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6E9F7" w14:textId="7E7E411F" w:rsidR="00080512" w:rsidRPr="00D27EE8" w:rsidRDefault="00F87D9E">
      <w:pPr>
        <w:pStyle w:val="ZA"/>
        <w:framePr w:wrap="notBeside"/>
      </w:pPr>
      <w:bookmarkStart w:id="0" w:name="page1"/>
      <w:r w:rsidRPr="00D27EE8">
        <w:rPr>
          <w:sz w:val="64"/>
        </w:rPr>
        <w:t>3GPP TS 38.305</w:t>
      </w:r>
      <w:r w:rsidR="00080512" w:rsidRPr="00D27EE8">
        <w:rPr>
          <w:sz w:val="64"/>
        </w:rPr>
        <w:t xml:space="preserve"> </w:t>
      </w:r>
      <w:r w:rsidRPr="00D27EE8">
        <w:t>V</w:t>
      </w:r>
      <w:r w:rsidR="00E27311" w:rsidRPr="00D27EE8">
        <w:t>1</w:t>
      </w:r>
      <w:r w:rsidR="00964B64" w:rsidRPr="00D27EE8">
        <w:t>7</w:t>
      </w:r>
      <w:r w:rsidRPr="00D27EE8">
        <w:t>.</w:t>
      </w:r>
      <w:ins w:id="1" w:author="CR#0117r1" w:date="2023-01-03T15:11:00Z">
        <w:r w:rsidR="00D77A69">
          <w:t>3</w:t>
        </w:r>
      </w:ins>
      <w:del w:id="2" w:author="CR#0117r1" w:date="2023-01-03T15:11:00Z">
        <w:r w:rsidR="00054458" w:rsidRPr="00D27EE8" w:rsidDel="00D77A69">
          <w:delText>2</w:delText>
        </w:r>
      </w:del>
      <w:r w:rsidRPr="00D27EE8">
        <w:t>.0</w:t>
      </w:r>
      <w:r w:rsidR="00080512" w:rsidRPr="00D27EE8">
        <w:t xml:space="preserve"> </w:t>
      </w:r>
      <w:r w:rsidR="00080512" w:rsidRPr="00D27EE8">
        <w:rPr>
          <w:sz w:val="32"/>
        </w:rPr>
        <w:t>(</w:t>
      </w:r>
      <w:r w:rsidR="00EB0D85" w:rsidRPr="00D27EE8">
        <w:rPr>
          <w:sz w:val="32"/>
        </w:rPr>
        <w:t>20</w:t>
      </w:r>
      <w:r w:rsidR="00300B2E" w:rsidRPr="00D27EE8">
        <w:rPr>
          <w:sz w:val="32"/>
        </w:rPr>
        <w:t>2</w:t>
      </w:r>
      <w:r w:rsidR="00964B64" w:rsidRPr="00D27EE8">
        <w:rPr>
          <w:sz w:val="32"/>
        </w:rPr>
        <w:t>2</w:t>
      </w:r>
      <w:r w:rsidR="00080512" w:rsidRPr="00D27EE8">
        <w:rPr>
          <w:sz w:val="32"/>
        </w:rPr>
        <w:t>-</w:t>
      </w:r>
      <w:ins w:id="3" w:author="CR#0117r1" w:date="2023-01-03T15:11:00Z">
        <w:r w:rsidR="00D77A69">
          <w:rPr>
            <w:sz w:val="32"/>
          </w:rPr>
          <w:t>12</w:t>
        </w:r>
      </w:ins>
      <w:del w:id="4" w:author="CR#0117r1" w:date="2023-01-03T15:11:00Z">
        <w:r w:rsidR="00964B64" w:rsidRPr="00D27EE8" w:rsidDel="00D77A69">
          <w:rPr>
            <w:sz w:val="32"/>
          </w:rPr>
          <w:delText>0</w:delText>
        </w:r>
        <w:r w:rsidR="00054458" w:rsidRPr="00D27EE8" w:rsidDel="00D77A69">
          <w:rPr>
            <w:sz w:val="32"/>
          </w:rPr>
          <w:delText>9</w:delText>
        </w:r>
      </w:del>
      <w:r w:rsidR="00080512" w:rsidRPr="00D27EE8">
        <w:rPr>
          <w:sz w:val="32"/>
        </w:rPr>
        <w:t>)</w:t>
      </w:r>
    </w:p>
    <w:p w14:paraId="084A7888" w14:textId="77777777" w:rsidR="00080512" w:rsidRPr="00D27EE8" w:rsidRDefault="00080512">
      <w:pPr>
        <w:pStyle w:val="ZB"/>
        <w:framePr w:wrap="notBeside"/>
      </w:pPr>
      <w:r w:rsidRPr="00D27EE8">
        <w:t>Technical Specification</w:t>
      </w:r>
    </w:p>
    <w:p w14:paraId="2BFEBE0B" w14:textId="77777777" w:rsidR="00080512" w:rsidRPr="00D27EE8" w:rsidRDefault="00080512">
      <w:pPr>
        <w:pStyle w:val="ZT"/>
        <w:framePr w:wrap="notBeside"/>
      </w:pPr>
      <w:r w:rsidRPr="00D27EE8">
        <w:t>3rd Generation Partnership Project;</w:t>
      </w:r>
    </w:p>
    <w:p w14:paraId="66CD6E28" w14:textId="77777777" w:rsidR="00080512" w:rsidRPr="00D27EE8" w:rsidRDefault="00080512">
      <w:pPr>
        <w:pStyle w:val="ZT"/>
        <w:framePr w:wrap="notBeside"/>
      </w:pPr>
      <w:r w:rsidRPr="00D27EE8">
        <w:t>Technica</w:t>
      </w:r>
      <w:r w:rsidR="00F87D9E" w:rsidRPr="00D27EE8">
        <w:t>l Specification Group Radio Access Network</w:t>
      </w:r>
      <w:r w:rsidRPr="00D27EE8">
        <w:t>;</w:t>
      </w:r>
    </w:p>
    <w:p w14:paraId="7207DD47" w14:textId="77777777" w:rsidR="00080512" w:rsidRPr="00D27EE8" w:rsidRDefault="00F87D9E">
      <w:pPr>
        <w:pStyle w:val="ZT"/>
        <w:framePr w:wrap="notBeside"/>
      </w:pPr>
      <w:r w:rsidRPr="00D27EE8">
        <w:t>NG Radio Access Network (NG-RAN)</w:t>
      </w:r>
      <w:r w:rsidR="00080512" w:rsidRPr="00D27EE8">
        <w:t>;</w:t>
      </w:r>
    </w:p>
    <w:p w14:paraId="32C0EA73" w14:textId="77777777" w:rsidR="00F87D9E" w:rsidRPr="00D27EE8" w:rsidRDefault="00F87D9E" w:rsidP="00F87D9E">
      <w:pPr>
        <w:pStyle w:val="ZT"/>
        <w:framePr w:wrap="notBeside"/>
      </w:pPr>
      <w:r w:rsidRPr="00D27EE8">
        <w:t>Stage 2 functional specification of</w:t>
      </w:r>
    </w:p>
    <w:p w14:paraId="2DEF08C8" w14:textId="77777777" w:rsidR="00080512" w:rsidRPr="00D27EE8" w:rsidRDefault="00F87D9E" w:rsidP="00F87D9E">
      <w:pPr>
        <w:pStyle w:val="ZT"/>
        <w:framePr w:wrap="notBeside"/>
      </w:pPr>
      <w:r w:rsidRPr="00D27EE8">
        <w:t>User Equipment (UE) positioning in NG-RAN</w:t>
      </w:r>
    </w:p>
    <w:p w14:paraId="4630B3AD" w14:textId="3FACE1B4" w:rsidR="00080512" w:rsidRPr="00D27EE8" w:rsidRDefault="00FC1192">
      <w:pPr>
        <w:pStyle w:val="ZT"/>
        <w:framePr w:wrap="notBeside"/>
        <w:rPr>
          <w:i/>
          <w:sz w:val="28"/>
        </w:rPr>
      </w:pPr>
      <w:r w:rsidRPr="00D27EE8">
        <w:t>(</w:t>
      </w:r>
      <w:r w:rsidRPr="00D27EE8">
        <w:rPr>
          <w:rStyle w:val="ZGSM"/>
        </w:rPr>
        <w:t xml:space="preserve">Release </w:t>
      </w:r>
      <w:r w:rsidR="006C083E" w:rsidRPr="00D27EE8">
        <w:rPr>
          <w:rStyle w:val="ZGSM"/>
        </w:rPr>
        <w:t>1</w:t>
      </w:r>
      <w:r w:rsidR="00964B64" w:rsidRPr="00D27EE8">
        <w:rPr>
          <w:rStyle w:val="ZGSM"/>
        </w:rPr>
        <w:t>7</w:t>
      </w:r>
      <w:r w:rsidRPr="00D27EE8">
        <w:t>)</w:t>
      </w:r>
    </w:p>
    <w:p w14:paraId="5569D794" w14:textId="77777777" w:rsidR="00614FDF" w:rsidRPr="00D27EE8" w:rsidRDefault="00614FDF" w:rsidP="00614FDF">
      <w:pPr>
        <w:pStyle w:val="ZU"/>
        <w:framePr w:h="4929" w:hRule="exact" w:wrap="notBeside"/>
        <w:tabs>
          <w:tab w:val="right" w:pos="10206"/>
        </w:tabs>
        <w:jc w:val="left"/>
      </w:pPr>
      <w:r w:rsidRPr="00D27EE8">
        <w:tab/>
      </w:r>
    </w:p>
    <w:p w14:paraId="5880198A" w14:textId="77777777" w:rsidR="00917CCB" w:rsidRPr="00D27EE8" w:rsidRDefault="008A421A" w:rsidP="00917CCB">
      <w:pPr>
        <w:pStyle w:val="ZU"/>
        <w:framePr w:h="4929" w:hRule="exact" w:wrap="notBeside"/>
        <w:tabs>
          <w:tab w:val="right" w:pos="10206"/>
        </w:tabs>
        <w:jc w:val="left"/>
      </w:pPr>
      <w:r w:rsidRPr="00D27EE8">
        <w:object w:dxaOrig="1321" w:dyaOrig="931" w14:anchorId="4D0D5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734264248" r:id="rId10"/>
        </w:object>
      </w:r>
      <w:r w:rsidR="00917CCB" w:rsidRPr="00D27EE8">
        <w:tab/>
      </w:r>
      <w:r w:rsidRPr="00D27EE8">
        <w:object w:dxaOrig="1771" w:dyaOrig="1051" w14:anchorId="14931D80">
          <v:shape id="_x0000_i1026" type="#_x0000_t75" style="width:136.5pt;height:81pt" o:ole="">
            <v:imagedata r:id="rId11" o:title=""/>
          </v:shape>
          <o:OLEObject Type="Embed" ProgID="Visio.Drawing.15" ShapeID="_x0000_i1026" DrawAspect="Content" ObjectID="_1734264249" r:id="rId12"/>
        </w:object>
      </w:r>
    </w:p>
    <w:p w14:paraId="456095A1" w14:textId="77777777" w:rsidR="00080512" w:rsidRPr="00D27EE8" w:rsidRDefault="00080512">
      <w:pPr>
        <w:pStyle w:val="ZU"/>
        <w:framePr w:h="4929" w:hRule="exact" w:wrap="notBeside"/>
        <w:tabs>
          <w:tab w:val="right" w:pos="10206"/>
        </w:tabs>
        <w:jc w:val="left"/>
      </w:pPr>
    </w:p>
    <w:p w14:paraId="25591ACE" w14:textId="77777777" w:rsidR="00080512" w:rsidRPr="00D27EE8" w:rsidRDefault="00080512" w:rsidP="00734A5B">
      <w:pPr>
        <w:framePr w:h="1377" w:hRule="exact" w:wrap="notBeside" w:vAnchor="page" w:hAnchor="margin" w:y="15305"/>
        <w:rPr>
          <w:sz w:val="16"/>
        </w:rPr>
      </w:pPr>
      <w:r w:rsidRPr="00D27EE8">
        <w:rPr>
          <w:sz w:val="16"/>
        </w:rPr>
        <w:t>The present document has been developed within the 3</w:t>
      </w:r>
      <w:r w:rsidR="00F04712" w:rsidRPr="00D27EE8">
        <w:rPr>
          <w:sz w:val="16"/>
        </w:rPr>
        <w:t>rd</w:t>
      </w:r>
      <w:r w:rsidRPr="00D27EE8">
        <w:rPr>
          <w:sz w:val="16"/>
        </w:rPr>
        <w:t xml:space="preserve"> Generation Partnership Project (3GPP</w:t>
      </w:r>
      <w:r w:rsidRPr="00D27EE8">
        <w:rPr>
          <w:sz w:val="16"/>
          <w:vertAlign w:val="superscript"/>
        </w:rPr>
        <w:t xml:space="preserve"> TM</w:t>
      </w:r>
      <w:r w:rsidRPr="00D27EE8">
        <w:rPr>
          <w:sz w:val="16"/>
        </w:rPr>
        <w:t>) and may be further elaborated for the purposes of 3GPP..</w:t>
      </w:r>
      <w:r w:rsidRPr="00D27EE8">
        <w:rPr>
          <w:sz w:val="16"/>
        </w:rPr>
        <w:br/>
        <w:t>The present document has not been subject to any approval process by the 3GPP</w:t>
      </w:r>
      <w:r w:rsidRPr="00D27EE8">
        <w:rPr>
          <w:sz w:val="16"/>
          <w:vertAlign w:val="superscript"/>
        </w:rPr>
        <w:t xml:space="preserve"> </w:t>
      </w:r>
      <w:r w:rsidRPr="00D27EE8">
        <w:rPr>
          <w:sz w:val="16"/>
        </w:rPr>
        <w:t>Organizational Partners and shall not be implemented.</w:t>
      </w:r>
      <w:r w:rsidRPr="00D27EE8">
        <w:rPr>
          <w:sz w:val="16"/>
        </w:rPr>
        <w:br/>
        <w:t>This Specification is provided for future development work within 3GPP</w:t>
      </w:r>
      <w:r w:rsidRPr="00D27EE8">
        <w:rPr>
          <w:sz w:val="16"/>
          <w:vertAlign w:val="superscript"/>
        </w:rPr>
        <w:t xml:space="preserve"> </w:t>
      </w:r>
      <w:r w:rsidRPr="00D27EE8">
        <w:rPr>
          <w:sz w:val="16"/>
        </w:rPr>
        <w:t>only. The Organizational Partners accept no liability for any use of this Specification.</w:t>
      </w:r>
      <w:r w:rsidRPr="00D27EE8">
        <w:rPr>
          <w:sz w:val="16"/>
        </w:rPr>
        <w:br/>
        <w:t xml:space="preserve">Specifications and </w:t>
      </w:r>
      <w:r w:rsidR="00F653B8" w:rsidRPr="00D27EE8">
        <w:rPr>
          <w:sz w:val="16"/>
        </w:rPr>
        <w:t>Reports</w:t>
      </w:r>
      <w:r w:rsidRPr="00D27EE8">
        <w:rPr>
          <w:sz w:val="16"/>
        </w:rPr>
        <w:t xml:space="preserve"> for implementation of the 3GPP</w:t>
      </w:r>
      <w:r w:rsidRPr="00D27EE8">
        <w:rPr>
          <w:sz w:val="16"/>
          <w:vertAlign w:val="superscript"/>
        </w:rPr>
        <w:t xml:space="preserve"> TM</w:t>
      </w:r>
      <w:r w:rsidRPr="00D27EE8">
        <w:rPr>
          <w:sz w:val="16"/>
        </w:rPr>
        <w:t xml:space="preserve"> system should be obtained via the 3GPP Organizational Partners' Publications Offices.</w:t>
      </w:r>
    </w:p>
    <w:p w14:paraId="66661817" w14:textId="77777777" w:rsidR="00080512" w:rsidRPr="00D27EE8" w:rsidRDefault="00080512">
      <w:pPr>
        <w:pStyle w:val="ZV"/>
        <w:framePr w:wrap="notBeside"/>
      </w:pPr>
    </w:p>
    <w:p w14:paraId="75B72097" w14:textId="77777777" w:rsidR="00080512" w:rsidRPr="00D27EE8" w:rsidRDefault="00080512"/>
    <w:bookmarkEnd w:id="0"/>
    <w:p w14:paraId="0D6A32D3" w14:textId="77777777" w:rsidR="00080512" w:rsidRPr="00D27EE8" w:rsidRDefault="00080512">
      <w:pPr>
        <w:sectPr w:rsidR="00080512" w:rsidRPr="00D27EE8">
          <w:footnotePr>
            <w:numRestart w:val="eachSect"/>
          </w:footnotePr>
          <w:pgSz w:w="11907" w:h="16840"/>
          <w:pgMar w:top="2268" w:right="851" w:bottom="10773" w:left="851" w:header="0" w:footer="0" w:gutter="0"/>
          <w:cols w:space="720"/>
        </w:sectPr>
      </w:pPr>
    </w:p>
    <w:p w14:paraId="3E2C86C5" w14:textId="77777777" w:rsidR="00080512" w:rsidRPr="00D27EE8" w:rsidRDefault="00080512">
      <w:bookmarkStart w:id="5" w:name="page2"/>
    </w:p>
    <w:p w14:paraId="4D3AFD4C" w14:textId="77777777" w:rsidR="00080512" w:rsidRPr="00D27EE8" w:rsidRDefault="00080512"/>
    <w:p w14:paraId="6B141C41" w14:textId="77777777" w:rsidR="00080512" w:rsidRPr="00D27EE8" w:rsidRDefault="00080512">
      <w:pPr>
        <w:pStyle w:val="FP"/>
        <w:framePr w:wrap="notBeside" w:hAnchor="margin" w:yAlign="center"/>
        <w:spacing w:after="240"/>
        <w:ind w:left="2835" w:right="2835"/>
        <w:jc w:val="center"/>
        <w:rPr>
          <w:rFonts w:ascii="Arial" w:hAnsi="Arial"/>
          <w:b/>
          <w:i/>
        </w:rPr>
      </w:pPr>
      <w:r w:rsidRPr="00D27EE8">
        <w:rPr>
          <w:rFonts w:ascii="Arial" w:hAnsi="Arial"/>
          <w:b/>
          <w:i/>
        </w:rPr>
        <w:t>3GPP</w:t>
      </w:r>
    </w:p>
    <w:p w14:paraId="7D8CED09" w14:textId="77777777" w:rsidR="00080512" w:rsidRPr="00D27EE8" w:rsidRDefault="00080512">
      <w:pPr>
        <w:pStyle w:val="FP"/>
        <w:framePr w:wrap="notBeside" w:hAnchor="margin" w:yAlign="center"/>
        <w:pBdr>
          <w:bottom w:val="single" w:sz="6" w:space="1" w:color="auto"/>
        </w:pBdr>
        <w:ind w:left="2835" w:right="2835"/>
        <w:jc w:val="center"/>
      </w:pPr>
      <w:r w:rsidRPr="00D27EE8">
        <w:t>Postal address</w:t>
      </w:r>
    </w:p>
    <w:p w14:paraId="226E6330" w14:textId="77777777" w:rsidR="00080512" w:rsidRPr="00D27EE8" w:rsidRDefault="00080512">
      <w:pPr>
        <w:pStyle w:val="FP"/>
        <w:framePr w:wrap="notBeside" w:hAnchor="margin" w:yAlign="center"/>
        <w:ind w:left="2835" w:right="2835"/>
        <w:jc w:val="center"/>
        <w:rPr>
          <w:rFonts w:ascii="Arial" w:hAnsi="Arial"/>
          <w:sz w:val="18"/>
        </w:rPr>
      </w:pPr>
    </w:p>
    <w:p w14:paraId="7FDFF815" w14:textId="77777777" w:rsidR="00080512" w:rsidRPr="00D27EE8" w:rsidRDefault="00080512">
      <w:pPr>
        <w:pStyle w:val="FP"/>
        <w:framePr w:wrap="notBeside" w:hAnchor="margin" w:yAlign="center"/>
        <w:pBdr>
          <w:bottom w:val="single" w:sz="6" w:space="1" w:color="auto"/>
        </w:pBdr>
        <w:spacing w:before="240"/>
        <w:ind w:left="2835" w:right="2835"/>
        <w:jc w:val="center"/>
      </w:pPr>
      <w:r w:rsidRPr="00D27EE8">
        <w:t>3GPP support office address</w:t>
      </w:r>
    </w:p>
    <w:p w14:paraId="4E3D410D" w14:textId="77777777" w:rsidR="00080512" w:rsidRPr="00D27EE8" w:rsidRDefault="00080512">
      <w:pPr>
        <w:pStyle w:val="FP"/>
        <w:framePr w:wrap="notBeside" w:hAnchor="margin" w:yAlign="center"/>
        <w:ind w:left="2835" w:right="2835"/>
        <w:jc w:val="center"/>
        <w:rPr>
          <w:rFonts w:ascii="Arial" w:hAnsi="Arial"/>
          <w:sz w:val="18"/>
        </w:rPr>
      </w:pPr>
      <w:r w:rsidRPr="00D27EE8">
        <w:rPr>
          <w:rFonts w:ascii="Arial" w:hAnsi="Arial"/>
          <w:sz w:val="18"/>
        </w:rPr>
        <w:t xml:space="preserve">650 Route des </w:t>
      </w:r>
      <w:proofErr w:type="spellStart"/>
      <w:r w:rsidRPr="00D27EE8">
        <w:rPr>
          <w:rFonts w:ascii="Arial" w:hAnsi="Arial"/>
          <w:sz w:val="18"/>
        </w:rPr>
        <w:t>Lucioles</w:t>
      </w:r>
      <w:proofErr w:type="spellEnd"/>
      <w:r w:rsidRPr="00D27EE8">
        <w:rPr>
          <w:rFonts w:ascii="Arial" w:hAnsi="Arial"/>
          <w:sz w:val="18"/>
        </w:rPr>
        <w:t xml:space="preserve"> - Sophia Antipolis</w:t>
      </w:r>
    </w:p>
    <w:p w14:paraId="1EF580A4" w14:textId="77777777" w:rsidR="00080512" w:rsidRPr="00D27EE8" w:rsidRDefault="00080512">
      <w:pPr>
        <w:pStyle w:val="FP"/>
        <w:framePr w:wrap="notBeside" w:hAnchor="margin" w:yAlign="center"/>
        <w:ind w:left="2835" w:right="2835"/>
        <w:jc w:val="center"/>
        <w:rPr>
          <w:rFonts w:ascii="Arial" w:hAnsi="Arial"/>
          <w:sz w:val="18"/>
        </w:rPr>
      </w:pPr>
      <w:proofErr w:type="spellStart"/>
      <w:r w:rsidRPr="00D27EE8">
        <w:rPr>
          <w:rFonts w:ascii="Arial" w:hAnsi="Arial"/>
          <w:sz w:val="18"/>
        </w:rPr>
        <w:t>Valbonne</w:t>
      </w:r>
      <w:proofErr w:type="spellEnd"/>
      <w:r w:rsidRPr="00D27EE8">
        <w:rPr>
          <w:rFonts w:ascii="Arial" w:hAnsi="Arial"/>
          <w:sz w:val="18"/>
        </w:rPr>
        <w:t xml:space="preserve"> - FRANCE</w:t>
      </w:r>
    </w:p>
    <w:p w14:paraId="4B54E327" w14:textId="77777777" w:rsidR="00080512" w:rsidRPr="00D27EE8" w:rsidRDefault="00080512">
      <w:pPr>
        <w:pStyle w:val="FP"/>
        <w:framePr w:wrap="notBeside" w:hAnchor="margin" w:yAlign="center"/>
        <w:spacing w:after="20"/>
        <w:ind w:left="2835" w:right="2835"/>
        <w:jc w:val="center"/>
        <w:rPr>
          <w:rFonts w:ascii="Arial" w:hAnsi="Arial"/>
          <w:sz w:val="18"/>
        </w:rPr>
      </w:pPr>
      <w:r w:rsidRPr="00D27EE8">
        <w:rPr>
          <w:rFonts w:ascii="Arial" w:hAnsi="Arial"/>
          <w:sz w:val="18"/>
        </w:rPr>
        <w:t>Tel.: +33 4 92 94 42 00 Fax: +33 4 93 65 47 16</w:t>
      </w:r>
    </w:p>
    <w:p w14:paraId="129B2544" w14:textId="77777777" w:rsidR="00080512" w:rsidRPr="00D27EE8" w:rsidRDefault="00080512">
      <w:pPr>
        <w:pStyle w:val="FP"/>
        <w:framePr w:wrap="notBeside" w:hAnchor="margin" w:yAlign="center"/>
        <w:pBdr>
          <w:bottom w:val="single" w:sz="6" w:space="1" w:color="auto"/>
        </w:pBdr>
        <w:spacing w:before="240"/>
        <w:ind w:left="2835" w:right="2835"/>
        <w:jc w:val="center"/>
      </w:pPr>
      <w:r w:rsidRPr="00D27EE8">
        <w:t>Internet</w:t>
      </w:r>
    </w:p>
    <w:p w14:paraId="64F149DD" w14:textId="77777777" w:rsidR="00080512" w:rsidRPr="00D27EE8" w:rsidRDefault="00080512">
      <w:pPr>
        <w:pStyle w:val="FP"/>
        <w:framePr w:wrap="notBeside" w:hAnchor="margin" w:yAlign="center"/>
        <w:ind w:left="2835" w:right="2835"/>
        <w:jc w:val="center"/>
        <w:rPr>
          <w:rFonts w:ascii="Arial" w:hAnsi="Arial"/>
          <w:sz w:val="18"/>
        </w:rPr>
      </w:pPr>
      <w:r w:rsidRPr="00D27EE8">
        <w:rPr>
          <w:rFonts w:ascii="Arial" w:hAnsi="Arial"/>
          <w:sz w:val="18"/>
        </w:rPr>
        <w:t>http://www.3gpp.org</w:t>
      </w:r>
    </w:p>
    <w:p w14:paraId="17AB8AEA" w14:textId="77777777" w:rsidR="00080512" w:rsidRPr="00D27EE8" w:rsidRDefault="00080512"/>
    <w:p w14:paraId="2AFCEE81" w14:textId="77777777" w:rsidR="00080512" w:rsidRPr="00D27EE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D27EE8">
        <w:rPr>
          <w:rFonts w:ascii="Arial" w:hAnsi="Arial"/>
          <w:b/>
          <w:i/>
          <w:noProof/>
        </w:rPr>
        <w:t>Copyright Notification</w:t>
      </w:r>
    </w:p>
    <w:p w14:paraId="445686E2" w14:textId="77777777" w:rsidR="00080512" w:rsidRPr="00D27EE8" w:rsidRDefault="00080512" w:rsidP="00FA1266">
      <w:pPr>
        <w:pStyle w:val="FP"/>
        <w:framePr w:h="3057" w:hRule="exact" w:wrap="notBeside" w:vAnchor="page" w:hAnchor="margin" w:y="12605"/>
        <w:jc w:val="center"/>
        <w:rPr>
          <w:noProof/>
        </w:rPr>
      </w:pPr>
      <w:r w:rsidRPr="00D27EE8">
        <w:rPr>
          <w:noProof/>
        </w:rPr>
        <w:t>No part may be reproduced except as authorized by written permission.</w:t>
      </w:r>
      <w:r w:rsidRPr="00D27EE8">
        <w:rPr>
          <w:noProof/>
        </w:rPr>
        <w:br/>
        <w:t>The copyright and the foregoing restriction extend to reproduction in all media.</w:t>
      </w:r>
    </w:p>
    <w:p w14:paraId="46815289" w14:textId="77777777" w:rsidR="00080512" w:rsidRPr="00D27EE8" w:rsidRDefault="00080512" w:rsidP="00FA1266">
      <w:pPr>
        <w:pStyle w:val="FP"/>
        <w:framePr w:h="3057" w:hRule="exact" w:wrap="notBeside" w:vAnchor="page" w:hAnchor="margin" w:y="12605"/>
        <w:jc w:val="center"/>
        <w:rPr>
          <w:noProof/>
        </w:rPr>
      </w:pPr>
    </w:p>
    <w:p w14:paraId="6A4821B7" w14:textId="665B7AF3" w:rsidR="00080512" w:rsidRPr="00D27EE8" w:rsidRDefault="00DC309B" w:rsidP="00FA1266">
      <w:pPr>
        <w:pStyle w:val="FP"/>
        <w:framePr w:h="3057" w:hRule="exact" w:wrap="notBeside" w:vAnchor="page" w:hAnchor="margin" w:y="12605"/>
        <w:jc w:val="center"/>
        <w:rPr>
          <w:noProof/>
          <w:sz w:val="18"/>
        </w:rPr>
      </w:pPr>
      <w:r w:rsidRPr="00D27EE8">
        <w:rPr>
          <w:noProof/>
          <w:sz w:val="18"/>
        </w:rPr>
        <w:t>© 20</w:t>
      </w:r>
      <w:r w:rsidR="00300B2E" w:rsidRPr="00D27EE8">
        <w:rPr>
          <w:noProof/>
          <w:sz w:val="18"/>
        </w:rPr>
        <w:t>2</w:t>
      </w:r>
      <w:r w:rsidR="00964B64" w:rsidRPr="00D27EE8">
        <w:rPr>
          <w:noProof/>
          <w:sz w:val="18"/>
        </w:rPr>
        <w:t>2</w:t>
      </w:r>
      <w:r w:rsidR="00080512" w:rsidRPr="00D27EE8">
        <w:rPr>
          <w:noProof/>
          <w:sz w:val="18"/>
        </w:rPr>
        <w:t>, 3GPP Organizational Partners (ARIB, ATIS, CCSA, ETSI,</w:t>
      </w:r>
      <w:r w:rsidR="00F22EC7" w:rsidRPr="00D27EE8">
        <w:rPr>
          <w:noProof/>
          <w:sz w:val="18"/>
        </w:rPr>
        <w:t xml:space="preserve"> TSDSI, </w:t>
      </w:r>
      <w:r w:rsidR="00080512" w:rsidRPr="00D27EE8">
        <w:rPr>
          <w:noProof/>
          <w:sz w:val="18"/>
        </w:rPr>
        <w:t>TTA, TTC).</w:t>
      </w:r>
      <w:bookmarkStart w:id="6" w:name="copyrightaddon"/>
      <w:bookmarkEnd w:id="6"/>
    </w:p>
    <w:p w14:paraId="6C42626A" w14:textId="77777777" w:rsidR="00734A5B" w:rsidRPr="00D27EE8" w:rsidRDefault="00080512" w:rsidP="00FA1266">
      <w:pPr>
        <w:pStyle w:val="FP"/>
        <w:framePr w:h="3057" w:hRule="exact" w:wrap="notBeside" w:vAnchor="page" w:hAnchor="margin" w:y="12605"/>
        <w:jc w:val="center"/>
        <w:rPr>
          <w:noProof/>
          <w:sz w:val="18"/>
        </w:rPr>
      </w:pPr>
      <w:r w:rsidRPr="00D27EE8">
        <w:rPr>
          <w:noProof/>
          <w:sz w:val="18"/>
        </w:rPr>
        <w:t>All rights reserved.</w:t>
      </w:r>
    </w:p>
    <w:p w14:paraId="49C65CCA" w14:textId="77777777" w:rsidR="00FC1192" w:rsidRPr="00D27EE8" w:rsidRDefault="00FC1192" w:rsidP="00FA1266">
      <w:pPr>
        <w:pStyle w:val="FP"/>
        <w:framePr w:h="3057" w:hRule="exact" w:wrap="notBeside" w:vAnchor="page" w:hAnchor="margin" w:y="12605"/>
        <w:rPr>
          <w:noProof/>
          <w:sz w:val="18"/>
        </w:rPr>
      </w:pPr>
    </w:p>
    <w:p w14:paraId="59E29AF5" w14:textId="77777777" w:rsidR="00734A5B" w:rsidRPr="00D27EE8" w:rsidRDefault="00734A5B" w:rsidP="00FA1266">
      <w:pPr>
        <w:pStyle w:val="FP"/>
        <w:framePr w:h="3057" w:hRule="exact" w:wrap="notBeside" w:vAnchor="page" w:hAnchor="margin" w:y="12605"/>
        <w:rPr>
          <w:noProof/>
          <w:sz w:val="18"/>
        </w:rPr>
      </w:pPr>
      <w:r w:rsidRPr="00D27EE8">
        <w:rPr>
          <w:noProof/>
          <w:sz w:val="18"/>
        </w:rPr>
        <w:t>UMTS™ is a Trade Mark of ETSI registered for the benefit of its members</w:t>
      </w:r>
    </w:p>
    <w:p w14:paraId="655F8038" w14:textId="77777777" w:rsidR="00080512" w:rsidRPr="00D27EE8" w:rsidRDefault="00734A5B" w:rsidP="00FA1266">
      <w:pPr>
        <w:pStyle w:val="FP"/>
        <w:framePr w:h="3057" w:hRule="exact" w:wrap="notBeside" w:vAnchor="page" w:hAnchor="margin" w:y="12605"/>
        <w:rPr>
          <w:noProof/>
          <w:sz w:val="18"/>
        </w:rPr>
      </w:pPr>
      <w:r w:rsidRPr="00D27EE8">
        <w:rPr>
          <w:noProof/>
          <w:sz w:val="18"/>
        </w:rPr>
        <w:t>3GPP™ is a Trade Mark of ETSI registered for the benefit of its Members and of the 3GPP Organizational Partners</w:t>
      </w:r>
      <w:r w:rsidR="00080512" w:rsidRPr="00D27EE8">
        <w:rPr>
          <w:noProof/>
          <w:sz w:val="18"/>
        </w:rPr>
        <w:br/>
      </w:r>
      <w:r w:rsidR="00FA1266" w:rsidRPr="00D27EE8">
        <w:rPr>
          <w:noProof/>
          <w:sz w:val="18"/>
        </w:rPr>
        <w:t>LTE™ is a Trade Mark of ETSI registered for the benefit of its Members and of the 3GPP Organizational Partners</w:t>
      </w:r>
    </w:p>
    <w:p w14:paraId="1BC6CEAB" w14:textId="77777777" w:rsidR="00FA1266" w:rsidRPr="00D27EE8" w:rsidRDefault="00FA1266" w:rsidP="00FA1266">
      <w:pPr>
        <w:pStyle w:val="FP"/>
        <w:framePr w:h="3057" w:hRule="exact" w:wrap="notBeside" w:vAnchor="page" w:hAnchor="margin" w:y="12605"/>
        <w:rPr>
          <w:noProof/>
          <w:sz w:val="18"/>
        </w:rPr>
      </w:pPr>
      <w:r w:rsidRPr="00D27EE8">
        <w:rPr>
          <w:noProof/>
          <w:sz w:val="18"/>
        </w:rPr>
        <w:t>GSM® and the GSM logo are registered and owned by the GSM Association</w:t>
      </w:r>
    </w:p>
    <w:p w14:paraId="34F3464C" w14:textId="77777777" w:rsidR="001B4161" w:rsidRPr="00D27EE8" w:rsidRDefault="001B4161" w:rsidP="001B4161">
      <w:pPr>
        <w:pStyle w:val="FP"/>
        <w:framePr w:h="3057" w:hRule="exact" w:wrap="notBeside" w:vAnchor="page" w:hAnchor="margin" w:y="12605"/>
        <w:rPr>
          <w:noProof/>
          <w:sz w:val="18"/>
        </w:rPr>
      </w:pPr>
      <w:r w:rsidRPr="00D27EE8">
        <w:rPr>
          <w:noProof/>
          <w:sz w:val="18"/>
        </w:rPr>
        <w:t>Bluetooth® is a Trade Mark of the Bluetooth SIG registered for the benefit of its members</w:t>
      </w:r>
    </w:p>
    <w:p w14:paraId="73DC92B8" w14:textId="77777777" w:rsidR="001B4161" w:rsidRPr="00D27EE8" w:rsidRDefault="001B4161" w:rsidP="00FA1266">
      <w:pPr>
        <w:pStyle w:val="FP"/>
        <w:framePr w:h="3057" w:hRule="exact" w:wrap="notBeside" w:vAnchor="page" w:hAnchor="margin" w:y="12605"/>
        <w:rPr>
          <w:noProof/>
          <w:sz w:val="18"/>
        </w:rPr>
      </w:pPr>
    </w:p>
    <w:bookmarkEnd w:id="5"/>
    <w:p w14:paraId="6FF59720" w14:textId="77777777" w:rsidR="00080512" w:rsidRPr="00D27EE8" w:rsidRDefault="00080512">
      <w:pPr>
        <w:pStyle w:val="TT"/>
      </w:pPr>
      <w:r w:rsidRPr="00D27EE8">
        <w:br w:type="page"/>
      </w:r>
      <w:r w:rsidRPr="00D27EE8">
        <w:lastRenderedPageBreak/>
        <w:t>Contents</w:t>
      </w:r>
    </w:p>
    <w:p w14:paraId="54E0346E" w14:textId="329C7A67" w:rsidR="00D27EE8" w:rsidRDefault="00FA0D20">
      <w:pPr>
        <w:pStyle w:val="TOC1"/>
        <w:rPr>
          <w:rFonts w:asciiTheme="minorHAnsi" w:eastAsiaTheme="minorEastAsia" w:hAnsiTheme="minorHAnsi" w:cstheme="minorBidi"/>
          <w:szCs w:val="22"/>
        </w:rPr>
      </w:pPr>
      <w:r w:rsidRPr="00D27EE8">
        <w:fldChar w:fldCharType="begin" w:fldLock="1"/>
      </w:r>
      <w:r w:rsidRPr="00D27EE8">
        <w:instrText xml:space="preserve"> TOC \o "1-9" </w:instrText>
      </w:r>
      <w:r w:rsidRPr="00D27EE8">
        <w:fldChar w:fldCharType="separate"/>
      </w:r>
      <w:r w:rsidR="00D27EE8">
        <w:t>Foreword</w:t>
      </w:r>
      <w:r w:rsidR="00D27EE8">
        <w:tab/>
      </w:r>
      <w:r w:rsidR="00D27EE8">
        <w:fldChar w:fldCharType="begin" w:fldLock="1"/>
      </w:r>
      <w:r w:rsidR="00D27EE8">
        <w:instrText xml:space="preserve"> PAGEREF _Toc115387924 \h </w:instrText>
      </w:r>
      <w:r w:rsidR="00D27EE8">
        <w:fldChar w:fldCharType="separate"/>
      </w:r>
      <w:r w:rsidR="00D27EE8">
        <w:t>10</w:t>
      </w:r>
      <w:r w:rsidR="00D27EE8">
        <w:fldChar w:fldCharType="end"/>
      </w:r>
    </w:p>
    <w:p w14:paraId="38483262" w14:textId="163CFF23" w:rsidR="00D27EE8" w:rsidRDefault="00D27EE8">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_Toc115387925 \h </w:instrText>
      </w:r>
      <w:r>
        <w:fldChar w:fldCharType="separate"/>
      </w:r>
      <w:r>
        <w:t>11</w:t>
      </w:r>
      <w:r>
        <w:fldChar w:fldCharType="end"/>
      </w:r>
    </w:p>
    <w:p w14:paraId="44C1ABF3" w14:textId="25DA4163" w:rsidR="00D27EE8" w:rsidRDefault="00D27EE8">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_Toc115387926 \h </w:instrText>
      </w:r>
      <w:r>
        <w:fldChar w:fldCharType="separate"/>
      </w:r>
      <w:r>
        <w:t>11</w:t>
      </w:r>
      <w:r>
        <w:fldChar w:fldCharType="end"/>
      </w:r>
    </w:p>
    <w:p w14:paraId="54EE54A7" w14:textId="299A37B6" w:rsidR="00D27EE8" w:rsidRDefault="00D27EE8">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_Toc115387927 \h </w:instrText>
      </w:r>
      <w:r>
        <w:fldChar w:fldCharType="separate"/>
      </w:r>
      <w:r>
        <w:t>13</w:t>
      </w:r>
      <w:r>
        <w:fldChar w:fldCharType="end"/>
      </w:r>
    </w:p>
    <w:p w14:paraId="56328087" w14:textId="67E1FEB9" w:rsidR="00D27EE8" w:rsidRDefault="00D27EE8">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_Toc115387928 \h </w:instrText>
      </w:r>
      <w:r>
        <w:fldChar w:fldCharType="separate"/>
      </w:r>
      <w:r>
        <w:t>13</w:t>
      </w:r>
      <w:r>
        <w:fldChar w:fldCharType="end"/>
      </w:r>
    </w:p>
    <w:p w14:paraId="6A79B087" w14:textId="37E940A5" w:rsidR="00D27EE8" w:rsidRDefault="00D27EE8">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_Toc115387929 \h </w:instrText>
      </w:r>
      <w:r>
        <w:fldChar w:fldCharType="separate"/>
      </w:r>
      <w:r>
        <w:t>14</w:t>
      </w:r>
      <w:r>
        <w:fldChar w:fldCharType="end"/>
      </w:r>
    </w:p>
    <w:p w14:paraId="5976240D" w14:textId="59502477" w:rsidR="00D27EE8" w:rsidRDefault="00D27EE8">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Main concepts and requirements</w:t>
      </w:r>
      <w:r>
        <w:tab/>
      </w:r>
      <w:r>
        <w:fldChar w:fldCharType="begin" w:fldLock="1"/>
      </w:r>
      <w:r>
        <w:instrText xml:space="preserve"> PAGEREF _Toc115387930 \h </w:instrText>
      </w:r>
      <w:r>
        <w:fldChar w:fldCharType="separate"/>
      </w:r>
      <w:r>
        <w:t>16</w:t>
      </w:r>
      <w:r>
        <w:fldChar w:fldCharType="end"/>
      </w:r>
    </w:p>
    <w:p w14:paraId="2451EDFA" w14:textId="2CFCF0DD" w:rsidR="00D27EE8" w:rsidRDefault="00D27EE8">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_Toc115387931 \h </w:instrText>
      </w:r>
      <w:r>
        <w:fldChar w:fldCharType="separate"/>
      </w:r>
      <w:r>
        <w:t>16</w:t>
      </w:r>
      <w:r>
        <w:fldChar w:fldCharType="end"/>
      </w:r>
    </w:p>
    <w:p w14:paraId="76234ED5" w14:textId="3D899CAD" w:rsidR="00D27EE8" w:rsidRDefault="00D27EE8">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_Toc115387932 \h </w:instrText>
      </w:r>
      <w:r>
        <w:fldChar w:fldCharType="separate"/>
      </w:r>
      <w:r>
        <w:t>17</w:t>
      </w:r>
      <w:r>
        <w:fldChar w:fldCharType="end"/>
      </w:r>
    </w:p>
    <w:p w14:paraId="4394385D" w14:textId="764786C5" w:rsidR="00D27EE8" w:rsidRDefault="00D27EE8">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_Toc115387933 \h </w:instrText>
      </w:r>
      <w:r>
        <w:fldChar w:fldCharType="separate"/>
      </w:r>
      <w:r>
        <w:t>17</w:t>
      </w:r>
      <w:r>
        <w:fldChar w:fldCharType="end"/>
      </w:r>
    </w:p>
    <w:p w14:paraId="284332B6" w14:textId="424ACAD7" w:rsidR="00D27EE8" w:rsidRDefault="00D27EE8">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Introduction</w:t>
      </w:r>
      <w:r>
        <w:tab/>
      </w:r>
      <w:r>
        <w:fldChar w:fldCharType="begin" w:fldLock="1"/>
      </w:r>
      <w:r>
        <w:instrText xml:space="preserve"> PAGEREF _Toc115387934 \h </w:instrText>
      </w:r>
      <w:r>
        <w:fldChar w:fldCharType="separate"/>
      </w:r>
      <w:r>
        <w:t>17</w:t>
      </w:r>
      <w:r>
        <w:fldChar w:fldCharType="end"/>
      </w:r>
    </w:p>
    <w:p w14:paraId="34FD2B50" w14:textId="10187C63" w:rsidR="00D27EE8" w:rsidRDefault="00D27EE8">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_Toc115387935 \h </w:instrText>
      </w:r>
      <w:r>
        <w:fldChar w:fldCharType="separate"/>
      </w:r>
      <w:r>
        <w:t>18</w:t>
      </w:r>
      <w:r>
        <w:fldChar w:fldCharType="end"/>
      </w:r>
    </w:p>
    <w:p w14:paraId="6F736291" w14:textId="7FF5610C" w:rsidR="00D27EE8" w:rsidRDefault="00D27EE8">
      <w:pPr>
        <w:pStyle w:val="TOC3"/>
        <w:rPr>
          <w:rFonts w:asciiTheme="minorHAnsi" w:eastAsiaTheme="minorEastAsia" w:hAnsiTheme="minorHAnsi" w:cstheme="minorBidi"/>
          <w:sz w:val="22"/>
          <w:szCs w:val="22"/>
        </w:rPr>
      </w:pPr>
      <w:r>
        <w:t>4.3.3</w:t>
      </w:r>
      <w:r>
        <w:rPr>
          <w:rFonts w:asciiTheme="minorHAnsi" w:eastAsiaTheme="minorEastAsia" w:hAnsiTheme="minorHAnsi" w:cstheme="minorBidi"/>
          <w:sz w:val="22"/>
          <w:szCs w:val="22"/>
        </w:rPr>
        <w:tab/>
      </w:r>
      <w:r>
        <w:t>OTDOA positioning</w:t>
      </w:r>
      <w:r>
        <w:tab/>
      </w:r>
      <w:r>
        <w:fldChar w:fldCharType="begin" w:fldLock="1"/>
      </w:r>
      <w:r>
        <w:instrText xml:space="preserve"> PAGEREF _Toc115387936 \h </w:instrText>
      </w:r>
      <w:r>
        <w:fldChar w:fldCharType="separate"/>
      </w:r>
      <w:r>
        <w:t>19</w:t>
      </w:r>
      <w:r>
        <w:fldChar w:fldCharType="end"/>
      </w:r>
    </w:p>
    <w:p w14:paraId="389951F5" w14:textId="17BD7906" w:rsidR="00D27EE8" w:rsidRDefault="00D27EE8">
      <w:pPr>
        <w:pStyle w:val="TOC3"/>
        <w:rPr>
          <w:rFonts w:asciiTheme="minorHAnsi" w:eastAsiaTheme="minorEastAsia" w:hAnsiTheme="minorHAnsi" w:cstheme="minorBidi"/>
          <w:sz w:val="22"/>
          <w:szCs w:val="22"/>
        </w:rPr>
      </w:pPr>
      <w:r w:rsidRPr="00885DF0">
        <w:rPr>
          <w:snapToGrid w:val="0"/>
        </w:rPr>
        <w:t>4.3.4</w:t>
      </w:r>
      <w:r>
        <w:rPr>
          <w:rFonts w:asciiTheme="minorHAnsi" w:eastAsiaTheme="minorEastAsia" w:hAnsiTheme="minorHAnsi" w:cstheme="minorBidi"/>
          <w:sz w:val="22"/>
          <w:szCs w:val="22"/>
        </w:rPr>
        <w:tab/>
      </w:r>
      <w:r w:rsidRPr="00885DF0">
        <w:rPr>
          <w:snapToGrid w:val="0"/>
        </w:rPr>
        <w:t>Enhanced Cell ID methods</w:t>
      </w:r>
      <w:r>
        <w:tab/>
      </w:r>
      <w:r>
        <w:fldChar w:fldCharType="begin" w:fldLock="1"/>
      </w:r>
      <w:r>
        <w:instrText xml:space="preserve"> PAGEREF _Toc115387937 \h </w:instrText>
      </w:r>
      <w:r>
        <w:fldChar w:fldCharType="separate"/>
      </w:r>
      <w:r>
        <w:t>19</w:t>
      </w:r>
      <w:r>
        <w:fldChar w:fldCharType="end"/>
      </w:r>
    </w:p>
    <w:p w14:paraId="6CE9F274" w14:textId="67A26CD9" w:rsidR="00D27EE8" w:rsidRDefault="00D27EE8">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_Toc115387938 \h </w:instrText>
      </w:r>
      <w:r>
        <w:fldChar w:fldCharType="separate"/>
      </w:r>
      <w:r>
        <w:t>19</w:t>
      </w:r>
      <w:r>
        <w:fldChar w:fldCharType="end"/>
      </w:r>
    </w:p>
    <w:p w14:paraId="66072CCC" w14:textId="004E4332" w:rsidR="00D27EE8" w:rsidRDefault="00D27EE8">
      <w:pPr>
        <w:pStyle w:val="TOC3"/>
        <w:rPr>
          <w:rFonts w:asciiTheme="minorHAnsi" w:eastAsiaTheme="minorEastAsia" w:hAnsiTheme="minorHAnsi" w:cstheme="minorBidi"/>
          <w:sz w:val="22"/>
          <w:szCs w:val="22"/>
        </w:rPr>
      </w:pPr>
      <w:r w:rsidRPr="00885DF0">
        <w:rPr>
          <w:rFonts w:eastAsia="MS Mincho"/>
        </w:rPr>
        <w:t>4.3.6</w:t>
      </w:r>
      <w:r>
        <w:rPr>
          <w:rFonts w:asciiTheme="minorHAnsi" w:eastAsiaTheme="minorEastAsia" w:hAnsiTheme="minorHAnsi" w:cstheme="minorBidi"/>
          <w:sz w:val="22"/>
          <w:szCs w:val="22"/>
        </w:rPr>
        <w:tab/>
      </w:r>
      <w:r w:rsidRPr="00885DF0">
        <w:rPr>
          <w:rFonts w:eastAsia="MS Mincho"/>
        </w:rPr>
        <w:t>WLAN positioning</w:t>
      </w:r>
      <w:r>
        <w:tab/>
      </w:r>
      <w:r>
        <w:fldChar w:fldCharType="begin" w:fldLock="1"/>
      </w:r>
      <w:r>
        <w:instrText xml:space="preserve"> PAGEREF _Toc115387939 \h </w:instrText>
      </w:r>
      <w:r>
        <w:fldChar w:fldCharType="separate"/>
      </w:r>
      <w:r>
        <w:t>19</w:t>
      </w:r>
      <w:r>
        <w:fldChar w:fldCharType="end"/>
      </w:r>
    </w:p>
    <w:p w14:paraId="3C4E743D" w14:textId="5485814F" w:rsidR="00D27EE8" w:rsidRDefault="00D27EE8">
      <w:pPr>
        <w:pStyle w:val="TOC3"/>
        <w:rPr>
          <w:rFonts w:asciiTheme="minorHAnsi" w:eastAsiaTheme="minorEastAsia" w:hAnsiTheme="minorHAnsi" w:cstheme="minorBidi"/>
          <w:sz w:val="22"/>
          <w:szCs w:val="22"/>
        </w:rPr>
      </w:pPr>
      <w:r w:rsidRPr="00885DF0">
        <w:rPr>
          <w:rFonts w:eastAsia="MS Mincho"/>
        </w:rPr>
        <w:t>4.3.7</w:t>
      </w:r>
      <w:r>
        <w:rPr>
          <w:rFonts w:asciiTheme="minorHAnsi" w:eastAsiaTheme="minorEastAsia" w:hAnsiTheme="minorHAnsi" w:cstheme="minorBidi"/>
          <w:sz w:val="22"/>
          <w:szCs w:val="22"/>
        </w:rPr>
        <w:tab/>
      </w:r>
      <w:r w:rsidRPr="00885DF0">
        <w:rPr>
          <w:rFonts w:eastAsia="MS Mincho"/>
        </w:rPr>
        <w:t>Bluetooth positioning</w:t>
      </w:r>
      <w:r>
        <w:tab/>
      </w:r>
      <w:r>
        <w:fldChar w:fldCharType="begin" w:fldLock="1"/>
      </w:r>
      <w:r>
        <w:instrText xml:space="preserve"> PAGEREF _Toc115387940 \h </w:instrText>
      </w:r>
      <w:r>
        <w:fldChar w:fldCharType="separate"/>
      </w:r>
      <w:r>
        <w:t>20</w:t>
      </w:r>
      <w:r>
        <w:fldChar w:fldCharType="end"/>
      </w:r>
    </w:p>
    <w:p w14:paraId="28CE11BE" w14:textId="30B7127D" w:rsidR="00D27EE8" w:rsidRDefault="00D27EE8">
      <w:pPr>
        <w:pStyle w:val="TOC3"/>
        <w:rPr>
          <w:rFonts w:asciiTheme="minorHAnsi" w:eastAsiaTheme="minorEastAsia" w:hAnsiTheme="minorHAnsi" w:cstheme="minorBidi"/>
          <w:sz w:val="22"/>
          <w:szCs w:val="22"/>
        </w:rPr>
      </w:pPr>
      <w:r w:rsidRPr="00885DF0">
        <w:rPr>
          <w:rFonts w:eastAsia="MS Mincho"/>
        </w:rPr>
        <w:t>4.3.8</w:t>
      </w:r>
      <w:r>
        <w:rPr>
          <w:rFonts w:asciiTheme="minorHAnsi" w:eastAsiaTheme="minorEastAsia" w:hAnsiTheme="minorHAnsi" w:cstheme="minorBidi"/>
          <w:sz w:val="22"/>
          <w:szCs w:val="22"/>
        </w:rPr>
        <w:tab/>
      </w:r>
      <w:r w:rsidRPr="00885DF0">
        <w:rPr>
          <w:rFonts w:eastAsia="MS Mincho"/>
        </w:rPr>
        <w:t>TBS positioning</w:t>
      </w:r>
      <w:r>
        <w:tab/>
      </w:r>
      <w:r>
        <w:fldChar w:fldCharType="begin" w:fldLock="1"/>
      </w:r>
      <w:r>
        <w:instrText xml:space="preserve"> PAGEREF _Toc115387941 \h </w:instrText>
      </w:r>
      <w:r>
        <w:fldChar w:fldCharType="separate"/>
      </w:r>
      <w:r>
        <w:t>20</w:t>
      </w:r>
      <w:r>
        <w:fldChar w:fldCharType="end"/>
      </w:r>
    </w:p>
    <w:p w14:paraId="048B67BD" w14:textId="48296C64" w:rsidR="00D27EE8" w:rsidRDefault="00D27EE8">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_Toc115387942 \h </w:instrText>
      </w:r>
      <w:r>
        <w:fldChar w:fldCharType="separate"/>
      </w:r>
      <w:r>
        <w:t>20</w:t>
      </w:r>
      <w:r>
        <w:fldChar w:fldCharType="end"/>
      </w:r>
    </w:p>
    <w:p w14:paraId="73177C99" w14:textId="0C8F1B78" w:rsidR="00D27EE8" w:rsidRDefault="00D27EE8">
      <w:pPr>
        <w:pStyle w:val="TOC3"/>
        <w:rPr>
          <w:rFonts w:asciiTheme="minorHAnsi" w:eastAsiaTheme="minorEastAsia" w:hAnsiTheme="minorHAnsi" w:cstheme="minorBidi"/>
          <w:sz w:val="22"/>
          <w:szCs w:val="22"/>
        </w:rPr>
      </w:pPr>
      <w:r>
        <w:t>4.3.10</w:t>
      </w:r>
      <w:r>
        <w:rPr>
          <w:rFonts w:asciiTheme="minorHAnsi" w:eastAsiaTheme="minorEastAsia" w:hAnsiTheme="minorHAnsi" w:cstheme="minorBidi"/>
          <w:sz w:val="22"/>
          <w:szCs w:val="22"/>
        </w:rPr>
        <w:tab/>
      </w:r>
      <w:r>
        <w:t xml:space="preserve">NR </w:t>
      </w:r>
      <w:r w:rsidRPr="00885DF0">
        <w:rPr>
          <w:snapToGrid w:val="0"/>
        </w:rPr>
        <w:t>Enhanced Cell ID methods</w:t>
      </w:r>
      <w:r>
        <w:tab/>
      </w:r>
      <w:r>
        <w:fldChar w:fldCharType="begin" w:fldLock="1"/>
      </w:r>
      <w:r>
        <w:instrText xml:space="preserve"> PAGEREF _Toc115387943 \h </w:instrText>
      </w:r>
      <w:r>
        <w:fldChar w:fldCharType="separate"/>
      </w:r>
      <w:r>
        <w:t>20</w:t>
      </w:r>
      <w:r>
        <w:fldChar w:fldCharType="end"/>
      </w:r>
    </w:p>
    <w:p w14:paraId="6713E999" w14:textId="521FF00F" w:rsidR="00D27EE8" w:rsidRDefault="00D27EE8">
      <w:pPr>
        <w:pStyle w:val="TOC3"/>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Multi-RTT positioning</w:t>
      </w:r>
      <w:r>
        <w:tab/>
      </w:r>
      <w:r>
        <w:fldChar w:fldCharType="begin" w:fldLock="1"/>
      </w:r>
      <w:r>
        <w:instrText xml:space="preserve"> PAGEREF _Toc115387944 \h </w:instrText>
      </w:r>
      <w:r>
        <w:fldChar w:fldCharType="separate"/>
      </w:r>
      <w:r>
        <w:t>20</w:t>
      </w:r>
      <w:r>
        <w:fldChar w:fldCharType="end"/>
      </w:r>
    </w:p>
    <w:p w14:paraId="01F581B4" w14:textId="6E65662A" w:rsidR="00D27EE8" w:rsidRDefault="00D27EE8">
      <w:pPr>
        <w:pStyle w:val="TOC3"/>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DL-AoD positioning</w:t>
      </w:r>
      <w:r>
        <w:tab/>
      </w:r>
      <w:r>
        <w:fldChar w:fldCharType="begin" w:fldLock="1"/>
      </w:r>
      <w:r>
        <w:instrText xml:space="preserve"> PAGEREF _Toc115387945 \h </w:instrText>
      </w:r>
      <w:r>
        <w:fldChar w:fldCharType="separate"/>
      </w:r>
      <w:r>
        <w:t>21</w:t>
      </w:r>
      <w:r>
        <w:fldChar w:fldCharType="end"/>
      </w:r>
    </w:p>
    <w:p w14:paraId="427D982E" w14:textId="2E776069" w:rsidR="00D27EE8" w:rsidRDefault="00D27EE8">
      <w:pPr>
        <w:pStyle w:val="TOC3"/>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DL-TDOA positioning</w:t>
      </w:r>
      <w:r>
        <w:tab/>
      </w:r>
      <w:r>
        <w:fldChar w:fldCharType="begin" w:fldLock="1"/>
      </w:r>
      <w:r>
        <w:instrText xml:space="preserve"> PAGEREF _Toc115387946 \h </w:instrText>
      </w:r>
      <w:r>
        <w:fldChar w:fldCharType="separate"/>
      </w:r>
      <w:r>
        <w:t>21</w:t>
      </w:r>
      <w:r>
        <w:fldChar w:fldCharType="end"/>
      </w:r>
    </w:p>
    <w:p w14:paraId="6743E29F" w14:textId="747011E8" w:rsidR="00D27EE8" w:rsidRDefault="00D27EE8">
      <w:pPr>
        <w:pStyle w:val="TOC3"/>
        <w:rPr>
          <w:rFonts w:asciiTheme="minorHAnsi" w:eastAsiaTheme="minorEastAsia" w:hAnsiTheme="minorHAnsi" w:cstheme="minorBidi"/>
          <w:sz w:val="22"/>
          <w:szCs w:val="22"/>
        </w:rPr>
      </w:pPr>
      <w:r>
        <w:t>4.3.14</w:t>
      </w:r>
      <w:r>
        <w:rPr>
          <w:rFonts w:asciiTheme="minorHAnsi" w:eastAsiaTheme="minorEastAsia" w:hAnsiTheme="minorHAnsi" w:cstheme="minorBidi"/>
          <w:sz w:val="22"/>
          <w:szCs w:val="22"/>
        </w:rPr>
        <w:tab/>
      </w:r>
      <w:r>
        <w:t>UL-TDOA positioning</w:t>
      </w:r>
      <w:r>
        <w:tab/>
      </w:r>
      <w:r>
        <w:fldChar w:fldCharType="begin" w:fldLock="1"/>
      </w:r>
      <w:r>
        <w:instrText xml:space="preserve"> PAGEREF _Toc115387947 \h </w:instrText>
      </w:r>
      <w:r>
        <w:fldChar w:fldCharType="separate"/>
      </w:r>
      <w:r>
        <w:t>21</w:t>
      </w:r>
      <w:r>
        <w:fldChar w:fldCharType="end"/>
      </w:r>
    </w:p>
    <w:p w14:paraId="3259CA4D" w14:textId="29F166E3" w:rsidR="00D27EE8" w:rsidRDefault="00D27EE8">
      <w:pPr>
        <w:pStyle w:val="TOC3"/>
        <w:rPr>
          <w:rFonts w:asciiTheme="minorHAnsi" w:eastAsiaTheme="minorEastAsia" w:hAnsiTheme="minorHAnsi" w:cstheme="minorBidi"/>
          <w:sz w:val="22"/>
          <w:szCs w:val="22"/>
        </w:rPr>
      </w:pPr>
      <w:r>
        <w:t>4.3.15</w:t>
      </w:r>
      <w:r>
        <w:rPr>
          <w:rFonts w:asciiTheme="minorHAnsi" w:eastAsiaTheme="minorEastAsia" w:hAnsiTheme="minorHAnsi" w:cstheme="minorBidi"/>
          <w:sz w:val="22"/>
          <w:szCs w:val="22"/>
        </w:rPr>
        <w:tab/>
      </w:r>
      <w:r>
        <w:t>UL-AoA</w:t>
      </w:r>
      <w:r>
        <w:tab/>
      </w:r>
      <w:r>
        <w:fldChar w:fldCharType="begin" w:fldLock="1"/>
      </w:r>
      <w:r>
        <w:instrText xml:space="preserve"> PAGEREF _Toc115387948 \h </w:instrText>
      </w:r>
      <w:r>
        <w:fldChar w:fldCharType="separate"/>
      </w:r>
      <w:r>
        <w:t>21</w:t>
      </w:r>
      <w:r>
        <w:fldChar w:fldCharType="end"/>
      </w:r>
    </w:p>
    <w:p w14:paraId="39B2ABF6" w14:textId="7E56F1FB" w:rsidR="00D27EE8" w:rsidRDefault="00D27EE8">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NG-RAN UE Positioning Architecture</w:t>
      </w:r>
      <w:r>
        <w:tab/>
      </w:r>
      <w:r>
        <w:fldChar w:fldCharType="begin" w:fldLock="1"/>
      </w:r>
      <w:r>
        <w:instrText xml:space="preserve"> PAGEREF _Toc115387949 \h </w:instrText>
      </w:r>
      <w:r>
        <w:fldChar w:fldCharType="separate"/>
      </w:r>
      <w:r>
        <w:t>21</w:t>
      </w:r>
      <w:r>
        <w:fldChar w:fldCharType="end"/>
      </w:r>
    </w:p>
    <w:p w14:paraId="167BDADB" w14:textId="0393BBEE" w:rsidR="00D27EE8" w:rsidRDefault="00D27EE8">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Architecture</w:t>
      </w:r>
      <w:r>
        <w:tab/>
      </w:r>
      <w:r>
        <w:fldChar w:fldCharType="begin" w:fldLock="1"/>
      </w:r>
      <w:r>
        <w:instrText xml:space="preserve"> PAGEREF _Toc115387950 \h </w:instrText>
      </w:r>
      <w:r>
        <w:fldChar w:fldCharType="separate"/>
      </w:r>
      <w:r>
        <w:t>21</w:t>
      </w:r>
      <w:r>
        <w:fldChar w:fldCharType="end"/>
      </w:r>
    </w:p>
    <w:p w14:paraId="2887B8E9" w14:textId="760FA9E9" w:rsidR="00D27EE8" w:rsidRDefault="00D27EE8">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_Toc115387951 \h </w:instrText>
      </w:r>
      <w:r>
        <w:fldChar w:fldCharType="separate"/>
      </w:r>
      <w:r>
        <w:t>22</w:t>
      </w:r>
      <w:r>
        <w:fldChar w:fldCharType="end"/>
      </w:r>
    </w:p>
    <w:p w14:paraId="79CD82B4" w14:textId="651E1CE9" w:rsidR="00D27EE8" w:rsidRDefault="00D27EE8">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NG-RAN Positioning Operations</w:t>
      </w:r>
      <w:r>
        <w:tab/>
      </w:r>
      <w:r>
        <w:fldChar w:fldCharType="begin" w:fldLock="1"/>
      </w:r>
      <w:r>
        <w:instrText xml:space="preserve"> PAGEREF _Toc115387952 \h </w:instrText>
      </w:r>
      <w:r>
        <w:fldChar w:fldCharType="separate"/>
      </w:r>
      <w:r>
        <w:t>24</w:t>
      </w:r>
      <w:r>
        <w:fldChar w:fldCharType="end"/>
      </w:r>
    </w:p>
    <w:p w14:paraId="5C1C3F35" w14:textId="15C9429F" w:rsidR="00D27EE8" w:rsidRDefault="00D27EE8">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General NG-RAN Positioning Operations</w:t>
      </w:r>
      <w:r>
        <w:tab/>
      </w:r>
      <w:r>
        <w:fldChar w:fldCharType="begin" w:fldLock="1"/>
      </w:r>
      <w:r>
        <w:instrText xml:space="preserve"> PAGEREF _Toc115387953 \h </w:instrText>
      </w:r>
      <w:r>
        <w:fldChar w:fldCharType="separate"/>
      </w:r>
      <w:r>
        <w:t>24</w:t>
      </w:r>
      <w:r>
        <w:fldChar w:fldCharType="end"/>
      </w:r>
    </w:p>
    <w:p w14:paraId="42B1ABFF" w14:textId="1E211B98" w:rsidR="00D27EE8" w:rsidRDefault="00D27EE8">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OTDOA Positioning Support</w:t>
      </w:r>
      <w:r>
        <w:tab/>
      </w:r>
      <w:r>
        <w:fldChar w:fldCharType="begin" w:fldLock="1"/>
      </w:r>
      <w:r>
        <w:instrText xml:space="preserve"> PAGEREF _Toc115387954 \h </w:instrText>
      </w:r>
      <w:r>
        <w:fldChar w:fldCharType="separate"/>
      </w:r>
      <w:r>
        <w:t>24</w:t>
      </w:r>
      <w:r>
        <w:fldChar w:fldCharType="end"/>
      </w:r>
    </w:p>
    <w:p w14:paraId="35202403" w14:textId="2AAF86BE" w:rsidR="00D27EE8" w:rsidRDefault="00D27EE8">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_Toc115387955 \h </w:instrText>
      </w:r>
      <w:r>
        <w:fldChar w:fldCharType="separate"/>
      </w:r>
      <w:r>
        <w:t>24</w:t>
      </w:r>
      <w:r>
        <w:fldChar w:fldCharType="end"/>
      </w:r>
    </w:p>
    <w:p w14:paraId="2D1260C8" w14:textId="34230FB2" w:rsidR="00D27EE8" w:rsidRDefault="00D27EE8">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NR RAT-Dependent Positioning Support</w:t>
      </w:r>
      <w:r>
        <w:tab/>
      </w:r>
      <w:r>
        <w:fldChar w:fldCharType="begin" w:fldLock="1"/>
      </w:r>
      <w:r>
        <w:instrText xml:space="preserve"> PAGEREF _Toc115387956 \h </w:instrText>
      </w:r>
      <w:r>
        <w:fldChar w:fldCharType="separate"/>
      </w:r>
      <w:r>
        <w:t>24</w:t>
      </w:r>
      <w:r>
        <w:fldChar w:fldCharType="end"/>
      </w:r>
    </w:p>
    <w:p w14:paraId="35179C64" w14:textId="4C1348AA" w:rsidR="00D27EE8" w:rsidRDefault="00D27EE8">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Functional Description of Elements Related to UE Positioning in NG-RAN</w:t>
      </w:r>
      <w:r>
        <w:tab/>
      </w:r>
      <w:r>
        <w:fldChar w:fldCharType="begin" w:fldLock="1"/>
      </w:r>
      <w:r>
        <w:instrText xml:space="preserve"> PAGEREF _Toc115387957 \h </w:instrText>
      </w:r>
      <w:r>
        <w:fldChar w:fldCharType="separate"/>
      </w:r>
      <w:r>
        <w:t>24</w:t>
      </w:r>
      <w:r>
        <w:fldChar w:fldCharType="end"/>
      </w:r>
    </w:p>
    <w:p w14:paraId="65D789F5" w14:textId="2B91C289" w:rsidR="00D27EE8" w:rsidRDefault="00D27EE8">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User Equipment (UE)</w:t>
      </w:r>
      <w:r>
        <w:tab/>
      </w:r>
      <w:r>
        <w:fldChar w:fldCharType="begin" w:fldLock="1"/>
      </w:r>
      <w:r>
        <w:instrText xml:space="preserve"> PAGEREF _Toc115387958 \h </w:instrText>
      </w:r>
      <w:r>
        <w:fldChar w:fldCharType="separate"/>
      </w:r>
      <w:r>
        <w:t>24</w:t>
      </w:r>
      <w:r>
        <w:fldChar w:fldCharType="end"/>
      </w:r>
    </w:p>
    <w:p w14:paraId="18D46FD9" w14:textId="5B0414F5" w:rsidR="00D27EE8" w:rsidRDefault="00D27EE8">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gNB</w:t>
      </w:r>
      <w:r>
        <w:tab/>
      </w:r>
      <w:r>
        <w:fldChar w:fldCharType="begin" w:fldLock="1"/>
      </w:r>
      <w:r>
        <w:instrText xml:space="preserve"> PAGEREF _Toc115387959 \h </w:instrText>
      </w:r>
      <w:r>
        <w:fldChar w:fldCharType="separate"/>
      </w:r>
      <w:r>
        <w:t>25</w:t>
      </w:r>
      <w:r>
        <w:fldChar w:fldCharType="end"/>
      </w:r>
    </w:p>
    <w:p w14:paraId="28D38444" w14:textId="49F5067A" w:rsidR="00D27EE8" w:rsidRDefault="00D27EE8">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ng-eNB</w:t>
      </w:r>
      <w:r>
        <w:tab/>
      </w:r>
      <w:r>
        <w:fldChar w:fldCharType="begin" w:fldLock="1"/>
      </w:r>
      <w:r>
        <w:instrText xml:space="preserve"> PAGEREF _Toc115387960 \h </w:instrText>
      </w:r>
      <w:r>
        <w:fldChar w:fldCharType="separate"/>
      </w:r>
      <w:r>
        <w:t>25</w:t>
      </w:r>
      <w:r>
        <w:fldChar w:fldCharType="end"/>
      </w:r>
    </w:p>
    <w:p w14:paraId="5585F387" w14:textId="39568906" w:rsidR="00D27EE8" w:rsidRDefault="00D27EE8">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Location Management Function (LMF)</w:t>
      </w:r>
      <w:r>
        <w:tab/>
      </w:r>
      <w:r>
        <w:fldChar w:fldCharType="begin" w:fldLock="1"/>
      </w:r>
      <w:r>
        <w:instrText xml:space="preserve"> PAGEREF _Toc115387961 \h </w:instrText>
      </w:r>
      <w:r>
        <w:fldChar w:fldCharType="separate"/>
      </w:r>
      <w:r>
        <w:t>25</w:t>
      </w:r>
      <w:r>
        <w:fldChar w:fldCharType="end"/>
      </w:r>
    </w:p>
    <w:p w14:paraId="0EDC5F2F" w14:textId="7348AC82" w:rsidR="00D27EE8" w:rsidRDefault="00D27EE8">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Positioning Reference Unit (PRU)</w:t>
      </w:r>
      <w:r>
        <w:tab/>
      </w:r>
      <w:r>
        <w:fldChar w:fldCharType="begin" w:fldLock="1"/>
      </w:r>
      <w:r>
        <w:instrText xml:space="preserve"> PAGEREF _Toc115387962 \h </w:instrText>
      </w:r>
      <w:r>
        <w:fldChar w:fldCharType="separate"/>
      </w:r>
      <w:r>
        <w:t>26</w:t>
      </w:r>
      <w:r>
        <w:fldChar w:fldCharType="end"/>
      </w:r>
    </w:p>
    <w:p w14:paraId="373C3915" w14:textId="0F932F89" w:rsidR="00D27EE8" w:rsidRDefault="00D27EE8">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_Toc115387963 \h </w:instrText>
      </w:r>
      <w:r>
        <w:fldChar w:fldCharType="separate"/>
      </w:r>
      <w:r>
        <w:t>26</w:t>
      </w:r>
      <w:r>
        <w:fldChar w:fldCharType="end"/>
      </w:r>
    </w:p>
    <w:p w14:paraId="1C66BE83" w14:textId="0E82E810" w:rsidR="00D27EE8" w:rsidRDefault="00D27EE8">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_Toc115387964 \h </w:instrText>
      </w:r>
      <w:r>
        <w:fldChar w:fldCharType="separate"/>
      </w:r>
      <w:r>
        <w:t>26</w:t>
      </w:r>
      <w:r>
        <w:fldChar w:fldCharType="end"/>
      </w:r>
    </w:p>
    <w:p w14:paraId="2CA75FF0" w14:textId="28FF8086" w:rsidR="00D27EE8" w:rsidRDefault="00D27EE8">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_Toc115387965 \h </w:instrText>
      </w:r>
      <w:r>
        <w:fldChar w:fldCharType="separate"/>
      </w:r>
      <w:r>
        <w:t>26</w:t>
      </w:r>
      <w:r>
        <w:fldChar w:fldCharType="end"/>
      </w:r>
    </w:p>
    <w:p w14:paraId="2C184471" w14:textId="607E1021" w:rsidR="00D27EE8" w:rsidRDefault="00D27EE8">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NR-Uu interface</w:t>
      </w:r>
      <w:r>
        <w:tab/>
      </w:r>
      <w:r>
        <w:fldChar w:fldCharType="begin" w:fldLock="1"/>
      </w:r>
      <w:r>
        <w:instrText xml:space="preserve"> PAGEREF _Toc115387966 \h </w:instrText>
      </w:r>
      <w:r>
        <w:fldChar w:fldCharType="separate"/>
      </w:r>
      <w:r>
        <w:t>26</w:t>
      </w:r>
      <w:r>
        <w:fldChar w:fldCharType="end"/>
      </w:r>
    </w:p>
    <w:p w14:paraId="3A067D1E" w14:textId="450D8761" w:rsidR="00D27EE8" w:rsidRDefault="00D27EE8">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LTE-Uu interface</w:t>
      </w:r>
      <w:r>
        <w:tab/>
      </w:r>
      <w:r>
        <w:fldChar w:fldCharType="begin" w:fldLock="1"/>
      </w:r>
      <w:r>
        <w:instrText xml:space="preserve"> PAGEREF _Toc115387967 \h </w:instrText>
      </w:r>
      <w:r>
        <w:fldChar w:fldCharType="separate"/>
      </w:r>
      <w:r>
        <w:t>26</w:t>
      </w:r>
      <w:r>
        <w:fldChar w:fldCharType="end"/>
      </w:r>
    </w:p>
    <w:p w14:paraId="25FAA81D" w14:textId="5BD76AC4" w:rsidR="00D27EE8" w:rsidRDefault="00D27EE8">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NG-C interface</w:t>
      </w:r>
      <w:r>
        <w:tab/>
      </w:r>
      <w:r>
        <w:fldChar w:fldCharType="begin" w:fldLock="1"/>
      </w:r>
      <w:r>
        <w:instrText xml:space="preserve"> PAGEREF _Toc115387968 \h </w:instrText>
      </w:r>
      <w:r>
        <w:fldChar w:fldCharType="separate"/>
      </w:r>
      <w:r>
        <w:t>26</w:t>
      </w:r>
      <w:r>
        <w:fldChar w:fldCharType="end"/>
      </w:r>
    </w:p>
    <w:p w14:paraId="1C102D90" w14:textId="567E314E" w:rsidR="00D27EE8" w:rsidRDefault="00D27EE8">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NL1 interface</w:t>
      </w:r>
      <w:r>
        <w:tab/>
      </w:r>
      <w:r>
        <w:fldChar w:fldCharType="begin" w:fldLock="1"/>
      </w:r>
      <w:r>
        <w:instrText xml:space="preserve"> PAGEREF _Toc115387969 \h </w:instrText>
      </w:r>
      <w:r>
        <w:fldChar w:fldCharType="separate"/>
      </w:r>
      <w:r>
        <w:t>26</w:t>
      </w:r>
      <w:r>
        <w:fldChar w:fldCharType="end"/>
      </w:r>
    </w:p>
    <w:p w14:paraId="33B0BCAA" w14:textId="3E717DF7" w:rsidR="00D27EE8" w:rsidRDefault="00D27EE8">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F1 interface</w:t>
      </w:r>
      <w:r>
        <w:tab/>
      </w:r>
      <w:r>
        <w:fldChar w:fldCharType="begin" w:fldLock="1"/>
      </w:r>
      <w:r>
        <w:instrText xml:space="preserve"> PAGEREF _Toc115387970 \h </w:instrText>
      </w:r>
      <w:r>
        <w:fldChar w:fldCharType="separate"/>
      </w:r>
      <w:r>
        <w:t>27</w:t>
      </w:r>
      <w:r>
        <w:fldChar w:fldCharType="end"/>
      </w:r>
    </w:p>
    <w:p w14:paraId="1E4286F3" w14:textId="1F246F37" w:rsidR="00D27EE8" w:rsidRDefault="00D27EE8">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_Toc115387971 \h </w:instrText>
      </w:r>
      <w:r>
        <w:fldChar w:fldCharType="separate"/>
      </w:r>
      <w:r>
        <w:t>27</w:t>
      </w:r>
      <w:r>
        <w:fldChar w:fldCharType="end"/>
      </w:r>
    </w:p>
    <w:p w14:paraId="793FCCCD" w14:textId="610ED2FC" w:rsidR="00D27EE8" w:rsidRDefault="00D27EE8">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_Toc115387972 \h </w:instrText>
      </w:r>
      <w:r>
        <w:fldChar w:fldCharType="separate"/>
      </w:r>
      <w:r>
        <w:t>27</w:t>
      </w:r>
      <w:r>
        <w:fldChar w:fldCharType="end"/>
      </w:r>
    </w:p>
    <w:p w14:paraId="1FA0BAFA" w14:textId="6029B5CF" w:rsidR="00D27EE8" w:rsidRDefault="00D27EE8">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 for NR</w:t>
      </w:r>
      <w:r>
        <w:tab/>
      </w:r>
      <w:r>
        <w:fldChar w:fldCharType="begin" w:fldLock="1"/>
      </w:r>
      <w:r>
        <w:instrText xml:space="preserve"> PAGEREF _Toc115387973 \h </w:instrText>
      </w:r>
      <w:r>
        <w:fldChar w:fldCharType="separate"/>
      </w:r>
      <w:r>
        <w:t>27</w:t>
      </w:r>
      <w:r>
        <w:fldChar w:fldCharType="end"/>
      </w:r>
    </w:p>
    <w:p w14:paraId="7431CEE0" w14:textId="08E573B7" w:rsidR="00D27EE8" w:rsidRDefault="00D27EE8">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Radio Resource Control (RRC) for LTE</w:t>
      </w:r>
      <w:r>
        <w:tab/>
      </w:r>
      <w:r>
        <w:fldChar w:fldCharType="begin" w:fldLock="1"/>
      </w:r>
      <w:r>
        <w:instrText xml:space="preserve"> PAGEREF _Toc115387974 \h </w:instrText>
      </w:r>
      <w:r>
        <w:fldChar w:fldCharType="separate"/>
      </w:r>
      <w:r>
        <w:t>27</w:t>
      </w:r>
      <w:r>
        <w:fldChar w:fldCharType="end"/>
      </w:r>
    </w:p>
    <w:p w14:paraId="35DA6136" w14:textId="4B77D808" w:rsidR="00D27EE8" w:rsidRDefault="00D27EE8">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Medium Access Control (MAC) for NR</w:t>
      </w:r>
      <w:r>
        <w:tab/>
      </w:r>
      <w:r>
        <w:fldChar w:fldCharType="begin" w:fldLock="1"/>
      </w:r>
      <w:r>
        <w:instrText xml:space="preserve"> PAGEREF _Toc115387975 \h </w:instrText>
      </w:r>
      <w:r>
        <w:fldChar w:fldCharType="separate"/>
      </w:r>
      <w:r>
        <w:t>28</w:t>
      </w:r>
      <w:r>
        <w:fldChar w:fldCharType="end"/>
      </w:r>
    </w:p>
    <w:p w14:paraId="15D01595" w14:textId="742BD7C7" w:rsidR="00D27EE8" w:rsidRDefault="00D27EE8">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NG-RAN Node terminated protocols</w:t>
      </w:r>
      <w:r>
        <w:tab/>
      </w:r>
      <w:r>
        <w:fldChar w:fldCharType="begin" w:fldLock="1"/>
      </w:r>
      <w:r>
        <w:instrText xml:space="preserve"> PAGEREF _Toc115387976 \h </w:instrText>
      </w:r>
      <w:r>
        <w:fldChar w:fldCharType="separate"/>
      </w:r>
      <w:r>
        <w:t>28</w:t>
      </w:r>
      <w:r>
        <w:fldChar w:fldCharType="end"/>
      </w:r>
    </w:p>
    <w:p w14:paraId="6AD8BB1C" w14:textId="5E802938" w:rsidR="00D27EE8" w:rsidRDefault="00D27EE8">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NR Positioning Protocol A (NRPPa)</w:t>
      </w:r>
      <w:r>
        <w:tab/>
      </w:r>
      <w:r>
        <w:fldChar w:fldCharType="begin" w:fldLock="1"/>
      </w:r>
      <w:r>
        <w:instrText xml:space="preserve"> PAGEREF _Toc115387977 \h </w:instrText>
      </w:r>
      <w:r>
        <w:fldChar w:fldCharType="separate"/>
      </w:r>
      <w:r>
        <w:t>28</w:t>
      </w:r>
      <w:r>
        <w:fldChar w:fldCharType="end"/>
      </w:r>
    </w:p>
    <w:p w14:paraId="178F140A" w14:textId="672FFDF2" w:rsidR="00D27EE8" w:rsidRDefault="00D27EE8">
      <w:pPr>
        <w:pStyle w:val="TOC3"/>
        <w:rPr>
          <w:rFonts w:asciiTheme="minorHAnsi" w:eastAsiaTheme="minorEastAsia" w:hAnsiTheme="minorHAnsi" w:cstheme="minorBidi"/>
          <w:sz w:val="22"/>
          <w:szCs w:val="22"/>
        </w:rPr>
      </w:pPr>
      <w:r>
        <w:lastRenderedPageBreak/>
        <w:t>6.3.2</w:t>
      </w:r>
      <w:r>
        <w:rPr>
          <w:rFonts w:asciiTheme="minorHAnsi" w:eastAsiaTheme="minorEastAsia" w:hAnsiTheme="minorHAnsi" w:cstheme="minorBidi"/>
          <w:sz w:val="22"/>
          <w:szCs w:val="22"/>
        </w:rPr>
        <w:tab/>
      </w:r>
      <w:r>
        <w:t>NG Application Protocol (NGAP)</w:t>
      </w:r>
      <w:r>
        <w:tab/>
      </w:r>
      <w:r>
        <w:fldChar w:fldCharType="begin" w:fldLock="1"/>
      </w:r>
      <w:r>
        <w:instrText xml:space="preserve"> PAGEREF _Toc115387978 \h </w:instrText>
      </w:r>
      <w:r>
        <w:fldChar w:fldCharType="separate"/>
      </w:r>
      <w:r>
        <w:t>28</w:t>
      </w:r>
      <w:r>
        <w:fldChar w:fldCharType="end"/>
      </w:r>
    </w:p>
    <w:p w14:paraId="670088A4" w14:textId="3FAD7925" w:rsidR="00D27EE8" w:rsidRDefault="00D27EE8">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Signalling between an LMF and UE</w:t>
      </w:r>
      <w:r>
        <w:tab/>
      </w:r>
      <w:r>
        <w:fldChar w:fldCharType="begin" w:fldLock="1"/>
      </w:r>
      <w:r>
        <w:instrText xml:space="preserve"> PAGEREF _Toc115387979 \h </w:instrText>
      </w:r>
      <w:r>
        <w:fldChar w:fldCharType="separate"/>
      </w:r>
      <w:r>
        <w:t>28</w:t>
      </w:r>
      <w:r>
        <w:fldChar w:fldCharType="end"/>
      </w:r>
    </w:p>
    <w:p w14:paraId="1A86E096" w14:textId="5FB0232E" w:rsidR="00D27EE8" w:rsidRDefault="00D27EE8">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_Toc115387980 \h </w:instrText>
      </w:r>
      <w:r>
        <w:fldChar w:fldCharType="separate"/>
      </w:r>
      <w:r>
        <w:t>28</w:t>
      </w:r>
      <w:r>
        <w:fldChar w:fldCharType="end"/>
      </w:r>
    </w:p>
    <w:p w14:paraId="43628846" w14:textId="6C887E53" w:rsidR="00D27EE8" w:rsidRDefault="00D27EE8">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_Toc115387981 \h </w:instrText>
      </w:r>
      <w:r>
        <w:fldChar w:fldCharType="separate"/>
      </w:r>
      <w:r>
        <w:t>29</w:t>
      </w:r>
      <w:r>
        <w:fldChar w:fldCharType="end"/>
      </w:r>
    </w:p>
    <w:p w14:paraId="3612BE98" w14:textId="75C97019" w:rsidR="00D27EE8" w:rsidRDefault="00D27EE8">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LMF and NG-RAN node</w:t>
      </w:r>
      <w:r>
        <w:tab/>
      </w:r>
      <w:r>
        <w:fldChar w:fldCharType="begin" w:fldLock="1"/>
      </w:r>
      <w:r>
        <w:instrText xml:space="preserve"> PAGEREF _Toc115387982 \h </w:instrText>
      </w:r>
      <w:r>
        <w:fldChar w:fldCharType="separate"/>
      </w:r>
      <w:r>
        <w:t>31</w:t>
      </w:r>
      <w:r>
        <w:fldChar w:fldCharType="end"/>
      </w:r>
    </w:p>
    <w:p w14:paraId="0826ACE8" w14:textId="5AC4D048" w:rsidR="00D27EE8" w:rsidRDefault="00D27EE8">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_Toc115387983 \h </w:instrText>
      </w:r>
      <w:r>
        <w:fldChar w:fldCharType="separate"/>
      </w:r>
      <w:r>
        <w:t>31</w:t>
      </w:r>
      <w:r>
        <w:fldChar w:fldCharType="end"/>
      </w:r>
    </w:p>
    <w:p w14:paraId="4EC3F208" w14:textId="49965D2B" w:rsidR="00D27EE8" w:rsidRDefault="00D27EE8">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NRPPa PDU Transfer for UE Positioning</w:t>
      </w:r>
      <w:r>
        <w:tab/>
      </w:r>
      <w:r>
        <w:fldChar w:fldCharType="begin" w:fldLock="1"/>
      </w:r>
      <w:r>
        <w:instrText xml:space="preserve"> PAGEREF _Toc115387984 \h </w:instrText>
      </w:r>
      <w:r>
        <w:fldChar w:fldCharType="separate"/>
      </w:r>
      <w:r>
        <w:t>31</w:t>
      </w:r>
      <w:r>
        <w:fldChar w:fldCharType="end"/>
      </w:r>
    </w:p>
    <w:p w14:paraId="4E290E1F" w14:textId="22FE20C9" w:rsidR="00D27EE8" w:rsidRDefault="00D27EE8">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NRPPa PDU Transfer for Positioning Support</w:t>
      </w:r>
      <w:r>
        <w:tab/>
      </w:r>
      <w:r>
        <w:fldChar w:fldCharType="begin" w:fldLock="1"/>
      </w:r>
      <w:r>
        <w:instrText xml:space="preserve"> PAGEREF _Toc115387985 \h </w:instrText>
      </w:r>
      <w:r>
        <w:fldChar w:fldCharType="separate"/>
      </w:r>
      <w:r>
        <w:t>32</w:t>
      </w:r>
      <w:r>
        <w:fldChar w:fldCharType="end"/>
      </w:r>
    </w:p>
    <w:p w14:paraId="180FA6B6" w14:textId="417E76AA" w:rsidR="00D27EE8" w:rsidRDefault="00D27EE8">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NRPPa PDU Transfer for Assistance Information Broadcast</w:t>
      </w:r>
      <w:r>
        <w:tab/>
      </w:r>
      <w:r>
        <w:fldChar w:fldCharType="begin" w:fldLock="1"/>
      </w:r>
      <w:r>
        <w:instrText xml:space="preserve"> PAGEREF _Toc115387986 \h </w:instrText>
      </w:r>
      <w:r>
        <w:fldChar w:fldCharType="separate"/>
      </w:r>
      <w:r>
        <w:t>33</w:t>
      </w:r>
      <w:r>
        <w:fldChar w:fldCharType="end"/>
      </w:r>
    </w:p>
    <w:p w14:paraId="2B7B59BA" w14:textId="7AEE4345" w:rsidR="00D27EE8" w:rsidRDefault="00D27EE8">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Void</w:t>
      </w:r>
      <w:r>
        <w:tab/>
      </w:r>
      <w:r>
        <w:fldChar w:fldCharType="begin" w:fldLock="1"/>
      </w:r>
      <w:r>
        <w:instrText xml:space="preserve"> PAGEREF _Toc115387987 \h </w:instrText>
      </w:r>
      <w:r>
        <w:fldChar w:fldCharType="separate"/>
      </w:r>
      <w:r>
        <w:t>35</w:t>
      </w:r>
      <w:r>
        <w:fldChar w:fldCharType="end"/>
      </w:r>
    </w:p>
    <w:p w14:paraId="362E0498" w14:textId="4B9031F9" w:rsidR="00D27EE8" w:rsidRDefault="00D27EE8">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NG-RAN UE Positioning procedures</w:t>
      </w:r>
      <w:r>
        <w:tab/>
      </w:r>
      <w:r>
        <w:fldChar w:fldCharType="begin" w:fldLock="1"/>
      </w:r>
      <w:r>
        <w:instrText xml:space="preserve"> PAGEREF _Toc115387988 \h </w:instrText>
      </w:r>
      <w:r>
        <w:fldChar w:fldCharType="separate"/>
      </w:r>
      <w:r>
        <w:t>35</w:t>
      </w:r>
      <w:r>
        <w:fldChar w:fldCharType="end"/>
      </w:r>
    </w:p>
    <w:p w14:paraId="1E7314C3" w14:textId="21684ED6" w:rsidR="00D27EE8" w:rsidRDefault="00D27EE8">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_Toc115387989 \h </w:instrText>
      </w:r>
      <w:r>
        <w:fldChar w:fldCharType="separate"/>
      </w:r>
      <w:r>
        <w:t>35</w:t>
      </w:r>
      <w:r>
        <w:fldChar w:fldCharType="end"/>
      </w:r>
    </w:p>
    <w:p w14:paraId="3FF032A4" w14:textId="55B0C738" w:rsidR="00D27EE8" w:rsidRDefault="00D27EE8">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_Toc115387990 \h </w:instrText>
      </w:r>
      <w:r>
        <w:fldChar w:fldCharType="separate"/>
      </w:r>
      <w:r>
        <w:t>35</w:t>
      </w:r>
      <w:r>
        <w:fldChar w:fldCharType="end"/>
      </w:r>
    </w:p>
    <w:p w14:paraId="7CD38116" w14:textId="243649AF" w:rsidR="00D27EE8" w:rsidRDefault="00D27EE8">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_Toc115387991 \h </w:instrText>
      </w:r>
      <w:r>
        <w:fldChar w:fldCharType="separate"/>
      </w:r>
      <w:r>
        <w:t>35</w:t>
      </w:r>
      <w:r>
        <w:fldChar w:fldCharType="end"/>
      </w:r>
    </w:p>
    <w:p w14:paraId="590C1C15" w14:textId="52EC5F71" w:rsidR="00D27EE8" w:rsidRDefault="00D27EE8">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_Toc115387992 \h </w:instrText>
      </w:r>
      <w:r>
        <w:fldChar w:fldCharType="separate"/>
      </w:r>
      <w:r>
        <w:t>35</w:t>
      </w:r>
      <w:r>
        <w:fldChar w:fldCharType="end"/>
      </w:r>
    </w:p>
    <w:p w14:paraId="409E2B78" w14:textId="6B7CBCA5" w:rsidR="00D27EE8" w:rsidRDefault="00D27EE8">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_Toc115387993 \h </w:instrText>
      </w:r>
      <w:r>
        <w:fldChar w:fldCharType="separate"/>
      </w:r>
      <w:r>
        <w:t>35</w:t>
      </w:r>
      <w:r>
        <w:fldChar w:fldCharType="end"/>
      </w:r>
    </w:p>
    <w:p w14:paraId="0EF66C45" w14:textId="279260A1" w:rsidR="00D27EE8" w:rsidRDefault="00D27EE8">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_Toc115387994 \h </w:instrText>
      </w:r>
      <w:r>
        <w:fldChar w:fldCharType="separate"/>
      </w:r>
      <w:r>
        <w:t>35</w:t>
      </w:r>
      <w:r>
        <w:fldChar w:fldCharType="end"/>
      </w:r>
    </w:p>
    <w:p w14:paraId="1EA44618" w14:textId="12744E4C" w:rsidR="00D27EE8" w:rsidRDefault="00D27EE8">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_Toc115387995 \h </w:instrText>
      </w:r>
      <w:r>
        <w:fldChar w:fldCharType="separate"/>
      </w:r>
      <w:r>
        <w:t>35</w:t>
      </w:r>
      <w:r>
        <w:fldChar w:fldCharType="end"/>
      </w:r>
    </w:p>
    <w:p w14:paraId="1F21D4F2" w14:textId="26D7B373" w:rsidR="00D27EE8" w:rsidRDefault="00D27EE8">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_Toc115387996 \h </w:instrText>
      </w:r>
      <w:r>
        <w:fldChar w:fldCharType="separate"/>
      </w:r>
      <w:r>
        <w:t>35</w:t>
      </w:r>
      <w:r>
        <w:fldChar w:fldCharType="end"/>
      </w:r>
    </w:p>
    <w:p w14:paraId="6FF313AA" w14:textId="000B115D" w:rsidR="00D27EE8" w:rsidRDefault="00D27EE8">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_Toc115387997 \h </w:instrText>
      </w:r>
      <w:r>
        <w:fldChar w:fldCharType="separate"/>
      </w:r>
      <w:r>
        <w:t>36</w:t>
      </w:r>
      <w:r>
        <w:fldChar w:fldCharType="end"/>
      </w:r>
    </w:p>
    <w:p w14:paraId="5B465319" w14:textId="16400945" w:rsidR="00D27EE8" w:rsidRDefault="00D27EE8">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_Toc115387998 \h </w:instrText>
      </w:r>
      <w:r>
        <w:fldChar w:fldCharType="separate"/>
      </w:r>
      <w:r>
        <w:t>36</w:t>
      </w:r>
      <w:r>
        <w:fldChar w:fldCharType="end"/>
      </w:r>
    </w:p>
    <w:p w14:paraId="33EEC71D" w14:textId="47169B62" w:rsidR="00D27EE8" w:rsidRDefault="00D27EE8">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UE positioning measurements in RRC_IDLE state for NB-IoT</w:t>
      </w:r>
      <w:r>
        <w:tab/>
      </w:r>
      <w:r>
        <w:fldChar w:fldCharType="begin" w:fldLock="1"/>
      </w:r>
      <w:r>
        <w:instrText xml:space="preserve"> PAGEREF _Toc115387999 \h </w:instrText>
      </w:r>
      <w:r>
        <w:fldChar w:fldCharType="separate"/>
      </w:r>
      <w:r>
        <w:t>36</w:t>
      </w:r>
      <w:r>
        <w:fldChar w:fldCharType="end"/>
      </w:r>
    </w:p>
    <w:p w14:paraId="6A5985FD" w14:textId="49EE7E6B" w:rsidR="00D27EE8" w:rsidRDefault="00D27EE8">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NRPPa Procedures for UE Positioning</w:t>
      </w:r>
      <w:r>
        <w:tab/>
      </w:r>
      <w:r>
        <w:fldChar w:fldCharType="begin" w:fldLock="1"/>
      </w:r>
      <w:r>
        <w:instrText xml:space="preserve"> PAGEREF _Toc115388000 \h </w:instrText>
      </w:r>
      <w:r>
        <w:fldChar w:fldCharType="separate"/>
      </w:r>
      <w:r>
        <w:t>37</w:t>
      </w:r>
      <w:r>
        <w:fldChar w:fldCharType="end"/>
      </w:r>
    </w:p>
    <w:p w14:paraId="07762EAE" w14:textId="079FB7DF" w:rsidR="00D27EE8" w:rsidRDefault="00D27EE8">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NRPPa procedures</w:t>
      </w:r>
      <w:r>
        <w:tab/>
      </w:r>
      <w:r>
        <w:fldChar w:fldCharType="begin" w:fldLock="1"/>
      </w:r>
      <w:r>
        <w:instrText xml:space="preserve"> PAGEREF _Toc115388001 \h </w:instrText>
      </w:r>
      <w:r>
        <w:fldChar w:fldCharType="separate"/>
      </w:r>
      <w:r>
        <w:t>37</w:t>
      </w:r>
      <w:r>
        <w:fldChar w:fldCharType="end"/>
      </w:r>
    </w:p>
    <w:p w14:paraId="5BE96EAC" w14:textId="3587EA72" w:rsidR="00D27EE8" w:rsidRDefault="00D27EE8">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NRPPa transaction types</w:t>
      </w:r>
      <w:r>
        <w:tab/>
      </w:r>
      <w:r>
        <w:fldChar w:fldCharType="begin" w:fldLock="1"/>
      </w:r>
      <w:r>
        <w:instrText xml:space="preserve"> PAGEREF _Toc115388002 \h </w:instrText>
      </w:r>
      <w:r>
        <w:fldChar w:fldCharType="separate"/>
      </w:r>
      <w:r>
        <w:t>38</w:t>
      </w:r>
      <w:r>
        <w:fldChar w:fldCharType="end"/>
      </w:r>
    </w:p>
    <w:p w14:paraId="2547B5CC" w14:textId="77A0E7F7" w:rsidR="00D27EE8" w:rsidRDefault="00D27EE8">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_Toc115388003 \h </w:instrText>
      </w:r>
      <w:r>
        <w:fldChar w:fldCharType="separate"/>
      </w:r>
      <w:r>
        <w:t>38</w:t>
      </w:r>
      <w:r>
        <w:fldChar w:fldCharType="end"/>
      </w:r>
    </w:p>
    <w:p w14:paraId="4B160982" w14:textId="4899FEDD" w:rsidR="00D27EE8" w:rsidRDefault="00D27EE8">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NRPPa Procedures</w:t>
      </w:r>
      <w:r>
        <w:tab/>
      </w:r>
      <w:r>
        <w:fldChar w:fldCharType="begin" w:fldLock="1"/>
      </w:r>
      <w:r>
        <w:instrText xml:space="preserve"> PAGEREF _Toc115388004 \h </w:instrText>
      </w:r>
      <w:r>
        <w:fldChar w:fldCharType="separate"/>
      </w:r>
      <w:r>
        <w:t>38</w:t>
      </w:r>
      <w:r>
        <w:fldChar w:fldCharType="end"/>
      </w:r>
    </w:p>
    <w:p w14:paraId="2777951F" w14:textId="5ED37AFF" w:rsidR="00D27EE8" w:rsidRDefault="00D27EE8">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General</w:t>
      </w:r>
      <w:r>
        <w:tab/>
      </w:r>
      <w:r>
        <w:fldChar w:fldCharType="begin" w:fldLock="1"/>
      </w:r>
      <w:r>
        <w:instrText xml:space="preserve"> PAGEREF _Toc115388005 \h </w:instrText>
      </w:r>
      <w:r>
        <w:fldChar w:fldCharType="separate"/>
      </w:r>
      <w:r>
        <w:t>38</w:t>
      </w:r>
      <w:r>
        <w:fldChar w:fldCharType="end"/>
      </w:r>
    </w:p>
    <w:p w14:paraId="31A09862" w14:textId="22E325DD" w:rsidR="00D27EE8" w:rsidRDefault="00D27EE8">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_Toc115388006 \h </w:instrText>
      </w:r>
      <w:r>
        <w:fldChar w:fldCharType="separate"/>
      </w:r>
      <w:r>
        <w:t>38</w:t>
      </w:r>
      <w:r>
        <w:fldChar w:fldCharType="end"/>
      </w:r>
    </w:p>
    <w:p w14:paraId="7902C46F" w14:textId="23243A9D" w:rsidR="00D27EE8" w:rsidRDefault="00D27EE8">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MO-LR Service Support</w:t>
      </w:r>
      <w:r>
        <w:tab/>
      </w:r>
      <w:r>
        <w:fldChar w:fldCharType="begin" w:fldLock="1"/>
      </w:r>
      <w:r>
        <w:instrText xml:space="preserve"> PAGEREF _Toc115388007 \h </w:instrText>
      </w:r>
      <w:r>
        <w:fldChar w:fldCharType="separate"/>
      </w:r>
      <w:r>
        <w:t>39</w:t>
      </w:r>
      <w:r>
        <w:fldChar w:fldCharType="end"/>
      </w:r>
    </w:p>
    <w:p w14:paraId="7A36D88C" w14:textId="79020527" w:rsidR="00D27EE8" w:rsidRDefault="00D27EE8">
      <w:pPr>
        <w:pStyle w:val="TOC3"/>
        <w:rPr>
          <w:rFonts w:asciiTheme="minorHAnsi" w:eastAsiaTheme="minorEastAsia" w:hAnsiTheme="minorHAnsi" w:cstheme="minorBidi"/>
          <w:sz w:val="22"/>
          <w:szCs w:val="22"/>
        </w:rPr>
      </w:pPr>
      <w:r>
        <w:t>7.3.4</w:t>
      </w:r>
      <w:r>
        <w:rPr>
          <w:rFonts w:asciiTheme="minorHAnsi" w:eastAsiaTheme="minorEastAsia" w:hAnsiTheme="minorHAnsi" w:cstheme="minorBidi"/>
          <w:sz w:val="22"/>
          <w:szCs w:val="22"/>
        </w:rPr>
        <w:tab/>
      </w:r>
      <w:r>
        <w:t>Deferred MT-LR Event Reporting Support</w:t>
      </w:r>
      <w:r>
        <w:tab/>
      </w:r>
      <w:r>
        <w:fldChar w:fldCharType="begin" w:fldLock="1"/>
      </w:r>
      <w:r>
        <w:instrText xml:space="preserve"> PAGEREF _Toc115388008 \h </w:instrText>
      </w:r>
      <w:r>
        <w:fldChar w:fldCharType="separate"/>
      </w:r>
      <w:r>
        <w:t>40</w:t>
      </w:r>
      <w:r>
        <w:fldChar w:fldCharType="end"/>
      </w:r>
    </w:p>
    <w:p w14:paraId="251E6760" w14:textId="22975834" w:rsidR="00D27EE8" w:rsidRDefault="00D27EE8">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RRC procedures for UE Positioning</w:t>
      </w:r>
      <w:r>
        <w:tab/>
      </w:r>
      <w:r>
        <w:fldChar w:fldCharType="begin" w:fldLock="1"/>
      </w:r>
      <w:r>
        <w:instrText xml:space="preserve"> PAGEREF _Toc115388009 \h </w:instrText>
      </w:r>
      <w:r>
        <w:fldChar w:fldCharType="separate"/>
      </w:r>
      <w:r>
        <w:t>41</w:t>
      </w:r>
      <w:r>
        <w:fldChar w:fldCharType="end"/>
      </w:r>
    </w:p>
    <w:p w14:paraId="1A7092BD" w14:textId="3C4131CE" w:rsidR="00D27EE8" w:rsidRDefault="00D27EE8">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NR RRC Procedures</w:t>
      </w:r>
      <w:r>
        <w:tab/>
      </w:r>
      <w:r>
        <w:fldChar w:fldCharType="begin" w:fldLock="1"/>
      </w:r>
      <w:r>
        <w:instrText xml:space="preserve"> PAGEREF _Toc115388010 \h </w:instrText>
      </w:r>
      <w:r>
        <w:fldChar w:fldCharType="separate"/>
      </w:r>
      <w:r>
        <w:t>41</w:t>
      </w:r>
      <w:r>
        <w:fldChar w:fldCharType="end"/>
      </w:r>
    </w:p>
    <w:p w14:paraId="6BBA0D5C" w14:textId="117FA948" w:rsidR="00D27EE8" w:rsidRDefault="00D27EE8">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_Toc115388011 \h </w:instrText>
      </w:r>
      <w:r>
        <w:fldChar w:fldCharType="separate"/>
      </w:r>
      <w:r>
        <w:t>41</w:t>
      </w:r>
      <w:r>
        <w:fldChar w:fldCharType="end"/>
      </w:r>
    </w:p>
    <w:p w14:paraId="5B9F852C" w14:textId="38D587B5" w:rsidR="00D27EE8" w:rsidRDefault="00D27EE8">
      <w:pPr>
        <w:pStyle w:val="TOC4"/>
        <w:rPr>
          <w:rFonts w:asciiTheme="minorHAnsi" w:eastAsiaTheme="minorEastAsia" w:hAnsiTheme="minorHAnsi" w:cstheme="minorBidi"/>
          <w:sz w:val="22"/>
          <w:szCs w:val="22"/>
        </w:rPr>
      </w:pPr>
      <w:r>
        <w:t>7.4.1.2</w:t>
      </w:r>
      <w:r>
        <w:rPr>
          <w:rFonts w:asciiTheme="minorHAnsi" w:eastAsiaTheme="minorEastAsia" w:hAnsiTheme="minorHAnsi" w:cstheme="minorBidi"/>
          <w:sz w:val="22"/>
          <w:szCs w:val="22"/>
        </w:rPr>
        <w:tab/>
      </w:r>
      <w:r w:rsidRPr="00885DF0">
        <w:rPr>
          <w:rFonts w:eastAsia="DengXian"/>
          <w:lang w:eastAsia="zh-CN"/>
        </w:rPr>
        <w:t>UE Positioning Assistance Information</w:t>
      </w:r>
      <w:r>
        <w:tab/>
      </w:r>
      <w:r>
        <w:fldChar w:fldCharType="begin" w:fldLock="1"/>
      </w:r>
      <w:r>
        <w:instrText xml:space="preserve"> PAGEREF _Toc115388012 \h </w:instrText>
      </w:r>
      <w:r>
        <w:fldChar w:fldCharType="separate"/>
      </w:r>
      <w:r>
        <w:t>42</w:t>
      </w:r>
      <w:r>
        <w:fldChar w:fldCharType="end"/>
      </w:r>
    </w:p>
    <w:p w14:paraId="11C4C17A" w14:textId="2A7F195D" w:rsidR="00D27EE8" w:rsidRDefault="00D27EE8">
      <w:pPr>
        <w:pStyle w:val="TOC3"/>
        <w:rPr>
          <w:rFonts w:asciiTheme="minorHAnsi" w:eastAsiaTheme="minorEastAsia" w:hAnsiTheme="minorHAnsi" w:cstheme="minorBidi"/>
          <w:sz w:val="22"/>
          <w:szCs w:val="22"/>
        </w:rPr>
      </w:pPr>
      <w:r>
        <w:t>7.4.2</w:t>
      </w:r>
      <w:r>
        <w:rPr>
          <w:rFonts w:asciiTheme="minorHAnsi" w:eastAsiaTheme="minorEastAsia" w:hAnsiTheme="minorHAnsi" w:cstheme="minorBidi"/>
          <w:sz w:val="22"/>
          <w:szCs w:val="22"/>
        </w:rPr>
        <w:tab/>
      </w:r>
      <w:r>
        <w:t>LTE RRC Procedures</w:t>
      </w:r>
      <w:r>
        <w:tab/>
      </w:r>
      <w:r>
        <w:fldChar w:fldCharType="begin" w:fldLock="1"/>
      </w:r>
      <w:r>
        <w:instrText xml:space="preserve"> PAGEREF _Toc115388013 \h </w:instrText>
      </w:r>
      <w:r>
        <w:fldChar w:fldCharType="separate"/>
      </w:r>
      <w:r>
        <w:t>43</w:t>
      </w:r>
      <w:r>
        <w:fldChar w:fldCharType="end"/>
      </w:r>
    </w:p>
    <w:p w14:paraId="443F2CA7" w14:textId="1E8700AB" w:rsidR="00D27EE8" w:rsidRDefault="00D27EE8">
      <w:pPr>
        <w:pStyle w:val="TOC4"/>
        <w:rPr>
          <w:rFonts w:asciiTheme="minorHAnsi" w:eastAsiaTheme="minorEastAsia" w:hAnsiTheme="minorHAnsi" w:cstheme="minorBidi"/>
          <w:sz w:val="22"/>
          <w:szCs w:val="22"/>
        </w:rPr>
      </w:pPr>
      <w:r>
        <w:t>7.4.2.1</w:t>
      </w:r>
      <w:r>
        <w:rPr>
          <w:rFonts w:asciiTheme="minorHAnsi" w:eastAsiaTheme="minorEastAsia" w:hAnsiTheme="minorHAnsi" w:cstheme="minorBidi"/>
          <w:sz w:val="22"/>
          <w:szCs w:val="22"/>
        </w:rPr>
        <w:tab/>
      </w:r>
      <w:r>
        <w:t>Inter-frequency RSTD measurement indication</w:t>
      </w:r>
      <w:r>
        <w:tab/>
      </w:r>
      <w:r>
        <w:fldChar w:fldCharType="begin" w:fldLock="1"/>
      </w:r>
      <w:r>
        <w:instrText xml:space="preserve"> PAGEREF _Toc115388014 \h </w:instrText>
      </w:r>
      <w:r>
        <w:fldChar w:fldCharType="separate"/>
      </w:r>
      <w:r>
        <w:t>43</w:t>
      </w:r>
      <w:r>
        <w:fldChar w:fldCharType="end"/>
      </w:r>
    </w:p>
    <w:p w14:paraId="46A0D983" w14:textId="668D40D4" w:rsidR="00D27EE8" w:rsidRDefault="00D27EE8">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_Toc115388015 \h </w:instrText>
      </w:r>
      <w:r>
        <w:fldChar w:fldCharType="separate"/>
      </w:r>
      <w:r>
        <w:t>43</w:t>
      </w:r>
      <w:r>
        <w:fldChar w:fldCharType="end"/>
      </w:r>
    </w:p>
    <w:p w14:paraId="23C53E13" w14:textId="3CCA4BDA" w:rsidR="00D27EE8" w:rsidRDefault="00D27EE8">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General</w:t>
      </w:r>
      <w:r>
        <w:tab/>
      </w:r>
      <w:r>
        <w:fldChar w:fldCharType="begin" w:fldLock="1"/>
      </w:r>
      <w:r>
        <w:instrText xml:space="preserve"> PAGEREF _Toc115388016 \h </w:instrText>
      </w:r>
      <w:r>
        <w:fldChar w:fldCharType="separate"/>
      </w:r>
      <w:r>
        <w:t>43</w:t>
      </w:r>
      <w:r>
        <w:fldChar w:fldCharType="end"/>
      </w:r>
    </w:p>
    <w:p w14:paraId="60EB1D51" w14:textId="716515F8" w:rsidR="00D27EE8" w:rsidRDefault="00D27EE8">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Broadcast Procedures</w:t>
      </w:r>
      <w:r>
        <w:tab/>
      </w:r>
      <w:r>
        <w:fldChar w:fldCharType="begin" w:fldLock="1"/>
      </w:r>
      <w:r>
        <w:instrText xml:space="preserve"> PAGEREF _Toc115388017 \h </w:instrText>
      </w:r>
      <w:r>
        <w:fldChar w:fldCharType="separate"/>
      </w:r>
      <w:r>
        <w:t>43</w:t>
      </w:r>
      <w:r>
        <w:fldChar w:fldCharType="end"/>
      </w:r>
    </w:p>
    <w:p w14:paraId="36D09208" w14:textId="6AA7C761" w:rsidR="00D27EE8" w:rsidRDefault="00D27EE8">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Procedures for On-Demand PRS transmission</w:t>
      </w:r>
      <w:r>
        <w:tab/>
      </w:r>
      <w:r>
        <w:fldChar w:fldCharType="begin" w:fldLock="1"/>
      </w:r>
      <w:r>
        <w:instrText xml:space="preserve"> PAGEREF _Toc115388018 \h </w:instrText>
      </w:r>
      <w:r>
        <w:fldChar w:fldCharType="separate"/>
      </w:r>
      <w:r>
        <w:t>45</w:t>
      </w:r>
      <w:r>
        <w:fldChar w:fldCharType="end"/>
      </w:r>
    </w:p>
    <w:p w14:paraId="7A7EFC11" w14:textId="35EB0A20" w:rsidR="00D27EE8" w:rsidRDefault="00D27EE8">
      <w:pPr>
        <w:pStyle w:val="TOC3"/>
        <w:rPr>
          <w:rFonts w:asciiTheme="minorHAnsi" w:eastAsiaTheme="minorEastAsia" w:hAnsiTheme="minorHAnsi" w:cstheme="minorBidi"/>
          <w:sz w:val="22"/>
          <w:szCs w:val="22"/>
        </w:rPr>
      </w:pPr>
      <w:r>
        <w:t>7.6.1</w:t>
      </w:r>
      <w:r>
        <w:rPr>
          <w:rFonts w:asciiTheme="minorHAnsi" w:eastAsiaTheme="minorEastAsia" w:hAnsiTheme="minorHAnsi" w:cstheme="minorBidi"/>
          <w:sz w:val="22"/>
          <w:szCs w:val="22"/>
        </w:rPr>
        <w:tab/>
      </w:r>
      <w:r>
        <w:t>General</w:t>
      </w:r>
      <w:r>
        <w:tab/>
      </w:r>
      <w:r>
        <w:fldChar w:fldCharType="begin" w:fldLock="1"/>
      </w:r>
      <w:r>
        <w:instrText xml:space="preserve"> PAGEREF _Toc115388019 \h </w:instrText>
      </w:r>
      <w:r>
        <w:fldChar w:fldCharType="separate"/>
      </w:r>
      <w:r>
        <w:t>45</w:t>
      </w:r>
      <w:r>
        <w:fldChar w:fldCharType="end"/>
      </w:r>
    </w:p>
    <w:p w14:paraId="74991D18" w14:textId="40F080E7" w:rsidR="00D27EE8" w:rsidRDefault="00D27EE8">
      <w:pPr>
        <w:pStyle w:val="TOC3"/>
        <w:rPr>
          <w:rFonts w:asciiTheme="minorHAnsi" w:eastAsiaTheme="minorEastAsia" w:hAnsiTheme="minorHAnsi" w:cstheme="minorBidi"/>
          <w:sz w:val="22"/>
          <w:szCs w:val="22"/>
        </w:rPr>
      </w:pPr>
      <w:r>
        <w:t>7.6.2</w:t>
      </w:r>
      <w:r>
        <w:rPr>
          <w:rFonts w:asciiTheme="minorHAnsi" w:eastAsiaTheme="minorEastAsia" w:hAnsiTheme="minorHAnsi" w:cstheme="minorBidi"/>
          <w:sz w:val="22"/>
          <w:szCs w:val="22"/>
        </w:rPr>
        <w:tab/>
      </w:r>
      <w:r>
        <w:t>On-Demand PRS transmission procedures</w:t>
      </w:r>
      <w:r>
        <w:tab/>
      </w:r>
      <w:r>
        <w:fldChar w:fldCharType="begin" w:fldLock="1"/>
      </w:r>
      <w:r>
        <w:instrText xml:space="preserve"> PAGEREF _Toc115388020 \h </w:instrText>
      </w:r>
      <w:r>
        <w:fldChar w:fldCharType="separate"/>
      </w:r>
      <w:r>
        <w:t>45</w:t>
      </w:r>
      <w:r>
        <w:fldChar w:fldCharType="end"/>
      </w:r>
    </w:p>
    <w:p w14:paraId="30FE2AEA" w14:textId="29294033" w:rsidR="00D27EE8" w:rsidRDefault="00D27EE8">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Procedures for Pre-configured Measurement Gap</w:t>
      </w:r>
      <w:r>
        <w:tab/>
      </w:r>
      <w:r>
        <w:fldChar w:fldCharType="begin" w:fldLock="1"/>
      </w:r>
      <w:r>
        <w:instrText xml:space="preserve"> PAGEREF _Toc115388021 \h </w:instrText>
      </w:r>
      <w:r>
        <w:fldChar w:fldCharType="separate"/>
      </w:r>
      <w:r>
        <w:t>47</w:t>
      </w:r>
      <w:r>
        <w:fldChar w:fldCharType="end"/>
      </w:r>
    </w:p>
    <w:p w14:paraId="21C11CF7" w14:textId="7EBA3FA1" w:rsidR="00D27EE8" w:rsidRDefault="00D27EE8">
      <w:pPr>
        <w:pStyle w:val="TOC3"/>
        <w:rPr>
          <w:rFonts w:asciiTheme="minorHAnsi" w:eastAsiaTheme="minorEastAsia" w:hAnsiTheme="minorHAnsi" w:cstheme="minorBidi"/>
          <w:sz w:val="22"/>
          <w:szCs w:val="22"/>
        </w:rPr>
      </w:pPr>
      <w:r>
        <w:t>7.7.1</w:t>
      </w:r>
      <w:r>
        <w:rPr>
          <w:rFonts w:asciiTheme="minorHAnsi" w:eastAsiaTheme="minorEastAsia" w:hAnsiTheme="minorHAnsi" w:cstheme="minorBidi"/>
          <w:sz w:val="22"/>
          <w:szCs w:val="22"/>
        </w:rPr>
        <w:tab/>
      </w:r>
      <w:r>
        <w:t>General</w:t>
      </w:r>
      <w:r>
        <w:tab/>
      </w:r>
      <w:r>
        <w:fldChar w:fldCharType="begin" w:fldLock="1"/>
      </w:r>
      <w:r>
        <w:instrText xml:space="preserve"> PAGEREF _Toc115388022 \h </w:instrText>
      </w:r>
      <w:r>
        <w:fldChar w:fldCharType="separate"/>
      </w:r>
      <w:r>
        <w:t>47</w:t>
      </w:r>
      <w:r>
        <w:fldChar w:fldCharType="end"/>
      </w:r>
    </w:p>
    <w:p w14:paraId="0880EDED" w14:textId="6601B782" w:rsidR="00D27EE8" w:rsidRDefault="00D27EE8">
      <w:pPr>
        <w:pStyle w:val="TOC3"/>
        <w:rPr>
          <w:rFonts w:asciiTheme="minorHAnsi" w:eastAsiaTheme="minorEastAsia" w:hAnsiTheme="minorHAnsi" w:cstheme="minorBidi"/>
          <w:sz w:val="22"/>
          <w:szCs w:val="22"/>
        </w:rPr>
      </w:pPr>
      <w:r>
        <w:t>7.7.2</w:t>
      </w:r>
      <w:r>
        <w:rPr>
          <w:rFonts w:asciiTheme="minorHAnsi" w:eastAsiaTheme="minorEastAsia" w:hAnsiTheme="minorHAnsi" w:cstheme="minorBidi"/>
          <w:sz w:val="22"/>
          <w:szCs w:val="22"/>
        </w:rPr>
        <w:tab/>
      </w:r>
      <w:r>
        <w:t>Pre-configured Measurement Gap procedures</w:t>
      </w:r>
      <w:r>
        <w:tab/>
      </w:r>
      <w:r>
        <w:fldChar w:fldCharType="begin" w:fldLock="1"/>
      </w:r>
      <w:r>
        <w:instrText xml:space="preserve"> PAGEREF _Toc115388023 \h </w:instrText>
      </w:r>
      <w:r>
        <w:fldChar w:fldCharType="separate"/>
      </w:r>
      <w:r>
        <w:t>47</w:t>
      </w:r>
      <w:r>
        <w:fldChar w:fldCharType="end"/>
      </w:r>
    </w:p>
    <w:p w14:paraId="5534476E" w14:textId="3682CB20" w:rsidR="00D27EE8" w:rsidRDefault="00D27EE8">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Procedures for Pre-configured PRS processing window</w:t>
      </w:r>
      <w:r>
        <w:tab/>
      </w:r>
      <w:r>
        <w:fldChar w:fldCharType="begin" w:fldLock="1"/>
      </w:r>
      <w:r>
        <w:instrText xml:space="preserve"> PAGEREF _Toc115388024 \h </w:instrText>
      </w:r>
      <w:r>
        <w:fldChar w:fldCharType="separate"/>
      </w:r>
      <w:r>
        <w:t>48</w:t>
      </w:r>
      <w:r>
        <w:fldChar w:fldCharType="end"/>
      </w:r>
    </w:p>
    <w:p w14:paraId="51A538DA" w14:textId="7C81F6AB" w:rsidR="00D27EE8" w:rsidRDefault="00D27EE8">
      <w:pPr>
        <w:pStyle w:val="TOC3"/>
        <w:rPr>
          <w:rFonts w:asciiTheme="minorHAnsi" w:eastAsiaTheme="minorEastAsia" w:hAnsiTheme="minorHAnsi" w:cstheme="minorBidi"/>
          <w:sz w:val="22"/>
          <w:szCs w:val="22"/>
        </w:rPr>
      </w:pPr>
      <w:r>
        <w:t>7.8.1</w:t>
      </w:r>
      <w:r>
        <w:rPr>
          <w:rFonts w:asciiTheme="minorHAnsi" w:eastAsiaTheme="minorEastAsia" w:hAnsiTheme="minorHAnsi" w:cstheme="minorBidi"/>
          <w:sz w:val="22"/>
          <w:szCs w:val="22"/>
        </w:rPr>
        <w:tab/>
      </w:r>
      <w:r>
        <w:t>General</w:t>
      </w:r>
      <w:r>
        <w:tab/>
      </w:r>
      <w:r>
        <w:fldChar w:fldCharType="begin" w:fldLock="1"/>
      </w:r>
      <w:r>
        <w:instrText xml:space="preserve"> PAGEREF _Toc115388025 \h </w:instrText>
      </w:r>
      <w:r>
        <w:fldChar w:fldCharType="separate"/>
      </w:r>
      <w:r>
        <w:t>48</w:t>
      </w:r>
      <w:r>
        <w:fldChar w:fldCharType="end"/>
      </w:r>
    </w:p>
    <w:p w14:paraId="4A82E0A1" w14:textId="765EE0A6" w:rsidR="00D27EE8" w:rsidRDefault="00D27EE8">
      <w:pPr>
        <w:pStyle w:val="TOC3"/>
        <w:rPr>
          <w:rFonts w:asciiTheme="minorHAnsi" w:eastAsiaTheme="minorEastAsia" w:hAnsiTheme="minorHAnsi" w:cstheme="minorBidi"/>
          <w:sz w:val="22"/>
          <w:szCs w:val="22"/>
        </w:rPr>
      </w:pPr>
      <w:r>
        <w:t>7.8.2</w:t>
      </w:r>
      <w:r>
        <w:rPr>
          <w:rFonts w:asciiTheme="minorHAnsi" w:eastAsiaTheme="minorEastAsia" w:hAnsiTheme="minorHAnsi" w:cstheme="minorBidi"/>
          <w:sz w:val="22"/>
          <w:szCs w:val="22"/>
        </w:rPr>
        <w:tab/>
      </w:r>
      <w:r>
        <w:t>Pre-configured PRS processing window procedures</w:t>
      </w:r>
      <w:r>
        <w:tab/>
      </w:r>
      <w:r>
        <w:fldChar w:fldCharType="begin" w:fldLock="1"/>
      </w:r>
      <w:r>
        <w:instrText xml:space="preserve"> PAGEREF _Toc115388026 \h </w:instrText>
      </w:r>
      <w:r>
        <w:fldChar w:fldCharType="separate"/>
      </w:r>
      <w:r>
        <w:t>48</w:t>
      </w:r>
      <w:r>
        <w:fldChar w:fldCharType="end"/>
      </w:r>
    </w:p>
    <w:p w14:paraId="19F06DBD" w14:textId="6E5FD050" w:rsidR="00D27EE8" w:rsidRDefault="00D27EE8">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Positioning in RRC_INACTIVE state</w:t>
      </w:r>
      <w:r>
        <w:tab/>
      </w:r>
      <w:r>
        <w:fldChar w:fldCharType="begin" w:fldLock="1"/>
      </w:r>
      <w:r>
        <w:instrText xml:space="preserve"> PAGEREF _Toc115388027 \h </w:instrText>
      </w:r>
      <w:r>
        <w:fldChar w:fldCharType="separate"/>
      </w:r>
      <w:r>
        <w:t>49</w:t>
      </w:r>
      <w:r>
        <w:fldChar w:fldCharType="end"/>
      </w:r>
    </w:p>
    <w:p w14:paraId="37AE98B1" w14:textId="69C77FAA" w:rsidR="00D27EE8" w:rsidRDefault="00D27EE8">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_Toc115388028 \h </w:instrText>
      </w:r>
      <w:r>
        <w:fldChar w:fldCharType="separate"/>
      </w:r>
      <w:r>
        <w:t>49</w:t>
      </w:r>
      <w:r>
        <w:fldChar w:fldCharType="end"/>
      </w:r>
    </w:p>
    <w:p w14:paraId="40249E82" w14:textId="4C302125" w:rsidR="00D27EE8" w:rsidRDefault="00D27EE8">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_Toc115388029 \h </w:instrText>
      </w:r>
      <w:r>
        <w:fldChar w:fldCharType="separate"/>
      </w:r>
      <w:r>
        <w:t>49</w:t>
      </w:r>
      <w:r>
        <w:fldChar w:fldCharType="end"/>
      </w:r>
    </w:p>
    <w:p w14:paraId="57E1C3C2" w14:textId="1F404813" w:rsidR="00D27EE8" w:rsidRDefault="00D27EE8">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_Toc115388030 \h </w:instrText>
      </w:r>
      <w:r>
        <w:fldChar w:fldCharType="separate"/>
      </w:r>
      <w:r>
        <w:t>49</w:t>
      </w:r>
      <w:r>
        <w:fldChar w:fldCharType="end"/>
      </w:r>
    </w:p>
    <w:p w14:paraId="0B1FBDD9" w14:textId="73152845" w:rsidR="00D27EE8" w:rsidRDefault="00D27EE8">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_Toc115388031 \h </w:instrText>
      </w:r>
      <w:r>
        <w:fldChar w:fldCharType="separate"/>
      </w:r>
      <w:r>
        <w:t>52</w:t>
      </w:r>
      <w:r>
        <w:fldChar w:fldCharType="end"/>
      </w:r>
    </w:p>
    <w:p w14:paraId="5BC2F589" w14:textId="6788B8EA" w:rsidR="00D27EE8" w:rsidRDefault="00D27EE8">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_Toc115388032 \h </w:instrText>
      </w:r>
      <w:r>
        <w:fldChar w:fldCharType="separate"/>
      </w:r>
      <w:r>
        <w:t>52</w:t>
      </w:r>
      <w:r>
        <w:fldChar w:fldCharType="end"/>
      </w:r>
    </w:p>
    <w:p w14:paraId="61528274" w14:textId="7504B73A" w:rsidR="00D27EE8" w:rsidRDefault="00D27EE8">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_Toc115388033 \h </w:instrText>
      </w:r>
      <w:r>
        <w:fldChar w:fldCharType="separate"/>
      </w:r>
      <w:r>
        <w:t>52</w:t>
      </w:r>
      <w:r>
        <w:fldChar w:fldCharType="end"/>
      </w:r>
    </w:p>
    <w:p w14:paraId="35637562" w14:textId="2F7D09ED" w:rsidR="00D27EE8" w:rsidRDefault="00D27EE8">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_Toc115388034 \h </w:instrText>
      </w:r>
      <w:r>
        <w:fldChar w:fldCharType="separate"/>
      </w:r>
      <w:r>
        <w:t>53</w:t>
      </w:r>
      <w:r>
        <w:fldChar w:fldCharType="end"/>
      </w:r>
    </w:p>
    <w:p w14:paraId="439AF0E4" w14:textId="6D2EAB83" w:rsidR="00D27EE8" w:rsidRDefault="00D27EE8">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_Toc115388035 \h </w:instrText>
      </w:r>
      <w:r>
        <w:fldChar w:fldCharType="separate"/>
      </w:r>
      <w:r>
        <w:t>53</w:t>
      </w:r>
      <w:r>
        <w:fldChar w:fldCharType="end"/>
      </w:r>
    </w:p>
    <w:p w14:paraId="2A182ED3" w14:textId="7BC577F0" w:rsidR="00D27EE8" w:rsidRDefault="00D27EE8">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_Toc115388036 \h </w:instrText>
      </w:r>
      <w:r>
        <w:fldChar w:fldCharType="separate"/>
      </w:r>
      <w:r>
        <w:t>53</w:t>
      </w:r>
      <w:r>
        <w:fldChar w:fldCharType="end"/>
      </w:r>
    </w:p>
    <w:p w14:paraId="7CC91FE1" w14:textId="74EBBC4B" w:rsidR="00D27EE8" w:rsidRDefault="00D27EE8">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_Toc115388037 \h </w:instrText>
      </w:r>
      <w:r>
        <w:fldChar w:fldCharType="separate"/>
      </w:r>
      <w:r>
        <w:t>53</w:t>
      </w:r>
      <w:r>
        <w:fldChar w:fldCharType="end"/>
      </w:r>
    </w:p>
    <w:p w14:paraId="4AD8E2AA" w14:textId="1C6EDD3D" w:rsidR="00D27EE8" w:rsidRDefault="00D27EE8">
      <w:pPr>
        <w:pStyle w:val="TOC5"/>
        <w:rPr>
          <w:rFonts w:asciiTheme="minorHAnsi" w:eastAsiaTheme="minorEastAsia" w:hAnsiTheme="minorHAnsi" w:cstheme="minorBidi"/>
          <w:sz w:val="22"/>
          <w:szCs w:val="22"/>
        </w:rPr>
      </w:pPr>
      <w:r>
        <w:lastRenderedPageBreak/>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_Toc115388038 \h </w:instrText>
      </w:r>
      <w:r>
        <w:fldChar w:fldCharType="separate"/>
      </w:r>
      <w:r>
        <w:t>53</w:t>
      </w:r>
      <w:r>
        <w:fldChar w:fldCharType="end"/>
      </w:r>
    </w:p>
    <w:p w14:paraId="7D7C6B32" w14:textId="1D9D83DB" w:rsidR="00D27EE8" w:rsidRDefault="00D27EE8">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_Toc115388039 \h </w:instrText>
      </w:r>
      <w:r>
        <w:fldChar w:fldCharType="separate"/>
      </w:r>
      <w:r>
        <w:t>53</w:t>
      </w:r>
      <w:r>
        <w:fldChar w:fldCharType="end"/>
      </w:r>
    </w:p>
    <w:p w14:paraId="29295C65" w14:textId="1A1DDFE9" w:rsidR="00D27EE8" w:rsidRDefault="00D27EE8">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_Toc115388040 \h </w:instrText>
      </w:r>
      <w:r>
        <w:fldChar w:fldCharType="separate"/>
      </w:r>
      <w:r>
        <w:t>53</w:t>
      </w:r>
      <w:r>
        <w:fldChar w:fldCharType="end"/>
      </w:r>
    </w:p>
    <w:p w14:paraId="32CA52A7" w14:textId="0DBDD2F0" w:rsidR="00D27EE8" w:rsidRDefault="00D27EE8">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_Toc115388041 \h </w:instrText>
      </w:r>
      <w:r>
        <w:fldChar w:fldCharType="separate"/>
      </w:r>
      <w:r>
        <w:t>53</w:t>
      </w:r>
      <w:r>
        <w:fldChar w:fldCharType="end"/>
      </w:r>
    </w:p>
    <w:p w14:paraId="16D1A0D8" w14:textId="098FDDCE" w:rsidR="00D27EE8" w:rsidRDefault="00D27EE8">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_Toc115388042 \h </w:instrText>
      </w:r>
      <w:r>
        <w:fldChar w:fldCharType="separate"/>
      </w:r>
      <w:r>
        <w:t>54</w:t>
      </w:r>
      <w:r>
        <w:fldChar w:fldCharType="end"/>
      </w:r>
    </w:p>
    <w:p w14:paraId="03143F96" w14:textId="7AAEE4E5" w:rsidR="00D27EE8" w:rsidRDefault="00D27EE8">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_Toc115388043 \h </w:instrText>
      </w:r>
      <w:r>
        <w:fldChar w:fldCharType="separate"/>
      </w:r>
      <w:r>
        <w:t>54</w:t>
      </w:r>
      <w:r>
        <w:fldChar w:fldCharType="end"/>
      </w:r>
    </w:p>
    <w:p w14:paraId="3AD80B0D" w14:textId="091CCB66" w:rsidR="00D27EE8" w:rsidRDefault="00D27EE8">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_Toc115388044 \h </w:instrText>
      </w:r>
      <w:r>
        <w:fldChar w:fldCharType="separate"/>
      </w:r>
      <w:r>
        <w:t>54</w:t>
      </w:r>
      <w:r>
        <w:fldChar w:fldCharType="end"/>
      </w:r>
    </w:p>
    <w:p w14:paraId="0D2CB5FD" w14:textId="233AFD13" w:rsidR="00D27EE8" w:rsidRDefault="00D27EE8">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_Toc115388045 \h </w:instrText>
      </w:r>
      <w:r>
        <w:fldChar w:fldCharType="separate"/>
      </w:r>
      <w:r>
        <w:t>54</w:t>
      </w:r>
      <w:r>
        <w:fldChar w:fldCharType="end"/>
      </w:r>
    </w:p>
    <w:p w14:paraId="074E613D" w14:textId="0BA803EA" w:rsidR="00D27EE8" w:rsidRDefault="00D27EE8">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_Toc115388046 \h </w:instrText>
      </w:r>
      <w:r>
        <w:fldChar w:fldCharType="separate"/>
      </w:r>
      <w:r>
        <w:t>54</w:t>
      </w:r>
      <w:r>
        <w:fldChar w:fldCharType="end"/>
      </w:r>
    </w:p>
    <w:p w14:paraId="64F508B8" w14:textId="6CE6C48D" w:rsidR="00D27EE8" w:rsidRDefault="00D27EE8">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_Toc115388047 \h </w:instrText>
      </w:r>
      <w:r>
        <w:fldChar w:fldCharType="separate"/>
      </w:r>
      <w:r>
        <w:t>54</w:t>
      </w:r>
      <w:r>
        <w:fldChar w:fldCharType="end"/>
      </w:r>
    </w:p>
    <w:p w14:paraId="275C7774" w14:textId="10AAF3C7" w:rsidR="00D27EE8" w:rsidRDefault="00D27EE8">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_Toc115388048 \h </w:instrText>
      </w:r>
      <w:r>
        <w:fldChar w:fldCharType="separate"/>
      </w:r>
      <w:r>
        <w:t>55</w:t>
      </w:r>
      <w:r>
        <w:fldChar w:fldCharType="end"/>
      </w:r>
    </w:p>
    <w:p w14:paraId="215F533E" w14:textId="07C21038" w:rsidR="00D27EE8" w:rsidRDefault="00D27EE8">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_Toc115388049 \h </w:instrText>
      </w:r>
      <w:r>
        <w:fldChar w:fldCharType="separate"/>
      </w:r>
      <w:r>
        <w:t>55</w:t>
      </w:r>
      <w:r>
        <w:fldChar w:fldCharType="end"/>
      </w:r>
    </w:p>
    <w:p w14:paraId="61092A8B" w14:textId="1A0F8815" w:rsidR="00D27EE8" w:rsidRDefault="00D27EE8">
      <w:pPr>
        <w:pStyle w:val="TOC5"/>
        <w:rPr>
          <w:rFonts w:asciiTheme="minorHAnsi" w:eastAsiaTheme="minorEastAsia" w:hAnsiTheme="minorHAnsi" w:cstheme="minorBidi"/>
          <w:sz w:val="22"/>
          <w:szCs w:val="22"/>
        </w:rPr>
      </w:pPr>
      <w:r>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_Toc115388050 \h </w:instrText>
      </w:r>
      <w:r>
        <w:fldChar w:fldCharType="separate"/>
      </w:r>
      <w:r>
        <w:t>55</w:t>
      </w:r>
      <w:r>
        <w:fldChar w:fldCharType="end"/>
      </w:r>
    </w:p>
    <w:p w14:paraId="37B1F91A" w14:textId="30888F97" w:rsidR="00D27EE8" w:rsidRDefault="00D27EE8">
      <w:pPr>
        <w:pStyle w:val="TOC5"/>
        <w:rPr>
          <w:rFonts w:asciiTheme="minorHAnsi" w:eastAsiaTheme="minorEastAsia" w:hAnsiTheme="minorHAnsi" w:cstheme="minorBidi"/>
          <w:sz w:val="22"/>
          <w:szCs w:val="22"/>
        </w:rPr>
      </w:pPr>
      <w:r>
        <w:t>8.1.2.1.19</w:t>
      </w:r>
      <w:r>
        <w:rPr>
          <w:rFonts w:asciiTheme="minorHAnsi" w:eastAsiaTheme="minorEastAsia" w:hAnsiTheme="minorHAnsi" w:cstheme="minorBidi"/>
          <w:sz w:val="22"/>
          <w:szCs w:val="22"/>
        </w:rPr>
        <w:tab/>
      </w:r>
      <w:r>
        <w:t>RTK Residuals</w:t>
      </w:r>
      <w:r>
        <w:tab/>
      </w:r>
      <w:r>
        <w:fldChar w:fldCharType="begin" w:fldLock="1"/>
      </w:r>
      <w:r>
        <w:instrText xml:space="preserve"> PAGEREF _Toc115388051 \h </w:instrText>
      </w:r>
      <w:r>
        <w:fldChar w:fldCharType="separate"/>
      </w:r>
      <w:r>
        <w:t>55</w:t>
      </w:r>
      <w:r>
        <w:fldChar w:fldCharType="end"/>
      </w:r>
    </w:p>
    <w:p w14:paraId="41AE35C8" w14:textId="6436C62A" w:rsidR="00D27EE8" w:rsidRDefault="00D27EE8">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_Toc115388052 \h </w:instrText>
      </w:r>
      <w:r>
        <w:fldChar w:fldCharType="separate"/>
      </w:r>
      <w:r>
        <w:t>55</w:t>
      </w:r>
      <w:r>
        <w:fldChar w:fldCharType="end"/>
      </w:r>
    </w:p>
    <w:p w14:paraId="5352239B" w14:textId="013B488E" w:rsidR="00D27EE8" w:rsidRDefault="00D27EE8">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_Toc115388053 \h </w:instrText>
      </w:r>
      <w:r>
        <w:fldChar w:fldCharType="separate"/>
      </w:r>
      <w:r>
        <w:t>55</w:t>
      </w:r>
      <w:r>
        <w:fldChar w:fldCharType="end"/>
      </w:r>
    </w:p>
    <w:p w14:paraId="112CC502" w14:textId="66201B00" w:rsidR="00D27EE8" w:rsidRDefault="00D27EE8">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_Toc115388054 \h </w:instrText>
      </w:r>
      <w:r>
        <w:fldChar w:fldCharType="separate"/>
      </w:r>
      <w:r>
        <w:t>56</w:t>
      </w:r>
      <w:r>
        <w:fldChar w:fldCharType="end"/>
      </w:r>
    </w:p>
    <w:p w14:paraId="7D8E8D14" w14:textId="282512CA" w:rsidR="00D27EE8" w:rsidRDefault="00D27EE8">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_Toc115388055 \h </w:instrText>
      </w:r>
      <w:r>
        <w:fldChar w:fldCharType="separate"/>
      </w:r>
      <w:r>
        <w:t>56</w:t>
      </w:r>
      <w:r>
        <w:fldChar w:fldCharType="end"/>
      </w:r>
    </w:p>
    <w:p w14:paraId="60C730AC" w14:textId="41452D0B" w:rsidR="00D27EE8" w:rsidRDefault="00D27EE8">
      <w:pPr>
        <w:pStyle w:val="TOC5"/>
        <w:rPr>
          <w:rFonts w:asciiTheme="minorHAnsi" w:eastAsiaTheme="minorEastAsia" w:hAnsiTheme="minorHAnsi" w:cstheme="minorBidi"/>
          <w:sz w:val="22"/>
          <w:szCs w:val="22"/>
        </w:rPr>
      </w:pPr>
      <w:r>
        <w:t>8.1.2.1.24</w:t>
      </w:r>
      <w:r>
        <w:rPr>
          <w:rFonts w:asciiTheme="minorHAnsi" w:eastAsiaTheme="minorEastAsia" w:hAnsiTheme="minorHAnsi" w:cstheme="minorBidi"/>
          <w:sz w:val="22"/>
          <w:szCs w:val="22"/>
        </w:rPr>
        <w:tab/>
      </w:r>
      <w:r>
        <w:t>SSR Phase Bias</w:t>
      </w:r>
      <w:r>
        <w:tab/>
      </w:r>
      <w:r>
        <w:fldChar w:fldCharType="begin" w:fldLock="1"/>
      </w:r>
      <w:r>
        <w:instrText xml:space="preserve"> PAGEREF _Toc115388056 \h </w:instrText>
      </w:r>
      <w:r>
        <w:fldChar w:fldCharType="separate"/>
      </w:r>
      <w:r>
        <w:t>56</w:t>
      </w:r>
      <w:r>
        <w:fldChar w:fldCharType="end"/>
      </w:r>
    </w:p>
    <w:p w14:paraId="54A332CA" w14:textId="64DFA0F7" w:rsidR="00D27EE8" w:rsidRDefault="00D27EE8">
      <w:pPr>
        <w:pStyle w:val="TOC5"/>
        <w:rPr>
          <w:rFonts w:asciiTheme="minorHAnsi" w:eastAsiaTheme="minorEastAsia" w:hAnsiTheme="minorHAnsi" w:cstheme="minorBidi"/>
          <w:sz w:val="22"/>
          <w:szCs w:val="22"/>
        </w:rPr>
      </w:pPr>
      <w:r>
        <w:t>8.1.2.1.25</w:t>
      </w:r>
      <w:r>
        <w:rPr>
          <w:rFonts w:asciiTheme="minorHAnsi" w:eastAsiaTheme="minorEastAsia" w:hAnsiTheme="minorHAnsi" w:cstheme="minorBidi"/>
          <w:sz w:val="22"/>
          <w:szCs w:val="22"/>
        </w:rPr>
        <w:tab/>
      </w:r>
      <w:r>
        <w:t>SSR STEC Corrections</w:t>
      </w:r>
      <w:r>
        <w:tab/>
      </w:r>
      <w:r>
        <w:fldChar w:fldCharType="begin" w:fldLock="1"/>
      </w:r>
      <w:r>
        <w:instrText xml:space="preserve"> PAGEREF _Toc115388057 \h </w:instrText>
      </w:r>
      <w:r>
        <w:fldChar w:fldCharType="separate"/>
      </w:r>
      <w:r>
        <w:t>56</w:t>
      </w:r>
      <w:r>
        <w:fldChar w:fldCharType="end"/>
      </w:r>
    </w:p>
    <w:p w14:paraId="13E05656" w14:textId="0E3821AC" w:rsidR="00D27EE8" w:rsidRDefault="00D27EE8">
      <w:pPr>
        <w:pStyle w:val="TOC5"/>
        <w:rPr>
          <w:rFonts w:asciiTheme="minorHAnsi" w:eastAsiaTheme="minorEastAsia" w:hAnsiTheme="minorHAnsi" w:cstheme="minorBidi"/>
          <w:sz w:val="22"/>
          <w:szCs w:val="22"/>
        </w:rPr>
      </w:pPr>
      <w:r>
        <w:t>8.1.2.1.26</w:t>
      </w:r>
      <w:r>
        <w:rPr>
          <w:rFonts w:asciiTheme="minorHAnsi" w:eastAsiaTheme="minorEastAsia" w:hAnsiTheme="minorHAnsi" w:cstheme="minorBidi"/>
          <w:sz w:val="22"/>
          <w:szCs w:val="22"/>
        </w:rPr>
        <w:tab/>
      </w:r>
      <w:r>
        <w:t>SSR Gridded Correction</w:t>
      </w:r>
      <w:r>
        <w:tab/>
      </w:r>
      <w:r>
        <w:fldChar w:fldCharType="begin" w:fldLock="1"/>
      </w:r>
      <w:r>
        <w:instrText xml:space="preserve"> PAGEREF _Toc115388058 \h </w:instrText>
      </w:r>
      <w:r>
        <w:fldChar w:fldCharType="separate"/>
      </w:r>
      <w:r>
        <w:t>56</w:t>
      </w:r>
      <w:r>
        <w:fldChar w:fldCharType="end"/>
      </w:r>
    </w:p>
    <w:p w14:paraId="205CEAC0" w14:textId="0DD42CC4" w:rsidR="00D27EE8" w:rsidRDefault="00D27EE8">
      <w:pPr>
        <w:pStyle w:val="TOC5"/>
        <w:rPr>
          <w:rFonts w:asciiTheme="minorHAnsi" w:eastAsiaTheme="minorEastAsia" w:hAnsiTheme="minorHAnsi" w:cstheme="minorBidi"/>
          <w:sz w:val="22"/>
          <w:szCs w:val="22"/>
        </w:rPr>
      </w:pPr>
      <w:r>
        <w:t>8.1.2.1.27</w:t>
      </w:r>
      <w:r>
        <w:rPr>
          <w:rFonts w:asciiTheme="minorHAnsi" w:eastAsiaTheme="minorEastAsia" w:hAnsiTheme="minorHAnsi" w:cstheme="minorBidi"/>
          <w:sz w:val="22"/>
          <w:szCs w:val="22"/>
        </w:rPr>
        <w:tab/>
      </w:r>
      <w:r>
        <w:t>SSR URA</w:t>
      </w:r>
      <w:r>
        <w:tab/>
      </w:r>
      <w:r>
        <w:fldChar w:fldCharType="begin" w:fldLock="1"/>
      </w:r>
      <w:r>
        <w:instrText xml:space="preserve"> PAGEREF _Toc115388059 \h </w:instrText>
      </w:r>
      <w:r>
        <w:fldChar w:fldCharType="separate"/>
      </w:r>
      <w:r>
        <w:t>57</w:t>
      </w:r>
      <w:r>
        <w:fldChar w:fldCharType="end"/>
      </w:r>
    </w:p>
    <w:p w14:paraId="27A6827F" w14:textId="612FAA1C" w:rsidR="00D27EE8" w:rsidRDefault="00D27EE8">
      <w:pPr>
        <w:pStyle w:val="TOC5"/>
        <w:rPr>
          <w:rFonts w:asciiTheme="minorHAnsi" w:eastAsiaTheme="minorEastAsia" w:hAnsiTheme="minorHAnsi" w:cstheme="minorBidi"/>
          <w:sz w:val="22"/>
          <w:szCs w:val="22"/>
        </w:rPr>
      </w:pPr>
      <w:r>
        <w:t>8.1.2.1.28</w:t>
      </w:r>
      <w:r>
        <w:rPr>
          <w:rFonts w:asciiTheme="minorHAnsi" w:eastAsiaTheme="minorEastAsia" w:hAnsiTheme="minorHAnsi" w:cstheme="minorBidi"/>
          <w:sz w:val="22"/>
          <w:szCs w:val="22"/>
        </w:rPr>
        <w:tab/>
      </w:r>
      <w:r>
        <w:t>SSR Correction Points</w:t>
      </w:r>
      <w:r>
        <w:tab/>
      </w:r>
      <w:r>
        <w:fldChar w:fldCharType="begin" w:fldLock="1"/>
      </w:r>
      <w:r>
        <w:instrText xml:space="preserve"> PAGEREF _Toc115388060 \h </w:instrText>
      </w:r>
      <w:r>
        <w:fldChar w:fldCharType="separate"/>
      </w:r>
      <w:r>
        <w:t>57</w:t>
      </w:r>
      <w:r>
        <w:fldChar w:fldCharType="end"/>
      </w:r>
    </w:p>
    <w:p w14:paraId="39E90533" w14:textId="660B9A62" w:rsidR="00D27EE8" w:rsidRDefault="00D27EE8">
      <w:pPr>
        <w:pStyle w:val="TOC5"/>
        <w:rPr>
          <w:rFonts w:asciiTheme="minorHAnsi" w:eastAsiaTheme="minorEastAsia" w:hAnsiTheme="minorHAnsi" w:cstheme="minorBidi"/>
          <w:sz w:val="22"/>
          <w:szCs w:val="22"/>
        </w:rPr>
      </w:pPr>
      <w:r>
        <w:t>8.1.2.1.29</w:t>
      </w:r>
      <w:r>
        <w:rPr>
          <w:rFonts w:asciiTheme="minorHAnsi" w:eastAsiaTheme="minorEastAsia" w:hAnsiTheme="minorHAnsi" w:cstheme="minorBidi"/>
          <w:sz w:val="22"/>
          <w:szCs w:val="22"/>
        </w:rPr>
        <w:tab/>
      </w:r>
      <w:r>
        <w:t>Integrity Service Parameters</w:t>
      </w:r>
      <w:r>
        <w:tab/>
      </w:r>
      <w:r>
        <w:fldChar w:fldCharType="begin" w:fldLock="1"/>
      </w:r>
      <w:r>
        <w:instrText xml:space="preserve"> PAGEREF _Toc115388061 \h </w:instrText>
      </w:r>
      <w:r>
        <w:fldChar w:fldCharType="separate"/>
      </w:r>
      <w:r>
        <w:t>57</w:t>
      </w:r>
      <w:r>
        <w:fldChar w:fldCharType="end"/>
      </w:r>
    </w:p>
    <w:p w14:paraId="3B793ECF" w14:textId="3E9EAECA" w:rsidR="00D27EE8" w:rsidRDefault="00D27EE8">
      <w:pPr>
        <w:pStyle w:val="TOC5"/>
        <w:rPr>
          <w:rFonts w:asciiTheme="minorHAnsi" w:eastAsiaTheme="minorEastAsia" w:hAnsiTheme="minorHAnsi" w:cstheme="minorBidi"/>
          <w:sz w:val="22"/>
          <w:szCs w:val="22"/>
        </w:rPr>
      </w:pPr>
      <w:r>
        <w:t>8.1.2.1.30</w:t>
      </w:r>
      <w:r>
        <w:rPr>
          <w:rFonts w:asciiTheme="minorHAnsi" w:eastAsiaTheme="minorEastAsia" w:hAnsiTheme="minorHAnsi" w:cstheme="minorBidi"/>
          <w:sz w:val="22"/>
          <w:szCs w:val="22"/>
        </w:rPr>
        <w:tab/>
      </w:r>
      <w:r>
        <w:t>Integrity Alerts</w:t>
      </w:r>
      <w:r>
        <w:tab/>
      </w:r>
      <w:r>
        <w:fldChar w:fldCharType="begin" w:fldLock="1"/>
      </w:r>
      <w:r>
        <w:instrText xml:space="preserve"> PAGEREF _Toc115388062 \h </w:instrText>
      </w:r>
      <w:r>
        <w:fldChar w:fldCharType="separate"/>
      </w:r>
      <w:r>
        <w:t>57</w:t>
      </w:r>
      <w:r>
        <w:fldChar w:fldCharType="end"/>
      </w:r>
    </w:p>
    <w:p w14:paraId="356B5767" w14:textId="49C9746E" w:rsidR="00D27EE8" w:rsidRDefault="00D27EE8">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_Toc115388063 \h </w:instrText>
      </w:r>
      <w:r>
        <w:fldChar w:fldCharType="separate"/>
      </w:r>
      <w:r>
        <w:t>57</w:t>
      </w:r>
      <w:r>
        <w:fldChar w:fldCharType="end"/>
      </w:r>
    </w:p>
    <w:p w14:paraId="7204D9D7" w14:textId="7C07774D" w:rsidR="00D27EE8" w:rsidRDefault="00D27EE8">
      <w:pPr>
        <w:pStyle w:val="TOC4"/>
        <w:rPr>
          <w:rFonts w:asciiTheme="minorHAnsi" w:eastAsiaTheme="minorEastAsia" w:hAnsiTheme="minorHAnsi" w:cstheme="minorBidi"/>
          <w:sz w:val="22"/>
          <w:szCs w:val="22"/>
        </w:rPr>
      </w:pPr>
      <w:r>
        <w:t>8.1.2.1b</w:t>
      </w:r>
      <w:r>
        <w:rPr>
          <w:rFonts w:asciiTheme="minorHAnsi" w:eastAsiaTheme="minorEastAsia" w:hAnsiTheme="minorHAnsi" w:cstheme="minorBidi"/>
          <w:sz w:val="22"/>
          <w:szCs w:val="22"/>
        </w:rPr>
        <w:tab/>
      </w:r>
      <w:r>
        <w:t>Mapping of integrity parameters</w:t>
      </w:r>
      <w:r>
        <w:tab/>
      </w:r>
      <w:r>
        <w:fldChar w:fldCharType="begin" w:fldLock="1"/>
      </w:r>
      <w:r>
        <w:instrText xml:space="preserve"> PAGEREF _Toc115388064 \h </w:instrText>
      </w:r>
      <w:r>
        <w:fldChar w:fldCharType="separate"/>
      </w:r>
      <w:r>
        <w:t>59</w:t>
      </w:r>
      <w:r>
        <w:fldChar w:fldCharType="end"/>
      </w:r>
    </w:p>
    <w:p w14:paraId="3F25FBA0" w14:textId="169C26F4" w:rsidR="00D27EE8" w:rsidRDefault="00D27EE8">
      <w:pPr>
        <w:pStyle w:val="TOC4"/>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_Toc115388065 \h </w:instrText>
      </w:r>
      <w:r>
        <w:fldChar w:fldCharType="separate"/>
      </w:r>
      <w:r>
        <w:t>60</w:t>
      </w:r>
      <w:r>
        <w:fldChar w:fldCharType="end"/>
      </w:r>
    </w:p>
    <w:p w14:paraId="2F32FFF8" w14:textId="13FC4BC9" w:rsidR="00D27EE8" w:rsidRDefault="00D27EE8">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_Toc115388066 \h </w:instrText>
      </w:r>
      <w:r>
        <w:fldChar w:fldCharType="separate"/>
      </w:r>
      <w:r>
        <w:t>61</w:t>
      </w:r>
      <w:r>
        <w:fldChar w:fldCharType="end"/>
      </w:r>
    </w:p>
    <w:p w14:paraId="52929493" w14:textId="0D2A3C45" w:rsidR="00D27EE8" w:rsidRDefault="00D27EE8">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_Toc115388067 \h </w:instrText>
      </w:r>
      <w:r>
        <w:fldChar w:fldCharType="separate"/>
      </w:r>
      <w:r>
        <w:t>61</w:t>
      </w:r>
      <w:r>
        <w:fldChar w:fldCharType="end"/>
      </w:r>
    </w:p>
    <w:p w14:paraId="5C5AB02E" w14:textId="3BCFA853" w:rsidR="00D27EE8" w:rsidRDefault="00D27EE8">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_Toc115388068 \h </w:instrText>
      </w:r>
      <w:r>
        <w:fldChar w:fldCharType="separate"/>
      </w:r>
      <w:r>
        <w:t>61</w:t>
      </w:r>
      <w:r>
        <w:fldChar w:fldCharType="end"/>
      </w:r>
    </w:p>
    <w:p w14:paraId="1E25BA51" w14:textId="33FD84D0" w:rsidR="00D27EE8" w:rsidRDefault="00D27EE8">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_Toc115388069 \h </w:instrText>
      </w:r>
      <w:r>
        <w:fldChar w:fldCharType="separate"/>
      </w:r>
      <w:r>
        <w:t>61</w:t>
      </w:r>
      <w:r>
        <w:fldChar w:fldCharType="end"/>
      </w:r>
    </w:p>
    <w:p w14:paraId="28697498" w14:textId="58A53444" w:rsidR="00D27EE8" w:rsidRDefault="00D27EE8">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_Toc115388070 \h </w:instrText>
      </w:r>
      <w:r>
        <w:fldChar w:fldCharType="separate"/>
      </w:r>
      <w:r>
        <w:t>61</w:t>
      </w:r>
      <w:r>
        <w:fldChar w:fldCharType="end"/>
      </w:r>
    </w:p>
    <w:p w14:paraId="70AAA36A" w14:textId="7B151085" w:rsidR="00D27EE8" w:rsidRDefault="00D27EE8">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_Toc115388071 \h </w:instrText>
      </w:r>
      <w:r>
        <w:fldChar w:fldCharType="separate"/>
      </w:r>
      <w:r>
        <w:t>61</w:t>
      </w:r>
      <w:r>
        <w:fldChar w:fldCharType="end"/>
      </w:r>
    </w:p>
    <w:p w14:paraId="5D4BFC30" w14:textId="45E6DED5" w:rsidR="00D27EE8" w:rsidRDefault="00D27EE8">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_Toc115388072 \h </w:instrText>
      </w:r>
      <w:r>
        <w:fldChar w:fldCharType="separate"/>
      </w:r>
      <w:r>
        <w:t>62</w:t>
      </w:r>
      <w:r>
        <w:fldChar w:fldCharType="end"/>
      </w:r>
    </w:p>
    <w:p w14:paraId="47169FD1" w14:textId="7499C4C5" w:rsidR="00D27EE8" w:rsidRDefault="00D27EE8">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_Toc115388073 \h </w:instrText>
      </w:r>
      <w:r>
        <w:fldChar w:fldCharType="separate"/>
      </w:r>
      <w:r>
        <w:t>62</w:t>
      </w:r>
      <w:r>
        <w:fldChar w:fldCharType="end"/>
      </w:r>
    </w:p>
    <w:p w14:paraId="49FE01B9" w14:textId="6D8BC12D" w:rsidR="00D27EE8" w:rsidRDefault="00D27EE8">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LMF initiated Periodic Assistance Data Delivery</w:t>
      </w:r>
      <w:r>
        <w:tab/>
      </w:r>
      <w:r>
        <w:fldChar w:fldCharType="begin" w:fldLock="1"/>
      </w:r>
      <w:r>
        <w:instrText xml:space="preserve"> PAGEREF _Toc115388074 \h </w:instrText>
      </w:r>
      <w:r>
        <w:fldChar w:fldCharType="separate"/>
      </w:r>
      <w:r>
        <w:t>62</w:t>
      </w:r>
      <w:r>
        <w:fldChar w:fldCharType="end"/>
      </w:r>
    </w:p>
    <w:p w14:paraId="3094E628" w14:textId="30E2A89C" w:rsidR="00D27EE8" w:rsidRDefault="00D27EE8">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_Toc115388075 \h </w:instrText>
      </w:r>
      <w:r>
        <w:fldChar w:fldCharType="separate"/>
      </w:r>
      <w:r>
        <w:t>63</w:t>
      </w:r>
      <w:r>
        <w:fldChar w:fldCharType="end"/>
      </w:r>
    </w:p>
    <w:p w14:paraId="5B4E5F1A" w14:textId="24E2657B" w:rsidR="00D27EE8" w:rsidRDefault="00D27EE8">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_Toc115388076 \h </w:instrText>
      </w:r>
      <w:r>
        <w:fldChar w:fldCharType="separate"/>
      </w:r>
      <w:r>
        <w:t>63</w:t>
      </w:r>
      <w:r>
        <w:fldChar w:fldCharType="end"/>
      </w:r>
    </w:p>
    <w:p w14:paraId="68A348BA" w14:textId="7606D033" w:rsidR="00D27EE8" w:rsidRDefault="00D27EE8">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_Toc115388077 \h </w:instrText>
      </w:r>
      <w:r>
        <w:fldChar w:fldCharType="separate"/>
      </w:r>
      <w:r>
        <w:t>64</w:t>
      </w:r>
      <w:r>
        <w:fldChar w:fldCharType="end"/>
      </w:r>
    </w:p>
    <w:p w14:paraId="5B29F111" w14:textId="25C38D57" w:rsidR="00D27EE8" w:rsidRDefault="00D27EE8">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_Toc115388078 \h </w:instrText>
      </w:r>
      <w:r>
        <w:fldChar w:fldCharType="separate"/>
      </w:r>
      <w:r>
        <w:t>64</w:t>
      </w:r>
      <w:r>
        <w:fldChar w:fldCharType="end"/>
      </w:r>
    </w:p>
    <w:p w14:paraId="73120FC9" w14:textId="414F740A" w:rsidR="00D27EE8" w:rsidRDefault="00D27EE8">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_Toc115388079 \h </w:instrText>
      </w:r>
      <w:r>
        <w:fldChar w:fldCharType="separate"/>
      </w:r>
      <w:r>
        <w:t>65</w:t>
      </w:r>
      <w:r>
        <w:fldChar w:fldCharType="end"/>
      </w:r>
    </w:p>
    <w:p w14:paraId="16F48077" w14:textId="144E6F31" w:rsidR="00D27EE8" w:rsidRDefault="00D27EE8">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OTDOA positioning</w:t>
      </w:r>
      <w:r>
        <w:tab/>
      </w:r>
      <w:r>
        <w:fldChar w:fldCharType="begin" w:fldLock="1"/>
      </w:r>
      <w:r>
        <w:instrText xml:space="preserve"> PAGEREF _Toc115388080 \h </w:instrText>
      </w:r>
      <w:r>
        <w:fldChar w:fldCharType="separate"/>
      </w:r>
      <w:r>
        <w:t>65</w:t>
      </w:r>
      <w:r>
        <w:fldChar w:fldCharType="end"/>
      </w:r>
    </w:p>
    <w:p w14:paraId="3CF1252E" w14:textId="4ACED726" w:rsidR="00D27EE8" w:rsidRDefault="00D27EE8">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_Toc115388081 \h </w:instrText>
      </w:r>
      <w:r>
        <w:fldChar w:fldCharType="separate"/>
      </w:r>
      <w:r>
        <w:t>65</w:t>
      </w:r>
      <w:r>
        <w:fldChar w:fldCharType="end"/>
      </w:r>
    </w:p>
    <w:p w14:paraId="0A2C2849" w14:textId="37F0FFF3" w:rsidR="00D27EE8" w:rsidRDefault="00D27EE8">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_Toc115388082 \h </w:instrText>
      </w:r>
      <w:r>
        <w:fldChar w:fldCharType="separate"/>
      </w:r>
      <w:r>
        <w:t>66</w:t>
      </w:r>
      <w:r>
        <w:fldChar w:fldCharType="end"/>
      </w:r>
    </w:p>
    <w:p w14:paraId="5B123270" w14:textId="28D39109" w:rsidR="00D27EE8" w:rsidRDefault="00D27EE8">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_Toc115388083 \h </w:instrText>
      </w:r>
      <w:r>
        <w:fldChar w:fldCharType="separate"/>
      </w:r>
      <w:r>
        <w:t>66</w:t>
      </w:r>
      <w:r>
        <w:fldChar w:fldCharType="end"/>
      </w:r>
    </w:p>
    <w:p w14:paraId="6425DC2F" w14:textId="5ACADFD7" w:rsidR="00D27EE8" w:rsidRDefault="00D27EE8">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_Toc115388084 \h </w:instrText>
      </w:r>
      <w:r>
        <w:fldChar w:fldCharType="separate"/>
      </w:r>
      <w:r>
        <w:t>66</w:t>
      </w:r>
      <w:r>
        <w:fldChar w:fldCharType="end"/>
      </w:r>
    </w:p>
    <w:p w14:paraId="1B7CEDB0" w14:textId="22DC52BC" w:rsidR="00D27EE8" w:rsidRDefault="00D27EE8">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_Toc115388085 \h </w:instrText>
      </w:r>
      <w:r>
        <w:fldChar w:fldCharType="separate"/>
      </w:r>
      <w:r>
        <w:t>66</w:t>
      </w:r>
      <w:r>
        <w:fldChar w:fldCharType="end"/>
      </w:r>
    </w:p>
    <w:p w14:paraId="22B74105" w14:textId="440E7396" w:rsidR="00D27EE8" w:rsidRDefault="00D27EE8">
      <w:pPr>
        <w:pStyle w:val="TOC4"/>
        <w:rPr>
          <w:rFonts w:asciiTheme="minorHAnsi" w:eastAsiaTheme="minorEastAsia" w:hAnsiTheme="minorHAnsi" w:cstheme="minorBidi"/>
          <w:sz w:val="22"/>
          <w:szCs w:val="22"/>
        </w:rPr>
      </w:pPr>
      <w:r>
        <w:t>8.2.2.4</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_Toc115388086 \h </w:instrText>
      </w:r>
      <w:r>
        <w:fldChar w:fldCharType="separate"/>
      </w:r>
      <w:r>
        <w:t>67</w:t>
      </w:r>
      <w:r>
        <w:fldChar w:fldCharType="end"/>
      </w:r>
    </w:p>
    <w:p w14:paraId="6B462C9D" w14:textId="05A97357" w:rsidR="00D27EE8" w:rsidRDefault="00D27EE8">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OTDOA Positioning Procedures</w:t>
      </w:r>
      <w:r>
        <w:tab/>
      </w:r>
      <w:r>
        <w:fldChar w:fldCharType="begin" w:fldLock="1"/>
      </w:r>
      <w:r>
        <w:instrText xml:space="preserve"> PAGEREF _Toc115388087 \h </w:instrText>
      </w:r>
      <w:r>
        <w:fldChar w:fldCharType="separate"/>
      </w:r>
      <w:r>
        <w:t>67</w:t>
      </w:r>
      <w:r>
        <w:fldChar w:fldCharType="end"/>
      </w:r>
    </w:p>
    <w:p w14:paraId="7E2A6E07" w14:textId="232FFB5A" w:rsidR="00D27EE8" w:rsidRDefault="00D27EE8">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_Toc115388088 \h </w:instrText>
      </w:r>
      <w:r>
        <w:fldChar w:fldCharType="separate"/>
      </w:r>
      <w:r>
        <w:t>67</w:t>
      </w:r>
      <w:r>
        <w:fldChar w:fldCharType="end"/>
      </w:r>
    </w:p>
    <w:p w14:paraId="3CCC116F" w14:textId="55D6C250" w:rsidR="00D27EE8" w:rsidRDefault="00D27EE8">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_Toc115388089 \h </w:instrText>
      </w:r>
      <w:r>
        <w:fldChar w:fldCharType="separate"/>
      </w:r>
      <w:r>
        <w:t>67</w:t>
      </w:r>
      <w:r>
        <w:fldChar w:fldCharType="end"/>
      </w:r>
    </w:p>
    <w:p w14:paraId="7BC591C8" w14:textId="1AB65C02" w:rsidR="00D27EE8" w:rsidRDefault="00D27EE8">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_Toc115388090 \h </w:instrText>
      </w:r>
      <w:r>
        <w:fldChar w:fldCharType="separate"/>
      </w:r>
      <w:r>
        <w:t>67</w:t>
      </w:r>
      <w:r>
        <w:fldChar w:fldCharType="end"/>
      </w:r>
    </w:p>
    <w:p w14:paraId="6576AA47" w14:textId="0C36F26C" w:rsidR="00D27EE8" w:rsidRDefault="00D27EE8">
      <w:pPr>
        <w:pStyle w:val="TOC6"/>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_Toc115388091 \h </w:instrText>
      </w:r>
      <w:r>
        <w:fldChar w:fldCharType="separate"/>
      </w:r>
      <w:r>
        <w:t>67</w:t>
      </w:r>
      <w:r>
        <w:fldChar w:fldCharType="end"/>
      </w:r>
    </w:p>
    <w:p w14:paraId="146F531E" w14:textId="4EA9703E" w:rsidR="00D27EE8" w:rsidRDefault="00D27EE8">
      <w:pPr>
        <w:pStyle w:val="TOC6"/>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_Toc115388092 \h </w:instrText>
      </w:r>
      <w:r>
        <w:fldChar w:fldCharType="separate"/>
      </w:r>
      <w:r>
        <w:t>68</w:t>
      </w:r>
      <w:r>
        <w:fldChar w:fldCharType="end"/>
      </w:r>
    </w:p>
    <w:p w14:paraId="0DD459E7" w14:textId="6F273413" w:rsidR="00D27EE8" w:rsidRDefault="00D27EE8">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LMF and NG-RAN node</w:t>
      </w:r>
      <w:r>
        <w:tab/>
      </w:r>
      <w:r>
        <w:fldChar w:fldCharType="begin" w:fldLock="1"/>
      </w:r>
      <w:r>
        <w:instrText xml:space="preserve"> PAGEREF _Toc115388093 \h </w:instrText>
      </w:r>
      <w:r>
        <w:fldChar w:fldCharType="separate"/>
      </w:r>
      <w:r>
        <w:t>68</w:t>
      </w:r>
      <w:r>
        <w:fldChar w:fldCharType="end"/>
      </w:r>
    </w:p>
    <w:p w14:paraId="2689A8A5" w14:textId="4FC3E6F6" w:rsidR="00D27EE8" w:rsidRDefault="00D27EE8">
      <w:pPr>
        <w:pStyle w:val="TOC6"/>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_Toc115388094 \h </w:instrText>
      </w:r>
      <w:r>
        <w:fldChar w:fldCharType="separate"/>
      </w:r>
      <w:r>
        <w:t>68</w:t>
      </w:r>
      <w:r>
        <w:fldChar w:fldCharType="end"/>
      </w:r>
    </w:p>
    <w:p w14:paraId="0A177E7D" w14:textId="61BB63E5" w:rsidR="00D27EE8" w:rsidRDefault="00D27EE8">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_Toc115388095 \h </w:instrText>
      </w:r>
      <w:r>
        <w:fldChar w:fldCharType="separate"/>
      </w:r>
      <w:r>
        <w:t>69</w:t>
      </w:r>
      <w:r>
        <w:fldChar w:fldCharType="end"/>
      </w:r>
    </w:p>
    <w:p w14:paraId="425C2BE5" w14:textId="5BBBED37" w:rsidR="00D27EE8" w:rsidRDefault="00D27EE8">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_Toc115388096 \h </w:instrText>
      </w:r>
      <w:r>
        <w:fldChar w:fldCharType="separate"/>
      </w:r>
      <w:r>
        <w:t>69</w:t>
      </w:r>
      <w:r>
        <w:fldChar w:fldCharType="end"/>
      </w:r>
    </w:p>
    <w:p w14:paraId="650CC9A7" w14:textId="2D58705C" w:rsidR="00D27EE8" w:rsidRDefault="00D27EE8">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_Toc115388097 \h </w:instrText>
      </w:r>
      <w:r>
        <w:fldChar w:fldCharType="separate"/>
      </w:r>
      <w:r>
        <w:t>69</w:t>
      </w:r>
      <w:r>
        <w:fldChar w:fldCharType="end"/>
      </w:r>
    </w:p>
    <w:p w14:paraId="36A1073A" w14:textId="3C834D66" w:rsidR="00D27EE8" w:rsidRDefault="00D27EE8">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_Toc115388098 \h </w:instrText>
      </w:r>
      <w:r>
        <w:fldChar w:fldCharType="separate"/>
      </w:r>
      <w:r>
        <w:t>70</w:t>
      </w:r>
      <w:r>
        <w:fldChar w:fldCharType="end"/>
      </w:r>
    </w:p>
    <w:p w14:paraId="5A9F03B3" w14:textId="248CC13B" w:rsidR="00D27EE8" w:rsidRDefault="00D27EE8">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_Toc115388099 \h </w:instrText>
      </w:r>
      <w:r>
        <w:fldChar w:fldCharType="separate"/>
      </w:r>
      <w:r>
        <w:t>70</w:t>
      </w:r>
      <w:r>
        <w:fldChar w:fldCharType="end"/>
      </w:r>
    </w:p>
    <w:p w14:paraId="215DDCBF" w14:textId="69F7D198" w:rsidR="00D27EE8" w:rsidRDefault="00D27EE8">
      <w:pPr>
        <w:pStyle w:val="TOC3"/>
        <w:rPr>
          <w:rFonts w:asciiTheme="minorHAnsi" w:eastAsiaTheme="minorEastAsia" w:hAnsiTheme="minorHAnsi" w:cstheme="minorBidi"/>
          <w:sz w:val="22"/>
          <w:szCs w:val="22"/>
        </w:rPr>
      </w:pPr>
      <w:r>
        <w:lastRenderedPageBreak/>
        <w:t>8.3.2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_Toc115388100 \h </w:instrText>
      </w:r>
      <w:r>
        <w:fldChar w:fldCharType="separate"/>
      </w:r>
      <w:r>
        <w:t>70</w:t>
      </w:r>
      <w:r>
        <w:fldChar w:fldCharType="end"/>
      </w:r>
    </w:p>
    <w:p w14:paraId="28EA4263" w14:textId="4166C574" w:rsidR="00D27EE8" w:rsidRDefault="00D27EE8">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_Toc115388101 \h </w:instrText>
      </w:r>
      <w:r>
        <w:fldChar w:fldCharType="separate"/>
      </w:r>
      <w:r>
        <w:t>71</w:t>
      </w:r>
      <w:r>
        <w:fldChar w:fldCharType="end"/>
      </w:r>
    </w:p>
    <w:p w14:paraId="3E018FE1" w14:textId="1426D2CE" w:rsidR="00D27EE8" w:rsidRDefault="00D27EE8">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_Toc115388102 \h </w:instrText>
      </w:r>
      <w:r>
        <w:fldChar w:fldCharType="separate"/>
      </w:r>
      <w:r>
        <w:t>71</w:t>
      </w:r>
      <w:r>
        <w:fldChar w:fldCharType="end"/>
      </w:r>
    </w:p>
    <w:p w14:paraId="5CF98241" w14:textId="662D27F1" w:rsidR="00D27EE8" w:rsidRDefault="00D27EE8">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_Toc115388103 \h </w:instrText>
      </w:r>
      <w:r>
        <w:fldChar w:fldCharType="separate"/>
      </w:r>
      <w:r>
        <w:t>71</w:t>
      </w:r>
      <w:r>
        <w:fldChar w:fldCharType="end"/>
      </w:r>
    </w:p>
    <w:p w14:paraId="6B06D772" w14:textId="1C754DAC" w:rsidR="00D27EE8" w:rsidRDefault="00D27EE8">
      <w:pPr>
        <w:pStyle w:val="TOC4"/>
        <w:rPr>
          <w:rFonts w:asciiTheme="minorHAnsi" w:eastAsiaTheme="minorEastAsia" w:hAnsiTheme="minorHAnsi" w:cstheme="minorBidi"/>
          <w:sz w:val="22"/>
          <w:szCs w:val="22"/>
        </w:rPr>
      </w:pPr>
      <w:r>
        <w:t>8.3.2.4</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_Toc115388104 \h </w:instrText>
      </w:r>
      <w:r>
        <w:fldChar w:fldCharType="separate"/>
      </w:r>
      <w:r>
        <w:t>71</w:t>
      </w:r>
      <w:r>
        <w:fldChar w:fldCharType="end"/>
      </w:r>
    </w:p>
    <w:p w14:paraId="00841678" w14:textId="76E765D3" w:rsidR="00D27EE8" w:rsidRDefault="00D27EE8">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_Toc115388105 \h </w:instrText>
      </w:r>
      <w:r>
        <w:fldChar w:fldCharType="separate"/>
      </w:r>
      <w:r>
        <w:t>72</w:t>
      </w:r>
      <w:r>
        <w:fldChar w:fldCharType="end"/>
      </w:r>
    </w:p>
    <w:p w14:paraId="665EBC5A" w14:textId="1CDDF8A1" w:rsidR="00D27EE8" w:rsidRDefault="00D27EE8">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_Toc115388106 \h </w:instrText>
      </w:r>
      <w:r>
        <w:fldChar w:fldCharType="separate"/>
      </w:r>
      <w:r>
        <w:t>72</w:t>
      </w:r>
      <w:r>
        <w:fldChar w:fldCharType="end"/>
      </w:r>
    </w:p>
    <w:p w14:paraId="5B6CC2D4" w14:textId="1AF4B177" w:rsidR="00D27EE8" w:rsidRDefault="00D27EE8">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_Toc115388107 \h </w:instrText>
      </w:r>
      <w:r>
        <w:fldChar w:fldCharType="separate"/>
      </w:r>
      <w:r>
        <w:t>72</w:t>
      </w:r>
      <w:r>
        <w:fldChar w:fldCharType="end"/>
      </w:r>
    </w:p>
    <w:p w14:paraId="767B272A" w14:textId="2580776C" w:rsidR="00D27EE8" w:rsidRDefault="00D27EE8">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_Toc115388108 \h </w:instrText>
      </w:r>
      <w:r>
        <w:fldChar w:fldCharType="separate"/>
      </w:r>
      <w:r>
        <w:t>72</w:t>
      </w:r>
      <w:r>
        <w:fldChar w:fldCharType="end"/>
      </w:r>
    </w:p>
    <w:p w14:paraId="6D9A6287" w14:textId="61777B38" w:rsidR="00D27EE8" w:rsidRDefault="00D27EE8">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LMF-initiated Location Information Transfer</w:t>
      </w:r>
      <w:r>
        <w:tab/>
      </w:r>
      <w:r>
        <w:fldChar w:fldCharType="begin" w:fldLock="1"/>
      </w:r>
      <w:r>
        <w:instrText xml:space="preserve"> PAGEREF _Toc115388109 \h </w:instrText>
      </w:r>
      <w:r>
        <w:fldChar w:fldCharType="separate"/>
      </w:r>
      <w:r>
        <w:t>72</w:t>
      </w:r>
      <w:r>
        <w:fldChar w:fldCharType="end"/>
      </w:r>
    </w:p>
    <w:p w14:paraId="56C2C103" w14:textId="1D30FAEC" w:rsidR="00D27EE8" w:rsidRDefault="00D27EE8">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_Toc115388110 \h </w:instrText>
      </w:r>
      <w:r>
        <w:fldChar w:fldCharType="separate"/>
      </w:r>
      <w:r>
        <w:t>73</w:t>
      </w:r>
      <w:r>
        <w:fldChar w:fldCharType="end"/>
      </w:r>
    </w:p>
    <w:p w14:paraId="0873868E" w14:textId="249938F1" w:rsidR="00D27EE8" w:rsidRDefault="00D27EE8">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_Toc115388111 \h </w:instrText>
      </w:r>
      <w:r>
        <w:fldChar w:fldCharType="separate"/>
      </w:r>
      <w:r>
        <w:t>73</w:t>
      </w:r>
      <w:r>
        <w:fldChar w:fldCharType="end"/>
      </w:r>
    </w:p>
    <w:p w14:paraId="52FDAFBB" w14:textId="78F94C9B" w:rsidR="00D27EE8" w:rsidRDefault="00D27EE8">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_Toc115388112 \h </w:instrText>
      </w:r>
      <w:r>
        <w:fldChar w:fldCharType="separate"/>
      </w:r>
      <w:r>
        <w:t>73</w:t>
      </w:r>
      <w:r>
        <w:fldChar w:fldCharType="end"/>
      </w:r>
    </w:p>
    <w:p w14:paraId="694B70F9" w14:textId="79A682B6" w:rsidR="00D27EE8" w:rsidRDefault="00D27EE8">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_Toc115388113 \h </w:instrText>
      </w:r>
      <w:r>
        <w:fldChar w:fldCharType="separate"/>
      </w:r>
      <w:r>
        <w:t>73</w:t>
      </w:r>
      <w:r>
        <w:fldChar w:fldCharType="end"/>
      </w:r>
    </w:p>
    <w:p w14:paraId="0E39EAB5" w14:textId="4502ECB6" w:rsidR="00D27EE8" w:rsidRDefault="00D27EE8">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_Toc115388114 \h </w:instrText>
      </w:r>
      <w:r>
        <w:fldChar w:fldCharType="separate"/>
      </w:r>
      <w:r>
        <w:t>73</w:t>
      </w:r>
      <w:r>
        <w:fldChar w:fldCharType="end"/>
      </w:r>
    </w:p>
    <w:p w14:paraId="5EEDEAF5" w14:textId="410FA82E" w:rsidR="00D27EE8" w:rsidRDefault="00D27EE8">
      <w:pPr>
        <w:pStyle w:val="TOC5"/>
        <w:rPr>
          <w:rFonts w:asciiTheme="minorHAnsi" w:eastAsiaTheme="minorEastAsia" w:hAnsiTheme="minorHAnsi" w:cstheme="minorBidi"/>
          <w:sz w:val="22"/>
          <w:szCs w:val="22"/>
        </w:rPr>
      </w:pPr>
      <w:r>
        <w:t>8.3.4.3.1</w:t>
      </w:r>
      <w:r>
        <w:rPr>
          <w:rFonts w:asciiTheme="minorHAnsi" w:eastAsiaTheme="minorEastAsia" w:hAnsiTheme="minorHAnsi" w:cstheme="minorBidi"/>
          <w:sz w:val="22"/>
          <w:szCs w:val="22"/>
        </w:rPr>
        <w:tab/>
      </w:r>
      <w:r>
        <w:t>LMF-initiated Position Measurement</w:t>
      </w:r>
      <w:r>
        <w:tab/>
      </w:r>
      <w:r>
        <w:fldChar w:fldCharType="begin" w:fldLock="1"/>
      </w:r>
      <w:r>
        <w:instrText xml:space="preserve"> PAGEREF _Toc115388115 \h </w:instrText>
      </w:r>
      <w:r>
        <w:fldChar w:fldCharType="separate"/>
      </w:r>
      <w:r>
        <w:t>73</w:t>
      </w:r>
      <w:r>
        <w:fldChar w:fldCharType="end"/>
      </w:r>
    </w:p>
    <w:p w14:paraId="685BA499" w14:textId="3DD9483A" w:rsidR="00D27EE8" w:rsidRDefault="00D27EE8">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rsidRPr="00885DF0">
        <w:rPr>
          <w:rFonts w:eastAsia="MS Mincho"/>
        </w:rPr>
        <w:t>Barometric pressure sensor positioning</w:t>
      </w:r>
      <w:r>
        <w:tab/>
      </w:r>
      <w:r>
        <w:fldChar w:fldCharType="begin" w:fldLock="1"/>
      </w:r>
      <w:r>
        <w:instrText xml:space="preserve"> PAGEREF _Toc115388116 \h </w:instrText>
      </w:r>
      <w:r>
        <w:fldChar w:fldCharType="separate"/>
      </w:r>
      <w:r>
        <w:t>74</w:t>
      </w:r>
      <w:r>
        <w:fldChar w:fldCharType="end"/>
      </w:r>
    </w:p>
    <w:p w14:paraId="1EC67B7E" w14:textId="0F93D9F9" w:rsidR="00D27EE8" w:rsidRDefault="00D27EE8">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_Toc115388117 \h </w:instrText>
      </w:r>
      <w:r>
        <w:fldChar w:fldCharType="separate"/>
      </w:r>
      <w:r>
        <w:t>75</w:t>
      </w:r>
      <w:r>
        <w:fldChar w:fldCharType="end"/>
      </w:r>
    </w:p>
    <w:p w14:paraId="3F7C588E" w14:textId="79A80A40" w:rsidR="00D27EE8" w:rsidRDefault="00D27EE8">
      <w:pPr>
        <w:pStyle w:val="TOC4"/>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_Toc115388118 \h </w:instrText>
      </w:r>
      <w:r>
        <w:fldChar w:fldCharType="separate"/>
      </w:r>
      <w:r>
        <w:t>75</w:t>
      </w:r>
      <w:r>
        <w:fldChar w:fldCharType="end"/>
      </w:r>
    </w:p>
    <w:p w14:paraId="205E19E0" w14:textId="3EA43174" w:rsidR="00D27EE8" w:rsidRDefault="00D27EE8">
      <w:pPr>
        <w:pStyle w:val="TOC5"/>
        <w:rPr>
          <w:rFonts w:asciiTheme="minorHAnsi" w:eastAsiaTheme="minorEastAsia" w:hAnsiTheme="minorHAnsi" w:cstheme="minorBidi"/>
          <w:sz w:val="22"/>
          <w:szCs w:val="22"/>
        </w:rPr>
      </w:pPr>
      <w:r>
        <w:t>8.4.2.1.1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_Toc115388119 \h </w:instrText>
      </w:r>
      <w:r>
        <w:fldChar w:fldCharType="separate"/>
      </w:r>
      <w:r>
        <w:t>75</w:t>
      </w:r>
      <w:r>
        <w:fldChar w:fldCharType="end"/>
      </w:r>
    </w:p>
    <w:p w14:paraId="55137B7E" w14:textId="790C5B08" w:rsidR="00D27EE8" w:rsidRDefault="00D27EE8">
      <w:pPr>
        <w:pStyle w:val="TOC4"/>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_Toc115388120 \h </w:instrText>
      </w:r>
      <w:r>
        <w:fldChar w:fldCharType="separate"/>
      </w:r>
      <w:r>
        <w:t>75</w:t>
      </w:r>
      <w:r>
        <w:fldChar w:fldCharType="end"/>
      </w:r>
    </w:p>
    <w:p w14:paraId="677577CC" w14:textId="062D8E05" w:rsidR="00D27EE8" w:rsidRDefault="00D27EE8">
      <w:pPr>
        <w:pStyle w:val="TOC5"/>
        <w:rPr>
          <w:rFonts w:asciiTheme="minorHAnsi" w:eastAsiaTheme="minorEastAsia" w:hAnsiTheme="minorHAnsi" w:cstheme="minorBidi"/>
          <w:sz w:val="22"/>
          <w:szCs w:val="22"/>
        </w:rPr>
      </w:pPr>
      <w:r>
        <w:t>8.4.2.2.1</w:t>
      </w:r>
      <w:r>
        <w:rPr>
          <w:rFonts w:asciiTheme="minorHAnsi" w:eastAsiaTheme="minorEastAsia" w:hAnsiTheme="minorHAnsi" w:cstheme="minorBidi"/>
          <w:sz w:val="22"/>
          <w:szCs w:val="22"/>
        </w:rPr>
        <w:tab/>
      </w:r>
      <w:r>
        <w:t>Standalone mode</w:t>
      </w:r>
      <w:r>
        <w:tab/>
      </w:r>
      <w:r>
        <w:fldChar w:fldCharType="begin" w:fldLock="1"/>
      </w:r>
      <w:r>
        <w:instrText xml:space="preserve"> PAGEREF _Toc115388121 \h </w:instrText>
      </w:r>
      <w:r>
        <w:fldChar w:fldCharType="separate"/>
      </w:r>
      <w:r>
        <w:t>75</w:t>
      </w:r>
      <w:r>
        <w:fldChar w:fldCharType="end"/>
      </w:r>
    </w:p>
    <w:p w14:paraId="2081C3F3" w14:textId="00258DDC" w:rsidR="00D27EE8" w:rsidRDefault="00D27EE8">
      <w:pPr>
        <w:pStyle w:val="TOC5"/>
        <w:rPr>
          <w:rFonts w:asciiTheme="minorHAnsi" w:eastAsiaTheme="minorEastAsia" w:hAnsiTheme="minorHAnsi" w:cstheme="minorBidi"/>
          <w:sz w:val="22"/>
          <w:szCs w:val="22"/>
        </w:rPr>
      </w:pPr>
      <w:r>
        <w:t>8.4.2.2.2</w:t>
      </w:r>
      <w:r>
        <w:rPr>
          <w:rFonts w:asciiTheme="minorHAnsi" w:eastAsiaTheme="minorEastAsia" w:hAnsiTheme="minorHAnsi" w:cstheme="minorBidi"/>
          <w:sz w:val="22"/>
          <w:szCs w:val="22"/>
        </w:rPr>
        <w:tab/>
      </w:r>
      <w:r>
        <w:t>UE-assisted mode</w:t>
      </w:r>
      <w:r>
        <w:tab/>
      </w:r>
      <w:r>
        <w:fldChar w:fldCharType="begin" w:fldLock="1"/>
      </w:r>
      <w:r>
        <w:instrText xml:space="preserve"> PAGEREF _Toc115388122 \h </w:instrText>
      </w:r>
      <w:r>
        <w:fldChar w:fldCharType="separate"/>
      </w:r>
      <w:r>
        <w:t>75</w:t>
      </w:r>
      <w:r>
        <w:fldChar w:fldCharType="end"/>
      </w:r>
    </w:p>
    <w:p w14:paraId="2D46F7E7" w14:textId="5AD9CEC5" w:rsidR="00D27EE8" w:rsidRDefault="00D27EE8">
      <w:pPr>
        <w:pStyle w:val="TOC5"/>
        <w:rPr>
          <w:rFonts w:asciiTheme="minorHAnsi" w:eastAsiaTheme="minorEastAsia" w:hAnsiTheme="minorHAnsi" w:cstheme="minorBidi"/>
          <w:sz w:val="22"/>
          <w:szCs w:val="22"/>
        </w:rPr>
      </w:pPr>
      <w:r>
        <w:t>8.4.2.2.3</w:t>
      </w:r>
      <w:r>
        <w:rPr>
          <w:rFonts w:asciiTheme="minorHAnsi" w:eastAsiaTheme="minorEastAsia" w:hAnsiTheme="minorHAnsi" w:cstheme="minorBidi"/>
          <w:sz w:val="22"/>
          <w:szCs w:val="22"/>
        </w:rPr>
        <w:tab/>
      </w:r>
      <w:r>
        <w:t>UE-based mode</w:t>
      </w:r>
      <w:r>
        <w:tab/>
      </w:r>
      <w:r>
        <w:fldChar w:fldCharType="begin" w:fldLock="1"/>
      </w:r>
      <w:r>
        <w:instrText xml:space="preserve"> PAGEREF _Toc115388123 \h </w:instrText>
      </w:r>
      <w:r>
        <w:fldChar w:fldCharType="separate"/>
      </w:r>
      <w:r>
        <w:t>75</w:t>
      </w:r>
      <w:r>
        <w:fldChar w:fldCharType="end"/>
      </w:r>
    </w:p>
    <w:p w14:paraId="16A11C5B" w14:textId="3C3D84C2" w:rsidR="00D27EE8" w:rsidRDefault="00D27EE8">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Barometric Pressure Sensor Positioning Procedures</w:t>
      </w:r>
      <w:r>
        <w:tab/>
      </w:r>
      <w:r>
        <w:fldChar w:fldCharType="begin" w:fldLock="1"/>
      </w:r>
      <w:r>
        <w:instrText xml:space="preserve"> PAGEREF _Toc115388124 \h </w:instrText>
      </w:r>
      <w:r>
        <w:fldChar w:fldCharType="separate"/>
      </w:r>
      <w:r>
        <w:t>76</w:t>
      </w:r>
      <w:r>
        <w:fldChar w:fldCharType="end"/>
      </w:r>
    </w:p>
    <w:p w14:paraId="3DC994D1" w14:textId="73C97162" w:rsidR="00D27EE8" w:rsidRDefault="00D27EE8">
      <w:pPr>
        <w:pStyle w:val="TOC4"/>
        <w:rPr>
          <w:rFonts w:asciiTheme="minorHAnsi" w:eastAsiaTheme="minorEastAsia" w:hAnsiTheme="minorHAnsi" w:cstheme="minorBidi"/>
          <w:sz w:val="22"/>
          <w:szCs w:val="22"/>
        </w:rPr>
      </w:pPr>
      <w:r>
        <w:t>8.4.3.1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_Toc115388125 \h </w:instrText>
      </w:r>
      <w:r>
        <w:fldChar w:fldCharType="separate"/>
      </w:r>
      <w:r>
        <w:t>76</w:t>
      </w:r>
      <w:r>
        <w:fldChar w:fldCharType="end"/>
      </w:r>
    </w:p>
    <w:p w14:paraId="795EF3E2" w14:textId="675E0B09" w:rsidR="00D27EE8" w:rsidRDefault="00D27EE8">
      <w:pPr>
        <w:pStyle w:val="TOC4"/>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_Toc115388126 \h </w:instrText>
      </w:r>
      <w:r>
        <w:fldChar w:fldCharType="separate"/>
      </w:r>
      <w:r>
        <w:t>76</w:t>
      </w:r>
      <w:r>
        <w:fldChar w:fldCharType="end"/>
      </w:r>
    </w:p>
    <w:p w14:paraId="4ABF1CC3" w14:textId="4B8C1C6E" w:rsidR="00D27EE8" w:rsidRDefault="00D27EE8">
      <w:pPr>
        <w:pStyle w:val="TOC5"/>
        <w:rPr>
          <w:rFonts w:asciiTheme="minorHAnsi" w:eastAsiaTheme="minorEastAsia" w:hAnsiTheme="minorHAnsi" w:cstheme="minorBidi"/>
          <w:sz w:val="22"/>
          <w:szCs w:val="22"/>
        </w:rPr>
      </w:pPr>
      <w:r>
        <w:t>8.4.3.2.1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_Toc115388127 \h </w:instrText>
      </w:r>
      <w:r>
        <w:fldChar w:fldCharType="separate"/>
      </w:r>
      <w:r>
        <w:t>76</w:t>
      </w:r>
      <w:r>
        <w:fldChar w:fldCharType="end"/>
      </w:r>
    </w:p>
    <w:p w14:paraId="20BF41D4" w14:textId="700CDC99" w:rsidR="00D27EE8" w:rsidRDefault="00D27EE8">
      <w:pPr>
        <w:pStyle w:val="TOC5"/>
        <w:rPr>
          <w:rFonts w:asciiTheme="minorHAnsi" w:eastAsiaTheme="minorEastAsia" w:hAnsiTheme="minorHAnsi" w:cstheme="minorBidi"/>
          <w:sz w:val="22"/>
          <w:szCs w:val="22"/>
        </w:rPr>
      </w:pPr>
      <w:r>
        <w:t>8.4.3.2.2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_Toc115388128 \h </w:instrText>
      </w:r>
      <w:r>
        <w:fldChar w:fldCharType="separate"/>
      </w:r>
      <w:r>
        <w:t>76</w:t>
      </w:r>
      <w:r>
        <w:fldChar w:fldCharType="end"/>
      </w:r>
    </w:p>
    <w:p w14:paraId="644D2573" w14:textId="3930FF1F" w:rsidR="00D27EE8" w:rsidRDefault="00D27EE8">
      <w:pPr>
        <w:pStyle w:val="TOC4"/>
        <w:rPr>
          <w:rFonts w:asciiTheme="minorHAnsi" w:eastAsiaTheme="minorEastAsia" w:hAnsiTheme="minorHAnsi" w:cstheme="minorBidi"/>
          <w:sz w:val="22"/>
          <w:szCs w:val="22"/>
        </w:rPr>
      </w:pPr>
      <w:r>
        <w:t>8.4.3.3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_Toc115388129 \h </w:instrText>
      </w:r>
      <w:r>
        <w:fldChar w:fldCharType="separate"/>
      </w:r>
      <w:r>
        <w:t>77</w:t>
      </w:r>
      <w:r>
        <w:fldChar w:fldCharType="end"/>
      </w:r>
    </w:p>
    <w:p w14:paraId="7EA298E5" w14:textId="46875912" w:rsidR="00D27EE8" w:rsidRDefault="00D27EE8">
      <w:pPr>
        <w:pStyle w:val="TOC5"/>
        <w:rPr>
          <w:rFonts w:asciiTheme="minorHAnsi" w:eastAsiaTheme="minorEastAsia" w:hAnsiTheme="minorHAnsi" w:cstheme="minorBidi"/>
          <w:sz w:val="22"/>
          <w:szCs w:val="22"/>
        </w:rPr>
      </w:pPr>
      <w:r>
        <w:t>8.4.3.3.1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_Toc115388130 \h </w:instrText>
      </w:r>
      <w:r>
        <w:fldChar w:fldCharType="separate"/>
      </w:r>
      <w:r>
        <w:t>77</w:t>
      </w:r>
      <w:r>
        <w:fldChar w:fldCharType="end"/>
      </w:r>
    </w:p>
    <w:p w14:paraId="3ED08D84" w14:textId="345724E4" w:rsidR="00D27EE8" w:rsidRDefault="00D27EE8">
      <w:pPr>
        <w:pStyle w:val="TOC5"/>
        <w:rPr>
          <w:rFonts w:asciiTheme="minorHAnsi" w:eastAsiaTheme="minorEastAsia" w:hAnsiTheme="minorHAnsi" w:cstheme="minorBidi"/>
          <w:sz w:val="22"/>
          <w:szCs w:val="22"/>
        </w:rPr>
      </w:pPr>
      <w:r>
        <w:t>8.4.3.3.2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_Toc115388131 \h </w:instrText>
      </w:r>
      <w:r>
        <w:fldChar w:fldCharType="separate"/>
      </w:r>
      <w:r>
        <w:t>77</w:t>
      </w:r>
      <w:r>
        <w:fldChar w:fldCharType="end"/>
      </w:r>
    </w:p>
    <w:p w14:paraId="61D1D266" w14:textId="7761F25E" w:rsidR="00D27EE8" w:rsidRDefault="00D27EE8">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WLAN positioning</w:t>
      </w:r>
      <w:r>
        <w:tab/>
      </w:r>
      <w:r>
        <w:fldChar w:fldCharType="begin" w:fldLock="1"/>
      </w:r>
      <w:r>
        <w:instrText xml:space="preserve"> PAGEREF _Toc115388132 \h </w:instrText>
      </w:r>
      <w:r>
        <w:fldChar w:fldCharType="separate"/>
      </w:r>
      <w:r>
        <w:t>78</w:t>
      </w:r>
      <w:r>
        <w:fldChar w:fldCharType="end"/>
      </w:r>
    </w:p>
    <w:p w14:paraId="49817DE7" w14:textId="314D31BF" w:rsidR="00D27EE8" w:rsidRDefault="00D27EE8">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_Toc115388133 \h </w:instrText>
      </w:r>
      <w:r>
        <w:fldChar w:fldCharType="separate"/>
      </w:r>
      <w:r>
        <w:t>78</w:t>
      </w:r>
      <w:r>
        <w:fldChar w:fldCharType="end"/>
      </w:r>
    </w:p>
    <w:p w14:paraId="07C7E183" w14:textId="59623A5D" w:rsidR="00D27EE8" w:rsidRDefault="00D27EE8">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_Toc115388134 \h </w:instrText>
      </w:r>
      <w:r>
        <w:fldChar w:fldCharType="separate"/>
      </w:r>
      <w:r>
        <w:t>78</w:t>
      </w:r>
      <w:r>
        <w:fldChar w:fldCharType="end"/>
      </w:r>
    </w:p>
    <w:p w14:paraId="1A2302DC" w14:textId="63F8804F" w:rsidR="00D27EE8" w:rsidRDefault="00D27EE8">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_Toc115388135 \h </w:instrText>
      </w:r>
      <w:r>
        <w:fldChar w:fldCharType="separate"/>
      </w:r>
      <w:r>
        <w:t>78</w:t>
      </w:r>
      <w:r>
        <w:fldChar w:fldCharType="end"/>
      </w:r>
    </w:p>
    <w:p w14:paraId="4C31621A" w14:textId="2D7B042D" w:rsidR="00D27EE8" w:rsidRDefault="00D27EE8">
      <w:pPr>
        <w:pStyle w:val="TOC5"/>
        <w:rPr>
          <w:rFonts w:asciiTheme="minorHAnsi" w:eastAsiaTheme="minorEastAsia" w:hAnsiTheme="minorHAnsi" w:cstheme="minorBidi"/>
          <w:sz w:val="22"/>
          <w:szCs w:val="22"/>
        </w:rPr>
      </w:pPr>
      <w:r>
        <w:t>8.5.2.1.1</w:t>
      </w:r>
      <w:r>
        <w:rPr>
          <w:rFonts w:asciiTheme="minorHAnsi" w:eastAsiaTheme="minorEastAsia" w:hAnsiTheme="minorHAnsi" w:cstheme="minorBidi"/>
          <w:sz w:val="22"/>
          <w:szCs w:val="22"/>
        </w:rPr>
        <w:tab/>
      </w:r>
      <w:r>
        <w:t>WLAN AP BSSID</w:t>
      </w:r>
      <w:r>
        <w:tab/>
      </w:r>
      <w:r>
        <w:fldChar w:fldCharType="begin" w:fldLock="1"/>
      </w:r>
      <w:r>
        <w:instrText xml:space="preserve"> PAGEREF _Toc115388136 \h </w:instrText>
      </w:r>
      <w:r>
        <w:fldChar w:fldCharType="separate"/>
      </w:r>
      <w:r>
        <w:t>78</w:t>
      </w:r>
      <w:r>
        <w:fldChar w:fldCharType="end"/>
      </w:r>
    </w:p>
    <w:p w14:paraId="1D8D516B" w14:textId="195F7632" w:rsidR="00D27EE8" w:rsidRDefault="00D27EE8">
      <w:pPr>
        <w:pStyle w:val="TOC5"/>
        <w:rPr>
          <w:rFonts w:asciiTheme="minorHAnsi" w:eastAsiaTheme="minorEastAsia" w:hAnsiTheme="minorHAnsi" w:cstheme="minorBidi"/>
          <w:sz w:val="22"/>
          <w:szCs w:val="22"/>
        </w:rPr>
      </w:pPr>
      <w:r>
        <w:t>8.5.2.1.2</w:t>
      </w:r>
      <w:r>
        <w:rPr>
          <w:rFonts w:asciiTheme="minorHAnsi" w:eastAsiaTheme="minorEastAsia" w:hAnsiTheme="minorHAnsi" w:cstheme="minorBidi"/>
          <w:sz w:val="22"/>
          <w:szCs w:val="22"/>
        </w:rPr>
        <w:tab/>
      </w:r>
      <w:r>
        <w:t>WLAN AP SSID</w:t>
      </w:r>
      <w:r>
        <w:tab/>
      </w:r>
      <w:r>
        <w:fldChar w:fldCharType="begin" w:fldLock="1"/>
      </w:r>
      <w:r>
        <w:instrText xml:space="preserve"> PAGEREF _Toc115388137 \h </w:instrText>
      </w:r>
      <w:r>
        <w:fldChar w:fldCharType="separate"/>
      </w:r>
      <w:r>
        <w:t>79</w:t>
      </w:r>
      <w:r>
        <w:fldChar w:fldCharType="end"/>
      </w:r>
    </w:p>
    <w:p w14:paraId="517944C5" w14:textId="46E5A9CC" w:rsidR="00D27EE8" w:rsidRDefault="00D27EE8">
      <w:pPr>
        <w:pStyle w:val="TOC5"/>
        <w:rPr>
          <w:rFonts w:asciiTheme="minorHAnsi" w:eastAsiaTheme="minorEastAsia" w:hAnsiTheme="minorHAnsi" w:cstheme="minorBidi"/>
          <w:sz w:val="22"/>
          <w:szCs w:val="22"/>
        </w:rPr>
      </w:pPr>
      <w:r>
        <w:t>8.5.2.1.3</w:t>
      </w:r>
      <w:r>
        <w:rPr>
          <w:rFonts w:asciiTheme="minorHAnsi" w:eastAsiaTheme="minorEastAsia" w:hAnsiTheme="minorHAnsi" w:cstheme="minorBidi"/>
          <w:sz w:val="22"/>
          <w:szCs w:val="22"/>
        </w:rPr>
        <w:tab/>
      </w:r>
      <w:r>
        <w:t>WLAN AP Type Data</w:t>
      </w:r>
      <w:r>
        <w:tab/>
      </w:r>
      <w:r>
        <w:fldChar w:fldCharType="begin" w:fldLock="1"/>
      </w:r>
      <w:r>
        <w:instrText xml:space="preserve"> PAGEREF _Toc115388138 \h </w:instrText>
      </w:r>
      <w:r>
        <w:fldChar w:fldCharType="separate"/>
      </w:r>
      <w:r>
        <w:t>79</w:t>
      </w:r>
      <w:r>
        <w:fldChar w:fldCharType="end"/>
      </w:r>
    </w:p>
    <w:p w14:paraId="34501DAC" w14:textId="578FAB79" w:rsidR="00D27EE8" w:rsidRDefault="00D27EE8">
      <w:pPr>
        <w:pStyle w:val="TOC5"/>
        <w:rPr>
          <w:rFonts w:asciiTheme="minorHAnsi" w:eastAsiaTheme="minorEastAsia" w:hAnsiTheme="minorHAnsi" w:cstheme="minorBidi"/>
          <w:sz w:val="22"/>
          <w:szCs w:val="22"/>
        </w:rPr>
      </w:pPr>
      <w:r>
        <w:t>8.5.2.1.4</w:t>
      </w:r>
      <w:r>
        <w:rPr>
          <w:rFonts w:asciiTheme="minorHAnsi" w:eastAsiaTheme="minorEastAsia" w:hAnsiTheme="minorHAnsi" w:cstheme="minorBidi"/>
          <w:sz w:val="22"/>
          <w:szCs w:val="22"/>
        </w:rPr>
        <w:tab/>
      </w:r>
      <w:r>
        <w:t>WLAN AP Location</w:t>
      </w:r>
      <w:r>
        <w:tab/>
      </w:r>
      <w:r>
        <w:fldChar w:fldCharType="begin" w:fldLock="1"/>
      </w:r>
      <w:r>
        <w:instrText xml:space="preserve"> PAGEREF _Toc115388139 \h </w:instrText>
      </w:r>
      <w:r>
        <w:fldChar w:fldCharType="separate"/>
      </w:r>
      <w:r>
        <w:t>79</w:t>
      </w:r>
      <w:r>
        <w:fldChar w:fldCharType="end"/>
      </w:r>
    </w:p>
    <w:p w14:paraId="008F1CBD" w14:textId="3E0CA183" w:rsidR="00D27EE8" w:rsidRDefault="00D27EE8">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_Toc115388140 \h </w:instrText>
      </w:r>
      <w:r>
        <w:fldChar w:fldCharType="separate"/>
      </w:r>
      <w:r>
        <w:t>79</w:t>
      </w:r>
      <w:r>
        <w:fldChar w:fldCharType="end"/>
      </w:r>
    </w:p>
    <w:p w14:paraId="0D4E3C8E" w14:textId="0FF4583E" w:rsidR="00D27EE8" w:rsidRDefault="00D27EE8">
      <w:pPr>
        <w:pStyle w:val="TOC5"/>
        <w:rPr>
          <w:rFonts w:asciiTheme="minorHAnsi" w:eastAsiaTheme="minorEastAsia" w:hAnsiTheme="minorHAnsi" w:cstheme="minorBidi"/>
          <w:sz w:val="22"/>
          <w:szCs w:val="22"/>
        </w:rPr>
      </w:pPr>
      <w:r>
        <w:t>8.5.2.2.1</w:t>
      </w:r>
      <w:r>
        <w:rPr>
          <w:rFonts w:asciiTheme="minorHAnsi" w:eastAsiaTheme="minorEastAsia" w:hAnsiTheme="minorHAnsi" w:cstheme="minorBidi"/>
          <w:sz w:val="22"/>
          <w:szCs w:val="22"/>
        </w:rPr>
        <w:tab/>
      </w:r>
      <w:r>
        <w:t>Standalone mode</w:t>
      </w:r>
      <w:r>
        <w:tab/>
      </w:r>
      <w:r>
        <w:fldChar w:fldCharType="begin" w:fldLock="1"/>
      </w:r>
      <w:r>
        <w:instrText xml:space="preserve"> PAGEREF _Toc115388141 \h </w:instrText>
      </w:r>
      <w:r>
        <w:fldChar w:fldCharType="separate"/>
      </w:r>
      <w:r>
        <w:t>79</w:t>
      </w:r>
      <w:r>
        <w:fldChar w:fldCharType="end"/>
      </w:r>
    </w:p>
    <w:p w14:paraId="0D75C86A" w14:textId="73986AB7" w:rsidR="00D27EE8" w:rsidRDefault="00D27EE8">
      <w:pPr>
        <w:pStyle w:val="TOC5"/>
        <w:rPr>
          <w:rFonts w:asciiTheme="minorHAnsi" w:eastAsiaTheme="minorEastAsia" w:hAnsiTheme="minorHAnsi" w:cstheme="minorBidi"/>
          <w:sz w:val="22"/>
          <w:szCs w:val="22"/>
        </w:rPr>
      </w:pPr>
      <w:r>
        <w:t>8.5.2.2.2</w:t>
      </w:r>
      <w:r>
        <w:rPr>
          <w:rFonts w:asciiTheme="minorHAnsi" w:eastAsiaTheme="minorEastAsia" w:hAnsiTheme="minorHAnsi" w:cstheme="minorBidi"/>
          <w:sz w:val="22"/>
          <w:szCs w:val="22"/>
        </w:rPr>
        <w:tab/>
      </w:r>
      <w:r>
        <w:t>UE-assisted mode</w:t>
      </w:r>
      <w:r>
        <w:tab/>
      </w:r>
      <w:r>
        <w:fldChar w:fldCharType="begin" w:fldLock="1"/>
      </w:r>
      <w:r>
        <w:instrText xml:space="preserve"> PAGEREF _Toc115388142 \h </w:instrText>
      </w:r>
      <w:r>
        <w:fldChar w:fldCharType="separate"/>
      </w:r>
      <w:r>
        <w:t>79</w:t>
      </w:r>
      <w:r>
        <w:fldChar w:fldCharType="end"/>
      </w:r>
    </w:p>
    <w:p w14:paraId="7A964BA8" w14:textId="48D06131" w:rsidR="00D27EE8" w:rsidRDefault="00D27EE8">
      <w:pPr>
        <w:pStyle w:val="TOC5"/>
        <w:rPr>
          <w:rFonts w:asciiTheme="minorHAnsi" w:eastAsiaTheme="minorEastAsia" w:hAnsiTheme="minorHAnsi" w:cstheme="minorBidi"/>
          <w:sz w:val="22"/>
          <w:szCs w:val="22"/>
        </w:rPr>
      </w:pPr>
      <w:r>
        <w:t>8.5.2.2.3</w:t>
      </w:r>
      <w:r>
        <w:rPr>
          <w:rFonts w:asciiTheme="minorHAnsi" w:eastAsiaTheme="minorEastAsia" w:hAnsiTheme="minorHAnsi" w:cstheme="minorBidi"/>
          <w:sz w:val="22"/>
          <w:szCs w:val="22"/>
        </w:rPr>
        <w:tab/>
      </w:r>
      <w:r>
        <w:t>UE-based mode</w:t>
      </w:r>
      <w:r>
        <w:tab/>
      </w:r>
      <w:r>
        <w:fldChar w:fldCharType="begin" w:fldLock="1"/>
      </w:r>
      <w:r>
        <w:instrText xml:space="preserve"> PAGEREF _Toc115388143 \h </w:instrText>
      </w:r>
      <w:r>
        <w:fldChar w:fldCharType="separate"/>
      </w:r>
      <w:r>
        <w:t>79</w:t>
      </w:r>
      <w:r>
        <w:fldChar w:fldCharType="end"/>
      </w:r>
    </w:p>
    <w:p w14:paraId="72E1569D" w14:textId="24CA457B" w:rsidR="00D27EE8" w:rsidRDefault="00D27EE8">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_Toc115388144 \h </w:instrText>
      </w:r>
      <w:r>
        <w:fldChar w:fldCharType="separate"/>
      </w:r>
      <w:r>
        <w:t>80</w:t>
      </w:r>
      <w:r>
        <w:fldChar w:fldCharType="end"/>
      </w:r>
    </w:p>
    <w:p w14:paraId="49C4C0E4" w14:textId="01304D55" w:rsidR="00D27EE8" w:rsidRDefault="00D27EE8">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_Toc115388145 \h </w:instrText>
      </w:r>
      <w:r>
        <w:fldChar w:fldCharType="separate"/>
      </w:r>
      <w:r>
        <w:t>80</w:t>
      </w:r>
      <w:r>
        <w:fldChar w:fldCharType="end"/>
      </w:r>
    </w:p>
    <w:p w14:paraId="1C28CE69" w14:textId="429F4B77" w:rsidR="00D27EE8" w:rsidRDefault="00D27EE8">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_Toc115388146 \h </w:instrText>
      </w:r>
      <w:r>
        <w:fldChar w:fldCharType="separate"/>
      </w:r>
      <w:r>
        <w:t>80</w:t>
      </w:r>
      <w:r>
        <w:fldChar w:fldCharType="end"/>
      </w:r>
    </w:p>
    <w:p w14:paraId="648354FB" w14:textId="3DAE48E9" w:rsidR="00D27EE8" w:rsidRDefault="00D27EE8">
      <w:pPr>
        <w:pStyle w:val="TOC5"/>
        <w:rPr>
          <w:rFonts w:asciiTheme="minorHAnsi" w:eastAsiaTheme="minorEastAsia" w:hAnsiTheme="minorHAnsi" w:cstheme="minorBidi"/>
          <w:sz w:val="22"/>
          <w:szCs w:val="22"/>
        </w:rPr>
      </w:pPr>
      <w:r>
        <w:t>8.5.3.2.1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_Toc115388147 \h </w:instrText>
      </w:r>
      <w:r>
        <w:fldChar w:fldCharType="separate"/>
      </w:r>
      <w:r>
        <w:t>80</w:t>
      </w:r>
      <w:r>
        <w:fldChar w:fldCharType="end"/>
      </w:r>
    </w:p>
    <w:p w14:paraId="1D5FFBED" w14:textId="1460BE26" w:rsidR="00D27EE8" w:rsidRDefault="00D27EE8">
      <w:pPr>
        <w:pStyle w:val="TOC5"/>
        <w:rPr>
          <w:rFonts w:asciiTheme="minorHAnsi" w:eastAsiaTheme="minorEastAsia" w:hAnsiTheme="minorHAnsi" w:cstheme="minorBidi"/>
          <w:sz w:val="22"/>
          <w:szCs w:val="22"/>
        </w:rPr>
      </w:pPr>
      <w:r>
        <w:t>8.5.3.2.2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_Toc115388148 \h </w:instrText>
      </w:r>
      <w:r>
        <w:fldChar w:fldCharType="separate"/>
      </w:r>
      <w:r>
        <w:t>80</w:t>
      </w:r>
      <w:r>
        <w:fldChar w:fldCharType="end"/>
      </w:r>
    </w:p>
    <w:p w14:paraId="0650654E" w14:textId="270102FA" w:rsidR="00D27EE8" w:rsidRDefault="00D27EE8">
      <w:pPr>
        <w:pStyle w:val="TOC5"/>
        <w:rPr>
          <w:rFonts w:asciiTheme="minorHAnsi" w:eastAsiaTheme="minorEastAsia" w:hAnsiTheme="minorHAnsi" w:cstheme="minorBidi"/>
          <w:sz w:val="22"/>
          <w:szCs w:val="22"/>
        </w:rPr>
      </w:pPr>
      <w:r>
        <w:t>8.5.3.3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_Toc115388149 \h </w:instrText>
      </w:r>
      <w:r>
        <w:fldChar w:fldCharType="separate"/>
      </w:r>
      <w:r>
        <w:t>81</w:t>
      </w:r>
      <w:r>
        <w:fldChar w:fldCharType="end"/>
      </w:r>
    </w:p>
    <w:p w14:paraId="554B0946" w14:textId="4AD26066" w:rsidR="00D27EE8" w:rsidRDefault="00D27EE8">
      <w:pPr>
        <w:pStyle w:val="TOC5"/>
        <w:rPr>
          <w:rFonts w:asciiTheme="minorHAnsi" w:eastAsiaTheme="minorEastAsia" w:hAnsiTheme="minorHAnsi" w:cstheme="minorBidi"/>
          <w:sz w:val="22"/>
          <w:szCs w:val="22"/>
        </w:rPr>
      </w:pPr>
      <w:r>
        <w:t>8.5.3.3.1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_Toc115388150 \h </w:instrText>
      </w:r>
      <w:r>
        <w:fldChar w:fldCharType="separate"/>
      </w:r>
      <w:r>
        <w:t>81</w:t>
      </w:r>
      <w:r>
        <w:fldChar w:fldCharType="end"/>
      </w:r>
    </w:p>
    <w:p w14:paraId="3AAF9527" w14:textId="20923D49" w:rsidR="00D27EE8" w:rsidRDefault="00D27EE8">
      <w:pPr>
        <w:pStyle w:val="TOC5"/>
        <w:rPr>
          <w:rFonts w:asciiTheme="minorHAnsi" w:eastAsiaTheme="minorEastAsia" w:hAnsiTheme="minorHAnsi" w:cstheme="minorBidi"/>
          <w:sz w:val="22"/>
          <w:szCs w:val="22"/>
        </w:rPr>
      </w:pPr>
      <w:r>
        <w:t>8.5.3.3.2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_Toc115388151 \h </w:instrText>
      </w:r>
      <w:r>
        <w:fldChar w:fldCharType="separate"/>
      </w:r>
      <w:r>
        <w:t>81</w:t>
      </w:r>
      <w:r>
        <w:fldChar w:fldCharType="end"/>
      </w:r>
    </w:p>
    <w:p w14:paraId="7CF9C105" w14:textId="440B2F19" w:rsidR="00D27EE8" w:rsidRDefault="00D27EE8">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Bluetooth positioning</w:t>
      </w:r>
      <w:r>
        <w:tab/>
      </w:r>
      <w:r>
        <w:fldChar w:fldCharType="begin" w:fldLock="1"/>
      </w:r>
      <w:r>
        <w:instrText xml:space="preserve"> PAGEREF _Toc115388152 \h </w:instrText>
      </w:r>
      <w:r>
        <w:fldChar w:fldCharType="separate"/>
      </w:r>
      <w:r>
        <w:t>82</w:t>
      </w:r>
      <w:r>
        <w:fldChar w:fldCharType="end"/>
      </w:r>
    </w:p>
    <w:p w14:paraId="146EE471" w14:textId="028A2F32" w:rsidR="00D27EE8" w:rsidRDefault="00D27EE8">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_Toc115388153 \h </w:instrText>
      </w:r>
      <w:r>
        <w:fldChar w:fldCharType="separate"/>
      </w:r>
      <w:r>
        <w:t>82</w:t>
      </w:r>
      <w:r>
        <w:fldChar w:fldCharType="end"/>
      </w:r>
    </w:p>
    <w:p w14:paraId="7D3E6DD5" w14:textId="3287992D" w:rsidR="00D27EE8" w:rsidRDefault="00D27EE8">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_Toc115388154 \h </w:instrText>
      </w:r>
      <w:r>
        <w:fldChar w:fldCharType="separate"/>
      </w:r>
      <w:r>
        <w:t>82</w:t>
      </w:r>
      <w:r>
        <w:fldChar w:fldCharType="end"/>
      </w:r>
    </w:p>
    <w:p w14:paraId="5F0879B7" w14:textId="1CA32E7D" w:rsidR="00D27EE8" w:rsidRDefault="00D27EE8">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_Toc115388155 \h </w:instrText>
      </w:r>
      <w:r>
        <w:fldChar w:fldCharType="separate"/>
      </w:r>
      <w:r>
        <w:t>82</w:t>
      </w:r>
      <w:r>
        <w:fldChar w:fldCharType="end"/>
      </w:r>
    </w:p>
    <w:p w14:paraId="63324CB3" w14:textId="2F15DEC6" w:rsidR="00D27EE8" w:rsidRDefault="00D27EE8">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Standalone mode</w:t>
      </w:r>
      <w:r>
        <w:tab/>
      </w:r>
      <w:r>
        <w:fldChar w:fldCharType="begin" w:fldLock="1"/>
      </w:r>
      <w:r>
        <w:instrText xml:space="preserve"> PAGEREF _Toc115388156 \h </w:instrText>
      </w:r>
      <w:r>
        <w:fldChar w:fldCharType="separate"/>
      </w:r>
      <w:r>
        <w:t>82</w:t>
      </w:r>
      <w:r>
        <w:fldChar w:fldCharType="end"/>
      </w:r>
    </w:p>
    <w:p w14:paraId="1BB56C76" w14:textId="171FDE04" w:rsidR="00D27EE8" w:rsidRDefault="00D27EE8">
      <w:pPr>
        <w:pStyle w:val="TOC5"/>
        <w:rPr>
          <w:rFonts w:asciiTheme="minorHAnsi" w:eastAsiaTheme="minorEastAsia" w:hAnsiTheme="minorHAnsi" w:cstheme="minorBidi"/>
          <w:sz w:val="22"/>
          <w:szCs w:val="22"/>
        </w:rPr>
      </w:pPr>
      <w:r>
        <w:t>8.6.2.2.2</w:t>
      </w:r>
      <w:r>
        <w:rPr>
          <w:rFonts w:asciiTheme="minorHAnsi" w:eastAsiaTheme="minorEastAsia" w:hAnsiTheme="minorHAnsi" w:cstheme="minorBidi"/>
          <w:sz w:val="22"/>
          <w:szCs w:val="22"/>
        </w:rPr>
        <w:tab/>
      </w:r>
      <w:r>
        <w:t>UE-assisted mode</w:t>
      </w:r>
      <w:r>
        <w:tab/>
      </w:r>
      <w:r>
        <w:fldChar w:fldCharType="begin" w:fldLock="1"/>
      </w:r>
      <w:r>
        <w:instrText xml:space="preserve"> PAGEREF _Toc115388157 \h </w:instrText>
      </w:r>
      <w:r>
        <w:fldChar w:fldCharType="separate"/>
      </w:r>
      <w:r>
        <w:t>83</w:t>
      </w:r>
      <w:r>
        <w:fldChar w:fldCharType="end"/>
      </w:r>
    </w:p>
    <w:p w14:paraId="1A0EA0E5" w14:textId="1DBD5DED" w:rsidR="00D27EE8" w:rsidRDefault="00D27EE8">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_Toc115388158 \h </w:instrText>
      </w:r>
      <w:r>
        <w:fldChar w:fldCharType="separate"/>
      </w:r>
      <w:r>
        <w:t>83</w:t>
      </w:r>
      <w:r>
        <w:fldChar w:fldCharType="end"/>
      </w:r>
    </w:p>
    <w:p w14:paraId="3E3F233E" w14:textId="2DA9B11E" w:rsidR="00D27EE8" w:rsidRDefault="00D27EE8">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_Toc115388159 \h </w:instrText>
      </w:r>
      <w:r>
        <w:fldChar w:fldCharType="separate"/>
      </w:r>
      <w:r>
        <w:t>83</w:t>
      </w:r>
      <w:r>
        <w:fldChar w:fldCharType="end"/>
      </w:r>
    </w:p>
    <w:p w14:paraId="1737E841" w14:textId="2D079346" w:rsidR="00D27EE8" w:rsidRDefault="00D27EE8">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_Toc115388160 \h </w:instrText>
      </w:r>
      <w:r>
        <w:fldChar w:fldCharType="separate"/>
      </w:r>
      <w:r>
        <w:t>83</w:t>
      </w:r>
      <w:r>
        <w:fldChar w:fldCharType="end"/>
      </w:r>
    </w:p>
    <w:p w14:paraId="56D5BA36" w14:textId="4D32E913" w:rsidR="00D27EE8" w:rsidRDefault="00D27EE8">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_Toc115388161 \h </w:instrText>
      </w:r>
      <w:r>
        <w:fldChar w:fldCharType="separate"/>
      </w:r>
      <w:r>
        <w:t>83</w:t>
      </w:r>
      <w:r>
        <w:fldChar w:fldCharType="end"/>
      </w:r>
    </w:p>
    <w:p w14:paraId="60559716" w14:textId="22A04D2A" w:rsidR="00D27EE8" w:rsidRDefault="00D27EE8">
      <w:pPr>
        <w:pStyle w:val="TOC5"/>
        <w:rPr>
          <w:rFonts w:asciiTheme="minorHAnsi" w:eastAsiaTheme="minorEastAsia" w:hAnsiTheme="minorHAnsi" w:cstheme="minorBidi"/>
          <w:sz w:val="22"/>
          <w:szCs w:val="22"/>
        </w:rPr>
      </w:pPr>
      <w:r>
        <w:lastRenderedPageBreak/>
        <w:t>8.6.3.3.1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_Toc115388162 \h </w:instrText>
      </w:r>
      <w:r>
        <w:fldChar w:fldCharType="separate"/>
      </w:r>
      <w:r>
        <w:t>83</w:t>
      </w:r>
      <w:r>
        <w:fldChar w:fldCharType="end"/>
      </w:r>
    </w:p>
    <w:p w14:paraId="4E920F4B" w14:textId="592E7525" w:rsidR="00D27EE8" w:rsidRDefault="00D27EE8">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_Toc115388163 \h </w:instrText>
      </w:r>
      <w:r>
        <w:fldChar w:fldCharType="separate"/>
      </w:r>
      <w:r>
        <w:t>83</w:t>
      </w:r>
      <w:r>
        <w:fldChar w:fldCharType="end"/>
      </w:r>
    </w:p>
    <w:p w14:paraId="54618417" w14:textId="7537FD85" w:rsidR="00D27EE8" w:rsidRDefault="00D27EE8">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TBS positioning</w:t>
      </w:r>
      <w:r>
        <w:tab/>
      </w:r>
      <w:r>
        <w:fldChar w:fldCharType="begin" w:fldLock="1"/>
      </w:r>
      <w:r>
        <w:instrText xml:space="preserve"> PAGEREF _Toc115388164 \h </w:instrText>
      </w:r>
      <w:r>
        <w:fldChar w:fldCharType="separate"/>
      </w:r>
      <w:r>
        <w:t>84</w:t>
      </w:r>
      <w:r>
        <w:fldChar w:fldCharType="end"/>
      </w:r>
    </w:p>
    <w:p w14:paraId="3C154A03" w14:textId="6A2D8AAC" w:rsidR="00D27EE8" w:rsidRDefault="00D27EE8">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_Toc115388165 \h </w:instrText>
      </w:r>
      <w:r>
        <w:fldChar w:fldCharType="separate"/>
      </w:r>
      <w:r>
        <w:t>84</w:t>
      </w:r>
      <w:r>
        <w:fldChar w:fldCharType="end"/>
      </w:r>
    </w:p>
    <w:p w14:paraId="17C51EE6" w14:textId="3A930556" w:rsidR="00D27EE8" w:rsidRDefault="00D27EE8">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_Toc115388166 \h </w:instrText>
      </w:r>
      <w:r>
        <w:fldChar w:fldCharType="separate"/>
      </w:r>
      <w:r>
        <w:t>84</w:t>
      </w:r>
      <w:r>
        <w:fldChar w:fldCharType="end"/>
      </w:r>
    </w:p>
    <w:p w14:paraId="003F0DD0" w14:textId="76979D95" w:rsidR="00D27EE8" w:rsidRDefault="00D27EE8">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_Toc115388167 \h </w:instrText>
      </w:r>
      <w:r>
        <w:fldChar w:fldCharType="separate"/>
      </w:r>
      <w:r>
        <w:t>84</w:t>
      </w:r>
      <w:r>
        <w:fldChar w:fldCharType="end"/>
      </w:r>
    </w:p>
    <w:p w14:paraId="0E019724" w14:textId="0E48B69E" w:rsidR="00D27EE8" w:rsidRDefault="00D27EE8">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_Toc115388168 \h </w:instrText>
      </w:r>
      <w:r>
        <w:fldChar w:fldCharType="separate"/>
      </w:r>
      <w:r>
        <w:t>85</w:t>
      </w:r>
      <w:r>
        <w:fldChar w:fldCharType="end"/>
      </w:r>
    </w:p>
    <w:p w14:paraId="6E100ADB" w14:textId="28182B58" w:rsidR="00D27EE8" w:rsidRDefault="00D27EE8">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Almanac</w:t>
      </w:r>
      <w:r>
        <w:tab/>
      </w:r>
      <w:r>
        <w:fldChar w:fldCharType="begin" w:fldLock="1"/>
      </w:r>
      <w:r>
        <w:instrText xml:space="preserve"> PAGEREF _Toc115388169 \h </w:instrText>
      </w:r>
      <w:r>
        <w:fldChar w:fldCharType="separate"/>
      </w:r>
      <w:r>
        <w:t>85</w:t>
      </w:r>
      <w:r>
        <w:fldChar w:fldCharType="end"/>
      </w:r>
    </w:p>
    <w:p w14:paraId="787D6667" w14:textId="13A0F050" w:rsidR="00D27EE8" w:rsidRDefault="00D27EE8">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_Toc115388170 \h </w:instrText>
      </w:r>
      <w:r>
        <w:fldChar w:fldCharType="separate"/>
      </w:r>
      <w:r>
        <w:t>85</w:t>
      </w:r>
      <w:r>
        <w:fldChar w:fldCharType="end"/>
      </w:r>
    </w:p>
    <w:p w14:paraId="7DCE7094" w14:textId="77DBDBCA" w:rsidR="00D27EE8" w:rsidRDefault="00D27EE8">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Standalone mode</w:t>
      </w:r>
      <w:r>
        <w:tab/>
      </w:r>
      <w:r>
        <w:fldChar w:fldCharType="begin" w:fldLock="1"/>
      </w:r>
      <w:r>
        <w:instrText xml:space="preserve"> PAGEREF _Toc115388171 \h </w:instrText>
      </w:r>
      <w:r>
        <w:fldChar w:fldCharType="separate"/>
      </w:r>
      <w:r>
        <w:t>85</w:t>
      </w:r>
      <w:r>
        <w:fldChar w:fldCharType="end"/>
      </w:r>
    </w:p>
    <w:p w14:paraId="73C1E502" w14:textId="3589F267" w:rsidR="00D27EE8" w:rsidRDefault="00D27EE8">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UE-assisted mode</w:t>
      </w:r>
      <w:r>
        <w:tab/>
      </w:r>
      <w:r>
        <w:fldChar w:fldCharType="begin" w:fldLock="1"/>
      </w:r>
      <w:r>
        <w:instrText xml:space="preserve"> PAGEREF _Toc115388172 \h </w:instrText>
      </w:r>
      <w:r>
        <w:fldChar w:fldCharType="separate"/>
      </w:r>
      <w:r>
        <w:t>85</w:t>
      </w:r>
      <w:r>
        <w:fldChar w:fldCharType="end"/>
      </w:r>
    </w:p>
    <w:p w14:paraId="707B78AE" w14:textId="50427577" w:rsidR="00D27EE8" w:rsidRDefault="00D27EE8">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UE-based mode</w:t>
      </w:r>
      <w:r>
        <w:tab/>
      </w:r>
      <w:r>
        <w:fldChar w:fldCharType="begin" w:fldLock="1"/>
      </w:r>
      <w:r>
        <w:instrText xml:space="preserve"> PAGEREF _Toc115388173 \h </w:instrText>
      </w:r>
      <w:r>
        <w:fldChar w:fldCharType="separate"/>
      </w:r>
      <w:r>
        <w:t>85</w:t>
      </w:r>
      <w:r>
        <w:fldChar w:fldCharType="end"/>
      </w:r>
    </w:p>
    <w:p w14:paraId="4BD1AE43" w14:textId="7CD67EDE" w:rsidR="00D27EE8" w:rsidRDefault="00D27EE8">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_Toc115388174 \h </w:instrText>
      </w:r>
      <w:r>
        <w:fldChar w:fldCharType="separate"/>
      </w:r>
      <w:r>
        <w:t>85</w:t>
      </w:r>
      <w:r>
        <w:fldChar w:fldCharType="end"/>
      </w:r>
    </w:p>
    <w:p w14:paraId="46170E57" w14:textId="14789028" w:rsidR="00D27EE8" w:rsidRDefault="00D27EE8">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_Toc115388175 \h </w:instrText>
      </w:r>
      <w:r>
        <w:fldChar w:fldCharType="separate"/>
      </w:r>
      <w:r>
        <w:t>85</w:t>
      </w:r>
      <w:r>
        <w:fldChar w:fldCharType="end"/>
      </w:r>
    </w:p>
    <w:p w14:paraId="7D8DFCD0" w14:textId="6F23AAAC" w:rsidR="00D27EE8" w:rsidRDefault="00D27EE8">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_Toc115388176 \h </w:instrText>
      </w:r>
      <w:r>
        <w:fldChar w:fldCharType="separate"/>
      </w:r>
      <w:r>
        <w:t>85</w:t>
      </w:r>
      <w:r>
        <w:fldChar w:fldCharType="end"/>
      </w:r>
    </w:p>
    <w:p w14:paraId="4B28B644" w14:textId="42026AD5" w:rsidR="00D27EE8" w:rsidRDefault="00D27EE8">
      <w:pPr>
        <w:pStyle w:val="TOC5"/>
        <w:rPr>
          <w:rFonts w:asciiTheme="minorHAnsi" w:eastAsiaTheme="minorEastAsia" w:hAnsiTheme="minorHAnsi" w:cstheme="minorBidi"/>
          <w:sz w:val="22"/>
          <w:szCs w:val="22"/>
        </w:rPr>
      </w:pPr>
      <w:r>
        <w:t>8.7.3.2.1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_Toc115388177 \h </w:instrText>
      </w:r>
      <w:r>
        <w:fldChar w:fldCharType="separate"/>
      </w:r>
      <w:r>
        <w:t>86</w:t>
      </w:r>
      <w:r>
        <w:fldChar w:fldCharType="end"/>
      </w:r>
    </w:p>
    <w:p w14:paraId="73E52E89" w14:textId="597C6711" w:rsidR="00D27EE8" w:rsidRDefault="00D27EE8">
      <w:pPr>
        <w:pStyle w:val="TOC5"/>
        <w:rPr>
          <w:rFonts w:asciiTheme="minorHAnsi" w:eastAsiaTheme="minorEastAsia" w:hAnsiTheme="minorHAnsi" w:cstheme="minorBidi"/>
          <w:sz w:val="22"/>
          <w:szCs w:val="22"/>
        </w:rPr>
      </w:pPr>
      <w:r>
        <w:t>8.7.3.2.2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_Toc115388178 \h </w:instrText>
      </w:r>
      <w:r>
        <w:fldChar w:fldCharType="separate"/>
      </w:r>
      <w:r>
        <w:t>86</w:t>
      </w:r>
      <w:r>
        <w:fldChar w:fldCharType="end"/>
      </w:r>
    </w:p>
    <w:p w14:paraId="3A3723D3" w14:textId="60F5AC12" w:rsidR="00D27EE8" w:rsidRDefault="00D27EE8">
      <w:pPr>
        <w:pStyle w:val="TOC4"/>
        <w:rPr>
          <w:rFonts w:asciiTheme="minorHAnsi" w:eastAsiaTheme="minorEastAsia" w:hAnsiTheme="minorHAnsi" w:cstheme="minorBidi"/>
          <w:sz w:val="22"/>
          <w:szCs w:val="22"/>
        </w:rPr>
      </w:pPr>
      <w:r>
        <w:t>8.7.3.3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_Toc115388179 \h </w:instrText>
      </w:r>
      <w:r>
        <w:fldChar w:fldCharType="separate"/>
      </w:r>
      <w:r>
        <w:t>86</w:t>
      </w:r>
      <w:r>
        <w:fldChar w:fldCharType="end"/>
      </w:r>
    </w:p>
    <w:p w14:paraId="70661869" w14:textId="71225C3A" w:rsidR="00D27EE8" w:rsidRDefault="00D27EE8">
      <w:pPr>
        <w:pStyle w:val="TOC5"/>
        <w:rPr>
          <w:rFonts w:asciiTheme="minorHAnsi" w:eastAsiaTheme="minorEastAsia" w:hAnsiTheme="minorHAnsi" w:cstheme="minorBidi"/>
          <w:sz w:val="22"/>
          <w:szCs w:val="22"/>
        </w:rPr>
      </w:pPr>
      <w:r>
        <w:t>8.7.3.3.1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_Toc115388180 \h </w:instrText>
      </w:r>
      <w:r>
        <w:fldChar w:fldCharType="separate"/>
      </w:r>
      <w:r>
        <w:t>87</w:t>
      </w:r>
      <w:r>
        <w:fldChar w:fldCharType="end"/>
      </w:r>
    </w:p>
    <w:p w14:paraId="17C36E48" w14:textId="0EC9A0BB" w:rsidR="00D27EE8" w:rsidRDefault="00D27EE8">
      <w:pPr>
        <w:pStyle w:val="TOC5"/>
        <w:rPr>
          <w:rFonts w:asciiTheme="minorHAnsi" w:eastAsiaTheme="minorEastAsia" w:hAnsiTheme="minorHAnsi" w:cstheme="minorBidi"/>
          <w:sz w:val="22"/>
          <w:szCs w:val="22"/>
        </w:rPr>
      </w:pPr>
      <w:r>
        <w:t>8.7.3.3.2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_Toc115388181 \h </w:instrText>
      </w:r>
      <w:r>
        <w:fldChar w:fldCharType="separate"/>
      </w:r>
      <w:r>
        <w:t>87</w:t>
      </w:r>
      <w:r>
        <w:fldChar w:fldCharType="end"/>
      </w:r>
    </w:p>
    <w:p w14:paraId="3F6A76A1" w14:textId="2FDCE8F0" w:rsidR="00D27EE8" w:rsidRDefault="00D27EE8">
      <w:pPr>
        <w:pStyle w:val="TOC2"/>
        <w:rPr>
          <w:rFonts w:asciiTheme="minorHAnsi" w:eastAsiaTheme="minorEastAsia" w:hAnsiTheme="minorHAnsi" w:cstheme="minorBidi"/>
          <w:sz w:val="22"/>
          <w:szCs w:val="22"/>
        </w:rPr>
      </w:pPr>
      <w:r w:rsidRPr="00885DF0">
        <w:rPr>
          <w:rFonts w:eastAsia="MS Mincho"/>
        </w:rPr>
        <w:t>8.8</w:t>
      </w:r>
      <w:r>
        <w:rPr>
          <w:rFonts w:asciiTheme="minorHAnsi" w:eastAsiaTheme="minorEastAsia" w:hAnsiTheme="minorHAnsi" w:cstheme="minorBidi"/>
          <w:sz w:val="22"/>
          <w:szCs w:val="22"/>
        </w:rPr>
        <w:tab/>
      </w:r>
      <w:r w:rsidRPr="00885DF0">
        <w:rPr>
          <w:rFonts w:eastAsia="MS Mincho"/>
        </w:rPr>
        <w:t>Motion sensor positioning method</w:t>
      </w:r>
      <w:r>
        <w:tab/>
      </w:r>
      <w:r>
        <w:fldChar w:fldCharType="begin" w:fldLock="1"/>
      </w:r>
      <w:r>
        <w:instrText xml:space="preserve"> PAGEREF _Toc115388182 \h </w:instrText>
      </w:r>
      <w:r>
        <w:fldChar w:fldCharType="separate"/>
      </w:r>
      <w:r>
        <w:t>87</w:t>
      </w:r>
      <w:r>
        <w:fldChar w:fldCharType="end"/>
      </w:r>
    </w:p>
    <w:p w14:paraId="7255DA59" w14:textId="6828884D" w:rsidR="00D27EE8" w:rsidRDefault="00D27EE8">
      <w:pPr>
        <w:pStyle w:val="TOC3"/>
        <w:rPr>
          <w:rFonts w:asciiTheme="minorHAnsi" w:eastAsiaTheme="minorEastAsia" w:hAnsiTheme="minorHAnsi" w:cstheme="minorBidi"/>
          <w:sz w:val="22"/>
          <w:szCs w:val="22"/>
        </w:rPr>
      </w:pPr>
      <w:r w:rsidRPr="00885DF0">
        <w:rPr>
          <w:rFonts w:eastAsia="MS Mincho"/>
        </w:rPr>
        <w:t>8.8.1</w:t>
      </w:r>
      <w:r>
        <w:rPr>
          <w:rFonts w:asciiTheme="minorHAnsi" w:eastAsiaTheme="minorEastAsia" w:hAnsiTheme="minorHAnsi" w:cstheme="minorBidi"/>
          <w:sz w:val="22"/>
          <w:szCs w:val="22"/>
        </w:rPr>
        <w:tab/>
      </w:r>
      <w:r w:rsidRPr="00885DF0">
        <w:rPr>
          <w:rFonts w:eastAsia="MS Mincho"/>
        </w:rPr>
        <w:t>General</w:t>
      </w:r>
      <w:r>
        <w:tab/>
      </w:r>
      <w:r>
        <w:fldChar w:fldCharType="begin" w:fldLock="1"/>
      </w:r>
      <w:r>
        <w:instrText xml:space="preserve"> PAGEREF _Toc115388183 \h </w:instrText>
      </w:r>
      <w:r>
        <w:fldChar w:fldCharType="separate"/>
      </w:r>
      <w:r>
        <w:t>87</w:t>
      </w:r>
      <w:r>
        <w:fldChar w:fldCharType="end"/>
      </w:r>
    </w:p>
    <w:p w14:paraId="62A67CB2" w14:textId="7AA6D1B7" w:rsidR="00D27EE8" w:rsidRDefault="00D27EE8">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 xml:space="preserve">Information to be transferred between </w:t>
      </w:r>
      <w:r w:rsidRPr="00885DF0">
        <w:rPr>
          <w:rFonts w:cs="Arial"/>
        </w:rPr>
        <w:t>NG-RAN/5GC</w:t>
      </w:r>
      <w:r>
        <w:t xml:space="preserve"> Elements</w:t>
      </w:r>
      <w:r>
        <w:tab/>
      </w:r>
      <w:r>
        <w:fldChar w:fldCharType="begin" w:fldLock="1"/>
      </w:r>
      <w:r>
        <w:instrText xml:space="preserve"> PAGEREF _Toc115388184 \h </w:instrText>
      </w:r>
      <w:r>
        <w:fldChar w:fldCharType="separate"/>
      </w:r>
      <w:r>
        <w:t>88</w:t>
      </w:r>
      <w:r>
        <w:fldChar w:fldCharType="end"/>
      </w:r>
    </w:p>
    <w:p w14:paraId="280A95F4" w14:textId="6A1135B4" w:rsidR="00D27EE8" w:rsidRDefault="00D27EE8">
      <w:pPr>
        <w:pStyle w:val="TOC4"/>
        <w:rPr>
          <w:rFonts w:asciiTheme="minorHAnsi" w:eastAsiaTheme="minorEastAsia" w:hAnsiTheme="minorHAnsi" w:cstheme="minorBidi"/>
          <w:sz w:val="22"/>
          <w:szCs w:val="22"/>
        </w:rPr>
      </w:pPr>
      <w:r w:rsidRPr="00885DF0">
        <w:rPr>
          <w:rFonts w:eastAsia="MS Mincho"/>
        </w:rPr>
        <w:t>8.8.2.1</w:t>
      </w:r>
      <w:r>
        <w:rPr>
          <w:rFonts w:asciiTheme="minorHAnsi" w:eastAsiaTheme="minorEastAsia" w:hAnsiTheme="minorHAnsi" w:cstheme="minorBidi"/>
          <w:sz w:val="22"/>
          <w:szCs w:val="22"/>
        </w:rPr>
        <w:tab/>
      </w:r>
      <w:r w:rsidRPr="00885DF0">
        <w:rPr>
          <w:rFonts w:eastAsia="MS Mincho"/>
        </w:rPr>
        <w:t>General</w:t>
      </w:r>
      <w:r>
        <w:tab/>
      </w:r>
      <w:r>
        <w:fldChar w:fldCharType="begin" w:fldLock="1"/>
      </w:r>
      <w:r>
        <w:instrText xml:space="preserve"> PAGEREF _Toc115388185 \h </w:instrText>
      </w:r>
      <w:r>
        <w:fldChar w:fldCharType="separate"/>
      </w:r>
      <w:r>
        <w:t>88</w:t>
      </w:r>
      <w:r>
        <w:fldChar w:fldCharType="end"/>
      </w:r>
    </w:p>
    <w:p w14:paraId="39276A96" w14:textId="07265313" w:rsidR="00D27EE8" w:rsidRDefault="00D27EE8">
      <w:pPr>
        <w:pStyle w:val="TOC4"/>
        <w:rPr>
          <w:rFonts w:asciiTheme="minorHAnsi" w:eastAsiaTheme="minorEastAsia" w:hAnsiTheme="minorHAnsi" w:cstheme="minorBidi"/>
          <w:sz w:val="22"/>
          <w:szCs w:val="22"/>
        </w:rPr>
      </w:pPr>
      <w:r>
        <w:t>8.8.2.2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_Toc115388186 \h </w:instrText>
      </w:r>
      <w:r>
        <w:fldChar w:fldCharType="separate"/>
      </w:r>
      <w:r>
        <w:t>88</w:t>
      </w:r>
      <w:r>
        <w:fldChar w:fldCharType="end"/>
      </w:r>
    </w:p>
    <w:p w14:paraId="3830D821" w14:textId="5E3B3447" w:rsidR="00D27EE8" w:rsidRDefault="00D27EE8">
      <w:pPr>
        <w:pStyle w:val="TOC5"/>
        <w:rPr>
          <w:rFonts w:asciiTheme="minorHAnsi" w:eastAsiaTheme="minorEastAsia" w:hAnsiTheme="minorHAnsi" w:cstheme="minorBidi"/>
          <w:sz w:val="22"/>
          <w:szCs w:val="22"/>
        </w:rPr>
      </w:pPr>
      <w:r>
        <w:t>8.8.2.2.1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_Toc115388187 \h </w:instrText>
      </w:r>
      <w:r>
        <w:fldChar w:fldCharType="separate"/>
      </w:r>
      <w:r>
        <w:t>88</w:t>
      </w:r>
      <w:r>
        <w:fldChar w:fldCharType="end"/>
      </w:r>
    </w:p>
    <w:p w14:paraId="44E04972" w14:textId="0FA64246" w:rsidR="00D27EE8" w:rsidRDefault="00D27EE8">
      <w:pPr>
        <w:pStyle w:val="TOC5"/>
        <w:rPr>
          <w:rFonts w:asciiTheme="minorHAnsi" w:eastAsiaTheme="minorEastAsia" w:hAnsiTheme="minorHAnsi" w:cstheme="minorBidi"/>
          <w:sz w:val="22"/>
          <w:szCs w:val="22"/>
        </w:rPr>
      </w:pPr>
      <w:r>
        <w:t>8.8.2.2.2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_Toc115388188 \h </w:instrText>
      </w:r>
      <w:r>
        <w:fldChar w:fldCharType="separate"/>
      </w:r>
      <w:r>
        <w:t>88</w:t>
      </w:r>
      <w:r>
        <w:fldChar w:fldCharType="end"/>
      </w:r>
    </w:p>
    <w:p w14:paraId="6B6E83FC" w14:textId="4AAA43F1" w:rsidR="00D27EE8" w:rsidRDefault="00D27EE8">
      <w:pPr>
        <w:pStyle w:val="TOC4"/>
        <w:rPr>
          <w:rFonts w:asciiTheme="minorHAnsi" w:eastAsiaTheme="minorEastAsia" w:hAnsiTheme="minorHAnsi" w:cstheme="minorBidi"/>
          <w:sz w:val="22"/>
          <w:szCs w:val="22"/>
        </w:rPr>
      </w:pPr>
      <w:r>
        <w:t>8.8.2.3</w:t>
      </w:r>
      <w:r>
        <w:rPr>
          <w:rFonts w:asciiTheme="minorHAnsi" w:eastAsiaTheme="minorEastAsia" w:hAnsiTheme="minorHAnsi" w:cstheme="minorBidi"/>
          <w:sz w:val="22"/>
          <w:szCs w:val="22"/>
        </w:rPr>
        <w:tab/>
      </w:r>
      <w:r>
        <w:t>Information that may be transferred from the LMF to the UE</w:t>
      </w:r>
      <w:r>
        <w:tab/>
      </w:r>
      <w:r>
        <w:fldChar w:fldCharType="begin" w:fldLock="1"/>
      </w:r>
      <w:r>
        <w:instrText xml:space="preserve"> PAGEREF _Toc115388189 \h </w:instrText>
      </w:r>
      <w:r>
        <w:fldChar w:fldCharType="separate"/>
      </w:r>
      <w:r>
        <w:t>88</w:t>
      </w:r>
      <w:r>
        <w:fldChar w:fldCharType="end"/>
      </w:r>
    </w:p>
    <w:p w14:paraId="09CA5821" w14:textId="065321C1" w:rsidR="00D27EE8" w:rsidRDefault="00D27EE8">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_Toc115388190 \h </w:instrText>
      </w:r>
      <w:r>
        <w:fldChar w:fldCharType="separate"/>
      </w:r>
      <w:r>
        <w:t>88</w:t>
      </w:r>
      <w:r>
        <w:fldChar w:fldCharType="end"/>
      </w:r>
    </w:p>
    <w:p w14:paraId="32A3ADF3" w14:textId="569D615C" w:rsidR="00D27EE8" w:rsidRDefault="00D27EE8">
      <w:pPr>
        <w:pStyle w:val="TOC4"/>
        <w:rPr>
          <w:rFonts w:asciiTheme="minorHAnsi" w:eastAsiaTheme="minorEastAsia" w:hAnsiTheme="minorHAnsi" w:cstheme="minorBidi"/>
          <w:sz w:val="22"/>
          <w:szCs w:val="22"/>
        </w:rPr>
      </w:pPr>
      <w:r w:rsidRPr="00885DF0">
        <w:rPr>
          <w:rFonts w:eastAsia="MS Mincho"/>
        </w:rPr>
        <w:t>8.8.3.1</w:t>
      </w:r>
      <w:r>
        <w:rPr>
          <w:rFonts w:asciiTheme="minorHAnsi" w:eastAsiaTheme="minorEastAsia" w:hAnsiTheme="minorHAnsi" w:cstheme="minorBidi"/>
          <w:sz w:val="22"/>
          <w:szCs w:val="22"/>
        </w:rPr>
        <w:tab/>
      </w:r>
      <w:r w:rsidRPr="00885DF0">
        <w:rPr>
          <w:rFonts w:eastAsia="MS Mincho"/>
        </w:rPr>
        <w:t>General</w:t>
      </w:r>
      <w:r>
        <w:tab/>
      </w:r>
      <w:r>
        <w:fldChar w:fldCharType="begin" w:fldLock="1"/>
      </w:r>
      <w:r>
        <w:instrText xml:space="preserve"> PAGEREF _Toc115388191 \h </w:instrText>
      </w:r>
      <w:r>
        <w:fldChar w:fldCharType="separate"/>
      </w:r>
      <w:r>
        <w:t>88</w:t>
      </w:r>
      <w:r>
        <w:fldChar w:fldCharType="end"/>
      </w:r>
    </w:p>
    <w:p w14:paraId="4C551373" w14:textId="395DDE52" w:rsidR="00D27EE8" w:rsidRDefault="00D27EE8">
      <w:pPr>
        <w:pStyle w:val="TOC4"/>
        <w:rPr>
          <w:rFonts w:asciiTheme="minorHAnsi" w:eastAsiaTheme="minorEastAsia" w:hAnsiTheme="minorHAnsi" w:cstheme="minorBidi"/>
          <w:sz w:val="22"/>
          <w:szCs w:val="22"/>
        </w:rPr>
      </w:pPr>
      <w:r>
        <w:t>8.8.3.2</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_Toc115388192 \h </w:instrText>
      </w:r>
      <w:r>
        <w:fldChar w:fldCharType="separate"/>
      </w:r>
      <w:r>
        <w:t>88</w:t>
      </w:r>
      <w:r>
        <w:fldChar w:fldCharType="end"/>
      </w:r>
    </w:p>
    <w:p w14:paraId="76D80A40" w14:textId="32F5AB58" w:rsidR="00D27EE8" w:rsidRDefault="00D27EE8">
      <w:pPr>
        <w:pStyle w:val="TOC4"/>
        <w:rPr>
          <w:rFonts w:asciiTheme="minorHAnsi" w:eastAsiaTheme="minorEastAsia" w:hAnsiTheme="minorHAnsi" w:cstheme="minorBidi"/>
          <w:sz w:val="22"/>
          <w:szCs w:val="22"/>
        </w:rPr>
      </w:pPr>
      <w:r>
        <w:t>8.8.3.3</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_Toc115388193 \h </w:instrText>
      </w:r>
      <w:r>
        <w:fldChar w:fldCharType="separate"/>
      </w:r>
      <w:r>
        <w:t>89</w:t>
      </w:r>
      <w:r>
        <w:fldChar w:fldCharType="end"/>
      </w:r>
    </w:p>
    <w:p w14:paraId="590E3388" w14:textId="3204CFAA" w:rsidR="00D27EE8" w:rsidRDefault="00D27EE8">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NR Enhanced cell ID positioning methods</w:t>
      </w:r>
      <w:r>
        <w:tab/>
      </w:r>
      <w:r>
        <w:fldChar w:fldCharType="begin" w:fldLock="1"/>
      </w:r>
      <w:r>
        <w:instrText xml:space="preserve"> PAGEREF _Toc115388194 \h </w:instrText>
      </w:r>
      <w:r>
        <w:fldChar w:fldCharType="separate"/>
      </w:r>
      <w:r>
        <w:t>89</w:t>
      </w:r>
      <w:r>
        <w:fldChar w:fldCharType="end"/>
      </w:r>
    </w:p>
    <w:p w14:paraId="10DBD308" w14:textId="1825D548" w:rsidR="00D27EE8" w:rsidRDefault="00D27EE8">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_Toc115388195 \h </w:instrText>
      </w:r>
      <w:r>
        <w:fldChar w:fldCharType="separate"/>
      </w:r>
      <w:r>
        <w:t>89</w:t>
      </w:r>
      <w:r>
        <w:fldChar w:fldCharType="end"/>
      </w:r>
    </w:p>
    <w:p w14:paraId="5C3B9F97" w14:textId="76C4A181" w:rsidR="00D27EE8" w:rsidRDefault="00D27EE8">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_Toc115388196 \h </w:instrText>
      </w:r>
      <w:r>
        <w:fldChar w:fldCharType="separate"/>
      </w:r>
      <w:r>
        <w:t>90</w:t>
      </w:r>
      <w:r>
        <w:fldChar w:fldCharType="end"/>
      </w:r>
    </w:p>
    <w:p w14:paraId="76663AD8" w14:textId="5516FEDE" w:rsidR="00D27EE8" w:rsidRDefault="00D27EE8">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_Toc115388197 \h </w:instrText>
      </w:r>
      <w:r>
        <w:fldChar w:fldCharType="separate"/>
      </w:r>
      <w:r>
        <w:t>90</w:t>
      </w:r>
      <w:r>
        <w:fldChar w:fldCharType="end"/>
      </w:r>
    </w:p>
    <w:p w14:paraId="4AEC6C40" w14:textId="402072C5" w:rsidR="00D27EE8" w:rsidRDefault="00D27EE8">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_Toc115388198 \h </w:instrText>
      </w:r>
      <w:r>
        <w:fldChar w:fldCharType="separate"/>
      </w:r>
      <w:r>
        <w:t>90</w:t>
      </w:r>
      <w:r>
        <w:fldChar w:fldCharType="end"/>
      </w:r>
    </w:p>
    <w:p w14:paraId="6B01AFC9" w14:textId="45169BA9" w:rsidR="00D27EE8" w:rsidRDefault="00D27EE8">
      <w:pPr>
        <w:pStyle w:val="TOC4"/>
        <w:rPr>
          <w:rFonts w:asciiTheme="minorHAnsi" w:eastAsiaTheme="minorEastAsia" w:hAnsiTheme="minorHAnsi" w:cstheme="minorBidi"/>
          <w:sz w:val="22"/>
          <w:szCs w:val="22"/>
        </w:rPr>
      </w:pPr>
      <w:r>
        <w:t>8.9.2.3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_Toc115388199 \h </w:instrText>
      </w:r>
      <w:r>
        <w:fldChar w:fldCharType="separate"/>
      </w:r>
      <w:r>
        <w:t>90</w:t>
      </w:r>
      <w:r>
        <w:fldChar w:fldCharType="end"/>
      </w:r>
    </w:p>
    <w:p w14:paraId="3AC1985F" w14:textId="24A953A6" w:rsidR="00D27EE8" w:rsidRDefault="00D27EE8">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Downlink NR E-CID Positioning Procedures</w:t>
      </w:r>
      <w:r>
        <w:tab/>
      </w:r>
      <w:r>
        <w:fldChar w:fldCharType="begin" w:fldLock="1"/>
      </w:r>
      <w:r>
        <w:instrText xml:space="preserve"> PAGEREF _Toc115388200 \h </w:instrText>
      </w:r>
      <w:r>
        <w:fldChar w:fldCharType="separate"/>
      </w:r>
      <w:r>
        <w:t>91</w:t>
      </w:r>
      <w:r>
        <w:fldChar w:fldCharType="end"/>
      </w:r>
    </w:p>
    <w:p w14:paraId="2FFF5326" w14:textId="4225A526" w:rsidR="00D27EE8" w:rsidRDefault="00D27EE8">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_Toc115388201 \h </w:instrText>
      </w:r>
      <w:r>
        <w:fldChar w:fldCharType="separate"/>
      </w:r>
      <w:r>
        <w:t>91</w:t>
      </w:r>
      <w:r>
        <w:fldChar w:fldCharType="end"/>
      </w:r>
    </w:p>
    <w:p w14:paraId="71259C16" w14:textId="79A47C8D" w:rsidR="00D27EE8" w:rsidRDefault="00D27EE8">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_Toc115388202 \h </w:instrText>
      </w:r>
      <w:r>
        <w:fldChar w:fldCharType="separate"/>
      </w:r>
      <w:r>
        <w:t>91</w:t>
      </w:r>
      <w:r>
        <w:fldChar w:fldCharType="end"/>
      </w:r>
    </w:p>
    <w:p w14:paraId="4AE1FC8A" w14:textId="164B110A" w:rsidR="00D27EE8" w:rsidRDefault="00D27EE8">
      <w:pPr>
        <w:pStyle w:val="TOC4"/>
        <w:rPr>
          <w:rFonts w:asciiTheme="minorHAnsi" w:eastAsiaTheme="minorEastAsia" w:hAnsiTheme="minorHAnsi" w:cstheme="minorBidi"/>
          <w:sz w:val="22"/>
          <w:szCs w:val="22"/>
        </w:rPr>
      </w:pPr>
      <w:r>
        <w:t>8.9.3.3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_Toc115388203 \h </w:instrText>
      </w:r>
      <w:r>
        <w:fldChar w:fldCharType="separate"/>
      </w:r>
      <w:r>
        <w:t>91</w:t>
      </w:r>
      <w:r>
        <w:fldChar w:fldCharType="end"/>
      </w:r>
    </w:p>
    <w:p w14:paraId="5AA22069" w14:textId="6D25487A" w:rsidR="00D27EE8" w:rsidRDefault="00D27EE8">
      <w:pPr>
        <w:pStyle w:val="TOC5"/>
        <w:rPr>
          <w:rFonts w:asciiTheme="minorHAnsi" w:eastAsiaTheme="minorEastAsia" w:hAnsiTheme="minorHAnsi" w:cstheme="minorBidi"/>
          <w:sz w:val="22"/>
          <w:szCs w:val="22"/>
        </w:rPr>
      </w:pPr>
      <w:r>
        <w:t>8.9.3.3.1</w:t>
      </w:r>
      <w:r>
        <w:rPr>
          <w:rFonts w:asciiTheme="minorHAnsi" w:eastAsiaTheme="minorEastAsia" w:hAnsiTheme="minorHAnsi" w:cstheme="minorBidi"/>
          <w:sz w:val="22"/>
          <w:szCs w:val="22"/>
        </w:rPr>
        <w:tab/>
      </w:r>
      <w:r>
        <w:t>LMF-initiated Location Information Transfer from UE</w:t>
      </w:r>
      <w:r>
        <w:tab/>
      </w:r>
      <w:r>
        <w:fldChar w:fldCharType="begin" w:fldLock="1"/>
      </w:r>
      <w:r>
        <w:instrText xml:space="preserve"> PAGEREF _Toc115388204 \h </w:instrText>
      </w:r>
      <w:r>
        <w:fldChar w:fldCharType="separate"/>
      </w:r>
      <w:r>
        <w:t>91</w:t>
      </w:r>
      <w:r>
        <w:fldChar w:fldCharType="end"/>
      </w:r>
    </w:p>
    <w:p w14:paraId="18C233AA" w14:textId="4D0F7F29" w:rsidR="00D27EE8" w:rsidRDefault="00D27EE8">
      <w:pPr>
        <w:pStyle w:val="TOC5"/>
        <w:rPr>
          <w:rFonts w:asciiTheme="minorHAnsi" w:eastAsiaTheme="minorEastAsia" w:hAnsiTheme="minorHAnsi" w:cstheme="minorBidi"/>
          <w:sz w:val="22"/>
          <w:szCs w:val="22"/>
        </w:rPr>
      </w:pPr>
      <w:r>
        <w:t>8.9.3.3.2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_Toc115388205 \h </w:instrText>
      </w:r>
      <w:r>
        <w:fldChar w:fldCharType="separate"/>
      </w:r>
      <w:r>
        <w:t>92</w:t>
      </w:r>
      <w:r>
        <w:fldChar w:fldCharType="end"/>
      </w:r>
    </w:p>
    <w:p w14:paraId="6D44BA3A" w14:textId="25A4D7D4" w:rsidR="00D27EE8" w:rsidRDefault="00D27EE8">
      <w:pPr>
        <w:pStyle w:val="TOC3"/>
        <w:rPr>
          <w:rFonts w:asciiTheme="minorHAnsi" w:eastAsiaTheme="minorEastAsia" w:hAnsiTheme="minorHAnsi" w:cstheme="minorBidi"/>
          <w:sz w:val="22"/>
          <w:szCs w:val="22"/>
        </w:rPr>
      </w:pPr>
      <w:r>
        <w:t>8.9.4</w:t>
      </w:r>
      <w:r>
        <w:rPr>
          <w:rFonts w:asciiTheme="minorHAnsi" w:eastAsiaTheme="minorEastAsia" w:hAnsiTheme="minorHAnsi" w:cstheme="minorBidi"/>
          <w:sz w:val="22"/>
          <w:szCs w:val="22"/>
        </w:rPr>
        <w:tab/>
      </w:r>
      <w:r>
        <w:t>Uplink NR E-CID Positioning Procedures</w:t>
      </w:r>
      <w:r>
        <w:tab/>
      </w:r>
      <w:r>
        <w:fldChar w:fldCharType="begin" w:fldLock="1"/>
      </w:r>
      <w:r>
        <w:instrText xml:space="preserve"> PAGEREF _Toc115388206 \h </w:instrText>
      </w:r>
      <w:r>
        <w:fldChar w:fldCharType="separate"/>
      </w:r>
      <w:r>
        <w:t>92</w:t>
      </w:r>
      <w:r>
        <w:fldChar w:fldCharType="end"/>
      </w:r>
    </w:p>
    <w:p w14:paraId="00A92920" w14:textId="609A815E" w:rsidR="00D27EE8" w:rsidRDefault="00D27EE8">
      <w:pPr>
        <w:pStyle w:val="TOC4"/>
        <w:rPr>
          <w:rFonts w:asciiTheme="minorHAnsi" w:eastAsiaTheme="minorEastAsia" w:hAnsiTheme="minorHAnsi" w:cstheme="minorBidi"/>
          <w:sz w:val="22"/>
          <w:szCs w:val="22"/>
        </w:rPr>
      </w:pPr>
      <w:r>
        <w:t>8.9.4.1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_Toc115388207 \h </w:instrText>
      </w:r>
      <w:r>
        <w:fldChar w:fldCharType="separate"/>
      </w:r>
      <w:r>
        <w:t>92</w:t>
      </w:r>
      <w:r>
        <w:fldChar w:fldCharType="end"/>
      </w:r>
    </w:p>
    <w:p w14:paraId="749B7362" w14:textId="1B9ACE4B" w:rsidR="00D27EE8" w:rsidRDefault="00D27EE8">
      <w:pPr>
        <w:pStyle w:val="TOC4"/>
        <w:rPr>
          <w:rFonts w:asciiTheme="minorHAnsi" w:eastAsiaTheme="minorEastAsia" w:hAnsiTheme="minorHAnsi" w:cstheme="minorBidi"/>
          <w:sz w:val="22"/>
          <w:szCs w:val="22"/>
        </w:rPr>
      </w:pPr>
      <w:r>
        <w:t>8.9.4.2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_Toc115388208 \h </w:instrText>
      </w:r>
      <w:r>
        <w:fldChar w:fldCharType="separate"/>
      </w:r>
      <w:r>
        <w:t>92</w:t>
      </w:r>
      <w:r>
        <w:fldChar w:fldCharType="end"/>
      </w:r>
    </w:p>
    <w:p w14:paraId="0AA670BD" w14:textId="674CE0EB" w:rsidR="00D27EE8" w:rsidRDefault="00D27EE8">
      <w:pPr>
        <w:pStyle w:val="TOC4"/>
        <w:rPr>
          <w:rFonts w:asciiTheme="minorHAnsi" w:eastAsiaTheme="minorEastAsia" w:hAnsiTheme="minorHAnsi" w:cstheme="minorBidi"/>
          <w:sz w:val="22"/>
          <w:szCs w:val="22"/>
        </w:rPr>
      </w:pPr>
      <w:r>
        <w:t>8.9.4.3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_Toc115388209 \h </w:instrText>
      </w:r>
      <w:r>
        <w:fldChar w:fldCharType="separate"/>
      </w:r>
      <w:r>
        <w:t>92</w:t>
      </w:r>
      <w:r>
        <w:fldChar w:fldCharType="end"/>
      </w:r>
    </w:p>
    <w:p w14:paraId="2E3FC486" w14:textId="14993824" w:rsidR="00D27EE8" w:rsidRDefault="00D27EE8">
      <w:pPr>
        <w:pStyle w:val="TOC2"/>
        <w:rPr>
          <w:rFonts w:asciiTheme="minorHAnsi" w:eastAsiaTheme="minorEastAsia" w:hAnsiTheme="minorHAnsi" w:cstheme="minorBidi"/>
          <w:sz w:val="22"/>
          <w:szCs w:val="22"/>
        </w:rPr>
      </w:pPr>
      <w:r>
        <w:t>8.10</w:t>
      </w:r>
      <w:r>
        <w:rPr>
          <w:rFonts w:asciiTheme="minorHAnsi" w:eastAsiaTheme="minorEastAsia" w:hAnsiTheme="minorHAnsi" w:cstheme="minorBidi"/>
          <w:sz w:val="22"/>
          <w:szCs w:val="22"/>
        </w:rPr>
        <w:tab/>
      </w:r>
      <w:r>
        <w:t>Multi-RTT positioning</w:t>
      </w:r>
      <w:r>
        <w:tab/>
      </w:r>
      <w:r>
        <w:fldChar w:fldCharType="begin" w:fldLock="1"/>
      </w:r>
      <w:r>
        <w:instrText xml:space="preserve"> PAGEREF _Toc115388210 \h </w:instrText>
      </w:r>
      <w:r>
        <w:fldChar w:fldCharType="separate"/>
      </w:r>
      <w:r>
        <w:t>93</w:t>
      </w:r>
      <w:r>
        <w:fldChar w:fldCharType="end"/>
      </w:r>
    </w:p>
    <w:p w14:paraId="5F63158E" w14:textId="0F0C6E9D" w:rsidR="00D27EE8" w:rsidRDefault="00D27EE8">
      <w:pPr>
        <w:pStyle w:val="TOC3"/>
        <w:rPr>
          <w:rFonts w:asciiTheme="minorHAnsi" w:eastAsiaTheme="minorEastAsia" w:hAnsiTheme="minorHAnsi" w:cstheme="minorBidi"/>
          <w:sz w:val="22"/>
          <w:szCs w:val="22"/>
        </w:rPr>
      </w:pPr>
      <w:r>
        <w:t>8.10.1</w:t>
      </w:r>
      <w:r>
        <w:rPr>
          <w:rFonts w:asciiTheme="minorHAnsi" w:eastAsiaTheme="minorEastAsia" w:hAnsiTheme="minorHAnsi" w:cstheme="minorBidi"/>
          <w:sz w:val="22"/>
          <w:szCs w:val="22"/>
        </w:rPr>
        <w:tab/>
      </w:r>
      <w:r>
        <w:t>General</w:t>
      </w:r>
      <w:r>
        <w:tab/>
      </w:r>
      <w:r>
        <w:fldChar w:fldCharType="begin" w:fldLock="1"/>
      </w:r>
      <w:r>
        <w:instrText xml:space="preserve"> PAGEREF _Toc115388211 \h </w:instrText>
      </w:r>
      <w:r>
        <w:fldChar w:fldCharType="separate"/>
      </w:r>
      <w:r>
        <w:t>93</w:t>
      </w:r>
      <w:r>
        <w:fldChar w:fldCharType="end"/>
      </w:r>
    </w:p>
    <w:p w14:paraId="773ED05C" w14:textId="61622B04" w:rsidR="00D27EE8" w:rsidRDefault="00D27EE8">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_Toc115388212 \h </w:instrText>
      </w:r>
      <w:r>
        <w:fldChar w:fldCharType="separate"/>
      </w:r>
      <w:r>
        <w:t>94</w:t>
      </w:r>
      <w:r>
        <w:fldChar w:fldCharType="end"/>
      </w:r>
    </w:p>
    <w:p w14:paraId="3FCC4937" w14:textId="2D808E78" w:rsidR="00D27EE8" w:rsidRDefault="00D27EE8">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_Toc115388213 \h </w:instrText>
      </w:r>
      <w:r>
        <w:fldChar w:fldCharType="separate"/>
      </w:r>
      <w:r>
        <w:t>94</w:t>
      </w:r>
      <w:r>
        <w:fldChar w:fldCharType="end"/>
      </w:r>
    </w:p>
    <w:p w14:paraId="1B219D1F" w14:textId="54019B4A" w:rsidR="00D27EE8" w:rsidRDefault="00D27EE8">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_Toc115388214 \h </w:instrText>
      </w:r>
      <w:r>
        <w:fldChar w:fldCharType="separate"/>
      </w:r>
      <w:r>
        <w:t>94</w:t>
      </w:r>
      <w:r>
        <w:fldChar w:fldCharType="end"/>
      </w:r>
    </w:p>
    <w:p w14:paraId="73957571" w14:textId="73A4BB7F" w:rsidR="00D27EE8" w:rsidRDefault="00D27EE8">
      <w:pPr>
        <w:pStyle w:val="TOC4"/>
        <w:rPr>
          <w:rFonts w:asciiTheme="minorHAnsi" w:eastAsiaTheme="minorEastAsia" w:hAnsiTheme="minorHAnsi" w:cstheme="minorBidi"/>
          <w:sz w:val="22"/>
          <w:szCs w:val="22"/>
        </w:rPr>
      </w:pPr>
      <w:r>
        <w:t>8.10.2.3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_Toc115388215 \h </w:instrText>
      </w:r>
      <w:r>
        <w:fldChar w:fldCharType="separate"/>
      </w:r>
      <w:r>
        <w:t>94</w:t>
      </w:r>
      <w:r>
        <w:fldChar w:fldCharType="end"/>
      </w:r>
    </w:p>
    <w:p w14:paraId="47C75F52" w14:textId="64F83CCD" w:rsidR="00D27EE8" w:rsidRDefault="00D27EE8">
      <w:pPr>
        <w:pStyle w:val="TOC4"/>
        <w:rPr>
          <w:rFonts w:asciiTheme="minorHAnsi" w:eastAsiaTheme="minorEastAsia" w:hAnsiTheme="minorHAnsi" w:cstheme="minorBidi"/>
          <w:sz w:val="22"/>
          <w:szCs w:val="22"/>
        </w:rPr>
      </w:pPr>
      <w:r>
        <w:t>8.10.2.4</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_Toc115388216 \h </w:instrText>
      </w:r>
      <w:r>
        <w:fldChar w:fldCharType="separate"/>
      </w:r>
      <w:r>
        <w:t>95</w:t>
      </w:r>
      <w:r>
        <w:fldChar w:fldCharType="end"/>
      </w:r>
    </w:p>
    <w:p w14:paraId="46A09C96" w14:textId="0C887D6B" w:rsidR="00D27EE8" w:rsidRDefault="00D27EE8">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Multi-RTT Positioning Procedures</w:t>
      </w:r>
      <w:r>
        <w:tab/>
      </w:r>
      <w:r>
        <w:fldChar w:fldCharType="begin" w:fldLock="1"/>
      </w:r>
      <w:r>
        <w:instrText xml:space="preserve"> PAGEREF _Toc115388217 \h </w:instrText>
      </w:r>
      <w:r>
        <w:fldChar w:fldCharType="separate"/>
      </w:r>
      <w:r>
        <w:t>97</w:t>
      </w:r>
      <w:r>
        <w:fldChar w:fldCharType="end"/>
      </w:r>
    </w:p>
    <w:p w14:paraId="1AA4117E" w14:textId="48310A5F" w:rsidR="00D27EE8" w:rsidRDefault="00D27EE8">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_Toc115388218 \h </w:instrText>
      </w:r>
      <w:r>
        <w:fldChar w:fldCharType="separate"/>
      </w:r>
      <w:r>
        <w:t>97</w:t>
      </w:r>
      <w:r>
        <w:fldChar w:fldCharType="end"/>
      </w:r>
    </w:p>
    <w:p w14:paraId="233FD0F0" w14:textId="3E662C0F" w:rsidR="00D27EE8" w:rsidRDefault="00D27EE8">
      <w:pPr>
        <w:pStyle w:val="TOC5"/>
        <w:rPr>
          <w:rFonts w:asciiTheme="minorHAnsi" w:eastAsiaTheme="minorEastAsia" w:hAnsiTheme="minorHAnsi" w:cstheme="minorBidi"/>
          <w:sz w:val="22"/>
          <w:szCs w:val="22"/>
        </w:rPr>
      </w:pPr>
      <w:r>
        <w:t>8.10.3.1.1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_Toc115388219 \h </w:instrText>
      </w:r>
      <w:r>
        <w:fldChar w:fldCharType="separate"/>
      </w:r>
      <w:r>
        <w:t>97</w:t>
      </w:r>
      <w:r>
        <w:fldChar w:fldCharType="end"/>
      </w:r>
    </w:p>
    <w:p w14:paraId="623F4992" w14:textId="2DE12981" w:rsidR="00D27EE8" w:rsidRDefault="00D27EE8">
      <w:pPr>
        <w:pStyle w:val="TOC5"/>
        <w:rPr>
          <w:rFonts w:asciiTheme="minorHAnsi" w:eastAsiaTheme="minorEastAsia" w:hAnsiTheme="minorHAnsi" w:cstheme="minorBidi"/>
          <w:sz w:val="22"/>
          <w:szCs w:val="22"/>
        </w:rPr>
      </w:pPr>
      <w:r>
        <w:t>8.10.3.1.2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_Toc115388220 \h </w:instrText>
      </w:r>
      <w:r>
        <w:fldChar w:fldCharType="separate"/>
      </w:r>
      <w:r>
        <w:t>97</w:t>
      </w:r>
      <w:r>
        <w:fldChar w:fldCharType="end"/>
      </w:r>
    </w:p>
    <w:p w14:paraId="30F663B2" w14:textId="387C4FB0" w:rsidR="00D27EE8" w:rsidRDefault="00D27EE8">
      <w:pPr>
        <w:pStyle w:val="TOC6"/>
        <w:rPr>
          <w:rFonts w:asciiTheme="minorHAnsi" w:eastAsiaTheme="minorEastAsia" w:hAnsiTheme="minorHAnsi" w:cstheme="minorBidi"/>
          <w:sz w:val="22"/>
          <w:szCs w:val="22"/>
        </w:rPr>
      </w:pPr>
      <w:r>
        <w:t>8.10.3.1.2.1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_Toc115388221 \h </w:instrText>
      </w:r>
      <w:r>
        <w:fldChar w:fldCharType="separate"/>
      </w:r>
      <w:r>
        <w:t>97</w:t>
      </w:r>
      <w:r>
        <w:fldChar w:fldCharType="end"/>
      </w:r>
    </w:p>
    <w:p w14:paraId="775B6E97" w14:textId="3B7C6394" w:rsidR="00D27EE8" w:rsidRDefault="00D27EE8">
      <w:pPr>
        <w:pStyle w:val="TOC7"/>
        <w:rPr>
          <w:rFonts w:asciiTheme="minorHAnsi" w:eastAsiaTheme="minorEastAsia" w:hAnsiTheme="minorHAnsi" w:cstheme="minorBidi"/>
          <w:sz w:val="22"/>
          <w:szCs w:val="22"/>
        </w:rPr>
      </w:pPr>
      <w:r>
        <w:t>8.10.3.1.2.1.1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_Toc115388222 \h </w:instrText>
      </w:r>
      <w:r>
        <w:fldChar w:fldCharType="separate"/>
      </w:r>
      <w:r>
        <w:t>97</w:t>
      </w:r>
      <w:r>
        <w:fldChar w:fldCharType="end"/>
      </w:r>
    </w:p>
    <w:p w14:paraId="09AE8946" w14:textId="47D10FCB" w:rsidR="00D27EE8" w:rsidRDefault="00D27EE8">
      <w:pPr>
        <w:pStyle w:val="TOC7"/>
        <w:rPr>
          <w:rFonts w:asciiTheme="minorHAnsi" w:eastAsiaTheme="minorEastAsia" w:hAnsiTheme="minorHAnsi" w:cstheme="minorBidi"/>
          <w:sz w:val="22"/>
          <w:szCs w:val="22"/>
        </w:rPr>
      </w:pPr>
      <w:r>
        <w:t>8.10.3.1.2.1.2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_Toc115388223 \h </w:instrText>
      </w:r>
      <w:r>
        <w:fldChar w:fldCharType="separate"/>
      </w:r>
      <w:r>
        <w:t>97</w:t>
      </w:r>
      <w:r>
        <w:fldChar w:fldCharType="end"/>
      </w:r>
    </w:p>
    <w:p w14:paraId="07D503FF" w14:textId="7A82F8AF" w:rsidR="00D27EE8" w:rsidRDefault="00D27EE8">
      <w:pPr>
        <w:pStyle w:val="TOC5"/>
        <w:rPr>
          <w:rFonts w:asciiTheme="minorHAnsi" w:eastAsiaTheme="minorEastAsia" w:hAnsiTheme="minorHAnsi" w:cstheme="minorBidi"/>
          <w:sz w:val="22"/>
          <w:szCs w:val="22"/>
        </w:rPr>
      </w:pPr>
      <w:r>
        <w:lastRenderedPageBreak/>
        <w:t>8.10.3.1.3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_Toc115388224 \h </w:instrText>
      </w:r>
      <w:r>
        <w:fldChar w:fldCharType="separate"/>
      </w:r>
      <w:r>
        <w:t>98</w:t>
      </w:r>
      <w:r>
        <w:fldChar w:fldCharType="end"/>
      </w:r>
    </w:p>
    <w:p w14:paraId="1206FEA5" w14:textId="2E2DC02E" w:rsidR="00D27EE8" w:rsidRDefault="00D27EE8">
      <w:pPr>
        <w:pStyle w:val="TOC6"/>
        <w:rPr>
          <w:rFonts w:asciiTheme="minorHAnsi" w:eastAsiaTheme="minorEastAsia" w:hAnsiTheme="minorHAnsi" w:cstheme="minorBidi"/>
          <w:sz w:val="22"/>
          <w:szCs w:val="22"/>
        </w:rPr>
      </w:pPr>
      <w:r>
        <w:t>8.10.3.1.3.1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_Toc115388225 \h </w:instrText>
      </w:r>
      <w:r>
        <w:fldChar w:fldCharType="separate"/>
      </w:r>
      <w:r>
        <w:t>98</w:t>
      </w:r>
      <w:r>
        <w:fldChar w:fldCharType="end"/>
      </w:r>
    </w:p>
    <w:p w14:paraId="3163AB7A" w14:textId="4BDB257D" w:rsidR="00D27EE8" w:rsidRDefault="00D27EE8">
      <w:pPr>
        <w:pStyle w:val="TOC6"/>
        <w:rPr>
          <w:rFonts w:asciiTheme="minorHAnsi" w:eastAsiaTheme="minorEastAsia" w:hAnsiTheme="minorHAnsi" w:cstheme="minorBidi"/>
          <w:sz w:val="22"/>
          <w:szCs w:val="22"/>
        </w:rPr>
      </w:pPr>
      <w:r>
        <w:t>8.10.3.1.3.2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_Toc115388226 \h </w:instrText>
      </w:r>
      <w:r>
        <w:fldChar w:fldCharType="separate"/>
      </w:r>
      <w:r>
        <w:t>99</w:t>
      </w:r>
      <w:r>
        <w:fldChar w:fldCharType="end"/>
      </w:r>
    </w:p>
    <w:p w14:paraId="57B62F40" w14:textId="01DF469C" w:rsidR="00D27EE8" w:rsidRDefault="00D27EE8">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_Toc115388227 \h </w:instrText>
      </w:r>
      <w:r>
        <w:fldChar w:fldCharType="separate"/>
      </w:r>
      <w:r>
        <w:t>99</w:t>
      </w:r>
      <w:r>
        <w:fldChar w:fldCharType="end"/>
      </w:r>
    </w:p>
    <w:p w14:paraId="033F927B" w14:textId="5A396428" w:rsidR="00D27EE8" w:rsidRDefault="00D27EE8">
      <w:pPr>
        <w:pStyle w:val="TOC5"/>
        <w:rPr>
          <w:rFonts w:asciiTheme="minorHAnsi" w:eastAsiaTheme="minorEastAsia" w:hAnsiTheme="minorHAnsi" w:cstheme="minorBidi"/>
          <w:sz w:val="22"/>
          <w:szCs w:val="22"/>
        </w:rPr>
      </w:pPr>
      <w:r>
        <w:t>8.10.3.2.1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_Toc115388228 \h </w:instrText>
      </w:r>
      <w:r>
        <w:fldChar w:fldCharType="separate"/>
      </w:r>
      <w:r>
        <w:t>99</w:t>
      </w:r>
      <w:r>
        <w:fldChar w:fldCharType="end"/>
      </w:r>
    </w:p>
    <w:p w14:paraId="38E31F33" w14:textId="3EC4F05B" w:rsidR="00D27EE8" w:rsidRDefault="00D27EE8">
      <w:pPr>
        <w:pStyle w:val="TOC5"/>
        <w:rPr>
          <w:rFonts w:asciiTheme="minorHAnsi" w:eastAsiaTheme="minorEastAsia" w:hAnsiTheme="minorHAnsi" w:cstheme="minorBidi"/>
          <w:sz w:val="22"/>
          <w:szCs w:val="22"/>
        </w:rPr>
      </w:pPr>
      <w:r>
        <w:t>8.10.3.2.2</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_Toc115388229 \h </w:instrText>
      </w:r>
      <w:r>
        <w:fldChar w:fldCharType="separate"/>
      </w:r>
      <w:r>
        <w:t>100</w:t>
      </w:r>
      <w:r>
        <w:fldChar w:fldCharType="end"/>
      </w:r>
    </w:p>
    <w:p w14:paraId="7C30A8F0" w14:textId="21870FDD" w:rsidR="00D27EE8" w:rsidRDefault="00D27EE8">
      <w:pPr>
        <w:pStyle w:val="TOC5"/>
        <w:rPr>
          <w:rFonts w:asciiTheme="minorHAnsi" w:eastAsiaTheme="minorEastAsia" w:hAnsiTheme="minorHAnsi" w:cstheme="minorBidi"/>
          <w:sz w:val="22"/>
          <w:szCs w:val="22"/>
        </w:rPr>
      </w:pPr>
      <w:r>
        <w:t>8.10.3.2.3</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_Toc115388230 \h </w:instrText>
      </w:r>
      <w:r>
        <w:fldChar w:fldCharType="separate"/>
      </w:r>
      <w:r>
        <w:t>101</w:t>
      </w:r>
      <w:r>
        <w:fldChar w:fldCharType="end"/>
      </w:r>
    </w:p>
    <w:p w14:paraId="71CE05FB" w14:textId="1B3EB9F9" w:rsidR="00D27EE8" w:rsidRDefault="00D27EE8">
      <w:pPr>
        <w:pStyle w:val="TOC3"/>
        <w:rPr>
          <w:rFonts w:asciiTheme="minorHAnsi" w:eastAsiaTheme="minorEastAsia" w:hAnsiTheme="minorHAnsi" w:cstheme="minorBidi"/>
          <w:sz w:val="22"/>
          <w:szCs w:val="22"/>
        </w:rPr>
      </w:pPr>
      <w:r>
        <w:t>8.10.4</w:t>
      </w:r>
      <w:r>
        <w:rPr>
          <w:rFonts w:asciiTheme="minorHAnsi" w:eastAsiaTheme="minorEastAsia" w:hAnsiTheme="minorHAnsi" w:cstheme="minorBidi"/>
          <w:sz w:val="22"/>
          <w:szCs w:val="22"/>
        </w:rPr>
        <w:tab/>
      </w:r>
      <w:r>
        <w:t>Sequence of Procedure for Multi-RTT positioning</w:t>
      </w:r>
      <w:r>
        <w:tab/>
      </w:r>
      <w:r>
        <w:fldChar w:fldCharType="begin" w:fldLock="1"/>
      </w:r>
      <w:r>
        <w:instrText xml:space="preserve"> PAGEREF _Toc115388231 \h </w:instrText>
      </w:r>
      <w:r>
        <w:fldChar w:fldCharType="separate"/>
      </w:r>
      <w:r>
        <w:t>102</w:t>
      </w:r>
      <w:r>
        <w:fldChar w:fldCharType="end"/>
      </w:r>
    </w:p>
    <w:p w14:paraId="07C865B3" w14:textId="3AB863B2" w:rsidR="00D27EE8" w:rsidRDefault="00D27EE8">
      <w:pPr>
        <w:pStyle w:val="TOC2"/>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DL-AoD positioning</w:t>
      </w:r>
      <w:r>
        <w:tab/>
      </w:r>
      <w:r>
        <w:fldChar w:fldCharType="begin" w:fldLock="1"/>
      </w:r>
      <w:r>
        <w:instrText xml:space="preserve"> PAGEREF _Toc115388232 \h </w:instrText>
      </w:r>
      <w:r>
        <w:fldChar w:fldCharType="separate"/>
      </w:r>
      <w:r>
        <w:t>104</w:t>
      </w:r>
      <w:r>
        <w:fldChar w:fldCharType="end"/>
      </w:r>
    </w:p>
    <w:p w14:paraId="2DF22CB7" w14:textId="738EA348" w:rsidR="00D27EE8" w:rsidRDefault="00D27EE8">
      <w:pPr>
        <w:pStyle w:val="TOC3"/>
        <w:rPr>
          <w:rFonts w:asciiTheme="minorHAnsi" w:eastAsiaTheme="minorEastAsia" w:hAnsiTheme="minorHAnsi" w:cstheme="minorBidi"/>
          <w:sz w:val="22"/>
          <w:szCs w:val="22"/>
        </w:rPr>
      </w:pPr>
      <w:r>
        <w:t>8.11.1</w:t>
      </w:r>
      <w:r>
        <w:rPr>
          <w:rFonts w:asciiTheme="minorHAnsi" w:eastAsiaTheme="minorEastAsia" w:hAnsiTheme="minorHAnsi" w:cstheme="minorBidi"/>
          <w:sz w:val="22"/>
          <w:szCs w:val="22"/>
        </w:rPr>
        <w:tab/>
      </w:r>
      <w:r>
        <w:t>General</w:t>
      </w:r>
      <w:r>
        <w:tab/>
      </w:r>
      <w:r>
        <w:fldChar w:fldCharType="begin" w:fldLock="1"/>
      </w:r>
      <w:r>
        <w:instrText xml:space="preserve"> PAGEREF _Toc115388233 \h </w:instrText>
      </w:r>
      <w:r>
        <w:fldChar w:fldCharType="separate"/>
      </w:r>
      <w:r>
        <w:t>104</w:t>
      </w:r>
      <w:r>
        <w:fldChar w:fldCharType="end"/>
      </w:r>
    </w:p>
    <w:p w14:paraId="3EAA3429" w14:textId="61554271" w:rsidR="00D27EE8" w:rsidRDefault="00D27EE8">
      <w:pPr>
        <w:pStyle w:val="TOC3"/>
        <w:rPr>
          <w:rFonts w:asciiTheme="minorHAnsi" w:eastAsiaTheme="minorEastAsia" w:hAnsiTheme="minorHAnsi" w:cstheme="minorBidi"/>
          <w:sz w:val="22"/>
          <w:szCs w:val="22"/>
        </w:rPr>
      </w:pPr>
      <w:r>
        <w:t>8.11.2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_Toc115388234 \h </w:instrText>
      </w:r>
      <w:r>
        <w:fldChar w:fldCharType="separate"/>
      </w:r>
      <w:r>
        <w:t>104</w:t>
      </w:r>
      <w:r>
        <w:fldChar w:fldCharType="end"/>
      </w:r>
    </w:p>
    <w:p w14:paraId="229FCDE8" w14:textId="76FAD335" w:rsidR="00D27EE8" w:rsidRDefault="00D27EE8">
      <w:pPr>
        <w:pStyle w:val="TOC4"/>
        <w:rPr>
          <w:rFonts w:asciiTheme="minorHAnsi" w:eastAsiaTheme="minorEastAsia" w:hAnsiTheme="minorHAnsi" w:cstheme="minorBidi"/>
          <w:sz w:val="22"/>
          <w:szCs w:val="22"/>
        </w:rPr>
      </w:pPr>
      <w:r>
        <w:t>8.11.2.1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_Toc115388235 \h </w:instrText>
      </w:r>
      <w:r>
        <w:fldChar w:fldCharType="separate"/>
      </w:r>
      <w:r>
        <w:t>104</w:t>
      </w:r>
      <w:r>
        <w:fldChar w:fldCharType="end"/>
      </w:r>
    </w:p>
    <w:p w14:paraId="67AAFBEB" w14:textId="4722E104" w:rsidR="00D27EE8" w:rsidRDefault="00D27EE8">
      <w:pPr>
        <w:pStyle w:val="TOC4"/>
        <w:rPr>
          <w:rFonts w:asciiTheme="minorHAnsi" w:eastAsiaTheme="minorEastAsia" w:hAnsiTheme="minorHAnsi" w:cstheme="minorBidi"/>
          <w:sz w:val="22"/>
          <w:szCs w:val="22"/>
        </w:rPr>
      </w:pPr>
      <w:r>
        <w:t>8.11.2.2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_Toc115388236 \h </w:instrText>
      </w:r>
      <w:r>
        <w:fldChar w:fldCharType="separate"/>
      </w:r>
      <w:r>
        <w:t>105</w:t>
      </w:r>
      <w:r>
        <w:fldChar w:fldCharType="end"/>
      </w:r>
    </w:p>
    <w:p w14:paraId="258F60E1" w14:textId="13EDD6C3" w:rsidR="00D27EE8" w:rsidRDefault="00D27EE8">
      <w:pPr>
        <w:pStyle w:val="TOC4"/>
        <w:rPr>
          <w:rFonts w:asciiTheme="minorHAnsi" w:eastAsiaTheme="minorEastAsia" w:hAnsiTheme="minorHAnsi" w:cstheme="minorBidi"/>
          <w:sz w:val="22"/>
          <w:szCs w:val="22"/>
        </w:rPr>
      </w:pPr>
      <w:r>
        <w:t>8.11.2.3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_Toc115388237 \h </w:instrText>
      </w:r>
      <w:r>
        <w:fldChar w:fldCharType="separate"/>
      </w:r>
      <w:r>
        <w:t>105</w:t>
      </w:r>
      <w:r>
        <w:fldChar w:fldCharType="end"/>
      </w:r>
    </w:p>
    <w:p w14:paraId="088470E8" w14:textId="5FACBE70" w:rsidR="00D27EE8" w:rsidRDefault="00D27EE8">
      <w:pPr>
        <w:pStyle w:val="TOC3"/>
        <w:rPr>
          <w:rFonts w:asciiTheme="minorHAnsi" w:eastAsiaTheme="minorEastAsia" w:hAnsiTheme="minorHAnsi" w:cstheme="minorBidi"/>
          <w:sz w:val="22"/>
          <w:szCs w:val="22"/>
        </w:rPr>
      </w:pPr>
      <w:r>
        <w:t>8.11.3</w:t>
      </w:r>
      <w:r>
        <w:rPr>
          <w:rFonts w:asciiTheme="minorHAnsi" w:eastAsiaTheme="minorEastAsia" w:hAnsiTheme="minorHAnsi" w:cstheme="minorBidi"/>
          <w:sz w:val="22"/>
          <w:szCs w:val="22"/>
        </w:rPr>
        <w:tab/>
      </w:r>
      <w:r>
        <w:t>DL-AoD Positioning Procedures</w:t>
      </w:r>
      <w:r>
        <w:tab/>
      </w:r>
      <w:r>
        <w:fldChar w:fldCharType="begin" w:fldLock="1"/>
      </w:r>
      <w:r>
        <w:instrText xml:space="preserve"> PAGEREF _Toc115388238 \h </w:instrText>
      </w:r>
      <w:r>
        <w:fldChar w:fldCharType="separate"/>
      </w:r>
      <w:r>
        <w:t>106</w:t>
      </w:r>
      <w:r>
        <w:fldChar w:fldCharType="end"/>
      </w:r>
    </w:p>
    <w:p w14:paraId="5BEC2D9A" w14:textId="517A6B98" w:rsidR="00D27EE8" w:rsidRDefault="00D27EE8">
      <w:pPr>
        <w:pStyle w:val="TOC4"/>
        <w:rPr>
          <w:rFonts w:asciiTheme="minorHAnsi" w:eastAsiaTheme="minorEastAsia" w:hAnsiTheme="minorHAnsi" w:cstheme="minorBidi"/>
          <w:sz w:val="22"/>
          <w:szCs w:val="22"/>
        </w:rPr>
      </w:pPr>
      <w:r>
        <w:t>8.11.3.1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_Toc115388239 \h </w:instrText>
      </w:r>
      <w:r>
        <w:fldChar w:fldCharType="separate"/>
      </w:r>
      <w:r>
        <w:t>106</w:t>
      </w:r>
      <w:r>
        <w:fldChar w:fldCharType="end"/>
      </w:r>
    </w:p>
    <w:p w14:paraId="0E9E4510" w14:textId="5FC8F876" w:rsidR="00D27EE8" w:rsidRDefault="00D27EE8">
      <w:pPr>
        <w:pStyle w:val="TOC5"/>
        <w:rPr>
          <w:rFonts w:asciiTheme="minorHAnsi" w:eastAsiaTheme="minorEastAsia" w:hAnsiTheme="minorHAnsi" w:cstheme="minorBidi"/>
          <w:sz w:val="22"/>
          <w:szCs w:val="22"/>
        </w:rPr>
      </w:pPr>
      <w:r>
        <w:t>8.11.3.1.1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_Toc115388240 \h </w:instrText>
      </w:r>
      <w:r>
        <w:fldChar w:fldCharType="separate"/>
      </w:r>
      <w:r>
        <w:t>106</w:t>
      </w:r>
      <w:r>
        <w:fldChar w:fldCharType="end"/>
      </w:r>
    </w:p>
    <w:p w14:paraId="68CC41AA" w14:textId="6E6870E5" w:rsidR="00D27EE8" w:rsidRDefault="00D27EE8">
      <w:pPr>
        <w:pStyle w:val="TOC5"/>
        <w:rPr>
          <w:rFonts w:asciiTheme="minorHAnsi" w:eastAsiaTheme="minorEastAsia" w:hAnsiTheme="minorHAnsi" w:cstheme="minorBidi"/>
          <w:sz w:val="22"/>
          <w:szCs w:val="22"/>
        </w:rPr>
      </w:pPr>
      <w:r>
        <w:t>8.11.3.1.2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_Toc115388241 \h </w:instrText>
      </w:r>
      <w:r>
        <w:fldChar w:fldCharType="separate"/>
      </w:r>
      <w:r>
        <w:t>106</w:t>
      </w:r>
      <w:r>
        <w:fldChar w:fldCharType="end"/>
      </w:r>
    </w:p>
    <w:p w14:paraId="7F000234" w14:textId="48517967" w:rsidR="00D27EE8" w:rsidRDefault="00D27EE8">
      <w:pPr>
        <w:pStyle w:val="TOC6"/>
        <w:rPr>
          <w:rFonts w:asciiTheme="minorHAnsi" w:eastAsiaTheme="minorEastAsia" w:hAnsiTheme="minorHAnsi" w:cstheme="minorBidi"/>
          <w:sz w:val="22"/>
          <w:szCs w:val="22"/>
        </w:rPr>
      </w:pPr>
      <w:r>
        <w:t>8.11.3.1.2.1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_Toc115388242 \h </w:instrText>
      </w:r>
      <w:r>
        <w:fldChar w:fldCharType="separate"/>
      </w:r>
      <w:r>
        <w:t>106</w:t>
      </w:r>
      <w:r>
        <w:fldChar w:fldCharType="end"/>
      </w:r>
    </w:p>
    <w:p w14:paraId="3E6170DD" w14:textId="213B1D19" w:rsidR="00D27EE8" w:rsidRDefault="00D27EE8">
      <w:pPr>
        <w:pStyle w:val="TOC6"/>
        <w:rPr>
          <w:rFonts w:asciiTheme="minorHAnsi" w:eastAsiaTheme="minorEastAsia" w:hAnsiTheme="minorHAnsi" w:cstheme="minorBidi"/>
          <w:sz w:val="22"/>
          <w:szCs w:val="22"/>
        </w:rPr>
      </w:pPr>
      <w:r>
        <w:t>8.11.3.1.2.2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_Toc115388243 \h </w:instrText>
      </w:r>
      <w:r>
        <w:fldChar w:fldCharType="separate"/>
      </w:r>
      <w:r>
        <w:t>106</w:t>
      </w:r>
      <w:r>
        <w:fldChar w:fldCharType="end"/>
      </w:r>
    </w:p>
    <w:p w14:paraId="3B339E62" w14:textId="7C8DDC36" w:rsidR="00D27EE8" w:rsidRDefault="00D27EE8">
      <w:pPr>
        <w:pStyle w:val="TOC4"/>
        <w:rPr>
          <w:rFonts w:asciiTheme="minorHAnsi" w:eastAsiaTheme="minorEastAsia" w:hAnsiTheme="minorHAnsi" w:cstheme="minorBidi"/>
          <w:sz w:val="22"/>
          <w:szCs w:val="22"/>
        </w:rPr>
      </w:pPr>
      <w:r w:rsidRPr="00885DF0">
        <w:rPr>
          <w:rFonts w:eastAsiaTheme="minorEastAsia"/>
        </w:rPr>
        <w:t>8.11.3.1.3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_Toc115388244 \h </w:instrText>
      </w:r>
      <w:r>
        <w:fldChar w:fldCharType="separate"/>
      </w:r>
      <w:r>
        <w:t>107</w:t>
      </w:r>
      <w:r>
        <w:fldChar w:fldCharType="end"/>
      </w:r>
    </w:p>
    <w:p w14:paraId="464FF61C" w14:textId="2E144676" w:rsidR="00D27EE8" w:rsidRDefault="00D27EE8">
      <w:pPr>
        <w:pStyle w:val="TOC6"/>
        <w:rPr>
          <w:rFonts w:asciiTheme="minorHAnsi" w:eastAsiaTheme="minorEastAsia" w:hAnsiTheme="minorHAnsi" w:cstheme="minorBidi"/>
          <w:sz w:val="22"/>
          <w:szCs w:val="22"/>
        </w:rPr>
      </w:pPr>
      <w:r>
        <w:t>8.11.3.1.3.1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_Toc115388245 \h </w:instrText>
      </w:r>
      <w:r>
        <w:fldChar w:fldCharType="separate"/>
      </w:r>
      <w:r>
        <w:t>107</w:t>
      </w:r>
      <w:r>
        <w:fldChar w:fldCharType="end"/>
      </w:r>
    </w:p>
    <w:p w14:paraId="04A16837" w14:textId="191B3375" w:rsidR="00D27EE8" w:rsidRDefault="00D27EE8">
      <w:pPr>
        <w:pStyle w:val="TOC6"/>
        <w:rPr>
          <w:rFonts w:asciiTheme="minorHAnsi" w:eastAsiaTheme="minorEastAsia" w:hAnsiTheme="minorHAnsi" w:cstheme="minorBidi"/>
          <w:sz w:val="22"/>
          <w:szCs w:val="22"/>
        </w:rPr>
      </w:pPr>
      <w:r>
        <w:t>8.11.3.1.3.2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_Toc115388246 \h </w:instrText>
      </w:r>
      <w:r>
        <w:fldChar w:fldCharType="separate"/>
      </w:r>
      <w:r>
        <w:t>108</w:t>
      </w:r>
      <w:r>
        <w:fldChar w:fldCharType="end"/>
      </w:r>
    </w:p>
    <w:p w14:paraId="3F27C9DE" w14:textId="77ED353F" w:rsidR="00D27EE8" w:rsidRDefault="00D27EE8">
      <w:pPr>
        <w:pStyle w:val="TOC4"/>
        <w:rPr>
          <w:rFonts w:asciiTheme="minorHAnsi" w:eastAsiaTheme="minorEastAsia" w:hAnsiTheme="minorHAnsi" w:cstheme="minorBidi"/>
          <w:sz w:val="22"/>
          <w:szCs w:val="22"/>
        </w:rPr>
      </w:pPr>
      <w:r>
        <w:t>8.11.3.2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_Toc115388247 \h </w:instrText>
      </w:r>
      <w:r>
        <w:fldChar w:fldCharType="separate"/>
      </w:r>
      <w:r>
        <w:t>108</w:t>
      </w:r>
      <w:r>
        <w:fldChar w:fldCharType="end"/>
      </w:r>
    </w:p>
    <w:p w14:paraId="747812DA" w14:textId="7AD8A23B" w:rsidR="00D27EE8" w:rsidRDefault="00D27EE8">
      <w:pPr>
        <w:pStyle w:val="TOC5"/>
        <w:rPr>
          <w:rFonts w:asciiTheme="minorHAnsi" w:eastAsiaTheme="minorEastAsia" w:hAnsiTheme="minorHAnsi" w:cstheme="minorBidi"/>
          <w:sz w:val="22"/>
          <w:szCs w:val="22"/>
        </w:rPr>
      </w:pPr>
      <w:r>
        <w:t>8.11.3.2.1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_Toc115388248 \h </w:instrText>
      </w:r>
      <w:r>
        <w:fldChar w:fldCharType="separate"/>
      </w:r>
      <w:r>
        <w:t>108</w:t>
      </w:r>
      <w:r>
        <w:fldChar w:fldCharType="end"/>
      </w:r>
    </w:p>
    <w:p w14:paraId="3D7820CB" w14:textId="4CF4EFE3" w:rsidR="00D27EE8" w:rsidRDefault="00D27EE8">
      <w:pPr>
        <w:pStyle w:val="TOC6"/>
        <w:rPr>
          <w:rFonts w:asciiTheme="minorHAnsi" w:eastAsiaTheme="minorEastAsia" w:hAnsiTheme="minorHAnsi" w:cstheme="minorBidi"/>
          <w:sz w:val="22"/>
          <w:szCs w:val="22"/>
        </w:rPr>
      </w:pPr>
      <w:r>
        <w:t>8.11.3.2.1.1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_Toc115388249 \h </w:instrText>
      </w:r>
      <w:r>
        <w:fldChar w:fldCharType="separate"/>
      </w:r>
      <w:r>
        <w:t>108</w:t>
      </w:r>
      <w:r>
        <w:fldChar w:fldCharType="end"/>
      </w:r>
    </w:p>
    <w:p w14:paraId="448EDF4B" w14:textId="2FA73405" w:rsidR="00D27EE8" w:rsidRDefault="00D27EE8">
      <w:pPr>
        <w:pStyle w:val="TOC2"/>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DL-TDOA positioning</w:t>
      </w:r>
      <w:r>
        <w:tab/>
      </w:r>
      <w:r>
        <w:fldChar w:fldCharType="begin" w:fldLock="1"/>
      </w:r>
      <w:r>
        <w:instrText xml:space="preserve"> PAGEREF _Toc115388250 \h </w:instrText>
      </w:r>
      <w:r>
        <w:fldChar w:fldCharType="separate"/>
      </w:r>
      <w:r>
        <w:t>109</w:t>
      </w:r>
      <w:r>
        <w:fldChar w:fldCharType="end"/>
      </w:r>
    </w:p>
    <w:p w14:paraId="38190807" w14:textId="2858066E" w:rsidR="00D27EE8" w:rsidRDefault="00D27EE8">
      <w:pPr>
        <w:pStyle w:val="TOC3"/>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General</w:t>
      </w:r>
      <w:r>
        <w:tab/>
      </w:r>
      <w:r>
        <w:fldChar w:fldCharType="begin" w:fldLock="1"/>
      </w:r>
      <w:r>
        <w:instrText xml:space="preserve"> PAGEREF _Toc115388251 \h </w:instrText>
      </w:r>
      <w:r>
        <w:fldChar w:fldCharType="separate"/>
      </w:r>
      <w:r>
        <w:t>109</w:t>
      </w:r>
      <w:r>
        <w:fldChar w:fldCharType="end"/>
      </w:r>
    </w:p>
    <w:p w14:paraId="3355CED5" w14:textId="4E2BF35D" w:rsidR="00D27EE8" w:rsidRDefault="00D27EE8">
      <w:pPr>
        <w:pStyle w:val="TOC3"/>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_Toc115388252 \h </w:instrText>
      </w:r>
      <w:r>
        <w:fldChar w:fldCharType="separate"/>
      </w:r>
      <w:r>
        <w:t>109</w:t>
      </w:r>
      <w:r>
        <w:fldChar w:fldCharType="end"/>
      </w:r>
    </w:p>
    <w:p w14:paraId="7DEC967E" w14:textId="0A829533" w:rsidR="00D27EE8" w:rsidRDefault="00D27EE8">
      <w:pPr>
        <w:pStyle w:val="TOC4"/>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_Toc115388253 \h </w:instrText>
      </w:r>
      <w:r>
        <w:fldChar w:fldCharType="separate"/>
      </w:r>
      <w:r>
        <w:t>109</w:t>
      </w:r>
      <w:r>
        <w:fldChar w:fldCharType="end"/>
      </w:r>
    </w:p>
    <w:p w14:paraId="78566D29" w14:textId="2DC2E40F" w:rsidR="00D27EE8" w:rsidRDefault="00D27EE8">
      <w:pPr>
        <w:pStyle w:val="TOC4"/>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_Toc115388254 \h </w:instrText>
      </w:r>
      <w:r>
        <w:fldChar w:fldCharType="separate"/>
      </w:r>
      <w:r>
        <w:t>109</w:t>
      </w:r>
      <w:r>
        <w:fldChar w:fldCharType="end"/>
      </w:r>
    </w:p>
    <w:p w14:paraId="26A6B4CF" w14:textId="02A0CADF" w:rsidR="00D27EE8" w:rsidRDefault="00D27EE8">
      <w:pPr>
        <w:pStyle w:val="TOC4"/>
        <w:rPr>
          <w:rFonts w:asciiTheme="minorHAnsi" w:eastAsiaTheme="minorEastAsia" w:hAnsiTheme="minorHAnsi" w:cstheme="minorBidi"/>
          <w:sz w:val="22"/>
          <w:szCs w:val="22"/>
        </w:rPr>
      </w:pPr>
      <w:r>
        <w:t>8.12.2.3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_Toc115388255 \h </w:instrText>
      </w:r>
      <w:r>
        <w:fldChar w:fldCharType="separate"/>
      </w:r>
      <w:r>
        <w:t>110</w:t>
      </w:r>
      <w:r>
        <w:fldChar w:fldCharType="end"/>
      </w:r>
    </w:p>
    <w:p w14:paraId="647326DD" w14:textId="7B175281" w:rsidR="00D27EE8" w:rsidRDefault="00D27EE8">
      <w:pPr>
        <w:pStyle w:val="TOC3"/>
        <w:rPr>
          <w:rFonts w:asciiTheme="minorHAnsi" w:eastAsiaTheme="minorEastAsia" w:hAnsiTheme="minorHAnsi" w:cstheme="minorBidi"/>
          <w:sz w:val="22"/>
          <w:szCs w:val="22"/>
        </w:rPr>
      </w:pPr>
      <w:r>
        <w:t>8.12.3</w:t>
      </w:r>
      <w:r>
        <w:rPr>
          <w:rFonts w:asciiTheme="minorHAnsi" w:eastAsiaTheme="minorEastAsia" w:hAnsiTheme="minorHAnsi" w:cstheme="minorBidi"/>
          <w:sz w:val="22"/>
          <w:szCs w:val="22"/>
        </w:rPr>
        <w:tab/>
      </w:r>
      <w:r>
        <w:t>DL-TDOA Positioning Procedures</w:t>
      </w:r>
      <w:r>
        <w:tab/>
      </w:r>
      <w:r>
        <w:fldChar w:fldCharType="begin" w:fldLock="1"/>
      </w:r>
      <w:r>
        <w:instrText xml:space="preserve"> PAGEREF _Toc115388256 \h </w:instrText>
      </w:r>
      <w:r>
        <w:fldChar w:fldCharType="separate"/>
      </w:r>
      <w:r>
        <w:t>110</w:t>
      </w:r>
      <w:r>
        <w:fldChar w:fldCharType="end"/>
      </w:r>
    </w:p>
    <w:p w14:paraId="30A6D8EF" w14:textId="28F5A591" w:rsidR="00D27EE8" w:rsidRDefault="00D27EE8">
      <w:pPr>
        <w:pStyle w:val="TOC4"/>
        <w:rPr>
          <w:rFonts w:asciiTheme="minorHAnsi" w:eastAsiaTheme="minorEastAsia" w:hAnsiTheme="minorHAnsi" w:cstheme="minorBidi"/>
          <w:sz w:val="22"/>
          <w:szCs w:val="22"/>
        </w:rPr>
      </w:pPr>
      <w:r>
        <w:t>8.12.3.1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_Toc115388257 \h </w:instrText>
      </w:r>
      <w:r>
        <w:fldChar w:fldCharType="separate"/>
      </w:r>
      <w:r>
        <w:t>110</w:t>
      </w:r>
      <w:r>
        <w:fldChar w:fldCharType="end"/>
      </w:r>
    </w:p>
    <w:p w14:paraId="0BDD0AD7" w14:textId="7229CE8B" w:rsidR="00D27EE8" w:rsidRDefault="00D27EE8">
      <w:pPr>
        <w:pStyle w:val="TOC5"/>
        <w:rPr>
          <w:rFonts w:asciiTheme="minorHAnsi" w:eastAsiaTheme="minorEastAsia" w:hAnsiTheme="minorHAnsi" w:cstheme="minorBidi"/>
          <w:sz w:val="22"/>
          <w:szCs w:val="22"/>
        </w:rPr>
      </w:pPr>
      <w:r>
        <w:t>8.12.3.1.1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_Toc115388258 \h </w:instrText>
      </w:r>
      <w:r>
        <w:fldChar w:fldCharType="separate"/>
      </w:r>
      <w:r>
        <w:t>110</w:t>
      </w:r>
      <w:r>
        <w:fldChar w:fldCharType="end"/>
      </w:r>
    </w:p>
    <w:p w14:paraId="39F58E8E" w14:textId="23DB3A41" w:rsidR="00D27EE8" w:rsidRDefault="00D27EE8">
      <w:pPr>
        <w:pStyle w:val="TOC5"/>
        <w:rPr>
          <w:rFonts w:asciiTheme="minorHAnsi" w:eastAsiaTheme="minorEastAsia" w:hAnsiTheme="minorHAnsi" w:cstheme="minorBidi"/>
          <w:sz w:val="22"/>
          <w:szCs w:val="22"/>
        </w:rPr>
      </w:pPr>
      <w:r>
        <w:t>8.12.3.1.2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_Toc115388259 \h </w:instrText>
      </w:r>
      <w:r>
        <w:fldChar w:fldCharType="separate"/>
      </w:r>
      <w:r>
        <w:t>110</w:t>
      </w:r>
      <w:r>
        <w:fldChar w:fldCharType="end"/>
      </w:r>
    </w:p>
    <w:p w14:paraId="1C6ABD1F" w14:textId="2777807B" w:rsidR="00D27EE8" w:rsidRDefault="00D27EE8">
      <w:pPr>
        <w:pStyle w:val="TOC6"/>
        <w:rPr>
          <w:rFonts w:asciiTheme="minorHAnsi" w:eastAsiaTheme="minorEastAsia" w:hAnsiTheme="minorHAnsi" w:cstheme="minorBidi"/>
          <w:sz w:val="22"/>
          <w:szCs w:val="22"/>
        </w:rPr>
      </w:pPr>
      <w:r>
        <w:t>8.12.3.1.2.1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_Toc115388260 \h </w:instrText>
      </w:r>
      <w:r>
        <w:fldChar w:fldCharType="separate"/>
      </w:r>
      <w:r>
        <w:t>111</w:t>
      </w:r>
      <w:r>
        <w:fldChar w:fldCharType="end"/>
      </w:r>
    </w:p>
    <w:p w14:paraId="45E61871" w14:textId="0626E8AF" w:rsidR="00D27EE8" w:rsidRDefault="00D27EE8">
      <w:pPr>
        <w:pStyle w:val="TOC6"/>
        <w:rPr>
          <w:rFonts w:asciiTheme="minorHAnsi" w:eastAsiaTheme="minorEastAsia" w:hAnsiTheme="minorHAnsi" w:cstheme="minorBidi"/>
          <w:sz w:val="22"/>
          <w:szCs w:val="22"/>
        </w:rPr>
      </w:pPr>
      <w:r>
        <w:t>8.12.3.1.2.2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_Toc115388261 \h </w:instrText>
      </w:r>
      <w:r>
        <w:fldChar w:fldCharType="separate"/>
      </w:r>
      <w:r>
        <w:t>111</w:t>
      </w:r>
      <w:r>
        <w:fldChar w:fldCharType="end"/>
      </w:r>
    </w:p>
    <w:p w14:paraId="27447A26" w14:textId="6151BF16" w:rsidR="00D27EE8" w:rsidRDefault="00D27EE8">
      <w:pPr>
        <w:pStyle w:val="TOC5"/>
        <w:rPr>
          <w:rFonts w:asciiTheme="minorHAnsi" w:eastAsiaTheme="minorEastAsia" w:hAnsiTheme="minorHAnsi" w:cstheme="minorBidi"/>
          <w:sz w:val="22"/>
          <w:szCs w:val="22"/>
        </w:rPr>
      </w:pPr>
      <w:r>
        <w:t>8.12.3.1.3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_Toc115388262 \h </w:instrText>
      </w:r>
      <w:r>
        <w:fldChar w:fldCharType="separate"/>
      </w:r>
      <w:r>
        <w:t>111</w:t>
      </w:r>
      <w:r>
        <w:fldChar w:fldCharType="end"/>
      </w:r>
    </w:p>
    <w:p w14:paraId="090EC825" w14:textId="73BF1210" w:rsidR="00D27EE8" w:rsidRDefault="00D27EE8">
      <w:pPr>
        <w:pStyle w:val="TOC6"/>
        <w:rPr>
          <w:rFonts w:asciiTheme="minorHAnsi" w:eastAsiaTheme="minorEastAsia" w:hAnsiTheme="minorHAnsi" w:cstheme="minorBidi"/>
          <w:sz w:val="22"/>
          <w:szCs w:val="22"/>
        </w:rPr>
      </w:pPr>
      <w:r>
        <w:t>8.12.3.1.3.1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_Toc115388263 \h </w:instrText>
      </w:r>
      <w:r>
        <w:fldChar w:fldCharType="separate"/>
      </w:r>
      <w:r>
        <w:t>112</w:t>
      </w:r>
      <w:r>
        <w:fldChar w:fldCharType="end"/>
      </w:r>
    </w:p>
    <w:p w14:paraId="1720D9BC" w14:textId="1742DF98" w:rsidR="00D27EE8" w:rsidRDefault="00D27EE8">
      <w:pPr>
        <w:pStyle w:val="TOC6"/>
        <w:rPr>
          <w:rFonts w:asciiTheme="minorHAnsi" w:eastAsiaTheme="minorEastAsia" w:hAnsiTheme="minorHAnsi" w:cstheme="minorBidi"/>
          <w:sz w:val="22"/>
          <w:szCs w:val="22"/>
        </w:rPr>
      </w:pPr>
      <w:r>
        <w:t>8.12.3.1.3.2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_Toc115388264 \h </w:instrText>
      </w:r>
      <w:r>
        <w:fldChar w:fldCharType="separate"/>
      </w:r>
      <w:r>
        <w:t>112</w:t>
      </w:r>
      <w:r>
        <w:fldChar w:fldCharType="end"/>
      </w:r>
    </w:p>
    <w:p w14:paraId="624DADCD" w14:textId="7D52255B" w:rsidR="00D27EE8" w:rsidRDefault="00D27EE8">
      <w:pPr>
        <w:pStyle w:val="TOC4"/>
        <w:rPr>
          <w:rFonts w:asciiTheme="minorHAnsi" w:eastAsiaTheme="minorEastAsia" w:hAnsiTheme="minorHAnsi" w:cstheme="minorBidi"/>
          <w:sz w:val="22"/>
          <w:szCs w:val="22"/>
        </w:rPr>
      </w:pPr>
      <w:r>
        <w:t>8.12.3.2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_Toc115388265 \h </w:instrText>
      </w:r>
      <w:r>
        <w:fldChar w:fldCharType="separate"/>
      </w:r>
      <w:r>
        <w:t>112</w:t>
      </w:r>
      <w:r>
        <w:fldChar w:fldCharType="end"/>
      </w:r>
    </w:p>
    <w:p w14:paraId="59118DA1" w14:textId="599ED2A3" w:rsidR="00D27EE8" w:rsidRDefault="00D27EE8">
      <w:pPr>
        <w:pStyle w:val="TOC5"/>
        <w:rPr>
          <w:rFonts w:asciiTheme="minorHAnsi" w:eastAsiaTheme="minorEastAsia" w:hAnsiTheme="minorHAnsi" w:cstheme="minorBidi"/>
          <w:sz w:val="22"/>
          <w:szCs w:val="22"/>
        </w:rPr>
      </w:pPr>
      <w:r>
        <w:t>8.12.3.2.1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_Toc115388266 \h </w:instrText>
      </w:r>
      <w:r>
        <w:fldChar w:fldCharType="separate"/>
      </w:r>
      <w:r>
        <w:t>112</w:t>
      </w:r>
      <w:r>
        <w:fldChar w:fldCharType="end"/>
      </w:r>
    </w:p>
    <w:p w14:paraId="11733282" w14:textId="7A0979F9" w:rsidR="00D27EE8" w:rsidRDefault="00D27EE8">
      <w:pPr>
        <w:pStyle w:val="TOC6"/>
        <w:rPr>
          <w:rFonts w:asciiTheme="minorHAnsi" w:eastAsiaTheme="minorEastAsia" w:hAnsiTheme="minorHAnsi" w:cstheme="minorBidi"/>
          <w:sz w:val="22"/>
          <w:szCs w:val="22"/>
        </w:rPr>
      </w:pPr>
      <w:r>
        <w:t>8.12.3.2.1.1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_Toc115388267 \h </w:instrText>
      </w:r>
      <w:r>
        <w:fldChar w:fldCharType="separate"/>
      </w:r>
      <w:r>
        <w:t>113</w:t>
      </w:r>
      <w:r>
        <w:fldChar w:fldCharType="end"/>
      </w:r>
    </w:p>
    <w:p w14:paraId="0B65509D" w14:textId="631F05B7" w:rsidR="00D27EE8" w:rsidRDefault="00D27EE8">
      <w:pPr>
        <w:pStyle w:val="TOC2"/>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UL-TDOA positioning</w:t>
      </w:r>
      <w:r>
        <w:tab/>
      </w:r>
      <w:r>
        <w:fldChar w:fldCharType="begin" w:fldLock="1"/>
      </w:r>
      <w:r>
        <w:instrText xml:space="preserve"> PAGEREF _Toc115388268 \h </w:instrText>
      </w:r>
      <w:r>
        <w:fldChar w:fldCharType="separate"/>
      </w:r>
      <w:r>
        <w:t>113</w:t>
      </w:r>
      <w:r>
        <w:fldChar w:fldCharType="end"/>
      </w:r>
    </w:p>
    <w:p w14:paraId="48D25108" w14:textId="1484355C" w:rsidR="00D27EE8" w:rsidRDefault="00D27EE8">
      <w:pPr>
        <w:pStyle w:val="TOC3"/>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General</w:t>
      </w:r>
      <w:r>
        <w:tab/>
      </w:r>
      <w:r>
        <w:fldChar w:fldCharType="begin" w:fldLock="1"/>
      </w:r>
      <w:r>
        <w:instrText xml:space="preserve"> PAGEREF _Toc115388269 \h </w:instrText>
      </w:r>
      <w:r>
        <w:fldChar w:fldCharType="separate"/>
      </w:r>
      <w:r>
        <w:t>113</w:t>
      </w:r>
      <w:r>
        <w:fldChar w:fldCharType="end"/>
      </w:r>
    </w:p>
    <w:p w14:paraId="477B6A03" w14:textId="0D3F9AE2" w:rsidR="00D27EE8" w:rsidRDefault="00D27EE8">
      <w:pPr>
        <w:pStyle w:val="TOC3"/>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_Toc115388270 \h </w:instrText>
      </w:r>
      <w:r>
        <w:fldChar w:fldCharType="separate"/>
      </w:r>
      <w:r>
        <w:t>113</w:t>
      </w:r>
      <w:r>
        <w:fldChar w:fldCharType="end"/>
      </w:r>
    </w:p>
    <w:p w14:paraId="649EC137" w14:textId="61258B23" w:rsidR="00D27EE8" w:rsidRDefault="00D27EE8">
      <w:pPr>
        <w:pStyle w:val="TOC4"/>
        <w:rPr>
          <w:rFonts w:asciiTheme="minorHAnsi" w:eastAsiaTheme="minorEastAsia" w:hAnsiTheme="minorHAnsi" w:cstheme="minorBidi"/>
          <w:sz w:val="22"/>
          <w:szCs w:val="22"/>
        </w:rPr>
      </w:pPr>
      <w:r>
        <w:t>8.13.2.0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_Toc115388271 \h </w:instrText>
      </w:r>
      <w:r>
        <w:fldChar w:fldCharType="separate"/>
      </w:r>
      <w:r>
        <w:t>113</w:t>
      </w:r>
      <w:r>
        <w:fldChar w:fldCharType="end"/>
      </w:r>
    </w:p>
    <w:p w14:paraId="396749CD" w14:textId="502023B7" w:rsidR="00D27EE8" w:rsidRDefault="00D27EE8">
      <w:pPr>
        <w:pStyle w:val="TOC4"/>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_Toc115388272 \h </w:instrText>
      </w:r>
      <w:r>
        <w:fldChar w:fldCharType="separate"/>
      </w:r>
      <w:r>
        <w:t>114</w:t>
      </w:r>
      <w:r>
        <w:fldChar w:fldCharType="end"/>
      </w:r>
    </w:p>
    <w:p w14:paraId="4A8709C0" w14:textId="0C3E9272" w:rsidR="00D27EE8" w:rsidRDefault="00D27EE8">
      <w:pPr>
        <w:pStyle w:val="TOC4"/>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_Toc115388273 \h </w:instrText>
      </w:r>
      <w:r>
        <w:fldChar w:fldCharType="separate"/>
      </w:r>
      <w:r>
        <w:t>114</w:t>
      </w:r>
      <w:r>
        <w:fldChar w:fldCharType="end"/>
      </w:r>
    </w:p>
    <w:p w14:paraId="398DE125" w14:textId="0C7EBF38" w:rsidR="00D27EE8" w:rsidRDefault="00D27EE8">
      <w:pPr>
        <w:pStyle w:val="TOC4"/>
        <w:rPr>
          <w:rFonts w:asciiTheme="minorHAnsi" w:eastAsiaTheme="minorEastAsia" w:hAnsiTheme="minorHAnsi" w:cstheme="minorBidi"/>
          <w:sz w:val="22"/>
          <w:szCs w:val="22"/>
        </w:rPr>
      </w:pPr>
      <w:r>
        <w:t>8.13.2.3</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_Toc115388274 \h </w:instrText>
      </w:r>
      <w:r>
        <w:fldChar w:fldCharType="separate"/>
      </w:r>
      <w:r>
        <w:t>114</w:t>
      </w:r>
      <w:r>
        <w:fldChar w:fldCharType="end"/>
      </w:r>
    </w:p>
    <w:p w14:paraId="13030C7B" w14:textId="36671F5A" w:rsidR="00D27EE8" w:rsidRDefault="00D27EE8">
      <w:pPr>
        <w:pStyle w:val="TOC3"/>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UL-TDOA Positioning Procedures</w:t>
      </w:r>
      <w:r>
        <w:tab/>
      </w:r>
      <w:r>
        <w:fldChar w:fldCharType="begin" w:fldLock="1"/>
      </w:r>
      <w:r>
        <w:instrText xml:space="preserve"> PAGEREF _Toc115388275 \h </w:instrText>
      </w:r>
      <w:r>
        <w:fldChar w:fldCharType="separate"/>
      </w:r>
      <w:r>
        <w:t>115</w:t>
      </w:r>
      <w:r>
        <w:fldChar w:fldCharType="end"/>
      </w:r>
    </w:p>
    <w:p w14:paraId="77027B75" w14:textId="05BE0B41" w:rsidR="00D27EE8" w:rsidRDefault="00D27EE8">
      <w:pPr>
        <w:pStyle w:val="TOC4"/>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_Toc115388276 \h </w:instrText>
      </w:r>
      <w:r>
        <w:fldChar w:fldCharType="separate"/>
      </w:r>
      <w:r>
        <w:t>116</w:t>
      </w:r>
      <w:r>
        <w:fldChar w:fldCharType="end"/>
      </w:r>
    </w:p>
    <w:p w14:paraId="35474139" w14:textId="291734F4" w:rsidR="00D27EE8" w:rsidRDefault="00D27EE8">
      <w:pPr>
        <w:pStyle w:val="TOC4"/>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_Toc115388277 \h </w:instrText>
      </w:r>
      <w:r>
        <w:fldChar w:fldCharType="separate"/>
      </w:r>
      <w:r>
        <w:t>116</w:t>
      </w:r>
      <w:r>
        <w:fldChar w:fldCharType="end"/>
      </w:r>
    </w:p>
    <w:p w14:paraId="099DFC28" w14:textId="0F0A6C7C" w:rsidR="00D27EE8" w:rsidRDefault="00D27EE8">
      <w:pPr>
        <w:pStyle w:val="TOC5"/>
        <w:rPr>
          <w:rFonts w:asciiTheme="minorHAnsi" w:eastAsiaTheme="minorEastAsia" w:hAnsiTheme="minorHAnsi" w:cstheme="minorBidi"/>
          <w:sz w:val="22"/>
          <w:szCs w:val="22"/>
        </w:rPr>
      </w:pPr>
      <w:r>
        <w:t>8.13.3.2.1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_Toc115388278 \h </w:instrText>
      </w:r>
      <w:r>
        <w:fldChar w:fldCharType="separate"/>
      </w:r>
      <w:r>
        <w:t>116</w:t>
      </w:r>
      <w:r>
        <w:fldChar w:fldCharType="end"/>
      </w:r>
    </w:p>
    <w:p w14:paraId="0CDF32D9" w14:textId="6B0F1D7C" w:rsidR="00D27EE8" w:rsidRDefault="00D27EE8">
      <w:pPr>
        <w:pStyle w:val="TOC4"/>
        <w:rPr>
          <w:rFonts w:asciiTheme="minorHAnsi" w:eastAsiaTheme="minorEastAsia" w:hAnsiTheme="minorHAnsi" w:cstheme="minorBidi"/>
          <w:sz w:val="22"/>
          <w:szCs w:val="22"/>
        </w:rPr>
      </w:pPr>
      <w:r>
        <w:t>8.13.3.3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_Toc115388279 \h </w:instrText>
      </w:r>
      <w:r>
        <w:fldChar w:fldCharType="separate"/>
      </w:r>
      <w:r>
        <w:t>117</w:t>
      </w:r>
      <w:r>
        <w:fldChar w:fldCharType="end"/>
      </w:r>
    </w:p>
    <w:p w14:paraId="69AE57AA" w14:textId="605E1629" w:rsidR="00D27EE8" w:rsidRDefault="00D27EE8">
      <w:pPr>
        <w:pStyle w:val="TOC4"/>
        <w:rPr>
          <w:rFonts w:asciiTheme="minorHAnsi" w:eastAsiaTheme="minorEastAsia" w:hAnsiTheme="minorHAnsi" w:cstheme="minorBidi"/>
          <w:sz w:val="22"/>
          <w:szCs w:val="22"/>
        </w:rPr>
      </w:pPr>
      <w:r>
        <w:t>8.13.3.3a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_Toc115388280 \h </w:instrText>
      </w:r>
      <w:r>
        <w:fldChar w:fldCharType="separate"/>
      </w:r>
      <w:r>
        <w:t>118</w:t>
      </w:r>
      <w:r>
        <w:fldChar w:fldCharType="end"/>
      </w:r>
    </w:p>
    <w:p w14:paraId="606614BC" w14:textId="61E4AE2E" w:rsidR="00D27EE8" w:rsidRDefault="00D27EE8">
      <w:pPr>
        <w:pStyle w:val="TOC4"/>
        <w:rPr>
          <w:rFonts w:asciiTheme="minorHAnsi" w:eastAsiaTheme="minorEastAsia" w:hAnsiTheme="minorHAnsi" w:cstheme="minorBidi"/>
          <w:sz w:val="22"/>
          <w:szCs w:val="22"/>
        </w:rPr>
      </w:pPr>
      <w:r>
        <w:t>8.13.3.4</w:t>
      </w:r>
      <w:r>
        <w:rPr>
          <w:rFonts w:asciiTheme="minorHAnsi" w:eastAsiaTheme="minorEastAsia" w:hAnsiTheme="minorHAnsi" w:cstheme="minorBidi"/>
          <w:sz w:val="22"/>
          <w:szCs w:val="22"/>
        </w:rPr>
        <w:tab/>
      </w:r>
      <w:r>
        <w:t>Sequence of Procedure for UL-TDOA positioning</w:t>
      </w:r>
      <w:r>
        <w:tab/>
      </w:r>
      <w:r>
        <w:fldChar w:fldCharType="begin" w:fldLock="1"/>
      </w:r>
      <w:r>
        <w:instrText xml:space="preserve"> PAGEREF _Toc115388281 \h </w:instrText>
      </w:r>
      <w:r>
        <w:fldChar w:fldCharType="separate"/>
      </w:r>
      <w:r>
        <w:t>119</w:t>
      </w:r>
      <w:r>
        <w:fldChar w:fldCharType="end"/>
      </w:r>
    </w:p>
    <w:p w14:paraId="4736536D" w14:textId="28897549" w:rsidR="00D27EE8" w:rsidRDefault="00D27EE8">
      <w:pPr>
        <w:pStyle w:val="TOC2"/>
        <w:rPr>
          <w:rFonts w:asciiTheme="minorHAnsi" w:eastAsiaTheme="minorEastAsia" w:hAnsiTheme="minorHAnsi" w:cstheme="minorBidi"/>
          <w:sz w:val="22"/>
          <w:szCs w:val="22"/>
        </w:rPr>
      </w:pPr>
      <w:r>
        <w:t>8.14</w:t>
      </w:r>
      <w:r>
        <w:rPr>
          <w:rFonts w:asciiTheme="minorHAnsi" w:eastAsiaTheme="minorEastAsia" w:hAnsiTheme="minorHAnsi" w:cstheme="minorBidi"/>
          <w:sz w:val="22"/>
          <w:szCs w:val="22"/>
        </w:rPr>
        <w:tab/>
      </w:r>
      <w:r>
        <w:t>UL-AoA positioning</w:t>
      </w:r>
      <w:r>
        <w:tab/>
      </w:r>
      <w:r>
        <w:fldChar w:fldCharType="begin" w:fldLock="1"/>
      </w:r>
      <w:r>
        <w:instrText xml:space="preserve"> PAGEREF _Toc115388282 \h </w:instrText>
      </w:r>
      <w:r>
        <w:fldChar w:fldCharType="separate"/>
      </w:r>
      <w:r>
        <w:t>120</w:t>
      </w:r>
      <w:r>
        <w:fldChar w:fldCharType="end"/>
      </w:r>
    </w:p>
    <w:p w14:paraId="0A2B625B" w14:textId="004D667F" w:rsidR="00D27EE8" w:rsidRDefault="00D27EE8">
      <w:pPr>
        <w:pStyle w:val="TOC3"/>
        <w:rPr>
          <w:rFonts w:asciiTheme="minorHAnsi" w:eastAsiaTheme="minorEastAsia" w:hAnsiTheme="minorHAnsi" w:cstheme="minorBidi"/>
          <w:sz w:val="22"/>
          <w:szCs w:val="22"/>
        </w:rPr>
      </w:pPr>
      <w:r>
        <w:t>8.14.1</w:t>
      </w:r>
      <w:r>
        <w:rPr>
          <w:rFonts w:asciiTheme="minorHAnsi" w:eastAsiaTheme="minorEastAsia" w:hAnsiTheme="minorHAnsi" w:cstheme="minorBidi"/>
          <w:sz w:val="22"/>
          <w:szCs w:val="22"/>
        </w:rPr>
        <w:tab/>
      </w:r>
      <w:r>
        <w:t>General</w:t>
      </w:r>
      <w:r>
        <w:tab/>
      </w:r>
      <w:r>
        <w:fldChar w:fldCharType="begin" w:fldLock="1"/>
      </w:r>
      <w:r>
        <w:instrText xml:space="preserve"> PAGEREF _Toc115388283 \h </w:instrText>
      </w:r>
      <w:r>
        <w:fldChar w:fldCharType="separate"/>
      </w:r>
      <w:r>
        <w:t>120</w:t>
      </w:r>
      <w:r>
        <w:fldChar w:fldCharType="end"/>
      </w:r>
    </w:p>
    <w:p w14:paraId="3D68E3CC" w14:textId="2DEE0F6E" w:rsidR="00D27EE8" w:rsidRDefault="00D27EE8">
      <w:pPr>
        <w:pStyle w:val="TOC3"/>
        <w:rPr>
          <w:rFonts w:asciiTheme="minorHAnsi" w:eastAsiaTheme="minorEastAsia" w:hAnsiTheme="minorHAnsi" w:cstheme="minorBidi"/>
          <w:sz w:val="22"/>
          <w:szCs w:val="22"/>
        </w:rPr>
      </w:pPr>
      <w:r>
        <w:t>8.14.2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_Toc115388284 \h </w:instrText>
      </w:r>
      <w:r>
        <w:fldChar w:fldCharType="separate"/>
      </w:r>
      <w:r>
        <w:t>120</w:t>
      </w:r>
      <w:r>
        <w:fldChar w:fldCharType="end"/>
      </w:r>
    </w:p>
    <w:p w14:paraId="7BF7DF6C" w14:textId="78A0C34C" w:rsidR="00D27EE8" w:rsidRDefault="00D27EE8">
      <w:pPr>
        <w:pStyle w:val="TOC4"/>
        <w:rPr>
          <w:rFonts w:asciiTheme="minorHAnsi" w:eastAsiaTheme="minorEastAsia" w:hAnsiTheme="minorHAnsi" w:cstheme="minorBidi"/>
          <w:sz w:val="22"/>
          <w:szCs w:val="22"/>
        </w:rPr>
      </w:pPr>
      <w:r>
        <w:t>8.14.2.0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_Toc115388285 \h </w:instrText>
      </w:r>
      <w:r>
        <w:fldChar w:fldCharType="separate"/>
      </w:r>
      <w:r>
        <w:t>120</w:t>
      </w:r>
      <w:r>
        <w:fldChar w:fldCharType="end"/>
      </w:r>
    </w:p>
    <w:p w14:paraId="6F433C06" w14:textId="628A336C" w:rsidR="00D27EE8" w:rsidRDefault="00D27EE8">
      <w:pPr>
        <w:pStyle w:val="TOC4"/>
        <w:rPr>
          <w:rFonts w:asciiTheme="minorHAnsi" w:eastAsiaTheme="minorEastAsia" w:hAnsiTheme="minorHAnsi" w:cstheme="minorBidi"/>
          <w:sz w:val="22"/>
          <w:szCs w:val="22"/>
        </w:rPr>
      </w:pPr>
      <w:r>
        <w:lastRenderedPageBreak/>
        <w:t>8.14.2.1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_Toc115388286 \h </w:instrText>
      </w:r>
      <w:r>
        <w:fldChar w:fldCharType="separate"/>
      </w:r>
      <w:r>
        <w:t>121</w:t>
      </w:r>
      <w:r>
        <w:fldChar w:fldCharType="end"/>
      </w:r>
    </w:p>
    <w:p w14:paraId="0162B3E2" w14:textId="7F413092" w:rsidR="00D27EE8" w:rsidRDefault="00D27EE8">
      <w:pPr>
        <w:pStyle w:val="TOC4"/>
        <w:rPr>
          <w:rFonts w:asciiTheme="minorHAnsi" w:eastAsiaTheme="minorEastAsia" w:hAnsiTheme="minorHAnsi" w:cstheme="minorBidi"/>
          <w:sz w:val="22"/>
          <w:szCs w:val="22"/>
        </w:rPr>
      </w:pPr>
      <w:r>
        <w:t>8.14.2.2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_Toc115388287 \h </w:instrText>
      </w:r>
      <w:r>
        <w:fldChar w:fldCharType="separate"/>
      </w:r>
      <w:r>
        <w:t>121</w:t>
      </w:r>
      <w:r>
        <w:fldChar w:fldCharType="end"/>
      </w:r>
    </w:p>
    <w:p w14:paraId="429BA8C3" w14:textId="397A9307" w:rsidR="00D27EE8" w:rsidRDefault="00D27EE8">
      <w:pPr>
        <w:pStyle w:val="TOC4"/>
        <w:rPr>
          <w:rFonts w:asciiTheme="minorHAnsi" w:eastAsiaTheme="minorEastAsia" w:hAnsiTheme="minorHAnsi" w:cstheme="minorBidi"/>
          <w:sz w:val="22"/>
          <w:szCs w:val="22"/>
        </w:rPr>
      </w:pPr>
      <w:r>
        <w:t>8.14.2.3</w:t>
      </w:r>
      <w:r>
        <w:rPr>
          <w:rFonts w:asciiTheme="minorHAnsi" w:eastAsiaTheme="minorEastAsia" w:hAnsiTheme="minorHAnsi" w:cstheme="minorBidi"/>
          <w:sz w:val="22"/>
          <w:szCs w:val="22"/>
        </w:rPr>
        <w:tab/>
      </w:r>
      <w:r>
        <w:t>Information that may be transferred from the LMF to gNB</w:t>
      </w:r>
      <w:r>
        <w:tab/>
      </w:r>
      <w:r>
        <w:fldChar w:fldCharType="begin" w:fldLock="1"/>
      </w:r>
      <w:r>
        <w:instrText xml:space="preserve"> PAGEREF _Toc115388288 \h </w:instrText>
      </w:r>
      <w:r>
        <w:fldChar w:fldCharType="separate"/>
      </w:r>
      <w:r>
        <w:t>121</w:t>
      </w:r>
      <w:r>
        <w:fldChar w:fldCharType="end"/>
      </w:r>
    </w:p>
    <w:p w14:paraId="68A61B81" w14:textId="396CCBC8" w:rsidR="00D27EE8" w:rsidRDefault="00D27EE8">
      <w:pPr>
        <w:pStyle w:val="TOC3"/>
        <w:rPr>
          <w:rFonts w:asciiTheme="minorHAnsi" w:eastAsiaTheme="minorEastAsia" w:hAnsiTheme="minorHAnsi" w:cstheme="minorBidi"/>
          <w:sz w:val="22"/>
          <w:szCs w:val="22"/>
        </w:rPr>
      </w:pPr>
      <w:r>
        <w:t>8.14.3</w:t>
      </w:r>
      <w:r>
        <w:rPr>
          <w:rFonts w:asciiTheme="minorHAnsi" w:eastAsiaTheme="minorEastAsia" w:hAnsiTheme="minorHAnsi" w:cstheme="minorBidi"/>
          <w:sz w:val="22"/>
          <w:szCs w:val="22"/>
        </w:rPr>
        <w:tab/>
      </w:r>
      <w:r>
        <w:t>UL-AoA Positioning Procedures</w:t>
      </w:r>
      <w:r>
        <w:tab/>
      </w:r>
      <w:r>
        <w:fldChar w:fldCharType="begin" w:fldLock="1"/>
      </w:r>
      <w:r>
        <w:instrText xml:space="preserve"> PAGEREF _Toc115388289 \h </w:instrText>
      </w:r>
      <w:r>
        <w:fldChar w:fldCharType="separate"/>
      </w:r>
      <w:r>
        <w:t>122</w:t>
      </w:r>
      <w:r>
        <w:fldChar w:fldCharType="end"/>
      </w:r>
    </w:p>
    <w:p w14:paraId="477A00ED" w14:textId="468BAE61" w:rsidR="00D27EE8" w:rsidRDefault="00D27EE8">
      <w:pPr>
        <w:pStyle w:val="TOC4"/>
        <w:rPr>
          <w:rFonts w:asciiTheme="minorHAnsi" w:eastAsiaTheme="minorEastAsia" w:hAnsiTheme="minorHAnsi" w:cstheme="minorBidi"/>
          <w:sz w:val="22"/>
          <w:szCs w:val="22"/>
        </w:rPr>
      </w:pPr>
      <w:r>
        <w:t>8.14.3.1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_Toc115388290 \h </w:instrText>
      </w:r>
      <w:r>
        <w:fldChar w:fldCharType="separate"/>
      </w:r>
      <w:r>
        <w:t>122</w:t>
      </w:r>
      <w:r>
        <w:fldChar w:fldCharType="end"/>
      </w:r>
    </w:p>
    <w:p w14:paraId="2E824E81" w14:textId="0F2A9DAB" w:rsidR="00D27EE8" w:rsidRDefault="00D27EE8">
      <w:pPr>
        <w:pStyle w:val="TOC4"/>
        <w:rPr>
          <w:rFonts w:asciiTheme="minorHAnsi" w:eastAsiaTheme="minorEastAsia" w:hAnsiTheme="minorHAnsi" w:cstheme="minorBidi"/>
          <w:sz w:val="22"/>
          <w:szCs w:val="22"/>
        </w:rPr>
      </w:pPr>
      <w:r>
        <w:t>8.14.3.2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_Toc115388291 \h </w:instrText>
      </w:r>
      <w:r>
        <w:fldChar w:fldCharType="separate"/>
      </w:r>
      <w:r>
        <w:t>122</w:t>
      </w:r>
      <w:r>
        <w:fldChar w:fldCharType="end"/>
      </w:r>
    </w:p>
    <w:p w14:paraId="580A6C80" w14:textId="1D4C945F" w:rsidR="00D27EE8" w:rsidRDefault="00D27EE8">
      <w:pPr>
        <w:pStyle w:val="TOC5"/>
        <w:rPr>
          <w:rFonts w:asciiTheme="minorHAnsi" w:eastAsiaTheme="minorEastAsia" w:hAnsiTheme="minorHAnsi" w:cstheme="minorBidi"/>
          <w:sz w:val="22"/>
          <w:szCs w:val="22"/>
        </w:rPr>
      </w:pPr>
      <w:r>
        <w:t>8.14.3.2.1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_Toc115388292 \h </w:instrText>
      </w:r>
      <w:r>
        <w:fldChar w:fldCharType="separate"/>
      </w:r>
      <w:r>
        <w:t>122</w:t>
      </w:r>
      <w:r>
        <w:fldChar w:fldCharType="end"/>
      </w:r>
    </w:p>
    <w:p w14:paraId="22F148D6" w14:textId="5BBA69CA" w:rsidR="00D27EE8" w:rsidRDefault="00D27EE8">
      <w:pPr>
        <w:pStyle w:val="TOC4"/>
        <w:rPr>
          <w:rFonts w:asciiTheme="minorHAnsi" w:eastAsiaTheme="minorEastAsia" w:hAnsiTheme="minorHAnsi" w:cstheme="minorBidi"/>
          <w:sz w:val="22"/>
          <w:szCs w:val="22"/>
        </w:rPr>
      </w:pPr>
      <w:r>
        <w:t>8.14.3.3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_Toc115388293 \h </w:instrText>
      </w:r>
      <w:r>
        <w:fldChar w:fldCharType="separate"/>
      </w:r>
      <w:r>
        <w:t>124</w:t>
      </w:r>
      <w:r>
        <w:fldChar w:fldCharType="end"/>
      </w:r>
    </w:p>
    <w:p w14:paraId="1D840785" w14:textId="4C75ECB5" w:rsidR="00D27EE8" w:rsidRDefault="00D27EE8">
      <w:pPr>
        <w:pStyle w:val="TOC4"/>
        <w:rPr>
          <w:rFonts w:asciiTheme="minorHAnsi" w:eastAsiaTheme="minorEastAsia" w:hAnsiTheme="minorHAnsi" w:cstheme="minorBidi"/>
          <w:sz w:val="22"/>
          <w:szCs w:val="22"/>
        </w:rPr>
      </w:pPr>
      <w:r>
        <w:t>8.14.3.3a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_Toc115388294 \h </w:instrText>
      </w:r>
      <w:r>
        <w:fldChar w:fldCharType="separate"/>
      </w:r>
      <w:r>
        <w:t>125</w:t>
      </w:r>
      <w:r>
        <w:fldChar w:fldCharType="end"/>
      </w:r>
    </w:p>
    <w:p w14:paraId="6D21419F" w14:textId="203DBE7B" w:rsidR="00D27EE8" w:rsidRDefault="00D27EE8">
      <w:pPr>
        <w:pStyle w:val="TOC4"/>
        <w:rPr>
          <w:rFonts w:asciiTheme="minorHAnsi" w:eastAsiaTheme="minorEastAsia" w:hAnsiTheme="minorHAnsi" w:cstheme="minorBidi"/>
          <w:sz w:val="22"/>
          <w:szCs w:val="22"/>
        </w:rPr>
      </w:pPr>
      <w:r>
        <w:t>8.14.3.4</w:t>
      </w:r>
      <w:r>
        <w:rPr>
          <w:rFonts w:asciiTheme="minorHAnsi" w:eastAsiaTheme="minorEastAsia" w:hAnsiTheme="minorHAnsi" w:cstheme="minorBidi"/>
          <w:sz w:val="22"/>
          <w:szCs w:val="22"/>
        </w:rPr>
        <w:tab/>
      </w:r>
      <w:r>
        <w:t>Sequence of Procedure for UL-AoA positioning</w:t>
      </w:r>
      <w:r>
        <w:tab/>
      </w:r>
      <w:r>
        <w:fldChar w:fldCharType="begin" w:fldLock="1"/>
      </w:r>
      <w:r>
        <w:instrText xml:space="preserve"> PAGEREF _Toc115388295 \h </w:instrText>
      </w:r>
      <w:r>
        <w:fldChar w:fldCharType="separate"/>
      </w:r>
      <w:r>
        <w:t>125</w:t>
      </w:r>
      <w:r>
        <w:fldChar w:fldCharType="end"/>
      </w:r>
    </w:p>
    <w:p w14:paraId="2FDF5577" w14:textId="5C18C75C" w:rsidR="00D27EE8" w:rsidRDefault="00D27EE8">
      <w:pPr>
        <w:pStyle w:val="TOC8"/>
        <w:rPr>
          <w:rFonts w:asciiTheme="minorHAnsi" w:eastAsiaTheme="minorEastAsia" w:hAnsiTheme="minorHAnsi" w:cstheme="minorBidi"/>
          <w:b w:val="0"/>
          <w:szCs w:val="22"/>
        </w:rPr>
      </w:pPr>
      <w:r>
        <w:t>Annex A (informative): Use of LPP with SUPL</w:t>
      </w:r>
      <w:r>
        <w:tab/>
      </w:r>
      <w:r>
        <w:fldChar w:fldCharType="begin" w:fldLock="1"/>
      </w:r>
      <w:r>
        <w:instrText xml:space="preserve"> PAGEREF _Toc115388296 \h </w:instrText>
      </w:r>
      <w:r>
        <w:fldChar w:fldCharType="separate"/>
      </w:r>
      <w:r>
        <w:t>128</w:t>
      </w:r>
      <w:r>
        <w:fldChar w:fldCharType="end"/>
      </w:r>
    </w:p>
    <w:p w14:paraId="25DE94DE" w14:textId="1AF2C3D8" w:rsidR="00D27EE8" w:rsidRDefault="00D27EE8">
      <w:pPr>
        <w:pStyle w:val="TOC2"/>
        <w:rPr>
          <w:rFonts w:asciiTheme="minorHAnsi" w:eastAsiaTheme="minorEastAsia" w:hAnsiTheme="minorHAnsi" w:cstheme="minorBidi"/>
          <w:sz w:val="22"/>
          <w:szCs w:val="22"/>
        </w:rPr>
      </w:pPr>
      <w:r>
        <w:t>A.1</w:t>
      </w:r>
      <w:r>
        <w:rPr>
          <w:rFonts w:asciiTheme="minorHAnsi" w:eastAsiaTheme="minorEastAsia" w:hAnsiTheme="minorHAnsi" w:cstheme="minorBidi"/>
          <w:sz w:val="22"/>
          <w:szCs w:val="22"/>
        </w:rPr>
        <w:tab/>
      </w:r>
      <w:r>
        <w:t>SUPL 2.0 Positioning Methods and Positioning Protocols</w:t>
      </w:r>
      <w:r>
        <w:tab/>
      </w:r>
      <w:r>
        <w:fldChar w:fldCharType="begin" w:fldLock="1"/>
      </w:r>
      <w:r>
        <w:instrText xml:space="preserve"> PAGEREF _Toc115388297 \h </w:instrText>
      </w:r>
      <w:r>
        <w:fldChar w:fldCharType="separate"/>
      </w:r>
      <w:r>
        <w:t>128</w:t>
      </w:r>
      <w:r>
        <w:fldChar w:fldCharType="end"/>
      </w:r>
    </w:p>
    <w:p w14:paraId="6701CBEF" w14:textId="5A1E62CA" w:rsidR="00D27EE8" w:rsidRDefault="00D27EE8">
      <w:pPr>
        <w:pStyle w:val="TOC2"/>
        <w:rPr>
          <w:rFonts w:asciiTheme="minorHAnsi" w:eastAsiaTheme="minorEastAsia" w:hAnsiTheme="minorHAnsi" w:cstheme="minorBidi"/>
          <w:sz w:val="22"/>
          <w:szCs w:val="22"/>
        </w:rPr>
      </w:pPr>
      <w:r>
        <w:t>A.2</w:t>
      </w:r>
      <w:r>
        <w:rPr>
          <w:rFonts w:asciiTheme="minorHAnsi" w:eastAsiaTheme="minorEastAsia" w:hAnsiTheme="minorHAnsi" w:cstheme="minorBidi"/>
          <w:sz w:val="22"/>
          <w:szCs w:val="22"/>
        </w:rPr>
        <w:tab/>
      </w:r>
      <w:r>
        <w:t>SUPL 2.0 and NR Architecture</w:t>
      </w:r>
      <w:r>
        <w:tab/>
      </w:r>
      <w:r>
        <w:fldChar w:fldCharType="begin" w:fldLock="1"/>
      </w:r>
      <w:r>
        <w:instrText xml:space="preserve"> PAGEREF _Toc115388298 \h </w:instrText>
      </w:r>
      <w:r>
        <w:fldChar w:fldCharType="separate"/>
      </w:r>
      <w:r>
        <w:t>130</w:t>
      </w:r>
      <w:r>
        <w:fldChar w:fldCharType="end"/>
      </w:r>
    </w:p>
    <w:p w14:paraId="4AF96E02" w14:textId="595BAEFE" w:rsidR="00D27EE8" w:rsidRDefault="00D27EE8">
      <w:pPr>
        <w:pStyle w:val="TOC2"/>
        <w:rPr>
          <w:rFonts w:asciiTheme="minorHAnsi" w:eastAsiaTheme="minorEastAsia" w:hAnsiTheme="minorHAnsi" w:cstheme="minorBidi"/>
          <w:sz w:val="22"/>
          <w:szCs w:val="22"/>
        </w:rPr>
      </w:pPr>
      <w:r>
        <w:t>A.3</w:t>
      </w:r>
      <w:r>
        <w:rPr>
          <w:rFonts w:asciiTheme="minorHAnsi" w:eastAsiaTheme="minorEastAsia" w:hAnsiTheme="minorHAnsi" w:cstheme="minorBidi"/>
          <w:sz w:val="22"/>
          <w:szCs w:val="22"/>
        </w:rPr>
        <w:tab/>
      </w:r>
      <w:r>
        <w:t>LPP session procedures using SUPL</w:t>
      </w:r>
      <w:r>
        <w:tab/>
      </w:r>
      <w:r>
        <w:fldChar w:fldCharType="begin" w:fldLock="1"/>
      </w:r>
      <w:r>
        <w:instrText xml:space="preserve"> PAGEREF _Toc115388299 \h </w:instrText>
      </w:r>
      <w:r>
        <w:fldChar w:fldCharType="separate"/>
      </w:r>
      <w:r>
        <w:t>130</w:t>
      </w:r>
      <w:r>
        <w:fldChar w:fldCharType="end"/>
      </w:r>
    </w:p>
    <w:p w14:paraId="5DFE28ED" w14:textId="523B6468" w:rsidR="00D27EE8" w:rsidRDefault="00D27EE8">
      <w:pPr>
        <w:pStyle w:val="TOC2"/>
        <w:rPr>
          <w:rFonts w:asciiTheme="minorHAnsi" w:eastAsiaTheme="minorEastAsia" w:hAnsiTheme="minorHAnsi" w:cstheme="minorBidi"/>
          <w:sz w:val="22"/>
          <w:szCs w:val="22"/>
        </w:rPr>
      </w:pPr>
      <w:r>
        <w:t>A.4</w:t>
      </w:r>
      <w:r>
        <w:rPr>
          <w:rFonts w:asciiTheme="minorHAnsi" w:eastAsiaTheme="minorEastAsia" w:hAnsiTheme="minorHAnsi" w:cstheme="minorBidi"/>
          <w:sz w:val="22"/>
          <w:szCs w:val="22"/>
        </w:rPr>
        <w:tab/>
      </w:r>
      <w:r>
        <w:t>Procedures combining C-plane and U-plane operations</w:t>
      </w:r>
      <w:r>
        <w:tab/>
      </w:r>
      <w:r>
        <w:fldChar w:fldCharType="begin" w:fldLock="1"/>
      </w:r>
      <w:r>
        <w:instrText xml:space="preserve"> PAGEREF _Toc115388300 \h </w:instrText>
      </w:r>
      <w:r>
        <w:fldChar w:fldCharType="separate"/>
      </w:r>
      <w:r>
        <w:t>131</w:t>
      </w:r>
      <w:r>
        <w:fldChar w:fldCharType="end"/>
      </w:r>
    </w:p>
    <w:p w14:paraId="7A750301" w14:textId="1C76296D" w:rsidR="00D27EE8" w:rsidRDefault="00D27EE8">
      <w:pPr>
        <w:pStyle w:val="TOC8"/>
        <w:rPr>
          <w:rFonts w:asciiTheme="minorHAnsi" w:eastAsiaTheme="minorEastAsia" w:hAnsiTheme="minorHAnsi" w:cstheme="minorBidi"/>
          <w:b w:val="0"/>
          <w:szCs w:val="22"/>
        </w:rPr>
      </w:pPr>
      <w:r>
        <w:t>Annex B (informative): Change history</w:t>
      </w:r>
      <w:r>
        <w:tab/>
      </w:r>
      <w:r>
        <w:fldChar w:fldCharType="begin" w:fldLock="1"/>
      </w:r>
      <w:r>
        <w:instrText xml:space="preserve"> PAGEREF _Toc115388301 \h </w:instrText>
      </w:r>
      <w:r>
        <w:fldChar w:fldCharType="separate"/>
      </w:r>
      <w:r>
        <w:t>133</w:t>
      </w:r>
      <w:r>
        <w:fldChar w:fldCharType="end"/>
      </w:r>
    </w:p>
    <w:p w14:paraId="757C83D4" w14:textId="760147AE" w:rsidR="00080512" w:rsidRPr="00D27EE8" w:rsidRDefault="00FA0D20">
      <w:r w:rsidRPr="00D27EE8">
        <w:rPr>
          <w:noProof/>
          <w:sz w:val="22"/>
        </w:rPr>
        <w:fldChar w:fldCharType="end"/>
      </w:r>
    </w:p>
    <w:p w14:paraId="44DA50D4" w14:textId="77777777" w:rsidR="00080512" w:rsidRPr="00D27EE8" w:rsidRDefault="00080512">
      <w:pPr>
        <w:pStyle w:val="Heading1"/>
      </w:pPr>
      <w:r w:rsidRPr="00D27EE8">
        <w:br w:type="page"/>
      </w:r>
      <w:bookmarkStart w:id="7" w:name="_Toc12632583"/>
      <w:bookmarkStart w:id="8" w:name="_Toc29305277"/>
      <w:bookmarkStart w:id="9" w:name="_Toc37338082"/>
      <w:bookmarkStart w:id="10" w:name="_Toc46488923"/>
      <w:bookmarkStart w:id="11" w:name="_Toc52567276"/>
      <w:bookmarkStart w:id="12" w:name="_Toc115387924"/>
      <w:r w:rsidRPr="00D27EE8">
        <w:lastRenderedPageBreak/>
        <w:t>Foreword</w:t>
      </w:r>
      <w:bookmarkEnd w:id="7"/>
      <w:bookmarkEnd w:id="8"/>
      <w:bookmarkEnd w:id="9"/>
      <w:bookmarkEnd w:id="10"/>
      <w:bookmarkEnd w:id="11"/>
      <w:bookmarkEnd w:id="12"/>
    </w:p>
    <w:p w14:paraId="065BB5C0" w14:textId="77777777" w:rsidR="00080512" w:rsidRPr="00D27EE8" w:rsidRDefault="00080512">
      <w:r w:rsidRPr="00D27EE8">
        <w:t>This Technical Specification has been produced by the 3</w:t>
      </w:r>
      <w:r w:rsidR="00F04712" w:rsidRPr="00D27EE8">
        <w:t>rd</w:t>
      </w:r>
      <w:r w:rsidRPr="00D27EE8">
        <w:t xml:space="preserve"> Generation Partnership Project (3GPP).</w:t>
      </w:r>
    </w:p>
    <w:p w14:paraId="07584D56" w14:textId="77777777" w:rsidR="00080512" w:rsidRPr="00D27EE8" w:rsidRDefault="00080512">
      <w:r w:rsidRPr="00D27EE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D27EE8" w:rsidRDefault="00080512">
      <w:pPr>
        <w:pStyle w:val="B1"/>
      </w:pPr>
      <w:r w:rsidRPr="00D27EE8">
        <w:t xml:space="preserve">Version </w:t>
      </w:r>
      <w:proofErr w:type="spellStart"/>
      <w:r w:rsidRPr="00D27EE8">
        <w:t>x.y.z</w:t>
      </w:r>
      <w:proofErr w:type="spellEnd"/>
    </w:p>
    <w:p w14:paraId="28809089" w14:textId="77777777" w:rsidR="00080512" w:rsidRPr="00D27EE8" w:rsidRDefault="00080512">
      <w:pPr>
        <w:pStyle w:val="B1"/>
      </w:pPr>
      <w:r w:rsidRPr="00D27EE8">
        <w:t>where:</w:t>
      </w:r>
    </w:p>
    <w:p w14:paraId="67359270" w14:textId="77777777" w:rsidR="00080512" w:rsidRPr="00D27EE8" w:rsidRDefault="00080512">
      <w:pPr>
        <w:pStyle w:val="B2"/>
      </w:pPr>
      <w:r w:rsidRPr="00D27EE8">
        <w:t>x</w:t>
      </w:r>
      <w:r w:rsidRPr="00D27EE8">
        <w:tab/>
        <w:t>the first digit:</w:t>
      </w:r>
    </w:p>
    <w:p w14:paraId="0D3FB526" w14:textId="77777777" w:rsidR="00080512" w:rsidRPr="00D27EE8" w:rsidRDefault="00080512">
      <w:pPr>
        <w:pStyle w:val="B3"/>
      </w:pPr>
      <w:r w:rsidRPr="00D27EE8">
        <w:t>1</w:t>
      </w:r>
      <w:r w:rsidRPr="00D27EE8">
        <w:tab/>
        <w:t>presented to TSG for information;</w:t>
      </w:r>
    </w:p>
    <w:p w14:paraId="601519D7" w14:textId="77777777" w:rsidR="00080512" w:rsidRPr="00D27EE8" w:rsidRDefault="00080512">
      <w:pPr>
        <w:pStyle w:val="B3"/>
      </w:pPr>
      <w:r w:rsidRPr="00D27EE8">
        <w:t>2</w:t>
      </w:r>
      <w:r w:rsidRPr="00D27EE8">
        <w:tab/>
        <w:t>presented to TSG for approval;</w:t>
      </w:r>
    </w:p>
    <w:p w14:paraId="248D3F4C" w14:textId="77777777" w:rsidR="00080512" w:rsidRPr="00D27EE8" w:rsidRDefault="00080512">
      <w:pPr>
        <w:pStyle w:val="B3"/>
      </w:pPr>
      <w:r w:rsidRPr="00D27EE8">
        <w:t>3</w:t>
      </w:r>
      <w:r w:rsidRPr="00D27EE8">
        <w:tab/>
        <w:t>or greater indicates TSG approved document under change control.</w:t>
      </w:r>
    </w:p>
    <w:p w14:paraId="59C2198E" w14:textId="77777777" w:rsidR="00080512" w:rsidRPr="00D27EE8" w:rsidRDefault="00080512">
      <w:pPr>
        <w:pStyle w:val="B2"/>
      </w:pPr>
      <w:r w:rsidRPr="00D27EE8">
        <w:t>y</w:t>
      </w:r>
      <w:r w:rsidRPr="00D27EE8">
        <w:tab/>
        <w:t>the second digit is incremented for all changes of substance, i.e. technical enhancements, corrections, updates, etc.</w:t>
      </w:r>
    </w:p>
    <w:p w14:paraId="065B395A" w14:textId="77777777" w:rsidR="00080512" w:rsidRPr="00D27EE8" w:rsidRDefault="00080512">
      <w:pPr>
        <w:pStyle w:val="B2"/>
      </w:pPr>
      <w:r w:rsidRPr="00D27EE8">
        <w:t>z</w:t>
      </w:r>
      <w:r w:rsidRPr="00D27EE8">
        <w:tab/>
        <w:t>the third digit is incremented when editorial only changes have been incorporated in the document.</w:t>
      </w:r>
    </w:p>
    <w:p w14:paraId="74B3E039" w14:textId="77777777" w:rsidR="00080512" w:rsidRPr="00D27EE8" w:rsidRDefault="00080512">
      <w:pPr>
        <w:pStyle w:val="Heading1"/>
      </w:pPr>
      <w:r w:rsidRPr="00D27EE8">
        <w:br w:type="page"/>
      </w:r>
      <w:bookmarkStart w:id="13" w:name="_Toc12632584"/>
      <w:bookmarkStart w:id="14" w:name="_Toc29305278"/>
      <w:bookmarkStart w:id="15" w:name="_Toc37338083"/>
      <w:bookmarkStart w:id="16" w:name="_Toc46488924"/>
      <w:bookmarkStart w:id="17" w:name="_Toc52567277"/>
      <w:bookmarkStart w:id="18" w:name="_Toc115387925"/>
      <w:r w:rsidRPr="00D27EE8">
        <w:lastRenderedPageBreak/>
        <w:t>1</w:t>
      </w:r>
      <w:r w:rsidRPr="00D27EE8">
        <w:tab/>
        <w:t>Scope</w:t>
      </w:r>
      <w:bookmarkEnd w:id="13"/>
      <w:bookmarkEnd w:id="14"/>
      <w:bookmarkEnd w:id="15"/>
      <w:bookmarkEnd w:id="16"/>
      <w:bookmarkEnd w:id="17"/>
      <w:bookmarkEnd w:id="18"/>
    </w:p>
    <w:p w14:paraId="33ADE331" w14:textId="77777777" w:rsidR="00EB0D85" w:rsidRPr="00D27EE8" w:rsidRDefault="00080512" w:rsidP="00EB0D85">
      <w:r w:rsidRPr="00D27EE8">
        <w:t xml:space="preserve">The present document </w:t>
      </w:r>
      <w:r w:rsidR="00EB0D85" w:rsidRPr="00D27EE8">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D27EE8" w:rsidRDefault="00EB0D85" w:rsidP="00EB0D85">
      <w:r w:rsidRPr="00D27EE8">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42526814" w14:textId="77777777" w:rsidR="00080512" w:rsidRPr="00D27EE8" w:rsidRDefault="00EB0D85" w:rsidP="00EB0D85">
      <w:r w:rsidRPr="00D27EE8">
        <w:t>This stage 2 specification covers the NG-RAN positioning methods, state descriptions, and message flows to support UE Positioning.</w:t>
      </w:r>
    </w:p>
    <w:p w14:paraId="6E6F9543" w14:textId="77777777" w:rsidR="00080512" w:rsidRPr="00D27EE8" w:rsidRDefault="00080512">
      <w:pPr>
        <w:pStyle w:val="Heading1"/>
      </w:pPr>
      <w:bookmarkStart w:id="19" w:name="_Toc12632585"/>
      <w:bookmarkStart w:id="20" w:name="_Toc29305279"/>
      <w:bookmarkStart w:id="21" w:name="_Toc37338084"/>
      <w:bookmarkStart w:id="22" w:name="_Toc46488925"/>
      <w:bookmarkStart w:id="23" w:name="_Toc52567278"/>
      <w:bookmarkStart w:id="24" w:name="_Toc115387926"/>
      <w:r w:rsidRPr="00D27EE8">
        <w:t>2</w:t>
      </w:r>
      <w:r w:rsidRPr="00D27EE8">
        <w:tab/>
        <w:t>References</w:t>
      </w:r>
      <w:bookmarkEnd w:id="19"/>
      <w:bookmarkEnd w:id="20"/>
      <w:bookmarkEnd w:id="21"/>
      <w:bookmarkEnd w:id="22"/>
      <w:bookmarkEnd w:id="23"/>
      <w:bookmarkEnd w:id="24"/>
    </w:p>
    <w:p w14:paraId="49BE2EEA" w14:textId="77777777" w:rsidR="00080512" w:rsidRPr="00D27EE8" w:rsidRDefault="00080512">
      <w:r w:rsidRPr="00D27EE8">
        <w:t>The following documents contain provisions which, through reference in this text, constitute provisions of the present document.</w:t>
      </w:r>
    </w:p>
    <w:p w14:paraId="201A9F5A" w14:textId="77777777" w:rsidR="00080512" w:rsidRPr="00D27EE8" w:rsidRDefault="00051834" w:rsidP="00051834">
      <w:pPr>
        <w:pStyle w:val="B1"/>
      </w:pPr>
      <w:bookmarkStart w:id="25" w:name="OLE_LINK1"/>
      <w:bookmarkStart w:id="26" w:name="OLE_LINK2"/>
      <w:bookmarkStart w:id="27" w:name="OLE_LINK3"/>
      <w:bookmarkStart w:id="28" w:name="OLE_LINK4"/>
      <w:r w:rsidRPr="00D27EE8">
        <w:t>-</w:t>
      </w:r>
      <w:r w:rsidRPr="00D27EE8">
        <w:tab/>
      </w:r>
      <w:r w:rsidR="00080512" w:rsidRPr="00D27EE8">
        <w:t>References are either specific (identified by date of publication, edition numbe</w:t>
      </w:r>
      <w:r w:rsidR="00DC4DA2" w:rsidRPr="00D27EE8">
        <w:t>r, version number, etc.) or non</w:t>
      </w:r>
      <w:r w:rsidR="00DC4DA2" w:rsidRPr="00D27EE8">
        <w:noBreakHyphen/>
      </w:r>
      <w:r w:rsidR="00080512" w:rsidRPr="00D27EE8">
        <w:t>specific.</w:t>
      </w:r>
    </w:p>
    <w:p w14:paraId="385FF917" w14:textId="77777777" w:rsidR="00080512" w:rsidRPr="00D27EE8" w:rsidRDefault="00051834" w:rsidP="00051834">
      <w:pPr>
        <w:pStyle w:val="B1"/>
      </w:pPr>
      <w:r w:rsidRPr="00D27EE8">
        <w:t>-</w:t>
      </w:r>
      <w:r w:rsidRPr="00D27EE8">
        <w:tab/>
      </w:r>
      <w:r w:rsidR="00080512" w:rsidRPr="00D27EE8">
        <w:t>For a specific reference, subsequent revisions do not apply.</w:t>
      </w:r>
    </w:p>
    <w:p w14:paraId="54E3C670" w14:textId="77777777" w:rsidR="00080512" w:rsidRPr="00D27EE8" w:rsidRDefault="00051834" w:rsidP="00051834">
      <w:pPr>
        <w:pStyle w:val="B1"/>
      </w:pPr>
      <w:r w:rsidRPr="00D27EE8">
        <w:t>-</w:t>
      </w:r>
      <w:r w:rsidRPr="00D27EE8">
        <w:tab/>
      </w:r>
      <w:r w:rsidR="00080512" w:rsidRPr="00D27EE8">
        <w:t>For a non-specific reference, the latest version applies. In the case of a reference to a 3GPP document (including a GSM document), a non-specific reference implicitly refers to the latest version of that document</w:t>
      </w:r>
      <w:r w:rsidR="00080512" w:rsidRPr="00D27EE8">
        <w:rPr>
          <w:i/>
        </w:rPr>
        <w:t xml:space="preserve"> in the same Release as the present document</w:t>
      </w:r>
      <w:r w:rsidR="00080512" w:rsidRPr="00D27EE8">
        <w:t>.</w:t>
      </w:r>
    </w:p>
    <w:p w14:paraId="4140A3C9" w14:textId="43758327" w:rsidR="000F3608" w:rsidRPr="00D27EE8" w:rsidRDefault="00EC4A25" w:rsidP="000F3608">
      <w:pPr>
        <w:pStyle w:val="EX"/>
      </w:pPr>
      <w:bookmarkStart w:id="29" w:name="_Hlk36986482"/>
      <w:bookmarkEnd w:id="25"/>
      <w:bookmarkEnd w:id="26"/>
      <w:bookmarkEnd w:id="27"/>
      <w:bookmarkEnd w:id="28"/>
      <w:r w:rsidRPr="00D27EE8">
        <w:t>[1]</w:t>
      </w:r>
      <w:r w:rsidRPr="00D27EE8">
        <w:tab/>
        <w:t>3GPP TR</w:t>
      </w:r>
      <w:r w:rsidR="00F57A8F" w:rsidRPr="00D27EE8">
        <w:t xml:space="preserve"> </w:t>
      </w:r>
      <w:r w:rsidRPr="00D27EE8">
        <w:t>21.905: "Vocabulary for 3GPP Specifications".</w:t>
      </w:r>
    </w:p>
    <w:p w14:paraId="67D81B7A" w14:textId="77777777" w:rsidR="000F3608" w:rsidRPr="00D27EE8" w:rsidRDefault="000F3608" w:rsidP="000F3608">
      <w:pPr>
        <w:pStyle w:val="EX"/>
      </w:pPr>
      <w:r w:rsidRPr="00D27EE8">
        <w:t>[2]</w:t>
      </w:r>
      <w:r w:rsidRPr="00D27EE8">
        <w:tab/>
        <w:t>3GPP TS 23.501 "System Architecture for the 5G System; Stage 2".</w:t>
      </w:r>
    </w:p>
    <w:p w14:paraId="68A2FFC5" w14:textId="30269DFE" w:rsidR="000F3608" w:rsidRPr="00D27EE8" w:rsidRDefault="000F3608" w:rsidP="000F3608">
      <w:pPr>
        <w:pStyle w:val="EX"/>
      </w:pPr>
      <w:r w:rsidRPr="00D27EE8">
        <w:t>[3]</w:t>
      </w:r>
      <w:r w:rsidRPr="00D27EE8">
        <w:tab/>
        <w:t>3GPP TS</w:t>
      </w:r>
      <w:r w:rsidR="00F57A8F" w:rsidRPr="00D27EE8">
        <w:t xml:space="preserve"> </w:t>
      </w:r>
      <w:r w:rsidRPr="00D27EE8">
        <w:t xml:space="preserve">22.071: </w:t>
      </w:r>
      <w:bookmarkStart w:id="30" w:name="_Hlk503399801"/>
      <w:r w:rsidRPr="00D27EE8">
        <w:t>"</w:t>
      </w:r>
      <w:bookmarkEnd w:id="30"/>
      <w:r w:rsidRPr="00D27EE8">
        <w:t>Location Services (LCS); Service description, Stage 1".</w:t>
      </w:r>
    </w:p>
    <w:p w14:paraId="503B0A59" w14:textId="7368A7B2" w:rsidR="000F3608" w:rsidRPr="00D27EE8" w:rsidRDefault="000F3608" w:rsidP="000F3608">
      <w:pPr>
        <w:pStyle w:val="EX"/>
      </w:pPr>
      <w:r w:rsidRPr="00D27EE8">
        <w:t>[4]</w:t>
      </w:r>
      <w:r w:rsidRPr="00D27EE8">
        <w:tab/>
        <w:t>3GPP TS</w:t>
      </w:r>
      <w:r w:rsidR="00F57A8F" w:rsidRPr="00D27EE8">
        <w:t xml:space="preserve"> </w:t>
      </w:r>
      <w:r w:rsidRPr="00D27EE8">
        <w:t>23.032: "Universal Geographical Area Description (GAD)".</w:t>
      </w:r>
    </w:p>
    <w:p w14:paraId="0408D3C0" w14:textId="77777777" w:rsidR="000F3608" w:rsidRPr="00D27EE8" w:rsidRDefault="000F3608" w:rsidP="000F3608">
      <w:pPr>
        <w:pStyle w:val="EX"/>
      </w:pPr>
      <w:r w:rsidRPr="00D27EE8">
        <w:t>[</w:t>
      </w:r>
      <w:r w:rsidR="001C53D5" w:rsidRPr="00D27EE8">
        <w:t>5</w:t>
      </w:r>
      <w:r w:rsidRPr="00D27EE8">
        <w:t>]</w:t>
      </w:r>
      <w:r w:rsidRPr="00D27EE8">
        <w:tab/>
        <w:t xml:space="preserve">IS-GPS-200, Revision D, </w:t>
      </w:r>
      <w:proofErr w:type="spellStart"/>
      <w:r w:rsidRPr="00D27EE8">
        <w:t>Navstar</w:t>
      </w:r>
      <w:proofErr w:type="spellEnd"/>
      <w:r w:rsidRPr="00D27EE8">
        <w:t xml:space="preserve"> GPS Space Segment/Navigation User Interfaces, March 7</w:t>
      </w:r>
      <w:r w:rsidRPr="00D27EE8">
        <w:rPr>
          <w:vertAlign w:val="superscript"/>
        </w:rPr>
        <w:t>th</w:t>
      </w:r>
      <w:r w:rsidRPr="00D27EE8">
        <w:t>, 2006.</w:t>
      </w:r>
    </w:p>
    <w:p w14:paraId="61B010F0" w14:textId="77777777" w:rsidR="000F3608" w:rsidRPr="00D27EE8" w:rsidRDefault="000F3608" w:rsidP="000F3608">
      <w:pPr>
        <w:pStyle w:val="EX"/>
      </w:pPr>
      <w:r w:rsidRPr="00D27EE8">
        <w:t>[</w:t>
      </w:r>
      <w:r w:rsidR="001C53D5" w:rsidRPr="00D27EE8">
        <w:t>6</w:t>
      </w:r>
      <w:r w:rsidRPr="00D27EE8">
        <w:t>]</w:t>
      </w:r>
      <w:r w:rsidRPr="00D27EE8">
        <w:tab/>
        <w:t xml:space="preserve">IS-GPS-705, </w:t>
      </w:r>
      <w:proofErr w:type="spellStart"/>
      <w:r w:rsidRPr="00D27EE8">
        <w:t>Navstar</w:t>
      </w:r>
      <w:proofErr w:type="spellEnd"/>
      <w:r w:rsidRPr="00D27EE8">
        <w:t xml:space="preserve"> GPS Space Segment/User Segment L5 Interfaces, September 22, 2005.</w:t>
      </w:r>
    </w:p>
    <w:p w14:paraId="3A86BD20" w14:textId="77777777" w:rsidR="000F3608" w:rsidRPr="00D27EE8" w:rsidRDefault="000F3608" w:rsidP="000F3608">
      <w:pPr>
        <w:pStyle w:val="EX"/>
      </w:pPr>
      <w:r w:rsidRPr="00D27EE8">
        <w:t>[</w:t>
      </w:r>
      <w:r w:rsidR="001C53D5" w:rsidRPr="00D27EE8">
        <w:t>7</w:t>
      </w:r>
      <w:r w:rsidRPr="00D27EE8">
        <w:t>]</w:t>
      </w:r>
      <w:r w:rsidRPr="00D27EE8">
        <w:tab/>
        <w:t xml:space="preserve">IS-GPS-800, </w:t>
      </w:r>
      <w:proofErr w:type="spellStart"/>
      <w:r w:rsidRPr="00D27EE8">
        <w:t>Navstar</w:t>
      </w:r>
      <w:proofErr w:type="spellEnd"/>
      <w:r w:rsidRPr="00D27EE8">
        <w:t xml:space="preserve"> GPS Space Segment/User Segment L1C Interfaces, September 4, 2008.</w:t>
      </w:r>
    </w:p>
    <w:p w14:paraId="5E124AB7" w14:textId="77777777" w:rsidR="000F3608" w:rsidRPr="00D27EE8" w:rsidRDefault="000F3608" w:rsidP="000F3608">
      <w:pPr>
        <w:pStyle w:val="EX"/>
      </w:pPr>
      <w:r w:rsidRPr="00D27EE8">
        <w:t>[</w:t>
      </w:r>
      <w:r w:rsidR="001C53D5" w:rsidRPr="00D27EE8">
        <w:t>8</w:t>
      </w:r>
      <w:r w:rsidRPr="00D27EE8">
        <w:t>]</w:t>
      </w:r>
      <w:r w:rsidRPr="00D27EE8">
        <w:tab/>
        <w:t>Galileo OS Signal in Space ICD (OS SIS ICD), Draft 0, Galileo Joint Undertaking, May 23</w:t>
      </w:r>
      <w:r w:rsidRPr="00D27EE8">
        <w:rPr>
          <w:vertAlign w:val="superscript"/>
        </w:rPr>
        <w:t>rd</w:t>
      </w:r>
      <w:r w:rsidRPr="00D27EE8">
        <w:t>, 2006.</w:t>
      </w:r>
    </w:p>
    <w:p w14:paraId="7EC9435D" w14:textId="77777777" w:rsidR="000F3608" w:rsidRPr="00D27EE8" w:rsidRDefault="000F3608" w:rsidP="000F3608">
      <w:pPr>
        <w:pStyle w:val="EX"/>
      </w:pPr>
      <w:r w:rsidRPr="00D27EE8">
        <w:t>[</w:t>
      </w:r>
      <w:r w:rsidR="001C53D5" w:rsidRPr="00D27EE8">
        <w:t>9</w:t>
      </w:r>
      <w:r w:rsidRPr="00D27EE8">
        <w:t>]</w:t>
      </w:r>
      <w:r w:rsidRPr="00D27EE8">
        <w:tab/>
        <w:t>Global Navigation Satellite System GLONASS Interface Control Document, Version 5, 2002.</w:t>
      </w:r>
    </w:p>
    <w:p w14:paraId="0A2A54C7" w14:textId="77777777" w:rsidR="000F3608" w:rsidRPr="00D27EE8" w:rsidRDefault="000F3608" w:rsidP="000F3608">
      <w:pPr>
        <w:pStyle w:val="EX"/>
      </w:pPr>
      <w:r w:rsidRPr="00D27EE8">
        <w:t>[</w:t>
      </w:r>
      <w:r w:rsidR="001C53D5" w:rsidRPr="00D27EE8">
        <w:t>10</w:t>
      </w:r>
      <w:r w:rsidRPr="00D27EE8">
        <w:t>]</w:t>
      </w:r>
      <w:r w:rsidRPr="00D27EE8">
        <w:tab/>
        <w:t>IS-QZSS, Quasi Zenith Satellite System Navigation Service Interface Specifications for QZSS, Ver.1.0, June 17, 2008.</w:t>
      </w:r>
    </w:p>
    <w:p w14:paraId="150311DD" w14:textId="77777777" w:rsidR="000F3608" w:rsidRPr="00D27EE8" w:rsidRDefault="000F3608" w:rsidP="000F3608">
      <w:pPr>
        <w:pStyle w:val="EX"/>
      </w:pPr>
      <w:r w:rsidRPr="00D27EE8">
        <w:t>[</w:t>
      </w:r>
      <w:r w:rsidR="001C53D5" w:rsidRPr="00D27EE8">
        <w:t>11</w:t>
      </w:r>
      <w:r w:rsidRPr="00D27EE8">
        <w:t>]</w:t>
      </w:r>
      <w:r w:rsidRPr="00D27EE8">
        <w:tab/>
        <w:t>Specification for the Wide Area Augmentation System (WAAS), US Department of Transportation, Federal Aviation Administration, DTFA01-96-C-00025, 2001.</w:t>
      </w:r>
    </w:p>
    <w:p w14:paraId="31D10E46" w14:textId="77777777" w:rsidR="000F3608" w:rsidRPr="00D27EE8" w:rsidRDefault="000F3608" w:rsidP="000F3608">
      <w:pPr>
        <w:pStyle w:val="EX"/>
      </w:pPr>
      <w:r w:rsidRPr="00D27EE8">
        <w:t>[</w:t>
      </w:r>
      <w:r w:rsidR="001C53D5" w:rsidRPr="00D27EE8">
        <w:t>12</w:t>
      </w:r>
      <w:r w:rsidRPr="00D27EE8">
        <w:t>]</w:t>
      </w:r>
      <w:r w:rsidRPr="00D27EE8">
        <w:tab/>
        <w:t>RTCM 10402.3, RTCM Recommended Standards for Differential GNSS Service (v.2.3), August 20, 2001.</w:t>
      </w:r>
    </w:p>
    <w:p w14:paraId="3C1D55BE" w14:textId="77777777" w:rsidR="000F3608" w:rsidRPr="00D27EE8" w:rsidRDefault="000F3608" w:rsidP="000F3608">
      <w:pPr>
        <w:pStyle w:val="EX"/>
      </w:pPr>
      <w:r w:rsidRPr="00D27EE8">
        <w:lastRenderedPageBreak/>
        <w:t>[</w:t>
      </w:r>
      <w:r w:rsidR="001C53D5" w:rsidRPr="00D27EE8">
        <w:t>13</w:t>
      </w:r>
      <w:r w:rsidRPr="00D27EE8">
        <w:t>]</w:t>
      </w:r>
      <w:r w:rsidRPr="00D27EE8">
        <w:tab/>
        <w:t>3GPP TS 36.331: "Evolved Universal Terrestrial Radio Access (E-UTRA); Radio Resource Control (RRC); Protocol specification".</w:t>
      </w:r>
    </w:p>
    <w:p w14:paraId="4C6F2A59" w14:textId="77777777" w:rsidR="000F3608" w:rsidRPr="00D27EE8" w:rsidRDefault="002D49C8" w:rsidP="000F3608">
      <w:pPr>
        <w:pStyle w:val="EX"/>
      </w:pPr>
      <w:r w:rsidRPr="00D27EE8">
        <w:t>[14]</w:t>
      </w:r>
      <w:r w:rsidRPr="00D27EE8">
        <w:tab/>
      </w:r>
      <w:r w:rsidR="00117DCC" w:rsidRPr="00D27EE8">
        <w:t>3GPP TS 38.331: "NR Radio Resource Control (RRC) protocol specification".</w:t>
      </w:r>
    </w:p>
    <w:p w14:paraId="5FB86761" w14:textId="77777777" w:rsidR="000F3608" w:rsidRPr="00D27EE8" w:rsidRDefault="000F3608" w:rsidP="000F3608">
      <w:pPr>
        <w:pStyle w:val="EX"/>
      </w:pPr>
      <w:r w:rsidRPr="00D27EE8">
        <w:t>[</w:t>
      </w:r>
      <w:r w:rsidR="002D49C8" w:rsidRPr="00D27EE8">
        <w:t>15</w:t>
      </w:r>
      <w:r w:rsidRPr="00D27EE8">
        <w:t>]</w:t>
      </w:r>
      <w:r w:rsidRPr="00D27EE8">
        <w:tab/>
        <w:t>OMA-AD-SUPL-V2_0: "Secure User Plane Location Architecture Approved Version 2.0".</w:t>
      </w:r>
    </w:p>
    <w:p w14:paraId="4062E648" w14:textId="030C95DC" w:rsidR="000F3608" w:rsidRPr="00D27EE8" w:rsidRDefault="000F3608" w:rsidP="000F3608">
      <w:pPr>
        <w:pStyle w:val="EX"/>
      </w:pPr>
      <w:r w:rsidRPr="00D27EE8">
        <w:t>[</w:t>
      </w:r>
      <w:r w:rsidR="002D49C8" w:rsidRPr="00D27EE8">
        <w:t>16</w:t>
      </w:r>
      <w:r w:rsidRPr="00D27EE8">
        <w:t>]</w:t>
      </w:r>
      <w:r w:rsidRPr="00D27EE8">
        <w:tab/>
        <w:t>OMA-TS-ULP-V2_0_</w:t>
      </w:r>
      <w:r w:rsidR="008C5B59" w:rsidRPr="00D27EE8">
        <w:t>6</w:t>
      </w:r>
      <w:r w:rsidRPr="00D27EE8">
        <w:t>: "</w:t>
      </w:r>
      <w:proofErr w:type="spellStart"/>
      <w:r w:rsidRPr="00D27EE8">
        <w:t>UserPlane</w:t>
      </w:r>
      <w:proofErr w:type="spellEnd"/>
      <w:r w:rsidRPr="00D27EE8">
        <w:t xml:space="preserve"> Location Protocol Approved Version 2.0.</w:t>
      </w:r>
      <w:r w:rsidR="008C5B59" w:rsidRPr="00D27EE8">
        <w:t>6</w:t>
      </w:r>
      <w:r w:rsidRPr="00D27EE8">
        <w:t>".</w:t>
      </w:r>
    </w:p>
    <w:p w14:paraId="2D291D2B" w14:textId="77777777" w:rsidR="000F3608" w:rsidRPr="00D27EE8" w:rsidRDefault="000F3608" w:rsidP="000F3608">
      <w:pPr>
        <w:pStyle w:val="EX"/>
      </w:pPr>
      <w:r w:rsidRPr="00D27EE8">
        <w:t>[</w:t>
      </w:r>
      <w:r w:rsidR="002D49C8" w:rsidRPr="00D27EE8">
        <w:t>17</w:t>
      </w:r>
      <w:r w:rsidRPr="00D27EE8">
        <w:t>]</w:t>
      </w:r>
      <w:r w:rsidRPr="00D27EE8">
        <w:tab/>
        <w:t>3GPP TS 36.214: "Evolved Universal Terrestrial Radio Access (E-UTRA); Physical layer – Measurements".</w:t>
      </w:r>
    </w:p>
    <w:p w14:paraId="1D50B943" w14:textId="77777777" w:rsidR="000F3608" w:rsidRPr="00D27EE8" w:rsidRDefault="000F3608" w:rsidP="000F3608">
      <w:pPr>
        <w:pStyle w:val="EX"/>
      </w:pPr>
      <w:r w:rsidRPr="00D27EE8">
        <w:t>[</w:t>
      </w:r>
      <w:r w:rsidR="002D49C8" w:rsidRPr="00D27EE8">
        <w:t>18</w:t>
      </w:r>
      <w:r w:rsidRPr="00D27EE8">
        <w:t>]</w:t>
      </w:r>
      <w:r w:rsidRPr="00D27EE8">
        <w:tab/>
        <w:t>3GPP TS 36.302: "Evolved Universal Terrestrial Radio Access (E-UTRA); Services provided by the physical layer".</w:t>
      </w:r>
    </w:p>
    <w:p w14:paraId="3CE0137C" w14:textId="77777777" w:rsidR="000F3608" w:rsidRPr="00D27EE8" w:rsidRDefault="000F3608" w:rsidP="000F3608">
      <w:pPr>
        <w:pStyle w:val="EX"/>
      </w:pPr>
      <w:r w:rsidRPr="00D27EE8">
        <w:t>[</w:t>
      </w:r>
      <w:r w:rsidR="002D49C8" w:rsidRPr="00D27EE8">
        <w:t>19</w:t>
      </w:r>
      <w:r w:rsidRPr="00D27EE8">
        <w:t>]</w:t>
      </w:r>
      <w:r w:rsidRPr="00D27EE8">
        <w:tab/>
        <w:t>3GPP TS 36.355: "Evolved Universal Terrestrial Radio Access (E-UTRA); LTE Positioning Protocol (LPP)"</w:t>
      </w:r>
      <w:r w:rsidR="00BA096C" w:rsidRPr="00D27EE8">
        <w:t>.</w:t>
      </w:r>
    </w:p>
    <w:p w14:paraId="7B585535" w14:textId="77777777" w:rsidR="000F3608" w:rsidRPr="00D27EE8" w:rsidRDefault="000F3608" w:rsidP="000F3608">
      <w:pPr>
        <w:pStyle w:val="EX"/>
      </w:pPr>
      <w:r w:rsidRPr="00D27EE8">
        <w:t>[</w:t>
      </w:r>
      <w:r w:rsidR="005A1C86" w:rsidRPr="00D27EE8">
        <w:t>2</w:t>
      </w:r>
      <w:r w:rsidR="002D49C8" w:rsidRPr="00D27EE8">
        <w:t>0</w:t>
      </w:r>
      <w:r w:rsidRPr="00D27EE8">
        <w:t>]</w:t>
      </w:r>
      <w:r w:rsidRPr="00D27EE8">
        <w:tab/>
        <w:t>BDS-SIS-ICD</w:t>
      </w:r>
      <w:r w:rsidR="005D3689" w:rsidRPr="00D27EE8">
        <w:rPr>
          <w:lang w:eastAsia="zh-CN"/>
        </w:rPr>
        <w:t>-B1I</w:t>
      </w:r>
      <w:r w:rsidRPr="00D27EE8">
        <w:t>-</w:t>
      </w:r>
      <w:r w:rsidR="005D3689" w:rsidRPr="00D27EE8">
        <w:t>3</w:t>
      </w:r>
      <w:r w:rsidRPr="00D27EE8">
        <w:t>.0: "</w:t>
      </w:r>
      <w:proofErr w:type="spellStart"/>
      <w:r w:rsidRPr="00D27EE8">
        <w:t>BeiDou</w:t>
      </w:r>
      <w:proofErr w:type="spellEnd"/>
      <w:r w:rsidRPr="00D27EE8">
        <w:t xml:space="preserve"> Navigation Satellite System Signal In Space Interface Control Document Open Service Signal </w:t>
      </w:r>
      <w:r w:rsidR="005D3689" w:rsidRPr="00D27EE8">
        <w:rPr>
          <w:lang w:eastAsia="zh-CN"/>
        </w:rPr>
        <w:t xml:space="preserve">B1I </w:t>
      </w:r>
      <w:r w:rsidRPr="00D27EE8">
        <w:t xml:space="preserve">(Version </w:t>
      </w:r>
      <w:r w:rsidR="005D3689" w:rsidRPr="00D27EE8">
        <w:t>3</w:t>
      </w:r>
      <w:r w:rsidRPr="00D27EE8">
        <w:t xml:space="preserve">.0)", </w:t>
      </w:r>
      <w:r w:rsidR="005D3689" w:rsidRPr="00D27EE8">
        <w:rPr>
          <w:lang w:eastAsia="zh-CN"/>
        </w:rPr>
        <w:t>February, 2019</w:t>
      </w:r>
      <w:r w:rsidRPr="00D27EE8">
        <w:t>.</w:t>
      </w:r>
    </w:p>
    <w:p w14:paraId="06C9D84E" w14:textId="77777777" w:rsidR="000F3608" w:rsidRPr="00D27EE8" w:rsidRDefault="000F3608" w:rsidP="000F3608">
      <w:pPr>
        <w:pStyle w:val="EX"/>
      </w:pPr>
      <w:r w:rsidRPr="00D27EE8">
        <w:t>[</w:t>
      </w:r>
      <w:r w:rsidR="002D49C8" w:rsidRPr="00D27EE8">
        <w:t>21</w:t>
      </w:r>
      <w:r w:rsidRPr="00D27EE8">
        <w:t>]</w:t>
      </w:r>
      <w:r w:rsidRPr="00D27EE8">
        <w:tab/>
        <w:t>IEEE 802.11: "Wireless LAN Medium Access Control (MAC) and Physical Layer (PHY) Specifications"</w:t>
      </w:r>
    </w:p>
    <w:p w14:paraId="087BDA2B" w14:textId="77777777" w:rsidR="000F3608" w:rsidRPr="00D27EE8" w:rsidRDefault="000F3608" w:rsidP="000F3608">
      <w:pPr>
        <w:pStyle w:val="EX"/>
      </w:pPr>
      <w:r w:rsidRPr="00D27EE8">
        <w:t>[</w:t>
      </w:r>
      <w:r w:rsidR="002D49C8" w:rsidRPr="00D27EE8">
        <w:t>22</w:t>
      </w:r>
      <w:r w:rsidRPr="00D27EE8">
        <w:t>]</w:t>
      </w:r>
      <w:r w:rsidRPr="00D27EE8">
        <w:tab/>
        <w:t>Bluetooth Special Interest Group: "Bluetooth Core Specification v4.2", December 2014.</w:t>
      </w:r>
    </w:p>
    <w:p w14:paraId="126D4F15" w14:textId="77777777" w:rsidR="000F3608" w:rsidRPr="00D27EE8" w:rsidRDefault="000F3608" w:rsidP="000F3608">
      <w:pPr>
        <w:pStyle w:val="EX"/>
      </w:pPr>
      <w:r w:rsidRPr="00D27EE8">
        <w:t>[</w:t>
      </w:r>
      <w:r w:rsidR="002D49C8" w:rsidRPr="00D27EE8">
        <w:t>23</w:t>
      </w:r>
      <w:r w:rsidRPr="00D27EE8">
        <w:t>]</w:t>
      </w:r>
      <w:r w:rsidRPr="00D27EE8">
        <w:tab/>
        <w:t>ATIS-0500027: "Recommendations for Establishing Wide Scale Indoor Location Performance", May 2015.</w:t>
      </w:r>
    </w:p>
    <w:p w14:paraId="067F9998" w14:textId="77777777" w:rsidR="000F3608" w:rsidRPr="00D27EE8" w:rsidRDefault="000F3608" w:rsidP="000F3608">
      <w:pPr>
        <w:pStyle w:val="EX"/>
      </w:pPr>
      <w:r w:rsidRPr="00D27EE8">
        <w:t>[</w:t>
      </w:r>
      <w:r w:rsidR="002D49C8" w:rsidRPr="00D27EE8">
        <w:t>24</w:t>
      </w:r>
      <w:r w:rsidRPr="00D27EE8">
        <w:t>]</w:t>
      </w:r>
      <w:r w:rsidRPr="00D27EE8">
        <w:tab/>
        <w:t>3GPP TS 36.211: "Evolved Universal Terrestrial Radio Access (E-UTRA); Physical channels and modulation".</w:t>
      </w:r>
    </w:p>
    <w:p w14:paraId="68342233" w14:textId="77777777" w:rsidR="000F3608" w:rsidRPr="00D27EE8" w:rsidRDefault="000F3608" w:rsidP="000F3608">
      <w:pPr>
        <w:pStyle w:val="EX"/>
      </w:pPr>
      <w:r w:rsidRPr="00D27EE8">
        <w:t>[</w:t>
      </w:r>
      <w:r w:rsidR="002D49C8" w:rsidRPr="00D27EE8">
        <w:t>25</w:t>
      </w:r>
      <w:r w:rsidRPr="00D27EE8">
        <w:t>]</w:t>
      </w:r>
      <w:r w:rsidRPr="00D27EE8">
        <w:tab/>
        <w:t xml:space="preserve">3GPP TS 36.305: "Stage 2 functional specification of User </w:t>
      </w:r>
      <w:r w:rsidR="00BB1B1B" w:rsidRPr="00D27EE8">
        <w:t>Equipment (UE) positioning in E</w:t>
      </w:r>
      <w:r w:rsidR="00BB1B1B" w:rsidRPr="00D27EE8">
        <w:noBreakHyphen/>
      </w:r>
      <w:r w:rsidRPr="00D27EE8">
        <w:t>UTRA".</w:t>
      </w:r>
    </w:p>
    <w:p w14:paraId="3310F165" w14:textId="77777777" w:rsidR="000F3608" w:rsidRPr="00D27EE8" w:rsidRDefault="000F3608" w:rsidP="000F3608">
      <w:pPr>
        <w:pStyle w:val="EX"/>
      </w:pPr>
      <w:r w:rsidRPr="00D27EE8">
        <w:t>[</w:t>
      </w:r>
      <w:r w:rsidR="002D49C8" w:rsidRPr="00D27EE8">
        <w:t>26</w:t>
      </w:r>
      <w:r w:rsidRPr="00D27EE8">
        <w:t>]</w:t>
      </w:r>
      <w:r w:rsidRPr="00D27EE8">
        <w:tab/>
        <w:t>3GPP TS 23.502: "Procedures for the 5G System; Stage 2".</w:t>
      </w:r>
    </w:p>
    <w:p w14:paraId="2C0974A1" w14:textId="77777777" w:rsidR="00374958" w:rsidRPr="00D27EE8" w:rsidRDefault="007D409B" w:rsidP="00265227">
      <w:pPr>
        <w:pStyle w:val="EX"/>
        <w:tabs>
          <w:tab w:val="left" w:pos="5812"/>
        </w:tabs>
      </w:pPr>
      <w:r w:rsidRPr="00D27EE8">
        <w:t>[</w:t>
      </w:r>
      <w:r w:rsidR="002D49C8" w:rsidRPr="00D27EE8">
        <w:t>27</w:t>
      </w:r>
      <w:r w:rsidRPr="00D27EE8">
        <w:t>]</w:t>
      </w:r>
      <w:r w:rsidRPr="00D27EE8">
        <w:tab/>
        <w:t>3GPP TS 38.455: "NG-RAN; NR Positioning Protocol A (</w:t>
      </w:r>
      <w:proofErr w:type="spellStart"/>
      <w:r w:rsidRPr="00D27EE8">
        <w:t>NRPPa</w:t>
      </w:r>
      <w:proofErr w:type="spellEnd"/>
      <w:r w:rsidRPr="00D27EE8">
        <w:t>)".</w:t>
      </w:r>
    </w:p>
    <w:p w14:paraId="01CBFC2A" w14:textId="77777777" w:rsidR="00374958" w:rsidRPr="00D27EE8" w:rsidRDefault="00374958" w:rsidP="00374958">
      <w:pPr>
        <w:pStyle w:val="EX"/>
      </w:pPr>
      <w:r w:rsidRPr="00D27EE8">
        <w:t>[28]</w:t>
      </w:r>
      <w:r w:rsidRPr="00D27EE8">
        <w:tab/>
        <w:t>3GPP TS 29.518: "5G System; Access and Mobility Management Services; Stage 3".</w:t>
      </w:r>
    </w:p>
    <w:p w14:paraId="0995892A" w14:textId="77777777" w:rsidR="00374958" w:rsidRPr="00D27EE8" w:rsidRDefault="00374958" w:rsidP="00374958">
      <w:pPr>
        <w:pStyle w:val="EX"/>
      </w:pPr>
      <w:r w:rsidRPr="00D27EE8">
        <w:t>[29]</w:t>
      </w:r>
      <w:r w:rsidRPr="00D27EE8">
        <w:tab/>
        <w:t>3GPP TS 24.501: "Non-Access-Stratum (NAS) protocol for 5G System (5GS); Stage 3".</w:t>
      </w:r>
    </w:p>
    <w:p w14:paraId="48BBC2B0" w14:textId="77777777" w:rsidR="0045160E" w:rsidRPr="00D27EE8" w:rsidRDefault="00374958" w:rsidP="0045160E">
      <w:pPr>
        <w:pStyle w:val="EX"/>
      </w:pPr>
      <w:r w:rsidRPr="00D27EE8">
        <w:t>[30]</w:t>
      </w:r>
      <w:r w:rsidRPr="00D27EE8">
        <w:tab/>
        <w:t>3GPP TS 38.413: "NG-RAN; NG Application Protocol (NGAP)".</w:t>
      </w:r>
    </w:p>
    <w:p w14:paraId="6628ADC5" w14:textId="77777777" w:rsidR="00765CD6" w:rsidRPr="00D27EE8" w:rsidRDefault="0045160E" w:rsidP="00765CD6">
      <w:pPr>
        <w:pStyle w:val="EX"/>
      </w:pPr>
      <w:r w:rsidRPr="00D27EE8">
        <w:t>[31]</w:t>
      </w:r>
      <w:r w:rsidRPr="00D27EE8">
        <w:tab/>
        <w:t>RTCM 10403.3, "RTCM Recommended Standards for Differential GNSS Services (v.3.3)", October 7, 2016.</w:t>
      </w:r>
    </w:p>
    <w:p w14:paraId="419F594D" w14:textId="77777777" w:rsidR="007D409B" w:rsidRPr="00D27EE8" w:rsidRDefault="00765CD6" w:rsidP="0045160E">
      <w:pPr>
        <w:pStyle w:val="EX"/>
      </w:pPr>
      <w:r w:rsidRPr="00D27EE8">
        <w:t>[32]</w:t>
      </w:r>
      <w:r w:rsidRPr="00D27EE8">
        <w:tab/>
        <w:t>3GPP TS 38.133: "NR; Requirements for support of radio resource management".</w:t>
      </w:r>
    </w:p>
    <w:p w14:paraId="1931A6AF" w14:textId="77777777" w:rsidR="00C51D54" w:rsidRPr="00D27EE8" w:rsidRDefault="00C51D54" w:rsidP="0045160E">
      <w:pPr>
        <w:pStyle w:val="EX"/>
      </w:pPr>
      <w:r w:rsidRPr="00D27EE8">
        <w:t>[33]</w:t>
      </w:r>
      <w:r w:rsidRPr="00D27EE8">
        <w:tab/>
        <w:t>3GPP TS 29.572: "Location Management Services; Stage 3".</w:t>
      </w:r>
    </w:p>
    <w:p w14:paraId="20D43489" w14:textId="77777777" w:rsidR="00300B2E" w:rsidRPr="00D27EE8" w:rsidRDefault="00300B2E" w:rsidP="0045160E">
      <w:pPr>
        <w:pStyle w:val="EX"/>
        <w:rPr>
          <w:lang w:eastAsia="zh-CN"/>
        </w:rPr>
      </w:pPr>
      <w:r w:rsidRPr="00D27EE8">
        <w:rPr>
          <w:lang w:eastAsia="zh-CN"/>
        </w:rPr>
        <w:t>[34]</w:t>
      </w:r>
      <w:r w:rsidRPr="00D27EE8">
        <w:rPr>
          <w:lang w:eastAsia="zh-CN"/>
        </w:rPr>
        <w:tab/>
      </w:r>
      <w:r w:rsidRPr="00D27EE8">
        <w:t>BDS-SIS-ICD-B1C-1.0</w:t>
      </w:r>
      <w:r w:rsidRPr="00D27EE8">
        <w:rPr>
          <w:rFonts w:eastAsia="DengXian"/>
          <w:lang w:eastAsia="zh-CN"/>
        </w:rPr>
        <w:t>:</w:t>
      </w:r>
      <w:r w:rsidRPr="00D27EE8">
        <w:t xml:space="preserve"> "</w:t>
      </w:r>
      <w:proofErr w:type="spellStart"/>
      <w:r w:rsidRPr="00D27EE8">
        <w:t>BeiDou</w:t>
      </w:r>
      <w:proofErr w:type="spellEnd"/>
      <w:r w:rsidRPr="00D27EE8">
        <w:t xml:space="preserve"> Navigation Satellite System Signal In Space Interface Control Document Open Service Signal B1C (Version 1.0)", December, 2017</w:t>
      </w:r>
    </w:p>
    <w:p w14:paraId="07F01EA6" w14:textId="77777777" w:rsidR="00B933E7" w:rsidRPr="00D27EE8" w:rsidRDefault="00B54032" w:rsidP="00B933E7">
      <w:pPr>
        <w:pStyle w:val="EX"/>
      </w:pPr>
      <w:bookmarkStart w:id="31" w:name="_Toc12632586"/>
      <w:bookmarkStart w:id="32" w:name="_Toc29305280"/>
      <w:bookmarkEnd w:id="29"/>
      <w:r w:rsidRPr="00D27EE8">
        <w:t>[35]</w:t>
      </w:r>
      <w:r w:rsidR="00B933E7" w:rsidRPr="00D27EE8">
        <w:tab/>
        <w:t>3GPP TS 23.273: "5G System (5GS) Location Services (LCS); Stage 2".</w:t>
      </w:r>
    </w:p>
    <w:p w14:paraId="21D48698" w14:textId="77777777" w:rsidR="00B933E7" w:rsidRPr="00D27EE8" w:rsidRDefault="00B54032" w:rsidP="00B933E7">
      <w:pPr>
        <w:pStyle w:val="EX"/>
      </w:pPr>
      <w:r w:rsidRPr="00D27EE8">
        <w:t>[36]</w:t>
      </w:r>
      <w:r w:rsidR="00B933E7" w:rsidRPr="00D27EE8">
        <w:tab/>
        <w:t>IS-QZSS-L6-001, Quasi-Zenith Satellite System Interface Specification – Centimetre Level Augmentation Service, Cabinet Office, November 5, 2018.</w:t>
      </w:r>
    </w:p>
    <w:p w14:paraId="713C4936" w14:textId="77777777" w:rsidR="00B933E7" w:rsidRPr="00D27EE8" w:rsidRDefault="00B54032" w:rsidP="00B933E7">
      <w:pPr>
        <w:pStyle w:val="EX"/>
      </w:pPr>
      <w:r w:rsidRPr="00D27EE8">
        <w:t>[37]</w:t>
      </w:r>
      <w:r w:rsidR="00B933E7" w:rsidRPr="00D27EE8">
        <w:tab/>
        <w:t>3GPP TS 38.215: "NR; Physical layer – Measurements".</w:t>
      </w:r>
    </w:p>
    <w:p w14:paraId="30D18E36" w14:textId="77777777" w:rsidR="00B933E7" w:rsidRPr="00D27EE8" w:rsidRDefault="00B54032" w:rsidP="00B933E7">
      <w:pPr>
        <w:pStyle w:val="EX"/>
      </w:pPr>
      <w:bookmarkStart w:id="33" w:name="_Hlk22831181"/>
      <w:r w:rsidRPr="00D27EE8">
        <w:t>[38]</w:t>
      </w:r>
      <w:r w:rsidR="00B933E7" w:rsidRPr="00D27EE8">
        <w:tab/>
        <w:t>3GPP TS 38.401: "3rd Generation Partnership Project; Technical Specification Group Radio Access Network; NG-RAN; Architecture description".</w:t>
      </w:r>
      <w:bookmarkEnd w:id="33"/>
    </w:p>
    <w:p w14:paraId="72496F2D" w14:textId="77777777" w:rsidR="00BA096C" w:rsidRPr="00D27EE8" w:rsidRDefault="00BA096C" w:rsidP="00BA096C">
      <w:pPr>
        <w:pStyle w:val="EX"/>
      </w:pPr>
      <w:r w:rsidRPr="00D27EE8">
        <w:t>[39]</w:t>
      </w:r>
      <w:r w:rsidRPr="00D27EE8">
        <w:tab/>
        <w:t>3GPP TS 38.321: "NR; Medium Access Control (MAC) protocol specification".</w:t>
      </w:r>
    </w:p>
    <w:p w14:paraId="063B0F15" w14:textId="77777777" w:rsidR="004E5E45" w:rsidRPr="00D27EE8" w:rsidRDefault="004E5E45" w:rsidP="004E5E45">
      <w:pPr>
        <w:pStyle w:val="EX"/>
        <w:rPr>
          <w:lang w:eastAsia="ko-KR"/>
        </w:rPr>
      </w:pPr>
      <w:bookmarkStart w:id="34" w:name="_Toc37338085"/>
      <w:bookmarkStart w:id="35" w:name="_Toc46488926"/>
      <w:bookmarkStart w:id="36" w:name="_Toc52567279"/>
      <w:r w:rsidRPr="00D27EE8">
        <w:rPr>
          <w:lang w:eastAsia="zh-CN"/>
        </w:rPr>
        <w:t>[40]</w:t>
      </w:r>
      <w:r w:rsidRPr="00D27EE8">
        <w:rPr>
          <w:lang w:eastAsia="zh-CN"/>
        </w:rPr>
        <w:tab/>
      </w:r>
      <w:r w:rsidRPr="00D27EE8">
        <w:rPr>
          <w:lang w:eastAsia="ko-KR"/>
        </w:rPr>
        <w:t>3GPP TS 38.212: "NR; Multiplexing and channel coding".</w:t>
      </w:r>
    </w:p>
    <w:p w14:paraId="22BE4450" w14:textId="3D238A46" w:rsidR="004E5E45" w:rsidRPr="00D27EE8" w:rsidRDefault="004E5E45" w:rsidP="004E5E45">
      <w:pPr>
        <w:pStyle w:val="EX"/>
        <w:rPr>
          <w:lang w:eastAsia="zh-CN"/>
        </w:rPr>
      </w:pPr>
      <w:r w:rsidRPr="00D27EE8">
        <w:rPr>
          <w:lang w:eastAsia="zh-CN"/>
        </w:rPr>
        <w:lastRenderedPageBreak/>
        <w:t>[41]</w:t>
      </w:r>
      <w:r w:rsidRPr="00D27EE8">
        <w:rPr>
          <w:lang w:eastAsia="zh-CN"/>
        </w:rPr>
        <w:tab/>
        <w:t>3GPP TS 24.571: "Control plane Location Services (LCS) procedures".</w:t>
      </w:r>
    </w:p>
    <w:p w14:paraId="7361253B" w14:textId="708DCEEF" w:rsidR="00F41584" w:rsidRPr="00D27EE8" w:rsidRDefault="0022425F" w:rsidP="006B365A">
      <w:pPr>
        <w:pStyle w:val="EX"/>
      </w:pPr>
      <w:r w:rsidRPr="00D27EE8">
        <w:rPr>
          <w:lang w:eastAsia="zh-CN"/>
        </w:rPr>
        <w:t>[42]</w:t>
      </w:r>
      <w:r w:rsidR="00F41584" w:rsidRPr="00D27EE8">
        <w:rPr>
          <w:lang w:eastAsia="zh-CN"/>
        </w:rPr>
        <w:tab/>
        <w:t xml:space="preserve">3GPP </w:t>
      </w:r>
      <w:r w:rsidR="00F41584" w:rsidRPr="00D27EE8">
        <w:t>TS 37.355: "Technical Specification Group Radio Access Network;</w:t>
      </w:r>
      <w:r w:rsidR="00E66DDC" w:rsidRPr="00D27EE8">
        <w:t xml:space="preserve"> </w:t>
      </w:r>
      <w:r w:rsidR="00F41584" w:rsidRPr="00D27EE8">
        <w:t>LTE Positioning Protocol (LPP)".</w:t>
      </w:r>
    </w:p>
    <w:p w14:paraId="70DE2D5C" w14:textId="294DF64C" w:rsidR="00F41584" w:rsidRPr="00D27EE8" w:rsidRDefault="0022425F" w:rsidP="006B365A">
      <w:pPr>
        <w:pStyle w:val="EX"/>
        <w:rPr>
          <w:lang w:eastAsia="zh-CN"/>
        </w:rPr>
      </w:pPr>
      <w:r w:rsidRPr="00D27EE8">
        <w:rPr>
          <w:lang w:eastAsia="zh-CN"/>
        </w:rPr>
        <w:t>[43]</w:t>
      </w:r>
      <w:r w:rsidR="00F41584" w:rsidRPr="00D27EE8">
        <w:rPr>
          <w:lang w:eastAsia="zh-CN"/>
        </w:rPr>
        <w:tab/>
        <w:t>IRNSS Signal-In-Space (SPS) Interface Control Document (ICD) for standard positioning service version 1.1, August 2017.</w:t>
      </w:r>
    </w:p>
    <w:p w14:paraId="167F160A" w14:textId="618BB19B" w:rsidR="00F41584" w:rsidRPr="00D27EE8" w:rsidRDefault="0022425F" w:rsidP="006B365A">
      <w:pPr>
        <w:pStyle w:val="EX"/>
        <w:rPr>
          <w:lang w:eastAsia="zh-CN"/>
        </w:rPr>
      </w:pPr>
      <w:r w:rsidRPr="00D27EE8">
        <w:rPr>
          <w:lang w:eastAsia="zh-CN"/>
        </w:rPr>
        <w:t>[44]</w:t>
      </w:r>
      <w:r w:rsidR="00F41584" w:rsidRPr="00D27EE8">
        <w:rPr>
          <w:lang w:eastAsia="zh-CN"/>
        </w:rPr>
        <w:tab/>
        <w:t>BDS-SIS-ICD-B2a-1.0: "</w:t>
      </w:r>
      <w:proofErr w:type="spellStart"/>
      <w:r w:rsidR="00F41584" w:rsidRPr="00D27EE8">
        <w:rPr>
          <w:lang w:eastAsia="zh-CN"/>
        </w:rPr>
        <w:t>BeiDou</w:t>
      </w:r>
      <w:proofErr w:type="spellEnd"/>
      <w:r w:rsidR="00F41584" w:rsidRPr="00D27EE8">
        <w:rPr>
          <w:lang w:eastAsia="zh-CN"/>
        </w:rPr>
        <w:t xml:space="preserve"> Navigation Satellite System Signal In Space Interface Control Document Open Service Signal B2a (Version 1.0)", December, 2017.</w:t>
      </w:r>
    </w:p>
    <w:p w14:paraId="177C66FD" w14:textId="3C571844" w:rsidR="00F41584" w:rsidRPr="00D27EE8" w:rsidRDefault="0022425F" w:rsidP="004E5E45">
      <w:pPr>
        <w:pStyle w:val="EX"/>
        <w:rPr>
          <w:lang w:eastAsia="zh-CN"/>
        </w:rPr>
      </w:pPr>
      <w:r w:rsidRPr="00D27EE8">
        <w:rPr>
          <w:lang w:eastAsia="zh-CN"/>
        </w:rPr>
        <w:t>[45]</w:t>
      </w:r>
      <w:r w:rsidR="00F41584" w:rsidRPr="00D27EE8">
        <w:rPr>
          <w:lang w:eastAsia="zh-CN"/>
        </w:rPr>
        <w:tab/>
        <w:t>BDS-SIS-ICD-B3I-1.0: "</w:t>
      </w:r>
      <w:proofErr w:type="spellStart"/>
      <w:r w:rsidR="00F41584" w:rsidRPr="00D27EE8">
        <w:rPr>
          <w:lang w:eastAsia="zh-CN"/>
        </w:rPr>
        <w:t>BeiDou</w:t>
      </w:r>
      <w:proofErr w:type="spellEnd"/>
      <w:r w:rsidR="00F41584" w:rsidRPr="00D27EE8">
        <w:rPr>
          <w:lang w:eastAsia="zh-CN"/>
        </w:rPr>
        <w:t xml:space="preserve"> Navigation Satellite System Signal In Space Interface Control Document Open Service Signal B3I (Version 1.0)", </w:t>
      </w:r>
      <w:r w:rsidR="006E7DFB" w:rsidRPr="00D27EE8">
        <w:rPr>
          <w:rFonts w:eastAsiaTheme="minorEastAsia"/>
          <w:lang w:eastAsia="zh-CN"/>
        </w:rPr>
        <w:t>February</w:t>
      </w:r>
      <w:r w:rsidR="00F41584" w:rsidRPr="00D27EE8">
        <w:rPr>
          <w:lang w:eastAsia="zh-CN"/>
        </w:rPr>
        <w:t>, 201</w:t>
      </w:r>
      <w:r w:rsidR="006E7DFB" w:rsidRPr="00D27EE8">
        <w:rPr>
          <w:lang w:eastAsia="zh-CN"/>
        </w:rPr>
        <w:t>8</w:t>
      </w:r>
      <w:r w:rsidR="00F41584" w:rsidRPr="00D27EE8">
        <w:rPr>
          <w:lang w:eastAsia="zh-CN"/>
        </w:rPr>
        <w:t>.</w:t>
      </w:r>
    </w:p>
    <w:p w14:paraId="784F86ED" w14:textId="77777777" w:rsidR="00080512" w:rsidRPr="00D27EE8" w:rsidRDefault="00080512">
      <w:pPr>
        <w:pStyle w:val="Heading1"/>
      </w:pPr>
      <w:bookmarkStart w:id="37" w:name="_Toc115387927"/>
      <w:r w:rsidRPr="00D27EE8">
        <w:t>3</w:t>
      </w:r>
      <w:r w:rsidRPr="00D27EE8">
        <w:tab/>
        <w:t xml:space="preserve">Definitions, </w:t>
      </w:r>
      <w:r w:rsidR="008028A4" w:rsidRPr="00D27EE8">
        <w:t>symbols and abbreviations</w:t>
      </w:r>
      <w:bookmarkEnd w:id="31"/>
      <w:bookmarkEnd w:id="32"/>
      <w:bookmarkEnd w:id="34"/>
      <w:bookmarkEnd w:id="35"/>
      <w:bookmarkEnd w:id="36"/>
      <w:bookmarkEnd w:id="37"/>
    </w:p>
    <w:p w14:paraId="1DF83872" w14:textId="77777777" w:rsidR="00080512" w:rsidRPr="00D27EE8" w:rsidRDefault="00080512">
      <w:pPr>
        <w:pStyle w:val="Heading2"/>
      </w:pPr>
      <w:bookmarkStart w:id="38" w:name="_Toc12632587"/>
      <w:bookmarkStart w:id="39" w:name="_Toc29305281"/>
      <w:bookmarkStart w:id="40" w:name="_Toc37338086"/>
      <w:bookmarkStart w:id="41" w:name="_Toc46488927"/>
      <w:bookmarkStart w:id="42" w:name="_Toc52567280"/>
      <w:bookmarkStart w:id="43" w:name="_Toc115387928"/>
      <w:r w:rsidRPr="00D27EE8">
        <w:t>3.1</w:t>
      </w:r>
      <w:r w:rsidRPr="00D27EE8">
        <w:tab/>
        <w:t>Definitions</w:t>
      </w:r>
      <w:bookmarkEnd w:id="38"/>
      <w:bookmarkEnd w:id="39"/>
      <w:bookmarkEnd w:id="40"/>
      <w:bookmarkEnd w:id="41"/>
      <w:bookmarkEnd w:id="42"/>
      <w:bookmarkEnd w:id="43"/>
    </w:p>
    <w:p w14:paraId="569A3B1D" w14:textId="77777777" w:rsidR="00915C57" w:rsidRPr="00D27EE8" w:rsidRDefault="00080512" w:rsidP="00915C57">
      <w:r w:rsidRPr="00D27EE8">
        <w:t>For the purposes of the present document, the terms and definitions given in TR</w:t>
      </w:r>
      <w:r w:rsidR="0095460F" w:rsidRPr="00D27EE8">
        <w:t xml:space="preserve"> </w:t>
      </w:r>
      <w:r w:rsidRPr="00D27EE8">
        <w:t>21.905</w:t>
      </w:r>
      <w:r w:rsidR="0095460F" w:rsidRPr="00D27EE8">
        <w:t xml:space="preserve"> </w:t>
      </w:r>
      <w:r w:rsidRPr="00D27EE8">
        <w:t>[</w:t>
      </w:r>
      <w:r w:rsidR="004D3578" w:rsidRPr="00D27EE8">
        <w:t>1</w:t>
      </w:r>
      <w:r w:rsidRPr="00D27EE8">
        <w:t>] and the following apply. A term defined in the present document takes precedence over the definition of the same term, if any, in TR</w:t>
      </w:r>
      <w:r w:rsidR="0095460F" w:rsidRPr="00D27EE8">
        <w:t xml:space="preserve"> </w:t>
      </w:r>
      <w:r w:rsidRPr="00D27EE8">
        <w:t>21.905</w:t>
      </w:r>
      <w:r w:rsidR="0095460F" w:rsidRPr="00D27EE8">
        <w:t xml:space="preserve"> </w:t>
      </w:r>
      <w:r w:rsidRPr="00D27EE8">
        <w:t>[</w:t>
      </w:r>
      <w:r w:rsidR="004D3578" w:rsidRPr="00D27EE8">
        <w:t>1</w:t>
      </w:r>
      <w:r w:rsidRPr="00D27EE8">
        <w:t>].</w:t>
      </w:r>
    </w:p>
    <w:p w14:paraId="75DAAF3C" w14:textId="77777777" w:rsidR="00915C57" w:rsidRPr="00D27EE8" w:rsidRDefault="00915C57" w:rsidP="00915C57">
      <w:r w:rsidRPr="00D27EE8">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D27EE8">
        <w:t xml:space="preserve"> the positioning calculation). </w:t>
      </w:r>
      <w:r w:rsidRPr="00D27EE8">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0FFE6723" w14:textId="77777777" w:rsidR="00F41584" w:rsidRPr="00D27EE8" w:rsidRDefault="00F41584" w:rsidP="00F41584">
      <w:pPr>
        <w:rPr>
          <w:rFonts w:eastAsia="MS PGothic"/>
          <w:bCs/>
        </w:rPr>
      </w:pPr>
      <w:r w:rsidRPr="00D27EE8">
        <w:rPr>
          <w:rFonts w:eastAsia="MS PGothic"/>
          <w:b/>
        </w:rPr>
        <w:t>Positioning integrity</w:t>
      </w:r>
      <w:r w:rsidRPr="00D27EE8">
        <w:rPr>
          <w:rFonts w:eastAsia="MS PGothic"/>
          <w:bCs/>
        </w:rPr>
        <w:t>: A measure of the trust in the accuracy of the position-related data and the ability to provide associated alerts.</w:t>
      </w:r>
    </w:p>
    <w:p w14:paraId="57E08733" w14:textId="77777777" w:rsidR="006E7DFB" w:rsidRPr="00D27EE8" w:rsidRDefault="00F41584" w:rsidP="006E7DFB">
      <w:r w:rsidRPr="00D27EE8">
        <w:rPr>
          <w:b/>
          <w:bCs/>
        </w:rPr>
        <w:t>Pre-configured assistance data</w:t>
      </w:r>
      <w:r w:rsidRPr="00D27EE8">
        <w:t>: Refers to the DL-PRS assistance data (with associated validity criteria) that can be provided to the UE (before or during an ongoing LPP positioning session), to be then utilized for potential positioning measurements at a future time (e.g. for deferred MT-LR). Pre-configured DL-PRS assistance data may consist of multiple instances, where each instance is applicable to a different area within the network.</w:t>
      </w:r>
    </w:p>
    <w:p w14:paraId="0B0B7061" w14:textId="2016F908" w:rsidR="006E7DFB" w:rsidRPr="00D27EE8" w:rsidRDefault="006E7DFB" w:rsidP="006E7DFB">
      <w:r w:rsidRPr="00D27EE8">
        <w:rPr>
          <w:b/>
          <w:bCs/>
        </w:rPr>
        <w:t>Protection Level (PL):</w:t>
      </w:r>
      <w:r w:rsidRPr="00D27EE8">
        <w:t xml:space="preserve"> A statistical upper-bound of the Positioning Error (PE) that ensures that, the probability per unit of time of the true error being greater than the AL and the PL being less than or equal to the AL, for longer than the TTA, is less than the required TIR, i.e., the PL satisfies the following inequality: </w:t>
      </w:r>
      <w:r w:rsidRPr="00D27EE8">
        <w:br/>
      </w:r>
      <w:r w:rsidRPr="00D27EE8">
        <w:rPr>
          <w:i/>
          <w:iCs/>
        </w:rPr>
        <w:tab/>
        <w:t xml:space="preserve">Prob per unit of time </w:t>
      </w:r>
      <w:r w:rsidRPr="00D27EE8">
        <w:t>[((</w:t>
      </w:r>
      <w:r w:rsidRPr="00D27EE8">
        <w:rPr>
          <w:i/>
          <w:iCs/>
        </w:rPr>
        <w:t>PE&gt;AL</w:t>
      </w:r>
      <w:r w:rsidRPr="00D27EE8">
        <w:t>) &amp; (</w:t>
      </w:r>
      <w:r w:rsidRPr="00D27EE8">
        <w:rPr>
          <w:i/>
          <w:iCs/>
        </w:rPr>
        <w:t>PL&lt;=AL</w:t>
      </w:r>
      <w:r w:rsidRPr="00D27EE8">
        <w:t>))</w:t>
      </w:r>
      <w:r w:rsidRPr="00D27EE8">
        <w:rPr>
          <w:i/>
          <w:iCs/>
        </w:rPr>
        <w:t xml:space="preserve"> for longer than TTA</w:t>
      </w:r>
      <w:r w:rsidRPr="00D27EE8">
        <w:t>]</w:t>
      </w:r>
      <w:r w:rsidRPr="00D27EE8">
        <w:rPr>
          <w:i/>
          <w:iCs/>
        </w:rPr>
        <w:t xml:space="preserve"> &lt; required TIR</w:t>
      </w:r>
      <w:r w:rsidRPr="00D27EE8">
        <w:br/>
        <w:t>When the PL bounds the positioning error in the horizontal plane or on the vertical axis then it is called Horizontal Protection Level (HPL) or Vertical Protection Level (VPL) respectively.</w:t>
      </w:r>
      <w:r w:rsidRPr="00D27EE8">
        <w:br/>
        <w:t>A specific equation for the PL is not specified as this is implementation-defined. For the PL to be considered valid, it must simply satisfy the inequality above.</w:t>
      </w:r>
    </w:p>
    <w:p w14:paraId="00A5F8D1" w14:textId="50E3012B" w:rsidR="007C3949" w:rsidRPr="00D27EE8" w:rsidRDefault="006E7DFB" w:rsidP="00F51BA6">
      <w:pPr>
        <w:pStyle w:val="NO"/>
      </w:pPr>
      <w:r w:rsidRPr="00D27EE8">
        <w:t>NOTE:</w:t>
      </w:r>
      <w:r w:rsidRPr="00D27EE8">
        <w:tab/>
        <w:t>the PL inequality is valid for all values of the AL.</w:t>
      </w:r>
    </w:p>
    <w:p w14:paraId="55CE37DB" w14:textId="7A471229" w:rsidR="00080512" w:rsidRPr="00D27EE8" w:rsidRDefault="00915C57" w:rsidP="00DB6511">
      <w:r w:rsidRPr="00D27EE8">
        <w:rPr>
          <w:b/>
        </w:rPr>
        <w:t>PRS-only TP</w:t>
      </w:r>
      <w:r w:rsidRPr="00D27EE8">
        <w:t>: A TP which only transmits PRS</w:t>
      </w:r>
      <w:r w:rsidR="009A7ED6" w:rsidRPr="00D27EE8">
        <w:t>, DL-PRS</w:t>
      </w:r>
      <w:r w:rsidRPr="00D27EE8">
        <w:t xml:space="preserve"> signals and is not associated with a cell.</w:t>
      </w:r>
    </w:p>
    <w:p w14:paraId="47D13249" w14:textId="77777777" w:rsidR="00F41584" w:rsidRPr="00D27EE8" w:rsidRDefault="00F41584" w:rsidP="00F41584">
      <w:pPr>
        <w:rPr>
          <w:iCs/>
        </w:rPr>
      </w:pPr>
      <w:bookmarkStart w:id="44" w:name="_Toc12632588"/>
      <w:bookmarkStart w:id="45" w:name="_Toc29305282"/>
      <w:r w:rsidRPr="00D27EE8">
        <w:rPr>
          <w:b/>
          <w:iCs/>
        </w:rPr>
        <w:t>PRS Processing Window (PPW):</w:t>
      </w:r>
      <w:r w:rsidRPr="00D27EE8">
        <w:rPr>
          <w:iCs/>
        </w:rPr>
        <w:t xml:space="preserve"> The PRS Processing Window is configured by the network to a UE for NR DL-PRS measurements without measurement gap.</w:t>
      </w:r>
    </w:p>
    <w:p w14:paraId="3481DB82" w14:textId="77777777" w:rsidR="00F41584" w:rsidRPr="00D27EE8" w:rsidRDefault="00F41584" w:rsidP="00F41584">
      <w:r w:rsidRPr="00D27EE8">
        <w:rPr>
          <w:b/>
        </w:rPr>
        <w:t>Reception Point (RP)</w:t>
      </w:r>
      <w:r w:rsidRPr="00D27EE8">
        <w:t xml:space="preserve">: A </w:t>
      </w:r>
      <w:r w:rsidRPr="00D27EE8">
        <w:rPr>
          <w:rFonts w:eastAsia="MS PGothic"/>
          <w:bCs/>
        </w:rPr>
        <w:t xml:space="preserve">set of geographically co-located receive antennas (e.g. antenna array (with one or more antenna elements)) for one cell, part of one cell or one UL-SRS-only RP. </w:t>
      </w:r>
      <w:r w:rsidRPr="00D27EE8">
        <w:t>Reception Points can include base station (ng-</w:t>
      </w:r>
      <w:proofErr w:type="spellStart"/>
      <w:r w:rsidRPr="00D27EE8">
        <w:t>eNB</w:t>
      </w:r>
      <w:proofErr w:type="spellEnd"/>
      <w:r w:rsidRPr="00D27EE8">
        <w:t xml:space="preserve"> or </w:t>
      </w:r>
      <w:proofErr w:type="spellStart"/>
      <w:r w:rsidRPr="00D27EE8">
        <w:t>gNB</w:t>
      </w:r>
      <w:proofErr w:type="spellEnd"/>
      <w:r w:rsidRPr="00D27EE8">
        <w:t>) antennas, remote radio heads, a remote antenna of a base station, an antenna of a UL-SRS-only RP, etc. One cell can include one or multiple reception points. For a homogeneous deployment, each reception point may correspond to one cell.</w:t>
      </w:r>
    </w:p>
    <w:p w14:paraId="208F9062" w14:textId="77777777" w:rsidR="00F41584" w:rsidRPr="00D27EE8" w:rsidRDefault="00F41584" w:rsidP="00F41584">
      <w:pPr>
        <w:rPr>
          <w:lang w:eastAsia="x-none"/>
        </w:rPr>
      </w:pPr>
      <w:r w:rsidRPr="00D27EE8">
        <w:rPr>
          <w:b/>
          <w:iCs/>
        </w:rPr>
        <w:t>Rx Time Delay:</w:t>
      </w:r>
      <w:r w:rsidRPr="00D27EE8">
        <w:rPr>
          <w:iCs/>
        </w:rPr>
        <w:t xml:space="preserve"> From a signal reception perspective, there will be a time delay from the time when the RF signal arrives at the Rx antenna to the time when the signal is digitized and time-stamped at the baseband</w:t>
      </w:r>
      <w:r w:rsidRPr="00D27EE8">
        <w:rPr>
          <w:lang w:eastAsia="x-none"/>
        </w:rPr>
        <w:t>.</w:t>
      </w:r>
    </w:p>
    <w:p w14:paraId="3EA2B613" w14:textId="5E860289" w:rsidR="00F41584" w:rsidRPr="00D27EE8" w:rsidRDefault="00F41584" w:rsidP="00F41584">
      <w:pPr>
        <w:rPr>
          <w:lang w:eastAsia="x-none"/>
        </w:rPr>
      </w:pPr>
      <w:r w:rsidRPr="00D27EE8">
        <w:rPr>
          <w:b/>
          <w:iCs/>
        </w:rPr>
        <w:t>Rx Timing Error:</w:t>
      </w:r>
      <w:r w:rsidRPr="00D27EE8">
        <w:rPr>
          <w:iCs/>
        </w:rPr>
        <w:t xml:space="preserve"> Result of Rx time delay involved in the reception of a signal before reporting measurements that are obtained from the signal. It is the uncalibrated Rx time delay, or the remaining delay after the UE/TRP internal </w:t>
      </w:r>
      <w:r w:rsidRPr="00D27EE8">
        <w:rPr>
          <w:iCs/>
        </w:rPr>
        <w:lastRenderedPageBreak/>
        <w:t>calibration/compensation of the Rx time delay, involved in the reception of the DL</w:t>
      </w:r>
      <w:r w:rsidR="00E66DDC" w:rsidRPr="00D27EE8">
        <w:rPr>
          <w:iCs/>
        </w:rPr>
        <w:t>-</w:t>
      </w:r>
      <w:r w:rsidRPr="00D27EE8">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D27EE8">
        <w:rPr>
          <w:lang w:eastAsia="x-none"/>
        </w:rPr>
        <w:t>.</w:t>
      </w:r>
    </w:p>
    <w:p w14:paraId="6341BB3A" w14:textId="25BD3D89" w:rsidR="00AC7C43" w:rsidRPr="00D27EE8" w:rsidRDefault="00AC7C43" w:rsidP="00AC7C43">
      <w:r w:rsidRPr="00D27EE8">
        <w:rPr>
          <w:b/>
        </w:rPr>
        <w:t>SRS-only RP</w:t>
      </w:r>
      <w:r w:rsidRPr="00D27EE8">
        <w:t xml:space="preserve">: An RP which only receives </w:t>
      </w:r>
      <w:r w:rsidR="009A7ED6" w:rsidRPr="00D27EE8">
        <w:t>UL-</w:t>
      </w:r>
      <w:r w:rsidRPr="00D27EE8">
        <w:t>SRS signals and is not associated with a cell.</w:t>
      </w:r>
    </w:p>
    <w:p w14:paraId="3CAB2DF9" w14:textId="77777777" w:rsidR="00F41584" w:rsidRPr="00D27EE8" w:rsidRDefault="00F41584" w:rsidP="00F41584">
      <w:r w:rsidRPr="00D27EE8">
        <w:rPr>
          <w:b/>
        </w:rPr>
        <w:t>Transmission Point (TP)</w:t>
      </w:r>
      <w:r w:rsidRPr="00D27EE8">
        <w:t xml:space="preserve">: A </w:t>
      </w:r>
      <w:r w:rsidRPr="00D27EE8">
        <w:rPr>
          <w:rFonts w:eastAsia="MS PGothic"/>
          <w:bCs/>
        </w:rPr>
        <w:t xml:space="preserve">set of geographically co-located transmit antennas (e.g. antenna array (with one or more antenna elements)) for one cell, part of one cell or one DL-PRS-only TP. </w:t>
      </w:r>
      <w:r w:rsidRPr="00D27EE8">
        <w:t>Transmission Points can include base station (ng-</w:t>
      </w:r>
      <w:proofErr w:type="spellStart"/>
      <w:r w:rsidRPr="00D27EE8">
        <w:t>eNB</w:t>
      </w:r>
      <w:proofErr w:type="spellEnd"/>
      <w:r w:rsidRPr="00D27EE8">
        <w:t xml:space="preserve"> or </w:t>
      </w:r>
      <w:proofErr w:type="spellStart"/>
      <w:r w:rsidRPr="00D27EE8">
        <w:t>gNB</w:t>
      </w:r>
      <w:proofErr w:type="spellEnd"/>
      <w:r w:rsidRPr="00D27EE8">
        <w:t xml:space="preserve">) antennas, remote radio heads, a remote antenna of a base station, an antenna of a </w:t>
      </w:r>
      <w:r w:rsidRPr="00D27EE8">
        <w:rPr>
          <w:rFonts w:eastAsia="MS PGothic"/>
          <w:bCs/>
        </w:rPr>
        <w:t>DL-</w:t>
      </w:r>
      <w:r w:rsidRPr="00D27EE8">
        <w:t>PRS-only TP, etc. One cell can include one or multiple transmission points. For a homogeneous deployment, each transmission point may correspond to one cell.</w:t>
      </w:r>
    </w:p>
    <w:p w14:paraId="6BB884C6" w14:textId="72272AA5" w:rsidR="00B933E7" w:rsidRPr="00D27EE8" w:rsidRDefault="00B933E7" w:rsidP="00B933E7">
      <w:pPr>
        <w:rPr>
          <w:rFonts w:eastAsia="MS PGothic"/>
          <w:bCs/>
        </w:rPr>
      </w:pPr>
      <w:r w:rsidRPr="00D27EE8">
        <w:rPr>
          <w:b/>
        </w:rPr>
        <w:t>Transmission-Reception Point (TRP)</w:t>
      </w:r>
      <w:r w:rsidRPr="00D27EE8">
        <w:t xml:space="preserve">: A </w:t>
      </w:r>
      <w:r w:rsidRPr="00D27EE8">
        <w:rPr>
          <w:rFonts w:eastAsia="MS PGothic"/>
          <w:bCs/>
        </w:rPr>
        <w:t>set of geographically co-located antennas (e.g. antenna array (with one or more antenna elements)) supporting TP and/or RP functionality.</w:t>
      </w:r>
    </w:p>
    <w:p w14:paraId="21ECA82C" w14:textId="4884D427" w:rsidR="00F41584" w:rsidRPr="00D27EE8" w:rsidRDefault="00F41584" w:rsidP="00F41584">
      <w:pPr>
        <w:rPr>
          <w:lang w:eastAsia="x-none"/>
        </w:rPr>
      </w:pPr>
      <w:r w:rsidRPr="00D27EE8">
        <w:rPr>
          <w:b/>
          <w:iCs/>
        </w:rPr>
        <w:t xml:space="preserve">TRP Rx </w:t>
      </w:r>
      <w:r w:rsidR="00E66DDC" w:rsidRPr="00D27EE8">
        <w:rPr>
          <w:b/>
          <w:iCs/>
        </w:rPr>
        <w:t>'</w:t>
      </w:r>
      <w:r w:rsidRPr="00D27EE8">
        <w:rPr>
          <w:b/>
          <w:iCs/>
        </w:rPr>
        <w:t xml:space="preserve">Timing Error </w:t>
      </w:r>
      <w:r w:rsidR="00E66DDC" w:rsidRPr="00D27EE8">
        <w:rPr>
          <w:b/>
          <w:iCs/>
        </w:rPr>
        <w:t>G</w:t>
      </w:r>
      <w:r w:rsidRPr="00D27EE8">
        <w:rPr>
          <w:b/>
          <w:iCs/>
        </w:rPr>
        <w:t>roup</w:t>
      </w:r>
      <w:r w:rsidR="00E66DDC" w:rsidRPr="00D27EE8">
        <w:rPr>
          <w:b/>
          <w:iCs/>
        </w:rPr>
        <w:t>'</w:t>
      </w:r>
      <w:r w:rsidRPr="00D27EE8">
        <w:rPr>
          <w:b/>
          <w:iCs/>
        </w:rPr>
        <w:t xml:space="preserve"> (TRP Rx TEG):</w:t>
      </w:r>
      <w:r w:rsidRPr="00D27EE8">
        <w:rPr>
          <w:iCs/>
        </w:rPr>
        <w:t xml:space="preserve"> Rx timing errors, associated with TRP reporting of one or more UL measurements, that are within a certain margin</w:t>
      </w:r>
      <w:r w:rsidRPr="00D27EE8">
        <w:rPr>
          <w:lang w:eastAsia="x-none"/>
        </w:rPr>
        <w:t>.</w:t>
      </w:r>
    </w:p>
    <w:p w14:paraId="140C7DAE" w14:textId="34B8099D" w:rsidR="00F41584" w:rsidRPr="00D27EE8" w:rsidRDefault="00F41584" w:rsidP="00F41584">
      <w:pPr>
        <w:rPr>
          <w:lang w:eastAsia="x-none"/>
        </w:rPr>
      </w:pPr>
      <w:r w:rsidRPr="00D27EE8">
        <w:rPr>
          <w:b/>
          <w:iCs/>
        </w:rPr>
        <w:t xml:space="preserve">TRP </w:t>
      </w:r>
      <w:proofErr w:type="spellStart"/>
      <w:r w:rsidRPr="00D27EE8">
        <w:rPr>
          <w:b/>
          <w:iCs/>
        </w:rPr>
        <w:t>RxTx</w:t>
      </w:r>
      <w:proofErr w:type="spellEnd"/>
      <w:r w:rsidRPr="00D27EE8">
        <w:rPr>
          <w:b/>
          <w:iCs/>
        </w:rPr>
        <w:t xml:space="preserve"> </w:t>
      </w:r>
      <w:r w:rsidR="00E66DDC" w:rsidRPr="00D27EE8">
        <w:rPr>
          <w:b/>
          <w:iCs/>
        </w:rPr>
        <w:t>'</w:t>
      </w:r>
      <w:r w:rsidRPr="00D27EE8">
        <w:rPr>
          <w:b/>
          <w:iCs/>
        </w:rPr>
        <w:t>Timing Error Group</w:t>
      </w:r>
      <w:r w:rsidR="00E66DDC" w:rsidRPr="00D27EE8">
        <w:rPr>
          <w:b/>
          <w:iCs/>
        </w:rPr>
        <w:t>'</w:t>
      </w:r>
      <w:r w:rsidRPr="00D27EE8">
        <w:rPr>
          <w:b/>
          <w:iCs/>
        </w:rPr>
        <w:t xml:space="preserve"> (TRP </w:t>
      </w:r>
      <w:proofErr w:type="spellStart"/>
      <w:r w:rsidRPr="00D27EE8">
        <w:rPr>
          <w:b/>
          <w:iCs/>
        </w:rPr>
        <w:t>RxTx</w:t>
      </w:r>
      <w:proofErr w:type="spellEnd"/>
      <w:r w:rsidRPr="00D27EE8">
        <w:rPr>
          <w:b/>
          <w:iCs/>
        </w:rPr>
        <w:t xml:space="preserve"> TEG):</w:t>
      </w:r>
      <w:r w:rsidRPr="00D27EE8">
        <w:rPr>
          <w:iCs/>
        </w:rPr>
        <w:t xml:space="preserve"> Rx timing errors and Tx timing errors, associated with TRP reporting of one or more </w:t>
      </w:r>
      <w:proofErr w:type="spellStart"/>
      <w:r w:rsidRPr="00D27EE8">
        <w:rPr>
          <w:iCs/>
        </w:rPr>
        <w:t>gNB</w:t>
      </w:r>
      <w:proofErr w:type="spellEnd"/>
      <w:r w:rsidRPr="00D27EE8">
        <w:rPr>
          <w:iCs/>
        </w:rPr>
        <w:t xml:space="preserve"> Rx-Tx time difference measurements, which have the 'Rx timing </w:t>
      </w:r>
      <w:proofErr w:type="spellStart"/>
      <w:r w:rsidRPr="00D27EE8">
        <w:rPr>
          <w:iCs/>
        </w:rPr>
        <w:t>errors+Tx</w:t>
      </w:r>
      <w:proofErr w:type="spellEnd"/>
      <w:r w:rsidRPr="00D27EE8">
        <w:rPr>
          <w:iCs/>
        </w:rPr>
        <w:t xml:space="preserve"> timing errors' differences within a certain margin</w:t>
      </w:r>
      <w:r w:rsidRPr="00D27EE8">
        <w:rPr>
          <w:lang w:eastAsia="x-none"/>
        </w:rPr>
        <w:t>.</w:t>
      </w:r>
    </w:p>
    <w:p w14:paraId="4F196956" w14:textId="10EA4B85" w:rsidR="00F41584" w:rsidRPr="00D27EE8" w:rsidRDefault="00F41584" w:rsidP="00F41584">
      <w:pPr>
        <w:rPr>
          <w:lang w:eastAsia="x-none"/>
        </w:rPr>
      </w:pPr>
      <w:r w:rsidRPr="00D27EE8">
        <w:rPr>
          <w:b/>
          <w:iCs/>
        </w:rPr>
        <w:t xml:space="preserve">TRP Tx </w:t>
      </w:r>
      <w:r w:rsidR="00E66DDC" w:rsidRPr="00D27EE8">
        <w:rPr>
          <w:b/>
          <w:iCs/>
        </w:rPr>
        <w:t>'</w:t>
      </w:r>
      <w:r w:rsidRPr="00D27EE8">
        <w:rPr>
          <w:b/>
          <w:iCs/>
        </w:rPr>
        <w:t>Timing Error Troup</w:t>
      </w:r>
      <w:r w:rsidR="00E66DDC" w:rsidRPr="00D27EE8">
        <w:rPr>
          <w:b/>
          <w:iCs/>
        </w:rPr>
        <w:t>'</w:t>
      </w:r>
      <w:r w:rsidRPr="00D27EE8">
        <w:rPr>
          <w:b/>
          <w:iCs/>
        </w:rPr>
        <w:t xml:space="preserve"> (TRP Tx TEG):</w:t>
      </w:r>
      <w:r w:rsidRPr="00D27EE8">
        <w:rPr>
          <w:iCs/>
        </w:rPr>
        <w:t xml:space="preserve"> Tx timing errors, associated with TRP transmissions on one or more DL</w:t>
      </w:r>
      <w:r w:rsidR="00E66DDC" w:rsidRPr="00D27EE8">
        <w:rPr>
          <w:iCs/>
        </w:rPr>
        <w:t>-</w:t>
      </w:r>
      <w:r w:rsidRPr="00D27EE8">
        <w:rPr>
          <w:iCs/>
        </w:rPr>
        <w:t>PRS resources, that are within a certain margin</w:t>
      </w:r>
      <w:r w:rsidRPr="00D27EE8">
        <w:rPr>
          <w:lang w:eastAsia="x-none"/>
        </w:rPr>
        <w:t>.</w:t>
      </w:r>
    </w:p>
    <w:p w14:paraId="71902441" w14:textId="77777777" w:rsidR="00F41584" w:rsidRPr="00D27EE8" w:rsidRDefault="00F41584" w:rsidP="00F41584">
      <w:pPr>
        <w:rPr>
          <w:lang w:eastAsia="x-none"/>
        </w:rPr>
      </w:pPr>
      <w:r w:rsidRPr="00D27EE8">
        <w:rPr>
          <w:b/>
          <w:iCs/>
        </w:rPr>
        <w:t>Tx Time Delay:</w:t>
      </w:r>
      <w:r w:rsidRPr="00D27EE8">
        <w:rPr>
          <w:iCs/>
        </w:rPr>
        <w:t xml:space="preserve"> From a signal transmission perspective, the time delay from the time when the digital signal is generated at baseband to the time when the RF signal is transmitted from the Tx antenna</w:t>
      </w:r>
      <w:r w:rsidRPr="00D27EE8">
        <w:rPr>
          <w:lang w:eastAsia="x-none"/>
        </w:rPr>
        <w:t>.</w:t>
      </w:r>
    </w:p>
    <w:p w14:paraId="41CBB5F1" w14:textId="6BEDED4F" w:rsidR="00F41584" w:rsidRPr="00D27EE8" w:rsidRDefault="00F41584" w:rsidP="00F41584">
      <w:pPr>
        <w:rPr>
          <w:lang w:eastAsia="x-none"/>
        </w:rPr>
      </w:pPr>
      <w:r w:rsidRPr="00D27EE8">
        <w:rPr>
          <w:b/>
          <w:iCs/>
        </w:rPr>
        <w:t>Tx Timing Error:</w:t>
      </w:r>
      <w:r w:rsidRPr="00D27EE8">
        <w:rPr>
          <w:iCs/>
        </w:rPr>
        <w:t xml:space="preserve"> Result of Tx time delay involved in the transmission of a signal. It is the uncalibrated Tx time delay, or the remaining delay after the TRP/UE internal calibration/compensation of the Tx time delay, involved in the transmission of the DL</w:t>
      </w:r>
      <w:r w:rsidR="00E66DDC" w:rsidRPr="00D27EE8">
        <w:rPr>
          <w:iCs/>
        </w:rPr>
        <w:t>-</w:t>
      </w:r>
      <w:r w:rsidRPr="00D27EE8">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D27EE8">
        <w:rPr>
          <w:lang w:eastAsia="x-none"/>
        </w:rPr>
        <w:t>.</w:t>
      </w:r>
    </w:p>
    <w:p w14:paraId="62AE7927" w14:textId="5751D5AC" w:rsidR="00F41584" w:rsidRPr="00D27EE8" w:rsidRDefault="00F41584" w:rsidP="00F41584">
      <w:pPr>
        <w:rPr>
          <w:lang w:eastAsia="x-none"/>
        </w:rPr>
      </w:pPr>
      <w:r w:rsidRPr="00D27EE8">
        <w:rPr>
          <w:b/>
          <w:iCs/>
        </w:rPr>
        <w:t xml:space="preserve">UE Rx </w:t>
      </w:r>
      <w:r w:rsidR="00E66DDC" w:rsidRPr="00D27EE8">
        <w:rPr>
          <w:b/>
          <w:iCs/>
        </w:rPr>
        <w:t>'</w:t>
      </w:r>
      <w:r w:rsidRPr="00D27EE8">
        <w:rPr>
          <w:b/>
          <w:iCs/>
        </w:rPr>
        <w:t>Timing Error Group</w:t>
      </w:r>
      <w:r w:rsidR="00E66DDC" w:rsidRPr="00D27EE8">
        <w:rPr>
          <w:b/>
          <w:iCs/>
        </w:rPr>
        <w:t>'</w:t>
      </w:r>
      <w:r w:rsidRPr="00D27EE8">
        <w:rPr>
          <w:b/>
          <w:iCs/>
        </w:rPr>
        <w:t xml:space="preserve"> (UE Rx TEG):</w:t>
      </w:r>
      <w:r w:rsidRPr="00D27EE8">
        <w:rPr>
          <w:iCs/>
        </w:rPr>
        <w:t xml:space="preserve"> Rx timing errors, associated with UE reporting of one or more DL measurements (RSTD), that are within a certain margin</w:t>
      </w:r>
      <w:r w:rsidRPr="00D27EE8">
        <w:rPr>
          <w:lang w:eastAsia="x-none"/>
        </w:rPr>
        <w:t>.</w:t>
      </w:r>
    </w:p>
    <w:p w14:paraId="5A6AB192" w14:textId="1ACCA306" w:rsidR="00F41584" w:rsidRPr="00D27EE8" w:rsidRDefault="00F41584" w:rsidP="00F41584">
      <w:pPr>
        <w:rPr>
          <w:lang w:eastAsia="x-none"/>
        </w:rPr>
      </w:pPr>
      <w:r w:rsidRPr="00D27EE8">
        <w:rPr>
          <w:b/>
          <w:iCs/>
        </w:rPr>
        <w:t xml:space="preserve">UE </w:t>
      </w:r>
      <w:proofErr w:type="spellStart"/>
      <w:r w:rsidRPr="00D27EE8">
        <w:rPr>
          <w:b/>
          <w:iCs/>
        </w:rPr>
        <w:t>RxTx</w:t>
      </w:r>
      <w:proofErr w:type="spellEnd"/>
      <w:r w:rsidRPr="00D27EE8">
        <w:rPr>
          <w:b/>
          <w:iCs/>
        </w:rPr>
        <w:t xml:space="preserve"> </w:t>
      </w:r>
      <w:r w:rsidR="00E66DDC" w:rsidRPr="00D27EE8">
        <w:rPr>
          <w:b/>
          <w:iCs/>
        </w:rPr>
        <w:t>'</w:t>
      </w:r>
      <w:r w:rsidRPr="00D27EE8">
        <w:rPr>
          <w:b/>
          <w:iCs/>
        </w:rPr>
        <w:t>Timing Error Group</w:t>
      </w:r>
      <w:r w:rsidR="00E66DDC" w:rsidRPr="00D27EE8">
        <w:rPr>
          <w:b/>
          <w:iCs/>
        </w:rPr>
        <w:t>'</w:t>
      </w:r>
      <w:r w:rsidRPr="00D27EE8">
        <w:rPr>
          <w:b/>
          <w:iCs/>
        </w:rPr>
        <w:t xml:space="preserve"> (UE </w:t>
      </w:r>
      <w:proofErr w:type="spellStart"/>
      <w:r w:rsidRPr="00D27EE8">
        <w:rPr>
          <w:b/>
          <w:iCs/>
        </w:rPr>
        <w:t>RxTx</w:t>
      </w:r>
      <w:proofErr w:type="spellEnd"/>
      <w:r w:rsidRPr="00D27EE8">
        <w:rPr>
          <w:b/>
          <w:iCs/>
        </w:rPr>
        <w:t xml:space="preserve"> TEG):</w:t>
      </w:r>
      <w:r w:rsidRPr="00D27EE8">
        <w:rPr>
          <w:iCs/>
        </w:rPr>
        <w:t xml:space="preserve"> Rx timing errors and Tx timing errors, associated with UE reporting of one or more UE Rx-Tx time difference measurements, which have the 'Rx timing </w:t>
      </w:r>
      <w:proofErr w:type="spellStart"/>
      <w:r w:rsidRPr="00D27EE8">
        <w:rPr>
          <w:iCs/>
        </w:rPr>
        <w:t>errors+Tx</w:t>
      </w:r>
      <w:proofErr w:type="spellEnd"/>
      <w:r w:rsidRPr="00D27EE8">
        <w:rPr>
          <w:iCs/>
        </w:rPr>
        <w:t xml:space="preserve"> timing errors' differences within a certain margin</w:t>
      </w:r>
      <w:r w:rsidRPr="00D27EE8">
        <w:rPr>
          <w:lang w:eastAsia="x-none"/>
        </w:rPr>
        <w:t>.</w:t>
      </w:r>
    </w:p>
    <w:p w14:paraId="639BF027" w14:textId="2F3455B0" w:rsidR="00F41584" w:rsidRPr="00D27EE8" w:rsidRDefault="00F41584" w:rsidP="00B933E7">
      <w:pPr>
        <w:rPr>
          <w:lang w:eastAsia="x-none"/>
        </w:rPr>
      </w:pPr>
      <w:r w:rsidRPr="00D27EE8">
        <w:rPr>
          <w:b/>
          <w:iCs/>
        </w:rPr>
        <w:t xml:space="preserve">UE Tx </w:t>
      </w:r>
      <w:r w:rsidR="00E66DDC" w:rsidRPr="00D27EE8">
        <w:rPr>
          <w:b/>
          <w:iCs/>
        </w:rPr>
        <w:t>'</w:t>
      </w:r>
      <w:r w:rsidRPr="00D27EE8">
        <w:rPr>
          <w:b/>
          <w:iCs/>
        </w:rPr>
        <w:t>Timing Error Group</w:t>
      </w:r>
      <w:r w:rsidR="00E66DDC" w:rsidRPr="00D27EE8">
        <w:rPr>
          <w:b/>
          <w:iCs/>
        </w:rPr>
        <w:t>'</w:t>
      </w:r>
      <w:r w:rsidRPr="00D27EE8">
        <w:rPr>
          <w:b/>
          <w:iCs/>
        </w:rPr>
        <w:t xml:space="preserve"> (UE Tx TEG):</w:t>
      </w:r>
      <w:r w:rsidRPr="00D27EE8">
        <w:rPr>
          <w:iCs/>
        </w:rPr>
        <w:t xml:space="preserve"> Tx timing errors, associated with UE transmissions on one or more UL SRS resources for positioning purpose, that are within a certain margin</w:t>
      </w:r>
      <w:r w:rsidRPr="00D27EE8">
        <w:rPr>
          <w:lang w:eastAsia="x-none"/>
        </w:rPr>
        <w:t>.</w:t>
      </w:r>
    </w:p>
    <w:p w14:paraId="20CA7E91" w14:textId="77777777" w:rsidR="00080512" w:rsidRPr="00D27EE8" w:rsidRDefault="00080512">
      <w:pPr>
        <w:pStyle w:val="Heading2"/>
      </w:pPr>
      <w:bookmarkStart w:id="46" w:name="_Toc37338087"/>
      <w:bookmarkStart w:id="47" w:name="_Toc46488928"/>
      <w:bookmarkStart w:id="48" w:name="_Toc52567281"/>
      <w:bookmarkStart w:id="49" w:name="_Toc115387929"/>
      <w:r w:rsidRPr="00D27EE8">
        <w:t>3.</w:t>
      </w:r>
      <w:r w:rsidR="005327B6" w:rsidRPr="00D27EE8">
        <w:t>2</w:t>
      </w:r>
      <w:r w:rsidRPr="00D27EE8">
        <w:tab/>
        <w:t>Abbreviations</w:t>
      </w:r>
      <w:bookmarkEnd w:id="44"/>
      <w:bookmarkEnd w:id="45"/>
      <w:bookmarkEnd w:id="46"/>
      <w:bookmarkEnd w:id="47"/>
      <w:bookmarkEnd w:id="48"/>
      <w:bookmarkEnd w:id="49"/>
    </w:p>
    <w:p w14:paraId="1366440A" w14:textId="77777777" w:rsidR="00053D1E" w:rsidRPr="00D27EE8" w:rsidRDefault="00080512" w:rsidP="00053D1E">
      <w:pPr>
        <w:keepNext/>
      </w:pPr>
      <w:r w:rsidRPr="00D27EE8">
        <w:t>For the purposes of the present document, the abb</w:t>
      </w:r>
      <w:r w:rsidR="004D3578" w:rsidRPr="00D27EE8">
        <w:t>reviations given in TR</w:t>
      </w:r>
      <w:r w:rsidR="0095460F" w:rsidRPr="00D27EE8">
        <w:t xml:space="preserve"> </w:t>
      </w:r>
      <w:r w:rsidR="004D3578" w:rsidRPr="00D27EE8">
        <w:t>21.905 [1</w:t>
      </w:r>
      <w:r w:rsidRPr="00D27EE8">
        <w:t>] and the following apply. An abbreviation defined in the present document takes precedence over the definition of the same abbre</w:t>
      </w:r>
      <w:r w:rsidR="004D3578" w:rsidRPr="00D27EE8">
        <w:t>viation, if any, in TR</w:t>
      </w:r>
      <w:r w:rsidR="0095460F" w:rsidRPr="00D27EE8">
        <w:t xml:space="preserve"> </w:t>
      </w:r>
      <w:r w:rsidR="004D3578" w:rsidRPr="00D27EE8">
        <w:t>21.905 [1</w:t>
      </w:r>
      <w:r w:rsidRPr="00D27EE8">
        <w:t>].</w:t>
      </w:r>
    </w:p>
    <w:p w14:paraId="554CF26C" w14:textId="77777777" w:rsidR="00053D1E" w:rsidRPr="00D27EE8" w:rsidRDefault="00053D1E" w:rsidP="00053D1E">
      <w:pPr>
        <w:pStyle w:val="EW"/>
        <w:rPr>
          <w:lang w:eastAsia="zh-CN"/>
        </w:rPr>
      </w:pPr>
      <w:r w:rsidRPr="00D27EE8">
        <w:rPr>
          <w:lang w:eastAsia="zh-CN"/>
        </w:rPr>
        <w:t>5GC</w:t>
      </w:r>
      <w:r w:rsidRPr="00D27EE8">
        <w:rPr>
          <w:lang w:eastAsia="zh-CN"/>
        </w:rPr>
        <w:tab/>
        <w:t>5G Core Network</w:t>
      </w:r>
    </w:p>
    <w:p w14:paraId="03FCFB52" w14:textId="77777777" w:rsidR="0045160E" w:rsidRPr="00D27EE8" w:rsidRDefault="00053D1E" w:rsidP="0045160E">
      <w:pPr>
        <w:pStyle w:val="EW"/>
        <w:rPr>
          <w:lang w:eastAsia="zh-CN"/>
        </w:rPr>
      </w:pPr>
      <w:r w:rsidRPr="00D27EE8">
        <w:rPr>
          <w:lang w:eastAsia="zh-CN"/>
        </w:rPr>
        <w:t>5GS</w:t>
      </w:r>
      <w:r w:rsidRPr="00D27EE8">
        <w:rPr>
          <w:lang w:eastAsia="zh-CN"/>
        </w:rPr>
        <w:tab/>
        <w:t>5G System</w:t>
      </w:r>
    </w:p>
    <w:p w14:paraId="1B42235A" w14:textId="77777777" w:rsidR="00B933E7" w:rsidRPr="00D27EE8" w:rsidRDefault="00B933E7" w:rsidP="00B933E7">
      <w:pPr>
        <w:pStyle w:val="EW"/>
        <w:rPr>
          <w:lang w:eastAsia="zh-CN"/>
        </w:rPr>
      </w:pPr>
      <w:r w:rsidRPr="00D27EE8">
        <w:rPr>
          <w:lang w:eastAsia="zh-CN"/>
        </w:rPr>
        <w:t>A-</w:t>
      </w:r>
      <w:proofErr w:type="spellStart"/>
      <w:r w:rsidRPr="00D27EE8">
        <w:rPr>
          <w:lang w:eastAsia="zh-CN"/>
        </w:rPr>
        <w:t>AoA</w:t>
      </w:r>
      <w:proofErr w:type="spellEnd"/>
      <w:r w:rsidRPr="00D27EE8">
        <w:rPr>
          <w:lang w:eastAsia="zh-CN"/>
        </w:rPr>
        <w:tab/>
        <w:t>Azimuth</w:t>
      </w:r>
      <w:r w:rsidR="00AC7C43" w:rsidRPr="00D27EE8">
        <w:rPr>
          <w:lang w:eastAsia="zh-CN"/>
        </w:rPr>
        <w:t>-Angle</w:t>
      </w:r>
      <w:r w:rsidRPr="00D27EE8">
        <w:rPr>
          <w:lang w:eastAsia="zh-CN"/>
        </w:rPr>
        <w:t xml:space="preserve"> of Arrival</w:t>
      </w:r>
    </w:p>
    <w:p w14:paraId="5352EDC4" w14:textId="77777777" w:rsidR="00053D1E" w:rsidRPr="00D27EE8" w:rsidRDefault="0045160E" w:rsidP="0045160E">
      <w:pPr>
        <w:pStyle w:val="EW"/>
        <w:rPr>
          <w:lang w:eastAsia="zh-CN"/>
        </w:rPr>
      </w:pPr>
      <w:r w:rsidRPr="00D27EE8">
        <w:rPr>
          <w:lang w:eastAsia="zh-CN"/>
        </w:rPr>
        <w:t>ADR</w:t>
      </w:r>
      <w:r w:rsidRPr="00D27EE8">
        <w:rPr>
          <w:lang w:eastAsia="zh-CN"/>
        </w:rPr>
        <w:tab/>
        <w:t>Accumulated Delta Range</w:t>
      </w:r>
    </w:p>
    <w:p w14:paraId="2F784947" w14:textId="77777777" w:rsidR="00053D1E" w:rsidRPr="00D27EE8" w:rsidRDefault="00053D1E" w:rsidP="00053D1E">
      <w:pPr>
        <w:pStyle w:val="EW"/>
        <w:rPr>
          <w:lang w:eastAsia="zh-CN"/>
        </w:rPr>
      </w:pPr>
      <w:proofErr w:type="spellStart"/>
      <w:r w:rsidRPr="00D27EE8">
        <w:rPr>
          <w:lang w:eastAsia="zh-CN"/>
        </w:rPr>
        <w:t>AoA</w:t>
      </w:r>
      <w:proofErr w:type="spellEnd"/>
      <w:r w:rsidRPr="00D27EE8">
        <w:rPr>
          <w:lang w:eastAsia="zh-CN"/>
        </w:rPr>
        <w:tab/>
        <w:t>Angle of Arrival</w:t>
      </w:r>
    </w:p>
    <w:p w14:paraId="349FF0CD" w14:textId="77777777" w:rsidR="0045160E" w:rsidRPr="00D27EE8" w:rsidRDefault="00053D1E" w:rsidP="0045160E">
      <w:pPr>
        <w:pStyle w:val="EW"/>
        <w:rPr>
          <w:lang w:eastAsia="zh-CN"/>
        </w:rPr>
      </w:pPr>
      <w:r w:rsidRPr="00D27EE8">
        <w:rPr>
          <w:lang w:eastAsia="zh-CN"/>
        </w:rPr>
        <w:t>AP</w:t>
      </w:r>
      <w:r w:rsidRPr="00D27EE8">
        <w:rPr>
          <w:lang w:eastAsia="zh-CN"/>
        </w:rPr>
        <w:tab/>
        <w:t>Access Point</w:t>
      </w:r>
    </w:p>
    <w:p w14:paraId="76E5B14D" w14:textId="77777777" w:rsidR="00053D1E" w:rsidRPr="00D27EE8" w:rsidRDefault="0045160E" w:rsidP="0045160E">
      <w:pPr>
        <w:pStyle w:val="EW"/>
        <w:rPr>
          <w:lang w:eastAsia="zh-CN"/>
        </w:rPr>
      </w:pPr>
      <w:r w:rsidRPr="00D27EE8">
        <w:rPr>
          <w:lang w:eastAsia="zh-CN"/>
        </w:rPr>
        <w:t>ARP</w:t>
      </w:r>
      <w:r w:rsidRPr="00D27EE8">
        <w:rPr>
          <w:lang w:eastAsia="zh-CN"/>
        </w:rPr>
        <w:tab/>
        <w:t>Antenna Reference Point</w:t>
      </w:r>
    </w:p>
    <w:p w14:paraId="64CFC617" w14:textId="77777777" w:rsidR="00053D1E" w:rsidRPr="00D27EE8" w:rsidRDefault="00053D1E" w:rsidP="00053D1E">
      <w:pPr>
        <w:pStyle w:val="EW"/>
        <w:rPr>
          <w:lang w:eastAsia="zh-CN"/>
        </w:rPr>
      </w:pPr>
      <w:r w:rsidRPr="00D27EE8">
        <w:rPr>
          <w:lang w:eastAsia="zh-CN"/>
        </w:rPr>
        <w:t>BDS</w:t>
      </w:r>
      <w:r w:rsidRPr="00D27EE8">
        <w:rPr>
          <w:lang w:eastAsia="zh-CN"/>
        </w:rPr>
        <w:tab/>
      </w:r>
      <w:proofErr w:type="spellStart"/>
      <w:r w:rsidRPr="00D27EE8">
        <w:rPr>
          <w:lang w:eastAsia="zh-CN"/>
        </w:rPr>
        <w:t>BeiDou</w:t>
      </w:r>
      <w:proofErr w:type="spellEnd"/>
      <w:r w:rsidRPr="00D27EE8">
        <w:rPr>
          <w:lang w:eastAsia="zh-CN"/>
        </w:rPr>
        <w:t xml:space="preserve"> Navigation Satellite System</w:t>
      </w:r>
    </w:p>
    <w:p w14:paraId="11EF4895" w14:textId="77777777" w:rsidR="00053D1E" w:rsidRPr="00D27EE8" w:rsidRDefault="00053D1E" w:rsidP="00053D1E">
      <w:pPr>
        <w:pStyle w:val="EW"/>
        <w:rPr>
          <w:lang w:eastAsia="zh-CN"/>
        </w:rPr>
      </w:pPr>
      <w:r w:rsidRPr="00D27EE8">
        <w:rPr>
          <w:lang w:eastAsia="zh-CN"/>
        </w:rPr>
        <w:t>BSSID</w:t>
      </w:r>
      <w:r w:rsidRPr="00D27EE8">
        <w:rPr>
          <w:lang w:eastAsia="zh-CN"/>
        </w:rPr>
        <w:tab/>
        <w:t>Basic Service Set Identifier</w:t>
      </w:r>
    </w:p>
    <w:p w14:paraId="23C04902" w14:textId="77777777" w:rsidR="00053D1E" w:rsidRPr="00D27EE8" w:rsidRDefault="00053D1E" w:rsidP="00053D1E">
      <w:pPr>
        <w:pStyle w:val="EW"/>
      </w:pPr>
      <w:r w:rsidRPr="00D27EE8">
        <w:t>CID</w:t>
      </w:r>
      <w:r w:rsidRPr="00D27EE8">
        <w:tab/>
        <w:t>Cell-ID (positioning method)</w:t>
      </w:r>
    </w:p>
    <w:p w14:paraId="22BD9324" w14:textId="77777777" w:rsidR="00B933E7" w:rsidRPr="00D27EE8" w:rsidRDefault="00B933E7" w:rsidP="00B933E7">
      <w:pPr>
        <w:pStyle w:val="EW"/>
      </w:pPr>
      <w:r w:rsidRPr="00D27EE8">
        <w:t>CLAS</w:t>
      </w:r>
      <w:r w:rsidRPr="00D27EE8">
        <w:tab/>
        <w:t>Centimetr</w:t>
      </w:r>
      <w:r w:rsidR="00445500" w:rsidRPr="00D27EE8">
        <w:t>e</w:t>
      </w:r>
      <w:r w:rsidRPr="00D27EE8">
        <w:t xml:space="preserve"> Level Augmentation Service</w:t>
      </w:r>
    </w:p>
    <w:p w14:paraId="5DC29582" w14:textId="77777777" w:rsidR="00B933E7" w:rsidRPr="00D27EE8" w:rsidRDefault="00B933E7" w:rsidP="00B933E7">
      <w:pPr>
        <w:pStyle w:val="EW"/>
      </w:pPr>
      <w:r w:rsidRPr="00D27EE8">
        <w:t>DL-</w:t>
      </w:r>
      <w:proofErr w:type="spellStart"/>
      <w:r w:rsidRPr="00D27EE8">
        <w:t>AoD</w:t>
      </w:r>
      <w:proofErr w:type="spellEnd"/>
      <w:r w:rsidRPr="00D27EE8">
        <w:tab/>
        <w:t>Downlink Angle-of-Departure</w:t>
      </w:r>
    </w:p>
    <w:p w14:paraId="0CEE765E" w14:textId="77777777" w:rsidR="00BA096C" w:rsidRPr="00D27EE8" w:rsidRDefault="00BA096C" w:rsidP="00BA096C">
      <w:pPr>
        <w:pStyle w:val="EW"/>
      </w:pPr>
      <w:r w:rsidRPr="00D27EE8">
        <w:lastRenderedPageBreak/>
        <w:t>DL-PRS</w:t>
      </w:r>
      <w:r w:rsidRPr="00D27EE8">
        <w:tab/>
        <w:t>Downlink Positioning Reference Signal</w:t>
      </w:r>
    </w:p>
    <w:p w14:paraId="7695617B" w14:textId="77777777" w:rsidR="006E7DFB" w:rsidRPr="00D27EE8" w:rsidRDefault="00B933E7" w:rsidP="006E7DFB">
      <w:pPr>
        <w:pStyle w:val="EW"/>
      </w:pPr>
      <w:r w:rsidRPr="00D27EE8">
        <w:t>DL-TDOA</w:t>
      </w:r>
      <w:r w:rsidRPr="00D27EE8">
        <w:tab/>
        <w:t>Downlink Time Difference Of Arrival</w:t>
      </w:r>
    </w:p>
    <w:p w14:paraId="333FBB55" w14:textId="5BC9A6CA" w:rsidR="00B933E7" w:rsidRPr="00D27EE8" w:rsidRDefault="006E7DFB" w:rsidP="006E7DFB">
      <w:pPr>
        <w:pStyle w:val="EW"/>
      </w:pPr>
      <w:r w:rsidRPr="00D27EE8">
        <w:t>DNU</w:t>
      </w:r>
      <w:r w:rsidRPr="00D27EE8">
        <w:tab/>
        <w:t>Do Not Use</w:t>
      </w:r>
    </w:p>
    <w:p w14:paraId="2F0274C9" w14:textId="77777777" w:rsidR="00053D1E" w:rsidRPr="00D27EE8" w:rsidRDefault="00053D1E" w:rsidP="00053D1E">
      <w:pPr>
        <w:pStyle w:val="EW"/>
      </w:pPr>
      <w:r w:rsidRPr="00D27EE8">
        <w:t>E-SMLC</w:t>
      </w:r>
      <w:r w:rsidRPr="00D27EE8">
        <w:tab/>
        <w:t>Enhanced Serving Mobile Location Centre</w:t>
      </w:r>
    </w:p>
    <w:p w14:paraId="0C4712BF" w14:textId="77777777" w:rsidR="00053D1E" w:rsidRPr="00D27EE8" w:rsidRDefault="00053D1E" w:rsidP="00053D1E">
      <w:pPr>
        <w:pStyle w:val="EW"/>
      </w:pPr>
      <w:r w:rsidRPr="00D27EE8">
        <w:t>E-CID</w:t>
      </w:r>
      <w:r w:rsidRPr="00D27EE8">
        <w:tab/>
        <w:t>Enhanced Cell-ID (positioning method)</w:t>
      </w:r>
    </w:p>
    <w:p w14:paraId="1DA6E70E" w14:textId="77777777" w:rsidR="00053D1E" w:rsidRPr="00D27EE8" w:rsidRDefault="00053D1E" w:rsidP="00053D1E">
      <w:pPr>
        <w:pStyle w:val="EW"/>
      </w:pPr>
      <w:r w:rsidRPr="00D27EE8">
        <w:t>ECEF</w:t>
      </w:r>
      <w:r w:rsidRPr="00D27EE8">
        <w:tab/>
        <w:t>Earth-</w:t>
      </w:r>
      <w:proofErr w:type="spellStart"/>
      <w:r w:rsidRPr="00D27EE8">
        <w:t>Centered</w:t>
      </w:r>
      <w:proofErr w:type="spellEnd"/>
      <w:r w:rsidRPr="00D27EE8">
        <w:t>, Earth-Fixed</w:t>
      </w:r>
    </w:p>
    <w:p w14:paraId="26FACA5F" w14:textId="77777777" w:rsidR="00053D1E" w:rsidRPr="00D27EE8" w:rsidRDefault="00053D1E" w:rsidP="00053D1E">
      <w:pPr>
        <w:pStyle w:val="EW"/>
      </w:pPr>
      <w:r w:rsidRPr="00D27EE8">
        <w:t>ECI</w:t>
      </w:r>
      <w:r w:rsidRPr="00D27EE8">
        <w:tab/>
        <w:t>Earth-</w:t>
      </w:r>
      <w:proofErr w:type="spellStart"/>
      <w:r w:rsidRPr="00D27EE8">
        <w:t>Centered</w:t>
      </w:r>
      <w:proofErr w:type="spellEnd"/>
      <w:r w:rsidRPr="00D27EE8">
        <w:t>-Inertial</w:t>
      </w:r>
    </w:p>
    <w:p w14:paraId="7E326085" w14:textId="77777777" w:rsidR="00053D1E" w:rsidRPr="00D27EE8" w:rsidRDefault="00053D1E" w:rsidP="00053D1E">
      <w:pPr>
        <w:pStyle w:val="EW"/>
      </w:pPr>
      <w:r w:rsidRPr="00D27EE8">
        <w:t>EGNOS</w:t>
      </w:r>
      <w:r w:rsidRPr="00D27EE8">
        <w:tab/>
        <w:t>European Geostationary Navigation Overlay Service</w:t>
      </w:r>
    </w:p>
    <w:p w14:paraId="6DADCF7E" w14:textId="77777777" w:rsidR="0045160E" w:rsidRPr="00D27EE8" w:rsidRDefault="00053D1E" w:rsidP="0045160E">
      <w:pPr>
        <w:pStyle w:val="EW"/>
      </w:pPr>
      <w:r w:rsidRPr="00D27EE8">
        <w:t>E-UTRAN</w:t>
      </w:r>
      <w:r w:rsidRPr="00D27EE8">
        <w:tab/>
        <w:t>Evolved Universal Terrestrial Radio Access Network</w:t>
      </w:r>
    </w:p>
    <w:p w14:paraId="3FFDF44F" w14:textId="77777777" w:rsidR="0045160E" w:rsidRPr="00D27EE8" w:rsidRDefault="0045160E" w:rsidP="0045160E">
      <w:pPr>
        <w:pStyle w:val="EW"/>
      </w:pPr>
      <w:r w:rsidRPr="00D27EE8">
        <w:t>FDMA</w:t>
      </w:r>
      <w:r w:rsidRPr="00D27EE8">
        <w:tab/>
        <w:t>Frequency Division Multiple Access</w:t>
      </w:r>
    </w:p>
    <w:p w14:paraId="0C9244F5" w14:textId="77777777" w:rsidR="00053D1E" w:rsidRPr="00D27EE8" w:rsidRDefault="0045160E" w:rsidP="0045160E">
      <w:pPr>
        <w:pStyle w:val="EW"/>
      </w:pPr>
      <w:r w:rsidRPr="00D27EE8">
        <w:t>FKP</w:t>
      </w:r>
      <w:r w:rsidRPr="00D27EE8">
        <w:tab/>
      </w:r>
      <w:proofErr w:type="spellStart"/>
      <w:r w:rsidRPr="00D27EE8">
        <w:t>Flächenkorrekturparameter</w:t>
      </w:r>
      <w:proofErr w:type="spellEnd"/>
      <w:r w:rsidRPr="00D27EE8">
        <w:t xml:space="preserve"> (</w:t>
      </w:r>
      <w:proofErr w:type="spellStart"/>
      <w:r w:rsidRPr="00D27EE8">
        <w:t>Engl</w:t>
      </w:r>
      <w:proofErr w:type="spellEnd"/>
      <w:r w:rsidRPr="00D27EE8">
        <w:t>: Area Correction Parameters)</w:t>
      </w:r>
    </w:p>
    <w:p w14:paraId="626C1EB4" w14:textId="77777777" w:rsidR="00053D1E" w:rsidRPr="00D27EE8" w:rsidRDefault="00053D1E" w:rsidP="00053D1E">
      <w:pPr>
        <w:pStyle w:val="EW"/>
      </w:pPr>
      <w:r w:rsidRPr="00D27EE8">
        <w:t>GAGAN</w:t>
      </w:r>
      <w:r w:rsidRPr="00D27EE8">
        <w:tab/>
        <w:t>GPS Aided Geo Augmented Navigation</w:t>
      </w:r>
    </w:p>
    <w:p w14:paraId="68E2C5F7" w14:textId="77777777" w:rsidR="00053D1E" w:rsidRPr="00D27EE8" w:rsidRDefault="00053D1E" w:rsidP="00053D1E">
      <w:pPr>
        <w:pStyle w:val="EW"/>
      </w:pPr>
      <w:r w:rsidRPr="00D27EE8">
        <w:t>GLONASS</w:t>
      </w:r>
      <w:r w:rsidRPr="00D27EE8">
        <w:tab/>
      </w:r>
      <w:proofErr w:type="spellStart"/>
      <w:r w:rsidRPr="00D27EE8">
        <w:t>GLObal'naya</w:t>
      </w:r>
      <w:proofErr w:type="spellEnd"/>
      <w:r w:rsidRPr="00D27EE8">
        <w:t xml:space="preserve"> </w:t>
      </w:r>
      <w:proofErr w:type="spellStart"/>
      <w:r w:rsidRPr="00D27EE8">
        <w:t>NAvigatsionnaya</w:t>
      </w:r>
      <w:proofErr w:type="spellEnd"/>
      <w:r w:rsidRPr="00D27EE8">
        <w:t xml:space="preserve"> </w:t>
      </w:r>
      <w:proofErr w:type="spellStart"/>
      <w:r w:rsidRPr="00D27EE8">
        <w:t>Sputnikovaya</w:t>
      </w:r>
      <w:proofErr w:type="spellEnd"/>
      <w:r w:rsidRPr="00D27EE8">
        <w:t xml:space="preserve"> Sistema (Engl.: Global Navigation Satellite System)</w:t>
      </w:r>
    </w:p>
    <w:p w14:paraId="5ED1881E" w14:textId="77777777" w:rsidR="00053D1E" w:rsidRPr="00D27EE8" w:rsidRDefault="00053D1E" w:rsidP="00053D1E">
      <w:pPr>
        <w:pStyle w:val="EW"/>
      </w:pPr>
      <w:r w:rsidRPr="00D27EE8">
        <w:t>GMLC</w:t>
      </w:r>
      <w:r w:rsidRPr="00D27EE8">
        <w:tab/>
        <w:t>Gateway Mobile Location Centr</w:t>
      </w:r>
      <w:r w:rsidR="00BA096C" w:rsidRPr="00D27EE8">
        <w:t>e</w:t>
      </w:r>
    </w:p>
    <w:p w14:paraId="275FDC9D" w14:textId="77777777" w:rsidR="00053D1E" w:rsidRPr="00D27EE8" w:rsidRDefault="00053D1E" w:rsidP="00053D1E">
      <w:pPr>
        <w:pStyle w:val="EW"/>
      </w:pPr>
      <w:r w:rsidRPr="00D27EE8">
        <w:t>GNSS</w:t>
      </w:r>
      <w:r w:rsidRPr="00D27EE8">
        <w:tab/>
        <w:t>Global Navigation Satellite System</w:t>
      </w:r>
    </w:p>
    <w:p w14:paraId="239F343A" w14:textId="77777777" w:rsidR="0045160E" w:rsidRPr="00D27EE8" w:rsidRDefault="00053D1E" w:rsidP="0045160E">
      <w:pPr>
        <w:pStyle w:val="EW"/>
      </w:pPr>
      <w:r w:rsidRPr="00D27EE8">
        <w:t>GPS</w:t>
      </w:r>
      <w:r w:rsidRPr="00D27EE8">
        <w:tab/>
        <w:t>Global Positioning System</w:t>
      </w:r>
    </w:p>
    <w:p w14:paraId="2DA34999" w14:textId="77777777" w:rsidR="00053D1E" w:rsidRPr="00D27EE8" w:rsidRDefault="0045160E" w:rsidP="0045160E">
      <w:pPr>
        <w:pStyle w:val="EW"/>
      </w:pPr>
      <w:r w:rsidRPr="00D27EE8">
        <w:t>GRS80</w:t>
      </w:r>
      <w:r w:rsidRPr="00D27EE8">
        <w:tab/>
        <w:t>Geodetic Reference System 1980</w:t>
      </w:r>
    </w:p>
    <w:p w14:paraId="6C4B32B8" w14:textId="77777777" w:rsidR="00053D1E" w:rsidRPr="00D27EE8" w:rsidRDefault="00053D1E" w:rsidP="00053D1E">
      <w:pPr>
        <w:pStyle w:val="EW"/>
      </w:pPr>
      <w:r w:rsidRPr="00D27EE8">
        <w:t>HESSID</w:t>
      </w:r>
      <w:r w:rsidRPr="00D27EE8">
        <w:tab/>
        <w:t>Homogeneous Extended Service Set Identifier</w:t>
      </w:r>
    </w:p>
    <w:p w14:paraId="1BE5A944" w14:textId="77777777" w:rsidR="00053D1E" w:rsidRPr="00D27EE8" w:rsidRDefault="00053D1E" w:rsidP="00053D1E">
      <w:pPr>
        <w:pStyle w:val="EW"/>
      </w:pPr>
      <w:r w:rsidRPr="00D27EE8">
        <w:t>LCS</w:t>
      </w:r>
      <w:r w:rsidRPr="00D27EE8">
        <w:tab/>
      </w:r>
      <w:proofErr w:type="spellStart"/>
      <w:r w:rsidRPr="00D27EE8">
        <w:t>LoCation</w:t>
      </w:r>
      <w:proofErr w:type="spellEnd"/>
      <w:r w:rsidRPr="00D27EE8">
        <w:t xml:space="preserve"> Services</w:t>
      </w:r>
    </w:p>
    <w:p w14:paraId="549B693F" w14:textId="77777777" w:rsidR="00053D1E" w:rsidRPr="00D27EE8" w:rsidRDefault="00053D1E" w:rsidP="00053D1E">
      <w:pPr>
        <w:pStyle w:val="EW"/>
      </w:pPr>
      <w:r w:rsidRPr="00D27EE8">
        <w:t>LMF</w:t>
      </w:r>
      <w:r w:rsidRPr="00D27EE8">
        <w:tab/>
        <w:t>Location Management Function</w:t>
      </w:r>
    </w:p>
    <w:p w14:paraId="69218407" w14:textId="77777777" w:rsidR="0045160E" w:rsidRPr="00D27EE8" w:rsidRDefault="00053D1E" w:rsidP="0045160E">
      <w:pPr>
        <w:pStyle w:val="EW"/>
      </w:pPr>
      <w:r w:rsidRPr="00D27EE8">
        <w:t>LPP</w:t>
      </w:r>
      <w:r w:rsidRPr="00D27EE8">
        <w:tab/>
        <w:t>LTE Positioning Protocol</w:t>
      </w:r>
    </w:p>
    <w:p w14:paraId="45D30132" w14:textId="77777777" w:rsidR="00053D1E" w:rsidRPr="00D27EE8" w:rsidRDefault="0045160E" w:rsidP="0045160E">
      <w:pPr>
        <w:pStyle w:val="EW"/>
      </w:pPr>
      <w:r w:rsidRPr="00D27EE8">
        <w:t>MAC</w:t>
      </w:r>
      <w:r w:rsidRPr="00D27EE8">
        <w:tab/>
        <w:t>Master Auxiliary Concept</w:t>
      </w:r>
    </w:p>
    <w:p w14:paraId="4AE1B048" w14:textId="77777777" w:rsidR="00053D1E" w:rsidRPr="00D27EE8" w:rsidRDefault="00053D1E" w:rsidP="00053D1E">
      <w:pPr>
        <w:pStyle w:val="EW"/>
      </w:pPr>
      <w:r w:rsidRPr="00D27EE8">
        <w:t>MBS</w:t>
      </w:r>
      <w:r w:rsidRPr="00D27EE8">
        <w:tab/>
        <w:t>Metropolitan Beacon System</w:t>
      </w:r>
    </w:p>
    <w:p w14:paraId="4F34A12F" w14:textId="77777777" w:rsidR="00053D1E" w:rsidRPr="00D27EE8" w:rsidRDefault="00053D1E" w:rsidP="00053D1E">
      <w:pPr>
        <w:pStyle w:val="EW"/>
      </w:pPr>
      <w:r w:rsidRPr="00D27EE8">
        <w:t>MO-LR</w:t>
      </w:r>
      <w:r w:rsidRPr="00D27EE8">
        <w:tab/>
        <w:t>Mobile Originated Location Request</w:t>
      </w:r>
    </w:p>
    <w:p w14:paraId="3118588C" w14:textId="77777777" w:rsidR="00053D1E" w:rsidRPr="00D27EE8" w:rsidRDefault="00053D1E" w:rsidP="00053D1E">
      <w:pPr>
        <w:pStyle w:val="EW"/>
      </w:pPr>
      <w:r w:rsidRPr="00D27EE8">
        <w:t>MT-LR</w:t>
      </w:r>
      <w:r w:rsidRPr="00D27EE8">
        <w:tab/>
        <w:t>Mobile Terminated Location Request</w:t>
      </w:r>
    </w:p>
    <w:p w14:paraId="0E09CFD9" w14:textId="77777777" w:rsidR="00B933E7" w:rsidRPr="00D27EE8" w:rsidRDefault="00B933E7" w:rsidP="00B933E7">
      <w:pPr>
        <w:pStyle w:val="EW"/>
      </w:pPr>
      <w:r w:rsidRPr="00D27EE8">
        <w:t>Multi-RTT</w:t>
      </w:r>
      <w:r w:rsidRPr="00D27EE8">
        <w:tab/>
        <w:t>Multi-Round Trip Time</w:t>
      </w:r>
    </w:p>
    <w:p w14:paraId="1739EE72" w14:textId="77777777" w:rsidR="00F41584" w:rsidRPr="00D27EE8" w:rsidRDefault="00F41584" w:rsidP="00F41584">
      <w:pPr>
        <w:pStyle w:val="EW"/>
      </w:pPr>
      <w:proofErr w:type="spellStart"/>
      <w:r w:rsidRPr="00D27EE8">
        <w:t>NavIC</w:t>
      </w:r>
      <w:proofErr w:type="spellEnd"/>
      <w:r w:rsidRPr="00D27EE8">
        <w:tab/>
      </w:r>
      <w:proofErr w:type="spellStart"/>
      <w:r w:rsidRPr="00D27EE8">
        <w:t>NAVigation</w:t>
      </w:r>
      <w:proofErr w:type="spellEnd"/>
      <w:r w:rsidRPr="00D27EE8">
        <w:t xml:space="preserve"> with Indian Constellation</w:t>
      </w:r>
    </w:p>
    <w:p w14:paraId="29777B45" w14:textId="77777777" w:rsidR="00053D1E" w:rsidRPr="00D27EE8" w:rsidRDefault="00053D1E" w:rsidP="00053D1E">
      <w:pPr>
        <w:pStyle w:val="EW"/>
      </w:pPr>
      <w:r w:rsidRPr="00D27EE8">
        <w:t>NG-C</w:t>
      </w:r>
      <w:r w:rsidRPr="00D27EE8">
        <w:tab/>
        <w:t>NG Control plane</w:t>
      </w:r>
    </w:p>
    <w:p w14:paraId="67C0CBD3" w14:textId="77777777" w:rsidR="00053D1E" w:rsidRPr="00D27EE8" w:rsidRDefault="00053D1E" w:rsidP="00053D1E">
      <w:pPr>
        <w:pStyle w:val="EW"/>
      </w:pPr>
      <w:r w:rsidRPr="00D27EE8">
        <w:t>NG-AP</w:t>
      </w:r>
      <w:r w:rsidRPr="00D27EE8">
        <w:tab/>
        <w:t>NG Application Protocol</w:t>
      </w:r>
    </w:p>
    <w:p w14:paraId="6A583B9C" w14:textId="77777777" w:rsidR="0045160E" w:rsidRPr="00D27EE8" w:rsidRDefault="00053D1E" w:rsidP="0045160E">
      <w:pPr>
        <w:pStyle w:val="EW"/>
      </w:pPr>
      <w:r w:rsidRPr="00D27EE8">
        <w:t>NI-LR</w:t>
      </w:r>
      <w:r w:rsidRPr="00D27EE8">
        <w:tab/>
        <w:t>Network Induced Location Request</w:t>
      </w:r>
    </w:p>
    <w:p w14:paraId="55F3C755" w14:textId="77777777" w:rsidR="00053D1E" w:rsidRPr="00D27EE8" w:rsidRDefault="0045160E" w:rsidP="0045160E">
      <w:pPr>
        <w:pStyle w:val="EW"/>
      </w:pPr>
      <w:r w:rsidRPr="00D27EE8">
        <w:t>N-RTK</w:t>
      </w:r>
      <w:r w:rsidRPr="00D27EE8">
        <w:tab/>
        <w:t>Network – Real-Time Kinematic</w:t>
      </w:r>
    </w:p>
    <w:p w14:paraId="0432E4CB" w14:textId="77777777" w:rsidR="00EC5B1E" w:rsidRPr="00D27EE8" w:rsidRDefault="00EC5B1E" w:rsidP="00053D1E">
      <w:pPr>
        <w:pStyle w:val="EW"/>
      </w:pPr>
      <w:proofErr w:type="spellStart"/>
      <w:r w:rsidRPr="00D27EE8">
        <w:t>NRPPa</w:t>
      </w:r>
      <w:proofErr w:type="spellEnd"/>
      <w:r w:rsidRPr="00D27EE8">
        <w:tab/>
        <w:t>NR Positioning Protocol A</w:t>
      </w:r>
    </w:p>
    <w:p w14:paraId="2F7FFC37" w14:textId="77777777" w:rsidR="00053D1E" w:rsidRPr="00D27EE8" w:rsidRDefault="00053D1E" w:rsidP="00053D1E">
      <w:pPr>
        <w:pStyle w:val="EW"/>
        <w:rPr>
          <w:rFonts w:eastAsia="MS Mincho"/>
        </w:rPr>
      </w:pPr>
      <w:r w:rsidRPr="00D27EE8">
        <w:t>OTDOA</w:t>
      </w:r>
      <w:r w:rsidRPr="00D27EE8">
        <w:tab/>
        <w:t>Observed Time Difference Of Arrival</w:t>
      </w:r>
    </w:p>
    <w:p w14:paraId="5BFB93DC" w14:textId="77777777" w:rsidR="0045160E" w:rsidRPr="00D27EE8" w:rsidRDefault="00053D1E" w:rsidP="0045160E">
      <w:pPr>
        <w:pStyle w:val="EW"/>
      </w:pPr>
      <w:r w:rsidRPr="00D27EE8">
        <w:t>PDU</w:t>
      </w:r>
      <w:r w:rsidRPr="00D27EE8">
        <w:tab/>
        <w:t>Protocol Data Unit</w:t>
      </w:r>
    </w:p>
    <w:p w14:paraId="5D643C81" w14:textId="77777777" w:rsidR="00AC7C43" w:rsidRPr="00D27EE8" w:rsidRDefault="00AC7C43" w:rsidP="00AC7C43">
      <w:pPr>
        <w:pStyle w:val="EW"/>
        <w:rPr>
          <w:lang w:eastAsia="zh-CN"/>
        </w:rPr>
      </w:pPr>
      <w:proofErr w:type="spellStart"/>
      <w:r w:rsidRPr="00D27EE8">
        <w:rPr>
          <w:lang w:eastAsia="zh-CN"/>
        </w:rPr>
        <w:t>posSI</w:t>
      </w:r>
      <w:proofErr w:type="spellEnd"/>
      <w:r w:rsidRPr="00D27EE8">
        <w:rPr>
          <w:lang w:eastAsia="zh-CN"/>
        </w:rPr>
        <w:tab/>
        <w:t>Positioning System Information</w:t>
      </w:r>
    </w:p>
    <w:p w14:paraId="69721C0B" w14:textId="77777777" w:rsidR="00B933E7" w:rsidRPr="00D27EE8" w:rsidRDefault="00B933E7" w:rsidP="00B933E7">
      <w:pPr>
        <w:pStyle w:val="EW"/>
      </w:pPr>
      <w:proofErr w:type="spellStart"/>
      <w:r w:rsidRPr="00D27EE8">
        <w:t>posSIB</w:t>
      </w:r>
      <w:proofErr w:type="spellEnd"/>
      <w:r w:rsidRPr="00D27EE8">
        <w:tab/>
        <w:t>Positioning SIB</w:t>
      </w:r>
    </w:p>
    <w:p w14:paraId="59AAC383" w14:textId="77777777" w:rsidR="00053D1E" w:rsidRPr="00D27EE8" w:rsidRDefault="0045160E" w:rsidP="0045160E">
      <w:pPr>
        <w:pStyle w:val="EW"/>
      </w:pPr>
      <w:r w:rsidRPr="00D27EE8">
        <w:t>PPP</w:t>
      </w:r>
      <w:r w:rsidRPr="00D27EE8">
        <w:tab/>
        <w:t>Precise Point Positioning</w:t>
      </w:r>
    </w:p>
    <w:p w14:paraId="071B598D" w14:textId="77777777" w:rsidR="00B933E7" w:rsidRPr="00D27EE8" w:rsidRDefault="00B933E7" w:rsidP="00B933E7">
      <w:pPr>
        <w:pStyle w:val="EW"/>
      </w:pPr>
      <w:r w:rsidRPr="00D27EE8">
        <w:t>PPP-RTK</w:t>
      </w:r>
      <w:r w:rsidRPr="00D27EE8">
        <w:tab/>
        <w:t>Precise Point Positioning – Real-Time Kinematic</w:t>
      </w:r>
    </w:p>
    <w:p w14:paraId="3F472B59" w14:textId="77777777" w:rsidR="00053D1E" w:rsidRPr="00D27EE8" w:rsidRDefault="00053D1E" w:rsidP="00053D1E">
      <w:pPr>
        <w:pStyle w:val="EW"/>
      </w:pPr>
      <w:r w:rsidRPr="00D27EE8">
        <w:t>PRS</w:t>
      </w:r>
      <w:r w:rsidRPr="00D27EE8">
        <w:tab/>
        <w:t>Positioning Reference Signal</w:t>
      </w:r>
      <w:r w:rsidR="00CD2BB2" w:rsidRPr="00D27EE8">
        <w:t xml:space="preserve"> (for E-UTRA)</w:t>
      </w:r>
    </w:p>
    <w:p w14:paraId="5305EE2B" w14:textId="77777777" w:rsidR="00F41584" w:rsidRPr="00D27EE8" w:rsidRDefault="00F41584" w:rsidP="00F41584">
      <w:pPr>
        <w:pStyle w:val="EW"/>
      </w:pPr>
      <w:r w:rsidRPr="00D27EE8">
        <w:t>PRU</w:t>
      </w:r>
      <w:r w:rsidRPr="00D27EE8">
        <w:tab/>
        <w:t>Positioning Reference Unit</w:t>
      </w:r>
    </w:p>
    <w:p w14:paraId="2856C6DB" w14:textId="77777777" w:rsidR="00053D1E" w:rsidRPr="00D27EE8" w:rsidRDefault="00053D1E" w:rsidP="00053D1E">
      <w:pPr>
        <w:pStyle w:val="EW"/>
      </w:pPr>
      <w:r w:rsidRPr="00D27EE8">
        <w:t>QZSS</w:t>
      </w:r>
      <w:r w:rsidRPr="00D27EE8">
        <w:tab/>
        <w:t>Quasi-Zenith Satellite System</w:t>
      </w:r>
    </w:p>
    <w:p w14:paraId="24178B03" w14:textId="77777777" w:rsidR="00B933E7" w:rsidRPr="00D27EE8" w:rsidRDefault="00B933E7" w:rsidP="00B933E7">
      <w:pPr>
        <w:pStyle w:val="EW"/>
      </w:pPr>
      <w:r w:rsidRPr="00D27EE8">
        <w:t>RP</w:t>
      </w:r>
      <w:r w:rsidRPr="00D27EE8">
        <w:tab/>
        <w:t>Reception Point</w:t>
      </w:r>
    </w:p>
    <w:p w14:paraId="363CC88F" w14:textId="77777777" w:rsidR="00053D1E" w:rsidRPr="00D27EE8" w:rsidRDefault="00053D1E" w:rsidP="00053D1E">
      <w:pPr>
        <w:pStyle w:val="EW"/>
      </w:pPr>
      <w:r w:rsidRPr="00D27EE8">
        <w:t>RRM</w:t>
      </w:r>
      <w:r w:rsidRPr="00D27EE8">
        <w:tab/>
        <w:t>Radio Resource Management</w:t>
      </w:r>
    </w:p>
    <w:p w14:paraId="787D3C83" w14:textId="77777777" w:rsidR="006E7DFB" w:rsidRPr="00D27EE8" w:rsidRDefault="00B933E7" w:rsidP="006E7DFB">
      <w:pPr>
        <w:pStyle w:val="EW"/>
      </w:pPr>
      <w:r w:rsidRPr="00D27EE8">
        <w:t>RSRP</w:t>
      </w:r>
      <w:r w:rsidRPr="00D27EE8">
        <w:tab/>
        <w:t>Reference Signal Received Power</w:t>
      </w:r>
    </w:p>
    <w:p w14:paraId="54E6E0F4" w14:textId="77876685" w:rsidR="00B933E7" w:rsidRPr="00D27EE8" w:rsidRDefault="006E7DFB" w:rsidP="006E7DFB">
      <w:pPr>
        <w:pStyle w:val="EW"/>
      </w:pPr>
      <w:r w:rsidRPr="00D27EE8">
        <w:t>RSRPP</w:t>
      </w:r>
      <w:r w:rsidRPr="00D27EE8">
        <w:tab/>
        <w:t>Reference Signal Received Path Power</w:t>
      </w:r>
    </w:p>
    <w:p w14:paraId="3850C3A9" w14:textId="77777777" w:rsidR="00AC7C43" w:rsidRPr="00D27EE8" w:rsidRDefault="00AC7C43" w:rsidP="0045160E">
      <w:pPr>
        <w:pStyle w:val="EW"/>
      </w:pPr>
      <w:r w:rsidRPr="00D27EE8">
        <w:rPr>
          <w:lang w:eastAsia="zh-CN"/>
        </w:rPr>
        <w:t>RSRQ</w:t>
      </w:r>
      <w:r w:rsidRPr="00D27EE8">
        <w:rPr>
          <w:lang w:eastAsia="zh-CN"/>
        </w:rPr>
        <w:tab/>
      </w:r>
      <w:r w:rsidRPr="00D27EE8">
        <w:t>Reference Signal Received Quality</w:t>
      </w:r>
    </w:p>
    <w:p w14:paraId="0D6F0E21" w14:textId="77777777" w:rsidR="0045160E" w:rsidRPr="00D27EE8" w:rsidRDefault="00053D1E" w:rsidP="0045160E">
      <w:pPr>
        <w:pStyle w:val="EW"/>
      </w:pPr>
      <w:r w:rsidRPr="00D27EE8">
        <w:t>RSSI</w:t>
      </w:r>
      <w:r w:rsidRPr="00D27EE8">
        <w:tab/>
        <w:t>Received Signal Strength Indicator</w:t>
      </w:r>
    </w:p>
    <w:p w14:paraId="787DB265" w14:textId="77777777" w:rsidR="00B933E7" w:rsidRPr="00D27EE8" w:rsidRDefault="00B933E7" w:rsidP="00B933E7">
      <w:pPr>
        <w:pStyle w:val="EW"/>
      </w:pPr>
      <w:r w:rsidRPr="00D27EE8">
        <w:t>RSTD</w:t>
      </w:r>
      <w:r w:rsidRPr="00D27EE8">
        <w:tab/>
        <w:t>Reference Signal Time Difference</w:t>
      </w:r>
    </w:p>
    <w:p w14:paraId="0931C58E" w14:textId="77777777" w:rsidR="00053D1E" w:rsidRPr="00D27EE8" w:rsidRDefault="0045160E" w:rsidP="0045160E">
      <w:pPr>
        <w:pStyle w:val="EW"/>
      </w:pPr>
      <w:r w:rsidRPr="00D27EE8">
        <w:t>RTK</w:t>
      </w:r>
      <w:r w:rsidRPr="00D27EE8">
        <w:tab/>
        <w:t>Real-Time Kinematic</w:t>
      </w:r>
    </w:p>
    <w:p w14:paraId="55748B9C" w14:textId="77777777" w:rsidR="00053D1E" w:rsidRPr="00D27EE8" w:rsidRDefault="00053D1E" w:rsidP="00053D1E">
      <w:pPr>
        <w:pStyle w:val="EW"/>
      </w:pPr>
      <w:r w:rsidRPr="00D27EE8">
        <w:t>SBAS</w:t>
      </w:r>
      <w:r w:rsidRPr="00D27EE8">
        <w:tab/>
        <w:t>Space Based Augmentation System</w:t>
      </w:r>
    </w:p>
    <w:p w14:paraId="7F88FDD2" w14:textId="77777777" w:rsidR="00054458" w:rsidRPr="00D27EE8" w:rsidRDefault="00054458" w:rsidP="00054458">
      <w:pPr>
        <w:pStyle w:val="EW"/>
      </w:pPr>
      <w:r w:rsidRPr="00D27EE8">
        <w:t>SDT</w:t>
      </w:r>
      <w:r w:rsidRPr="00D27EE8">
        <w:tab/>
        <w:t>Small Data Transmission</w:t>
      </w:r>
    </w:p>
    <w:p w14:paraId="731CD442" w14:textId="77777777" w:rsidR="00053D1E" w:rsidRPr="00D27EE8" w:rsidRDefault="00053D1E" w:rsidP="00053D1E">
      <w:pPr>
        <w:pStyle w:val="EW"/>
      </w:pPr>
      <w:r w:rsidRPr="00D27EE8">
        <w:t>SET</w:t>
      </w:r>
      <w:r w:rsidRPr="00D27EE8">
        <w:tab/>
        <w:t>SUPL Enabled Terminal</w:t>
      </w:r>
    </w:p>
    <w:p w14:paraId="3407DA18" w14:textId="77777777" w:rsidR="00B933E7" w:rsidRPr="00D27EE8" w:rsidRDefault="00B933E7" w:rsidP="00B933E7">
      <w:pPr>
        <w:pStyle w:val="EW"/>
      </w:pPr>
      <w:r w:rsidRPr="00D27EE8">
        <w:t>SIB</w:t>
      </w:r>
      <w:r w:rsidRPr="00D27EE8">
        <w:tab/>
        <w:t>System Information Block</w:t>
      </w:r>
    </w:p>
    <w:p w14:paraId="2C4696C6" w14:textId="77777777" w:rsidR="00053D1E" w:rsidRPr="00D27EE8" w:rsidRDefault="00053D1E" w:rsidP="00053D1E">
      <w:pPr>
        <w:pStyle w:val="EW"/>
      </w:pPr>
      <w:r w:rsidRPr="00D27EE8">
        <w:t>SLP</w:t>
      </w:r>
      <w:r w:rsidRPr="00D27EE8">
        <w:tab/>
        <w:t>SUPL Location Platform</w:t>
      </w:r>
    </w:p>
    <w:p w14:paraId="5EE264FF" w14:textId="03C868C3" w:rsidR="00F641D7" w:rsidRPr="00D27EE8" w:rsidRDefault="00F641D7" w:rsidP="00F641D7">
      <w:pPr>
        <w:pStyle w:val="EW"/>
      </w:pPr>
      <w:r w:rsidRPr="00D27EE8">
        <w:t>SP</w:t>
      </w:r>
      <w:r w:rsidRPr="00D27EE8">
        <w:tab/>
        <w:t>Semi-Persistent</w:t>
      </w:r>
    </w:p>
    <w:p w14:paraId="2B12EB6B" w14:textId="7DA28557" w:rsidR="00BA096C" w:rsidRPr="00D27EE8" w:rsidRDefault="00BA096C" w:rsidP="00F641D7">
      <w:pPr>
        <w:pStyle w:val="EW"/>
      </w:pPr>
      <w:r w:rsidRPr="00D27EE8">
        <w:t>SRS</w:t>
      </w:r>
      <w:r w:rsidRPr="00D27EE8">
        <w:tab/>
        <w:t>Sounding Reference Signal</w:t>
      </w:r>
    </w:p>
    <w:p w14:paraId="63BB7406" w14:textId="77777777" w:rsidR="00054458" w:rsidRPr="00D27EE8" w:rsidRDefault="00054458" w:rsidP="00054458">
      <w:pPr>
        <w:pStyle w:val="EW"/>
      </w:pPr>
      <w:r w:rsidRPr="00D27EE8">
        <w:t>SSB</w:t>
      </w:r>
      <w:r w:rsidRPr="00D27EE8">
        <w:tab/>
        <w:t>Synchronization Signal Block</w:t>
      </w:r>
    </w:p>
    <w:p w14:paraId="0FDE3846" w14:textId="77777777" w:rsidR="0045160E" w:rsidRPr="00D27EE8" w:rsidRDefault="00053D1E" w:rsidP="0045160E">
      <w:pPr>
        <w:pStyle w:val="EW"/>
      </w:pPr>
      <w:r w:rsidRPr="00D27EE8">
        <w:t>SSID</w:t>
      </w:r>
      <w:r w:rsidRPr="00D27EE8">
        <w:tab/>
        <w:t>Service Set Identifier</w:t>
      </w:r>
    </w:p>
    <w:p w14:paraId="5B218515" w14:textId="77777777" w:rsidR="00053D1E" w:rsidRPr="00D27EE8" w:rsidRDefault="0045160E" w:rsidP="0045160E">
      <w:pPr>
        <w:pStyle w:val="EW"/>
      </w:pPr>
      <w:r w:rsidRPr="00D27EE8">
        <w:t>SSR</w:t>
      </w:r>
      <w:r w:rsidRPr="00D27EE8">
        <w:tab/>
        <w:t>State Space Representation</w:t>
      </w:r>
    </w:p>
    <w:p w14:paraId="2FFB648D" w14:textId="77777777" w:rsidR="00B933E7" w:rsidRPr="00D27EE8" w:rsidRDefault="00B933E7" w:rsidP="00B933E7">
      <w:pPr>
        <w:pStyle w:val="EW"/>
      </w:pPr>
      <w:r w:rsidRPr="00D27EE8">
        <w:t>STEC</w:t>
      </w:r>
      <w:r w:rsidRPr="00D27EE8">
        <w:tab/>
        <w:t>Slant TEC</w:t>
      </w:r>
    </w:p>
    <w:p w14:paraId="5A4D3A9B" w14:textId="77777777" w:rsidR="00053D1E" w:rsidRPr="00D27EE8" w:rsidRDefault="00053D1E" w:rsidP="00053D1E">
      <w:pPr>
        <w:pStyle w:val="EW"/>
      </w:pPr>
      <w:r w:rsidRPr="00D27EE8">
        <w:t>SUPL</w:t>
      </w:r>
      <w:r w:rsidRPr="00D27EE8">
        <w:tab/>
        <w:t>Secure User Plane Location</w:t>
      </w:r>
    </w:p>
    <w:p w14:paraId="5FCE2DCA" w14:textId="77777777" w:rsidR="00053D1E" w:rsidRPr="00D27EE8" w:rsidRDefault="00053D1E" w:rsidP="00053D1E">
      <w:pPr>
        <w:pStyle w:val="EW"/>
        <w:rPr>
          <w:lang w:eastAsia="zh-CN"/>
        </w:rPr>
      </w:pPr>
      <w:r w:rsidRPr="00D27EE8">
        <w:t>T</w:t>
      </w:r>
      <w:r w:rsidRPr="00D27EE8">
        <w:rPr>
          <w:vertAlign w:val="subscript"/>
        </w:rPr>
        <w:t>ADV</w:t>
      </w:r>
      <w:r w:rsidRPr="00D27EE8">
        <w:rPr>
          <w:lang w:eastAsia="zh-CN"/>
        </w:rPr>
        <w:tab/>
        <w:t>Timing Advance</w:t>
      </w:r>
    </w:p>
    <w:p w14:paraId="03BF844A" w14:textId="77777777" w:rsidR="00053D1E" w:rsidRPr="00D27EE8" w:rsidRDefault="00053D1E" w:rsidP="00053D1E">
      <w:pPr>
        <w:pStyle w:val="EW"/>
        <w:rPr>
          <w:lang w:eastAsia="zh-CN"/>
        </w:rPr>
      </w:pPr>
      <w:r w:rsidRPr="00D27EE8">
        <w:rPr>
          <w:lang w:eastAsia="zh-CN"/>
        </w:rPr>
        <w:lastRenderedPageBreak/>
        <w:t>TBS</w:t>
      </w:r>
      <w:r w:rsidRPr="00D27EE8">
        <w:rPr>
          <w:lang w:eastAsia="zh-CN"/>
        </w:rPr>
        <w:tab/>
        <w:t>Terrestrial Beacon System</w:t>
      </w:r>
    </w:p>
    <w:p w14:paraId="6542BF8E" w14:textId="77777777" w:rsidR="00B933E7" w:rsidRPr="00D27EE8" w:rsidRDefault="00B933E7" w:rsidP="00B933E7">
      <w:pPr>
        <w:pStyle w:val="EW"/>
        <w:rPr>
          <w:lang w:eastAsia="zh-CN"/>
        </w:rPr>
      </w:pPr>
      <w:r w:rsidRPr="00D27EE8">
        <w:rPr>
          <w:lang w:eastAsia="zh-CN"/>
        </w:rPr>
        <w:t>TEC</w:t>
      </w:r>
      <w:r w:rsidRPr="00D27EE8">
        <w:rPr>
          <w:lang w:eastAsia="zh-CN"/>
        </w:rPr>
        <w:tab/>
        <w:t>Total Electron Content</w:t>
      </w:r>
    </w:p>
    <w:p w14:paraId="45F87A5F" w14:textId="77777777" w:rsidR="00F41584" w:rsidRPr="00D27EE8" w:rsidRDefault="00F41584" w:rsidP="00F41584">
      <w:pPr>
        <w:pStyle w:val="EW"/>
        <w:rPr>
          <w:lang w:eastAsia="zh-CN"/>
        </w:rPr>
      </w:pPr>
      <w:r w:rsidRPr="00D27EE8">
        <w:rPr>
          <w:lang w:eastAsia="zh-CN"/>
        </w:rPr>
        <w:t>TEG</w:t>
      </w:r>
      <w:r w:rsidRPr="00D27EE8">
        <w:rPr>
          <w:lang w:eastAsia="zh-CN"/>
        </w:rPr>
        <w:tab/>
        <w:t>Timing Error Group</w:t>
      </w:r>
    </w:p>
    <w:p w14:paraId="4CBB9F06" w14:textId="77777777" w:rsidR="00053D1E" w:rsidRPr="00D27EE8" w:rsidRDefault="00053D1E" w:rsidP="00053D1E">
      <w:pPr>
        <w:pStyle w:val="EW"/>
        <w:rPr>
          <w:lang w:eastAsia="zh-CN"/>
        </w:rPr>
      </w:pPr>
      <w:r w:rsidRPr="00D27EE8">
        <w:rPr>
          <w:lang w:eastAsia="zh-CN"/>
        </w:rPr>
        <w:t>TP</w:t>
      </w:r>
      <w:r w:rsidRPr="00D27EE8">
        <w:rPr>
          <w:lang w:eastAsia="zh-CN"/>
        </w:rPr>
        <w:tab/>
        <w:t>Transmission Point</w:t>
      </w:r>
    </w:p>
    <w:p w14:paraId="35CF9D61" w14:textId="77777777" w:rsidR="006E7DFB" w:rsidRPr="00D27EE8" w:rsidRDefault="00B933E7" w:rsidP="006E7DFB">
      <w:pPr>
        <w:pStyle w:val="EW"/>
        <w:rPr>
          <w:lang w:eastAsia="zh-CN"/>
        </w:rPr>
      </w:pPr>
      <w:r w:rsidRPr="00D27EE8">
        <w:rPr>
          <w:lang w:eastAsia="zh-CN"/>
        </w:rPr>
        <w:t>TRP</w:t>
      </w:r>
      <w:r w:rsidRPr="00D27EE8">
        <w:rPr>
          <w:lang w:eastAsia="zh-CN"/>
        </w:rPr>
        <w:tab/>
        <w:t>Transmission-Reception Point</w:t>
      </w:r>
    </w:p>
    <w:p w14:paraId="78D566C1" w14:textId="19B8DA25" w:rsidR="006E7DFB" w:rsidRPr="00D27EE8" w:rsidRDefault="006E7DFB" w:rsidP="006E7DFB">
      <w:pPr>
        <w:pStyle w:val="EW"/>
        <w:rPr>
          <w:lang w:eastAsia="zh-CN"/>
        </w:rPr>
      </w:pPr>
      <w:r w:rsidRPr="00D27EE8">
        <w:rPr>
          <w:lang w:eastAsia="zh-CN"/>
        </w:rPr>
        <w:t>TTA</w:t>
      </w:r>
      <w:r w:rsidRPr="00D27EE8">
        <w:rPr>
          <w:lang w:eastAsia="zh-CN"/>
        </w:rPr>
        <w:tab/>
        <w:t>Time To Alert</w:t>
      </w:r>
    </w:p>
    <w:p w14:paraId="54D08D5C" w14:textId="2DD3F61F" w:rsidR="00B933E7" w:rsidRPr="00D27EE8" w:rsidRDefault="006E7DFB" w:rsidP="006E7DFB">
      <w:pPr>
        <w:pStyle w:val="EW"/>
        <w:rPr>
          <w:lang w:eastAsia="zh-CN"/>
        </w:rPr>
      </w:pPr>
      <w:proofErr w:type="spellStart"/>
      <w:r w:rsidRPr="00D27EE8">
        <w:rPr>
          <w:lang w:eastAsia="zh-CN"/>
        </w:rPr>
        <w:t>TxTEG</w:t>
      </w:r>
      <w:proofErr w:type="spellEnd"/>
      <w:r w:rsidRPr="00D27EE8">
        <w:rPr>
          <w:lang w:eastAsia="zh-CN"/>
        </w:rPr>
        <w:tab/>
        <w:t>Tx Timing Error Group</w:t>
      </w:r>
    </w:p>
    <w:p w14:paraId="5FCBD6A4" w14:textId="77777777" w:rsidR="00053D1E" w:rsidRPr="00D27EE8" w:rsidRDefault="00053D1E" w:rsidP="00053D1E">
      <w:pPr>
        <w:pStyle w:val="EW"/>
      </w:pPr>
      <w:r w:rsidRPr="00D27EE8">
        <w:t>UE</w:t>
      </w:r>
      <w:r w:rsidRPr="00D27EE8">
        <w:tab/>
        <w:t>User Equipment</w:t>
      </w:r>
    </w:p>
    <w:p w14:paraId="29F631B6" w14:textId="77777777" w:rsidR="00BA096C" w:rsidRPr="00D27EE8" w:rsidRDefault="00BA096C" w:rsidP="00BA096C">
      <w:pPr>
        <w:pStyle w:val="EW"/>
      </w:pPr>
      <w:r w:rsidRPr="00D27EE8">
        <w:t>UL-</w:t>
      </w:r>
      <w:proofErr w:type="spellStart"/>
      <w:r w:rsidRPr="00D27EE8">
        <w:t>AoA</w:t>
      </w:r>
      <w:proofErr w:type="spellEnd"/>
      <w:r w:rsidRPr="00D27EE8">
        <w:tab/>
        <w:t>Uplink Angle of Arrival</w:t>
      </w:r>
    </w:p>
    <w:p w14:paraId="64DDEEAD" w14:textId="77777777" w:rsidR="00B933E7" w:rsidRPr="00D27EE8" w:rsidRDefault="00B933E7" w:rsidP="00BA096C">
      <w:pPr>
        <w:pStyle w:val="EW"/>
      </w:pPr>
      <w:r w:rsidRPr="00D27EE8">
        <w:t>UL-RTOA</w:t>
      </w:r>
      <w:r w:rsidRPr="00D27EE8">
        <w:tab/>
        <w:t>Uplink Relative Time of Arrival</w:t>
      </w:r>
    </w:p>
    <w:p w14:paraId="311A61B4" w14:textId="77777777" w:rsidR="00BA096C" w:rsidRPr="00D27EE8" w:rsidRDefault="00BA096C" w:rsidP="00BA096C">
      <w:pPr>
        <w:pStyle w:val="EW"/>
      </w:pPr>
      <w:r w:rsidRPr="00D27EE8">
        <w:t>UL-SRS</w:t>
      </w:r>
      <w:r w:rsidRPr="00D27EE8">
        <w:tab/>
        <w:t>Uplink Sounding Reference Signal</w:t>
      </w:r>
    </w:p>
    <w:p w14:paraId="5C22FDB9" w14:textId="77777777" w:rsidR="00B933E7" w:rsidRPr="00D27EE8" w:rsidRDefault="00B933E7" w:rsidP="00B933E7">
      <w:pPr>
        <w:pStyle w:val="EW"/>
      </w:pPr>
      <w:r w:rsidRPr="00D27EE8">
        <w:t>UL-TDOA</w:t>
      </w:r>
      <w:r w:rsidRPr="00D27EE8">
        <w:tab/>
        <w:t>Uplink Time Difference of Arrival</w:t>
      </w:r>
    </w:p>
    <w:p w14:paraId="456C790D" w14:textId="77777777" w:rsidR="00B933E7" w:rsidRPr="00D27EE8" w:rsidRDefault="00B933E7" w:rsidP="00B933E7">
      <w:pPr>
        <w:pStyle w:val="EW"/>
      </w:pPr>
      <w:r w:rsidRPr="00D27EE8">
        <w:t>URA</w:t>
      </w:r>
      <w:r w:rsidRPr="00D27EE8">
        <w:tab/>
        <w:t>User Range Accuracy</w:t>
      </w:r>
    </w:p>
    <w:p w14:paraId="6D6CAF34" w14:textId="77777777" w:rsidR="00053D1E" w:rsidRPr="00D27EE8" w:rsidRDefault="00053D1E" w:rsidP="00053D1E">
      <w:pPr>
        <w:pStyle w:val="EW"/>
      </w:pPr>
      <w:r w:rsidRPr="00D27EE8">
        <w:t>WAAS</w:t>
      </w:r>
      <w:r w:rsidRPr="00D27EE8">
        <w:tab/>
        <w:t>Wide Area Augmentation System</w:t>
      </w:r>
    </w:p>
    <w:p w14:paraId="7D8A42AA" w14:textId="77777777" w:rsidR="00053D1E" w:rsidRPr="00D27EE8" w:rsidRDefault="00053D1E" w:rsidP="00053D1E">
      <w:pPr>
        <w:pStyle w:val="EW"/>
      </w:pPr>
      <w:r w:rsidRPr="00D27EE8">
        <w:t>WGS-84</w:t>
      </w:r>
      <w:r w:rsidRPr="00D27EE8">
        <w:tab/>
        <w:t>World Geodetic System 1984</w:t>
      </w:r>
    </w:p>
    <w:p w14:paraId="3C2C7FCD" w14:textId="77777777" w:rsidR="00053D1E" w:rsidRPr="00D27EE8" w:rsidRDefault="00053D1E" w:rsidP="0074501F">
      <w:pPr>
        <w:pStyle w:val="EW"/>
      </w:pPr>
      <w:r w:rsidRPr="00D27EE8">
        <w:t>WLAN</w:t>
      </w:r>
      <w:r w:rsidRPr="00D27EE8">
        <w:tab/>
        <w:t>Wireless Local Area Network</w:t>
      </w:r>
    </w:p>
    <w:p w14:paraId="122FA1AF" w14:textId="77777777" w:rsidR="00B933E7" w:rsidRPr="00D27EE8" w:rsidRDefault="00B933E7">
      <w:pPr>
        <w:pStyle w:val="EX"/>
      </w:pPr>
      <w:r w:rsidRPr="00D27EE8">
        <w:rPr>
          <w:lang w:eastAsia="zh-CN"/>
        </w:rPr>
        <w:t>Z-</w:t>
      </w:r>
      <w:proofErr w:type="spellStart"/>
      <w:r w:rsidRPr="00D27EE8">
        <w:rPr>
          <w:lang w:eastAsia="zh-CN"/>
        </w:rPr>
        <w:t>AoA</w:t>
      </w:r>
      <w:proofErr w:type="spellEnd"/>
      <w:r w:rsidRPr="00D27EE8">
        <w:rPr>
          <w:lang w:eastAsia="zh-CN"/>
        </w:rPr>
        <w:tab/>
        <w:t>Zenith Angles of Arrival</w:t>
      </w:r>
    </w:p>
    <w:p w14:paraId="485A719E" w14:textId="77777777" w:rsidR="00080512" w:rsidRPr="00D27EE8" w:rsidRDefault="00080512">
      <w:pPr>
        <w:pStyle w:val="Heading1"/>
      </w:pPr>
      <w:bookmarkStart w:id="50" w:name="_Toc12632589"/>
      <w:bookmarkStart w:id="51" w:name="_Toc29305283"/>
      <w:bookmarkStart w:id="52" w:name="_Toc37338088"/>
      <w:bookmarkStart w:id="53" w:name="_Toc46488929"/>
      <w:bookmarkStart w:id="54" w:name="_Toc52567282"/>
      <w:bookmarkStart w:id="55" w:name="_Toc115387930"/>
      <w:r w:rsidRPr="00D27EE8">
        <w:t>4</w:t>
      </w:r>
      <w:r w:rsidRPr="00D27EE8">
        <w:tab/>
      </w:r>
      <w:r w:rsidR="00A4471A" w:rsidRPr="00D27EE8">
        <w:t>Main concepts and requirements</w:t>
      </w:r>
      <w:bookmarkEnd w:id="50"/>
      <w:bookmarkEnd w:id="51"/>
      <w:bookmarkEnd w:id="52"/>
      <w:bookmarkEnd w:id="53"/>
      <w:bookmarkEnd w:id="54"/>
      <w:bookmarkEnd w:id="55"/>
    </w:p>
    <w:p w14:paraId="50C59955" w14:textId="77777777" w:rsidR="00080512" w:rsidRPr="00D27EE8" w:rsidRDefault="00080512">
      <w:pPr>
        <w:pStyle w:val="Heading2"/>
      </w:pPr>
      <w:bookmarkStart w:id="56" w:name="_Toc12632590"/>
      <w:bookmarkStart w:id="57" w:name="_Toc29305284"/>
      <w:bookmarkStart w:id="58" w:name="_Toc37338089"/>
      <w:bookmarkStart w:id="59" w:name="_Toc46488930"/>
      <w:bookmarkStart w:id="60" w:name="_Toc52567283"/>
      <w:bookmarkStart w:id="61" w:name="_Toc115387931"/>
      <w:r w:rsidRPr="00D27EE8">
        <w:t>4.1</w:t>
      </w:r>
      <w:r w:rsidRPr="00D27EE8">
        <w:tab/>
      </w:r>
      <w:r w:rsidR="00A4471A" w:rsidRPr="00D27EE8">
        <w:t>Assumptions and Generalities</w:t>
      </w:r>
      <w:bookmarkEnd w:id="56"/>
      <w:bookmarkEnd w:id="57"/>
      <w:bookmarkEnd w:id="58"/>
      <w:bookmarkEnd w:id="59"/>
      <w:bookmarkEnd w:id="60"/>
      <w:bookmarkEnd w:id="61"/>
    </w:p>
    <w:p w14:paraId="4798310A" w14:textId="77777777" w:rsidR="00053D1E" w:rsidRPr="00D27EE8" w:rsidRDefault="00053D1E" w:rsidP="00053D1E">
      <w:r w:rsidRPr="00D27EE8">
        <w:t xml:space="preserve">The stage 1 description of LCS at the service level is provided in </w:t>
      </w:r>
      <w:r w:rsidR="00265227" w:rsidRPr="00D27EE8">
        <w:t>TS 22.071 [3]</w:t>
      </w:r>
      <w:r w:rsidRPr="00D27EE8">
        <w:t xml:space="preserve">; the stage 2 LCS functional description, including the LCS system architecture and message flows, is provided in </w:t>
      </w:r>
      <w:r w:rsidR="00265227" w:rsidRPr="00D27EE8">
        <w:t>TS 23.501 [2]</w:t>
      </w:r>
      <w:r w:rsidR="00B933E7" w:rsidRPr="00D27EE8">
        <w:t>,</w:t>
      </w:r>
      <w:r w:rsidRPr="00D27EE8">
        <w:t xml:space="preserve"> </w:t>
      </w:r>
      <w:r w:rsidR="00265227" w:rsidRPr="00D27EE8">
        <w:t>TS 23.502 [26]</w:t>
      </w:r>
      <w:r w:rsidR="00B933E7" w:rsidRPr="00D27EE8">
        <w:t xml:space="preserve"> and TS 23.273 </w:t>
      </w:r>
      <w:r w:rsidR="00B54032" w:rsidRPr="00D27EE8">
        <w:t>[35]</w:t>
      </w:r>
      <w:r w:rsidRPr="00D27EE8">
        <w:t>.</w:t>
      </w:r>
    </w:p>
    <w:p w14:paraId="349E1A56" w14:textId="77777777" w:rsidR="00053D1E" w:rsidRPr="00D27EE8" w:rsidRDefault="00053D1E" w:rsidP="00053D1E">
      <w:r w:rsidRPr="00D27EE8">
        <w:t>Positioning functionality provides a means to determine the geographic position and/or velocity of the UE ba</w:t>
      </w:r>
      <w:r w:rsidR="00401A4D" w:rsidRPr="00D27EE8">
        <w:t>sed on measuring radio signals.</w:t>
      </w:r>
      <w:r w:rsidRPr="00D27EE8">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D27EE8" w:rsidRDefault="00053D1E" w:rsidP="00053D1E">
      <w:r w:rsidRPr="00D27EE8">
        <w:t>Restrictions on the geographic shape encoded within the 'position information' parameter may exist for certain LCS c</w:t>
      </w:r>
      <w:r w:rsidR="00401A4D" w:rsidRPr="00D27EE8">
        <w:t xml:space="preserve">lient types. </w:t>
      </w:r>
      <w:r w:rsidRPr="00D27EE8">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D27EE8">
        <w:t>TS 23.032 [4]</w:t>
      </w:r>
      <w:r w:rsidRPr="00D27EE8">
        <w:t>.</w:t>
      </w:r>
    </w:p>
    <w:p w14:paraId="31201497" w14:textId="77777777" w:rsidR="00053D1E" w:rsidRPr="00D27EE8" w:rsidRDefault="00053D1E" w:rsidP="00053D1E">
      <w:r w:rsidRPr="00D27EE8">
        <w:t>It shall be possible for the majority of the UEs within a network to use the LCS feature without compromising the radio transmission or signalling capabilities of the NG-RAN.</w:t>
      </w:r>
    </w:p>
    <w:p w14:paraId="36C2C31E" w14:textId="77777777" w:rsidR="00053D1E" w:rsidRPr="00D27EE8" w:rsidRDefault="00053D1E" w:rsidP="00053D1E">
      <w:r w:rsidRPr="00D27EE8">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D27EE8">
        <w:t>TS 22.071 [3]</w:t>
      </w:r>
      <w:r w:rsidRPr="00D27EE8">
        <w:t>.</w:t>
      </w:r>
    </w:p>
    <w:p w14:paraId="68C41CB4" w14:textId="77777777" w:rsidR="00053D1E" w:rsidRPr="00D27EE8" w:rsidRDefault="00053D1E" w:rsidP="00053D1E">
      <w:r w:rsidRPr="00D27EE8">
        <w:t>The uncertainty of the position information is dependent on the method used, the position of the UE within the coverage area and the activity of the UE. Several design options of the NG-RAN system (e.g., size of cell, adaptive antenna technique, pathloss estimation, timing accuracy, ng-</w:t>
      </w:r>
      <w:proofErr w:type="spellStart"/>
      <w:r w:rsidRPr="00D27EE8">
        <w:t>eNB</w:t>
      </w:r>
      <w:proofErr w:type="spellEnd"/>
      <w:r w:rsidRPr="00D27EE8">
        <w:t xml:space="preserve"> and </w:t>
      </w:r>
      <w:proofErr w:type="spellStart"/>
      <w:r w:rsidRPr="00D27EE8">
        <w:t>gNB</w:t>
      </w:r>
      <w:proofErr w:type="spellEnd"/>
      <w:r w:rsidRPr="00D27EE8">
        <w:t xml:space="preserve"> surveys) shall allow the network operator to choose a suitable and cost-effective UE positioning method for their market.</w:t>
      </w:r>
    </w:p>
    <w:p w14:paraId="468E182E" w14:textId="77777777" w:rsidR="00053D1E" w:rsidRPr="00D27EE8" w:rsidRDefault="00053D1E" w:rsidP="00053D1E">
      <w:r w:rsidRPr="00D27EE8">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D27EE8" w:rsidRDefault="00053D1E" w:rsidP="00053D1E">
      <w:r w:rsidRPr="00D27EE8">
        <w:lastRenderedPageBreak/>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D27EE8">
        <w:t>15</w:t>
      </w:r>
      <w:r w:rsidRPr="00D27EE8">
        <w:t>], [</w:t>
      </w:r>
      <w:r w:rsidR="00894CC3" w:rsidRPr="00D27EE8">
        <w:t>16</w:t>
      </w:r>
      <w:r w:rsidRPr="00D27EE8">
        <w:t>]), for which NG-RAN positioning capabilities are intended to b</w:t>
      </w:r>
      <w:r w:rsidR="00FA0849" w:rsidRPr="00D27EE8">
        <w:t>e compatible where appropriate.</w:t>
      </w:r>
    </w:p>
    <w:p w14:paraId="165D3ECB" w14:textId="77777777" w:rsidR="00053D1E" w:rsidRPr="00D27EE8" w:rsidRDefault="00053D1E" w:rsidP="00053D1E">
      <w:r w:rsidRPr="00D27EE8">
        <w:t>As a basis for the operation of UE Positioning in NG-RAN, the following assumptions apply:</w:t>
      </w:r>
    </w:p>
    <w:p w14:paraId="123EA347" w14:textId="77777777" w:rsidR="00053D1E" w:rsidRPr="00D27EE8" w:rsidRDefault="00053D1E" w:rsidP="00053D1E">
      <w:pPr>
        <w:pStyle w:val="B1"/>
      </w:pPr>
      <w:r w:rsidRPr="00D27EE8">
        <w:t>-</w:t>
      </w:r>
      <w:r w:rsidRPr="00D27EE8">
        <w:tab/>
        <w:t>both TDD and FDD will be supported;</w:t>
      </w:r>
    </w:p>
    <w:p w14:paraId="080A90BF" w14:textId="77777777" w:rsidR="00053D1E" w:rsidRPr="00D27EE8" w:rsidRDefault="00053D1E" w:rsidP="00053D1E">
      <w:pPr>
        <w:pStyle w:val="B1"/>
        <w:tabs>
          <w:tab w:val="left" w:pos="9781"/>
        </w:tabs>
        <w:ind w:right="-140"/>
      </w:pPr>
      <w:r w:rsidRPr="00D27EE8">
        <w:t>-</w:t>
      </w:r>
      <w:r w:rsidRPr="00D27EE8">
        <w:tab/>
        <w:t>the provision of the UE Positioning function in NG-RAN and 5GC is optional through support of the specified method(s) in the ng-</w:t>
      </w:r>
      <w:proofErr w:type="spellStart"/>
      <w:r w:rsidRPr="00D27EE8">
        <w:t>eNB</w:t>
      </w:r>
      <w:proofErr w:type="spellEnd"/>
      <w:r w:rsidRPr="00D27EE8">
        <w:t xml:space="preserve">, </w:t>
      </w:r>
      <w:proofErr w:type="spellStart"/>
      <w:r w:rsidRPr="00D27EE8">
        <w:t>gNB</w:t>
      </w:r>
      <w:proofErr w:type="spellEnd"/>
      <w:r w:rsidRPr="00D27EE8">
        <w:t xml:space="preserve"> and the LMF;</w:t>
      </w:r>
    </w:p>
    <w:p w14:paraId="185F9A79" w14:textId="77777777" w:rsidR="00053D1E" w:rsidRPr="00D27EE8" w:rsidRDefault="00053D1E" w:rsidP="00053D1E">
      <w:pPr>
        <w:pStyle w:val="B1"/>
      </w:pPr>
      <w:r w:rsidRPr="00D27EE8">
        <w:rPr>
          <w:snapToGrid w:val="0"/>
        </w:rPr>
        <w:t>-</w:t>
      </w:r>
      <w:r w:rsidRPr="00D27EE8">
        <w:rPr>
          <w:snapToGrid w:val="0"/>
        </w:rPr>
        <w:tab/>
        <w:t xml:space="preserve">UE Positioning is applicable to any target UE, whether or not the UE supports LCS, but with restrictions on the use of certain positioning methods depending on UE capability (e.g. as defined </w:t>
      </w:r>
      <w:r w:rsidRPr="00D27EE8">
        <w:t>within the LPP protocol);</w:t>
      </w:r>
    </w:p>
    <w:p w14:paraId="26B5D872" w14:textId="77777777" w:rsidR="00053D1E" w:rsidRPr="00D27EE8" w:rsidRDefault="00053D1E" w:rsidP="00053D1E">
      <w:pPr>
        <w:pStyle w:val="B1"/>
      </w:pPr>
      <w:r w:rsidRPr="00D27EE8">
        <w:t>-</w:t>
      </w:r>
      <w:r w:rsidRPr="00D27EE8">
        <w:tab/>
        <w:t>the positioning information may be used for internal system operations to improve system performance;</w:t>
      </w:r>
    </w:p>
    <w:p w14:paraId="293D41A4" w14:textId="77777777" w:rsidR="00053D1E" w:rsidRPr="00D27EE8" w:rsidRDefault="00053D1E" w:rsidP="002B2D66">
      <w:pPr>
        <w:pStyle w:val="B1"/>
        <w:rPr>
          <w:rFonts w:eastAsia="MS Mincho"/>
        </w:rPr>
      </w:pPr>
      <w:r w:rsidRPr="00D27EE8">
        <w:t>-</w:t>
      </w:r>
      <w:r w:rsidRPr="00D27EE8">
        <w:tab/>
        <w:t>the UE Positioning architecture and functions shall include the option to accommodate several techniques of measurement and processing to ensure evolution to follow changing service requirements and to take advantage of advancing technology</w:t>
      </w:r>
      <w:r w:rsidRPr="00D27EE8">
        <w:rPr>
          <w:rFonts w:eastAsia="MS Mincho"/>
        </w:rPr>
        <w:t>.</w:t>
      </w:r>
    </w:p>
    <w:p w14:paraId="2E0BFB35" w14:textId="77777777" w:rsidR="00A4471A" w:rsidRPr="00D27EE8" w:rsidRDefault="00080512">
      <w:pPr>
        <w:pStyle w:val="Heading2"/>
      </w:pPr>
      <w:bookmarkStart w:id="62" w:name="_Toc12632591"/>
      <w:bookmarkStart w:id="63" w:name="_Toc29305285"/>
      <w:bookmarkStart w:id="64" w:name="_Toc37338090"/>
      <w:bookmarkStart w:id="65" w:name="_Toc46488931"/>
      <w:bookmarkStart w:id="66" w:name="_Toc52567284"/>
      <w:bookmarkStart w:id="67" w:name="_Toc115387932"/>
      <w:r w:rsidRPr="00D27EE8">
        <w:t>4.2</w:t>
      </w:r>
      <w:r w:rsidRPr="00D27EE8">
        <w:tab/>
      </w:r>
      <w:r w:rsidR="00A4471A" w:rsidRPr="00D27EE8">
        <w:t>Role of UE Positioning Methods</w:t>
      </w:r>
      <w:bookmarkEnd w:id="62"/>
      <w:bookmarkEnd w:id="63"/>
      <w:bookmarkEnd w:id="64"/>
      <w:bookmarkEnd w:id="65"/>
      <w:bookmarkEnd w:id="66"/>
      <w:bookmarkEnd w:id="67"/>
    </w:p>
    <w:p w14:paraId="1CB0F6CC" w14:textId="77777777" w:rsidR="00262D02" w:rsidRPr="00D27EE8" w:rsidRDefault="00262D02" w:rsidP="00262D02">
      <w:pPr>
        <w:ind w:right="2"/>
      </w:pPr>
      <w:r w:rsidRPr="00D27EE8">
        <w:t>The NG-RAN may utilise one or more positioning methods in order to determine the position of an UE.</w:t>
      </w:r>
    </w:p>
    <w:p w14:paraId="4BF8C215" w14:textId="77777777" w:rsidR="00262D02" w:rsidRPr="00D27EE8" w:rsidRDefault="00262D02" w:rsidP="00262D02">
      <w:pPr>
        <w:ind w:right="2"/>
      </w:pPr>
      <w:r w:rsidRPr="00D27EE8">
        <w:t>Positioning the UE involves two main steps:</w:t>
      </w:r>
    </w:p>
    <w:p w14:paraId="213A6E88" w14:textId="77777777" w:rsidR="00262D02" w:rsidRPr="00D27EE8" w:rsidRDefault="00262D02" w:rsidP="00262D02">
      <w:pPr>
        <w:pStyle w:val="B1"/>
      </w:pPr>
      <w:r w:rsidRPr="00D27EE8">
        <w:t>-</w:t>
      </w:r>
      <w:r w:rsidRPr="00D27EE8">
        <w:tab/>
        <w:t>signal measurements; and</w:t>
      </w:r>
    </w:p>
    <w:p w14:paraId="59AF1525" w14:textId="77777777" w:rsidR="00262D02" w:rsidRPr="00D27EE8" w:rsidRDefault="00262D02" w:rsidP="00262D02">
      <w:pPr>
        <w:pStyle w:val="B1"/>
      </w:pPr>
      <w:r w:rsidRPr="00D27EE8">
        <w:t>-</w:t>
      </w:r>
      <w:r w:rsidRPr="00D27EE8">
        <w:tab/>
        <w:t>position estimate and</w:t>
      </w:r>
      <w:r w:rsidRPr="00D27EE8">
        <w:rPr>
          <w:rFonts w:eastAsia="MS Mincho"/>
        </w:rPr>
        <w:t xml:space="preserve"> optional</w:t>
      </w:r>
      <w:r w:rsidRPr="00D27EE8">
        <w:t xml:space="preserve"> velocity computation based on the measurements.</w:t>
      </w:r>
    </w:p>
    <w:p w14:paraId="2CCB200F" w14:textId="77777777" w:rsidR="00262D02" w:rsidRPr="00D27EE8" w:rsidRDefault="00262D02" w:rsidP="00262D02">
      <w:r w:rsidRPr="00D27EE8">
        <w:t>The signal measurements may be made by the UE or by the serving ng-</w:t>
      </w:r>
      <w:proofErr w:type="spellStart"/>
      <w:r w:rsidRPr="00D27EE8">
        <w:t>eNB</w:t>
      </w:r>
      <w:proofErr w:type="spellEnd"/>
      <w:r w:rsidRPr="00D27EE8">
        <w:t xml:space="preserve"> or </w:t>
      </w:r>
      <w:proofErr w:type="spellStart"/>
      <w:r w:rsidRPr="00D27EE8">
        <w:t>gNB</w:t>
      </w:r>
      <w:proofErr w:type="spellEnd"/>
      <w:r w:rsidRPr="00D27EE8">
        <w:t xml:space="preserve">. The basic signals measured for terrestrial position methods are typically the LTE </w:t>
      </w:r>
      <w:r w:rsidR="00BA096C" w:rsidRPr="00D27EE8">
        <w:t xml:space="preserve">or NR </w:t>
      </w:r>
      <w:r w:rsidRPr="00D27EE8">
        <w:t>radio transmissions; however, other methods may make use of other transmissions such as general radio navigation signals including those from Global Navigation Satellites Systems (GNSSs).</w:t>
      </w:r>
    </w:p>
    <w:p w14:paraId="07999D58" w14:textId="77777777" w:rsidR="00262D02" w:rsidRPr="00D27EE8" w:rsidRDefault="00262D02" w:rsidP="00262D02">
      <w:r w:rsidRPr="00D27EE8">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D27EE8">
        <w:t>E-UTRAN or NG-RAN</w:t>
      </w:r>
      <w:r w:rsidRPr="00D27EE8">
        <w:t xml:space="preserve"> measurements.</w:t>
      </w:r>
    </w:p>
    <w:p w14:paraId="2B35EDCB" w14:textId="77777777" w:rsidR="00262D02" w:rsidRPr="00D27EE8" w:rsidRDefault="00262D02" w:rsidP="00262D02">
      <w:r w:rsidRPr="00D27EE8">
        <w:t>The position estimate computation may be made by the UE or by the LMF.</w:t>
      </w:r>
    </w:p>
    <w:p w14:paraId="4EF060C2" w14:textId="77777777" w:rsidR="000A33C0" w:rsidRPr="00D27EE8" w:rsidRDefault="00A4471A">
      <w:pPr>
        <w:pStyle w:val="Heading2"/>
      </w:pPr>
      <w:bookmarkStart w:id="68" w:name="_Toc12632592"/>
      <w:bookmarkStart w:id="69" w:name="_Toc29305286"/>
      <w:bookmarkStart w:id="70" w:name="_Toc37338091"/>
      <w:bookmarkStart w:id="71" w:name="_Toc46488932"/>
      <w:bookmarkStart w:id="72" w:name="_Toc52567285"/>
      <w:bookmarkStart w:id="73" w:name="_Toc115387933"/>
      <w:r w:rsidRPr="00D27EE8">
        <w:t>4.3</w:t>
      </w:r>
      <w:r w:rsidRPr="00D27EE8">
        <w:tab/>
        <w:t>Standard UE Positioning Methods</w:t>
      </w:r>
      <w:bookmarkEnd w:id="68"/>
      <w:bookmarkEnd w:id="69"/>
      <w:bookmarkEnd w:id="70"/>
      <w:bookmarkEnd w:id="71"/>
      <w:bookmarkEnd w:id="72"/>
      <w:bookmarkEnd w:id="73"/>
    </w:p>
    <w:p w14:paraId="76BCCE69" w14:textId="77777777" w:rsidR="00080512" w:rsidRPr="00D27EE8" w:rsidRDefault="000A33C0" w:rsidP="000A33C0">
      <w:pPr>
        <w:pStyle w:val="Heading3"/>
      </w:pPr>
      <w:bookmarkStart w:id="74" w:name="_Toc12632593"/>
      <w:bookmarkStart w:id="75" w:name="_Toc29305287"/>
      <w:bookmarkStart w:id="76" w:name="_Toc37338092"/>
      <w:bookmarkStart w:id="77" w:name="_Toc46488933"/>
      <w:bookmarkStart w:id="78" w:name="_Toc52567286"/>
      <w:bookmarkStart w:id="79" w:name="_Toc115387934"/>
      <w:r w:rsidRPr="00D27EE8">
        <w:t>4.3.1</w:t>
      </w:r>
      <w:r w:rsidRPr="00D27EE8">
        <w:tab/>
        <w:t>Introduction</w:t>
      </w:r>
      <w:bookmarkEnd w:id="74"/>
      <w:bookmarkEnd w:id="75"/>
      <w:bookmarkEnd w:id="76"/>
      <w:bookmarkEnd w:id="77"/>
      <w:bookmarkEnd w:id="78"/>
      <w:bookmarkEnd w:id="79"/>
    </w:p>
    <w:p w14:paraId="44478D7A" w14:textId="15903A83" w:rsidR="000A33C0" w:rsidRPr="00D27EE8" w:rsidRDefault="000A33C0" w:rsidP="000A33C0">
      <w:pPr>
        <w:rPr>
          <w:snapToGrid w:val="0"/>
        </w:rPr>
      </w:pPr>
      <w:r w:rsidRPr="00D27EE8">
        <w:rPr>
          <w:snapToGrid w:val="0"/>
        </w:rPr>
        <w:t>The standard positioning methods supported for NG-RAN access are:</w:t>
      </w:r>
    </w:p>
    <w:p w14:paraId="080B5A90" w14:textId="77777777" w:rsidR="000A33C0" w:rsidRPr="00D27EE8" w:rsidRDefault="000A33C0" w:rsidP="000A33C0">
      <w:pPr>
        <w:pStyle w:val="B1"/>
        <w:rPr>
          <w:snapToGrid w:val="0"/>
        </w:rPr>
      </w:pPr>
      <w:r w:rsidRPr="00D27EE8">
        <w:rPr>
          <w:snapToGrid w:val="0"/>
        </w:rPr>
        <w:t>-</w:t>
      </w:r>
      <w:r w:rsidRPr="00D27EE8">
        <w:rPr>
          <w:snapToGrid w:val="0"/>
        </w:rPr>
        <w:tab/>
        <w:t>network-assisted GNSS methods;</w:t>
      </w:r>
    </w:p>
    <w:p w14:paraId="369E069A" w14:textId="77777777" w:rsidR="000A33C0" w:rsidRPr="00D27EE8" w:rsidRDefault="000A33C0" w:rsidP="000A33C0">
      <w:pPr>
        <w:pStyle w:val="B1"/>
        <w:rPr>
          <w:rFonts w:eastAsia="MS Mincho"/>
          <w:snapToGrid w:val="0"/>
        </w:rPr>
      </w:pPr>
      <w:r w:rsidRPr="00D27EE8">
        <w:rPr>
          <w:snapToGrid w:val="0"/>
        </w:rPr>
        <w:t>-</w:t>
      </w:r>
      <w:r w:rsidRPr="00D27EE8">
        <w:rPr>
          <w:snapToGrid w:val="0"/>
        </w:rPr>
        <w:tab/>
        <w:t xml:space="preserve">observed time difference of arrival (OTDOA) </w:t>
      </w:r>
      <w:r w:rsidR="001A0221" w:rsidRPr="00D27EE8">
        <w:rPr>
          <w:snapToGrid w:val="0"/>
        </w:rPr>
        <w:t>positioning</w:t>
      </w:r>
      <w:r w:rsidR="00B933E7" w:rsidRPr="00D27EE8">
        <w:rPr>
          <w:snapToGrid w:val="0"/>
        </w:rPr>
        <w:t xml:space="preserve"> </w:t>
      </w:r>
      <w:r w:rsidR="00B933E7" w:rsidRPr="00D27EE8">
        <w:t>based on LTE signals</w:t>
      </w:r>
      <w:r w:rsidRPr="00D27EE8">
        <w:rPr>
          <w:snapToGrid w:val="0"/>
        </w:rPr>
        <w:t>;</w:t>
      </w:r>
    </w:p>
    <w:p w14:paraId="677015F0" w14:textId="77777777" w:rsidR="000A33C0" w:rsidRPr="00D27EE8" w:rsidRDefault="000A33C0" w:rsidP="000A33C0">
      <w:pPr>
        <w:pStyle w:val="B1"/>
        <w:rPr>
          <w:snapToGrid w:val="0"/>
        </w:rPr>
      </w:pPr>
      <w:r w:rsidRPr="00D27EE8">
        <w:rPr>
          <w:rFonts w:eastAsia="MS Mincho"/>
          <w:snapToGrid w:val="0"/>
        </w:rPr>
        <w:t>-</w:t>
      </w:r>
      <w:r w:rsidRPr="00D27EE8">
        <w:rPr>
          <w:snapToGrid w:val="0"/>
        </w:rPr>
        <w:tab/>
        <w:t>enhanced cell ID methods</w:t>
      </w:r>
      <w:r w:rsidR="00B933E7" w:rsidRPr="00D27EE8">
        <w:rPr>
          <w:snapToGrid w:val="0"/>
        </w:rPr>
        <w:t xml:space="preserve"> </w:t>
      </w:r>
      <w:r w:rsidR="00B933E7" w:rsidRPr="00D27EE8">
        <w:t>based on LTE signals</w:t>
      </w:r>
      <w:r w:rsidRPr="00D27EE8">
        <w:rPr>
          <w:snapToGrid w:val="0"/>
        </w:rPr>
        <w:t>;</w:t>
      </w:r>
    </w:p>
    <w:p w14:paraId="520689C7" w14:textId="77777777" w:rsidR="000A33C0" w:rsidRPr="00D27EE8" w:rsidRDefault="000A33C0" w:rsidP="000A33C0">
      <w:pPr>
        <w:pStyle w:val="B1"/>
        <w:rPr>
          <w:rFonts w:eastAsia="MS Mincho"/>
          <w:snapToGrid w:val="0"/>
        </w:rPr>
      </w:pPr>
      <w:r w:rsidRPr="00D27EE8">
        <w:rPr>
          <w:rFonts w:eastAsia="MS Mincho"/>
          <w:snapToGrid w:val="0"/>
        </w:rPr>
        <w:t>-</w:t>
      </w:r>
      <w:r w:rsidRPr="00D27EE8">
        <w:rPr>
          <w:rFonts w:eastAsia="MS Mincho"/>
          <w:snapToGrid w:val="0"/>
        </w:rPr>
        <w:tab/>
        <w:t xml:space="preserve">WLAN </w:t>
      </w:r>
      <w:r w:rsidR="001A0221" w:rsidRPr="00D27EE8">
        <w:rPr>
          <w:rFonts w:eastAsia="MS Mincho"/>
          <w:snapToGrid w:val="0"/>
        </w:rPr>
        <w:t>positioning</w:t>
      </w:r>
      <w:r w:rsidRPr="00D27EE8">
        <w:rPr>
          <w:rFonts w:eastAsia="MS Mincho"/>
          <w:snapToGrid w:val="0"/>
        </w:rPr>
        <w:t>;</w:t>
      </w:r>
    </w:p>
    <w:p w14:paraId="5FE07F38" w14:textId="77777777" w:rsidR="000A33C0" w:rsidRPr="00D27EE8" w:rsidRDefault="000A33C0" w:rsidP="000A33C0">
      <w:pPr>
        <w:pStyle w:val="B1"/>
        <w:rPr>
          <w:rFonts w:eastAsia="MS Mincho"/>
          <w:snapToGrid w:val="0"/>
        </w:rPr>
      </w:pPr>
      <w:r w:rsidRPr="00D27EE8">
        <w:rPr>
          <w:rFonts w:eastAsia="MS Mincho"/>
          <w:snapToGrid w:val="0"/>
        </w:rPr>
        <w:t>-</w:t>
      </w:r>
      <w:r w:rsidRPr="00D27EE8">
        <w:rPr>
          <w:rFonts w:eastAsia="MS Mincho"/>
          <w:snapToGrid w:val="0"/>
        </w:rPr>
        <w:tab/>
        <w:t xml:space="preserve">Bluetooth </w:t>
      </w:r>
      <w:r w:rsidR="001A0221" w:rsidRPr="00D27EE8">
        <w:rPr>
          <w:rFonts w:eastAsia="MS Mincho"/>
          <w:snapToGrid w:val="0"/>
        </w:rPr>
        <w:t>positioning</w:t>
      </w:r>
      <w:r w:rsidRPr="00D27EE8">
        <w:rPr>
          <w:rFonts w:eastAsia="MS Mincho"/>
          <w:snapToGrid w:val="0"/>
        </w:rPr>
        <w:t>;</w:t>
      </w:r>
    </w:p>
    <w:p w14:paraId="427D5EB6" w14:textId="77777777" w:rsidR="00E25183" w:rsidRPr="00D27EE8" w:rsidRDefault="000A33C0" w:rsidP="00E25183">
      <w:pPr>
        <w:pStyle w:val="B1"/>
        <w:rPr>
          <w:rFonts w:eastAsia="MS Mincho"/>
          <w:snapToGrid w:val="0"/>
        </w:rPr>
      </w:pPr>
      <w:r w:rsidRPr="00D27EE8">
        <w:rPr>
          <w:rFonts w:eastAsia="MS Mincho"/>
          <w:snapToGrid w:val="0"/>
        </w:rPr>
        <w:t>-</w:t>
      </w:r>
      <w:r w:rsidRPr="00D27EE8">
        <w:rPr>
          <w:rFonts w:eastAsia="MS Mincho"/>
          <w:snapToGrid w:val="0"/>
        </w:rPr>
        <w:tab/>
      </w:r>
      <w:r w:rsidR="00D57E94" w:rsidRPr="00D27EE8">
        <w:rPr>
          <w:rFonts w:eastAsia="MS Mincho"/>
          <w:snapToGrid w:val="0"/>
        </w:rPr>
        <w:t>terrestrial beacon s</w:t>
      </w:r>
      <w:r w:rsidRPr="00D27EE8">
        <w:rPr>
          <w:rFonts w:eastAsia="MS Mincho"/>
          <w:snapToGrid w:val="0"/>
        </w:rPr>
        <w:t xml:space="preserve">ystem </w:t>
      </w:r>
      <w:r w:rsidR="001A0221" w:rsidRPr="00D27EE8">
        <w:rPr>
          <w:rFonts w:eastAsia="MS Mincho"/>
          <w:snapToGrid w:val="0"/>
        </w:rPr>
        <w:t>(TBS) positioning</w:t>
      </w:r>
      <w:r w:rsidR="005B29C7" w:rsidRPr="00D27EE8">
        <w:rPr>
          <w:rFonts w:eastAsia="MS Mincho"/>
          <w:snapToGrid w:val="0"/>
        </w:rPr>
        <w:t>;</w:t>
      </w:r>
    </w:p>
    <w:p w14:paraId="5EA73E03" w14:textId="77777777" w:rsidR="00E25183" w:rsidRPr="00D27EE8" w:rsidRDefault="00E25183" w:rsidP="00E25183">
      <w:pPr>
        <w:pStyle w:val="B1"/>
        <w:rPr>
          <w:rFonts w:eastAsia="MS Mincho"/>
          <w:snapToGrid w:val="0"/>
        </w:rPr>
      </w:pPr>
      <w:r w:rsidRPr="00D27EE8">
        <w:rPr>
          <w:rFonts w:eastAsia="MS Mincho"/>
          <w:snapToGrid w:val="0"/>
        </w:rPr>
        <w:lastRenderedPageBreak/>
        <w:t>-</w:t>
      </w:r>
      <w:r w:rsidRPr="00D27EE8">
        <w:rPr>
          <w:rFonts w:eastAsia="MS Mincho"/>
          <w:snapToGrid w:val="0"/>
        </w:rPr>
        <w:tab/>
        <w:t>sensor based methods:</w:t>
      </w:r>
    </w:p>
    <w:p w14:paraId="5102E762" w14:textId="77777777" w:rsidR="00E25183" w:rsidRPr="00D27EE8" w:rsidRDefault="00E25183" w:rsidP="0004152F">
      <w:pPr>
        <w:pStyle w:val="B2"/>
        <w:rPr>
          <w:rFonts w:eastAsia="MS Mincho"/>
          <w:snapToGrid w:val="0"/>
        </w:rPr>
      </w:pPr>
      <w:r w:rsidRPr="00D27EE8">
        <w:rPr>
          <w:rFonts w:eastAsia="MS Mincho"/>
          <w:snapToGrid w:val="0"/>
        </w:rPr>
        <w:t>-</w:t>
      </w:r>
      <w:r w:rsidRPr="00D27EE8">
        <w:rPr>
          <w:rFonts w:eastAsia="MS Mincho"/>
          <w:snapToGrid w:val="0"/>
        </w:rPr>
        <w:tab/>
        <w:t>barometric Pressure Sensor;</w:t>
      </w:r>
    </w:p>
    <w:p w14:paraId="777382D3" w14:textId="77777777" w:rsidR="000A33C0" w:rsidRPr="00D27EE8" w:rsidRDefault="00E25183" w:rsidP="0004152F">
      <w:pPr>
        <w:pStyle w:val="B2"/>
        <w:rPr>
          <w:rFonts w:eastAsia="MS Mincho"/>
          <w:snapToGrid w:val="0"/>
        </w:rPr>
      </w:pPr>
      <w:r w:rsidRPr="00D27EE8">
        <w:rPr>
          <w:rFonts w:eastAsia="MS Mincho"/>
          <w:snapToGrid w:val="0"/>
        </w:rPr>
        <w:t>-</w:t>
      </w:r>
      <w:r w:rsidRPr="00D27EE8">
        <w:rPr>
          <w:rFonts w:eastAsia="MS Mincho"/>
          <w:snapToGrid w:val="0"/>
        </w:rPr>
        <w:tab/>
        <w:t>motion sensor.</w:t>
      </w:r>
    </w:p>
    <w:p w14:paraId="256ECBE5" w14:textId="77777777" w:rsidR="00B933E7" w:rsidRPr="00D27EE8" w:rsidRDefault="00B933E7" w:rsidP="00B933E7">
      <w:pPr>
        <w:pStyle w:val="B1"/>
        <w:rPr>
          <w:rFonts w:eastAsia="MS Mincho"/>
          <w:snapToGrid w:val="0"/>
        </w:rPr>
      </w:pPr>
      <w:r w:rsidRPr="00D27EE8">
        <w:rPr>
          <w:rFonts w:eastAsia="MS Mincho"/>
          <w:snapToGrid w:val="0"/>
        </w:rPr>
        <w:t>-</w:t>
      </w:r>
      <w:r w:rsidRPr="00D27EE8">
        <w:rPr>
          <w:rFonts w:eastAsia="MS Mincho"/>
          <w:snapToGrid w:val="0"/>
        </w:rPr>
        <w:tab/>
        <w:t>NR enhanced cell ID methods (NR E-CID) based on NR signals;</w:t>
      </w:r>
    </w:p>
    <w:p w14:paraId="2690D1C1" w14:textId="77777777" w:rsidR="00B933E7" w:rsidRPr="00D27EE8" w:rsidRDefault="00B933E7" w:rsidP="00B933E7">
      <w:pPr>
        <w:pStyle w:val="B1"/>
        <w:rPr>
          <w:rFonts w:eastAsia="MS Mincho"/>
          <w:snapToGrid w:val="0"/>
        </w:rPr>
      </w:pPr>
      <w:r w:rsidRPr="00D27EE8">
        <w:rPr>
          <w:rFonts w:eastAsia="MS Mincho"/>
          <w:snapToGrid w:val="0"/>
        </w:rPr>
        <w:t>-</w:t>
      </w:r>
      <w:r w:rsidRPr="00D27EE8">
        <w:rPr>
          <w:rFonts w:eastAsia="MS Mincho"/>
          <w:snapToGrid w:val="0"/>
        </w:rPr>
        <w:tab/>
        <w:t>Multi-Round Trip Time Positioning (Multi-RTT based on NR signals);</w:t>
      </w:r>
    </w:p>
    <w:p w14:paraId="1CCBB07B" w14:textId="77777777" w:rsidR="00B933E7" w:rsidRPr="00D27EE8" w:rsidRDefault="00B933E7" w:rsidP="00B933E7">
      <w:pPr>
        <w:pStyle w:val="B1"/>
        <w:rPr>
          <w:rFonts w:eastAsia="MS Mincho"/>
          <w:snapToGrid w:val="0"/>
        </w:rPr>
      </w:pPr>
      <w:r w:rsidRPr="00D27EE8">
        <w:rPr>
          <w:rFonts w:eastAsia="MS Mincho"/>
          <w:snapToGrid w:val="0"/>
        </w:rPr>
        <w:t>-</w:t>
      </w:r>
      <w:r w:rsidRPr="00D27EE8">
        <w:rPr>
          <w:rFonts w:eastAsia="MS Mincho"/>
          <w:snapToGrid w:val="0"/>
        </w:rPr>
        <w:tab/>
        <w:t>Downlink Angle-of-Departure (DL-</w:t>
      </w:r>
      <w:proofErr w:type="spellStart"/>
      <w:r w:rsidRPr="00D27EE8">
        <w:rPr>
          <w:rFonts w:eastAsia="MS Mincho"/>
          <w:snapToGrid w:val="0"/>
        </w:rPr>
        <w:t>AoD</w:t>
      </w:r>
      <w:proofErr w:type="spellEnd"/>
      <w:r w:rsidRPr="00D27EE8">
        <w:rPr>
          <w:rFonts w:eastAsia="MS Mincho"/>
          <w:snapToGrid w:val="0"/>
        </w:rPr>
        <w:t>) based on NR signals;</w:t>
      </w:r>
    </w:p>
    <w:p w14:paraId="4D3E3094" w14:textId="77777777" w:rsidR="00B933E7" w:rsidRPr="00D27EE8" w:rsidRDefault="00B933E7" w:rsidP="00B933E7">
      <w:pPr>
        <w:pStyle w:val="B1"/>
        <w:rPr>
          <w:rFonts w:eastAsia="MS Mincho"/>
          <w:snapToGrid w:val="0"/>
        </w:rPr>
      </w:pPr>
      <w:r w:rsidRPr="00D27EE8">
        <w:rPr>
          <w:rFonts w:eastAsia="MS Mincho"/>
          <w:snapToGrid w:val="0"/>
        </w:rPr>
        <w:t>-</w:t>
      </w:r>
      <w:r w:rsidRPr="00D27EE8">
        <w:rPr>
          <w:rFonts w:eastAsia="MS Mincho"/>
          <w:snapToGrid w:val="0"/>
        </w:rPr>
        <w:tab/>
        <w:t>Downlink Time Difference of Arrival (DL-TDOA) based on NR signals;</w:t>
      </w:r>
    </w:p>
    <w:p w14:paraId="65DA8C0F" w14:textId="77777777" w:rsidR="00B933E7" w:rsidRPr="00D27EE8" w:rsidRDefault="00B933E7" w:rsidP="00B933E7">
      <w:pPr>
        <w:pStyle w:val="B1"/>
        <w:rPr>
          <w:rFonts w:eastAsia="MS Mincho"/>
          <w:snapToGrid w:val="0"/>
        </w:rPr>
      </w:pPr>
      <w:r w:rsidRPr="00D27EE8">
        <w:rPr>
          <w:rFonts w:eastAsia="MS Mincho"/>
          <w:snapToGrid w:val="0"/>
        </w:rPr>
        <w:t>-</w:t>
      </w:r>
      <w:r w:rsidRPr="00D27EE8">
        <w:rPr>
          <w:rFonts w:eastAsia="MS Mincho"/>
          <w:snapToGrid w:val="0"/>
        </w:rPr>
        <w:tab/>
        <w:t>Uplink Time Difference of Arrival (UL-TDOA) based on NR signals;</w:t>
      </w:r>
    </w:p>
    <w:p w14:paraId="0C3C03AE" w14:textId="77777777" w:rsidR="00B933E7" w:rsidRPr="00D27EE8" w:rsidRDefault="00B933E7" w:rsidP="00B933E7">
      <w:pPr>
        <w:pStyle w:val="B1"/>
        <w:rPr>
          <w:rFonts w:eastAsia="MS Mincho"/>
          <w:snapToGrid w:val="0"/>
        </w:rPr>
      </w:pPr>
      <w:r w:rsidRPr="00D27EE8">
        <w:rPr>
          <w:rFonts w:eastAsia="MS Mincho"/>
          <w:snapToGrid w:val="0"/>
        </w:rPr>
        <w:t>-</w:t>
      </w:r>
      <w:r w:rsidRPr="00D27EE8">
        <w:rPr>
          <w:rFonts w:eastAsia="MS Mincho"/>
          <w:snapToGrid w:val="0"/>
        </w:rPr>
        <w:tab/>
        <w:t>Uplink Angle</w:t>
      </w:r>
      <w:r w:rsidR="00AC7C43" w:rsidRPr="00D27EE8">
        <w:rPr>
          <w:rFonts w:eastAsia="MS Mincho"/>
          <w:snapToGrid w:val="0"/>
        </w:rPr>
        <w:t>-</w:t>
      </w:r>
      <w:r w:rsidRPr="00D27EE8">
        <w:rPr>
          <w:rFonts w:eastAsia="MS Mincho"/>
          <w:snapToGrid w:val="0"/>
        </w:rPr>
        <w:t>of</w:t>
      </w:r>
      <w:r w:rsidR="00AC7C43" w:rsidRPr="00D27EE8">
        <w:rPr>
          <w:rFonts w:eastAsia="MS Mincho"/>
          <w:snapToGrid w:val="0"/>
        </w:rPr>
        <w:t>-</w:t>
      </w:r>
      <w:r w:rsidRPr="00D27EE8">
        <w:rPr>
          <w:rFonts w:eastAsia="MS Mincho"/>
          <w:snapToGrid w:val="0"/>
        </w:rPr>
        <w:t>Arrival (UL-</w:t>
      </w:r>
      <w:proofErr w:type="spellStart"/>
      <w:r w:rsidRPr="00D27EE8">
        <w:rPr>
          <w:rFonts w:eastAsia="MS Mincho"/>
          <w:snapToGrid w:val="0"/>
        </w:rPr>
        <w:t>AoA</w:t>
      </w:r>
      <w:proofErr w:type="spellEnd"/>
      <w:r w:rsidRPr="00D27EE8">
        <w:rPr>
          <w:rFonts w:eastAsia="MS Mincho"/>
          <w:snapToGrid w:val="0"/>
        </w:rPr>
        <w:t>), including A-</w:t>
      </w:r>
      <w:proofErr w:type="spellStart"/>
      <w:r w:rsidRPr="00D27EE8">
        <w:rPr>
          <w:rFonts w:eastAsia="MS Mincho"/>
          <w:snapToGrid w:val="0"/>
        </w:rPr>
        <w:t>AoA</w:t>
      </w:r>
      <w:proofErr w:type="spellEnd"/>
      <w:r w:rsidRPr="00D27EE8">
        <w:rPr>
          <w:rFonts w:eastAsia="MS Mincho"/>
          <w:snapToGrid w:val="0"/>
        </w:rPr>
        <w:t xml:space="preserve"> and Z-</w:t>
      </w:r>
      <w:proofErr w:type="spellStart"/>
      <w:r w:rsidRPr="00D27EE8">
        <w:rPr>
          <w:rFonts w:eastAsia="MS Mincho"/>
          <w:snapToGrid w:val="0"/>
        </w:rPr>
        <w:t>AoA</w:t>
      </w:r>
      <w:proofErr w:type="spellEnd"/>
      <w:r w:rsidRPr="00D27EE8">
        <w:rPr>
          <w:rFonts w:eastAsia="MS Mincho"/>
          <w:snapToGrid w:val="0"/>
        </w:rPr>
        <w:t xml:space="preserve"> based on NR signals.</w:t>
      </w:r>
    </w:p>
    <w:p w14:paraId="7565D0B9" w14:textId="77777777" w:rsidR="000A33C0" w:rsidRPr="00D27EE8" w:rsidRDefault="000A33C0" w:rsidP="000A33C0">
      <w:r w:rsidRPr="00D27EE8">
        <w:t>Hybrid positioning using multiple methods from the list of positioning methods above is also supported.</w:t>
      </w:r>
    </w:p>
    <w:p w14:paraId="5E0530FB" w14:textId="77777777" w:rsidR="000A33C0" w:rsidRPr="00D27EE8" w:rsidRDefault="000A33C0" w:rsidP="000A33C0">
      <w:r w:rsidRPr="00D27EE8">
        <w:t>Standalone mode (e.g. autonomous, without network assistance) using one or more methods from the list of positioning methods above is also supported.</w:t>
      </w:r>
    </w:p>
    <w:p w14:paraId="0834FD0E" w14:textId="77777777" w:rsidR="000A33C0" w:rsidRPr="00D27EE8" w:rsidRDefault="000A33C0" w:rsidP="000A33C0">
      <w:r w:rsidRPr="00D27EE8">
        <w:t>These positioning methods may be supported in UE-based, UE-assisted/LMF-based, and NG-RAN node assisted versions. Table 4.3.1-1 indicates which of these versions are supported in this version of the specification for the st</w:t>
      </w:r>
      <w:r w:rsidR="00DB6511" w:rsidRPr="00D27EE8">
        <w:t>andardised positioning methods.</w:t>
      </w:r>
    </w:p>
    <w:p w14:paraId="73DCBCD4" w14:textId="77777777" w:rsidR="000A33C0" w:rsidRPr="00D27EE8" w:rsidRDefault="000A33C0" w:rsidP="000A33C0">
      <w:pPr>
        <w:pStyle w:val="TH"/>
      </w:pPr>
      <w:r w:rsidRPr="00D27EE8">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D27EE8" w:rsidRPr="00D27EE8" w14:paraId="107FB9F1" w14:textId="77777777" w:rsidTr="00442DFE">
        <w:trPr>
          <w:jc w:val="center"/>
        </w:trPr>
        <w:tc>
          <w:tcPr>
            <w:tcW w:w="1859" w:type="dxa"/>
          </w:tcPr>
          <w:p w14:paraId="7644FA70" w14:textId="77777777" w:rsidR="000A33C0" w:rsidRPr="00D27EE8" w:rsidRDefault="000A33C0" w:rsidP="00442DFE">
            <w:pPr>
              <w:pStyle w:val="TAH"/>
            </w:pPr>
            <w:r w:rsidRPr="00D27EE8">
              <w:t>Method</w:t>
            </w:r>
          </w:p>
        </w:tc>
        <w:tc>
          <w:tcPr>
            <w:tcW w:w="1206" w:type="dxa"/>
          </w:tcPr>
          <w:p w14:paraId="4F488A68" w14:textId="77777777" w:rsidR="000A33C0" w:rsidRPr="00D27EE8" w:rsidRDefault="000A33C0" w:rsidP="00442DFE">
            <w:pPr>
              <w:pStyle w:val="TAH"/>
            </w:pPr>
            <w:r w:rsidRPr="00D27EE8">
              <w:t>UE-based</w:t>
            </w:r>
          </w:p>
        </w:tc>
        <w:tc>
          <w:tcPr>
            <w:tcW w:w="1440" w:type="dxa"/>
          </w:tcPr>
          <w:p w14:paraId="2CF28B07" w14:textId="77777777" w:rsidR="000A33C0" w:rsidRPr="00D27EE8" w:rsidRDefault="000A33C0" w:rsidP="00442DFE">
            <w:pPr>
              <w:pStyle w:val="TAH"/>
            </w:pPr>
            <w:r w:rsidRPr="00D27EE8">
              <w:t>UE-assisted, LMF-based</w:t>
            </w:r>
          </w:p>
        </w:tc>
        <w:tc>
          <w:tcPr>
            <w:tcW w:w="1620" w:type="dxa"/>
          </w:tcPr>
          <w:p w14:paraId="6FCC5DD0" w14:textId="77777777" w:rsidR="000A33C0" w:rsidRPr="00D27EE8" w:rsidRDefault="000A33C0" w:rsidP="00442DFE">
            <w:pPr>
              <w:pStyle w:val="TAH"/>
            </w:pPr>
            <w:r w:rsidRPr="00D27EE8">
              <w:t>NG-RAN node assisted</w:t>
            </w:r>
          </w:p>
        </w:tc>
        <w:tc>
          <w:tcPr>
            <w:tcW w:w="3206" w:type="dxa"/>
          </w:tcPr>
          <w:p w14:paraId="0E37DF57" w14:textId="424D6893" w:rsidR="000A33C0" w:rsidRPr="00D27EE8" w:rsidRDefault="000A33C0" w:rsidP="00442DFE">
            <w:pPr>
              <w:pStyle w:val="TAH"/>
            </w:pPr>
            <w:r w:rsidRPr="00D27EE8">
              <w:t>SUPL</w:t>
            </w:r>
            <w:r w:rsidR="008C5B59" w:rsidRPr="00D27EE8">
              <w:rPr>
                <w:vertAlign w:val="superscript"/>
              </w:rPr>
              <w:t xml:space="preserve"> Note 8</w:t>
            </w:r>
          </w:p>
        </w:tc>
      </w:tr>
      <w:tr w:rsidR="00D27EE8" w:rsidRPr="00D27EE8" w14:paraId="305919D8" w14:textId="77777777" w:rsidTr="00442DFE">
        <w:trPr>
          <w:trHeight w:val="248"/>
          <w:jc w:val="center"/>
        </w:trPr>
        <w:tc>
          <w:tcPr>
            <w:tcW w:w="1859" w:type="dxa"/>
          </w:tcPr>
          <w:p w14:paraId="0F0D01E9" w14:textId="77777777" w:rsidR="000A33C0" w:rsidRPr="00D27EE8" w:rsidRDefault="000A33C0" w:rsidP="00442DFE">
            <w:pPr>
              <w:pStyle w:val="TAL"/>
            </w:pPr>
            <w:r w:rsidRPr="00D27EE8">
              <w:t>A-GNSS</w:t>
            </w:r>
          </w:p>
        </w:tc>
        <w:tc>
          <w:tcPr>
            <w:tcW w:w="1206" w:type="dxa"/>
          </w:tcPr>
          <w:p w14:paraId="010EF355" w14:textId="77777777" w:rsidR="000A33C0" w:rsidRPr="00D27EE8" w:rsidRDefault="000A33C0" w:rsidP="00442DFE">
            <w:pPr>
              <w:pStyle w:val="TAL"/>
              <w:jc w:val="center"/>
            </w:pPr>
            <w:r w:rsidRPr="00D27EE8">
              <w:t>Yes</w:t>
            </w:r>
          </w:p>
        </w:tc>
        <w:tc>
          <w:tcPr>
            <w:tcW w:w="1440" w:type="dxa"/>
          </w:tcPr>
          <w:p w14:paraId="3599B362" w14:textId="77777777" w:rsidR="000A33C0" w:rsidRPr="00D27EE8" w:rsidRDefault="000A33C0" w:rsidP="00442DFE">
            <w:pPr>
              <w:pStyle w:val="TAL"/>
              <w:jc w:val="center"/>
            </w:pPr>
            <w:r w:rsidRPr="00D27EE8">
              <w:t>Yes</w:t>
            </w:r>
          </w:p>
        </w:tc>
        <w:tc>
          <w:tcPr>
            <w:tcW w:w="1620" w:type="dxa"/>
          </w:tcPr>
          <w:p w14:paraId="64839695" w14:textId="77777777" w:rsidR="000A33C0" w:rsidRPr="00D27EE8" w:rsidRDefault="000A33C0" w:rsidP="00442DFE">
            <w:pPr>
              <w:pStyle w:val="TAL"/>
              <w:jc w:val="center"/>
            </w:pPr>
            <w:r w:rsidRPr="00D27EE8">
              <w:t>No</w:t>
            </w:r>
          </w:p>
        </w:tc>
        <w:tc>
          <w:tcPr>
            <w:tcW w:w="3206" w:type="dxa"/>
          </w:tcPr>
          <w:p w14:paraId="2734D195" w14:textId="77777777" w:rsidR="000A33C0" w:rsidRPr="00D27EE8" w:rsidRDefault="000A33C0" w:rsidP="00442DFE">
            <w:pPr>
              <w:pStyle w:val="TAL"/>
            </w:pPr>
            <w:r w:rsidRPr="00D27EE8">
              <w:t>Yes</w:t>
            </w:r>
          </w:p>
        </w:tc>
      </w:tr>
      <w:tr w:rsidR="00D27EE8" w:rsidRPr="00D27EE8" w14:paraId="3710E826" w14:textId="77777777" w:rsidTr="00442DFE">
        <w:trPr>
          <w:jc w:val="center"/>
        </w:trPr>
        <w:tc>
          <w:tcPr>
            <w:tcW w:w="1859" w:type="dxa"/>
          </w:tcPr>
          <w:p w14:paraId="65414FB4" w14:textId="77777777" w:rsidR="000A33C0" w:rsidRPr="00D27EE8" w:rsidRDefault="000A33C0" w:rsidP="00442DFE">
            <w:pPr>
              <w:pStyle w:val="TAL"/>
            </w:pPr>
            <w:r w:rsidRPr="00D27EE8">
              <w:t xml:space="preserve">OTDOA </w:t>
            </w:r>
            <w:r w:rsidRPr="00D27EE8">
              <w:rPr>
                <w:vertAlign w:val="superscript"/>
              </w:rPr>
              <w:t>Note1, Note 2</w:t>
            </w:r>
          </w:p>
        </w:tc>
        <w:tc>
          <w:tcPr>
            <w:tcW w:w="1206" w:type="dxa"/>
          </w:tcPr>
          <w:p w14:paraId="159B9D3C" w14:textId="77777777" w:rsidR="000A33C0" w:rsidRPr="00D27EE8" w:rsidRDefault="000A33C0" w:rsidP="00442DFE">
            <w:pPr>
              <w:pStyle w:val="TAL"/>
              <w:jc w:val="center"/>
            </w:pPr>
            <w:r w:rsidRPr="00D27EE8">
              <w:t>No</w:t>
            </w:r>
          </w:p>
        </w:tc>
        <w:tc>
          <w:tcPr>
            <w:tcW w:w="1440" w:type="dxa"/>
          </w:tcPr>
          <w:p w14:paraId="0DEBCF68" w14:textId="77777777" w:rsidR="000A33C0" w:rsidRPr="00D27EE8" w:rsidRDefault="000A33C0" w:rsidP="00442DFE">
            <w:pPr>
              <w:pStyle w:val="TAL"/>
              <w:jc w:val="center"/>
            </w:pPr>
            <w:r w:rsidRPr="00D27EE8">
              <w:t>Yes</w:t>
            </w:r>
          </w:p>
        </w:tc>
        <w:tc>
          <w:tcPr>
            <w:tcW w:w="1620" w:type="dxa"/>
          </w:tcPr>
          <w:p w14:paraId="2A807CA2" w14:textId="77777777" w:rsidR="000A33C0" w:rsidRPr="00D27EE8" w:rsidRDefault="000A33C0" w:rsidP="00442DFE">
            <w:pPr>
              <w:pStyle w:val="TAL"/>
              <w:jc w:val="center"/>
            </w:pPr>
            <w:r w:rsidRPr="00D27EE8">
              <w:t>No</w:t>
            </w:r>
          </w:p>
        </w:tc>
        <w:tc>
          <w:tcPr>
            <w:tcW w:w="3206" w:type="dxa"/>
          </w:tcPr>
          <w:p w14:paraId="1E3A2101" w14:textId="77777777" w:rsidR="000A33C0" w:rsidRPr="00D27EE8" w:rsidRDefault="000A33C0" w:rsidP="00442DFE">
            <w:pPr>
              <w:pStyle w:val="TAL"/>
            </w:pPr>
            <w:r w:rsidRPr="00D27EE8">
              <w:t>Yes</w:t>
            </w:r>
          </w:p>
        </w:tc>
      </w:tr>
      <w:tr w:rsidR="00D27EE8" w:rsidRPr="00D27EE8" w14:paraId="2AB980D0" w14:textId="77777777" w:rsidTr="00442DFE">
        <w:trPr>
          <w:jc w:val="center"/>
        </w:trPr>
        <w:tc>
          <w:tcPr>
            <w:tcW w:w="1859" w:type="dxa"/>
          </w:tcPr>
          <w:p w14:paraId="1EA6C9E8" w14:textId="77777777" w:rsidR="000A33C0" w:rsidRPr="00D27EE8" w:rsidRDefault="000A33C0" w:rsidP="00442DFE">
            <w:pPr>
              <w:pStyle w:val="TAL"/>
            </w:pPr>
            <w:r w:rsidRPr="00D27EE8">
              <w:t>E-CID</w:t>
            </w:r>
            <w:r w:rsidR="00736F14" w:rsidRPr="00D27EE8">
              <w:t xml:space="preserve"> </w:t>
            </w:r>
            <w:r w:rsidRPr="00D27EE8">
              <w:rPr>
                <w:vertAlign w:val="superscript"/>
              </w:rPr>
              <w:t>Note 4</w:t>
            </w:r>
            <w:r w:rsidR="004E5E45" w:rsidRPr="00D27EE8">
              <w:rPr>
                <w:vertAlign w:val="superscript"/>
              </w:rPr>
              <w:t>, Note 7</w:t>
            </w:r>
            <w:r w:rsidRPr="00D27EE8">
              <w:rPr>
                <w:vertAlign w:val="superscript"/>
              </w:rPr>
              <w:t xml:space="preserve"> </w:t>
            </w:r>
          </w:p>
        </w:tc>
        <w:tc>
          <w:tcPr>
            <w:tcW w:w="1206" w:type="dxa"/>
          </w:tcPr>
          <w:p w14:paraId="7F9C836C" w14:textId="77777777" w:rsidR="000A33C0" w:rsidRPr="00D27EE8" w:rsidRDefault="000A33C0" w:rsidP="00442DFE">
            <w:pPr>
              <w:pStyle w:val="TAL"/>
              <w:jc w:val="center"/>
            </w:pPr>
            <w:r w:rsidRPr="00D27EE8">
              <w:t>No</w:t>
            </w:r>
          </w:p>
        </w:tc>
        <w:tc>
          <w:tcPr>
            <w:tcW w:w="1440" w:type="dxa"/>
          </w:tcPr>
          <w:p w14:paraId="326AC4A4" w14:textId="77777777" w:rsidR="000A33C0" w:rsidRPr="00D27EE8" w:rsidRDefault="000A33C0" w:rsidP="00442DFE">
            <w:pPr>
              <w:pStyle w:val="TAL"/>
              <w:jc w:val="center"/>
            </w:pPr>
            <w:r w:rsidRPr="00D27EE8">
              <w:t>Yes</w:t>
            </w:r>
          </w:p>
        </w:tc>
        <w:tc>
          <w:tcPr>
            <w:tcW w:w="1620" w:type="dxa"/>
          </w:tcPr>
          <w:p w14:paraId="45068B8A" w14:textId="77777777" w:rsidR="000A33C0" w:rsidRPr="00D27EE8" w:rsidRDefault="000A33C0" w:rsidP="00442DFE">
            <w:pPr>
              <w:pStyle w:val="TAL"/>
              <w:jc w:val="center"/>
            </w:pPr>
            <w:r w:rsidRPr="00D27EE8">
              <w:t>Yes</w:t>
            </w:r>
          </w:p>
        </w:tc>
        <w:tc>
          <w:tcPr>
            <w:tcW w:w="3206" w:type="dxa"/>
          </w:tcPr>
          <w:p w14:paraId="2723FD4F" w14:textId="77777777" w:rsidR="000A33C0" w:rsidRPr="00D27EE8" w:rsidRDefault="000A33C0" w:rsidP="00442DFE">
            <w:pPr>
              <w:pStyle w:val="TAL"/>
            </w:pPr>
            <w:r w:rsidRPr="00D27EE8">
              <w:t>Yes for E-UTRA</w:t>
            </w:r>
          </w:p>
        </w:tc>
      </w:tr>
      <w:tr w:rsidR="00D27EE8" w:rsidRPr="00D27EE8" w14:paraId="3A62FFB5" w14:textId="77777777" w:rsidTr="00442DFE">
        <w:trPr>
          <w:jc w:val="center"/>
        </w:trPr>
        <w:tc>
          <w:tcPr>
            <w:tcW w:w="1859" w:type="dxa"/>
          </w:tcPr>
          <w:p w14:paraId="298F7F7C" w14:textId="77777777" w:rsidR="000A33C0" w:rsidRPr="00D27EE8" w:rsidRDefault="00E25183" w:rsidP="00442DFE">
            <w:pPr>
              <w:pStyle w:val="TAL"/>
            </w:pPr>
            <w:r w:rsidRPr="00D27EE8">
              <w:t>Sensor</w:t>
            </w:r>
          </w:p>
        </w:tc>
        <w:tc>
          <w:tcPr>
            <w:tcW w:w="1206" w:type="dxa"/>
          </w:tcPr>
          <w:p w14:paraId="011A7C50" w14:textId="77777777" w:rsidR="000A33C0" w:rsidRPr="00D27EE8" w:rsidRDefault="000A33C0" w:rsidP="00442DFE">
            <w:pPr>
              <w:pStyle w:val="TAL"/>
              <w:jc w:val="center"/>
            </w:pPr>
            <w:r w:rsidRPr="00D27EE8">
              <w:t>Yes</w:t>
            </w:r>
          </w:p>
        </w:tc>
        <w:tc>
          <w:tcPr>
            <w:tcW w:w="1440" w:type="dxa"/>
          </w:tcPr>
          <w:p w14:paraId="701FA861" w14:textId="77777777" w:rsidR="000A33C0" w:rsidRPr="00D27EE8" w:rsidRDefault="000A33C0" w:rsidP="00442DFE">
            <w:pPr>
              <w:pStyle w:val="TAL"/>
              <w:jc w:val="center"/>
            </w:pPr>
            <w:r w:rsidRPr="00D27EE8">
              <w:t>Yes</w:t>
            </w:r>
          </w:p>
        </w:tc>
        <w:tc>
          <w:tcPr>
            <w:tcW w:w="1620" w:type="dxa"/>
          </w:tcPr>
          <w:p w14:paraId="098B8E99" w14:textId="77777777" w:rsidR="000A33C0" w:rsidRPr="00D27EE8" w:rsidRDefault="000A33C0" w:rsidP="00442DFE">
            <w:pPr>
              <w:pStyle w:val="TAL"/>
              <w:jc w:val="center"/>
            </w:pPr>
            <w:r w:rsidRPr="00D27EE8">
              <w:t>No</w:t>
            </w:r>
          </w:p>
        </w:tc>
        <w:tc>
          <w:tcPr>
            <w:tcW w:w="3206" w:type="dxa"/>
          </w:tcPr>
          <w:p w14:paraId="49EA3E40" w14:textId="77777777" w:rsidR="000A33C0" w:rsidRPr="00D27EE8" w:rsidRDefault="000A33C0" w:rsidP="00442DFE">
            <w:pPr>
              <w:pStyle w:val="TAL"/>
            </w:pPr>
            <w:r w:rsidRPr="00D27EE8">
              <w:t>No</w:t>
            </w:r>
          </w:p>
        </w:tc>
      </w:tr>
      <w:tr w:rsidR="00D27EE8" w:rsidRPr="00D27EE8" w14:paraId="03F63EB2" w14:textId="77777777" w:rsidTr="00442DFE">
        <w:trPr>
          <w:jc w:val="center"/>
        </w:trPr>
        <w:tc>
          <w:tcPr>
            <w:tcW w:w="1859" w:type="dxa"/>
          </w:tcPr>
          <w:p w14:paraId="02F89029" w14:textId="77777777" w:rsidR="000A33C0" w:rsidRPr="00D27EE8" w:rsidRDefault="000A33C0" w:rsidP="00442DFE">
            <w:pPr>
              <w:pStyle w:val="TAL"/>
            </w:pPr>
            <w:r w:rsidRPr="00D27EE8">
              <w:t>WLAN</w:t>
            </w:r>
          </w:p>
        </w:tc>
        <w:tc>
          <w:tcPr>
            <w:tcW w:w="1206" w:type="dxa"/>
          </w:tcPr>
          <w:p w14:paraId="14BF1A5D" w14:textId="77777777" w:rsidR="000A33C0" w:rsidRPr="00D27EE8" w:rsidRDefault="000A33C0" w:rsidP="00442DFE">
            <w:pPr>
              <w:pStyle w:val="TAL"/>
              <w:jc w:val="center"/>
            </w:pPr>
            <w:r w:rsidRPr="00D27EE8">
              <w:t>Yes</w:t>
            </w:r>
          </w:p>
        </w:tc>
        <w:tc>
          <w:tcPr>
            <w:tcW w:w="1440" w:type="dxa"/>
          </w:tcPr>
          <w:p w14:paraId="02630E60" w14:textId="77777777" w:rsidR="000A33C0" w:rsidRPr="00D27EE8" w:rsidRDefault="000A33C0" w:rsidP="00442DFE">
            <w:pPr>
              <w:pStyle w:val="TAL"/>
              <w:jc w:val="center"/>
            </w:pPr>
            <w:r w:rsidRPr="00D27EE8">
              <w:t>Yes</w:t>
            </w:r>
          </w:p>
        </w:tc>
        <w:tc>
          <w:tcPr>
            <w:tcW w:w="1620" w:type="dxa"/>
          </w:tcPr>
          <w:p w14:paraId="2D2B1FEA" w14:textId="77777777" w:rsidR="000A33C0" w:rsidRPr="00D27EE8" w:rsidRDefault="000A33C0" w:rsidP="00442DFE">
            <w:pPr>
              <w:pStyle w:val="TAL"/>
              <w:jc w:val="center"/>
            </w:pPr>
            <w:r w:rsidRPr="00D27EE8">
              <w:t>No</w:t>
            </w:r>
          </w:p>
        </w:tc>
        <w:tc>
          <w:tcPr>
            <w:tcW w:w="3206" w:type="dxa"/>
          </w:tcPr>
          <w:p w14:paraId="6A741FD6" w14:textId="77777777" w:rsidR="000A33C0" w:rsidRPr="00D27EE8" w:rsidRDefault="000A33C0" w:rsidP="00442DFE">
            <w:pPr>
              <w:pStyle w:val="TAL"/>
            </w:pPr>
            <w:r w:rsidRPr="00D27EE8">
              <w:t xml:space="preserve">Yes </w:t>
            </w:r>
          </w:p>
        </w:tc>
      </w:tr>
      <w:tr w:rsidR="00D27EE8" w:rsidRPr="00D27EE8" w14:paraId="50D36FE5" w14:textId="77777777" w:rsidTr="00442DFE">
        <w:trPr>
          <w:jc w:val="center"/>
        </w:trPr>
        <w:tc>
          <w:tcPr>
            <w:tcW w:w="1859" w:type="dxa"/>
          </w:tcPr>
          <w:p w14:paraId="18CFE000" w14:textId="77777777" w:rsidR="000A33C0" w:rsidRPr="00D27EE8" w:rsidRDefault="000A33C0" w:rsidP="00442DFE">
            <w:pPr>
              <w:pStyle w:val="TAL"/>
            </w:pPr>
            <w:r w:rsidRPr="00D27EE8">
              <w:t>Bluetooth</w:t>
            </w:r>
          </w:p>
        </w:tc>
        <w:tc>
          <w:tcPr>
            <w:tcW w:w="1206" w:type="dxa"/>
          </w:tcPr>
          <w:p w14:paraId="79D10F5A" w14:textId="77777777" w:rsidR="000A33C0" w:rsidRPr="00D27EE8" w:rsidRDefault="000A33C0" w:rsidP="00442DFE">
            <w:pPr>
              <w:pStyle w:val="TAL"/>
              <w:jc w:val="center"/>
            </w:pPr>
            <w:r w:rsidRPr="00D27EE8">
              <w:t>No</w:t>
            </w:r>
          </w:p>
        </w:tc>
        <w:tc>
          <w:tcPr>
            <w:tcW w:w="1440" w:type="dxa"/>
          </w:tcPr>
          <w:p w14:paraId="6446E81A" w14:textId="77777777" w:rsidR="000A33C0" w:rsidRPr="00D27EE8" w:rsidRDefault="000A33C0" w:rsidP="00442DFE">
            <w:pPr>
              <w:pStyle w:val="TAL"/>
              <w:jc w:val="center"/>
            </w:pPr>
            <w:r w:rsidRPr="00D27EE8">
              <w:t>Yes</w:t>
            </w:r>
          </w:p>
        </w:tc>
        <w:tc>
          <w:tcPr>
            <w:tcW w:w="1620" w:type="dxa"/>
          </w:tcPr>
          <w:p w14:paraId="0F4329C1" w14:textId="77777777" w:rsidR="000A33C0" w:rsidRPr="00D27EE8" w:rsidRDefault="000A33C0" w:rsidP="00442DFE">
            <w:pPr>
              <w:pStyle w:val="TAL"/>
              <w:jc w:val="center"/>
            </w:pPr>
            <w:r w:rsidRPr="00D27EE8">
              <w:t>No</w:t>
            </w:r>
          </w:p>
        </w:tc>
        <w:tc>
          <w:tcPr>
            <w:tcW w:w="3206" w:type="dxa"/>
          </w:tcPr>
          <w:p w14:paraId="1EA591B4" w14:textId="77777777" w:rsidR="000A33C0" w:rsidRPr="00D27EE8" w:rsidRDefault="000A33C0" w:rsidP="00442DFE">
            <w:pPr>
              <w:pStyle w:val="TAL"/>
            </w:pPr>
            <w:r w:rsidRPr="00D27EE8">
              <w:t>No</w:t>
            </w:r>
          </w:p>
        </w:tc>
      </w:tr>
      <w:tr w:rsidR="00D27EE8" w:rsidRPr="00D27EE8" w14:paraId="3BA5DC56" w14:textId="77777777" w:rsidTr="00442DFE">
        <w:trPr>
          <w:jc w:val="center"/>
        </w:trPr>
        <w:tc>
          <w:tcPr>
            <w:tcW w:w="1859" w:type="dxa"/>
          </w:tcPr>
          <w:p w14:paraId="5A78854C" w14:textId="77777777" w:rsidR="000A33C0" w:rsidRPr="00D27EE8" w:rsidRDefault="000A33C0" w:rsidP="00442DFE">
            <w:pPr>
              <w:pStyle w:val="TAL"/>
            </w:pPr>
            <w:r w:rsidRPr="00D27EE8">
              <w:t xml:space="preserve">TBS </w:t>
            </w:r>
            <w:r w:rsidRPr="00D27EE8">
              <w:rPr>
                <w:vertAlign w:val="superscript"/>
              </w:rPr>
              <w:t>Note 5</w:t>
            </w:r>
          </w:p>
        </w:tc>
        <w:tc>
          <w:tcPr>
            <w:tcW w:w="1206" w:type="dxa"/>
          </w:tcPr>
          <w:p w14:paraId="5C9E9E08" w14:textId="77777777" w:rsidR="000A33C0" w:rsidRPr="00D27EE8" w:rsidRDefault="000A33C0" w:rsidP="00442DFE">
            <w:pPr>
              <w:pStyle w:val="TAL"/>
              <w:jc w:val="center"/>
            </w:pPr>
            <w:r w:rsidRPr="00D27EE8">
              <w:t>Yes</w:t>
            </w:r>
          </w:p>
        </w:tc>
        <w:tc>
          <w:tcPr>
            <w:tcW w:w="1440" w:type="dxa"/>
          </w:tcPr>
          <w:p w14:paraId="4C21888D" w14:textId="77777777" w:rsidR="000A33C0" w:rsidRPr="00D27EE8" w:rsidRDefault="000A33C0" w:rsidP="00442DFE">
            <w:pPr>
              <w:pStyle w:val="TAL"/>
              <w:jc w:val="center"/>
            </w:pPr>
            <w:r w:rsidRPr="00D27EE8">
              <w:t>Yes</w:t>
            </w:r>
          </w:p>
        </w:tc>
        <w:tc>
          <w:tcPr>
            <w:tcW w:w="1620" w:type="dxa"/>
          </w:tcPr>
          <w:p w14:paraId="3D80556D" w14:textId="77777777" w:rsidR="000A33C0" w:rsidRPr="00D27EE8" w:rsidRDefault="000A33C0" w:rsidP="00442DFE">
            <w:pPr>
              <w:pStyle w:val="TAL"/>
              <w:jc w:val="center"/>
            </w:pPr>
            <w:r w:rsidRPr="00D27EE8">
              <w:t>No</w:t>
            </w:r>
          </w:p>
        </w:tc>
        <w:tc>
          <w:tcPr>
            <w:tcW w:w="3206" w:type="dxa"/>
          </w:tcPr>
          <w:p w14:paraId="7F5A0605" w14:textId="77777777" w:rsidR="000A33C0" w:rsidRPr="00D27EE8" w:rsidRDefault="000A33C0" w:rsidP="00442DFE">
            <w:pPr>
              <w:pStyle w:val="TAL"/>
            </w:pPr>
            <w:r w:rsidRPr="00D27EE8">
              <w:t>Yes (MBS)</w:t>
            </w:r>
          </w:p>
        </w:tc>
      </w:tr>
      <w:tr w:rsidR="00D27EE8" w:rsidRPr="00D27EE8" w14:paraId="46497530" w14:textId="77777777" w:rsidTr="002B54AD">
        <w:trPr>
          <w:jc w:val="center"/>
        </w:trPr>
        <w:tc>
          <w:tcPr>
            <w:tcW w:w="1859" w:type="dxa"/>
          </w:tcPr>
          <w:p w14:paraId="6502A615" w14:textId="77777777" w:rsidR="00B933E7" w:rsidRPr="00D27EE8" w:rsidRDefault="00B933E7" w:rsidP="002B54AD">
            <w:pPr>
              <w:pStyle w:val="TAL"/>
            </w:pPr>
            <w:r w:rsidRPr="00D27EE8">
              <w:t>DL-TDOA</w:t>
            </w:r>
          </w:p>
        </w:tc>
        <w:tc>
          <w:tcPr>
            <w:tcW w:w="1206" w:type="dxa"/>
          </w:tcPr>
          <w:p w14:paraId="31AA617A" w14:textId="77777777" w:rsidR="00B933E7" w:rsidRPr="00D27EE8" w:rsidRDefault="00B933E7" w:rsidP="002B54AD">
            <w:pPr>
              <w:pStyle w:val="TAL"/>
              <w:jc w:val="center"/>
            </w:pPr>
            <w:r w:rsidRPr="00D27EE8">
              <w:t>Yes</w:t>
            </w:r>
          </w:p>
        </w:tc>
        <w:tc>
          <w:tcPr>
            <w:tcW w:w="1440" w:type="dxa"/>
          </w:tcPr>
          <w:p w14:paraId="706A43BC" w14:textId="77777777" w:rsidR="00B933E7" w:rsidRPr="00D27EE8" w:rsidRDefault="00B933E7" w:rsidP="002B54AD">
            <w:pPr>
              <w:pStyle w:val="TAL"/>
              <w:jc w:val="center"/>
            </w:pPr>
            <w:r w:rsidRPr="00D27EE8">
              <w:t>Yes</w:t>
            </w:r>
          </w:p>
        </w:tc>
        <w:tc>
          <w:tcPr>
            <w:tcW w:w="1620" w:type="dxa"/>
          </w:tcPr>
          <w:p w14:paraId="37B568E7" w14:textId="77777777" w:rsidR="00B933E7" w:rsidRPr="00D27EE8" w:rsidRDefault="00B933E7" w:rsidP="002B54AD">
            <w:pPr>
              <w:pStyle w:val="TAL"/>
              <w:jc w:val="center"/>
            </w:pPr>
            <w:r w:rsidRPr="00D27EE8">
              <w:t>No</w:t>
            </w:r>
          </w:p>
        </w:tc>
        <w:tc>
          <w:tcPr>
            <w:tcW w:w="3206" w:type="dxa"/>
          </w:tcPr>
          <w:p w14:paraId="45862515" w14:textId="77777777" w:rsidR="00B933E7" w:rsidRPr="00D27EE8" w:rsidRDefault="00D41B84" w:rsidP="002B54AD">
            <w:pPr>
              <w:pStyle w:val="TAL"/>
            </w:pPr>
            <w:r w:rsidRPr="00D27EE8">
              <w:t>Yes</w:t>
            </w:r>
          </w:p>
        </w:tc>
      </w:tr>
      <w:tr w:rsidR="00D27EE8" w:rsidRPr="00D27EE8" w14:paraId="0CD3CDB3" w14:textId="77777777" w:rsidTr="002B54AD">
        <w:trPr>
          <w:jc w:val="center"/>
        </w:trPr>
        <w:tc>
          <w:tcPr>
            <w:tcW w:w="1859" w:type="dxa"/>
          </w:tcPr>
          <w:p w14:paraId="0B21951F" w14:textId="77777777" w:rsidR="00B933E7" w:rsidRPr="00D27EE8" w:rsidRDefault="00B933E7" w:rsidP="002B54AD">
            <w:pPr>
              <w:pStyle w:val="TAL"/>
            </w:pPr>
            <w:r w:rsidRPr="00D27EE8">
              <w:t>DL-</w:t>
            </w:r>
            <w:proofErr w:type="spellStart"/>
            <w:r w:rsidRPr="00D27EE8">
              <w:t>AoD</w:t>
            </w:r>
            <w:proofErr w:type="spellEnd"/>
          </w:p>
        </w:tc>
        <w:tc>
          <w:tcPr>
            <w:tcW w:w="1206" w:type="dxa"/>
          </w:tcPr>
          <w:p w14:paraId="22628235" w14:textId="77777777" w:rsidR="00B933E7" w:rsidRPr="00D27EE8" w:rsidRDefault="00B933E7" w:rsidP="002B54AD">
            <w:pPr>
              <w:pStyle w:val="TAL"/>
              <w:jc w:val="center"/>
            </w:pPr>
            <w:r w:rsidRPr="00D27EE8">
              <w:t>Yes</w:t>
            </w:r>
          </w:p>
        </w:tc>
        <w:tc>
          <w:tcPr>
            <w:tcW w:w="1440" w:type="dxa"/>
          </w:tcPr>
          <w:p w14:paraId="3829EAB8" w14:textId="77777777" w:rsidR="00B933E7" w:rsidRPr="00D27EE8" w:rsidRDefault="00B933E7" w:rsidP="002B54AD">
            <w:pPr>
              <w:pStyle w:val="TAL"/>
              <w:jc w:val="center"/>
            </w:pPr>
            <w:r w:rsidRPr="00D27EE8">
              <w:t>Yes</w:t>
            </w:r>
          </w:p>
        </w:tc>
        <w:tc>
          <w:tcPr>
            <w:tcW w:w="1620" w:type="dxa"/>
          </w:tcPr>
          <w:p w14:paraId="3B1E68EA" w14:textId="77777777" w:rsidR="00B933E7" w:rsidRPr="00D27EE8" w:rsidRDefault="00B933E7" w:rsidP="002B54AD">
            <w:pPr>
              <w:pStyle w:val="TAL"/>
              <w:jc w:val="center"/>
            </w:pPr>
            <w:r w:rsidRPr="00D27EE8">
              <w:t>No</w:t>
            </w:r>
          </w:p>
        </w:tc>
        <w:tc>
          <w:tcPr>
            <w:tcW w:w="3206" w:type="dxa"/>
          </w:tcPr>
          <w:p w14:paraId="18ABAB35" w14:textId="77777777" w:rsidR="00B933E7" w:rsidRPr="00D27EE8" w:rsidRDefault="00D41B84" w:rsidP="002B54AD">
            <w:pPr>
              <w:pStyle w:val="TAL"/>
            </w:pPr>
            <w:r w:rsidRPr="00D27EE8">
              <w:t>Yes</w:t>
            </w:r>
          </w:p>
        </w:tc>
      </w:tr>
      <w:tr w:rsidR="00D27EE8" w:rsidRPr="00D27EE8" w14:paraId="2177EA0D" w14:textId="77777777" w:rsidTr="002B54AD">
        <w:trPr>
          <w:jc w:val="center"/>
        </w:trPr>
        <w:tc>
          <w:tcPr>
            <w:tcW w:w="1859" w:type="dxa"/>
          </w:tcPr>
          <w:p w14:paraId="3486FD68" w14:textId="77777777" w:rsidR="00B933E7" w:rsidRPr="00D27EE8" w:rsidRDefault="00B933E7" w:rsidP="002B54AD">
            <w:pPr>
              <w:pStyle w:val="TAL"/>
            </w:pPr>
            <w:r w:rsidRPr="00D27EE8">
              <w:t>Multi-RTT</w:t>
            </w:r>
          </w:p>
        </w:tc>
        <w:tc>
          <w:tcPr>
            <w:tcW w:w="1206" w:type="dxa"/>
          </w:tcPr>
          <w:p w14:paraId="39B44D28" w14:textId="77777777" w:rsidR="00B933E7" w:rsidRPr="00D27EE8" w:rsidRDefault="00B933E7" w:rsidP="002B54AD">
            <w:pPr>
              <w:pStyle w:val="TAL"/>
              <w:jc w:val="center"/>
            </w:pPr>
            <w:r w:rsidRPr="00D27EE8">
              <w:t>No</w:t>
            </w:r>
          </w:p>
        </w:tc>
        <w:tc>
          <w:tcPr>
            <w:tcW w:w="1440" w:type="dxa"/>
          </w:tcPr>
          <w:p w14:paraId="5500D138" w14:textId="77777777" w:rsidR="00B933E7" w:rsidRPr="00D27EE8" w:rsidRDefault="00B933E7" w:rsidP="002B54AD">
            <w:pPr>
              <w:pStyle w:val="TAL"/>
              <w:jc w:val="center"/>
            </w:pPr>
            <w:r w:rsidRPr="00D27EE8">
              <w:t>Yes</w:t>
            </w:r>
          </w:p>
        </w:tc>
        <w:tc>
          <w:tcPr>
            <w:tcW w:w="1620" w:type="dxa"/>
          </w:tcPr>
          <w:p w14:paraId="1B673B72" w14:textId="77777777" w:rsidR="00B933E7" w:rsidRPr="00D27EE8" w:rsidRDefault="00B933E7" w:rsidP="002B54AD">
            <w:pPr>
              <w:pStyle w:val="TAL"/>
              <w:jc w:val="center"/>
            </w:pPr>
            <w:r w:rsidRPr="00D27EE8">
              <w:t>Yes</w:t>
            </w:r>
          </w:p>
        </w:tc>
        <w:tc>
          <w:tcPr>
            <w:tcW w:w="3206" w:type="dxa"/>
          </w:tcPr>
          <w:p w14:paraId="62603FAE" w14:textId="77777777" w:rsidR="00B933E7" w:rsidRPr="00D27EE8" w:rsidRDefault="00D41B84" w:rsidP="002B54AD">
            <w:pPr>
              <w:pStyle w:val="TAL"/>
            </w:pPr>
            <w:r w:rsidRPr="00D27EE8">
              <w:t>Yes</w:t>
            </w:r>
          </w:p>
        </w:tc>
      </w:tr>
      <w:tr w:rsidR="00D27EE8" w:rsidRPr="00D27EE8" w14:paraId="11725F1D" w14:textId="77777777" w:rsidTr="002B54AD">
        <w:trPr>
          <w:jc w:val="center"/>
        </w:trPr>
        <w:tc>
          <w:tcPr>
            <w:tcW w:w="1859" w:type="dxa"/>
          </w:tcPr>
          <w:p w14:paraId="105AC786" w14:textId="77777777" w:rsidR="00B933E7" w:rsidRPr="00D27EE8" w:rsidRDefault="00B933E7" w:rsidP="002B54AD">
            <w:pPr>
              <w:pStyle w:val="TAL"/>
            </w:pPr>
            <w:r w:rsidRPr="00D27EE8">
              <w:t xml:space="preserve">NR E-CID </w:t>
            </w:r>
          </w:p>
        </w:tc>
        <w:tc>
          <w:tcPr>
            <w:tcW w:w="1206" w:type="dxa"/>
          </w:tcPr>
          <w:p w14:paraId="05A50825" w14:textId="77777777" w:rsidR="00B933E7" w:rsidRPr="00D27EE8" w:rsidRDefault="00B933E7" w:rsidP="002B54AD">
            <w:pPr>
              <w:pStyle w:val="TAL"/>
              <w:jc w:val="center"/>
            </w:pPr>
            <w:r w:rsidRPr="00D27EE8">
              <w:t>No</w:t>
            </w:r>
          </w:p>
        </w:tc>
        <w:tc>
          <w:tcPr>
            <w:tcW w:w="1440" w:type="dxa"/>
          </w:tcPr>
          <w:p w14:paraId="27362A37" w14:textId="77777777" w:rsidR="00B933E7" w:rsidRPr="00D27EE8" w:rsidRDefault="00B933E7" w:rsidP="002B54AD">
            <w:pPr>
              <w:pStyle w:val="TAL"/>
              <w:jc w:val="center"/>
            </w:pPr>
            <w:r w:rsidRPr="00D27EE8">
              <w:t>Yes</w:t>
            </w:r>
          </w:p>
        </w:tc>
        <w:tc>
          <w:tcPr>
            <w:tcW w:w="1620" w:type="dxa"/>
          </w:tcPr>
          <w:p w14:paraId="63FE515A" w14:textId="77777777" w:rsidR="00B933E7" w:rsidRPr="00D27EE8" w:rsidRDefault="00BA096C" w:rsidP="002B54AD">
            <w:pPr>
              <w:pStyle w:val="TAL"/>
              <w:jc w:val="center"/>
            </w:pPr>
            <w:r w:rsidRPr="00D27EE8">
              <w:t>Yes</w:t>
            </w:r>
          </w:p>
        </w:tc>
        <w:tc>
          <w:tcPr>
            <w:tcW w:w="3206" w:type="dxa"/>
          </w:tcPr>
          <w:p w14:paraId="2E83CD93" w14:textId="77777777" w:rsidR="00B933E7" w:rsidRPr="00D27EE8" w:rsidRDefault="00D41B84" w:rsidP="002B54AD">
            <w:pPr>
              <w:pStyle w:val="TAL"/>
            </w:pPr>
            <w:r w:rsidRPr="00D27EE8">
              <w:t>Yes (DL NR E-CID)</w:t>
            </w:r>
          </w:p>
        </w:tc>
      </w:tr>
      <w:tr w:rsidR="00D27EE8" w:rsidRPr="00D27EE8" w14:paraId="48AA0CA3" w14:textId="77777777" w:rsidTr="002B54AD">
        <w:trPr>
          <w:jc w:val="center"/>
        </w:trPr>
        <w:tc>
          <w:tcPr>
            <w:tcW w:w="1859" w:type="dxa"/>
          </w:tcPr>
          <w:p w14:paraId="6BB7A5C9" w14:textId="77777777" w:rsidR="00B933E7" w:rsidRPr="00D27EE8" w:rsidRDefault="00B933E7" w:rsidP="002B54AD">
            <w:pPr>
              <w:pStyle w:val="TAL"/>
            </w:pPr>
            <w:r w:rsidRPr="00D27EE8">
              <w:t>UL-TDOA</w:t>
            </w:r>
          </w:p>
        </w:tc>
        <w:tc>
          <w:tcPr>
            <w:tcW w:w="1206" w:type="dxa"/>
          </w:tcPr>
          <w:p w14:paraId="7F601071" w14:textId="77777777" w:rsidR="00B933E7" w:rsidRPr="00D27EE8" w:rsidRDefault="00B933E7" w:rsidP="002B54AD">
            <w:pPr>
              <w:pStyle w:val="TAL"/>
              <w:jc w:val="center"/>
            </w:pPr>
            <w:r w:rsidRPr="00D27EE8">
              <w:t>No</w:t>
            </w:r>
          </w:p>
        </w:tc>
        <w:tc>
          <w:tcPr>
            <w:tcW w:w="1440" w:type="dxa"/>
          </w:tcPr>
          <w:p w14:paraId="2363CC25" w14:textId="77777777" w:rsidR="00B933E7" w:rsidRPr="00D27EE8" w:rsidRDefault="00B933E7" w:rsidP="002B54AD">
            <w:pPr>
              <w:pStyle w:val="TAL"/>
              <w:jc w:val="center"/>
            </w:pPr>
            <w:r w:rsidRPr="00D27EE8">
              <w:t>No</w:t>
            </w:r>
          </w:p>
        </w:tc>
        <w:tc>
          <w:tcPr>
            <w:tcW w:w="1620" w:type="dxa"/>
          </w:tcPr>
          <w:p w14:paraId="469B5C1E" w14:textId="77777777" w:rsidR="00B933E7" w:rsidRPr="00D27EE8" w:rsidRDefault="00B933E7" w:rsidP="002B54AD">
            <w:pPr>
              <w:pStyle w:val="TAL"/>
              <w:jc w:val="center"/>
            </w:pPr>
            <w:r w:rsidRPr="00D27EE8">
              <w:t>Yes</w:t>
            </w:r>
          </w:p>
        </w:tc>
        <w:tc>
          <w:tcPr>
            <w:tcW w:w="3206" w:type="dxa"/>
          </w:tcPr>
          <w:p w14:paraId="5129B8F9" w14:textId="77777777" w:rsidR="00B933E7" w:rsidRPr="00D27EE8" w:rsidRDefault="00D41B84" w:rsidP="002B54AD">
            <w:pPr>
              <w:pStyle w:val="TAL"/>
            </w:pPr>
            <w:r w:rsidRPr="00D27EE8">
              <w:t>Yes</w:t>
            </w:r>
          </w:p>
        </w:tc>
      </w:tr>
      <w:tr w:rsidR="00D27EE8" w:rsidRPr="00D27EE8" w14:paraId="00F696FD" w14:textId="77777777" w:rsidTr="002B54AD">
        <w:trPr>
          <w:jc w:val="center"/>
        </w:trPr>
        <w:tc>
          <w:tcPr>
            <w:tcW w:w="1859" w:type="dxa"/>
          </w:tcPr>
          <w:p w14:paraId="3EB39D6F" w14:textId="77777777" w:rsidR="00B933E7" w:rsidRPr="00D27EE8" w:rsidRDefault="00B933E7" w:rsidP="002B54AD">
            <w:pPr>
              <w:pStyle w:val="TAL"/>
            </w:pPr>
            <w:r w:rsidRPr="00D27EE8">
              <w:t>UL-</w:t>
            </w:r>
            <w:proofErr w:type="spellStart"/>
            <w:r w:rsidRPr="00D27EE8">
              <w:t>AoA</w:t>
            </w:r>
            <w:proofErr w:type="spellEnd"/>
          </w:p>
        </w:tc>
        <w:tc>
          <w:tcPr>
            <w:tcW w:w="1206" w:type="dxa"/>
          </w:tcPr>
          <w:p w14:paraId="0BAB8B76" w14:textId="77777777" w:rsidR="00B933E7" w:rsidRPr="00D27EE8" w:rsidRDefault="00B933E7" w:rsidP="002B54AD">
            <w:pPr>
              <w:pStyle w:val="TAL"/>
              <w:jc w:val="center"/>
            </w:pPr>
            <w:r w:rsidRPr="00D27EE8">
              <w:t>No</w:t>
            </w:r>
          </w:p>
        </w:tc>
        <w:tc>
          <w:tcPr>
            <w:tcW w:w="1440" w:type="dxa"/>
          </w:tcPr>
          <w:p w14:paraId="4F11E311" w14:textId="77777777" w:rsidR="00B933E7" w:rsidRPr="00D27EE8" w:rsidRDefault="00B933E7" w:rsidP="002B54AD">
            <w:pPr>
              <w:pStyle w:val="TAL"/>
              <w:jc w:val="center"/>
            </w:pPr>
            <w:r w:rsidRPr="00D27EE8">
              <w:t>No</w:t>
            </w:r>
          </w:p>
        </w:tc>
        <w:tc>
          <w:tcPr>
            <w:tcW w:w="1620" w:type="dxa"/>
          </w:tcPr>
          <w:p w14:paraId="7C40DBAA" w14:textId="77777777" w:rsidR="00B933E7" w:rsidRPr="00D27EE8" w:rsidRDefault="00B933E7" w:rsidP="002B54AD">
            <w:pPr>
              <w:pStyle w:val="TAL"/>
              <w:jc w:val="center"/>
            </w:pPr>
            <w:r w:rsidRPr="00D27EE8">
              <w:t>Yes</w:t>
            </w:r>
          </w:p>
        </w:tc>
        <w:tc>
          <w:tcPr>
            <w:tcW w:w="3206" w:type="dxa"/>
          </w:tcPr>
          <w:p w14:paraId="5F37F674" w14:textId="77777777" w:rsidR="00B933E7" w:rsidRPr="00D27EE8" w:rsidRDefault="00D41B84" w:rsidP="002B54AD">
            <w:pPr>
              <w:pStyle w:val="TAL"/>
            </w:pPr>
            <w:r w:rsidRPr="00D27EE8">
              <w:t>Yes</w:t>
            </w:r>
          </w:p>
        </w:tc>
      </w:tr>
      <w:tr w:rsidR="000A33C0" w:rsidRPr="00D27EE8" w14:paraId="1FCD2DE6" w14:textId="77777777" w:rsidTr="00442DFE">
        <w:trPr>
          <w:jc w:val="center"/>
        </w:trPr>
        <w:tc>
          <w:tcPr>
            <w:tcW w:w="9331" w:type="dxa"/>
            <w:gridSpan w:val="5"/>
          </w:tcPr>
          <w:p w14:paraId="0F0B0908" w14:textId="77777777" w:rsidR="000A33C0" w:rsidRPr="00D27EE8" w:rsidRDefault="0053590D" w:rsidP="00FA0849">
            <w:pPr>
              <w:pStyle w:val="TAN"/>
            </w:pPr>
            <w:r w:rsidRPr="00D27EE8">
              <w:t>NOTE 1:</w:t>
            </w:r>
            <w:r w:rsidR="000A33C0" w:rsidRPr="00D27EE8">
              <w:tab/>
              <w:t>This includes TBS positioning based on PRS signals.</w:t>
            </w:r>
          </w:p>
          <w:p w14:paraId="35663653" w14:textId="77777777" w:rsidR="000A33C0" w:rsidRPr="00D27EE8" w:rsidRDefault="0053590D" w:rsidP="00FA0849">
            <w:pPr>
              <w:pStyle w:val="TAN"/>
            </w:pPr>
            <w:r w:rsidRPr="00D27EE8">
              <w:t>NOTE 2:</w:t>
            </w:r>
            <w:r w:rsidR="000A33C0" w:rsidRPr="00D27EE8">
              <w:tab/>
              <w:t xml:space="preserve">In this version of the specification </w:t>
            </w:r>
            <w:r w:rsidR="00DA6E12" w:rsidRPr="00D27EE8">
              <w:t xml:space="preserve">only </w:t>
            </w:r>
            <w:r w:rsidR="000A33C0" w:rsidRPr="00D27EE8">
              <w:t xml:space="preserve">OTDOA </w:t>
            </w:r>
            <w:r w:rsidR="00DA6E12" w:rsidRPr="00D27EE8">
              <w:t xml:space="preserve">based on LTE signals </w:t>
            </w:r>
            <w:r w:rsidR="000A33C0" w:rsidRPr="00D27EE8">
              <w:t>is supported.</w:t>
            </w:r>
          </w:p>
          <w:p w14:paraId="2D3ED8E5" w14:textId="77777777" w:rsidR="000A33C0" w:rsidRPr="00D27EE8" w:rsidRDefault="0053590D" w:rsidP="00FA0849">
            <w:pPr>
              <w:pStyle w:val="TAN"/>
            </w:pPr>
            <w:r w:rsidRPr="00D27EE8">
              <w:t>NOTE 3:</w:t>
            </w:r>
            <w:r w:rsidR="000A33C0" w:rsidRPr="00D27EE8">
              <w:tab/>
            </w:r>
            <w:r w:rsidR="00B933E7" w:rsidRPr="00D27EE8">
              <w:t>Void</w:t>
            </w:r>
          </w:p>
          <w:p w14:paraId="5F1396F7" w14:textId="77777777" w:rsidR="000A33C0" w:rsidRPr="00D27EE8" w:rsidRDefault="0053590D" w:rsidP="00FA0849">
            <w:pPr>
              <w:pStyle w:val="TAN"/>
            </w:pPr>
            <w:r w:rsidRPr="00D27EE8">
              <w:t>NOTE 4:</w:t>
            </w:r>
            <w:r w:rsidR="000A33C0" w:rsidRPr="00D27EE8">
              <w:tab/>
              <w:t>This includes Cell-ID for NR method</w:t>
            </w:r>
            <w:r w:rsidR="004E5E45" w:rsidRPr="00D27EE8">
              <w:t xml:space="preserve"> when UE is served by </w:t>
            </w:r>
            <w:proofErr w:type="spellStart"/>
            <w:r w:rsidR="004E5E45" w:rsidRPr="00D27EE8">
              <w:t>gNB</w:t>
            </w:r>
            <w:proofErr w:type="spellEnd"/>
            <w:r w:rsidR="000A33C0" w:rsidRPr="00D27EE8">
              <w:t>.</w:t>
            </w:r>
          </w:p>
          <w:p w14:paraId="0D937067" w14:textId="77777777" w:rsidR="00736F14" w:rsidRPr="00D27EE8" w:rsidRDefault="0053590D" w:rsidP="00736F14">
            <w:pPr>
              <w:pStyle w:val="TAN"/>
            </w:pPr>
            <w:r w:rsidRPr="00D27EE8">
              <w:t>NOTE 5:</w:t>
            </w:r>
            <w:r w:rsidR="000A33C0" w:rsidRPr="00D27EE8">
              <w:tab/>
              <w:t>In this version of the specification only for TBS positioning based on MBS signals.</w:t>
            </w:r>
          </w:p>
          <w:p w14:paraId="6C4BDDC2" w14:textId="77777777" w:rsidR="000A33C0" w:rsidRPr="00D27EE8" w:rsidRDefault="00736F14" w:rsidP="00736F14">
            <w:pPr>
              <w:pStyle w:val="TAN"/>
            </w:pPr>
            <w:r w:rsidRPr="00D27EE8">
              <w:t>NOTE 6:</w:t>
            </w:r>
            <w:r w:rsidRPr="00D27EE8">
              <w:tab/>
            </w:r>
            <w:r w:rsidR="00765CD6" w:rsidRPr="00D27EE8">
              <w:t>Void</w:t>
            </w:r>
          </w:p>
          <w:p w14:paraId="301E39AA" w14:textId="77777777" w:rsidR="004E5E45" w:rsidRPr="00D27EE8" w:rsidRDefault="004E5E45" w:rsidP="00736F14">
            <w:pPr>
              <w:pStyle w:val="TAN"/>
            </w:pPr>
            <w:r w:rsidRPr="00D27EE8">
              <w:t>NOTE 7:</w:t>
            </w:r>
            <w:r w:rsidRPr="00D27EE8">
              <w:tab/>
              <w:t>Enhanced Cell ID based on LTE signals.</w:t>
            </w:r>
          </w:p>
          <w:p w14:paraId="35873A1D" w14:textId="1E76D931" w:rsidR="008C5B59" w:rsidRPr="00D27EE8" w:rsidRDefault="008C5B59" w:rsidP="008C5B59">
            <w:pPr>
              <w:pStyle w:val="TAN"/>
            </w:pPr>
            <w:r w:rsidRPr="00D27EE8">
              <w:t>NOTE 8:</w:t>
            </w:r>
            <w:r w:rsidRPr="00D27EE8">
              <w:tab/>
              <w:t>This shows whether the positioning method is supported by SUPL ULP [16].</w:t>
            </w:r>
          </w:p>
        </w:tc>
      </w:tr>
    </w:tbl>
    <w:p w14:paraId="1D668F59" w14:textId="77777777" w:rsidR="000A33C0" w:rsidRPr="00D27EE8" w:rsidRDefault="000A33C0" w:rsidP="000A33C0"/>
    <w:p w14:paraId="0296050E" w14:textId="77777777" w:rsidR="00EA6FC5" w:rsidRPr="00D27EE8" w:rsidRDefault="00E25183" w:rsidP="00EA6FC5">
      <w:r w:rsidRPr="00D27EE8">
        <w:t>S</w:t>
      </w:r>
      <w:r w:rsidR="000A33C0" w:rsidRPr="00D27EE8">
        <w:t xml:space="preserve">ensor, WLAN, Bluetooth, and TBS positioning methods based on MBS signals are also supported in standalone mode, as described in the corresponding </w:t>
      </w:r>
      <w:r w:rsidR="0095460F" w:rsidRPr="00D27EE8">
        <w:t>clauses</w:t>
      </w:r>
      <w:r w:rsidR="000A33C0" w:rsidRPr="00D27EE8">
        <w:t>.</w:t>
      </w:r>
    </w:p>
    <w:p w14:paraId="504C94A5" w14:textId="77777777" w:rsidR="00EA6FC5" w:rsidRPr="00D27EE8" w:rsidRDefault="00EA6FC5" w:rsidP="00EA6FC5">
      <w:pPr>
        <w:pStyle w:val="Heading3"/>
      </w:pPr>
      <w:bookmarkStart w:id="80" w:name="_Toc12632594"/>
      <w:bookmarkStart w:id="81" w:name="_Toc29305288"/>
      <w:bookmarkStart w:id="82" w:name="_Toc37338093"/>
      <w:bookmarkStart w:id="83" w:name="_Toc46488934"/>
      <w:bookmarkStart w:id="84" w:name="_Toc52567287"/>
      <w:bookmarkStart w:id="85" w:name="_Toc115387935"/>
      <w:r w:rsidRPr="00D27EE8">
        <w:t>4.3.2</w:t>
      </w:r>
      <w:r w:rsidRPr="00D27EE8">
        <w:tab/>
        <w:t xml:space="preserve">Network-assisted GNSS </w:t>
      </w:r>
      <w:r w:rsidR="001A0221" w:rsidRPr="00D27EE8">
        <w:t>m</w:t>
      </w:r>
      <w:r w:rsidRPr="00D27EE8">
        <w:t>ethods</w:t>
      </w:r>
      <w:bookmarkEnd w:id="80"/>
      <w:bookmarkEnd w:id="81"/>
      <w:bookmarkEnd w:id="82"/>
      <w:bookmarkEnd w:id="83"/>
      <w:bookmarkEnd w:id="84"/>
      <w:bookmarkEnd w:id="85"/>
    </w:p>
    <w:p w14:paraId="24EF5E61" w14:textId="77777777" w:rsidR="00EA6FC5" w:rsidRPr="00D27EE8" w:rsidRDefault="00EA6FC5" w:rsidP="00EA6FC5">
      <w:pPr>
        <w:rPr>
          <w:rFonts w:eastAsia="MS Mincho"/>
        </w:rPr>
      </w:pPr>
      <w:r w:rsidRPr="00D27EE8">
        <w:t>These methods make use of UEs that are equipped with radio receivers capable of receiving GNSS signals.</w:t>
      </w:r>
      <w:r w:rsidR="005D3689" w:rsidRPr="00D27EE8">
        <w:t xml:space="preserve"> In 3GPP specifications the term GNSS encompasses both global and regional/augmentation navigation satellite systems.</w:t>
      </w:r>
    </w:p>
    <w:p w14:paraId="0E0470F4" w14:textId="2C84D8D7" w:rsidR="00EA6FC5" w:rsidRPr="00D27EE8" w:rsidRDefault="00EA6FC5" w:rsidP="00EA6FC5">
      <w:r w:rsidRPr="00D27EE8">
        <w:t xml:space="preserve">Examples of </w:t>
      </w:r>
      <w:r w:rsidR="005D3689" w:rsidRPr="00D27EE8">
        <w:t>global navigation satellite systems</w:t>
      </w:r>
      <w:r w:rsidRPr="00D27EE8">
        <w:t xml:space="preserve"> include GPS, Modernized GPS, Galileo, GLONASS, and </w:t>
      </w:r>
      <w:proofErr w:type="spellStart"/>
      <w:r w:rsidRPr="00D27EE8">
        <w:t>BeiDou</w:t>
      </w:r>
      <w:proofErr w:type="spellEnd"/>
      <w:r w:rsidRPr="00D27EE8">
        <w:t xml:space="preserve"> Navigation Satellite System (BDS).</w:t>
      </w:r>
      <w:r w:rsidR="005D3689" w:rsidRPr="00D27EE8">
        <w:t xml:space="preserve"> Regional navigation satellite systems include Quasi Zenith Satellite System (QZSS)</w:t>
      </w:r>
      <w:r w:rsidR="00DA4137" w:rsidRPr="00D27EE8">
        <w:t>,</w:t>
      </w:r>
      <w:r w:rsidR="005D3689" w:rsidRPr="00D27EE8">
        <w:t xml:space="preserve"> </w:t>
      </w:r>
      <w:r w:rsidR="00DA4137" w:rsidRPr="00D27EE8">
        <w:t xml:space="preserve">and </w:t>
      </w:r>
      <w:proofErr w:type="spellStart"/>
      <w:r w:rsidR="00DA4137" w:rsidRPr="00D27EE8">
        <w:t>NAVigation</w:t>
      </w:r>
      <w:proofErr w:type="spellEnd"/>
      <w:r w:rsidR="00DA4137" w:rsidRPr="00D27EE8">
        <w:t xml:space="preserve"> with Indian Constellation (</w:t>
      </w:r>
      <w:proofErr w:type="spellStart"/>
      <w:r w:rsidR="00DA4137" w:rsidRPr="00D27EE8">
        <w:t>NavIC</w:t>
      </w:r>
      <w:proofErr w:type="spellEnd"/>
      <w:r w:rsidR="00DA4137" w:rsidRPr="00D27EE8">
        <w:t xml:space="preserve">), </w:t>
      </w:r>
      <w:r w:rsidR="005D3689" w:rsidRPr="00D27EE8">
        <w:t xml:space="preserve">while the many augmentation systems, listed in 8.1.1, are </w:t>
      </w:r>
      <w:r w:rsidR="005D3689" w:rsidRPr="00D27EE8">
        <w:lastRenderedPageBreak/>
        <w:t>classified under the generic term of Space Based Augmentation Systems (SBAS) and provide regional augmentation services.</w:t>
      </w:r>
    </w:p>
    <w:p w14:paraId="5B6DFF94" w14:textId="77777777" w:rsidR="00EA6FC5" w:rsidRPr="00D27EE8" w:rsidRDefault="00EA6FC5" w:rsidP="00EA6FC5">
      <w:r w:rsidRPr="00D27EE8">
        <w:t>In this concept, different GNSSs (e.g. GPS, Galileo, etc.) can be used separately or in combination to determine the location of a UE.</w:t>
      </w:r>
    </w:p>
    <w:p w14:paraId="25F2C0C9" w14:textId="77777777" w:rsidR="00EA6FC5" w:rsidRPr="00D27EE8" w:rsidRDefault="00EA6FC5" w:rsidP="0074501F">
      <w:r w:rsidRPr="00D27EE8">
        <w:t>The operation of the network-assisted GNSS methods is described in clause 8.1.</w:t>
      </w:r>
    </w:p>
    <w:p w14:paraId="6CDAA7B3" w14:textId="77777777" w:rsidR="00EA6FC5" w:rsidRPr="00D27EE8" w:rsidRDefault="00EA6FC5" w:rsidP="00EA6FC5">
      <w:pPr>
        <w:pStyle w:val="Heading3"/>
      </w:pPr>
      <w:bookmarkStart w:id="86" w:name="_Toc12632595"/>
      <w:bookmarkStart w:id="87" w:name="_Toc29305289"/>
      <w:bookmarkStart w:id="88" w:name="_Toc37338094"/>
      <w:bookmarkStart w:id="89" w:name="_Toc46488935"/>
      <w:bookmarkStart w:id="90" w:name="_Toc52567288"/>
      <w:bookmarkStart w:id="91" w:name="_Toc115387936"/>
      <w:r w:rsidRPr="00D27EE8">
        <w:t>4.3.3</w:t>
      </w:r>
      <w:r w:rsidRPr="00D27EE8">
        <w:tab/>
        <w:t xml:space="preserve">OTDOA </w:t>
      </w:r>
      <w:r w:rsidR="001A0221" w:rsidRPr="00D27EE8">
        <w:t>positioning</w:t>
      </w:r>
      <w:bookmarkEnd w:id="86"/>
      <w:bookmarkEnd w:id="87"/>
      <w:bookmarkEnd w:id="88"/>
      <w:bookmarkEnd w:id="89"/>
      <w:bookmarkEnd w:id="90"/>
      <w:bookmarkEnd w:id="91"/>
    </w:p>
    <w:p w14:paraId="1B605F36" w14:textId="77777777" w:rsidR="00EA6FC5" w:rsidRPr="00D27EE8" w:rsidRDefault="00EA6FC5" w:rsidP="00EA6FC5">
      <w:r w:rsidRPr="00D27EE8">
        <w:t xml:space="preserve">The OTDOA positioning method makes use of the measured timing of downlink signals received from multiple TPs, comprising </w:t>
      </w:r>
      <w:proofErr w:type="spellStart"/>
      <w:r w:rsidRPr="00D27EE8">
        <w:t>eNBs</w:t>
      </w:r>
      <w:proofErr w:type="spellEnd"/>
      <w:r w:rsidRPr="00D27EE8">
        <w:t>, ng-</w:t>
      </w:r>
      <w:proofErr w:type="spellStart"/>
      <w:r w:rsidRPr="00D27EE8">
        <w:t>eNBs</w:t>
      </w:r>
      <w:proofErr w:type="spellEnd"/>
      <w:r w:rsidRPr="00D27EE8">
        <w:t xml:space="preserve">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D27EE8" w:rsidRDefault="00EA6FC5" w:rsidP="00EA6FC5">
      <w:r w:rsidRPr="00D27EE8">
        <w:t>The operation of the OTDOA method is described in clause 8.2.</w:t>
      </w:r>
    </w:p>
    <w:p w14:paraId="10F1D956" w14:textId="77777777" w:rsidR="00EA6FC5" w:rsidRPr="00D27EE8" w:rsidRDefault="00EA6FC5" w:rsidP="00EA6FC5">
      <w:pPr>
        <w:pStyle w:val="Heading3"/>
        <w:rPr>
          <w:snapToGrid w:val="0"/>
        </w:rPr>
      </w:pPr>
      <w:bookmarkStart w:id="92" w:name="_Toc12632596"/>
      <w:bookmarkStart w:id="93" w:name="_Toc29305290"/>
      <w:bookmarkStart w:id="94" w:name="_Toc37338095"/>
      <w:bookmarkStart w:id="95" w:name="_Toc46488936"/>
      <w:bookmarkStart w:id="96" w:name="_Toc52567289"/>
      <w:bookmarkStart w:id="97" w:name="_Toc115387937"/>
      <w:r w:rsidRPr="00D27EE8">
        <w:rPr>
          <w:snapToGrid w:val="0"/>
        </w:rPr>
        <w:t>4.3.4</w:t>
      </w:r>
      <w:r w:rsidRPr="00D27EE8">
        <w:rPr>
          <w:snapToGrid w:val="0"/>
        </w:rPr>
        <w:tab/>
        <w:t xml:space="preserve">Enhanced Cell ID </w:t>
      </w:r>
      <w:r w:rsidR="001A0221" w:rsidRPr="00D27EE8">
        <w:rPr>
          <w:snapToGrid w:val="0"/>
        </w:rPr>
        <w:t>m</w:t>
      </w:r>
      <w:r w:rsidRPr="00D27EE8">
        <w:rPr>
          <w:snapToGrid w:val="0"/>
        </w:rPr>
        <w:t>ethods</w:t>
      </w:r>
      <w:bookmarkEnd w:id="92"/>
      <w:bookmarkEnd w:id="93"/>
      <w:bookmarkEnd w:id="94"/>
      <w:bookmarkEnd w:id="95"/>
      <w:bookmarkEnd w:id="96"/>
      <w:bookmarkEnd w:id="97"/>
    </w:p>
    <w:p w14:paraId="292B80B3" w14:textId="77777777" w:rsidR="00EA6FC5" w:rsidRPr="00D27EE8" w:rsidRDefault="00EA6FC5" w:rsidP="00EA6FC5">
      <w:r w:rsidRPr="00D27EE8">
        <w:t>In the Cell ID (CID) positioning method, the position of an UE is estimated with the knowledge of its serving ng-</w:t>
      </w:r>
      <w:proofErr w:type="spellStart"/>
      <w:r w:rsidRPr="00D27EE8">
        <w:t>eNB</w:t>
      </w:r>
      <w:proofErr w:type="spellEnd"/>
      <w:r w:rsidRPr="00D27EE8">
        <w:t xml:space="preserve">, </w:t>
      </w:r>
      <w:proofErr w:type="spellStart"/>
      <w:r w:rsidRPr="00D27EE8">
        <w:t>gNB</w:t>
      </w:r>
      <w:proofErr w:type="spellEnd"/>
      <w:r w:rsidRPr="00D27EE8">
        <w:t xml:space="preserve"> and cell. The information about the serving ng-</w:t>
      </w:r>
      <w:proofErr w:type="spellStart"/>
      <w:r w:rsidRPr="00D27EE8">
        <w:t>eNB</w:t>
      </w:r>
      <w:proofErr w:type="spellEnd"/>
      <w:r w:rsidRPr="00D27EE8">
        <w:t xml:space="preserve">, </w:t>
      </w:r>
      <w:proofErr w:type="spellStart"/>
      <w:r w:rsidRPr="00D27EE8">
        <w:t>gNB</w:t>
      </w:r>
      <w:proofErr w:type="spellEnd"/>
      <w:r w:rsidRPr="00D27EE8">
        <w:t xml:space="preserve"> and cell may be obtained by paging, </w:t>
      </w:r>
      <w:r w:rsidR="00FA0849" w:rsidRPr="00D27EE8">
        <w:t>registration, or other methods.</w:t>
      </w:r>
    </w:p>
    <w:p w14:paraId="04F51F4F" w14:textId="77777777" w:rsidR="00EA6FC5" w:rsidRPr="00D27EE8" w:rsidRDefault="00EA6FC5" w:rsidP="00EA6FC5">
      <w:r w:rsidRPr="00D27EE8">
        <w:t>Enhanced Cell ID (E</w:t>
      </w:r>
      <w:r w:rsidRPr="00D27EE8">
        <w:noBreakHyphen/>
        <w:t xml:space="preserve">CID) </w:t>
      </w:r>
      <w:r w:rsidR="00002C9E" w:rsidRPr="00D27EE8">
        <w:t xml:space="preserve">based on LTE signals </w:t>
      </w:r>
      <w:r w:rsidRPr="00D27EE8">
        <w:t xml:space="preserve">positioning refers to techniques which use additional UE </w:t>
      </w:r>
      <w:r w:rsidR="00CD2BB2" w:rsidRPr="00D27EE8">
        <w:t xml:space="preserve">measurements </w:t>
      </w:r>
      <w:r w:rsidRPr="00D27EE8">
        <w:t>and/or NG-RAN radio resource and other measurements to improve the UE location estimate.</w:t>
      </w:r>
      <w:r w:rsidR="004E5E45" w:rsidRPr="00D27EE8">
        <w:t xml:space="preserve"> In the case of a serving ng-</w:t>
      </w:r>
      <w:proofErr w:type="spellStart"/>
      <w:r w:rsidR="004E5E45" w:rsidRPr="00D27EE8">
        <w:t>eNB</w:t>
      </w:r>
      <w:proofErr w:type="spellEnd"/>
      <w:r w:rsidR="004E5E45" w:rsidRPr="00D27EE8">
        <w:t>, uplink E-CID may be supported based on NR, GERAN, UTRA or WLAN signals.</w:t>
      </w:r>
    </w:p>
    <w:p w14:paraId="4ABEC9BA" w14:textId="77777777" w:rsidR="00EA6FC5" w:rsidRPr="00D27EE8" w:rsidRDefault="00EA6FC5" w:rsidP="00EA6FC5">
      <w:r w:rsidRPr="00D27EE8">
        <w:t xml:space="preserve">Although E-CID </w:t>
      </w:r>
      <w:r w:rsidR="00002C9E" w:rsidRPr="00D27EE8">
        <w:t xml:space="preserve">based on LTE signals </w:t>
      </w:r>
      <w:r w:rsidRPr="00D27EE8">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D27EE8" w:rsidRDefault="00EA6FC5" w:rsidP="0074501F">
      <w:r w:rsidRPr="00D27EE8">
        <w:t>In cases with a requirement for close time coupling between UE and ng-</w:t>
      </w:r>
      <w:proofErr w:type="spellStart"/>
      <w:r w:rsidRPr="00D27EE8">
        <w:t>eNB</w:t>
      </w:r>
      <w:proofErr w:type="spellEnd"/>
      <w:r w:rsidRPr="00D27EE8">
        <w:t xml:space="preserve"> measurements (e.g., T</w:t>
      </w:r>
      <w:r w:rsidRPr="00D27EE8">
        <w:rPr>
          <w:vertAlign w:val="subscript"/>
        </w:rPr>
        <w:t>ADV</w:t>
      </w:r>
      <w:r w:rsidRPr="00D27EE8">
        <w:t xml:space="preserve"> type 1 and UE </w:t>
      </w:r>
      <w:r w:rsidR="00037D63" w:rsidRPr="00D27EE8">
        <w:t xml:space="preserve">E-UTRA </w:t>
      </w:r>
      <w:r w:rsidR="00FD0DF3" w:rsidRPr="00D27EE8">
        <w:t>R</w:t>
      </w:r>
      <w:r w:rsidRPr="00D27EE8">
        <w:t>x-</w:t>
      </w:r>
      <w:r w:rsidR="00FD0DF3" w:rsidRPr="00D27EE8">
        <w:t>T</w:t>
      </w:r>
      <w:r w:rsidRPr="00D27EE8">
        <w:t>x time difference), the ng-</w:t>
      </w:r>
      <w:proofErr w:type="spellStart"/>
      <w:r w:rsidRPr="00D27EE8">
        <w:t>eNB</w:t>
      </w:r>
      <w:proofErr w:type="spellEnd"/>
      <w:r w:rsidRPr="00D27EE8">
        <w:t xml:space="preserve"> configures the appropriate RRC measurements and is responsible for maintaining the required cou</w:t>
      </w:r>
      <w:r w:rsidR="00FA0849" w:rsidRPr="00D27EE8">
        <w:t>pling between the measurements.</w:t>
      </w:r>
    </w:p>
    <w:p w14:paraId="7C92FC26" w14:textId="77777777" w:rsidR="00EA6FC5" w:rsidRPr="00D27EE8" w:rsidRDefault="00EA6FC5" w:rsidP="0074501F">
      <w:r w:rsidRPr="00D27EE8">
        <w:t xml:space="preserve">The operation of the Enhanced Cell ID </w:t>
      </w:r>
      <w:r w:rsidR="00002C9E" w:rsidRPr="00D27EE8">
        <w:t xml:space="preserve">based on LTE signals </w:t>
      </w:r>
      <w:r w:rsidRPr="00D27EE8">
        <w:t>method is described in clause 8.3.</w:t>
      </w:r>
    </w:p>
    <w:p w14:paraId="2DE03877" w14:textId="77777777" w:rsidR="00EA6FC5" w:rsidRPr="00D27EE8" w:rsidRDefault="00EA6FC5" w:rsidP="00EA6FC5">
      <w:pPr>
        <w:pStyle w:val="Heading3"/>
      </w:pPr>
      <w:bookmarkStart w:id="98" w:name="_Toc12632597"/>
      <w:bookmarkStart w:id="99" w:name="_Toc29305291"/>
      <w:bookmarkStart w:id="100" w:name="_Toc37338096"/>
      <w:bookmarkStart w:id="101" w:name="_Toc46488937"/>
      <w:bookmarkStart w:id="102" w:name="_Toc52567290"/>
      <w:bookmarkStart w:id="103" w:name="_Toc115387938"/>
      <w:r w:rsidRPr="00D27EE8">
        <w:t>4.3.5</w:t>
      </w:r>
      <w:r w:rsidRPr="00D27EE8">
        <w:tab/>
        <w:t>Barometric pressure sensor positioning</w:t>
      </w:r>
      <w:bookmarkEnd w:id="98"/>
      <w:bookmarkEnd w:id="99"/>
      <w:bookmarkEnd w:id="100"/>
      <w:bookmarkEnd w:id="101"/>
      <w:bookmarkEnd w:id="102"/>
      <w:bookmarkEnd w:id="103"/>
    </w:p>
    <w:p w14:paraId="0DE2EE0C" w14:textId="77777777" w:rsidR="00EA6FC5" w:rsidRPr="00D27EE8" w:rsidRDefault="00EA6FC5" w:rsidP="0074501F">
      <w:pPr>
        <w:rPr>
          <w:rFonts w:eastAsia="MS Mincho"/>
        </w:rPr>
      </w:pPr>
      <w:r w:rsidRPr="00D27EE8">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D27EE8" w:rsidRDefault="00EA6FC5" w:rsidP="0074501F">
      <w:pPr>
        <w:rPr>
          <w:rFonts w:eastAsia="MS Mincho"/>
        </w:rPr>
      </w:pPr>
      <w:r w:rsidRPr="00D27EE8">
        <w:rPr>
          <w:rFonts w:eastAsia="MS Mincho"/>
        </w:rPr>
        <w:t>This method should be combined with other positioning methods to determine the 3D position of the UE.</w:t>
      </w:r>
    </w:p>
    <w:p w14:paraId="19DD3C87" w14:textId="77777777" w:rsidR="00EA6FC5" w:rsidRPr="00D27EE8" w:rsidRDefault="00EA6FC5" w:rsidP="0074501F">
      <w:pPr>
        <w:rPr>
          <w:rFonts w:eastAsia="MS Mincho"/>
        </w:rPr>
      </w:pPr>
      <w:r w:rsidRPr="00D27EE8">
        <w:rPr>
          <w:rFonts w:eastAsia="MS Mincho"/>
        </w:rPr>
        <w:t>The operation of the Barometric pressure sensor positioning method is described in clause 8.4.</w:t>
      </w:r>
    </w:p>
    <w:p w14:paraId="5767CB3A" w14:textId="77777777" w:rsidR="00EA6FC5" w:rsidRPr="00D27EE8" w:rsidRDefault="00EA6FC5" w:rsidP="00EA6FC5">
      <w:pPr>
        <w:pStyle w:val="Heading3"/>
        <w:rPr>
          <w:rFonts w:eastAsia="MS Mincho"/>
        </w:rPr>
      </w:pPr>
      <w:bookmarkStart w:id="104" w:name="_Toc12632598"/>
      <w:bookmarkStart w:id="105" w:name="_Toc29305292"/>
      <w:bookmarkStart w:id="106" w:name="_Toc37338097"/>
      <w:bookmarkStart w:id="107" w:name="_Toc46488938"/>
      <w:bookmarkStart w:id="108" w:name="_Toc52567291"/>
      <w:bookmarkStart w:id="109" w:name="_Toc115387939"/>
      <w:r w:rsidRPr="00D27EE8">
        <w:rPr>
          <w:rFonts w:eastAsia="MS Mincho"/>
        </w:rPr>
        <w:t>4.3.6</w:t>
      </w:r>
      <w:r w:rsidRPr="00D27EE8">
        <w:rPr>
          <w:rFonts w:eastAsia="MS Mincho"/>
        </w:rPr>
        <w:tab/>
        <w:t>WLAN positioning</w:t>
      </w:r>
      <w:bookmarkEnd w:id="104"/>
      <w:bookmarkEnd w:id="105"/>
      <w:bookmarkEnd w:id="106"/>
      <w:bookmarkEnd w:id="107"/>
      <w:bookmarkEnd w:id="108"/>
      <w:bookmarkEnd w:id="109"/>
    </w:p>
    <w:p w14:paraId="43EC5526" w14:textId="77777777" w:rsidR="00EA6FC5" w:rsidRPr="00D27EE8" w:rsidRDefault="00EA6FC5" w:rsidP="00EA6FC5">
      <w:pPr>
        <w:rPr>
          <w:rFonts w:eastAsia="MS Mincho"/>
        </w:rPr>
      </w:pPr>
      <w:r w:rsidRPr="00D27EE8">
        <w:rPr>
          <w:rFonts w:eastAsia="MS Mincho"/>
        </w:rPr>
        <w:t>The WLAN positioning method makes use of the WLAN measurements (AP identifiers and optionally other measurements) and databases to de</w:t>
      </w:r>
      <w:r w:rsidR="00401A4D" w:rsidRPr="00D27EE8">
        <w:rPr>
          <w:rFonts w:eastAsia="MS Mincho"/>
        </w:rPr>
        <w:t>termine the location of the UE.</w:t>
      </w:r>
      <w:r w:rsidRPr="00D27EE8">
        <w:rPr>
          <w:rFonts w:eastAsia="MS Mincho"/>
        </w:rPr>
        <w:t xml:space="preserve"> The UE measures received signals from WLAN [</w:t>
      </w:r>
      <w:r w:rsidR="00894CC3" w:rsidRPr="00D27EE8">
        <w:rPr>
          <w:rFonts w:eastAsia="MS Mincho"/>
        </w:rPr>
        <w:t>21</w:t>
      </w:r>
      <w:r w:rsidRPr="00D27EE8">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D27EE8" w:rsidRDefault="00EA6FC5" w:rsidP="00EA6FC5">
      <w:pPr>
        <w:rPr>
          <w:rFonts w:eastAsia="MS Mincho"/>
        </w:rPr>
      </w:pPr>
      <w:r w:rsidRPr="00D27EE8">
        <w:rPr>
          <w:rFonts w:eastAsia="MS Mincho"/>
        </w:rPr>
        <w:t>Alternatively, the UE makes use of WLAN measurements and optionally WLAN AP assistance data provided by the positioning server, to determine its location.</w:t>
      </w:r>
    </w:p>
    <w:p w14:paraId="6C04A56A" w14:textId="77777777" w:rsidR="00EA6FC5" w:rsidRPr="00D27EE8" w:rsidRDefault="00EA6FC5" w:rsidP="00EA6FC5">
      <w:pPr>
        <w:rPr>
          <w:rFonts w:eastAsia="MS Mincho"/>
        </w:rPr>
      </w:pPr>
      <w:r w:rsidRPr="00D27EE8">
        <w:rPr>
          <w:rFonts w:eastAsia="MS Mincho"/>
        </w:rPr>
        <w:t>The operation of the WLAN positioning method is described in clause 8.5.</w:t>
      </w:r>
    </w:p>
    <w:p w14:paraId="094AB392" w14:textId="77777777" w:rsidR="00EA6FC5" w:rsidRPr="00D27EE8" w:rsidRDefault="00EA6FC5" w:rsidP="00EA6FC5">
      <w:pPr>
        <w:pStyle w:val="Heading3"/>
        <w:rPr>
          <w:rFonts w:eastAsia="MS Mincho"/>
        </w:rPr>
      </w:pPr>
      <w:bookmarkStart w:id="110" w:name="_Toc12632599"/>
      <w:bookmarkStart w:id="111" w:name="_Toc29305293"/>
      <w:bookmarkStart w:id="112" w:name="_Toc37338098"/>
      <w:bookmarkStart w:id="113" w:name="_Toc46488939"/>
      <w:bookmarkStart w:id="114" w:name="_Toc52567292"/>
      <w:bookmarkStart w:id="115" w:name="_Toc115387940"/>
      <w:r w:rsidRPr="00D27EE8">
        <w:rPr>
          <w:rFonts w:eastAsia="MS Mincho"/>
        </w:rPr>
        <w:lastRenderedPageBreak/>
        <w:t>4.3.7</w:t>
      </w:r>
      <w:r w:rsidRPr="00D27EE8">
        <w:rPr>
          <w:rFonts w:eastAsia="MS Mincho"/>
        </w:rPr>
        <w:tab/>
        <w:t>Bluetooth positioning</w:t>
      </w:r>
      <w:bookmarkEnd w:id="110"/>
      <w:bookmarkEnd w:id="111"/>
      <w:bookmarkEnd w:id="112"/>
      <w:bookmarkEnd w:id="113"/>
      <w:bookmarkEnd w:id="114"/>
      <w:bookmarkEnd w:id="115"/>
    </w:p>
    <w:p w14:paraId="11D7966C" w14:textId="77777777" w:rsidR="00EA6FC5" w:rsidRPr="00D27EE8" w:rsidRDefault="00EA6FC5" w:rsidP="00EA6FC5">
      <w:pPr>
        <w:rPr>
          <w:rFonts w:eastAsia="MS Mincho"/>
        </w:rPr>
      </w:pPr>
      <w:r w:rsidRPr="00D27EE8">
        <w:rPr>
          <w:rFonts w:eastAsia="MS Mincho"/>
        </w:rPr>
        <w:t>The Bluetooth positioning method makes use of Bluetooth measurements (beacon identifiers and optionally other measurements) to det</w:t>
      </w:r>
      <w:r w:rsidR="00401A4D" w:rsidRPr="00D27EE8">
        <w:rPr>
          <w:rFonts w:eastAsia="MS Mincho"/>
        </w:rPr>
        <w:t xml:space="preserve">ermine the location of the UE. </w:t>
      </w:r>
      <w:r w:rsidRPr="00D27EE8">
        <w:rPr>
          <w:rFonts w:eastAsia="MS Mincho"/>
        </w:rPr>
        <w:t>The UE measures received signals from Bluetooth [</w:t>
      </w:r>
      <w:r w:rsidR="00894CC3" w:rsidRPr="00D27EE8">
        <w:rPr>
          <w:rFonts w:eastAsia="MS Mincho"/>
        </w:rPr>
        <w:t>22</w:t>
      </w:r>
      <w:r w:rsidRPr="00D27EE8">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D27EE8" w:rsidRDefault="00EA6FC5" w:rsidP="00EA6FC5">
      <w:pPr>
        <w:rPr>
          <w:rFonts w:eastAsia="MS Mincho"/>
        </w:rPr>
      </w:pPr>
      <w:r w:rsidRPr="00D27EE8">
        <w:rPr>
          <w:rFonts w:eastAsia="MS Mincho"/>
        </w:rPr>
        <w:t>The operation of the Bluetooth positioning method is described in clause 8.6.</w:t>
      </w:r>
    </w:p>
    <w:p w14:paraId="56B5FAF3" w14:textId="77777777" w:rsidR="00EA6FC5" w:rsidRPr="00D27EE8" w:rsidRDefault="00EA6FC5" w:rsidP="00EA6FC5">
      <w:pPr>
        <w:pStyle w:val="Heading3"/>
        <w:rPr>
          <w:rFonts w:eastAsia="MS Mincho"/>
        </w:rPr>
      </w:pPr>
      <w:bookmarkStart w:id="116" w:name="_Toc12632600"/>
      <w:bookmarkStart w:id="117" w:name="_Toc29305294"/>
      <w:bookmarkStart w:id="118" w:name="_Toc37338099"/>
      <w:bookmarkStart w:id="119" w:name="_Toc46488940"/>
      <w:bookmarkStart w:id="120" w:name="_Toc52567293"/>
      <w:bookmarkStart w:id="121" w:name="_Toc115387941"/>
      <w:r w:rsidRPr="00D27EE8">
        <w:rPr>
          <w:rFonts w:eastAsia="MS Mincho"/>
        </w:rPr>
        <w:t>4.3.8</w:t>
      </w:r>
      <w:r w:rsidRPr="00D27EE8">
        <w:rPr>
          <w:rFonts w:eastAsia="MS Mincho"/>
        </w:rPr>
        <w:tab/>
        <w:t>TBS positioning</w:t>
      </w:r>
      <w:bookmarkEnd w:id="116"/>
      <w:bookmarkEnd w:id="117"/>
      <w:bookmarkEnd w:id="118"/>
      <w:bookmarkEnd w:id="119"/>
      <w:bookmarkEnd w:id="120"/>
      <w:bookmarkEnd w:id="121"/>
    </w:p>
    <w:p w14:paraId="1E691764" w14:textId="77777777" w:rsidR="00EA6FC5" w:rsidRPr="00D27EE8" w:rsidRDefault="00EA6FC5" w:rsidP="0074501F">
      <w:pPr>
        <w:rPr>
          <w:rFonts w:eastAsia="MS Mincho"/>
        </w:rPr>
      </w:pPr>
      <w:r w:rsidRPr="00D27EE8">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D27EE8">
        <w:rPr>
          <w:rFonts w:eastAsia="MS Mincho"/>
        </w:rPr>
        <w:t>23</w:t>
      </w:r>
      <w:r w:rsidRPr="00D27EE8">
        <w:rPr>
          <w:rFonts w:eastAsia="MS Mincho"/>
        </w:rPr>
        <w:t>]</w:t>
      </w:r>
      <w:r w:rsidRPr="00D27EE8">
        <w:t xml:space="preserve"> and Positioning Reference Signals (PRS) </w:t>
      </w:r>
      <w:r w:rsidR="00265227" w:rsidRPr="00D27EE8">
        <w:t>(TS 36.211 [24])</w:t>
      </w:r>
      <w:r w:rsidRPr="00D27EE8">
        <w:rPr>
          <w:rFonts w:eastAsia="MS Mincho"/>
        </w:rPr>
        <w:t>. The UE measures received TBS signals, optionally aided by assistance data, to calculate its location or to send measurements to the positioning server for position calculation.</w:t>
      </w:r>
    </w:p>
    <w:p w14:paraId="40B32C5F" w14:textId="77777777" w:rsidR="00EA6FC5" w:rsidRPr="00D27EE8" w:rsidRDefault="00EA6FC5" w:rsidP="0074501F">
      <w:pPr>
        <w:rPr>
          <w:rFonts w:eastAsia="MS Mincho"/>
        </w:rPr>
      </w:pPr>
      <w:r w:rsidRPr="00D27EE8">
        <w:rPr>
          <w:rFonts w:eastAsia="MS Mincho"/>
        </w:rPr>
        <w:t xml:space="preserve">The operation of the TBS positioning method </w:t>
      </w:r>
      <w:r w:rsidRPr="00D27EE8">
        <w:t xml:space="preserve">based on MBS signals </w:t>
      </w:r>
      <w:r w:rsidRPr="00D27EE8">
        <w:rPr>
          <w:rFonts w:eastAsia="MS Mincho"/>
        </w:rPr>
        <w:t>is described in clause 8.7.</w:t>
      </w:r>
    </w:p>
    <w:p w14:paraId="34BA1892" w14:textId="77777777" w:rsidR="00D264DF" w:rsidRPr="00D27EE8" w:rsidRDefault="00EA6FC5" w:rsidP="0074501F">
      <w:r w:rsidRPr="00D27EE8">
        <w:t>TBS positioning based on PRS signals is part of OTDOA positioning and described in clause 8.2.</w:t>
      </w:r>
    </w:p>
    <w:p w14:paraId="624D6DA2" w14:textId="77777777" w:rsidR="00E25183" w:rsidRPr="00D27EE8" w:rsidRDefault="00E25183" w:rsidP="0004152F">
      <w:pPr>
        <w:pStyle w:val="Heading3"/>
      </w:pPr>
      <w:bookmarkStart w:id="122" w:name="_Toc12632601"/>
      <w:bookmarkStart w:id="123" w:name="_Toc29305295"/>
      <w:bookmarkStart w:id="124" w:name="_Toc37338100"/>
      <w:bookmarkStart w:id="125" w:name="_Toc46488941"/>
      <w:bookmarkStart w:id="126" w:name="_Toc52567294"/>
      <w:bookmarkStart w:id="127" w:name="_Toc115387942"/>
      <w:r w:rsidRPr="00D27EE8">
        <w:t>4.3.9</w:t>
      </w:r>
      <w:r w:rsidRPr="00D27EE8">
        <w:tab/>
        <w:t>Motion sensor positioning</w:t>
      </w:r>
      <w:bookmarkEnd w:id="122"/>
      <w:bookmarkEnd w:id="123"/>
      <w:bookmarkEnd w:id="124"/>
      <w:bookmarkEnd w:id="125"/>
      <w:bookmarkEnd w:id="126"/>
      <w:bookmarkEnd w:id="127"/>
    </w:p>
    <w:p w14:paraId="4F73BC76" w14:textId="77777777" w:rsidR="00E25183" w:rsidRPr="00D27EE8" w:rsidRDefault="00E25183" w:rsidP="00E25183">
      <w:r w:rsidRPr="00D27EE8">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D27EE8" w:rsidRDefault="00E25183" w:rsidP="00E25183">
      <w:r w:rsidRPr="00D27EE8">
        <w:t>This method should be used with other positioning methods for hybrid positioning.</w:t>
      </w:r>
    </w:p>
    <w:p w14:paraId="180553CE" w14:textId="77777777" w:rsidR="00E25183" w:rsidRPr="00D27EE8" w:rsidRDefault="00E25183" w:rsidP="00E25183">
      <w:r w:rsidRPr="00D27EE8">
        <w:t>The operation of the sensor positioning method is described in clause 8.8.</w:t>
      </w:r>
    </w:p>
    <w:p w14:paraId="1F6CBB90" w14:textId="77777777" w:rsidR="00002C9E" w:rsidRPr="00D27EE8" w:rsidRDefault="00002C9E" w:rsidP="00002C9E">
      <w:pPr>
        <w:pStyle w:val="Heading3"/>
      </w:pPr>
      <w:bookmarkStart w:id="128" w:name="_Toc37338101"/>
      <w:bookmarkStart w:id="129" w:name="_Toc46488942"/>
      <w:bookmarkStart w:id="130" w:name="_Toc52567295"/>
      <w:bookmarkStart w:id="131" w:name="_Toc115387943"/>
      <w:bookmarkStart w:id="132" w:name="_Toc12632602"/>
      <w:bookmarkStart w:id="133" w:name="_Toc29305296"/>
      <w:r w:rsidRPr="00D27EE8">
        <w:t>4.3.10</w:t>
      </w:r>
      <w:r w:rsidRPr="00D27EE8">
        <w:tab/>
        <w:t xml:space="preserve">NR </w:t>
      </w:r>
      <w:r w:rsidRPr="00D27EE8">
        <w:rPr>
          <w:snapToGrid w:val="0"/>
        </w:rPr>
        <w:t>Enhanced Cell ID methods</w:t>
      </w:r>
      <w:bookmarkEnd w:id="128"/>
      <w:bookmarkEnd w:id="129"/>
      <w:bookmarkEnd w:id="130"/>
      <w:bookmarkEnd w:id="131"/>
    </w:p>
    <w:p w14:paraId="29643FDB" w14:textId="77777777" w:rsidR="00002C9E" w:rsidRPr="00D27EE8" w:rsidRDefault="00002C9E" w:rsidP="00002C9E">
      <w:r w:rsidRPr="00D27EE8">
        <w:t>NR Enhanced Cell ID (NR E</w:t>
      </w:r>
      <w:r w:rsidRPr="00D27EE8">
        <w:noBreakHyphen/>
        <w:t xml:space="preserve">CID) positioning refers to techniques which use additional UE measurements and/or </w:t>
      </w:r>
      <w:proofErr w:type="spellStart"/>
      <w:r w:rsidR="004E5E45" w:rsidRPr="00D27EE8">
        <w:t>gNB</w:t>
      </w:r>
      <w:proofErr w:type="spellEnd"/>
      <w:r w:rsidRPr="00D27EE8">
        <w:t xml:space="preserve"> measurements to improve the UE location estimate.</w:t>
      </w:r>
    </w:p>
    <w:p w14:paraId="05F28569" w14:textId="77777777" w:rsidR="00002C9E" w:rsidRPr="00D27EE8" w:rsidRDefault="00002C9E" w:rsidP="00002C9E">
      <w:r w:rsidRPr="00D27EE8">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43F4C03F" w14:textId="77777777" w:rsidR="00002C9E" w:rsidRPr="00D27EE8" w:rsidRDefault="00002C9E" w:rsidP="00002C9E">
      <w:r w:rsidRPr="00D27EE8">
        <w:t>The operation of the NR Enhanced Cell ID method is described in clause 8.9.</w:t>
      </w:r>
    </w:p>
    <w:p w14:paraId="1F800615" w14:textId="77777777" w:rsidR="00002C9E" w:rsidRPr="00D27EE8" w:rsidRDefault="00002C9E" w:rsidP="00002C9E">
      <w:pPr>
        <w:pStyle w:val="Heading3"/>
      </w:pPr>
      <w:bookmarkStart w:id="134" w:name="_Toc37338102"/>
      <w:bookmarkStart w:id="135" w:name="_Toc46488943"/>
      <w:bookmarkStart w:id="136" w:name="_Toc52567296"/>
      <w:bookmarkStart w:id="137" w:name="_Toc115387944"/>
      <w:r w:rsidRPr="00D27EE8">
        <w:t>4.3.11</w:t>
      </w:r>
      <w:r w:rsidRPr="00D27EE8">
        <w:tab/>
        <w:t>Multi-RTT positioning</w:t>
      </w:r>
      <w:bookmarkEnd w:id="134"/>
      <w:bookmarkEnd w:id="135"/>
      <w:bookmarkEnd w:id="136"/>
      <w:bookmarkEnd w:id="137"/>
    </w:p>
    <w:p w14:paraId="0D761B44" w14:textId="73956C32" w:rsidR="00002C9E" w:rsidRPr="00D27EE8" w:rsidRDefault="00002C9E" w:rsidP="00002C9E">
      <w:r w:rsidRPr="00D27EE8">
        <w:t xml:space="preserve">The Multi-RTT positioning method makes use of the UE Rx-Tx </w:t>
      </w:r>
      <w:r w:rsidR="00BA096C" w:rsidRPr="00D27EE8">
        <w:t xml:space="preserve">time difference </w:t>
      </w:r>
      <w:r w:rsidRPr="00D27EE8">
        <w:t xml:space="preserve">measurements </w:t>
      </w:r>
      <w:r w:rsidR="00B309A2" w:rsidRPr="00D27EE8">
        <w:t xml:space="preserve">(and optionally </w:t>
      </w:r>
      <w:r w:rsidRPr="00D27EE8">
        <w:t>DL</w:t>
      </w:r>
      <w:r w:rsidR="00F01F41" w:rsidRPr="00D27EE8">
        <w:t>-</w:t>
      </w:r>
      <w:r w:rsidRPr="00D27EE8">
        <w:t>PRS</w:t>
      </w:r>
      <w:r w:rsidR="00BA096C" w:rsidRPr="00D27EE8">
        <w:t>-</w:t>
      </w:r>
      <w:r w:rsidRPr="00D27EE8">
        <w:t xml:space="preserve">RSRP </w:t>
      </w:r>
      <w:r w:rsidR="006E7DFB" w:rsidRPr="00D27EE8">
        <w:t>and</w:t>
      </w:r>
      <w:r w:rsidR="00B309A2" w:rsidRPr="00D27EE8">
        <w:t>/or</w:t>
      </w:r>
      <w:r w:rsidR="006E7DFB" w:rsidRPr="00D27EE8">
        <w:t xml:space="preserve"> DL-PRS-RSRPP</w:t>
      </w:r>
      <w:r w:rsidR="00B309A2" w:rsidRPr="00D27EE8">
        <w:t>)</w:t>
      </w:r>
      <w:r w:rsidR="006E7DFB" w:rsidRPr="00D27EE8">
        <w:t xml:space="preserve"> </w:t>
      </w:r>
      <w:r w:rsidRPr="00D27EE8">
        <w:t xml:space="preserve">of downlink signals received from multiple TRPs, measured by the UE and the </w:t>
      </w:r>
      <w:r w:rsidRPr="00D27EE8">
        <w:rPr>
          <w:rFonts w:eastAsia="MS Mincho"/>
        </w:rPr>
        <w:t xml:space="preserve">measured </w:t>
      </w:r>
      <w:proofErr w:type="spellStart"/>
      <w:r w:rsidRPr="00D27EE8">
        <w:t>gNB</w:t>
      </w:r>
      <w:proofErr w:type="spellEnd"/>
      <w:r w:rsidRPr="00D27EE8">
        <w:t xml:space="preserve"> Rx-Tx </w:t>
      </w:r>
      <w:r w:rsidR="00BA096C" w:rsidRPr="00D27EE8">
        <w:t xml:space="preserve">time difference </w:t>
      </w:r>
      <w:r w:rsidRPr="00D27EE8">
        <w:t xml:space="preserve">measurements </w:t>
      </w:r>
      <w:r w:rsidR="00B309A2" w:rsidRPr="00D27EE8">
        <w:t xml:space="preserve">(and optionally </w:t>
      </w:r>
      <w:r w:rsidRPr="00D27EE8">
        <w:t>UL</w:t>
      </w:r>
      <w:r w:rsidR="00BA096C" w:rsidRPr="00D27EE8">
        <w:t>-</w:t>
      </w:r>
      <w:r w:rsidRPr="00D27EE8">
        <w:t>SRS-RSRP</w:t>
      </w:r>
      <w:r w:rsidR="006E7DFB" w:rsidRPr="00D27EE8">
        <w:t xml:space="preserve"> and</w:t>
      </w:r>
      <w:r w:rsidR="00B309A2" w:rsidRPr="00D27EE8">
        <w:t>/or</w:t>
      </w:r>
      <w:r w:rsidR="006E7DFB" w:rsidRPr="00D27EE8">
        <w:t xml:space="preserve"> UL-SRS-RSRPP</w:t>
      </w:r>
      <w:r w:rsidR="00B309A2" w:rsidRPr="00D27EE8">
        <w:t>)</w:t>
      </w:r>
      <w:r w:rsidRPr="00D27EE8">
        <w:rPr>
          <w:rFonts w:eastAsia="MS Mincho"/>
        </w:rPr>
        <w:t xml:space="preserve"> at multiple TRPs of uplink signals transmitted from UE.</w:t>
      </w:r>
    </w:p>
    <w:p w14:paraId="0700A5B2" w14:textId="58E8DAE2" w:rsidR="00002C9E" w:rsidRPr="00D27EE8" w:rsidRDefault="00002C9E" w:rsidP="00002C9E">
      <w:pPr>
        <w:rPr>
          <w:rFonts w:eastAsia="MS Mincho"/>
        </w:rPr>
      </w:pPr>
      <w:r w:rsidRPr="00D27EE8">
        <w:t xml:space="preserve">The UE measures the UE Rx-Tx </w:t>
      </w:r>
      <w:r w:rsidR="00BA096C" w:rsidRPr="00D27EE8">
        <w:t xml:space="preserve">time difference </w:t>
      </w:r>
      <w:r w:rsidRPr="00D27EE8">
        <w:t>measurements (and optionally DL</w:t>
      </w:r>
      <w:r w:rsidR="00F01F41" w:rsidRPr="00D27EE8">
        <w:t>-</w:t>
      </w:r>
      <w:r w:rsidRPr="00D27EE8">
        <w:t>PRS</w:t>
      </w:r>
      <w:r w:rsidR="00BA096C" w:rsidRPr="00D27EE8">
        <w:t>-</w:t>
      </w:r>
      <w:r w:rsidRPr="00D27EE8">
        <w:t xml:space="preserve">RSRP </w:t>
      </w:r>
      <w:r w:rsidR="006E7DFB" w:rsidRPr="00D27EE8">
        <w:t xml:space="preserve">and/or DL-PRS-RSRPP </w:t>
      </w:r>
      <w:r w:rsidRPr="00D27EE8">
        <w:t xml:space="preserve">of the received signals) using assistance data received from the positioning server, and the </w:t>
      </w:r>
      <w:r w:rsidRPr="00D27EE8">
        <w:rPr>
          <w:rFonts w:eastAsia="MS Mincho"/>
        </w:rPr>
        <w:t xml:space="preserve">TRPs measure the </w:t>
      </w:r>
      <w:proofErr w:type="spellStart"/>
      <w:r w:rsidRPr="00D27EE8">
        <w:t>gNB</w:t>
      </w:r>
      <w:proofErr w:type="spellEnd"/>
      <w:r w:rsidRPr="00D27EE8">
        <w:t xml:space="preserve"> Rx-Tx </w:t>
      </w:r>
      <w:r w:rsidR="00BA096C" w:rsidRPr="00D27EE8">
        <w:t xml:space="preserve">time difference </w:t>
      </w:r>
      <w:r w:rsidRPr="00D27EE8">
        <w:t>measurements (and optionally UL</w:t>
      </w:r>
      <w:r w:rsidR="00F01F41" w:rsidRPr="00D27EE8">
        <w:t>-</w:t>
      </w:r>
      <w:r w:rsidRPr="00D27EE8">
        <w:t>SRS-RSRP</w:t>
      </w:r>
      <w:r w:rsidRPr="00D27EE8">
        <w:rPr>
          <w:rFonts w:eastAsia="MS Mincho"/>
        </w:rPr>
        <w:t xml:space="preserve"> </w:t>
      </w:r>
      <w:r w:rsidR="006E7DFB" w:rsidRPr="00D27EE8">
        <w:t xml:space="preserve">and/or </w:t>
      </w:r>
      <w:r w:rsidR="00B309A2" w:rsidRPr="00D27EE8">
        <w:t>UL-SRS</w:t>
      </w:r>
      <w:r w:rsidR="006E7DFB" w:rsidRPr="00D27EE8">
        <w:t>-RSRPP</w:t>
      </w:r>
      <w:r w:rsidR="006E7DFB" w:rsidRPr="00D27EE8">
        <w:rPr>
          <w:rFonts w:eastAsia="MS Mincho"/>
        </w:rPr>
        <w:t xml:space="preserve"> </w:t>
      </w:r>
      <w:r w:rsidRPr="00D27EE8">
        <w:rPr>
          <w:rFonts w:eastAsia="MS Mincho"/>
        </w:rPr>
        <w:t>of the received signals) using assistance data received from the positioning server. The measurements are used to determine the RTT at the positioning server which are used to estimate the location of the UE.</w:t>
      </w:r>
    </w:p>
    <w:p w14:paraId="3EE154A9" w14:textId="77777777" w:rsidR="00002C9E" w:rsidRPr="00D27EE8" w:rsidRDefault="00002C9E" w:rsidP="00002C9E">
      <w:r w:rsidRPr="00D27EE8">
        <w:t>The operation of the Multi-RTT positioning method is described in clause 8.10.</w:t>
      </w:r>
    </w:p>
    <w:p w14:paraId="6579BDAB" w14:textId="77777777" w:rsidR="00002C9E" w:rsidRPr="00D27EE8" w:rsidRDefault="00002C9E" w:rsidP="00002C9E">
      <w:pPr>
        <w:pStyle w:val="Heading3"/>
      </w:pPr>
      <w:bookmarkStart w:id="138" w:name="_Toc37338103"/>
      <w:bookmarkStart w:id="139" w:name="_Toc46488944"/>
      <w:bookmarkStart w:id="140" w:name="_Toc52567297"/>
      <w:bookmarkStart w:id="141" w:name="_Toc115387945"/>
      <w:r w:rsidRPr="00D27EE8">
        <w:lastRenderedPageBreak/>
        <w:t>4.3.12</w:t>
      </w:r>
      <w:r w:rsidRPr="00D27EE8">
        <w:tab/>
        <w:t>DL</w:t>
      </w:r>
      <w:r w:rsidR="00BA096C" w:rsidRPr="00D27EE8">
        <w:t>-</w:t>
      </w:r>
      <w:proofErr w:type="spellStart"/>
      <w:r w:rsidRPr="00D27EE8">
        <w:t>AoD</w:t>
      </w:r>
      <w:proofErr w:type="spellEnd"/>
      <w:r w:rsidRPr="00D27EE8">
        <w:t xml:space="preserve"> positioning</w:t>
      </w:r>
      <w:bookmarkEnd w:id="138"/>
      <w:bookmarkEnd w:id="139"/>
      <w:bookmarkEnd w:id="140"/>
      <w:bookmarkEnd w:id="141"/>
    </w:p>
    <w:p w14:paraId="0A6E4701" w14:textId="6BFB06A6" w:rsidR="00002C9E" w:rsidRPr="00D27EE8" w:rsidRDefault="00002C9E" w:rsidP="00002C9E">
      <w:r w:rsidRPr="00D27EE8">
        <w:t>The DL</w:t>
      </w:r>
      <w:r w:rsidR="00BA096C" w:rsidRPr="00D27EE8">
        <w:t>-</w:t>
      </w:r>
      <w:proofErr w:type="spellStart"/>
      <w:r w:rsidRPr="00D27EE8">
        <w:t>AoD</w:t>
      </w:r>
      <w:proofErr w:type="spellEnd"/>
      <w:r w:rsidRPr="00D27EE8">
        <w:t xml:space="preserve"> positioning method makes use of the measured DL</w:t>
      </w:r>
      <w:r w:rsidR="00F01F41" w:rsidRPr="00D27EE8">
        <w:t>-</w:t>
      </w:r>
      <w:r w:rsidRPr="00D27EE8">
        <w:t>PRS</w:t>
      </w:r>
      <w:r w:rsidR="00BA096C" w:rsidRPr="00D27EE8">
        <w:t>-</w:t>
      </w:r>
      <w:r w:rsidRPr="00D27EE8">
        <w:t xml:space="preserve">RSRP </w:t>
      </w:r>
      <w:r w:rsidR="00B309A2" w:rsidRPr="00D27EE8">
        <w:t>(</w:t>
      </w:r>
      <w:r w:rsidR="006E7DFB" w:rsidRPr="00D27EE8">
        <w:t xml:space="preserve">and </w:t>
      </w:r>
      <w:r w:rsidR="00B309A2" w:rsidRPr="00D27EE8">
        <w:t xml:space="preserve">optionally </w:t>
      </w:r>
      <w:r w:rsidR="006E7DFB" w:rsidRPr="00D27EE8">
        <w:t>DL-PRS-RSRPP</w:t>
      </w:r>
      <w:r w:rsidR="00B309A2" w:rsidRPr="00D27EE8">
        <w:t>)</w:t>
      </w:r>
      <w:r w:rsidR="006E7DFB" w:rsidRPr="00D27EE8">
        <w:t xml:space="preserve"> </w:t>
      </w:r>
      <w:r w:rsidRPr="00D27EE8">
        <w:t>of downlink signals received from multiple TPs, at the UE. The UE measures the DL</w:t>
      </w:r>
      <w:r w:rsidR="00F01F41" w:rsidRPr="00D27EE8">
        <w:t>-</w:t>
      </w:r>
      <w:r w:rsidRPr="00D27EE8">
        <w:t>PRS</w:t>
      </w:r>
      <w:r w:rsidR="00BA096C" w:rsidRPr="00D27EE8">
        <w:t>-</w:t>
      </w:r>
      <w:r w:rsidRPr="00D27EE8">
        <w:t xml:space="preserve">RSRP </w:t>
      </w:r>
      <w:r w:rsidR="00B309A2" w:rsidRPr="00D27EE8">
        <w:t>(</w:t>
      </w:r>
      <w:r w:rsidR="006E7DFB" w:rsidRPr="00D27EE8">
        <w:t xml:space="preserve">and </w:t>
      </w:r>
      <w:r w:rsidR="00B309A2" w:rsidRPr="00D27EE8">
        <w:t xml:space="preserve">optionally </w:t>
      </w:r>
      <w:r w:rsidR="006E7DFB" w:rsidRPr="00D27EE8">
        <w:t>DL-PRS-RSRPP</w:t>
      </w:r>
      <w:r w:rsidR="00B309A2" w:rsidRPr="00D27EE8">
        <w:t>)</w:t>
      </w:r>
      <w:r w:rsidR="006E7DFB" w:rsidRPr="00D27EE8">
        <w:t xml:space="preserve"> </w:t>
      </w:r>
      <w:r w:rsidRPr="00D27EE8">
        <w:t>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D27EE8" w:rsidRDefault="00002C9E" w:rsidP="00002C9E">
      <w:r w:rsidRPr="00D27EE8">
        <w:t>The operation of the DL</w:t>
      </w:r>
      <w:r w:rsidR="00BA096C" w:rsidRPr="00D27EE8">
        <w:t>-</w:t>
      </w:r>
      <w:proofErr w:type="spellStart"/>
      <w:r w:rsidRPr="00D27EE8">
        <w:t>AoD</w:t>
      </w:r>
      <w:proofErr w:type="spellEnd"/>
      <w:r w:rsidRPr="00D27EE8">
        <w:t xml:space="preserve"> positioning method is described in clause 8.11.</w:t>
      </w:r>
    </w:p>
    <w:p w14:paraId="6BF4936E" w14:textId="77777777" w:rsidR="00002C9E" w:rsidRPr="00D27EE8" w:rsidRDefault="00002C9E" w:rsidP="00002C9E">
      <w:pPr>
        <w:pStyle w:val="Heading3"/>
      </w:pPr>
      <w:bookmarkStart w:id="142" w:name="_Toc37338104"/>
      <w:bookmarkStart w:id="143" w:name="_Toc46488945"/>
      <w:bookmarkStart w:id="144" w:name="_Toc52567298"/>
      <w:bookmarkStart w:id="145" w:name="_Toc115387946"/>
      <w:r w:rsidRPr="00D27EE8">
        <w:t>4.3.13</w:t>
      </w:r>
      <w:r w:rsidRPr="00D27EE8">
        <w:tab/>
        <w:t>DL</w:t>
      </w:r>
      <w:r w:rsidR="00BA096C" w:rsidRPr="00D27EE8">
        <w:t>-</w:t>
      </w:r>
      <w:r w:rsidRPr="00D27EE8">
        <w:t>TDOA positioning</w:t>
      </w:r>
      <w:bookmarkEnd w:id="142"/>
      <w:bookmarkEnd w:id="143"/>
      <w:bookmarkEnd w:id="144"/>
      <w:bookmarkEnd w:id="145"/>
    </w:p>
    <w:p w14:paraId="20C8CBF0" w14:textId="21C052D7" w:rsidR="00002C9E" w:rsidRPr="00D27EE8" w:rsidRDefault="00002C9E" w:rsidP="00002C9E">
      <w:r w:rsidRPr="00D27EE8">
        <w:t>The DL</w:t>
      </w:r>
      <w:r w:rsidR="00BA096C" w:rsidRPr="00D27EE8">
        <w:t>-</w:t>
      </w:r>
      <w:r w:rsidRPr="00D27EE8">
        <w:t>TDOA positioning method makes use of the DL RSTD (and optionally DL</w:t>
      </w:r>
      <w:r w:rsidR="00F01F41" w:rsidRPr="00D27EE8">
        <w:t>-</w:t>
      </w:r>
      <w:r w:rsidRPr="00D27EE8">
        <w:t>PRS</w:t>
      </w:r>
      <w:r w:rsidR="00BA096C" w:rsidRPr="00D27EE8">
        <w:t>-</w:t>
      </w:r>
      <w:r w:rsidRPr="00D27EE8">
        <w:t>RSRP</w:t>
      </w:r>
      <w:r w:rsidR="006E7DFB" w:rsidRPr="00D27EE8">
        <w:t xml:space="preserve"> and</w:t>
      </w:r>
      <w:r w:rsidR="00B309A2" w:rsidRPr="00D27EE8">
        <w:t>/or</w:t>
      </w:r>
      <w:r w:rsidR="006E7DFB" w:rsidRPr="00D27EE8">
        <w:t xml:space="preserve"> DL-PRS-RSRPP</w:t>
      </w:r>
      <w:r w:rsidRPr="00D27EE8">
        <w:t>) of downlink signals received from multiple TPs, at the UE. The UE measures the DL RSTD (and optionally DL</w:t>
      </w:r>
      <w:r w:rsidR="00F01F41" w:rsidRPr="00D27EE8">
        <w:t>-</w:t>
      </w:r>
      <w:r w:rsidRPr="00D27EE8">
        <w:t>PRS</w:t>
      </w:r>
      <w:r w:rsidR="00BA096C" w:rsidRPr="00D27EE8">
        <w:t>-</w:t>
      </w:r>
      <w:r w:rsidRPr="00D27EE8">
        <w:t>RSRP</w:t>
      </w:r>
      <w:r w:rsidR="006E7DFB" w:rsidRPr="00D27EE8">
        <w:t xml:space="preserve"> and</w:t>
      </w:r>
      <w:r w:rsidR="00B309A2" w:rsidRPr="00D27EE8">
        <w:t>/or</w:t>
      </w:r>
      <w:r w:rsidR="006E7DFB" w:rsidRPr="00D27EE8">
        <w:t xml:space="preserve"> DL-PRS-RSRPP</w:t>
      </w:r>
      <w:r w:rsidRPr="00D27EE8">
        <w:t>)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D27EE8" w:rsidRDefault="00002C9E" w:rsidP="00002C9E">
      <w:r w:rsidRPr="00D27EE8">
        <w:t>The operation of the DL</w:t>
      </w:r>
      <w:r w:rsidR="00BA096C" w:rsidRPr="00D27EE8">
        <w:t>-</w:t>
      </w:r>
      <w:r w:rsidRPr="00D27EE8">
        <w:t>TDOA positioning method is described in clause 8.12.</w:t>
      </w:r>
    </w:p>
    <w:p w14:paraId="2859909E" w14:textId="77777777" w:rsidR="00002C9E" w:rsidRPr="00D27EE8" w:rsidRDefault="00002C9E" w:rsidP="00002C9E">
      <w:pPr>
        <w:pStyle w:val="Heading3"/>
      </w:pPr>
      <w:bookmarkStart w:id="146" w:name="_Toc37338105"/>
      <w:bookmarkStart w:id="147" w:name="_Toc46488946"/>
      <w:bookmarkStart w:id="148" w:name="_Toc52567299"/>
      <w:bookmarkStart w:id="149" w:name="_Toc115387947"/>
      <w:r w:rsidRPr="00D27EE8">
        <w:t>4.3.14</w:t>
      </w:r>
      <w:r w:rsidRPr="00D27EE8">
        <w:tab/>
        <w:t>UL</w:t>
      </w:r>
      <w:r w:rsidR="00BA096C" w:rsidRPr="00D27EE8">
        <w:t>-</w:t>
      </w:r>
      <w:r w:rsidRPr="00D27EE8">
        <w:t>TDOA positioning</w:t>
      </w:r>
      <w:bookmarkEnd w:id="146"/>
      <w:bookmarkEnd w:id="147"/>
      <w:bookmarkEnd w:id="148"/>
      <w:bookmarkEnd w:id="149"/>
    </w:p>
    <w:p w14:paraId="0F0DC675" w14:textId="7F24FE9B" w:rsidR="00002C9E" w:rsidRPr="00D27EE8" w:rsidRDefault="00002C9E" w:rsidP="00002C9E">
      <w:pPr>
        <w:rPr>
          <w:rFonts w:eastAsia="MS Mincho"/>
        </w:rPr>
      </w:pPr>
      <w:r w:rsidRPr="00D27EE8">
        <w:t>The UL</w:t>
      </w:r>
      <w:r w:rsidR="00BA096C" w:rsidRPr="00D27EE8">
        <w:t>-</w:t>
      </w:r>
      <w:r w:rsidRPr="00D27EE8">
        <w:t xml:space="preserve">TDOA positioning method makes use of the </w:t>
      </w:r>
      <w:r w:rsidR="00EA55BC" w:rsidRPr="00D27EE8">
        <w:t>UL-RTOA</w:t>
      </w:r>
      <w:r w:rsidRPr="00D27EE8">
        <w:t xml:space="preserve"> (and optionally UL</w:t>
      </w:r>
      <w:r w:rsidR="00F01F41" w:rsidRPr="00D27EE8">
        <w:t>-</w:t>
      </w:r>
      <w:r w:rsidRPr="00D27EE8">
        <w:t>SRS-RSRP</w:t>
      </w:r>
      <w:r w:rsidR="006E7DFB" w:rsidRPr="00D27EE8">
        <w:t xml:space="preserve"> and</w:t>
      </w:r>
      <w:r w:rsidR="00B309A2" w:rsidRPr="00D27EE8">
        <w:t>/or</w:t>
      </w:r>
      <w:r w:rsidR="006E7DFB" w:rsidRPr="00D27EE8">
        <w:t xml:space="preserve"> UL-SRS-RSRPP</w:t>
      </w:r>
      <w:r w:rsidRPr="00D27EE8">
        <w:t xml:space="preserve">) </w:t>
      </w:r>
      <w:r w:rsidRPr="00D27EE8">
        <w:rPr>
          <w:rFonts w:eastAsia="MS Mincho"/>
        </w:rPr>
        <w:t>at multiple RPs of uplink signals transmitted from UE.</w:t>
      </w:r>
      <w:r w:rsidRPr="00D27EE8">
        <w:t xml:space="preserve"> </w:t>
      </w:r>
      <w:r w:rsidRPr="00D27EE8">
        <w:rPr>
          <w:rFonts w:eastAsia="MS Mincho"/>
        </w:rPr>
        <w:t xml:space="preserve">The RPs measure the </w:t>
      </w:r>
      <w:r w:rsidR="00EA55BC" w:rsidRPr="00D27EE8">
        <w:t xml:space="preserve">UL-RTOA </w:t>
      </w:r>
      <w:r w:rsidRPr="00D27EE8">
        <w:t>(and optionally UL</w:t>
      </w:r>
      <w:r w:rsidR="00F01F41" w:rsidRPr="00D27EE8">
        <w:t>-</w:t>
      </w:r>
      <w:r w:rsidRPr="00D27EE8">
        <w:t>SRS-RSRP</w:t>
      </w:r>
      <w:r w:rsidR="006E7DFB" w:rsidRPr="00D27EE8">
        <w:t xml:space="preserve"> and</w:t>
      </w:r>
      <w:r w:rsidR="00B309A2" w:rsidRPr="00D27EE8">
        <w:t>/or</w:t>
      </w:r>
      <w:r w:rsidR="006E7DFB" w:rsidRPr="00D27EE8">
        <w:t xml:space="preserve"> UL-SRS-RSRPP</w:t>
      </w:r>
      <w:r w:rsidRPr="00D27EE8">
        <w:t>)</w:t>
      </w:r>
      <w:r w:rsidRPr="00D27EE8">
        <w:rPr>
          <w:rFonts w:eastAsia="MS Mincho"/>
        </w:rPr>
        <w:t xml:space="preserve"> of the received signals using assistance data received from the positioning server, and the resulting measurements are used </w:t>
      </w:r>
      <w:r w:rsidRPr="00D27EE8">
        <w:t>along with other configuration information</w:t>
      </w:r>
      <w:r w:rsidRPr="00D27EE8">
        <w:rPr>
          <w:rFonts w:eastAsia="MS Mincho"/>
        </w:rPr>
        <w:t xml:space="preserve"> to estimate the location of the UE.</w:t>
      </w:r>
    </w:p>
    <w:p w14:paraId="1E832DCE" w14:textId="77777777" w:rsidR="00002C9E" w:rsidRPr="00D27EE8" w:rsidRDefault="00002C9E" w:rsidP="00002C9E">
      <w:r w:rsidRPr="00D27EE8">
        <w:t>The operation of the UL</w:t>
      </w:r>
      <w:r w:rsidR="00BA096C" w:rsidRPr="00D27EE8">
        <w:t>-</w:t>
      </w:r>
      <w:r w:rsidRPr="00D27EE8">
        <w:t>TDOA positioning method is described in clause 8.13.</w:t>
      </w:r>
    </w:p>
    <w:p w14:paraId="2980ED43" w14:textId="77777777" w:rsidR="00002C9E" w:rsidRPr="00D27EE8" w:rsidRDefault="00002C9E" w:rsidP="00002C9E">
      <w:pPr>
        <w:pStyle w:val="Heading3"/>
      </w:pPr>
      <w:bookmarkStart w:id="150" w:name="_Toc37338106"/>
      <w:bookmarkStart w:id="151" w:name="_Toc46488947"/>
      <w:bookmarkStart w:id="152" w:name="_Toc52567300"/>
      <w:bookmarkStart w:id="153" w:name="_Toc115387948"/>
      <w:r w:rsidRPr="00D27EE8">
        <w:t>4.3.15</w:t>
      </w:r>
      <w:r w:rsidRPr="00D27EE8">
        <w:tab/>
        <w:t>UL</w:t>
      </w:r>
      <w:r w:rsidR="00BA096C" w:rsidRPr="00D27EE8">
        <w:t>-</w:t>
      </w:r>
      <w:proofErr w:type="spellStart"/>
      <w:r w:rsidRPr="00D27EE8">
        <w:t>AoA</w:t>
      </w:r>
      <w:bookmarkEnd w:id="150"/>
      <w:bookmarkEnd w:id="151"/>
      <w:bookmarkEnd w:id="152"/>
      <w:bookmarkEnd w:id="153"/>
      <w:proofErr w:type="spellEnd"/>
    </w:p>
    <w:p w14:paraId="521AEA5F" w14:textId="4C2EAC68" w:rsidR="00002C9E" w:rsidRPr="00D27EE8" w:rsidRDefault="00002C9E" w:rsidP="00002C9E">
      <w:r w:rsidRPr="00D27EE8">
        <w:t>The UL</w:t>
      </w:r>
      <w:r w:rsidR="00BA096C" w:rsidRPr="00D27EE8">
        <w:t>-</w:t>
      </w:r>
      <w:proofErr w:type="spellStart"/>
      <w:r w:rsidRPr="00D27EE8">
        <w:t>AoA</w:t>
      </w:r>
      <w:proofErr w:type="spellEnd"/>
      <w:r w:rsidRPr="00D27EE8">
        <w:t xml:space="preserve"> positioning method makes use of the measured azimuth </w:t>
      </w:r>
      <w:r w:rsidR="004E5E45" w:rsidRPr="00D27EE8">
        <w:t>angle of arrival (A-</w:t>
      </w:r>
      <w:proofErr w:type="spellStart"/>
      <w:r w:rsidR="004E5E45" w:rsidRPr="00D27EE8">
        <w:t>AoA</w:t>
      </w:r>
      <w:proofErr w:type="spellEnd"/>
      <w:r w:rsidR="004E5E45" w:rsidRPr="00D27EE8">
        <w:t xml:space="preserve">) </w:t>
      </w:r>
      <w:r w:rsidRPr="00D27EE8">
        <w:t xml:space="preserve">and zenith </w:t>
      </w:r>
      <w:r w:rsidR="004E5E45" w:rsidRPr="00D27EE8">
        <w:t xml:space="preserve">angle </w:t>
      </w:r>
      <w:r w:rsidRPr="00D27EE8">
        <w:t xml:space="preserve">of arrival </w:t>
      </w:r>
      <w:r w:rsidR="004E5E45" w:rsidRPr="00D27EE8">
        <w:t>(Z-</w:t>
      </w:r>
      <w:proofErr w:type="spellStart"/>
      <w:r w:rsidR="004E5E45" w:rsidRPr="00D27EE8">
        <w:t>AoA</w:t>
      </w:r>
      <w:proofErr w:type="spellEnd"/>
      <w:r w:rsidR="004E5E45" w:rsidRPr="00D27EE8">
        <w:t xml:space="preserve">) </w:t>
      </w:r>
      <w:r w:rsidRPr="00D27EE8">
        <w:t xml:space="preserve">at multiple RPs of uplink signals transmitted from </w:t>
      </w:r>
      <w:r w:rsidR="00445500" w:rsidRPr="00D27EE8">
        <w:t xml:space="preserve">the </w:t>
      </w:r>
      <w:r w:rsidRPr="00D27EE8">
        <w:t>UE. The RPs measure A-</w:t>
      </w:r>
      <w:proofErr w:type="spellStart"/>
      <w:r w:rsidRPr="00D27EE8">
        <w:t>AoA</w:t>
      </w:r>
      <w:proofErr w:type="spellEnd"/>
      <w:r w:rsidRPr="00D27EE8">
        <w:t xml:space="preserve"> and Z-</w:t>
      </w:r>
      <w:proofErr w:type="spellStart"/>
      <w:r w:rsidRPr="00D27EE8">
        <w:t>AoA</w:t>
      </w:r>
      <w:proofErr w:type="spellEnd"/>
      <w:r w:rsidRPr="00D27EE8">
        <w:t xml:space="preserve"> </w:t>
      </w:r>
      <w:r w:rsidR="006E7DFB" w:rsidRPr="00D27EE8">
        <w:t xml:space="preserve">(and optionally UL-SRS-RSRPP) </w:t>
      </w:r>
      <w:r w:rsidRPr="00D27EE8">
        <w:t>of the received signals using assistance data received from the positioning server, and the resulting measurements are used along with other configuration information to estimate the location of the UE.</w:t>
      </w:r>
    </w:p>
    <w:p w14:paraId="6D9E1FD7" w14:textId="77777777" w:rsidR="00002C9E" w:rsidRPr="00D27EE8" w:rsidRDefault="00002C9E" w:rsidP="00002C9E">
      <w:r w:rsidRPr="00D27EE8">
        <w:t>The operation of the UL</w:t>
      </w:r>
      <w:r w:rsidR="00BA096C" w:rsidRPr="00D27EE8">
        <w:t>-</w:t>
      </w:r>
      <w:proofErr w:type="spellStart"/>
      <w:r w:rsidRPr="00D27EE8">
        <w:t>AoA</w:t>
      </w:r>
      <w:proofErr w:type="spellEnd"/>
      <w:r w:rsidRPr="00D27EE8">
        <w:t xml:space="preserve"> positioning method is </w:t>
      </w:r>
      <w:r w:rsidR="00BA096C" w:rsidRPr="00D27EE8">
        <w:t>d</w:t>
      </w:r>
      <w:r w:rsidRPr="00D27EE8">
        <w:t>escribed in clause 8.14.</w:t>
      </w:r>
    </w:p>
    <w:p w14:paraId="6638796F" w14:textId="77777777" w:rsidR="00D264DF" w:rsidRPr="00D27EE8" w:rsidRDefault="00D264DF" w:rsidP="00D264DF">
      <w:pPr>
        <w:pStyle w:val="Heading1"/>
      </w:pPr>
      <w:bookmarkStart w:id="154" w:name="_Toc37338107"/>
      <w:bookmarkStart w:id="155" w:name="_Toc46488948"/>
      <w:bookmarkStart w:id="156" w:name="_Toc52567301"/>
      <w:bookmarkStart w:id="157" w:name="_Toc115387949"/>
      <w:r w:rsidRPr="00D27EE8">
        <w:t>5</w:t>
      </w:r>
      <w:r w:rsidRPr="00D27EE8">
        <w:tab/>
        <w:t>NG-RAN UE Positioning Architecture</w:t>
      </w:r>
      <w:bookmarkEnd w:id="132"/>
      <w:bookmarkEnd w:id="133"/>
      <w:bookmarkEnd w:id="154"/>
      <w:bookmarkEnd w:id="155"/>
      <w:bookmarkEnd w:id="156"/>
      <w:bookmarkEnd w:id="157"/>
    </w:p>
    <w:p w14:paraId="1F977AC2" w14:textId="77777777" w:rsidR="00D264DF" w:rsidRPr="00D27EE8" w:rsidRDefault="00D264DF" w:rsidP="00D264DF">
      <w:pPr>
        <w:pStyle w:val="Heading2"/>
      </w:pPr>
      <w:bookmarkStart w:id="158" w:name="_Toc12632603"/>
      <w:bookmarkStart w:id="159" w:name="_Toc29305297"/>
      <w:bookmarkStart w:id="160" w:name="_Toc37338108"/>
      <w:bookmarkStart w:id="161" w:name="_Toc46488949"/>
      <w:bookmarkStart w:id="162" w:name="_Toc52567302"/>
      <w:bookmarkStart w:id="163" w:name="_Toc115387950"/>
      <w:r w:rsidRPr="00D27EE8">
        <w:t>5.1</w:t>
      </w:r>
      <w:r w:rsidRPr="00D27EE8">
        <w:tab/>
      </w:r>
      <w:r w:rsidR="00AB25A3" w:rsidRPr="00D27EE8">
        <w:t>Architectur</w:t>
      </w:r>
      <w:r w:rsidR="00D67B29" w:rsidRPr="00D27EE8">
        <w:t>e</w:t>
      </w:r>
      <w:bookmarkEnd w:id="158"/>
      <w:bookmarkEnd w:id="159"/>
      <w:bookmarkEnd w:id="160"/>
      <w:bookmarkEnd w:id="161"/>
      <w:bookmarkEnd w:id="162"/>
      <w:bookmarkEnd w:id="163"/>
    </w:p>
    <w:p w14:paraId="114D1961" w14:textId="77777777" w:rsidR="00D67B29" w:rsidRPr="00D27EE8" w:rsidRDefault="00D67B29" w:rsidP="00D67B29">
      <w:r w:rsidRPr="00D27EE8">
        <w:t xml:space="preserve">Figure 5.1-1 shows the architecture in </w:t>
      </w:r>
      <w:r w:rsidR="00BD7758" w:rsidRPr="00D27EE8">
        <w:t>5GS</w:t>
      </w:r>
      <w:r w:rsidRPr="00D27EE8">
        <w:t xml:space="preserve"> applicable to positioning of a UE with </w:t>
      </w:r>
      <w:r w:rsidR="00352318" w:rsidRPr="00D27EE8">
        <w:t>NR</w:t>
      </w:r>
      <w:r w:rsidR="00BD7758" w:rsidRPr="00D27EE8">
        <w:t xml:space="preserve"> or E-UTRA</w:t>
      </w:r>
      <w:r w:rsidR="00BD7758" w:rsidRPr="00D27EE8" w:rsidDel="00BD7758">
        <w:t xml:space="preserve"> </w:t>
      </w:r>
      <w:r w:rsidR="00FA0849" w:rsidRPr="00D27EE8">
        <w:t>access.</w:t>
      </w:r>
    </w:p>
    <w:p w14:paraId="55D35ADB" w14:textId="77777777" w:rsidR="00D67B29" w:rsidRPr="00D27EE8" w:rsidRDefault="00D67B29" w:rsidP="00D67B29">
      <w:r w:rsidRPr="00D27EE8">
        <w:t>The AMF receives a request for some location service associated with a particular target UE from another entity (e.g., GMLC</w:t>
      </w:r>
      <w:r w:rsidR="00BA096C" w:rsidRPr="00D27EE8">
        <w:t xml:space="preserve"> or UE</w:t>
      </w:r>
      <w:r w:rsidRPr="00D27EE8">
        <w:t xml:space="preserve">) or the AMF itself decides to initiate some location service on behalf of a particular target UE (e.g., for an IMS emergency call from the UE) as described in </w:t>
      </w:r>
      <w:r w:rsidR="00265227" w:rsidRPr="00D27EE8">
        <w:t>TS 23.502 [26]</w:t>
      </w:r>
      <w:r w:rsidR="00BA096C" w:rsidRPr="00D27EE8">
        <w:t xml:space="preserve"> and TS 23.273 [35]</w:t>
      </w:r>
      <w:r w:rsidRPr="00D27EE8">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D27EE8">
        <w:t xml:space="preserve"> or UE</w:t>
      </w:r>
      <w:r w:rsidRPr="00D27EE8">
        <w:t>), the AMF returns the location service result to this entity.</w:t>
      </w:r>
    </w:p>
    <w:p w14:paraId="28515B60" w14:textId="77777777" w:rsidR="00D67B29" w:rsidRPr="00D27EE8" w:rsidRDefault="00D67B29" w:rsidP="00D67B29">
      <w:r w:rsidRPr="00D27EE8">
        <w:t xml:space="preserve">An </w:t>
      </w:r>
      <w:r w:rsidR="00002C9E" w:rsidRPr="00D27EE8">
        <w:t>NG-RAN node</w:t>
      </w:r>
      <w:r w:rsidRPr="00D27EE8">
        <w:t xml:space="preserve"> may control several </w:t>
      </w:r>
      <w:r w:rsidR="00002C9E" w:rsidRPr="00D27EE8">
        <w:t>TRPs/</w:t>
      </w:r>
      <w:r w:rsidRPr="00D27EE8">
        <w:t xml:space="preserve">TPs, such as remote radio heads, or </w:t>
      </w:r>
      <w:r w:rsidR="00002C9E" w:rsidRPr="00D27EE8">
        <w:t>DL</w:t>
      </w:r>
      <w:r w:rsidR="00BA096C" w:rsidRPr="00D27EE8">
        <w:t>-</w:t>
      </w:r>
      <w:r w:rsidRPr="00D27EE8">
        <w:t>PRS-only TPs for support of PRS-based TBS.</w:t>
      </w:r>
    </w:p>
    <w:p w14:paraId="542B4738" w14:textId="77777777" w:rsidR="00D67B29" w:rsidRPr="00D27EE8" w:rsidRDefault="00D67B29" w:rsidP="00D67B29">
      <w:r w:rsidRPr="00D27EE8">
        <w:t xml:space="preserve">An LMF may have a </w:t>
      </w:r>
      <w:r w:rsidR="00016A4A" w:rsidRPr="00D27EE8">
        <w:rPr>
          <w:rFonts w:eastAsia="Yu Mincho"/>
        </w:rPr>
        <w:t xml:space="preserve">proprietary </w:t>
      </w:r>
      <w:r w:rsidR="00D92FA8" w:rsidRPr="00D27EE8">
        <w:t>signalling</w:t>
      </w:r>
      <w:r w:rsidRPr="00D27EE8">
        <w:t xml:space="preserve"> connection to an E-SMLC which may enable an LMF to access information from E</w:t>
      </w:r>
      <w:r w:rsidR="00D92FA8" w:rsidRPr="00D27EE8">
        <w:noBreakHyphen/>
      </w:r>
      <w:r w:rsidRPr="00D27EE8">
        <w:t xml:space="preserve">UTRAN (e.g. to support the OTDOA for E-UTRA positioning method using downlink measurements obtained by a target UE of signals from </w:t>
      </w:r>
      <w:proofErr w:type="spellStart"/>
      <w:r w:rsidRPr="00D27EE8">
        <w:t>eNBs</w:t>
      </w:r>
      <w:proofErr w:type="spellEnd"/>
      <w:r w:rsidRPr="00D27EE8">
        <w:t xml:space="preserve"> and/or PRS-only TPs in E-UTRAN). Details of the </w:t>
      </w:r>
      <w:r w:rsidR="00D92FA8" w:rsidRPr="00D27EE8">
        <w:t>signalling</w:t>
      </w:r>
      <w:r w:rsidRPr="00D27EE8">
        <w:t xml:space="preserve"> interaction between an LMF and E-SMLC are outside the scope of this specification.</w:t>
      </w:r>
    </w:p>
    <w:p w14:paraId="1B5804EA" w14:textId="77777777" w:rsidR="00D67B29" w:rsidRPr="00D27EE8" w:rsidRDefault="00D67B29" w:rsidP="00D67B29">
      <w:pPr>
        <w:rPr>
          <w:rFonts w:eastAsia="Yu Mincho"/>
        </w:rPr>
      </w:pPr>
      <w:r w:rsidRPr="00D27EE8">
        <w:lastRenderedPageBreak/>
        <w:t xml:space="preserve">An LMF may have a </w:t>
      </w:r>
      <w:r w:rsidR="00016A4A" w:rsidRPr="00D27EE8">
        <w:rPr>
          <w:rFonts w:eastAsia="Yu Mincho"/>
        </w:rPr>
        <w:t xml:space="preserve">proprietary </w:t>
      </w:r>
      <w:r w:rsidR="00D92FA8" w:rsidRPr="00D27EE8">
        <w:t>signalling</w:t>
      </w:r>
      <w:r w:rsidRPr="00D27EE8">
        <w:t xml:space="preserve"> connection to an SLP. The SLP is the SUPL entity responsible for po</w:t>
      </w:r>
      <w:r w:rsidR="00401A4D" w:rsidRPr="00D27EE8">
        <w:t xml:space="preserve">sitioning over the user plane. </w:t>
      </w:r>
      <w:r w:rsidRPr="00D27EE8">
        <w:t>Further details of user-plane positioning are provided in [</w:t>
      </w:r>
      <w:r w:rsidR="00894CC3" w:rsidRPr="00D27EE8">
        <w:t>15</w:t>
      </w:r>
      <w:r w:rsidRPr="00D27EE8">
        <w:t>]</w:t>
      </w:r>
      <w:r w:rsidR="00894CC3" w:rsidRPr="00D27EE8">
        <w:t>[16]</w:t>
      </w:r>
      <w:r w:rsidRPr="00D27EE8">
        <w:t>.</w:t>
      </w:r>
      <w:r w:rsidR="00016A4A" w:rsidRPr="00D27EE8">
        <w:rPr>
          <w:rFonts w:eastAsia="Yu Mincho"/>
        </w:rPr>
        <w:t xml:space="preserve"> Details of the signalling interaction between an LMF and SLP are outside the scope of this specification.</w:t>
      </w:r>
    </w:p>
    <w:p w14:paraId="1AC1491F" w14:textId="77777777" w:rsidR="00EE0283" w:rsidRPr="00D27EE8" w:rsidRDefault="00C86B7C" w:rsidP="00782D02">
      <w:pPr>
        <w:pStyle w:val="TH"/>
        <w:rPr>
          <w:rFonts w:eastAsia="Yu Mincho"/>
        </w:rPr>
      </w:pPr>
      <w:r w:rsidRPr="00D27EE8">
        <w:object w:dxaOrig="10875" w:dyaOrig="5280" w14:anchorId="6ADF78FC">
          <v:shape id="_x0000_i1027" type="#_x0000_t75" style="width:481.5pt;height:234pt" o:ole="">
            <v:imagedata r:id="rId13" o:title=""/>
          </v:shape>
          <o:OLEObject Type="Embed" ProgID="Visio.Drawing.15" ShapeID="_x0000_i1027" DrawAspect="Content" ObjectID="_1734264250" r:id="rId14"/>
        </w:object>
      </w:r>
    </w:p>
    <w:p w14:paraId="041EE203" w14:textId="77777777" w:rsidR="00D67B29" w:rsidRPr="00D27EE8" w:rsidRDefault="00D67B29" w:rsidP="00D67B29">
      <w:pPr>
        <w:pStyle w:val="TF"/>
        <w:rPr>
          <w:rFonts w:eastAsia="MS Mincho"/>
        </w:rPr>
      </w:pPr>
      <w:r w:rsidRPr="00D27EE8">
        <w:rPr>
          <w:rFonts w:eastAsia="MS Mincho"/>
        </w:rPr>
        <w:t xml:space="preserve">Figure 5.1-1: UE Positioning </w:t>
      </w:r>
      <w:r w:rsidR="008412EF" w:rsidRPr="00D27EE8">
        <w:rPr>
          <w:rFonts w:eastAsia="MS Mincho"/>
        </w:rPr>
        <w:t xml:space="preserve">Overall </w:t>
      </w:r>
      <w:r w:rsidRPr="00D27EE8">
        <w:rPr>
          <w:rFonts w:eastAsia="MS Mincho"/>
        </w:rPr>
        <w:t>Architecture applicable to NG-RAN</w:t>
      </w:r>
    </w:p>
    <w:p w14:paraId="2FD145F6" w14:textId="77777777" w:rsidR="00D67B29" w:rsidRPr="00D27EE8" w:rsidRDefault="00DB6511" w:rsidP="00FA0849">
      <w:pPr>
        <w:pStyle w:val="NO"/>
        <w:rPr>
          <w:rFonts w:eastAsia="MS Mincho"/>
        </w:rPr>
      </w:pPr>
      <w:r w:rsidRPr="00D27EE8">
        <w:rPr>
          <w:rFonts w:eastAsia="MS Mincho"/>
        </w:rPr>
        <w:t>NOTE</w:t>
      </w:r>
      <w:r w:rsidR="00D67B29" w:rsidRPr="00D27EE8">
        <w:rPr>
          <w:rFonts w:eastAsia="MS Mincho"/>
        </w:rPr>
        <w:t xml:space="preserve"> 1:</w:t>
      </w:r>
      <w:r w:rsidR="00D67B29" w:rsidRPr="00D27EE8">
        <w:rPr>
          <w:rFonts w:eastAsia="MS Mincho"/>
        </w:rPr>
        <w:tab/>
      </w:r>
      <w:r w:rsidR="002B54AD" w:rsidRPr="00D27EE8">
        <w:rPr>
          <w:rFonts w:eastAsia="MS Mincho"/>
        </w:rPr>
        <w:t>Void</w:t>
      </w:r>
    </w:p>
    <w:p w14:paraId="0A75C30A" w14:textId="77777777" w:rsidR="00D92FA8" w:rsidRPr="00D27EE8" w:rsidRDefault="00DB6511" w:rsidP="00FA0849">
      <w:pPr>
        <w:pStyle w:val="NO"/>
        <w:rPr>
          <w:rFonts w:eastAsia="MS Mincho"/>
        </w:rPr>
      </w:pPr>
      <w:r w:rsidRPr="00D27EE8">
        <w:rPr>
          <w:rFonts w:eastAsia="MS Mincho"/>
        </w:rPr>
        <w:t>NOTE</w:t>
      </w:r>
      <w:r w:rsidR="00D67B29" w:rsidRPr="00D27EE8">
        <w:rPr>
          <w:rFonts w:eastAsia="MS Mincho"/>
        </w:rPr>
        <w:t xml:space="preserve"> 2:</w:t>
      </w:r>
      <w:r w:rsidR="00D67B29" w:rsidRPr="00D27EE8">
        <w:rPr>
          <w:rFonts w:eastAsia="MS Mincho"/>
        </w:rPr>
        <w:tab/>
      </w:r>
      <w:r w:rsidR="00352318" w:rsidRPr="00D27EE8">
        <w:rPr>
          <w:rFonts w:eastAsia="MS Mincho"/>
        </w:rPr>
        <w:t>Void</w:t>
      </w:r>
    </w:p>
    <w:p w14:paraId="62C813D9" w14:textId="77777777" w:rsidR="00016A4A" w:rsidRPr="00D27EE8" w:rsidRDefault="00016A4A" w:rsidP="007227AF">
      <w:pPr>
        <w:pStyle w:val="NO"/>
      </w:pPr>
      <w:bookmarkStart w:id="164" w:name="_Toc12632604"/>
      <w:bookmarkStart w:id="165" w:name="_Toc29305298"/>
      <w:bookmarkStart w:id="166" w:name="_Toc37338109"/>
      <w:r w:rsidRPr="00D27EE8">
        <w:t>NOTE 3:</w:t>
      </w:r>
      <w:r w:rsidRPr="00D27EE8">
        <w:tab/>
      </w:r>
      <w:r w:rsidR="00C86B7C" w:rsidRPr="00D27EE8">
        <w:t>Void</w:t>
      </w:r>
    </w:p>
    <w:p w14:paraId="30AE5508" w14:textId="77777777" w:rsidR="00EE0283" w:rsidRPr="00D27EE8" w:rsidRDefault="00EE0283" w:rsidP="00EE0283">
      <w:bookmarkStart w:id="167" w:name="_Toc46488950"/>
      <w:r w:rsidRPr="00D27EE8">
        <w:t xml:space="preserve">In case of split </w:t>
      </w:r>
      <w:proofErr w:type="spellStart"/>
      <w:r w:rsidRPr="00D27EE8">
        <w:t>gNB</w:t>
      </w:r>
      <w:proofErr w:type="spellEnd"/>
      <w:r w:rsidRPr="00D27EE8">
        <w:t xml:space="preserve"> architecture, a </w:t>
      </w:r>
      <w:proofErr w:type="spellStart"/>
      <w:r w:rsidRPr="00D27EE8">
        <w:t>gNB</w:t>
      </w:r>
      <w:proofErr w:type="spellEnd"/>
      <w:r w:rsidRPr="00D27EE8">
        <w:t xml:space="preserve">-DU may include TRP functionality where the TRP functionality may support functions for a TP, RP or both TP and RP. A </w:t>
      </w:r>
      <w:proofErr w:type="spellStart"/>
      <w:r w:rsidRPr="00D27EE8">
        <w:t>gNB</w:t>
      </w:r>
      <w:proofErr w:type="spellEnd"/>
      <w:r w:rsidRPr="00D27EE8">
        <w:t>-DU which includes TRP functionality does not need to offer cell services.</w:t>
      </w:r>
    </w:p>
    <w:p w14:paraId="2B00EEA5" w14:textId="77777777" w:rsidR="00D264DF" w:rsidRPr="00D27EE8" w:rsidRDefault="00D264DF" w:rsidP="00B54417">
      <w:pPr>
        <w:pStyle w:val="Heading2"/>
      </w:pPr>
      <w:bookmarkStart w:id="168" w:name="_Toc52567303"/>
      <w:bookmarkStart w:id="169" w:name="_Toc115387951"/>
      <w:r w:rsidRPr="00D27EE8">
        <w:t>5.2</w:t>
      </w:r>
      <w:r w:rsidRPr="00D27EE8">
        <w:tab/>
      </w:r>
      <w:r w:rsidR="00AB25A3" w:rsidRPr="00D27EE8">
        <w:t>UE Positioning Operations</w:t>
      </w:r>
      <w:bookmarkEnd w:id="164"/>
      <w:bookmarkEnd w:id="165"/>
      <w:bookmarkEnd w:id="166"/>
      <w:bookmarkEnd w:id="167"/>
      <w:bookmarkEnd w:id="168"/>
      <w:bookmarkEnd w:id="169"/>
    </w:p>
    <w:p w14:paraId="5DD00881" w14:textId="77777777" w:rsidR="00D92FA8" w:rsidRPr="00D27EE8" w:rsidRDefault="00D92FA8" w:rsidP="00D92FA8">
      <w:r w:rsidRPr="00D27EE8">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D27EE8">
        <w:t xml:space="preserve"> and TS 23.273 [35]</w:t>
      </w:r>
      <w:r w:rsidRPr="00D27EE8">
        <w:t>. The overall sequence of events applicable to the UE, NG-RAN and LMF for any location service is shown in Figure 5.2-1.</w:t>
      </w:r>
    </w:p>
    <w:p w14:paraId="10E33188" w14:textId="77777777" w:rsidR="00D92FA8" w:rsidRPr="00D27EE8" w:rsidRDefault="00D92FA8" w:rsidP="00D92FA8">
      <w:r w:rsidRPr="00D27EE8">
        <w:t xml:space="preserve">Note that </w:t>
      </w:r>
      <w:r w:rsidRPr="00D27EE8">
        <w:rPr>
          <w:lang w:eastAsia="zh-CN"/>
        </w:rPr>
        <w:t xml:space="preserve">when the AMF receives a Location Service Request </w:t>
      </w:r>
      <w:r w:rsidRPr="00D27EE8">
        <w:t>in</w:t>
      </w:r>
      <w:r w:rsidRPr="00D27EE8">
        <w:rPr>
          <w:lang w:eastAsia="zh-CN"/>
        </w:rPr>
        <w:t xml:space="preserve"> case of</w:t>
      </w:r>
      <w:r w:rsidRPr="00D27EE8">
        <w:t xml:space="preserve"> the UE is in CM-IDLE state, the AMF performs a network triggered service request as defined in TS</w:t>
      </w:r>
      <w:r w:rsidR="00300B2E" w:rsidRPr="00D27EE8">
        <w:t xml:space="preserve"> </w:t>
      </w:r>
      <w:r w:rsidRPr="00D27EE8">
        <w:t>23.502</w:t>
      </w:r>
      <w:r w:rsidR="00300B2E" w:rsidRPr="00D27EE8">
        <w:t xml:space="preserve"> </w:t>
      </w:r>
      <w:r w:rsidRPr="00D27EE8">
        <w:t>[</w:t>
      </w:r>
      <w:r w:rsidR="00894CC3" w:rsidRPr="00D27EE8">
        <w:rPr>
          <w:lang w:eastAsia="zh-CN"/>
        </w:rPr>
        <w:t>26</w:t>
      </w:r>
      <w:r w:rsidRPr="00D27EE8">
        <w:t>]</w:t>
      </w:r>
      <w:r w:rsidR="00BA096C" w:rsidRPr="00D27EE8">
        <w:t xml:space="preserve"> and TS 23.273 [35]</w:t>
      </w:r>
      <w:r w:rsidRPr="00D27EE8">
        <w:t xml:space="preserve"> in order to establish a signalling connection with the UE and assign a specific serving </w:t>
      </w:r>
      <w:proofErr w:type="spellStart"/>
      <w:r w:rsidRPr="00D27EE8">
        <w:t>gNB</w:t>
      </w:r>
      <w:proofErr w:type="spellEnd"/>
      <w:r w:rsidRPr="00D27EE8">
        <w:t xml:space="preserve"> or ng-</w:t>
      </w:r>
      <w:proofErr w:type="spellStart"/>
      <w:r w:rsidRPr="00D27EE8">
        <w:t>eNB</w:t>
      </w:r>
      <w:proofErr w:type="spellEnd"/>
      <w:r w:rsidRPr="00D27EE8">
        <w:t>.</w:t>
      </w:r>
      <w:r w:rsidRPr="00D27EE8">
        <w:rPr>
          <w:lang w:eastAsia="zh-CN"/>
        </w:rPr>
        <w:t xml:space="preserve"> </w:t>
      </w:r>
      <w:r w:rsidRPr="00D27EE8">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D27EE8">
        <w:t xml:space="preserve">node </w:t>
      </w:r>
      <w:r w:rsidRPr="00D27EE8">
        <w:t>as a result of signalling and data inactivity) while positioning is still ongoing.</w:t>
      </w:r>
    </w:p>
    <w:p w14:paraId="76EFDAC3" w14:textId="77777777" w:rsidR="00D92FA8" w:rsidRPr="00D27EE8" w:rsidRDefault="00BA096C" w:rsidP="00B26A55">
      <w:pPr>
        <w:pStyle w:val="TH"/>
      </w:pPr>
      <w:r w:rsidRPr="00D27EE8">
        <w:object w:dxaOrig="11819" w:dyaOrig="7648" w14:anchorId="1A315250">
          <v:shape id="_x0000_i1028" type="#_x0000_t75" style="width:396pt;height:259.5pt" o:ole="">
            <v:imagedata r:id="rId15" o:title=""/>
          </v:shape>
          <o:OLEObject Type="Embed" ProgID="Visio.Drawing.11" ShapeID="_x0000_i1028" DrawAspect="Content" ObjectID="_1734264251" r:id="rId16"/>
        </w:object>
      </w:r>
    </w:p>
    <w:p w14:paraId="6AA8590F" w14:textId="77777777" w:rsidR="00D92FA8" w:rsidRPr="00D27EE8" w:rsidRDefault="00D92FA8" w:rsidP="00B26A55">
      <w:pPr>
        <w:pStyle w:val="TF"/>
      </w:pPr>
      <w:r w:rsidRPr="00D27EE8">
        <w:t>Figure 5.2-1: Location Service Support by NG-RAN</w:t>
      </w:r>
    </w:p>
    <w:p w14:paraId="576D75C8" w14:textId="77777777" w:rsidR="00D92FA8" w:rsidRPr="00D27EE8" w:rsidRDefault="00D92FA8" w:rsidP="00FA0849">
      <w:pPr>
        <w:pStyle w:val="B1"/>
      </w:pPr>
      <w:r w:rsidRPr="00D27EE8">
        <w:t>1a.</w:t>
      </w:r>
      <w:r w:rsidRPr="00D27EE8">
        <w:tab/>
        <w:t>Either: some entity in the 5GC (e.g. GMLC) requests some location service (e.g. positioning) for a target UE to the serving AMF.</w:t>
      </w:r>
    </w:p>
    <w:p w14:paraId="1D4C51A0" w14:textId="77777777" w:rsidR="00D92FA8" w:rsidRPr="00D27EE8" w:rsidRDefault="00D92FA8" w:rsidP="00FA0849">
      <w:pPr>
        <w:pStyle w:val="B1"/>
      </w:pPr>
      <w:r w:rsidRPr="00D27EE8">
        <w:t>1b.</w:t>
      </w:r>
      <w:r w:rsidRPr="00D27EE8">
        <w:tab/>
        <w:t>Or: the serving AMF for a target UE determines the need for some location service (e.g. to locate the UE for an emergency call).</w:t>
      </w:r>
    </w:p>
    <w:p w14:paraId="13E4240B" w14:textId="77777777" w:rsidR="00BA096C" w:rsidRPr="00D27EE8" w:rsidRDefault="00BA096C" w:rsidP="00BA096C">
      <w:pPr>
        <w:pStyle w:val="B1"/>
      </w:pPr>
      <w:bookmarkStart w:id="170" w:name="OLE_LINK5"/>
      <w:bookmarkStart w:id="171" w:name="OLE_LINK6"/>
      <w:r w:rsidRPr="00D27EE8">
        <w:t>1c.</w:t>
      </w:r>
      <w:r w:rsidRPr="00D27EE8">
        <w:tab/>
        <w:t>Or: the UE requests some location service (e.g. positioning or delivery of assistance data) to the serving AMF at the NAS level.</w:t>
      </w:r>
    </w:p>
    <w:bookmarkEnd w:id="170"/>
    <w:bookmarkEnd w:id="171"/>
    <w:p w14:paraId="32478753" w14:textId="77777777" w:rsidR="00D92FA8" w:rsidRPr="00D27EE8" w:rsidRDefault="00D92FA8" w:rsidP="00FA0849">
      <w:pPr>
        <w:pStyle w:val="B1"/>
      </w:pPr>
      <w:r w:rsidRPr="00D27EE8">
        <w:t>2.</w:t>
      </w:r>
      <w:r w:rsidRPr="00D27EE8">
        <w:tab/>
        <w:t>The AMF transfers the location service request to an LMF.</w:t>
      </w:r>
    </w:p>
    <w:p w14:paraId="7D1F4002" w14:textId="77777777" w:rsidR="00D92FA8" w:rsidRPr="00D27EE8" w:rsidRDefault="00D92FA8" w:rsidP="00FA0849">
      <w:pPr>
        <w:pStyle w:val="B1"/>
      </w:pPr>
      <w:r w:rsidRPr="00D27EE8">
        <w:t>3a.</w:t>
      </w:r>
      <w:r w:rsidRPr="00D27EE8">
        <w:tab/>
        <w:t xml:space="preserve">The LMF instigates location procedures with the serving </w:t>
      </w:r>
      <w:r w:rsidR="00BA096C" w:rsidRPr="00D27EE8">
        <w:t xml:space="preserve">and possibly neighbouring </w:t>
      </w:r>
      <w:r w:rsidRPr="00D27EE8">
        <w:t>ng-</w:t>
      </w:r>
      <w:proofErr w:type="spellStart"/>
      <w:r w:rsidRPr="00D27EE8">
        <w:t>eNB</w:t>
      </w:r>
      <w:proofErr w:type="spellEnd"/>
      <w:r w:rsidRPr="00D27EE8">
        <w:t xml:space="preserve"> or </w:t>
      </w:r>
      <w:proofErr w:type="spellStart"/>
      <w:r w:rsidRPr="00D27EE8">
        <w:t>gNB</w:t>
      </w:r>
      <w:proofErr w:type="spellEnd"/>
      <w:r w:rsidRPr="00D27EE8">
        <w:t xml:space="preserve"> in the NG-RAN – e.g. to obtain positioning measurements or assistance data.</w:t>
      </w:r>
    </w:p>
    <w:p w14:paraId="32E78A28" w14:textId="77777777" w:rsidR="00D92FA8" w:rsidRPr="00D27EE8" w:rsidRDefault="00D92FA8" w:rsidP="00FA0849">
      <w:pPr>
        <w:pStyle w:val="B1"/>
      </w:pPr>
      <w:r w:rsidRPr="00D27EE8">
        <w:t>3b.</w:t>
      </w:r>
      <w:r w:rsidRPr="00D27EE8">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D27EE8" w:rsidRDefault="00D92FA8" w:rsidP="00FA0849">
      <w:pPr>
        <w:pStyle w:val="B1"/>
      </w:pPr>
      <w:r w:rsidRPr="00D27EE8">
        <w:t>4.</w:t>
      </w:r>
      <w:r w:rsidRPr="00D27EE8">
        <w:tab/>
        <w:t>The LMF provides a location service response to the AMF and includes any needed results – e.g. success or failure indication and, if requested and obtained, a location estimate for the UE.</w:t>
      </w:r>
    </w:p>
    <w:p w14:paraId="1C185B88" w14:textId="77777777" w:rsidR="00D92FA8" w:rsidRPr="00D27EE8" w:rsidRDefault="00D92FA8" w:rsidP="00FA0849">
      <w:pPr>
        <w:pStyle w:val="B1"/>
      </w:pPr>
      <w:r w:rsidRPr="00D27EE8">
        <w:t>5a.</w:t>
      </w:r>
      <w:r w:rsidRPr="00D27EE8">
        <w:tab/>
        <w:t>If step 1a was performed, the AMF returns a location service response to the 5GC entity in step 1a and includes any needed results – e.g. a location estimate for the UE.</w:t>
      </w:r>
    </w:p>
    <w:p w14:paraId="6D7C28AD" w14:textId="77777777" w:rsidR="00D92FA8" w:rsidRPr="00D27EE8" w:rsidRDefault="00D92FA8" w:rsidP="00FA0849">
      <w:pPr>
        <w:pStyle w:val="B1"/>
      </w:pPr>
      <w:r w:rsidRPr="00D27EE8">
        <w:t>5b.</w:t>
      </w:r>
      <w:r w:rsidRPr="00D27EE8">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D27EE8" w:rsidRDefault="00BA096C" w:rsidP="00BA096C">
      <w:pPr>
        <w:pStyle w:val="B1"/>
      </w:pPr>
      <w:r w:rsidRPr="00D27EE8">
        <w:t>5c.</w:t>
      </w:r>
      <w:r w:rsidRPr="00D27EE8">
        <w:tab/>
        <w:t>If step 1c was performed, the AMF returns a location service response to the UE and includes any needed results – e.g. a location estimate for the UE.</w:t>
      </w:r>
    </w:p>
    <w:p w14:paraId="34030C79" w14:textId="77777777" w:rsidR="00D92FA8" w:rsidRPr="00D27EE8" w:rsidRDefault="00D92FA8" w:rsidP="00D92FA8">
      <w:r w:rsidRPr="00D27EE8">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D27EE8">
        <w:t>26</w:t>
      </w:r>
      <w:r w:rsidRPr="00D27EE8">
        <w:t>]</w:t>
      </w:r>
      <w:r w:rsidR="00BA096C" w:rsidRPr="00D27EE8">
        <w:t xml:space="preserve"> and TS 23.273 [35]</w:t>
      </w:r>
      <w:r w:rsidRPr="00D27EE8">
        <w:t>.</w:t>
      </w:r>
    </w:p>
    <w:p w14:paraId="74024BBB" w14:textId="77777777" w:rsidR="00D92FA8" w:rsidRPr="00D27EE8" w:rsidRDefault="00D92FA8" w:rsidP="00D92FA8">
      <w:r w:rsidRPr="00D27EE8">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D27EE8" w:rsidRDefault="00D92FA8" w:rsidP="00D92FA8">
      <w:r w:rsidRPr="00D27EE8">
        <w:t xml:space="preserve">The case that the NG-RAN </w:t>
      </w:r>
      <w:r w:rsidR="00584C83" w:rsidRPr="00D27EE8">
        <w:t xml:space="preserve">node </w:t>
      </w:r>
      <w:r w:rsidRPr="00D27EE8">
        <w:t>functions as an LCS client is not supported in this version of the specification.</w:t>
      </w:r>
    </w:p>
    <w:p w14:paraId="49687FB9" w14:textId="77777777" w:rsidR="002432DF" w:rsidRPr="00D27EE8" w:rsidRDefault="0035725A" w:rsidP="0035725A">
      <w:pPr>
        <w:pStyle w:val="Heading2"/>
      </w:pPr>
      <w:bookmarkStart w:id="172" w:name="_Toc12632605"/>
      <w:bookmarkStart w:id="173" w:name="_Toc29305299"/>
      <w:bookmarkStart w:id="174" w:name="_Toc37338110"/>
      <w:bookmarkStart w:id="175" w:name="_Toc46488951"/>
      <w:bookmarkStart w:id="176" w:name="_Toc52567304"/>
      <w:bookmarkStart w:id="177" w:name="_Toc115387952"/>
      <w:r w:rsidRPr="00D27EE8">
        <w:lastRenderedPageBreak/>
        <w:t>5.3</w:t>
      </w:r>
      <w:r w:rsidRPr="00D27EE8">
        <w:tab/>
      </w:r>
      <w:r w:rsidR="00781D64" w:rsidRPr="00D27EE8">
        <w:t>NG-RAN</w:t>
      </w:r>
      <w:r w:rsidRPr="00D27EE8">
        <w:t xml:space="preserve"> Positioning Operations</w:t>
      </w:r>
      <w:bookmarkEnd w:id="172"/>
      <w:bookmarkEnd w:id="173"/>
      <w:bookmarkEnd w:id="174"/>
      <w:bookmarkEnd w:id="175"/>
      <w:bookmarkEnd w:id="176"/>
      <w:bookmarkEnd w:id="177"/>
    </w:p>
    <w:p w14:paraId="48F8C1CF" w14:textId="77777777" w:rsidR="0035725A" w:rsidRPr="00D27EE8" w:rsidRDefault="002432DF" w:rsidP="002432DF">
      <w:pPr>
        <w:pStyle w:val="Heading3"/>
      </w:pPr>
      <w:bookmarkStart w:id="178" w:name="_Toc12632606"/>
      <w:bookmarkStart w:id="179" w:name="_Toc29305300"/>
      <w:bookmarkStart w:id="180" w:name="_Toc37338111"/>
      <w:bookmarkStart w:id="181" w:name="_Toc46488952"/>
      <w:bookmarkStart w:id="182" w:name="_Toc52567305"/>
      <w:bookmarkStart w:id="183" w:name="_Toc115387953"/>
      <w:r w:rsidRPr="00D27EE8">
        <w:t>5.3.1</w:t>
      </w:r>
      <w:r w:rsidRPr="00D27EE8">
        <w:tab/>
        <w:t>General NG-RAN Positioning Operations</w:t>
      </w:r>
      <w:bookmarkEnd w:id="178"/>
      <w:bookmarkEnd w:id="179"/>
      <w:bookmarkEnd w:id="180"/>
      <w:bookmarkEnd w:id="181"/>
      <w:bookmarkEnd w:id="182"/>
      <w:bookmarkEnd w:id="183"/>
    </w:p>
    <w:p w14:paraId="0A3007BB" w14:textId="77777777" w:rsidR="00D92FA8" w:rsidRPr="00D27EE8" w:rsidRDefault="00D92FA8" w:rsidP="00D92FA8">
      <w:r w:rsidRPr="00D27EE8">
        <w:t>Separately from location service support for particular UEs, an LMF may interact with elements in the NG-RAN in order to obtain measurement information to help assist one or mor</w:t>
      </w:r>
      <w:r w:rsidR="00FA0849" w:rsidRPr="00D27EE8">
        <w:t>e position methods for all UEs.</w:t>
      </w:r>
      <w:r w:rsidR="00002C9E" w:rsidRPr="00D27EE8">
        <w:t xml:space="preserve"> An LMF may also interact with NG-RAN node to provide assistance data information for broadcasting.</w:t>
      </w:r>
    </w:p>
    <w:p w14:paraId="6FA54921" w14:textId="77777777" w:rsidR="00D92FA8" w:rsidRPr="00D27EE8" w:rsidRDefault="00D92FA8" w:rsidP="00D92FA8">
      <w:pPr>
        <w:pStyle w:val="Heading3"/>
      </w:pPr>
      <w:bookmarkStart w:id="184" w:name="_Toc12632607"/>
      <w:bookmarkStart w:id="185" w:name="_Toc29305301"/>
      <w:bookmarkStart w:id="186" w:name="_Toc37338112"/>
      <w:bookmarkStart w:id="187" w:name="_Toc46488953"/>
      <w:bookmarkStart w:id="188" w:name="_Toc52567306"/>
      <w:bookmarkStart w:id="189" w:name="_Toc115387954"/>
      <w:r w:rsidRPr="00D27EE8">
        <w:t>5.3.</w:t>
      </w:r>
      <w:r w:rsidR="002432DF" w:rsidRPr="00D27EE8">
        <w:t>2</w:t>
      </w:r>
      <w:r w:rsidRPr="00D27EE8">
        <w:tab/>
        <w:t>OTDOA Position</w:t>
      </w:r>
      <w:r w:rsidR="002004AC" w:rsidRPr="00D27EE8">
        <w:t>ing</w:t>
      </w:r>
      <w:r w:rsidRPr="00D27EE8">
        <w:t xml:space="preserve"> Support</w:t>
      </w:r>
      <w:bookmarkEnd w:id="184"/>
      <w:bookmarkEnd w:id="185"/>
      <w:bookmarkEnd w:id="186"/>
      <w:bookmarkEnd w:id="187"/>
      <w:bookmarkEnd w:id="188"/>
      <w:bookmarkEnd w:id="189"/>
    </w:p>
    <w:p w14:paraId="32F359AC" w14:textId="77777777" w:rsidR="00D92FA8" w:rsidRPr="00D27EE8" w:rsidRDefault="00D92FA8" w:rsidP="00D92FA8">
      <w:r w:rsidRPr="00D27EE8">
        <w:t>An LMF can interact with any ng-</w:t>
      </w:r>
      <w:proofErr w:type="spellStart"/>
      <w:r w:rsidRPr="00D27EE8">
        <w:t>eNB</w:t>
      </w:r>
      <w:proofErr w:type="spellEnd"/>
      <w:r w:rsidRPr="00D27EE8">
        <w:t xml:space="preserve"> reachable from any of the AMFs with signalling access to the LMF in order to obtain location related information to support the OTDOA for E-UTRA position</w:t>
      </w:r>
      <w:r w:rsidR="002004AC" w:rsidRPr="00D27EE8">
        <w:t>ing</w:t>
      </w:r>
      <w:r w:rsidRPr="00D27EE8">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D27EE8" w:rsidRDefault="00D92FA8" w:rsidP="00D92FA8">
      <w:r w:rsidRPr="00D27EE8">
        <w:t>Signalling access between the LMF and ng-</w:t>
      </w:r>
      <w:proofErr w:type="spellStart"/>
      <w:r w:rsidRPr="00D27EE8">
        <w:t>eNB</w:t>
      </w:r>
      <w:proofErr w:type="spellEnd"/>
      <w:r w:rsidRPr="00D27EE8">
        <w:t xml:space="preserve"> may be via any AMF with signalling access to both the LMF and ng</w:t>
      </w:r>
      <w:r w:rsidRPr="00D27EE8">
        <w:noBreakHyphen/>
      </w:r>
      <w:proofErr w:type="spellStart"/>
      <w:r w:rsidRPr="00D27EE8">
        <w:t>eNB</w:t>
      </w:r>
      <w:proofErr w:type="spellEnd"/>
      <w:r w:rsidRPr="00D27EE8">
        <w:t>.</w:t>
      </w:r>
    </w:p>
    <w:p w14:paraId="3C75C280" w14:textId="2B8239A5" w:rsidR="00163D20" w:rsidRPr="00D27EE8" w:rsidRDefault="00163D20" w:rsidP="00D92FA8">
      <w:r w:rsidRPr="00D27EE8">
        <w:t xml:space="preserve">An LMF can also interact with any </w:t>
      </w:r>
      <w:proofErr w:type="spellStart"/>
      <w:r w:rsidRPr="00D27EE8">
        <w:t>gNB</w:t>
      </w:r>
      <w:proofErr w:type="spellEnd"/>
      <w:r w:rsidRPr="00D27EE8">
        <w:t xml:space="preserve"> reachable from any of the AMFs with signalling access to the LMF in order to obtain NR cell timing information to support the OTDOA for E-UTRA positioning method, in case the UE is served by a NR cell.</w:t>
      </w:r>
    </w:p>
    <w:p w14:paraId="402F364C" w14:textId="77777777" w:rsidR="00002C9E" w:rsidRPr="00D27EE8" w:rsidRDefault="00002C9E" w:rsidP="00002C9E">
      <w:pPr>
        <w:pStyle w:val="Heading3"/>
      </w:pPr>
      <w:bookmarkStart w:id="190" w:name="_Toc37338113"/>
      <w:bookmarkStart w:id="191" w:name="_Toc46488954"/>
      <w:bookmarkStart w:id="192" w:name="_Toc52567307"/>
      <w:bookmarkStart w:id="193" w:name="_Toc115387955"/>
      <w:bookmarkStart w:id="194" w:name="_Toc12632608"/>
      <w:bookmarkStart w:id="195" w:name="_Toc29305302"/>
      <w:r w:rsidRPr="00D27EE8">
        <w:t>5.3.3</w:t>
      </w:r>
      <w:r w:rsidRPr="00D27EE8">
        <w:tab/>
        <w:t>Assistance Information Broadcast Support</w:t>
      </w:r>
      <w:bookmarkEnd w:id="190"/>
      <w:bookmarkEnd w:id="191"/>
      <w:bookmarkEnd w:id="192"/>
      <w:bookmarkEnd w:id="193"/>
    </w:p>
    <w:p w14:paraId="6E42D18E" w14:textId="77777777" w:rsidR="00002C9E" w:rsidRPr="00D27EE8" w:rsidRDefault="00002C9E" w:rsidP="00002C9E">
      <w:r w:rsidRPr="00D27EE8">
        <w:t>An LMF can interact with any NG-RAN node reachable from any of the AMFs with signalling access to the LMF in order to provide assistance data information for broadcasting. The information can include positioning System Information Blocks (</w:t>
      </w:r>
      <w:proofErr w:type="spellStart"/>
      <w:r w:rsidRPr="00D27EE8">
        <w:t>posSIBs</w:t>
      </w:r>
      <w:proofErr w:type="spellEnd"/>
      <w:r w:rsidRPr="00D27EE8">
        <w:t>) together with assistance information meta data</w:t>
      </w:r>
      <w:r w:rsidR="004E5E45" w:rsidRPr="00D27EE8">
        <w:t>, broadcast cells</w:t>
      </w:r>
      <w:r w:rsidRPr="00D27EE8">
        <w:t xml:space="preserve"> and broadcast periodicity.</w:t>
      </w:r>
    </w:p>
    <w:p w14:paraId="146E2D86" w14:textId="411EBD6C" w:rsidR="00002C9E" w:rsidRPr="00D27EE8" w:rsidRDefault="00002C9E" w:rsidP="00002C9E">
      <w:r w:rsidRPr="00D27EE8">
        <w:t>Signalling access between the LMF and NG-RAN node is via any AMF with signalling access to both the LMF and NG-RAN node.</w:t>
      </w:r>
    </w:p>
    <w:p w14:paraId="61D527BF" w14:textId="5CBAF884" w:rsidR="00002C9E" w:rsidRPr="00D27EE8" w:rsidRDefault="00002C9E" w:rsidP="00002C9E">
      <w:pPr>
        <w:pStyle w:val="Heading3"/>
      </w:pPr>
      <w:bookmarkStart w:id="196" w:name="_Toc37338114"/>
      <w:bookmarkStart w:id="197" w:name="_Toc46488955"/>
      <w:bookmarkStart w:id="198" w:name="_Toc52567308"/>
      <w:bookmarkStart w:id="199" w:name="_Toc115387956"/>
      <w:r w:rsidRPr="00D27EE8">
        <w:t>5.3.4</w:t>
      </w:r>
      <w:r w:rsidRPr="00D27EE8">
        <w:tab/>
        <w:t>NR RAT-Dependent Positioning Support</w:t>
      </w:r>
      <w:bookmarkEnd w:id="196"/>
      <w:bookmarkEnd w:id="197"/>
      <w:bookmarkEnd w:id="198"/>
      <w:bookmarkEnd w:id="199"/>
    </w:p>
    <w:p w14:paraId="4962C1D2" w14:textId="77777777" w:rsidR="00002C9E" w:rsidRPr="00D27EE8" w:rsidRDefault="00002C9E" w:rsidP="00002C9E">
      <w:r w:rsidRPr="00D27EE8">
        <w:t xml:space="preserve">An LMF can interact with any </w:t>
      </w:r>
      <w:proofErr w:type="spellStart"/>
      <w:r w:rsidRPr="00D27EE8">
        <w:t>gNB</w:t>
      </w:r>
      <w:proofErr w:type="spellEnd"/>
      <w:r w:rsidRPr="00D27EE8">
        <w:t xml:space="preserve">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358FAC4" w14:textId="2DEBB603" w:rsidR="007479CE" w:rsidRPr="00D27EE8" w:rsidRDefault="007479CE" w:rsidP="00002C9E">
      <w:r w:rsidRPr="00D27EE8">
        <w:t xml:space="preserve">When an LMF determines a positioning method for a UE, which requires </w:t>
      </w:r>
      <w:proofErr w:type="spellStart"/>
      <w:r w:rsidRPr="00D27EE8">
        <w:t>gNB</w:t>
      </w:r>
      <w:proofErr w:type="spellEnd"/>
      <w:r w:rsidRPr="00D27EE8">
        <w:t xml:space="preserve"> measurements, the LMF can interact with the </w:t>
      </w:r>
      <w:proofErr w:type="spellStart"/>
      <w:r w:rsidRPr="00D27EE8">
        <w:t>gNB</w:t>
      </w:r>
      <w:proofErr w:type="spellEnd"/>
      <w:r w:rsidRPr="00D27EE8">
        <w:t xml:space="preserve"> to support the positioning method. The LMF can request the </w:t>
      </w:r>
      <w:proofErr w:type="spellStart"/>
      <w:r w:rsidRPr="00D27EE8">
        <w:t>gNB</w:t>
      </w:r>
      <w:proofErr w:type="spellEnd"/>
      <w:r w:rsidRPr="00D27EE8">
        <w:t xml:space="preserve"> for SRS configuration for the UE and the </w:t>
      </w:r>
      <w:proofErr w:type="spellStart"/>
      <w:r w:rsidRPr="00D27EE8">
        <w:t>gNB</w:t>
      </w:r>
      <w:proofErr w:type="spellEnd"/>
      <w:r w:rsidRPr="00D27EE8">
        <w:t xml:space="preserve"> can respond with the SRS configuration to the LMF. The </w:t>
      </w:r>
      <w:proofErr w:type="spellStart"/>
      <w:r w:rsidRPr="00D27EE8">
        <w:t>gNB</w:t>
      </w:r>
      <w:proofErr w:type="spellEnd"/>
      <w:r w:rsidRPr="00D27EE8">
        <w:t xml:space="preserve">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Pr="00D27EE8" w:rsidRDefault="00CE636A" w:rsidP="00CE636A">
      <w:bookmarkStart w:id="200" w:name="_Toc37338115"/>
      <w:bookmarkStart w:id="201" w:name="_Toc46488956"/>
      <w:bookmarkStart w:id="202" w:name="_Toc52567309"/>
      <w:r w:rsidRPr="00D27EE8">
        <w:t xml:space="preserve">Signalling access between the LMF and </w:t>
      </w:r>
      <w:proofErr w:type="spellStart"/>
      <w:r w:rsidRPr="00D27EE8">
        <w:t>gNB</w:t>
      </w:r>
      <w:proofErr w:type="spellEnd"/>
      <w:r w:rsidRPr="00D27EE8">
        <w:t xml:space="preserve"> for non-UE associated </w:t>
      </w:r>
      <w:proofErr w:type="spellStart"/>
      <w:r w:rsidRPr="00D27EE8">
        <w:t>NRPPa</w:t>
      </w:r>
      <w:proofErr w:type="spellEnd"/>
      <w:r w:rsidRPr="00D27EE8">
        <w:t xml:space="preserve"> procedure in Clause 7.2.1 may be via any AMF with signalling access to both the LMF and </w:t>
      </w:r>
      <w:proofErr w:type="spellStart"/>
      <w:r w:rsidRPr="00D27EE8">
        <w:t>gNB</w:t>
      </w:r>
      <w:proofErr w:type="spellEnd"/>
      <w:r w:rsidRPr="00D27EE8">
        <w:t xml:space="preserve">. Signalling access between the LMF and </w:t>
      </w:r>
      <w:proofErr w:type="spellStart"/>
      <w:r w:rsidRPr="00D27EE8">
        <w:t>gNB</w:t>
      </w:r>
      <w:proofErr w:type="spellEnd"/>
      <w:r w:rsidRPr="00D27EE8">
        <w:t xml:space="preserve"> for UE associated </w:t>
      </w:r>
      <w:proofErr w:type="spellStart"/>
      <w:r w:rsidRPr="00D27EE8">
        <w:t>NRPPa</w:t>
      </w:r>
      <w:proofErr w:type="spellEnd"/>
      <w:r w:rsidRPr="00D27EE8">
        <w:t xml:space="preserve"> procedure in Clause 7.2.1 is via the serving AMF, as in TS 23.273 [35].</w:t>
      </w:r>
    </w:p>
    <w:p w14:paraId="1771B33A" w14:textId="77777777" w:rsidR="0004567B" w:rsidRPr="00D27EE8" w:rsidRDefault="0004567B" w:rsidP="0004567B">
      <w:pPr>
        <w:pStyle w:val="Heading2"/>
      </w:pPr>
      <w:bookmarkStart w:id="203" w:name="_Toc115387957"/>
      <w:r w:rsidRPr="00D27EE8">
        <w:t>5.4</w:t>
      </w:r>
      <w:r w:rsidRPr="00D27EE8">
        <w:tab/>
        <w:t xml:space="preserve">Functional Description of Elements Related to UE Positioning in </w:t>
      </w:r>
      <w:r w:rsidR="00781D64" w:rsidRPr="00D27EE8">
        <w:t>NG-RAN</w:t>
      </w:r>
      <w:bookmarkEnd w:id="194"/>
      <w:bookmarkEnd w:id="195"/>
      <w:bookmarkEnd w:id="200"/>
      <w:bookmarkEnd w:id="201"/>
      <w:bookmarkEnd w:id="202"/>
      <w:bookmarkEnd w:id="203"/>
    </w:p>
    <w:p w14:paraId="7FF580D2" w14:textId="77777777" w:rsidR="00D92FA8" w:rsidRPr="00D27EE8" w:rsidRDefault="00D92FA8" w:rsidP="00D92FA8">
      <w:pPr>
        <w:pStyle w:val="Heading3"/>
      </w:pPr>
      <w:bookmarkStart w:id="204" w:name="_Toc12632609"/>
      <w:bookmarkStart w:id="205" w:name="_Toc29305303"/>
      <w:bookmarkStart w:id="206" w:name="_Toc37338116"/>
      <w:bookmarkStart w:id="207" w:name="_Toc46488957"/>
      <w:bookmarkStart w:id="208" w:name="_Toc52567310"/>
      <w:bookmarkStart w:id="209" w:name="_Toc115387958"/>
      <w:r w:rsidRPr="00D27EE8">
        <w:t>5.4.1</w:t>
      </w:r>
      <w:r w:rsidRPr="00D27EE8">
        <w:tab/>
        <w:t>User Equipment (UE)</w:t>
      </w:r>
      <w:bookmarkEnd w:id="204"/>
      <w:bookmarkEnd w:id="205"/>
      <w:bookmarkEnd w:id="206"/>
      <w:bookmarkEnd w:id="207"/>
      <w:bookmarkEnd w:id="208"/>
      <w:bookmarkEnd w:id="209"/>
    </w:p>
    <w:p w14:paraId="085C06CE" w14:textId="77777777" w:rsidR="00D92FA8" w:rsidRPr="00D27EE8" w:rsidRDefault="00D92FA8" w:rsidP="00D92FA8">
      <w:r w:rsidRPr="00D27EE8">
        <w:t xml:space="preserve">The UE may make measurements of downlink signals from NG-RAN and other sources such as E-UTRAN, different GNSS and TBS systems, WLAN access points, Bluetooth beacons, UE barometric </w:t>
      </w:r>
      <w:r w:rsidR="00094176" w:rsidRPr="00D27EE8">
        <w:t xml:space="preserve">pressure and motion </w:t>
      </w:r>
      <w:r w:rsidRPr="00D27EE8">
        <w:t>sensors. The measurements to be made will be determined by the chosen positioning method.</w:t>
      </w:r>
    </w:p>
    <w:p w14:paraId="4D7DD2E5" w14:textId="77777777" w:rsidR="00D92FA8" w:rsidRPr="00D27EE8" w:rsidRDefault="00D92FA8" w:rsidP="00D92FA8">
      <w:r w:rsidRPr="00D27EE8">
        <w:lastRenderedPageBreak/>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D27EE8" w:rsidRDefault="00D92FA8" w:rsidP="00D92FA8">
      <w:r w:rsidRPr="00D27EE8">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D27EE8" w:rsidRDefault="00D92FA8" w:rsidP="00D92FA8">
      <w:pPr>
        <w:pStyle w:val="Heading3"/>
      </w:pPr>
      <w:bookmarkStart w:id="210" w:name="_Toc12632610"/>
      <w:bookmarkStart w:id="211" w:name="_Toc29305304"/>
      <w:bookmarkStart w:id="212" w:name="_Toc37338117"/>
      <w:bookmarkStart w:id="213" w:name="_Toc46488958"/>
      <w:bookmarkStart w:id="214" w:name="_Toc52567311"/>
      <w:bookmarkStart w:id="215" w:name="_Toc115387959"/>
      <w:r w:rsidRPr="00D27EE8">
        <w:t>5.4.2</w:t>
      </w:r>
      <w:r w:rsidRPr="00D27EE8">
        <w:tab/>
      </w:r>
      <w:proofErr w:type="spellStart"/>
      <w:r w:rsidRPr="00D27EE8">
        <w:t>gNB</w:t>
      </w:r>
      <w:bookmarkEnd w:id="210"/>
      <w:bookmarkEnd w:id="211"/>
      <w:bookmarkEnd w:id="212"/>
      <w:bookmarkEnd w:id="213"/>
      <w:bookmarkEnd w:id="214"/>
      <w:bookmarkEnd w:id="215"/>
      <w:proofErr w:type="spellEnd"/>
    </w:p>
    <w:p w14:paraId="0BBE2F87" w14:textId="77777777" w:rsidR="00D92FA8" w:rsidRPr="00D27EE8" w:rsidRDefault="00D92FA8" w:rsidP="00D92FA8">
      <w:r w:rsidRPr="00D27EE8">
        <w:t xml:space="preserve">The </w:t>
      </w:r>
      <w:proofErr w:type="spellStart"/>
      <w:r w:rsidRPr="00D27EE8">
        <w:t>gNB</w:t>
      </w:r>
      <w:proofErr w:type="spellEnd"/>
      <w:r w:rsidRPr="00D27EE8">
        <w:t xml:space="preserve"> is a network element of NG-RAN that may provide measurement information for a target UE and communicates this information to an LMF.</w:t>
      </w:r>
    </w:p>
    <w:p w14:paraId="1A320365" w14:textId="77777777" w:rsidR="00002C9E" w:rsidRPr="00D27EE8" w:rsidRDefault="00002C9E" w:rsidP="00002C9E">
      <w:bookmarkStart w:id="216" w:name="_Toc12632611"/>
      <w:bookmarkStart w:id="217" w:name="_Toc29305305"/>
      <w:r w:rsidRPr="00D27EE8">
        <w:t xml:space="preserve">To support NR RAT-Dependent positioning, the </w:t>
      </w:r>
      <w:proofErr w:type="spellStart"/>
      <w:r w:rsidRPr="00D27EE8">
        <w:t>gNB</w:t>
      </w:r>
      <w:proofErr w:type="spellEnd"/>
      <w:r w:rsidRPr="00D27EE8">
        <w:t xml:space="preserve"> may </w:t>
      </w:r>
      <w:r w:rsidR="00AC7C43" w:rsidRPr="00D27EE8">
        <w:t xml:space="preserve">make measurements of radio signals for a target UE, and </w:t>
      </w:r>
      <w:r w:rsidRPr="00D27EE8">
        <w:t xml:space="preserve">provide measurement results for position estimation. A </w:t>
      </w:r>
      <w:proofErr w:type="spellStart"/>
      <w:r w:rsidRPr="00D27EE8">
        <w:t>gNB</w:t>
      </w:r>
      <w:proofErr w:type="spellEnd"/>
      <w:r w:rsidRPr="00D27EE8">
        <w:t xml:space="preserve"> may serve several TRPs, including for example remote radio heads, and UL-SRS only RPs and DL</w:t>
      </w:r>
      <w:r w:rsidR="00BA096C" w:rsidRPr="00D27EE8">
        <w:t>-</w:t>
      </w:r>
      <w:r w:rsidRPr="00D27EE8">
        <w:t>PRS-only TPs.</w:t>
      </w:r>
    </w:p>
    <w:p w14:paraId="0BB8F9C2" w14:textId="77777777" w:rsidR="00002C9E" w:rsidRPr="00D27EE8" w:rsidRDefault="00002C9E" w:rsidP="00002C9E">
      <w:r w:rsidRPr="00D27EE8">
        <w:t xml:space="preserve">A </w:t>
      </w:r>
      <w:proofErr w:type="spellStart"/>
      <w:r w:rsidRPr="00D27EE8">
        <w:t>gNB</w:t>
      </w:r>
      <w:proofErr w:type="spellEnd"/>
      <w:r w:rsidRPr="00D27EE8">
        <w:t xml:space="preserve"> may broadcast assistance data information, received from an LMF, in positioning System Information messages.</w:t>
      </w:r>
    </w:p>
    <w:p w14:paraId="52524691" w14:textId="77777777" w:rsidR="00D92FA8" w:rsidRPr="00D27EE8" w:rsidRDefault="00D92FA8" w:rsidP="00D92FA8">
      <w:pPr>
        <w:pStyle w:val="Heading3"/>
      </w:pPr>
      <w:bookmarkStart w:id="218" w:name="_Toc37338118"/>
      <w:bookmarkStart w:id="219" w:name="_Toc46488959"/>
      <w:bookmarkStart w:id="220" w:name="_Toc52567312"/>
      <w:bookmarkStart w:id="221" w:name="_Toc115387960"/>
      <w:r w:rsidRPr="00D27EE8">
        <w:t>5.4.3</w:t>
      </w:r>
      <w:r w:rsidRPr="00D27EE8">
        <w:tab/>
        <w:t>ng-</w:t>
      </w:r>
      <w:proofErr w:type="spellStart"/>
      <w:r w:rsidRPr="00D27EE8">
        <w:t>eNB</w:t>
      </w:r>
      <w:bookmarkEnd w:id="216"/>
      <w:bookmarkEnd w:id="217"/>
      <w:bookmarkEnd w:id="218"/>
      <w:bookmarkEnd w:id="219"/>
      <w:bookmarkEnd w:id="220"/>
      <w:bookmarkEnd w:id="221"/>
      <w:proofErr w:type="spellEnd"/>
    </w:p>
    <w:p w14:paraId="396A0045" w14:textId="77777777" w:rsidR="00D92FA8" w:rsidRPr="00D27EE8" w:rsidRDefault="00D92FA8" w:rsidP="00D92FA8">
      <w:r w:rsidRPr="00D27EE8">
        <w:t>The ng-</w:t>
      </w:r>
      <w:proofErr w:type="spellStart"/>
      <w:r w:rsidRPr="00D27EE8">
        <w:t>eNB</w:t>
      </w:r>
      <w:proofErr w:type="spellEnd"/>
      <w:r w:rsidRPr="00D27EE8">
        <w:t xml:space="preserve"> is a network element of NG-RAN that may provide measurement results for position estimation and makes measurements of radio signals for a target UE and communicates these measurements to an LMF.</w:t>
      </w:r>
    </w:p>
    <w:p w14:paraId="32991782" w14:textId="77777777" w:rsidR="00D92FA8" w:rsidRPr="00D27EE8" w:rsidRDefault="00D92FA8" w:rsidP="00D92FA8">
      <w:r w:rsidRPr="00D27EE8">
        <w:t>The ng-</w:t>
      </w:r>
      <w:proofErr w:type="spellStart"/>
      <w:r w:rsidRPr="00D27EE8">
        <w:t>eNB</w:t>
      </w:r>
      <w:proofErr w:type="spellEnd"/>
      <w:r w:rsidRPr="00D27EE8">
        <w:t xml:space="preserve"> makes its measurements in response to requests from the LMF (on demand or periodically).</w:t>
      </w:r>
    </w:p>
    <w:p w14:paraId="362791CC" w14:textId="77777777" w:rsidR="00D92FA8" w:rsidRPr="00D27EE8" w:rsidRDefault="00D92FA8" w:rsidP="00D92FA8">
      <w:r w:rsidRPr="00D27EE8">
        <w:t>An ng-</w:t>
      </w:r>
      <w:proofErr w:type="spellStart"/>
      <w:r w:rsidRPr="00D27EE8">
        <w:t>eNB</w:t>
      </w:r>
      <w:proofErr w:type="spellEnd"/>
      <w:r w:rsidRPr="00D27EE8">
        <w:t xml:space="preserve"> may serve several TPs, including for example remote radio heads and PRS-only TPs for PRS-based TBS positioning for E-UTRA.</w:t>
      </w:r>
    </w:p>
    <w:p w14:paraId="27110219" w14:textId="77777777" w:rsidR="00002C9E" w:rsidRPr="00D27EE8" w:rsidRDefault="00002C9E" w:rsidP="00002C9E">
      <w:bookmarkStart w:id="222" w:name="_Toc12632612"/>
      <w:bookmarkStart w:id="223" w:name="_Toc29305306"/>
      <w:r w:rsidRPr="00D27EE8">
        <w:t>An ng-</w:t>
      </w:r>
      <w:proofErr w:type="spellStart"/>
      <w:r w:rsidRPr="00D27EE8">
        <w:t>eNB</w:t>
      </w:r>
      <w:proofErr w:type="spellEnd"/>
      <w:r w:rsidRPr="00D27EE8">
        <w:t xml:space="preserve"> may broadcast assistance data information, received from an LMF, in positioning System Information messages.</w:t>
      </w:r>
    </w:p>
    <w:p w14:paraId="528A3B65" w14:textId="77777777" w:rsidR="00D92FA8" w:rsidRPr="00D27EE8" w:rsidRDefault="00D92FA8" w:rsidP="00D92FA8">
      <w:pPr>
        <w:pStyle w:val="Heading3"/>
      </w:pPr>
      <w:bookmarkStart w:id="224" w:name="_Toc37338119"/>
      <w:bookmarkStart w:id="225" w:name="_Toc46488960"/>
      <w:bookmarkStart w:id="226" w:name="_Toc52567313"/>
      <w:bookmarkStart w:id="227" w:name="_Toc115387961"/>
      <w:r w:rsidRPr="00D27EE8">
        <w:t>5.4.4</w:t>
      </w:r>
      <w:r w:rsidRPr="00D27EE8">
        <w:tab/>
        <w:t>Location Management Function (LMF)</w:t>
      </w:r>
      <w:bookmarkEnd w:id="222"/>
      <w:bookmarkEnd w:id="223"/>
      <w:bookmarkEnd w:id="224"/>
      <w:bookmarkEnd w:id="225"/>
      <w:bookmarkEnd w:id="226"/>
      <w:bookmarkEnd w:id="227"/>
    </w:p>
    <w:p w14:paraId="1C156204" w14:textId="77777777" w:rsidR="00D92FA8" w:rsidRPr="00D27EE8" w:rsidRDefault="00D92FA8" w:rsidP="00D92FA8">
      <w:r w:rsidRPr="00D27EE8">
        <w:t xml:space="preserve">The LMF manages the support of different location services for target UEs, including positioning of UEs and delivery of assistance data to UEs. The LMF may interact with the serving </w:t>
      </w:r>
      <w:proofErr w:type="spellStart"/>
      <w:r w:rsidRPr="00D27EE8">
        <w:t>gNB</w:t>
      </w:r>
      <w:proofErr w:type="spellEnd"/>
      <w:r w:rsidRPr="00D27EE8">
        <w:t xml:space="preserve"> or serving ng-</w:t>
      </w:r>
      <w:proofErr w:type="spellStart"/>
      <w:r w:rsidRPr="00D27EE8">
        <w:t>eNB</w:t>
      </w:r>
      <w:proofErr w:type="spellEnd"/>
      <w:r w:rsidRPr="00D27EE8">
        <w:t xml:space="preserve"> for a target UE in order to obtain position measurements for the UE, including uplink measurements made by an </w:t>
      </w:r>
      <w:r w:rsidR="00002C9E" w:rsidRPr="00D27EE8">
        <w:t>NG-RAN</w:t>
      </w:r>
      <w:r w:rsidRPr="00D27EE8">
        <w:t xml:space="preserve"> and downlink measurements made by the UE that were provided to an </w:t>
      </w:r>
      <w:r w:rsidR="00002C9E" w:rsidRPr="00D27EE8">
        <w:t>NG-RAN</w:t>
      </w:r>
      <w:r w:rsidRPr="00D27EE8">
        <w:t xml:space="preserve"> as part of other functions such as for support of handover.</w:t>
      </w:r>
    </w:p>
    <w:p w14:paraId="7B5E0280" w14:textId="77777777" w:rsidR="00D92FA8" w:rsidRPr="00D27EE8" w:rsidRDefault="00D92FA8" w:rsidP="00D92FA8">
      <w:r w:rsidRPr="00D27EE8">
        <w:t>The LMF may interact with a target UE in order to deliver assistance data if requested for a particular location service, or to obtain a location estimate if that was requested.</w:t>
      </w:r>
    </w:p>
    <w:p w14:paraId="6092DA8A" w14:textId="77777777" w:rsidR="00002C9E" w:rsidRPr="00D27EE8" w:rsidRDefault="00002C9E" w:rsidP="00002C9E">
      <w:r w:rsidRPr="00D27EE8">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D27EE8">
        <w:t>[35]</w:t>
      </w:r>
      <w:r w:rsidRPr="00D27EE8">
        <w:t>.</w:t>
      </w:r>
    </w:p>
    <w:p w14:paraId="7CD6CBA7" w14:textId="5C169D6D" w:rsidR="003171BE" w:rsidRPr="00D27EE8" w:rsidRDefault="00D92FA8" w:rsidP="00002C9E">
      <w:r w:rsidRPr="00D27EE8">
        <w:t xml:space="preserve">For positioning of a target UE, the LMF decides on the position methods to be used, based on factors that may include the LCS Client type, the required QoS, UE positioning capabilities, </w:t>
      </w:r>
      <w:proofErr w:type="spellStart"/>
      <w:r w:rsidRPr="00D27EE8">
        <w:t>gNB</w:t>
      </w:r>
      <w:proofErr w:type="spellEnd"/>
      <w:r w:rsidRPr="00D27EE8">
        <w:t xml:space="preserve"> positioning capabilities and ng-</w:t>
      </w:r>
      <w:proofErr w:type="spellStart"/>
      <w:r w:rsidRPr="00D27EE8">
        <w:t>eNB</w:t>
      </w:r>
      <w:proofErr w:type="spellEnd"/>
      <w:r w:rsidRPr="00D27EE8">
        <w:t xml:space="preserve"> positioning capabilities. The LMF then invokes these positioning methods in the UE, serving </w:t>
      </w:r>
      <w:proofErr w:type="spellStart"/>
      <w:r w:rsidRPr="00D27EE8">
        <w:t>gNB</w:t>
      </w:r>
      <w:proofErr w:type="spellEnd"/>
      <w:r w:rsidRPr="00D27EE8">
        <w:t xml:space="preserve"> and/or serving </w:t>
      </w:r>
      <w:r w:rsidR="00022370" w:rsidRPr="00D27EE8">
        <w:t>ng</w:t>
      </w:r>
      <w:r w:rsidR="00022370" w:rsidRPr="00D27EE8">
        <w:noBreakHyphen/>
      </w:r>
      <w:proofErr w:type="spellStart"/>
      <w:r w:rsidRPr="00D27EE8">
        <w:t>eNB</w:t>
      </w:r>
      <w:proofErr w:type="spellEnd"/>
      <w:r w:rsidRPr="00D27EE8">
        <w:t>.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AA23F07" w14:textId="2245DC92" w:rsidR="00DA4137" w:rsidRPr="00D27EE8" w:rsidRDefault="00DA4137" w:rsidP="00002C9E">
      <w:r w:rsidRPr="00D27EE8">
        <w:t>The LMF may interact with the AMF to provide (updated) UE Positioning Capability to AMF and to receive stored UE Positioning Capability from AMF as described in TS 23.273 [35].</w:t>
      </w:r>
    </w:p>
    <w:p w14:paraId="0412EB16" w14:textId="0017B76E" w:rsidR="00DA4137" w:rsidRPr="00D27EE8" w:rsidRDefault="0022425F" w:rsidP="00DA4137">
      <w:pPr>
        <w:pStyle w:val="Heading3"/>
      </w:pPr>
      <w:bookmarkStart w:id="228" w:name="_Toc115387962"/>
      <w:r w:rsidRPr="00D27EE8">
        <w:lastRenderedPageBreak/>
        <w:t>5.4.5</w:t>
      </w:r>
      <w:r w:rsidR="00DA4137" w:rsidRPr="00D27EE8">
        <w:tab/>
        <w:t>Positioning Reference Unit (PRU)</w:t>
      </w:r>
      <w:bookmarkEnd w:id="228"/>
    </w:p>
    <w:p w14:paraId="64D14E35" w14:textId="77777777" w:rsidR="00DA4137" w:rsidRPr="00D27EE8" w:rsidRDefault="00DA4137" w:rsidP="00DA4137">
      <w:r w:rsidRPr="00D27EE8">
        <w:t>A Positioning Reference Unit (PRU) at a known location can perform positioning measurements (e.g., RSTD, RSRP, UE Rx-Tx Time Difference measurements, etc.) and report these measurements to a location server. In addition, the PRU can transmit SRS to enable TRPs to measure and report UL positioning measurements (e.g., RTOA, UL-</w:t>
      </w:r>
      <w:proofErr w:type="spellStart"/>
      <w:r w:rsidRPr="00D27EE8">
        <w:t>AoA</w:t>
      </w:r>
      <w:proofErr w:type="spellEnd"/>
      <w:r w:rsidRPr="00D27EE8">
        <w:t xml:space="preserve">, </w:t>
      </w:r>
      <w:proofErr w:type="spellStart"/>
      <w:r w:rsidRPr="00D27EE8">
        <w:t>gNB</w:t>
      </w:r>
      <w:proofErr w:type="spellEnd"/>
      <w:r w:rsidRPr="00D27EE8">
        <w:t xml:space="preserve"> Rx-Tx Time Difference, etc.) from PRU at a 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p>
    <w:p w14:paraId="4CB22F54" w14:textId="77777777" w:rsidR="00DA4137" w:rsidRPr="00D27EE8" w:rsidRDefault="00DA4137" w:rsidP="00DA4137">
      <w:pPr>
        <w:jc w:val="both"/>
      </w:pPr>
      <w:r w:rsidRPr="00D27EE8">
        <w:t>From a location server perspective, the PRU functionality is realized by a UE with known location.</w:t>
      </w:r>
    </w:p>
    <w:p w14:paraId="574FB89B" w14:textId="77777777" w:rsidR="003171BE" w:rsidRPr="00D27EE8" w:rsidRDefault="003171BE" w:rsidP="003171BE">
      <w:pPr>
        <w:pStyle w:val="Heading1"/>
      </w:pPr>
      <w:bookmarkStart w:id="229" w:name="_Toc12632613"/>
      <w:bookmarkStart w:id="230" w:name="_Toc29305307"/>
      <w:bookmarkStart w:id="231" w:name="_Toc37338120"/>
      <w:bookmarkStart w:id="232" w:name="_Toc46488961"/>
      <w:bookmarkStart w:id="233" w:name="_Toc52567314"/>
      <w:bookmarkStart w:id="234" w:name="_Toc115387963"/>
      <w:r w:rsidRPr="00D27EE8">
        <w:t>6</w:t>
      </w:r>
      <w:r w:rsidRPr="00D27EE8">
        <w:tab/>
        <w:t>Signalling protocols and interfaces</w:t>
      </w:r>
      <w:bookmarkEnd w:id="229"/>
      <w:bookmarkEnd w:id="230"/>
      <w:bookmarkEnd w:id="231"/>
      <w:bookmarkEnd w:id="232"/>
      <w:bookmarkEnd w:id="233"/>
      <w:bookmarkEnd w:id="234"/>
    </w:p>
    <w:p w14:paraId="286A04BA" w14:textId="77777777" w:rsidR="003171BE" w:rsidRPr="00D27EE8" w:rsidRDefault="003171BE" w:rsidP="003171BE">
      <w:pPr>
        <w:pStyle w:val="Heading2"/>
      </w:pPr>
      <w:bookmarkStart w:id="235" w:name="_Toc12632614"/>
      <w:bookmarkStart w:id="236" w:name="_Toc29305308"/>
      <w:bookmarkStart w:id="237" w:name="_Toc37338121"/>
      <w:bookmarkStart w:id="238" w:name="_Toc46488962"/>
      <w:bookmarkStart w:id="239" w:name="_Toc52567315"/>
      <w:bookmarkStart w:id="240" w:name="_Toc115387964"/>
      <w:r w:rsidRPr="00D27EE8">
        <w:t>6.1</w:t>
      </w:r>
      <w:r w:rsidRPr="00D27EE8">
        <w:tab/>
        <w:t>Network interfaces supporting positioning operations</w:t>
      </w:r>
      <w:bookmarkEnd w:id="235"/>
      <w:bookmarkEnd w:id="236"/>
      <w:bookmarkEnd w:id="237"/>
      <w:bookmarkEnd w:id="238"/>
      <w:bookmarkEnd w:id="239"/>
      <w:bookmarkEnd w:id="240"/>
    </w:p>
    <w:p w14:paraId="06441510" w14:textId="77777777" w:rsidR="00604965" w:rsidRPr="00D27EE8" w:rsidRDefault="00604965" w:rsidP="00604965">
      <w:pPr>
        <w:pStyle w:val="Heading3"/>
      </w:pPr>
      <w:bookmarkStart w:id="241" w:name="_Toc12632615"/>
      <w:bookmarkStart w:id="242" w:name="_Toc29305309"/>
      <w:bookmarkStart w:id="243" w:name="_Toc37338122"/>
      <w:bookmarkStart w:id="244" w:name="_Toc46488963"/>
      <w:bookmarkStart w:id="245" w:name="_Toc52567316"/>
      <w:bookmarkStart w:id="246" w:name="_Toc115387965"/>
      <w:r w:rsidRPr="00D27EE8">
        <w:t>6.1.1</w:t>
      </w:r>
      <w:r w:rsidRPr="00D27EE8">
        <w:tab/>
        <w:t>General LCS control plane architecture</w:t>
      </w:r>
      <w:bookmarkEnd w:id="241"/>
      <w:bookmarkEnd w:id="242"/>
      <w:bookmarkEnd w:id="243"/>
      <w:bookmarkEnd w:id="244"/>
      <w:bookmarkEnd w:id="245"/>
      <w:bookmarkEnd w:id="246"/>
    </w:p>
    <w:p w14:paraId="7CE8B0D8" w14:textId="77777777" w:rsidR="00604965" w:rsidRPr="00D27EE8" w:rsidRDefault="00604965" w:rsidP="00604965">
      <w:r w:rsidRPr="00D27EE8">
        <w:t xml:space="preserve">The general LCS control plane architecture in the 5GS applicable to a target UE with NG-RAN access is defined in </w:t>
      </w:r>
      <w:r w:rsidR="00265227" w:rsidRPr="00D27EE8">
        <w:t>TS 23.501 [2]</w:t>
      </w:r>
      <w:r w:rsidR="00BA096C" w:rsidRPr="00D27EE8">
        <w:t xml:space="preserve"> and TS 23.273 [35]</w:t>
      </w:r>
      <w:r w:rsidRPr="00D27EE8">
        <w:t>.</w:t>
      </w:r>
    </w:p>
    <w:p w14:paraId="05D54ADB" w14:textId="77777777" w:rsidR="00604965" w:rsidRPr="00D27EE8" w:rsidRDefault="00604965" w:rsidP="00604965">
      <w:pPr>
        <w:pStyle w:val="Heading3"/>
      </w:pPr>
      <w:bookmarkStart w:id="247" w:name="_Toc12632616"/>
      <w:bookmarkStart w:id="248" w:name="_Toc29305310"/>
      <w:bookmarkStart w:id="249" w:name="_Toc37338123"/>
      <w:bookmarkStart w:id="250" w:name="_Toc46488964"/>
      <w:bookmarkStart w:id="251" w:name="_Toc52567317"/>
      <w:bookmarkStart w:id="252" w:name="_Toc115387966"/>
      <w:r w:rsidRPr="00D27EE8">
        <w:t>6.1.2</w:t>
      </w:r>
      <w:r w:rsidRPr="00D27EE8">
        <w:tab/>
        <w:t>NR-</w:t>
      </w:r>
      <w:proofErr w:type="spellStart"/>
      <w:r w:rsidRPr="00D27EE8">
        <w:t>Uu</w:t>
      </w:r>
      <w:proofErr w:type="spellEnd"/>
      <w:r w:rsidRPr="00D27EE8">
        <w:t xml:space="preserve"> interface</w:t>
      </w:r>
      <w:bookmarkEnd w:id="247"/>
      <w:bookmarkEnd w:id="248"/>
      <w:bookmarkEnd w:id="249"/>
      <w:bookmarkEnd w:id="250"/>
      <w:bookmarkEnd w:id="251"/>
      <w:bookmarkEnd w:id="252"/>
    </w:p>
    <w:p w14:paraId="62A554C0" w14:textId="77777777" w:rsidR="00604965" w:rsidRPr="00D27EE8" w:rsidRDefault="00604965" w:rsidP="00604965">
      <w:r w:rsidRPr="00D27EE8">
        <w:t>The NR-</w:t>
      </w:r>
      <w:proofErr w:type="spellStart"/>
      <w:r w:rsidRPr="00D27EE8">
        <w:t>Uu</w:t>
      </w:r>
      <w:proofErr w:type="spellEnd"/>
      <w:r w:rsidRPr="00D27EE8">
        <w:t xml:space="preserve"> interface, connecting the UE to the </w:t>
      </w:r>
      <w:proofErr w:type="spellStart"/>
      <w:r w:rsidRPr="00D27EE8">
        <w:t>gNB</w:t>
      </w:r>
      <w:proofErr w:type="spellEnd"/>
      <w:r w:rsidRPr="00D27EE8">
        <w:t xml:space="preserve"> over the air, is used as one of several transport links for the </w:t>
      </w:r>
      <w:r w:rsidR="00002C9E" w:rsidRPr="00D27EE8">
        <w:t>NR</w:t>
      </w:r>
      <w:r w:rsidRPr="00D27EE8">
        <w:t xml:space="preserve"> </w:t>
      </w:r>
      <w:r w:rsidR="00002C9E" w:rsidRPr="00D27EE8">
        <w:t>p</w:t>
      </w:r>
      <w:r w:rsidRPr="00D27EE8">
        <w:t xml:space="preserve">ositioning </w:t>
      </w:r>
      <w:r w:rsidR="00002C9E" w:rsidRPr="00D27EE8">
        <w:t>p</w:t>
      </w:r>
      <w:r w:rsidRPr="00D27EE8">
        <w:t>rotocol</w:t>
      </w:r>
      <w:r w:rsidR="00002C9E" w:rsidRPr="00D27EE8">
        <w:t>(s)</w:t>
      </w:r>
      <w:r w:rsidRPr="00D27EE8">
        <w:t xml:space="preserve"> for a target UE with NR access to NG-RAN.</w:t>
      </w:r>
    </w:p>
    <w:p w14:paraId="7BB1357E" w14:textId="77777777" w:rsidR="00604965" w:rsidRPr="00D27EE8" w:rsidRDefault="00604965" w:rsidP="00604965">
      <w:pPr>
        <w:pStyle w:val="Heading3"/>
      </w:pPr>
      <w:bookmarkStart w:id="253" w:name="_Toc12632617"/>
      <w:bookmarkStart w:id="254" w:name="_Toc29305311"/>
      <w:bookmarkStart w:id="255" w:name="_Toc37338124"/>
      <w:bookmarkStart w:id="256" w:name="_Toc46488965"/>
      <w:bookmarkStart w:id="257" w:name="_Toc52567318"/>
      <w:bookmarkStart w:id="258" w:name="_Toc115387967"/>
      <w:r w:rsidRPr="00D27EE8">
        <w:t>6.1.3</w:t>
      </w:r>
      <w:r w:rsidRPr="00D27EE8">
        <w:tab/>
        <w:t>LTE-</w:t>
      </w:r>
      <w:proofErr w:type="spellStart"/>
      <w:r w:rsidRPr="00D27EE8">
        <w:t>Uu</w:t>
      </w:r>
      <w:proofErr w:type="spellEnd"/>
      <w:r w:rsidRPr="00D27EE8">
        <w:t xml:space="preserve"> interface</w:t>
      </w:r>
      <w:bookmarkEnd w:id="253"/>
      <w:bookmarkEnd w:id="254"/>
      <w:bookmarkEnd w:id="255"/>
      <w:bookmarkEnd w:id="256"/>
      <w:bookmarkEnd w:id="257"/>
      <w:bookmarkEnd w:id="258"/>
    </w:p>
    <w:p w14:paraId="585E2A9E" w14:textId="77777777" w:rsidR="00604965" w:rsidRPr="00D27EE8" w:rsidRDefault="00604965" w:rsidP="00604965">
      <w:r w:rsidRPr="00D27EE8">
        <w:t>The LTE-</w:t>
      </w:r>
      <w:proofErr w:type="spellStart"/>
      <w:r w:rsidRPr="00D27EE8">
        <w:t>Uu</w:t>
      </w:r>
      <w:proofErr w:type="spellEnd"/>
      <w:r w:rsidRPr="00D27EE8">
        <w:t xml:space="preserve"> interface, connecting the UE to the ng-</w:t>
      </w:r>
      <w:proofErr w:type="spellStart"/>
      <w:r w:rsidRPr="00D27EE8">
        <w:t>eNB</w:t>
      </w:r>
      <w:proofErr w:type="spellEnd"/>
      <w:r w:rsidRPr="00D27EE8">
        <w:t xml:space="preserve"> over the air, is used as one of several transport links for the LTE </w:t>
      </w:r>
      <w:r w:rsidR="00002C9E" w:rsidRPr="00D27EE8">
        <w:t>p</w:t>
      </w:r>
      <w:r w:rsidRPr="00D27EE8">
        <w:t xml:space="preserve">ositioning </w:t>
      </w:r>
      <w:r w:rsidR="00002C9E" w:rsidRPr="00D27EE8">
        <w:t>p</w:t>
      </w:r>
      <w:r w:rsidRPr="00D27EE8">
        <w:t>rotocol</w:t>
      </w:r>
      <w:r w:rsidR="00002C9E" w:rsidRPr="00D27EE8">
        <w:t>(s)</w:t>
      </w:r>
      <w:r w:rsidRPr="00D27EE8">
        <w:t xml:space="preserve"> for a target UE with LTE access to NG-RAN.</w:t>
      </w:r>
    </w:p>
    <w:p w14:paraId="2F95D561" w14:textId="77777777" w:rsidR="00604965" w:rsidRPr="00D27EE8" w:rsidRDefault="00DB6511" w:rsidP="00604965">
      <w:pPr>
        <w:pStyle w:val="Heading3"/>
      </w:pPr>
      <w:bookmarkStart w:id="259" w:name="_Toc12632618"/>
      <w:bookmarkStart w:id="260" w:name="_Toc29305312"/>
      <w:bookmarkStart w:id="261" w:name="_Toc37338125"/>
      <w:bookmarkStart w:id="262" w:name="_Toc46488966"/>
      <w:bookmarkStart w:id="263" w:name="_Toc52567319"/>
      <w:bookmarkStart w:id="264" w:name="_Toc115387968"/>
      <w:r w:rsidRPr="00D27EE8">
        <w:t>6.1.4</w:t>
      </w:r>
      <w:r w:rsidR="00604965" w:rsidRPr="00D27EE8">
        <w:tab/>
        <w:t>NG-C interface</w:t>
      </w:r>
      <w:bookmarkEnd w:id="259"/>
      <w:bookmarkEnd w:id="260"/>
      <w:bookmarkEnd w:id="261"/>
      <w:bookmarkEnd w:id="262"/>
      <w:bookmarkEnd w:id="263"/>
      <w:bookmarkEnd w:id="264"/>
    </w:p>
    <w:p w14:paraId="2227A5E2" w14:textId="77777777" w:rsidR="00604965" w:rsidRPr="00D27EE8" w:rsidRDefault="00604965" w:rsidP="00604965">
      <w:r w:rsidRPr="00D27EE8">
        <w:t xml:space="preserve">The NG-C interface between the </w:t>
      </w:r>
      <w:proofErr w:type="spellStart"/>
      <w:r w:rsidRPr="00D27EE8">
        <w:t>gNB</w:t>
      </w:r>
      <w:proofErr w:type="spellEnd"/>
      <w:r w:rsidRPr="00D27EE8">
        <w:t xml:space="preserve"> and the AMF and between the ng-</w:t>
      </w:r>
      <w:proofErr w:type="spellStart"/>
      <w:r w:rsidRPr="00D27EE8">
        <w:t>eNB</w:t>
      </w:r>
      <w:proofErr w:type="spellEnd"/>
      <w:r w:rsidRPr="00D27EE8">
        <w:t xml:space="preserve"> and the AMF is transparent to all UE-positioni</w:t>
      </w:r>
      <w:r w:rsidR="00401A4D" w:rsidRPr="00D27EE8">
        <w:t>ng-related procedures.</w:t>
      </w:r>
      <w:r w:rsidRPr="00D27EE8">
        <w:t xml:space="preserve"> It is involved in these procedures only as a transport link for the </w:t>
      </w:r>
      <w:r w:rsidR="00002C9E" w:rsidRPr="00D27EE8">
        <w:t>NR</w:t>
      </w:r>
      <w:r w:rsidRPr="00D27EE8">
        <w:t xml:space="preserve"> </w:t>
      </w:r>
      <w:r w:rsidR="00002C9E" w:rsidRPr="00D27EE8">
        <w:t>p</w:t>
      </w:r>
      <w:r w:rsidRPr="00D27EE8">
        <w:t xml:space="preserve">ositioning </w:t>
      </w:r>
      <w:r w:rsidR="00002C9E" w:rsidRPr="00D27EE8">
        <w:t>p</w:t>
      </w:r>
      <w:r w:rsidRPr="00D27EE8">
        <w:t>rotocol</w:t>
      </w:r>
      <w:r w:rsidR="00002C9E" w:rsidRPr="00D27EE8">
        <w:t>(s)</w:t>
      </w:r>
      <w:r w:rsidRPr="00D27EE8">
        <w:t>.</w:t>
      </w:r>
    </w:p>
    <w:p w14:paraId="6613990E" w14:textId="77777777" w:rsidR="00604965" w:rsidRPr="00D27EE8" w:rsidRDefault="00604965" w:rsidP="00604965">
      <w:r w:rsidRPr="00D27EE8">
        <w:t xml:space="preserve">For </w:t>
      </w:r>
      <w:proofErr w:type="spellStart"/>
      <w:r w:rsidRPr="00D27EE8">
        <w:t>gNB</w:t>
      </w:r>
      <w:proofErr w:type="spellEnd"/>
      <w:r w:rsidRPr="00D27EE8">
        <w:t xml:space="preserve"> related positioning procedures, the NG-C interface transparently transports both positioning requests from the LMF to the </w:t>
      </w:r>
      <w:proofErr w:type="spellStart"/>
      <w:r w:rsidRPr="00D27EE8">
        <w:t>gNB</w:t>
      </w:r>
      <w:proofErr w:type="spellEnd"/>
      <w:r w:rsidRPr="00D27EE8">
        <w:t xml:space="preserve"> and positioning results from the </w:t>
      </w:r>
      <w:proofErr w:type="spellStart"/>
      <w:r w:rsidRPr="00D27EE8">
        <w:t>gNB</w:t>
      </w:r>
      <w:proofErr w:type="spellEnd"/>
      <w:r w:rsidRPr="00D27EE8">
        <w:t xml:space="preserve"> to the LMF.</w:t>
      </w:r>
    </w:p>
    <w:p w14:paraId="18E392A4" w14:textId="77777777" w:rsidR="00604965" w:rsidRPr="00D27EE8" w:rsidRDefault="00604965" w:rsidP="00604965">
      <w:r w:rsidRPr="00D27EE8">
        <w:t>For ng-</w:t>
      </w:r>
      <w:proofErr w:type="spellStart"/>
      <w:r w:rsidRPr="00D27EE8">
        <w:t>eNB</w:t>
      </w:r>
      <w:proofErr w:type="spellEnd"/>
      <w:r w:rsidRPr="00D27EE8">
        <w:t xml:space="preserve"> related positioning procedures, the NG-C interface transparently transports both positioning requests from the LMF to the ng-</w:t>
      </w:r>
      <w:proofErr w:type="spellStart"/>
      <w:r w:rsidRPr="00D27EE8">
        <w:t>eNB</w:t>
      </w:r>
      <w:proofErr w:type="spellEnd"/>
      <w:r w:rsidRPr="00D27EE8">
        <w:t xml:space="preserve"> and positioning results from the ng-</w:t>
      </w:r>
      <w:proofErr w:type="spellStart"/>
      <w:r w:rsidRPr="00D27EE8">
        <w:t>eNB</w:t>
      </w:r>
      <w:proofErr w:type="spellEnd"/>
      <w:r w:rsidRPr="00D27EE8">
        <w:t xml:space="preserve"> to the LMF.</w:t>
      </w:r>
    </w:p>
    <w:p w14:paraId="6D7D6E46" w14:textId="77777777" w:rsidR="00002C9E" w:rsidRPr="00D27EE8" w:rsidRDefault="00002C9E" w:rsidP="0074501F">
      <w:bookmarkStart w:id="265" w:name="_Toc12632619"/>
      <w:bookmarkStart w:id="266" w:name="_Toc29305313"/>
      <w:r w:rsidRPr="00D27EE8">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D27EE8" w:rsidRDefault="00DB6511" w:rsidP="00604965">
      <w:pPr>
        <w:pStyle w:val="Heading3"/>
      </w:pPr>
      <w:bookmarkStart w:id="267" w:name="_Toc37338126"/>
      <w:bookmarkStart w:id="268" w:name="_Toc46488967"/>
      <w:bookmarkStart w:id="269" w:name="_Toc52567320"/>
      <w:bookmarkStart w:id="270" w:name="_Toc115387969"/>
      <w:r w:rsidRPr="00D27EE8">
        <w:t>6.1.5</w:t>
      </w:r>
      <w:r w:rsidR="00604965" w:rsidRPr="00D27EE8">
        <w:tab/>
        <w:t>NL</w:t>
      </w:r>
      <w:r w:rsidR="00AC7C43" w:rsidRPr="00D27EE8">
        <w:t>1</w:t>
      </w:r>
      <w:r w:rsidR="00604965" w:rsidRPr="00D27EE8">
        <w:t xml:space="preserve"> interface</w:t>
      </w:r>
      <w:bookmarkEnd w:id="265"/>
      <w:bookmarkEnd w:id="266"/>
      <w:bookmarkEnd w:id="267"/>
      <w:bookmarkEnd w:id="268"/>
      <w:bookmarkEnd w:id="269"/>
      <w:bookmarkEnd w:id="270"/>
    </w:p>
    <w:p w14:paraId="10C7D83A" w14:textId="77777777" w:rsidR="00604965" w:rsidRPr="00D27EE8" w:rsidRDefault="00604965" w:rsidP="00604965">
      <w:r w:rsidRPr="00D27EE8">
        <w:t>The NL</w:t>
      </w:r>
      <w:r w:rsidR="00AC7C43" w:rsidRPr="00D27EE8">
        <w:t>1</w:t>
      </w:r>
      <w:r w:rsidRPr="00D27EE8">
        <w:t xml:space="preserve"> interface, between the LMF and the AMF, is transparent to all UE related, </w:t>
      </w:r>
      <w:proofErr w:type="spellStart"/>
      <w:r w:rsidRPr="00D27EE8">
        <w:t>gNB</w:t>
      </w:r>
      <w:proofErr w:type="spellEnd"/>
      <w:r w:rsidRPr="00D27EE8">
        <w:t xml:space="preserve"> related and ng-</w:t>
      </w:r>
      <w:proofErr w:type="spellStart"/>
      <w:r w:rsidRPr="00D27EE8">
        <w:t>eNB</w:t>
      </w:r>
      <w:proofErr w:type="spellEnd"/>
      <w:r w:rsidRPr="00D27EE8">
        <w:t xml:space="preserve"> r</w:t>
      </w:r>
      <w:r w:rsidR="00401A4D" w:rsidRPr="00D27EE8">
        <w:t xml:space="preserve">elated positioning procedures. </w:t>
      </w:r>
      <w:r w:rsidRPr="00D27EE8">
        <w:t xml:space="preserve">It is used only as a transport link for the LTE Positioning Protocols LPP and </w:t>
      </w:r>
      <w:r w:rsidR="00AC7C43" w:rsidRPr="00D27EE8">
        <w:t xml:space="preserve">NR Positioning Protocol A </w:t>
      </w:r>
      <w:proofErr w:type="spellStart"/>
      <w:r w:rsidRPr="00D27EE8">
        <w:t>NRPPa</w:t>
      </w:r>
      <w:proofErr w:type="spellEnd"/>
      <w:r w:rsidRPr="00D27EE8">
        <w:t>.</w:t>
      </w:r>
    </w:p>
    <w:p w14:paraId="5DBEF007" w14:textId="77777777" w:rsidR="00002C9E" w:rsidRPr="00D27EE8" w:rsidRDefault="00002C9E" w:rsidP="00002C9E">
      <w:pPr>
        <w:pStyle w:val="Heading3"/>
      </w:pPr>
      <w:bookmarkStart w:id="271" w:name="_Toc37338127"/>
      <w:bookmarkStart w:id="272" w:name="_Toc46488968"/>
      <w:bookmarkStart w:id="273" w:name="_Toc52567321"/>
      <w:bookmarkStart w:id="274" w:name="_Toc115387970"/>
      <w:bookmarkStart w:id="275" w:name="_Toc12632620"/>
      <w:bookmarkStart w:id="276" w:name="_Toc29305314"/>
      <w:r w:rsidRPr="00D27EE8">
        <w:lastRenderedPageBreak/>
        <w:t>6.1.6</w:t>
      </w:r>
      <w:r w:rsidRPr="00D27EE8">
        <w:tab/>
        <w:t>F1 interface</w:t>
      </w:r>
      <w:bookmarkEnd w:id="271"/>
      <w:bookmarkEnd w:id="272"/>
      <w:bookmarkEnd w:id="273"/>
      <w:bookmarkEnd w:id="274"/>
    </w:p>
    <w:p w14:paraId="010B16E9" w14:textId="77777777" w:rsidR="00002C9E" w:rsidRPr="00D27EE8" w:rsidRDefault="00EE0283" w:rsidP="00002C9E">
      <w:r w:rsidRPr="00D27EE8">
        <w:t xml:space="preserve">In case of split </w:t>
      </w:r>
      <w:proofErr w:type="spellStart"/>
      <w:r w:rsidRPr="00D27EE8">
        <w:t>gNB</w:t>
      </w:r>
      <w:proofErr w:type="spellEnd"/>
      <w:r w:rsidRPr="00D27EE8">
        <w:t xml:space="preserve"> architecture, the</w:t>
      </w:r>
      <w:r w:rsidR="00002C9E" w:rsidRPr="00D27EE8">
        <w:t xml:space="preserve"> F1 interface is used to support the exchange of positioning information between the </w:t>
      </w:r>
      <w:proofErr w:type="spellStart"/>
      <w:r w:rsidR="00002C9E" w:rsidRPr="00D27EE8">
        <w:t>gNB</w:t>
      </w:r>
      <w:proofErr w:type="spellEnd"/>
      <w:r w:rsidR="00002C9E" w:rsidRPr="00D27EE8">
        <w:t xml:space="preserve">-DU and the </w:t>
      </w:r>
      <w:proofErr w:type="spellStart"/>
      <w:r w:rsidR="00002C9E" w:rsidRPr="00D27EE8">
        <w:t>gNB</w:t>
      </w:r>
      <w:proofErr w:type="spellEnd"/>
      <w:r w:rsidR="00002C9E" w:rsidRPr="00D27EE8">
        <w:t xml:space="preserve">-CU; it is also used </w:t>
      </w:r>
      <w:r w:rsidRPr="00D27EE8">
        <w:t xml:space="preserve">transparently </w:t>
      </w:r>
      <w:r w:rsidR="00002C9E" w:rsidRPr="00D27EE8">
        <w:t>as a transport link for the LPP.</w:t>
      </w:r>
    </w:p>
    <w:p w14:paraId="217A9E5F" w14:textId="77777777" w:rsidR="003171BE" w:rsidRPr="00D27EE8" w:rsidRDefault="003171BE" w:rsidP="003171BE">
      <w:pPr>
        <w:pStyle w:val="Heading2"/>
      </w:pPr>
      <w:bookmarkStart w:id="277" w:name="_Toc37338128"/>
      <w:bookmarkStart w:id="278" w:name="_Toc46488969"/>
      <w:bookmarkStart w:id="279" w:name="_Toc52567322"/>
      <w:bookmarkStart w:id="280" w:name="_Toc115387971"/>
      <w:r w:rsidRPr="00D27EE8">
        <w:t>6.2</w:t>
      </w:r>
      <w:r w:rsidRPr="00D27EE8">
        <w:tab/>
        <w:t>UE-terminated protocols</w:t>
      </w:r>
      <w:bookmarkEnd w:id="275"/>
      <w:bookmarkEnd w:id="276"/>
      <w:bookmarkEnd w:id="277"/>
      <w:bookmarkEnd w:id="278"/>
      <w:bookmarkEnd w:id="279"/>
      <w:bookmarkEnd w:id="280"/>
    </w:p>
    <w:p w14:paraId="781A5F0D" w14:textId="77777777" w:rsidR="00604965" w:rsidRPr="00D27EE8" w:rsidRDefault="00604965" w:rsidP="00604965">
      <w:pPr>
        <w:pStyle w:val="Heading3"/>
      </w:pPr>
      <w:bookmarkStart w:id="281" w:name="_Toc12632621"/>
      <w:bookmarkStart w:id="282" w:name="_Toc29305315"/>
      <w:bookmarkStart w:id="283" w:name="_Toc37338129"/>
      <w:bookmarkStart w:id="284" w:name="_Toc46488970"/>
      <w:bookmarkStart w:id="285" w:name="_Toc52567323"/>
      <w:bookmarkStart w:id="286" w:name="_Toc115387972"/>
      <w:r w:rsidRPr="00D27EE8">
        <w:t>6.2.1</w:t>
      </w:r>
      <w:r w:rsidRPr="00D27EE8">
        <w:tab/>
        <w:t>LTE Positioning Protocol (LPP)</w:t>
      </w:r>
      <w:bookmarkEnd w:id="281"/>
      <w:bookmarkEnd w:id="282"/>
      <w:bookmarkEnd w:id="283"/>
      <w:bookmarkEnd w:id="284"/>
      <w:bookmarkEnd w:id="285"/>
      <w:bookmarkEnd w:id="286"/>
    </w:p>
    <w:p w14:paraId="26BD7870" w14:textId="77777777" w:rsidR="00604965" w:rsidRPr="00D27EE8" w:rsidRDefault="00604965" w:rsidP="00604965">
      <w:r w:rsidRPr="00D27EE8">
        <w:t xml:space="preserve">The LTE Positioning Protocol (LPP) is terminated between a target device (the UE in the control-plane case or SET in the user-plane case) and a positioning server (the LMF in the control-plane case or SLP in the user-plane </w:t>
      </w:r>
      <w:r w:rsidR="00401A4D" w:rsidRPr="00D27EE8">
        <w:t xml:space="preserve">case). </w:t>
      </w:r>
      <w:r w:rsidRPr="00D27EE8">
        <w:t>It may use either the control- or user-plane protocols as underlying transport. In this specification, only control plane use of LPP is defined. User plane support of LPP is defined in [</w:t>
      </w:r>
      <w:r w:rsidR="00894CC3" w:rsidRPr="00D27EE8">
        <w:t>15</w:t>
      </w:r>
      <w:r w:rsidRPr="00D27EE8">
        <w:t>] and [</w:t>
      </w:r>
      <w:r w:rsidR="00894CC3" w:rsidRPr="00D27EE8">
        <w:t>16</w:t>
      </w:r>
      <w:r w:rsidRPr="00D27EE8">
        <w:t>].</w:t>
      </w:r>
    </w:p>
    <w:p w14:paraId="4DC2228D" w14:textId="77777777" w:rsidR="00604965" w:rsidRPr="00D27EE8" w:rsidRDefault="00604965" w:rsidP="00604965">
      <w:r w:rsidRPr="00D27EE8">
        <w:t>LPP messages are carried as transparent PDUs across intermediate network interfaces using the appropriate protocols (e.g., NGAP over the NG-C interface, NAS/RRC over the</w:t>
      </w:r>
      <w:r w:rsidR="00401A4D" w:rsidRPr="00D27EE8">
        <w:t xml:space="preserve"> LTE-</w:t>
      </w:r>
      <w:proofErr w:type="spellStart"/>
      <w:r w:rsidR="00401A4D" w:rsidRPr="00D27EE8">
        <w:t>Uu</w:t>
      </w:r>
      <w:proofErr w:type="spellEnd"/>
      <w:r w:rsidR="00401A4D" w:rsidRPr="00D27EE8">
        <w:t xml:space="preserve"> and NR-</w:t>
      </w:r>
      <w:proofErr w:type="spellStart"/>
      <w:r w:rsidR="00401A4D" w:rsidRPr="00D27EE8">
        <w:t>Uu</w:t>
      </w:r>
      <w:proofErr w:type="spellEnd"/>
      <w:r w:rsidR="00401A4D" w:rsidRPr="00D27EE8">
        <w:t xml:space="preserve"> interfaces). </w:t>
      </w:r>
      <w:r w:rsidRPr="00D27EE8">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D27EE8" w:rsidRDefault="00604965" w:rsidP="00604965">
      <w:r w:rsidRPr="00D27EE8">
        <w:t>The protocol operates on a transaction basis between a target device and a server, with each transaction taking plac</w:t>
      </w:r>
      <w:r w:rsidR="00401A4D" w:rsidRPr="00D27EE8">
        <w:t xml:space="preserve">e as an independent procedure. </w:t>
      </w:r>
      <w:r w:rsidRPr="00D27EE8">
        <w:t>More than one such procedure may be in</w:t>
      </w:r>
      <w:r w:rsidR="00401A4D" w:rsidRPr="00D27EE8">
        <w:t xml:space="preserve"> progress at any given moment. </w:t>
      </w:r>
      <w:r w:rsidRPr="00D27EE8">
        <w:t>An LPP procedure may involve a request/response pairing of messages or one o</w:t>
      </w:r>
      <w:r w:rsidR="00401A4D" w:rsidRPr="00D27EE8">
        <w:t xml:space="preserve">r more "unsolicited" messages. </w:t>
      </w:r>
      <w:r w:rsidRPr="00D27EE8">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D27EE8" w:rsidRDefault="00604965" w:rsidP="00604965">
      <w:r w:rsidRPr="00D27EE8">
        <w:t xml:space="preserve">An LPP session is defined between a positioning server and the target device, the details of its relation with transactions are described in </w:t>
      </w:r>
      <w:r w:rsidR="0095460F" w:rsidRPr="00D27EE8">
        <w:t>clause</w:t>
      </w:r>
      <w:r w:rsidRPr="00D27EE8">
        <w:t xml:space="preserve"> 4.1.2 of </w:t>
      </w:r>
      <w:r w:rsidR="00265227" w:rsidRPr="00D27EE8">
        <w:t>TS 36.355 [19]</w:t>
      </w:r>
      <w:r w:rsidRPr="00D27EE8">
        <w:t>.</w:t>
      </w:r>
    </w:p>
    <w:p w14:paraId="0A92975B" w14:textId="77777777" w:rsidR="00604965" w:rsidRPr="00D27EE8" w:rsidRDefault="00604965" w:rsidP="00604965">
      <w:r w:rsidRPr="00D27EE8">
        <w:t xml:space="preserve">For the 3GPP 5GS Control Plane solution defined in </w:t>
      </w:r>
      <w:r w:rsidR="00265227" w:rsidRPr="00D27EE8">
        <w:t>TS 23.501 [2]</w:t>
      </w:r>
      <w:r w:rsidR="00BA096C" w:rsidRPr="00D27EE8">
        <w:t>,</w:t>
      </w:r>
      <w:r w:rsidRPr="00D27EE8">
        <w:t xml:space="preserve"> </w:t>
      </w:r>
      <w:r w:rsidR="00265227" w:rsidRPr="00D27EE8">
        <w:t>TS 23.502 [26]</w:t>
      </w:r>
      <w:r w:rsidR="00BA096C" w:rsidRPr="00D27EE8">
        <w:t xml:space="preserve"> and TS 23.273 [35]</w:t>
      </w:r>
      <w:r w:rsidRPr="00D27EE8">
        <w:t>, the UE is the target device and the LMF is the server. For SUPL 2.0 support, the SUPL Enabled Terminal (SET) is the target device and the SUPL Location</w:t>
      </w:r>
      <w:r w:rsidR="00401A4D" w:rsidRPr="00D27EE8">
        <w:t xml:space="preserve"> Platform (SLP) is the server. </w:t>
      </w:r>
      <w:r w:rsidRPr="00D27EE8">
        <w:t xml:space="preserve">The operations controlled through LPP are described further in </w:t>
      </w:r>
      <w:r w:rsidR="0095460F" w:rsidRPr="00D27EE8">
        <w:t>clause</w:t>
      </w:r>
      <w:r w:rsidRPr="00D27EE8">
        <w:t xml:space="preserve"> 7.1.</w:t>
      </w:r>
    </w:p>
    <w:p w14:paraId="34C531D6" w14:textId="77777777" w:rsidR="00002C9E" w:rsidRPr="00D27EE8" w:rsidRDefault="00002C9E" w:rsidP="00002C9E">
      <w:bookmarkStart w:id="287" w:name="_Toc12632622"/>
      <w:bookmarkStart w:id="288" w:name="_Toc29305316"/>
      <w:r w:rsidRPr="00D27EE8">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D27EE8" w:rsidRDefault="00604965" w:rsidP="00604965">
      <w:pPr>
        <w:pStyle w:val="Heading3"/>
      </w:pPr>
      <w:bookmarkStart w:id="289" w:name="_Toc37338130"/>
      <w:bookmarkStart w:id="290" w:name="_Toc46488971"/>
      <w:bookmarkStart w:id="291" w:name="_Toc52567324"/>
      <w:bookmarkStart w:id="292" w:name="_Toc115387973"/>
      <w:r w:rsidRPr="00D27EE8">
        <w:t>6.2.2</w:t>
      </w:r>
      <w:r w:rsidRPr="00D27EE8">
        <w:tab/>
        <w:t>Radio Resource Control (RRC) for NR</w:t>
      </w:r>
      <w:bookmarkEnd w:id="287"/>
      <w:bookmarkEnd w:id="288"/>
      <w:bookmarkEnd w:id="289"/>
      <w:bookmarkEnd w:id="290"/>
      <w:bookmarkEnd w:id="291"/>
      <w:bookmarkEnd w:id="292"/>
    </w:p>
    <w:p w14:paraId="358B3E01" w14:textId="77777777" w:rsidR="00604965" w:rsidRPr="00D27EE8" w:rsidRDefault="00604965" w:rsidP="00604965">
      <w:r w:rsidRPr="00D27EE8">
        <w:t>The RRC protocol for NR is terminat</w:t>
      </w:r>
      <w:r w:rsidR="00401A4D" w:rsidRPr="00D27EE8">
        <w:t xml:space="preserve">ed between the </w:t>
      </w:r>
      <w:proofErr w:type="spellStart"/>
      <w:r w:rsidR="00401A4D" w:rsidRPr="00D27EE8">
        <w:t>gNB</w:t>
      </w:r>
      <w:proofErr w:type="spellEnd"/>
      <w:r w:rsidR="00401A4D" w:rsidRPr="00D27EE8">
        <w:t xml:space="preserve"> and the UE. </w:t>
      </w:r>
      <w:r w:rsidRPr="00D27EE8">
        <w:t>It provides transport for LPP messages over the NR-</w:t>
      </w:r>
      <w:proofErr w:type="spellStart"/>
      <w:r w:rsidRPr="00D27EE8">
        <w:t>Uu</w:t>
      </w:r>
      <w:proofErr w:type="spellEnd"/>
      <w:r w:rsidRPr="00D27EE8">
        <w:t xml:space="preserve"> interface.</w:t>
      </w:r>
    </w:p>
    <w:p w14:paraId="39D67C16" w14:textId="77777777" w:rsidR="00002C9E" w:rsidRPr="00D27EE8" w:rsidRDefault="00002C9E" w:rsidP="00002C9E">
      <w:bookmarkStart w:id="293" w:name="_Toc12632623"/>
      <w:bookmarkStart w:id="294" w:name="_Toc29305317"/>
      <w:r w:rsidRPr="00D27EE8">
        <w:t>In addition to providing transport for LPP messages over the NR-</w:t>
      </w:r>
      <w:proofErr w:type="spellStart"/>
      <w:r w:rsidRPr="00D27EE8">
        <w:t>Uu</w:t>
      </w:r>
      <w:proofErr w:type="spellEnd"/>
      <w:r w:rsidRPr="00D27EE8">
        <w:t xml:space="preserve"> interface, it supports transfer of measurements that may be used for positioning purposes through the existing measurement systems specified in TS 38.331 [14].</w:t>
      </w:r>
    </w:p>
    <w:p w14:paraId="74633C05" w14:textId="77777777" w:rsidR="00002C9E" w:rsidRPr="00D27EE8" w:rsidRDefault="00002C9E" w:rsidP="00002C9E">
      <w:r w:rsidRPr="00D27EE8">
        <w:t>The RRC protocol for NR also supports broadcasting of assistance data via positioning System Information messages.</w:t>
      </w:r>
    </w:p>
    <w:p w14:paraId="1E027877" w14:textId="5C253992" w:rsidR="00BA096C" w:rsidRPr="00D27EE8" w:rsidRDefault="00BA096C" w:rsidP="00BA096C">
      <w:bookmarkStart w:id="295" w:name="_Toc37338131"/>
      <w:r w:rsidRPr="00D27EE8">
        <w:t xml:space="preserve">The RRC protocol for NR is also used to configure UEs with a sounding reference signal (SRS) </w:t>
      </w:r>
      <w:r w:rsidR="006E7DFB" w:rsidRPr="00D27EE8">
        <w:t xml:space="preserve">for SRS transmission in RRC_CONNECTED and RRC_INACTIVE </w:t>
      </w:r>
      <w:r w:rsidRPr="00D27EE8">
        <w:t>to support NG-RAN measurements for NR positioning</w:t>
      </w:r>
      <w:r w:rsidR="00DA4137" w:rsidRPr="00D27EE8">
        <w:t>, provide pre-configured measurement gap configuration(s) and pre-configured PRS processing window for DL</w:t>
      </w:r>
      <w:r w:rsidR="00E66DDC" w:rsidRPr="00D27EE8">
        <w:t>-</w:t>
      </w:r>
      <w:r w:rsidR="00DA4137" w:rsidRPr="00D27EE8">
        <w:t xml:space="preserve">PRS measurement and report the UE </w:t>
      </w:r>
      <w:proofErr w:type="spellStart"/>
      <w:r w:rsidR="00DA4137" w:rsidRPr="00D27EE8">
        <w:t>TxTEG</w:t>
      </w:r>
      <w:proofErr w:type="spellEnd"/>
      <w:r w:rsidR="00DA4137" w:rsidRPr="00D27EE8">
        <w:t xml:space="preserve"> (Tx Timing Error Group) for UL-TDOA</w:t>
      </w:r>
      <w:r w:rsidRPr="00D27EE8">
        <w:t>.</w:t>
      </w:r>
    </w:p>
    <w:p w14:paraId="5FD42F64" w14:textId="77777777" w:rsidR="00604965" w:rsidRPr="00D27EE8" w:rsidRDefault="00604965" w:rsidP="00604965">
      <w:pPr>
        <w:pStyle w:val="Heading3"/>
      </w:pPr>
      <w:bookmarkStart w:id="296" w:name="_Toc46488972"/>
      <w:bookmarkStart w:id="297" w:name="_Toc52567325"/>
      <w:bookmarkStart w:id="298" w:name="_Toc115387974"/>
      <w:r w:rsidRPr="00D27EE8">
        <w:t>6.2.3</w:t>
      </w:r>
      <w:r w:rsidRPr="00D27EE8">
        <w:tab/>
        <w:t>Radio Resource Control (RRC) for LTE</w:t>
      </w:r>
      <w:bookmarkEnd w:id="293"/>
      <w:bookmarkEnd w:id="294"/>
      <w:bookmarkEnd w:id="295"/>
      <w:bookmarkEnd w:id="296"/>
      <w:bookmarkEnd w:id="297"/>
      <w:bookmarkEnd w:id="298"/>
    </w:p>
    <w:p w14:paraId="6A2AF813" w14:textId="77777777" w:rsidR="00604965" w:rsidRPr="00D27EE8" w:rsidRDefault="00604965" w:rsidP="00604965">
      <w:r w:rsidRPr="00D27EE8">
        <w:t xml:space="preserve">The RRC protocol for LTE is terminated </w:t>
      </w:r>
      <w:r w:rsidR="00401A4D" w:rsidRPr="00D27EE8">
        <w:t>between the ng-</w:t>
      </w:r>
      <w:proofErr w:type="spellStart"/>
      <w:r w:rsidR="00401A4D" w:rsidRPr="00D27EE8">
        <w:t>eNB</w:t>
      </w:r>
      <w:proofErr w:type="spellEnd"/>
      <w:r w:rsidR="00401A4D" w:rsidRPr="00D27EE8">
        <w:t xml:space="preserve"> and the UE. </w:t>
      </w:r>
      <w:r w:rsidRPr="00D27EE8">
        <w:t>In addition to providing transport for LPP messages over the LTE-</w:t>
      </w:r>
      <w:proofErr w:type="spellStart"/>
      <w:r w:rsidRPr="00D27EE8">
        <w:t>Uu</w:t>
      </w:r>
      <w:proofErr w:type="spellEnd"/>
      <w:r w:rsidRPr="00D27EE8">
        <w:t xml:space="preserve"> interface, it supports transfer of measurements that may be used for positioning purposes through the existing measurement systems specified in </w:t>
      </w:r>
      <w:r w:rsidR="00265227" w:rsidRPr="00D27EE8">
        <w:t>TS 36.331 [13]</w:t>
      </w:r>
      <w:r w:rsidRPr="00D27EE8">
        <w:t>.</w:t>
      </w:r>
    </w:p>
    <w:p w14:paraId="0D7BEE8F" w14:textId="77777777" w:rsidR="00002C9E" w:rsidRPr="00D27EE8" w:rsidRDefault="00002C9E" w:rsidP="00002C9E">
      <w:bookmarkStart w:id="299" w:name="_Toc12632624"/>
      <w:bookmarkStart w:id="300" w:name="_Toc29305318"/>
      <w:r w:rsidRPr="00D27EE8">
        <w:lastRenderedPageBreak/>
        <w:t>The RRC protocol for LTE also supports broadcasting of assistance data via positioning System Information messages.</w:t>
      </w:r>
    </w:p>
    <w:p w14:paraId="667BAEE0" w14:textId="77777777" w:rsidR="00BA096C" w:rsidRPr="00D27EE8" w:rsidRDefault="00BA096C" w:rsidP="00BA096C">
      <w:pPr>
        <w:pStyle w:val="Heading3"/>
      </w:pPr>
      <w:bookmarkStart w:id="301" w:name="_Toc46488973"/>
      <w:bookmarkStart w:id="302" w:name="_Toc52567326"/>
      <w:bookmarkStart w:id="303" w:name="_Toc115387975"/>
      <w:bookmarkStart w:id="304" w:name="_Toc37338132"/>
      <w:r w:rsidRPr="00D27EE8">
        <w:t>6.2.4</w:t>
      </w:r>
      <w:r w:rsidRPr="00D27EE8">
        <w:tab/>
        <w:t>Medium Access Control (MAC) for NR</w:t>
      </w:r>
      <w:bookmarkEnd w:id="301"/>
      <w:bookmarkEnd w:id="302"/>
      <w:bookmarkEnd w:id="303"/>
    </w:p>
    <w:p w14:paraId="31F0B9CB" w14:textId="77777777" w:rsidR="00BA096C" w:rsidRPr="00D27EE8" w:rsidRDefault="00BA096C" w:rsidP="00BA096C">
      <w:r w:rsidRPr="00D27EE8">
        <w:t xml:space="preserve">The MAC protocol for NR supports activation and deactivation of </w:t>
      </w:r>
      <w:r w:rsidRPr="00D27EE8">
        <w:rPr>
          <w:lang w:eastAsia="ko-KR"/>
        </w:rPr>
        <w:t>configured semi-persistent SRS</w:t>
      </w:r>
      <w:r w:rsidRPr="00D27EE8">
        <w:t xml:space="preserve"> resource sets as specified in TS 38.321 [</w:t>
      </w:r>
      <w:r w:rsidR="009C2207" w:rsidRPr="00D27EE8">
        <w:t>39</w:t>
      </w:r>
      <w:r w:rsidRPr="00D27EE8">
        <w:t>] to support NG-RAN measurements for NR positioning.</w:t>
      </w:r>
    </w:p>
    <w:p w14:paraId="117F5182" w14:textId="77777777" w:rsidR="00DA4137" w:rsidRPr="00D27EE8" w:rsidRDefault="00DA4137" w:rsidP="00DA4137">
      <w:bookmarkStart w:id="305" w:name="_Toc46488974"/>
      <w:bookmarkStart w:id="306" w:name="_Toc52567327"/>
      <w:r w:rsidRPr="00D27EE8">
        <w:t>The MAC protocol for NR also supports request of positioning measurement gap activation and deactivation from a UE, and activation and deactivation of pre-</w:t>
      </w:r>
      <w:r w:rsidRPr="00D27EE8">
        <w:rPr>
          <w:lang w:eastAsia="ko-KR"/>
        </w:rPr>
        <w:t>configured measurement gap from the NG-RAN</w:t>
      </w:r>
      <w:r w:rsidRPr="00D27EE8">
        <w:t xml:space="preserve"> as specified in TS 38.321 [39].</w:t>
      </w:r>
    </w:p>
    <w:p w14:paraId="5C66AAC3" w14:textId="77777777" w:rsidR="00DA4137" w:rsidRPr="00D27EE8" w:rsidRDefault="00DA4137" w:rsidP="00DA4137">
      <w:r w:rsidRPr="00D27EE8">
        <w:t>The MAC protocol for NR can also be used to activate and deactivate of PRS Processing Window as specified in TS 38.321 [39].</w:t>
      </w:r>
    </w:p>
    <w:p w14:paraId="7B14623B" w14:textId="77777777" w:rsidR="003171BE" w:rsidRPr="00D27EE8" w:rsidRDefault="003171BE" w:rsidP="00604965">
      <w:pPr>
        <w:pStyle w:val="Heading2"/>
      </w:pPr>
      <w:bookmarkStart w:id="307" w:name="_Toc115387976"/>
      <w:r w:rsidRPr="00D27EE8">
        <w:t>6.3</w:t>
      </w:r>
      <w:r w:rsidRPr="00D27EE8">
        <w:tab/>
      </w:r>
      <w:r w:rsidR="004F113F" w:rsidRPr="00D27EE8">
        <w:t xml:space="preserve">NG-RAN Node </w:t>
      </w:r>
      <w:r w:rsidRPr="00D27EE8">
        <w:t>terminated protocols</w:t>
      </w:r>
      <w:bookmarkEnd w:id="299"/>
      <w:bookmarkEnd w:id="300"/>
      <w:bookmarkEnd w:id="304"/>
      <w:bookmarkEnd w:id="305"/>
      <w:bookmarkEnd w:id="306"/>
      <w:bookmarkEnd w:id="307"/>
    </w:p>
    <w:p w14:paraId="58096832" w14:textId="77777777" w:rsidR="00AA4EF5" w:rsidRPr="00D27EE8" w:rsidRDefault="00AA4EF5" w:rsidP="00AA4EF5">
      <w:pPr>
        <w:pStyle w:val="Heading3"/>
      </w:pPr>
      <w:bookmarkStart w:id="308" w:name="_Toc12632625"/>
      <w:bookmarkStart w:id="309" w:name="_Toc29305319"/>
      <w:bookmarkStart w:id="310" w:name="_Toc37338133"/>
      <w:bookmarkStart w:id="311" w:name="_Toc46488975"/>
      <w:bookmarkStart w:id="312" w:name="_Toc52567328"/>
      <w:bookmarkStart w:id="313" w:name="_Toc115387977"/>
      <w:r w:rsidRPr="00D27EE8">
        <w:t>6.3.1</w:t>
      </w:r>
      <w:r w:rsidRPr="00D27EE8">
        <w:tab/>
        <w:t>NR Positioning Protocol A (</w:t>
      </w:r>
      <w:proofErr w:type="spellStart"/>
      <w:r w:rsidRPr="00D27EE8">
        <w:t>NRPPa</w:t>
      </w:r>
      <w:proofErr w:type="spellEnd"/>
      <w:r w:rsidRPr="00D27EE8">
        <w:t>)</w:t>
      </w:r>
      <w:bookmarkEnd w:id="308"/>
      <w:bookmarkEnd w:id="309"/>
      <w:bookmarkEnd w:id="310"/>
      <w:bookmarkEnd w:id="311"/>
      <w:bookmarkEnd w:id="312"/>
      <w:bookmarkEnd w:id="313"/>
    </w:p>
    <w:p w14:paraId="7BEF1C41" w14:textId="77777777" w:rsidR="00AA4EF5" w:rsidRPr="00D27EE8" w:rsidRDefault="00AA4EF5" w:rsidP="00AA4EF5">
      <w:r w:rsidRPr="00D27EE8">
        <w:t>The NR Positioning Protocol A (</w:t>
      </w:r>
      <w:proofErr w:type="spellStart"/>
      <w:r w:rsidRPr="00D27EE8">
        <w:t>NRPPa</w:t>
      </w:r>
      <w:proofErr w:type="spellEnd"/>
      <w:r w:rsidRPr="00D27EE8">
        <w:t>) carries information between the NG-RAN Node and the LMF. It is used to support the following positioning functions:</w:t>
      </w:r>
    </w:p>
    <w:p w14:paraId="1F1BDE81" w14:textId="77777777" w:rsidR="00AA4EF5" w:rsidRPr="00D27EE8" w:rsidRDefault="00AA4EF5" w:rsidP="00AA4EF5">
      <w:pPr>
        <w:pStyle w:val="B1"/>
      </w:pPr>
      <w:r w:rsidRPr="00D27EE8">
        <w:t>-</w:t>
      </w:r>
      <w:r w:rsidRPr="00D27EE8">
        <w:tab/>
        <w:t>E-CID for E-UTRA where measurements are transferred from the ng-</w:t>
      </w:r>
      <w:proofErr w:type="spellStart"/>
      <w:r w:rsidRPr="00D27EE8">
        <w:t>eNB</w:t>
      </w:r>
      <w:proofErr w:type="spellEnd"/>
      <w:r w:rsidRPr="00D27EE8">
        <w:t xml:space="preserve"> to the LMF.</w:t>
      </w:r>
    </w:p>
    <w:p w14:paraId="0B33BC21" w14:textId="77B64D1F" w:rsidR="00AA4EF5" w:rsidRPr="00D27EE8" w:rsidRDefault="0053590D" w:rsidP="00AA4EF5">
      <w:pPr>
        <w:pStyle w:val="B1"/>
      </w:pPr>
      <w:r w:rsidRPr="00D27EE8">
        <w:t>-</w:t>
      </w:r>
      <w:r w:rsidRPr="00D27EE8">
        <w:tab/>
        <w:t>Data collection from ng-</w:t>
      </w:r>
      <w:proofErr w:type="spellStart"/>
      <w:r w:rsidRPr="00D27EE8">
        <w:t>eNB'</w:t>
      </w:r>
      <w:r w:rsidR="00AA4EF5" w:rsidRPr="00D27EE8">
        <w:t>s</w:t>
      </w:r>
      <w:proofErr w:type="spellEnd"/>
      <w:r w:rsidR="00AA4EF5" w:rsidRPr="00D27EE8">
        <w:t xml:space="preserve"> </w:t>
      </w:r>
      <w:r w:rsidR="00163D20" w:rsidRPr="00D27EE8">
        <w:t xml:space="preserve">and </w:t>
      </w:r>
      <w:proofErr w:type="spellStart"/>
      <w:r w:rsidR="00163D20" w:rsidRPr="00D27EE8">
        <w:t>gNB</w:t>
      </w:r>
      <w:r w:rsidR="0084097A" w:rsidRPr="00D27EE8">
        <w:t>'</w:t>
      </w:r>
      <w:r w:rsidR="00163D20" w:rsidRPr="00D27EE8">
        <w:t>s</w:t>
      </w:r>
      <w:proofErr w:type="spellEnd"/>
      <w:r w:rsidR="00163D20" w:rsidRPr="00D27EE8">
        <w:t xml:space="preserve"> </w:t>
      </w:r>
      <w:r w:rsidR="00AA4EF5" w:rsidRPr="00D27EE8">
        <w:t>for support of OTDOA positioning for E-UTRA.</w:t>
      </w:r>
    </w:p>
    <w:p w14:paraId="5AC4F97B" w14:textId="77777777" w:rsidR="00AA4EF5" w:rsidRPr="00D27EE8" w:rsidRDefault="00AA4EF5" w:rsidP="00AA4EF5">
      <w:pPr>
        <w:pStyle w:val="B1"/>
      </w:pPr>
      <w:r w:rsidRPr="00D27EE8">
        <w:t>-</w:t>
      </w:r>
      <w:r w:rsidRPr="00D27EE8">
        <w:tab/>
        <w:t>Cell-ID and Cel</w:t>
      </w:r>
      <w:r w:rsidR="0053590D" w:rsidRPr="00D27EE8">
        <w:t xml:space="preserve">l Portion ID retrieval from </w:t>
      </w:r>
      <w:proofErr w:type="spellStart"/>
      <w:r w:rsidR="0053590D" w:rsidRPr="00D27EE8">
        <w:t>gNB'</w:t>
      </w:r>
      <w:r w:rsidRPr="00D27EE8">
        <w:t>s</w:t>
      </w:r>
      <w:proofErr w:type="spellEnd"/>
      <w:r w:rsidRPr="00D27EE8">
        <w:t xml:space="preserve"> for support of NR Cell ID positioning method.</w:t>
      </w:r>
    </w:p>
    <w:p w14:paraId="51A3C610" w14:textId="77777777" w:rsidR="00002C9E" w:rsidRPr="00D27EE8" w:rsidRDefault="00002C9E" w:rsidP="00002C9E">
      <w:pPr>
        <w:pStyle w:val="B1"/>
      </w:pPr>
      <w:r w:rsidRPr="00D27EE8">
        <w:t>-</w:t>
      </w:r>
      <w:r w:rsidRPr="00D27EE8">
        <w:tab/>
        <w:t>Exchange of information between LMF and NG-RAN node for the purpose of assistance data broadcasting.</w:t>
      </w:r>
    </w:p>
    <w:p w14:paraId="12F2409D" w14:textId="77777777" w:rsidR="00EE0283" w:rsidRPr="00D27EE8" w:rsidRDefault="00EE0283" w:rsidP="00EE0283">
      <w:pPr>
        <w:pStyle w:val="B1"/>
      </w:pPr>
      <w:bookmarkStart w:id="314" w:name="_Hlk23429915"/>
      <w:r w:rsidRPr="00D27EE8">
        <w:t>-</w:t>
      </w:r>
      <w:r w:rsidRPr="00D27EE8">
        <w:tab/>
        <w:t xml:space="preserve">NR E-CID where measurements are transferred from the </w:t>
      </w:r>
      <w:proofErr w:type="spellStart"/>
      <w:r w:rsidRPr="00D27EE8">
        <w:t>gNB</w:t>
      </w:r>
      <w:proofErr w:type="spellEnd"/>
      <w:r w:rsidRPr="00D27EE8">
        <w:t xml:space="preserve"> to the LMF.</w:t>
      </w:r>
    </w:p>
    <w:p w14:paraId="72A5709E" w14:textId="77777777" w:rsidR="00002C9E" w:rsidRPr="00D27EE8" w:rsidRDefault="00002C9E" w:rsidP="00002C9E">
      <w:pPr>
        <w:pStyle w:val="B1"/>
      </w:pPr>
      <w:r w:rsidRPr="00D27EE8">
        <w:t>-</w:t>
      </w:r>
      <w:r w:rsidRPr="00D27EE8">
        <w:tab/>
        <w:t xml:space="preserve">NR Multi-RTT where measurements are transferred from the </w:t>
      </w:r>
      <w:proofErr w:type="spellStart"/>
      <w:r w:rsidRPr="00D27EE8">
        <w:t>gNB</w:t>
      </w:r>
      <w:proofErr w:type="spellEnd"/>
      <w:r w:rsidRPr="00D27EE8">
        <w:t xml:space="preserve"> to the LMF.</w:t>
      </w:r>
    </w:p>
    <w:p w14:paraId="4FDE5655" w14:textId="77777777" w:rsidR="00002C9E" w:rsidRPr="00D27EE8" w:rsidRDefault="00002C9E" w:rsidP="00002C9E">
      <w:pPr>
        <w:pStyle w:val="B1"/>
      </w:pPr>
      <w:r w:rsidRPr="00D27EE8">
        <w:t>-</w:t>
      </w:r>
      <w:r w:rsidRPr="00D27EE8">
        <w:tab/>
        <w:t>NR UL-</w:t>
      </w:r>
      <w:proofErr w:type="spellStart"/>
      <w:r w:rsidRPr="00D27EE8">
        <w:t>AoA</w:t>
      </w:r>
      <w:proofErr w:type="spellEnd"/>
      <w:r w:rsidRPr="00D27EE8">
        <w:t xml:space="preserve"> where measurements are transferred from the </w:t>
      </w:r>
      <w:proofErr w:type="spellStart"/>
      <w:r w:rsidRPr="00D27EE8">
        <w:t>gNB</w:t>
      </w:r>
      <w:proofErr w:type="spellEnd"/>
      <w:r w:rsidRPr="00D27EE8">
        <w:t xml:space="preserve"> to the LMF.</w:t>
      </w:r>
    </w:p>
    <w:p w14:paraId="1FA2DB50" w14:textId="77777777" w:rsidR="00002C9E" w:rsidRPr="00D27EE8" w:rsidRDefault="00002C9E" w:rsidP="00002C9E">
      <w:pPr>
        <w:pStyle w:val="B1"/>
      </w:pPr>
      <w:r w:rsidRPr="00D27EE8">
        <w:t>-</w:t>
      </w:r>
      <w:r w:rsidRPr="00D27EE8">
        <w:tab/>
        <w:t xml:space="preserve">NR UL-TDOA where measurements are transferred from the </w:t>
      </w:r>
      <w:proofErr w:type="spellStart"/>
      <w:r w:rsidRPr="00D27EE8">
        <w:t>gNB</w:t>
      </w:r>
      <w:proofErr w:type="spellEnd"/>
      <w:r w:rsidRPr="00D27EE8">
        <w:t xml:space="preserve"> to the LMF.</w:t>
      </w:r>
    </w:p>
    <w:p w14:paraId="26079C88" w14:textId="77777777" w:rsidR="00D77A69" w:rsidRDefault="00002C9E" w:rsidP="00D77A69">
      <w:pPr>
        <w:pStyle w:val="B1"/>
        <w:rPr>
          <w:ins w:id="315" w:author="CR#0117r1" w:date="2023-01-03T15:11:00Z"/>
          <w:lang w:eastAsia="zh-CN"/>
        </w:rPr>
      </w:pPr>
      <w:r w:rsidRPr="00D27EE8">
        <w:t>-</w:t>
      </w:r>
      <w:r w:rsidRPr="00D27EE8">
        <w:tab/>
        <w:t xml:space="preserve">Data collection from </w:t>
      </w:r>
      <w:proofErr w:type="spellStart"/>
      <w:r w:rsidRPr="00D27EE8">
        <w:t>gNBs</w:t>
      </w:r>
      <w:proofErr w:type="spellEnd"/>
      <w:r w:rsidRPr="00D27EE8">
        <w:t xml:space="preserve"> for support of DL-TDOA, DL-</w:t>
      </w:r>
      <w:proofErr w:type="spellStart"/>
      <w:r w:rsidRPr="00D27EE8">
        <w:t>AoD</w:t>
      </w:r>
      <w:proofErr w:type="spellEnd"/>
      <w:r w:rsidRPr="00D27EE8">
        <w:t>, Multi-RTT, UL-TDOA, UL-</w:t>
      </w:r>
      <w:proofErr w:type="spellStart"/>
      <w:r w:rsidRPr="00D27EE8">
        <w:t>AoA</w:t>
      </w:r>
      <w:proofErr w:type="spellEnd"/>
      <w:r w:rsidRPr="00D27EE8">
        <w:t>.</w:t>
      </w:r>
    </w:p>
    <w:p w14:paraId="45C45D23" w14:textId="0D0CDCD5" w:rsidR="00002C9E" w:rsidRPr="00D27EE8" w:rsidRDefault="00D77A69" w:rsidP="00D77A69">
      <w:pPr>
        <w:pStyle w:val="B1"/>
      </w:pPr>
      <w:ins w:id="316" w:author="CR#0117r1" w:date="2023-01-03T15:11:00Z">
        <w:r w:rsidRPr="00F51BA6">
          <w:t>-</w:t>
        </w:r>
        <w:r w:rsidRPr="00F51BA6">
          <w:tab/>
        </w:r>
        <w:bookmarkStart w:id="317" w:name="OLE_LINK9"/>
        <w:bookmarkStart w:id="318" w:name="OLE_LINK10"/>
        <w:r w:rsidRPr="00C84871">
          <w:rPr>
            <w:rFonts w:eastAsia="SimSun"/>
            <w:noProof/>
          </w:rPr>
          <w:t>Measurement Preconfiguration Information Transfer</w:t>
        </w:r>
        <w:bookmarkEnd w:id="317"/>
        <w:bookmarkEnd w:id="318"/>
        <w:r>
          <w:rPr>
            <w:rFonts w:eastAsia="SimSun" w:hint="eastAsia"/>
            <w:noProof/>
            <w:lang w:eastAsia="zh-CN"/>
          </w:rPr>
          <w:t xml:space="preserve"> which</w:t>
        </w:r>
        <w:r w:rsidRPr="00C84871">
          <w:rPr>
            <w:rFonts w:eastAsia="SimSun"/>
            <w:noProof/>
          </w:rPr>
          <w:t xml:space="preserve"> allows the LMF to request the NG-RAN node to </w:t>
        </w:r>
        <w:r>
          <w:rPr>
            <w:noProof/>
          </w:rPr>
          <w:t>pre</w:t>
        </w:r>
        <w:r w:rsidRPr="00C84871">
          <w:rPr>
            <w:rFonts w:eastAsia="SimSun"/>
            <w:noProof/>
          </w:rPr>
          <w:t xml:space="preserve">configure </w:t>
        </w:r>
        <w:r w:rsidRPr="00571372">
          <w:rPr>
            <w:rFonts w:eastAsia="SimSun"/>
            <w:noProof/>
          </w:rPr>
          <w:t>and activate</w:t>
        </w:r>
        <w:r>
          <w:rPr>
            <w:rFonts w:eastAsia="SimSun" w:hint="eastAsia"/>
            <w:noProof/>
            <w:lang w:eastAsia="zh-CN"/>
          </w:rPr>
          <w:t xml:space="preserve">/deactivate </w:t>
        </w:r>
        <w:r w:rsidRPr="00C84871">
          <w:rPr>
            <w:rFonts w:eastAsia="SimSun"/>
            <w:noProof/>
          </w:rPr>
          <w:t xml:space="preserve">measurement gap </w:t>
        </w:r>
        <w:r>
          <w:rPr>
            <w:rFonts w:eastAsia="SimSun"/>
            <w:noProof/>
          </w:rPr>
          <w:t>and/</w:t>
        </w:r>
        <w:r w:rsidRPr="00C84871">
          <w:rPr>
            <w:rFonts w:eastAsia="SimSun"/>
            <w:noProof/>
          </w:rPr>
          <w:t>or</w:t>
        </w:r>
        <w:r>
          <w:rPr>
            <w:rFonts w:eastAsia="SimSun"/>
            <w:noProof/>
          </w:rPr>
          <w:t xml:space="preserve"> </w:t>
        </w:r>
        <w:r w:rsidRPr="00C84871">
          <w:rPr>
            <w:rFonts w:eastAsia="SimSun"/>
            <w:noProof/>
          </w:rPr>
          <w:t>PRS processing window.</w:t>
        </w:r>
      </w:ins>
    </w:p>
    <w:bookmarkEnd w:id="314"/>
    <w:p w14:paraId="1935CFB9" w14:textId="77777777" w:rsidR="00AA4EF5" w:rsidRPr="00D27EE8" w:rsidRDefault="00AA4EF5" w:rsidP="00E020E7">
      <w:r w:rsidRPr="00D27EE8">
        <w:t xml:space="preserve">The </w:t>
      </w:r>
      <w:proofErr w:type="spellStart"/>
      <w:r w:rsidRPr="00D27EE8">
        <w:t>NRPPa</w:t>
      </w:r>
      <w:proofErr w:type="spellEnd"/>
      <w:r w:rsidRPr="00D27EE8">
        <w:t xml:space="preserve"> protocol is transparent to the AMF. The AMF routes the </w:t>
      </w:r>
      <w:proofErr w:type="spellStart"/>
      <w:r w:rsidRPr="00D27EE8">
        <w:t>NRPPa</w:t>
      </w:r>
      <w:proofErr w:type="spellEnd"/>
      <w:r w:rsidRPr="00D27EE8">
        <w:t xml:space="preserve"> PDUs transparently based on a Routing ID corresponding to the involved LMF over NG-C interface without knowledge of the involved </w:t>
      </w:r>
      <w:proofErr w:type="spellStart"/>
      <w:r w:rsidRPr="00D27EE8">
        <w:t>NRPPa</w:t>
      </w:r>
      <w:proofErr w:type="spellEnd"/>
      <w:r w:rsidRPr="00D27EE8">
        <w:t xml:space="preserve"> transaction. It carries the </w:t>
      </w:r>
      <w:proofErr w:type="spellStart"/>
      <w:r w:rsidRPr="00D27EE8">
        <w:t>NRPPa</w:t>
      </w:r>
      <w:proofErr w:type="spellEnd"/>
      <w:r w:rsidRPr="00D27EE8">
        <w:t xml:space="preserve"> PDUs over NG-C interface either in UE associated mode or non-UE associated mode.</w:t>
      </w:r>
    </w:p>
    <w:p w14:paraId="406EB50A" w14:textId="77777777" w:rsidR="00002C9E" w:rsidRPr="00D27EE8" w:rsidRDefault="00002C9E" w:rsidP="00002C9E">
      <w:bookmarkStart w:id="319" w:name="_Toc12632626"/>
      <w:bookmarkStart w:id="320" w:name="_Toc29305320"/>
      <w:r w:rsidRPr="00D27EE8">
        <w:t xml:space="preserve">In case of a split </w:t>
      </w:r>
      <w:proofErr w:type="spellStart"/>
      <w:r w:rsidRPr="00D27EE8">
        <w:t>gNB</w:t>
      </w:r>
      <w:proofErr w:type="spellEnd"/>
      <w:r w:rsidR="00EE0283" w:rsidRPr="00D27EE8">
        <w:t xml:space="preserve"> architecture</w:t>
      </w:r>
      <w:r w:rsidRPr="00D27EE8">
        <w:t xml:space="preserve">, the </w:t>
      </w:r>
      <w:proofErr w:type="spellStart"/>
      <w:r w:rsidRPr="00D27EE8">
        <w:t>NRPPa</w:t>
      </w:r>
      <w:proofErr w:type="spellEnd"/>
      <w:r w:rsidRPr="00D27EE8">
        <w:t xml:space="preserve"> protocol is terminated at the </w:t>
      </w:r>
      <w:proofErr w:type="spellStart"/>
      <w:r w:rsidRPr="00D27EE8">
        <w:t>gNB</w:t>
      </w:r>
      <w:proofErr w:type="spellEnd"/>
      <w:r w:rsidRPr="00D27EE8">
        <w:t>-CU.</w:t>
      </w:r>
    </w:p>
    <w:p w14:paraId="72240963" w14:textId="77777777" w:rsidR="00AA4EF5" w:rsidRPr="00D27EE8" w:rsidRDefault="00AA4EF5" w:rsidP="00AA4EF5">
      <w:pPr>
        <w:pStyle w:val="Heading3"/>
      </w:pPr>
      <w:bookmarkStart w:id="321" w:name="_Toc37338134"/>
      <w:bookmarkStart w:id="322" w:name="_Toc46488976"/>
      <w:bookmarkStart w:id="323" w:name="_Toc52567329"/>
      <w:bookmarkStart w:id="324" w:name="_Toc115387978"/>
      <w:r w:rsidRPr="00D27EE8">
        <w:t>6.3.2</w:t>
      </w:r>
      <w:r w:rsidRPr="00D27EE8">
        <w:tab/>
        <w:t>NG Application Protocol (NGAP)</w:t>
      </w:r>
      <w:bookmarkEnd w:id="319"/>
      <w:bookmarkEnd w:id="320"/>
      <w:bookmarkEnd w:id="321"/>
      <w:bookmarkEnd w:id="322"/>
      <w:bookmarkEnd w:id="323"/>
      <w:bookmarkEnd w:id="324"/>
    </w:p>
    <w:p w14:paraId="6B89031D" w14:textId="77777777" w:rsidR="00AA4EF5" w:rsidRPr="00D27EE8" w:rsidRDefault="00AA4EF5" w:rsidP="00AA4EF5">
      <w:r w:rsidRPr="00D27EE8">
        <w:t xml:space="preserve">The NGAP protocol, terminated between the AMF and the NG-RAN Node, is used as transport for LPP and </w:t>
      </w:r>
      <w:proofErr w:type="spellStart"/>
      <w:r w:rsidRPr="00D27EE8">
        <w:t>NRPPa</w:t>
      </w:r>
      <w:proofErr w:type="spellEnd"/>
      <w:r w:rsidRPr="00D27EE8">
        <w:t xml:space="preserve"> messages over the NG-C interface. The NGAP protocol is also used to instigate and terminate NG-RAN Node related positioning procedures.</w:t>
      </w:r>
    </w:p>
    <w:p w14:paraId="02495BF6" w14:textId="77777777" w:rsidR="009F22E0" w:rsidRPr="00D27EE8" w:rsidRDefault="009F22E0" w:rsidP="00BA0314">
      <w:pPr>
        <w:pStyle w:val="Heading2"/>
      </w:pPr>
      <w:bookmarkStart w:id="325" w:name="_Toc12632627"/>
      <w:bookmarkStart w:id="326" w:name="_Toc29305321"/>
      <w:bookmarkStart w:id="327" w:name="_Toc37338135"/>
      <w:bookmarkStart w:id="328" w:name="_Toc46488977"/>
      <w:bookmarkStart w:id="329" w:name="_Toc52567330"/>
      <w:bookmarkStart w:id="330" w:name="_Toc115387979"/>
      <w:r w:rsidRPr="00D27EE8">
        <w:t>6.</w:t>
      </w:r>
      <w:r w:rsidR="002A7334" w:rsidRPr="00D27EE8">
        <w:t>4</w:t>
      </w:r>
      <w:r w:rsidRPr="00D27EE8">
        <w:tab/>
        <w:t>Signalling between an LMF and UE</w:t>
      </w:r>
      <w:bookmarkEnd w:id="325"/>
      <w:bookmarkEnd w:id="326"/>
      <w:bookmarkEnd w:id="327"/>
      <w:bookmarkEnd w:id="328"/>
      <w:bookmarkEnd w:id="329"/>
      <w:bookmarkEnd w:id="330"/>
    </w:p>
    <w:p w14:paraId="5359998C" w14:textId="77777777" w:rsidR="00374958" w:rsidRPr="00D27EE8" w:rsidRDefault="00374958" w:rsidP="00374958">
      <w:pPr>
        <w:pStyle w:val="Heading3"/>
      </w:pPr>
      <w:bookmarkStart w:id="331" w:name="_Toc12632628"/>
      <w:bookmarkStart w:id="332" w:name="_Toc29305322"/>
      <w:bookmarkStart w:id="333" w:name="_Toc37338136"/>
      <w:bookmarkStart w:id="334" w:name="_Toc46488978"/>
      <w:bookmarkStart w:id="335" w:name="_Toc52567331"/>
      <w:bookmarkStart w:id="336" w:name="_Toc115387980"/>
      <w:r w:rsidRPr="00D27EE8">
        <w:t>6.4.1</w:t>
      </w:r>
      <w:r w:rsidRPr="00D27EE8">
        <w:tab/>
        <w:t>Protocol Layering</w:t>
      </w:r>
      <w:bookmarkEnd w:id="331"/>
      <w:bookmarkEnd w:id="332"/>
      <w:bookmarkEnd w:id="333"/>
      <w:bookmarkEnd w:id="334"/>
      <w:bookmarkEnd w:id="335"/>
      <w:bookmarkEnd w:id="336"/>
    </w:p>
    <w:p w14:paraId="2F647E02" w14:textId="77777777" w:rsidR="00374958" w:rsidRPr="00D27EE8" w:rsidRDefault="00374958" w:rsidP="00374958">
      <w:r w:rsidRPr="00D27EE8">
        <w:t>Figure 6.4.1-1 shows the protocol layering used to support transfer of LPP messages between an LMF and UE. The LPP PDU is carried in NAS PDU between the AMF and the UE.</w:t>
      </w:r>
    </w:p>
    <w:p w14:paraId="3D42DDA8" w14:textId="77777777" w:rsidR="00374958" w:rsidRPr="00D27EE8" w:rsidRDefault="00BA096C" w:rsidP="00374958">
      <w:pPr>
        <w:pStyle w:val="TH"/>
      </w:pPr>
      <w:r w:rsidRPr="00D27EE8">
        <w:object w:dxaOrig="7930" w:dyaOrig="4435" w14:anchorId="712F76CA">
          <v:shape id="_x0000_i1029" type="#_x0000_t75" style="width:396pt;height:223.5pt" o:ole="">
            <v:imagedata r:id="rId17" o:title=""/>
          </v:shape>
          <o:OLEObject Type="Embed" ProgID="Visio.Drawing.11" ShapeID="_x0000_i1029" DrawAspect="Content" ObjectID="_1734264252" r:id="rId18"/>
        </w:object>
      </w:r>
    </w:p>
    <w:p w14:paraId="493E4215" w14:textId="77777777" w:rsidR="00374958" w:rsidRPr="00D27EE8" w:rsidRDefault="00374958" w:rsidP="00374958">
      <w:pPr>
        <w:pStyle w:val="TF"/>
      </w:pPr>
      <w:r w:rsidRPr="00D27EE8">
        <w:t>Figure 6.4.1-1: Protocol Layering for LMF to UE Signalling</w:t>
      </w:r>
    </w:p>
    <w:p w14:paraId="747A077A" w14:textId="77777777" w:rsidR="00374958" w:rsidRPr="00D27EE8" w:rsidRDefault="00374958" w:rsidP="00374958">
      <w:pPr>
        <w:pStyle w:val="Heading3"/>
      </w:pPr>
      <w:bookmarkStart w:id="337" w:name="_Toc12632629"/>
      <w:bookmarkStart w:id="338" w:name="_Toc29305323"/>
      <w:bookmarkStart w:id="339" w:name="_Toc37338137"/>
      <w:bookmarkStart w:id="340" w:name="_Toc46488979"/>
      <w:bookmarkStart w:id="341" w:name="_Toc52567332"/>
      <w:bookmarkStart w:id="342" w:name="_Toc115387981"/>
      <w:r w:rsidRPr="00D27EE8">
        <w:t>6.4.2</w:t>
      </w:r>
      <w:r w:rsidRPr="00D27EE8">
        <w:tab/>
        <w:t>LPP PDU Transfer</w:t>
      </w:r>
      <w:bookmarkEnd w:id="337"/>
      <w:bookmarkEnd w:id="338"/>
      <w:bookmarkEnd w:id="339"/>
      <w:bookmarkEnd w:id="340"/>
      <w:bookmarkEnd w:id="341"/>
      <w:bookmarkEnd w:id="342"/>
    </w:p>
    <w:p w14:paraId="087DCA16" w14:textId="77777777" w:rsidR="00374958" w:rsidRPr="00D27EE8" w:rsidRDefault="00374958" w:rsidP="00374958">
      <w:r w:rsidRPr="00D27EE8">
        <w:t>Figure 6.4.2-1 shows the transfer of an LPP PDU between an LMF and UE, in the ne</w:t>
      </w:r>
      <w:r w:rsidR="00401A4D" w:rsidRPr="00D27EE8">
        <w:t xml:space="preserve">twork- and UE-triggered cases. </w:t>
      </w:r>
      <w:r w:rsidRPr="00D27EE8">
        <w:t>These two cases may occur separately or as parts of a single more complex operation.</w:t>
      </w:r>
    </w:p>
    <w:p w14:paraId="5CBE5DB8" w14:textId="77777777" w:rsidR="00374958" w:rsidRPr="00D27EE8" w:rsidRDefault="00374958" w:rsidP="00FF54B2">
      <w:pPr>
        <w:pStyle w:val="TH"/>
      </w:pPr>
      <w:r w:rsidRPr="00D27EE8">
        <w:object w:dxaOrig="9458" w:dyaOrig="3784" w14:anchorId="44ED1845">
          <v:shape id="_x0000_i1030" type="#_x0000_t75" style="width:473.25pt;height:189pt" o:ole="">
            <v:imagedata r:id="rId19" o:title=""/>
          </v:shape>
          <o:OLEObject Type="Embed" ProgID="Visio.Drawing.11" ShapeID="_x0000_i1030" DrawAspect="Content" ObjectID="_1734264253" r:id="rId20"/>
        </w:object>
      </w:r>
      <w:r w:rsidRPr="00D27EE8">
        <w:object w:dxaOrig="9458" w:dyaOrig="3784" w14:anchorId="56C8F6B1">
          <v:shape id="_x0000_i1031" type="#_x0000_t75" style="width:468pt;height:186.75pt" o:ole="">
            <v:imagedata r:id="rId21" o:title=""/>
          </v:shape>
          <o:OLEObject Type="Embed" ProgID="Visio.Drawing.11" ShapeID="_x0000_i1031" DrawAspect="Content" ObjectID="_1734264254" r:id="rId22"/>
        </w:object>
      </w:r>
    </w:p>
    <w:p w14:paraId="0E1E50BC" w14:textId="77777777" w:rsidR="00374958" w:rsidRPr="00D27EE8" w:rsidRDefault="00374958" w:rsidP="00F2729A">
      <w:pPr>
        <w:pStyle w:val="TF"/>
      </w:pPr>
      <w:r w:rsidRPr="00D27EE8">
        <w:t>Figure 6.4.2-1: LPP PDU transfer between LMF and UE (network- and UE-triggered cases)</w:t>
      </w:r>
    </w:p>
    <w:p w14:paraId="3C0BFD8F" w14:textId="77777777" w:rsidR="00374958" w:rsidRPr="00D27EE8" w:rsidRDefault="00374958" w:rsidP="00374958">
      <w:pPr>
        <w:pStyle w:val="B1"/>
        <w:rPr>
          <w:lang w:eastAsia="zh-CN"/>
        </w:rPr>
      </w:pPr>
      <w:r w:rsidRPr="00D27EE8">
        <w:t>1.</w:t>
      </w:r>
      <w:r w:rsidRPr="00D27EE8">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D27EE8">
        <w:rPr>
          <w:lang w:eastAsia="zh-CN"/>
        </w:rPr>
        <w:t xml:space="preserve">The LMF then invokes the </w:t>
      </w:r>
      <w:proofErr w:type="spellStart"/>
      <w:r w:rsidRPr="00D27EE8">
        <w:rPr>
          <w:lang w:eastAsia="zh-CN"/>
        </w:rPr>
        <w:t>Namf_Communication</w:t>
      </w:r>
      <w:proofErr w:type="spellEnd"/>
      <w:r w:rsidRPr="00D27EE8">
        <w:rPr>
          <w:lang w:eastAsia="zh-CN"/>
        </w:rPr>
        <w:t xml:space="preserve"> _N1N2MessageTransfer service operation towards the AMF to request the transfer of a LPP PDU to the UE. The service operation includes the LPP PDU together with the LCS Correlation ID in the N1 Message Container</w:t>
      </w:r>
      <w:r w:rsidRPr="00D27EE8">
        <w:t xml:space="preserve"> as defined in TS 29.518 [2</w:t>
      </w:r>
      <w:r w:rsidR="004E5E45" w:rsidRPr="00D27EE8">
        <w:t>8</w:t>
      </w:r>
      <w:r w:rsidRPr="00D27EE8">
        <w:t>]</w:t>
      </w:r>
      <w:r w:rsidRPr="00D27EE8">
        <w:rPr>
          <w:lang w:eastAsia="zh-CN"/>
        </w:rPr>
        <w:t>.</w:t>
      </w:r>
    </w:p>
    <w:p w14:paraId="330B38CF" w14:textId="77777777" w:rsidR="00374958" w:rsidRPr="00D27EE8" w:rsidRDefault="00374958" w:rsidP="00374958">
      <w:pPr>
        <w:pStyle w:val="B1"/>
      </w:pPr>
      <w:r w:rsidRPr="00D27EE8">
        <w:rPr>
          <w:lang w:eastAsia="zh-CN"/>
        </w:rPr>
        <w:t>2.</w:t>
      </w:r>
      <w:r w:rsidRPr="00D27EE8">
        <w:rPr>
          <w:lang w:eastAsia="zh-CN"/>
        </w:rPr>
        <w:tab/>
      </w:r>
      <w:r w:rsidRPr="00D27EE8">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D27EE8" w:rsidRDefault="00374958" w:rsidP="00374958">
      <w:pPr>
        <w:pStyle w:val="B1"/>
      </w:pPr>
      <w:r w:rsidRPr="00D27EE8">
        <w:t>3.</w:t>
      </w:r>
      <w:r w:rsidRPr="00D27EE8">
        <w:tab/>
        <w:t xml:space="preserve">The AMF </w:t>
      </w:r>
      <w:r w:rsidRPr="00D27EE8">
        <w:rPr>
          <w:lang w:eastAsia="zh-CN"/>
        </w:rPr>
        <w:t xml:space="preserve">includes the LPP PDU in the payload container of a DL NAS Transport message, and a Routing Identifier identifying the LMF in the Additional Information of the DL NAS Transport message defined in </w:t>
      </w:r>
      <w:r w:rsidRPr="00D27EE8">
        <w:t xml:space="preserve">TS 24.501 [29]. </w:t>
      </w:r>
      <w:r w:rsidRPr="00D27EE8">
        <w:rPr>
          <w:lang w:eastAsia="zh-CN"/>
        </w:rPr>
        <w:t xml:space="preserve">The AMF then sends the DL NAS Transport message to the serving NG-RAN Node in an NGAP Downlink NAS Transport message defined in TS 38.413 [30]. </w:t>
      </w:r>
      <w:r w:rsidRPr="00D27EE8">
        <w:t>The AMF need not retain state information for this transfer; it can treat any response in step 7 as a separate non-associated transfer.</w:t>
      </w:r>
    </w:p>
    <w:p w14:paraId="1CC73FC7" w14:textId="77777777" w:rsidR="00374958" w:rsidRPr="00D27EE8" w:rsidRDefault="00374958" w:rsidP="00374958">
      <w:pPr>
        <w:pStyle w:val="B1"/>
      </w:pPr>
      <w:r w:rsidRPr="00D27EE8">
        <w:t>4.</w:t>
      </w:r>
      <w:r w:rsidRPr="00D27EE8">
        <w:tab/>
        <w:t>The NG-RAN Node forwards the DL NAS Transport message to the UE in an RRC DL Information Transfer message.</w:t>
      </w:r>
    </w:p>
    <w:p w14:paraId="22E6853E" w14:textId="77777777" w:rsidR="00374958" w:rsidRPr="00D27EE8" w:rsidRDefault="00374958" w:rsidP="00374958">
      <w:pPr>
        <w:pStyle w:val="B1"/>
      </w:pPr>
      <w:r w:rsidRPr="00D27EE8">
        <w:t>5.</w:t>
      </w:r>
      <w:r w:rsidRPr="00D27EE8">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D27EE8" w:rsidRDefault="00374958" w:rsidP="00374958">
      <w:pPr>
        <w:pStyle w:val="B1"/>
      </w:pPr>
      <w:r w:rsidRPr="00D27EE8">
        <w:t>6.</w:t>
      </w:r>
      <w:r w:rsidRPr="00D27EE8">
        <w:tab/>
        <w:t xml:space="preserve">The UE includes the LPP PDU in the payload container of an UL NAS Transport message, and </w:t>
      </w:r>
      <w:r w:rsidRPr="00D27EE8">
        <w:rPr>
          <w:lang w:eastAsia="zh-CN"/>
        </w:rPr>
        <w:t xml:space="preserve">the Routing Identifier, which has been received in step 4, in the Additional Information of the UL NAS Transport message defined in </w:t>
      </w:r>
      <w:r w:rsidRPr="00D27EE8">
        <w:t>TS 24.501 [29]. The UE then sends the UL NAS Transport message to the serving NG-RAN node in an RRC UL Information Transfer message.</w:t>
      </w:r>
    </w:p>
    <w:p w14:paraId="0C966F01" w14:textId="77777777" w:rsidR="00374958" w:rsidRPr="00D27EE8" w:rsidRDefault="00374958" w:rsidP="00374958">
      <w:pPr>
        <w:pStyle w:val="B1"/>
      </w:pPr>
      <w:r w:rsidRPr="00D27EE8">
        <w:lastRenderedPageBreak/>
        <w:t>7.</w:t>
      </w:r>
      <w:r w:rsidRPr="00D27EE8">
        <w:tab/>
        <w:t xml:space="preserve">The NG-RAN node forwards the UL </w:t>
      </w:r>
      <w:r w:rsidRPr="00D27EE8">
        <w:rPr>
          <w:lang w:eastAsia="zh-CN"/>
        </w:rPr>
        <w:t>NAS Transport Message</w:t>
      </w:r>
      <w:r w:rsidRPr="00D27EE8">
        <w:t xml:space="preserve"> to the AMF in an NGAP Uplink NAS Transport message.</w:t>
      </w:r>
    </w:p>
    <w:p w14:paraId="022D3C81" w14:textId="77777777" w:rsidR="00374958" w:rsidRPr="00D27EE8" w:rsidRDefault="00374958" w:rsidP="00374958">
      <w:pPr>
        <w:pStyle w:val="B1"/>
        <w:rPr>
          <w:lang w:eastAsia="zh-CN"/>
        </w:rPr>
      </w:pPr>
      <w:r w:rsidRPr="00D27EE8">
        <w:t>8.</w:t>
      </w:r>
      <w:r w:rsidRPr="00D27EE8">
        <w:tab/>
        <w:t xml:space="preserve">The AMF invokes the Namf_Communication_N1MessageNotify service operation towards the LMF indicated by the Routing Identifier received in step 7. The service operation includes the LPP PDU received in step 7 </w:t>
      </w:r>
      <w:r w:rsidRPr="00D27EE8">
        <w:rPr>
          <w:lang w:eastAsia="zh-CN"/>
        </w:rPr>
        <w:t>together with the LCS Correlation ID in the N1 Message Container</w:t>
      </w:r>
      <w:r w:rsidRPr="00D27EE8">
        <w:t xml:space="preserve"> as defined in TS 29.518 [28]</w:t>
      </w:r>
      <w:r w:rsidRPr="00D27EE8">
        <w:rPr>
          <w:lang w:eastAsia="zh-CN"/>
        </w:rPr>
        <w:t>.</w:t>
      </w:r>
    </w:p>
    <w:p w14:paraId="1C76D641" w14:textId="77777777" w:rsidR="009F22E0" w:rsidRPr="00D27EE8" w:rsidRDefault="009F22E0" w:rsidP="009F22E0">
      <w:pPr>
        <w:pStyle w:val="Heading2"/>
      </w:pPr>
      <w:bookmarkStart w:id="343" w:name="_Toc12632630"/>
      <w:bookmarkStart w:id="344" w:name="_Toc29305324"/>
      <w:bookmarkStart w:id="345" w:name="_Toc37338138"/>
      <w:bookmarkStart w:id="346" w:name="_Toc46488980"/>
      <w:bookmarkStart w:id="347" w:name="_Toc52567333"/>
      <w:bookmarkStart w:id="348" w:name="_Toc115387982"/>
      <w:r w:rsidRPr="00D27EE8">
        <w:t>6.</w:t>
      </w:r>
      <w:r w:rsidR="002A7334" w:rsidRPr="00D27EE8">
        <w:t>5</w:t>
      </w:r>
      <w:r w:rsidRPr="00D27EE8">
        <w:tab/>
        <w:t xml:space="preserve">Signalling between an LMF and </w:t>
      </w:r>
      <w:r w:rsidR="00374958" w:rsidRPr="00D27EE8">
        <w:t>NG-RAN node</w:t>
      </w:r>
      <w:bookmarkEnd w:id="343"/>
      <w:bookmarkEnd w:id="344"/>
      <w:bookmarkEnd w:id="345"/>
      <w:bookmarkEnd w:id="346"/>
      <w:bookmarkEnd w:id="347"/>
      <w:bookmarkEnd w:id="348"/>
    </w:p>
    <w:p w14:paraId="16062BFC" w14:textId="77777777" w:rsidR="00374958" w:rsidRPr="00D27EE8" w:rsidRDefault="00374958" w:rsidP="00374958">
      <w:pPr>
        <w:pStyle w:val="Heading3"/>
      </w:pPr>
      <w:bookmarkStart w:id="349" w:name="_Toc12632631"/>
      <w:bookmarkStart w:id="350" w:name="_Toc29305325"/>
      <w:bookmarkStart w:id="351" w:name="_Toc37338139"/>
      <w:bookmarkStart w:id="352" w:name="_Toc46488981"/>
      <w:bookmarkStart w:id="353" w:name="_Toc52567334"/>
      <w:bookmarkStart w:id="354" w:name="_Toc115387983"/>
      <w:r w:rsidRPr="00D27EE8">
        <w:t>6.5.1</w:t>
      </w:r>
      <w:r w:rsidRPr="00D27EE8">
        <w:tab/>
        <w:t>Protocol Layering</w:t>
      </w:r>
      <w:bookmarkEnd w:id="349"/>
      <w:bookmarkEnd w:id="350"/>
      <w:bookmarkEnd w:id="351"/>
      <w:bookmarkEnd w:id="352"/>
      <w:bookmarkEnd w:id="353"/>
      <w:bookmarkEnd w:id="354"/>
    </w:p>
    <w:p w14:paraId="05D22367" w14:textId="77777777" w:rsidR="00374958" w:rsidRPr="00D27EE8" w:rsidRDefault="00374958" w:rsidP="00374958">
      <w:r w:rsidRPr="00D27EE8">
        <w:t xml:space="preserve">Figure 6.5.1-1 shows the protocol layering used to support transfer of </w:t>
      </w:r>
      <w:proofErr w:type="spellStart"/>
      <w:r w:rsidRPr="00D27EE8">
        <w:t>NRPPa</w:t>
      </w:r>
      <w:proofErr w:type="spellEnd"/>
      <w:r w:rsidRPr="00D27EE8">
        <w:t xml:space="preserve"> PDUs between an LMF and NG-RAN Node.</w:t>
      </w:r>
    </w:p>
    <w:p w14:paraId="69A4CEC4" w14:textId="77777777" w:rsidR="00374958" w:rsidRPr="00D27EE8" w:rsidRDefault="00374958" w:rsidP="00374958">
      <w:r w:rsidRPr="00D27EE8">
        <w:t xml:space="preserve">The </w:t>
      </w:r>
      <w:proofErr w:type="spellStart"/>
      <w:r w:rsidRPr="00D27EE8">
        <w:t>NRPPa</w:t>
      </w:r>
      <w:proofErr w:type="spellEnd"/>
      <w:r w:rsidRPr="00D27EE8">
        <w:t xml:space="preserve"> protocol is transparent to the AMF. The AMF routes the </w:t>
      </w:r>
      <w:proofErr w:type="spellStart"/>
      <w:r w:rsidRPr="00D27EE8">
        <w:t>NRPPa</w:t>
      </w:r>
      <w:proofErr w:type="spellEnd"/>
      <w:r w:rsidRPr="00D27EE8">
        <w:t xml:space="preserve"> PDUs transparently based on a Routing ID which corresponds to the involved LMF node over the NG interface without knowledge of the involved </w:t>
      </w:r>
      <w:proofErr w:type="spellStart"/>
      <w:r w:rsidRPr="00D27EE8">
        <w:t>NRPPa</w:t>
      </w:r>
      <w:proofErr w:type="spellEnd"/>
      <w:r w:rsidRPr="00D27EE8">
        <w:t xml:space="preserve"> transaction. It carries the </w:t>
      </w:r>
      <w:proofErr w:type="spellStart"/>
      <w:r w:rsidRPr="00D27EE8">
        <w:t>NRPPa</w:t>
      </w:r>
      <w:proofErr w:type="spellEnd"/>
      <w:r w:rsidRPr="00D27EE8">
        <w:t xml:space="preserve"> PDUs over NG interface either in UE associated mode or non-UE associated mode.</w:t>
      </w:r>
    </w:p>
    <w:p w14:paraId="729D1B11" w14:textId="77777777" w:rsidR="00374958" w:rsidRPr="00D27EE8" w:rsidRDefault="00BA096C" w:rsidP="00413ED8">
      <w:pPr>
        <w:pStyle w:val="TH"/>
      </w:pPr>
      <w:r w:rsidRPr="00D27EE8">
        <w:object w:dxaOrig="5573" w:dyaOrig="3889" w14:anchorId="76ACC627">
          <v:shape id="_x0000_i1032" type="#_x0000_t75" style="width:280.5pt;height:194.25pt" o:ole="">
            <v:imagedata r:id="rId23" o:title=""/>
          </v:shape>
          <o:OLEObject Type="Embed" ProgID="Visio.Drawing.11" ShapeID="_x0000_i1032" DrawAspect="Content" ObjectID="_1734264255" r:id="rId24"/>
        </w:object>
      </w:r>
    </w:p>
    <w:p w14:paraId="102445E0" w14:textId="77777777" w:rsidR="00374958" w:rsidRPr="00D27EE8" w:rsidRDefault="00374958" w:rsidP="00374958">
      <w:pPr>
        <w:pStyle w:val="TF"/>
      </w:pPr>
      <w:r w:rsidRPr="00D27EE8">
        <w:t>Figure 6.5.1-1: Protocol Layering for LMF to NG-RAN Signalling</w:t>
      </w:r>
    </w:p>
    <w:p w14:paraId="5A996F06" w14:textId="77777777" w:rsidR="00374958" w:rsidRPr="00D27EE8" w:rsidRDefault="00374958" w:rsidP="00374958">
      <w:pPr>
        <w:pStyle w:val="Heading3"/>
      </w:pPr>
      <w:bookmarkStart w:id="355" w:name="_Toc12632632"/>
      <w:bookmarkStart w:id="356" w:name="_Toc29305326"/>
      <w:bookmarkStart w:id="357" w:name="_Toc37338140"/>
      <w:bookmarkStart w:id="358" w:name="_Toc46488982"/>
      <w:bookmarkStart w:id="359" w:name="_Toc52567335"/>
      <w:bookmarkStart w:id="360" w:name="_Toc115387984"/>
      <w:r w:rsidRPr="00D27EE8">
        <w:t>6.5.2</w:t>
      </w:r>
      <w:r w:rsidRPr="00D27EE8">
        <w:tab/>
      </w:r>
      <w:proofErr w:type="spellStart"/>
      <w:r w:rsidRPr="00D27EE8">
        <w:t>NRPPa</w:t>
      </w:r>
      <w:proofErr w:type="spellEnd"/>
      <w:r w:rsidRPr="00D27EE8">
        <w:t xml:space="preserve"> PDU Transfer for UE Positioning</w:t>
      </w:r>
      <w:bookmarkEnd w:id="355"/>
      <w:bookmarkEnd w:id="356"/>
      <w:bookmarkEnd w:id="357"/>
      <w:bookmarkEnd w:id="358"/>
      <w:bookmarkEnd w:id="359"/>
      <w:bookmarkEnd w:id="360"/>
    </w:p>
    <w:p w14:paraId="4B45326A" w14:textId="77777777" w:rsidR="00374958" w:rsidRPr="00D27EE8" w:rsidRDefault="00374958" w:rsidP="00374958">
      <w:r w:rsidRPr="00D27EE8">
        <w:t xml:space="preserve">Figure 6.5.2-1 shows </w:t>
      </w:r>
      <w:proofErr w:type="spellStart"/>
      <w:r w:rsidRPr="00D27EE8">
        <w:t>NRPPa</w:t>
      </w:r>
      <w:proofErr w:type="spellEnd"/>
      <w:r w:rsidRPr="00D27EE8">
        <w:t xml:space="preserve"> PDU transfer between an LMF and NG-RAN Node to support positioning of a particular UE.</w:t>
      </w:r>
    </w:p>
    <w:p w14:paraId="38ABE24D" w14:textId="77777777" w:rsidR="00374958" w:rsidRPr="00D27EE8" w:rsidRDefault="00374958" w:rsidP="00413ED8">
      <w:pPr>
        <w:pStyle w:val="TH"/>
      </w:pPr>
      <w:r w:rsidRPr="00D27EE8">
        <w:object w:dxaOrig="9458" w:dyaOrig="4069" w14:anchorId="5D3ACEE9">
          <v:shape id="_x0000_i1033" type="#_x0000_t75" style="width:468pt;height:201pt" o:ole="">
            <v:imagedata r:id="rId25" o:title=""/>
          </v:shape>
          <o:OLEObject Type="Embed" ProgID="Visio.Drawing.11" ShapeID="_x0000_i1033" DrawAspect="Content" ObjectID="_1734264256" r:id="rId26"/>
        </w:object>
      </w:r>
    </w:p>
    <w:p w14:paraId="35157CFD" w14:textId="77777777" w:rsidR="00374958" w:rsidRPr="00D27EE8" w:rsidRDefault="00374958" w:rsidP="00374958">
      <w:pPr>
        <w:pStyle w:val="TF"/>
      </w:pPr>
      <w:r w:rsidRPr="00D27EE8">
        <w:t xml:space="preserve">Figure 6.5.2-1: </w:t>
      </w:r>
      <w:proofErr w:type="spellStart"/>
      <w:r w:rsidRPr="00D27EE8">
        <w:t>NRPPa</w:t>
      </w:r>
      <w:proofErr w:type="spellEnd"/>
      <w:r w:rsidRPr="00D27EE8">
        <w:t xml:space="preserve"> PDU Transfer between an LMF and NG-RAN node for UE Positioning</w:t>
      </w:r>
    </w:p>
    <w:p w14:paraId="1468C7A9" w14:textId="77777777" w:rsidR="00374958" w:rsidRPr="00D27EE8" w:rsidRDefault="00374958" w:rsidP="00374958">
      <w:pPr>
        <w:pStyle w:val="B1"/>
      </w:pPr>
      <w:r w:rsidRPr="00D27EE8">
        <w:t>1.</w:t>
      </w:r>
      <w:r w:rsidRPr="00D27EE8">
        <w:tab/>
        <w:t xml:space="preserve">Steps 1 to 3 are triggered when the LMF needs to send an </w:t>
      </w:r>
      <w:proofErr w:type="spellStart"/>
      <w:r w:rsidRPr="00D27EE8">
        <w:t>NRPPa</w:t>
      </w:r>
      <w:proofErr w:type="spellEnd"/>
      <w:r w:rsidRPr="00D27EE8">
        <w:t xml:space="preserve"> message to the serving NG-RAN Node for a target UE as part of a </w:t>
      </w:r>
      <w:proofErr w:type="spellStart"/>
      <w:r w:rsidRPr="00D27EE8">
        <w:t>NRPPa</w:t>
      </w:r>
      <w:proofErr w:type="spellEnd"/>
      <w:r w:rsidRPr="00D27EE8">
        <w:t xml:space="preserve"> positioning activity. The LMF then invokes the Namf_Communication_N1N2MessageTransfer service operation towards the AMF to request the transfer of a </w:t>
      </w:r>
      <w:proofErr w:type="spellStart"/>
      <w:r w:rsidRPr="00D27EE8">
        <w:t>NRPPa</w:t>
      </w:r>
      <w:proofErr w:type="spellEnd"/>
      <w:r w:rsidRPr="00D27EE8">
        <w:t xml:space="preserve"> PDU to the serving NG-RAN Node for the UE. The service operation includes the </w:t>
      </w:r>
      <w:proofErr w:type="spellStart"/>
      <w:r w:rsidRPr="00D27EE8">
        <w:t>NRPPa</w:t>
      </w:r>
      <w:proofErr w:type="spellEnd"/>
      <w:r w:rsidRPr="00D27EE8">
        <w:t xml:space="preserve"> PDU together with the LCS Correlation ID in the N2 Message Container as defined in TS 29.518 [28].</w:t>
      </w:r>
    </w:p>
    <w:p w14:paraId="12C05864" w14:textId="58C2EBEF" w:rsidR="00374958" w:rsidRPr="00D27EE8" w:rsidRDefault="00374958" w:rsidP="00374958">
      <w:pPr>
        <w:pStyle w:val="B1"/>
      </w:pPr>
      <w:r w:rsidRPr="00D27EE8">
        <w:t>2.</w:t>
      </w:r>
      <w:r w:rsidRPr="00D27EE8">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D27EE8" w:rsidRDefault="00374958" w:rsidP="00374958">
      <w:pPr>
        <w:pStyle w:val="B1"/>
      </w:pPr>
      <w:r w:rsidRPr="00D27EE8">
        <w:t>3.</w:t>
      </w:r>
      <w:r w:rsidRPr="00D27EE8">
        <w:tab/>
        <w:t xml:space="preserve">The AMF forwards the </w:t>
      </w:r>
      <w:proofErr w:type="spellStart"/>
      <w:r w:rsidRPr="00D27EE8">
        <w:t>NRPPa</w:t>
      </w:r>
      <w:proofErr w:type="spellEnd"/>
      <w:r w:rsidRPr="00D27EE8">
        <w:t xml:space="preserve"> PDU to the serving NG-RAN Node in an NGAP Downlink UE Associated </w:t>
      </w:r>
      <w:proofErr w:type="spellStart"/>
      <w:r w:rsidRPr="00D27EE8">
        <w:t>NRPPa</w:t>
      </w:r>
      <w:proofErr w:type="spellEnd"/>
      <w:r w:rsidRPr="00D27EE8">
        <w:t xml:space="preserve">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D27EE8" w:rsidRDefault="00374958" w:rsidP="00374958">
      <w:pPr>
        <w:pStyle w:val="B1"/>
      </w:pPr>
      <w:r w:rsidRPr="00D27EE8">
        <w:t>4.</w:t>
      </w:r>
      <w:r w:rsidRPr="00D27EE8">
        <w:tab/>
        <w:t xml:space="preserve">Steps 4 and 5 are triggered when a serving NG-RAN Node needs to send an </w:t>
      </w:r>
      <w:proofErr w:type="spellStart"/>
      <w:r w:rsidRPr="00D27EE8">
        <w:t>NRPPa</w:t>
      </w:r>
      <w:proofErr w:type="spellEnd"/>
      <w:r w:rsidRPr="00D27EE8">
        <w:t xml:space="preserve"> message to the LMF for a target UE as part of an </w:t>
      </w:r>
      <w:proofErr w:type="spellStart"/>
      <w:r w:rsidRPr="00D27EE8">
        <w:t>NRPPa</w:t>
      </w:r>
      <w:proofErr w:type="spellEnd"/>
      <w:r w:rsidRPr="00D27EE8">
        <w:t xml:space="preserve"> positioning activity. The NG-RAN Node then sends an </w:t>
      </w:r>
      <w:proofErr w:type="spellStart"/>
      <w:r w:rsidRPr="00D27EE8">
        <w:t>NRPPa</w:t>
      </w:r>
      <w:proofErr w:type="spellEnd"/>
      <w:r w:rsidRPr="00D27EE8">
        <w:t xml:space="preserve"> PDU to the AMF in an NGAP Uplink UE Associated </w:t>
      </w:r>
      <w:proofErr w:type="spellStart"/>
      <w:r w:rsidRPr="00D27EE8">
        <w:t>NRPPa</w:t>
      </w:r>
      <w:proofErr w:type="spellEnd"/>
      <w:r w:rsidRPr="00D27EE8">
        <w:t xml:space="preserve"> Transport message and includes the Routing ID received in step 3.</w:t>
      </w:r>
    </w:p>
    <w:p w14:paraId="01A14E9A" w14:textId="77777777" w:rsidR="00374958" w:rsidRPr="00D27EE8" w:rsidRDefault="00374958" w:rsidP="00374958">
      <w:pPr>
        <w:pStyle w:val="B1"/>
      </w:pPr>
      <w:r w:rsidRPr="00D27EE8">
        <w:t>5.</w:t>
      </w:r>
      <w:r w:rsidRPr="00D27EE8">
        <w:tab/>
        <w:t xml:space="preserve">The AMF invokes the Namf_Communication_N2InfoNotify service operation towards the LMF indicated by the Routing ID received in step 4. The service operation includes the </w:t>
      </w:r>
      <w:proofErr w:type="spellStart"/>
      <w:r w:rsidRPr="00D27EE8">
        <w:t>NRPPa</w:t>
      </w:r>
      <w:proofErr w:type="spellEnd"/>
      <w:r w:rsidRPr="00D27EE8">
        <w:t xml:space="preserve"> PDU received in step 4 </w:t>
      </w:r>
      <w:r w:rsidRPr="00D27EE8">
        <w:rPr>
          <w:lang w:eastAsia="zh-CN"/>
        </w:rPr>
        <w:t>together with the LCS Correlation ID in the N2 Info Container</w:t>
      </w:r>
      <w:r w:rsidRPr="00D27EE8">
        <w:t xml:space="preserve"> as defined in TS 29.518 [28]</w:t>
      </w:r>
      <w:r w:rsidRPr="00D27EE8">
        <w:rPr>
          <w:lang w:eastAsia="zh-CN"/>
        </w:rPr>
        <w:t xml:space="preserve">. </w:t>
      </w:r>
      <w:r w:rsidRPr="00D27EE8">
        <w:t>Steps 1 to 5 may be repeated.</w:t>
      </w:r>
    </w:p>
    <w:p w14:paraId="24510FF0" w14:textId="77777777" w:rsidR="00374958" w:rsidRPr="00D27EE8" w:rsidRDefault="00374958" w:rsidP="00374958">
      <w:pPr>
        <w:pStyle w:val="Heading3"/>
      </w:pPr>
      <w:bookmarkStart w:id="361" w:name="_Toc12632633"/>
      <w:bookmarkStart w:id="362" w:name="_Toc29305327"/>
      <w:bookmarkStart w:id="363" w:name="_Toc37338141"/>
      <w:bookmarkStart w:id="364" w:name="_Toc46488983"/>
      <w:bookmarkStart w:id="365" w:name="_Toc52567336"/>
      <w:bookmarkStart w:id="366" w:name="_Toc115387985"/>
      <w:r w:rsidRPr="00D27EE8">
        <w:t>6.5.3</w:t>
      </w:r>
      <w:r w:rsidRPr="00D27EE8">
        <w:tab/>
      </w:r>
      <w:proofErr w:type="spellStart"/>
      <w:r w:rsidRPr="00D27EE8">
        <w:t>NRPPa</w:t>
      </w:r>
      <w:proofErr w:type="spellEnd"/>
      <w:r w:rsidRPr="00D27EE8">
        <w:t xml:space="preserve"> PDU Transfer for Positioning Support</w:t>
      </w:r>
      <w:bookmarkEnd w:id="361"/>
      <w:bookmarkEnd w:id="362"/>
      <w:bookmarkEnd w:id="363"/>
      <w:bookmarkEnd w:id="364"/>
      <w:bookmarkEnd w:id="365"/>
      <w:bookmarkEnd w:id="366"/>
    </w:p>
    <w:p w14:paraId="54DD212F" w14:textId="77777777" w:rsidR="00374958" w:rsidRPr="00D27EE8" w:rsidRDefault="00374958" w:rsidP="00374958">
      <w:r w:rsidRPr="00D27EE8">
        <w:t xml:space="preserve">Figure 6.5.3-1 shows </w:t>
      </w:r>
      <w:proofErr w:type="spellStart"/>
      <w:r w:rsidRPr="00D27EE8">
        <w:t>NRPPa</w:t>
      </w:r>
      <w:proofErr w:type="spellEnd"/>
      <w:r w:rsidRPr="00D27EE8">
        <w:t xml:space="preserve"> PDU transfer between an LMF and NG-RAN Node when related to gathering data from the NG-RAN Node for positioning support for all UEs.</w:t>
      </w:r>
    </w:p>
    <w:p w14:paraId="424EF9DA" w14:textId="77777777" w:rsidR="00374958" w:rsidRPr="00D27EE8" w:rsidRDefault="00BA096C" w:rsidP="00374958">
      <w:pPr>
        <w:pStyle w:val="TH"/>
      </w:pPr>
      <w:r w:rsidRPr="00D27EE8">
        <w:object w:dxaOrig="9458" w:dyaOrig="4069" w14:anchorId="3420AD84">
          <v:shape id="_x0000_i1034" type="#_x0000_t75" style="width:468pt;height:201.75pt" o:ole="">
            <v:imagedata r:id="rId27" o:title=""/>
          </v:shape>
          <o:OLEObject Type="Embed" ProgID="Visio.Drawing.11" ShapeID="_x0000_i1034" DrawAspect="Content" ObjectID="_1734264257" r:id="rId28"/>
        </w:object>
      </w:r>
    </w:p>
    <w:p w14:paraId="6AD40665" w14:textId="77777777" w:rsidR="00374958" w:rsidRPr="00D27EE8" w:rsidRDefault="00374958" w:rsidP="00374958">
      <w:pPr>
        <w:pStyle w:val="TF"/>
      </w:pPr>
      <w:r w:rsidRPr="00D27EE8">
        <w:t xml:space="preserve">Figure 6.5.3-1: </w:t>
      </w:r>
      <w:proofErr w:type="spellStart"/>
      <w:r w:rsidRPr="00D27EE8">
        <w:t>NRPPa</w:t>
      </w:r>
      <w:proofErr w:type="spellEnd"/>
      <w:r w:rsidRPr="00D27EE8">
        <w:t xml:space="preserve"> PDU Transfer between an LMF and NG-RAN for obtaining NG-RAN Data</w:t>
      </w:r>
    </w:p>
    <w:p w14:paraId="6306479A" w14:textId="77777777" w:rsidR="00374958" w:rsidRPr="00D27EE8" w:rsidRDefault="00374958" w:rsidP="00374958">
      <w:pPr>
        <w:pStyle w:val="B1"/>
      </w:pPr>
      <w:r w:rsidRPr="00D27EE8">
        <w:t>0.</w:t>
      </w:r>
      <w:r w:rsidRPr="00D27EE8">
        <w:tab/>
        <w:t>An ng-</w:t>
      </w:r>
      <w:proofErr w:type="spellStart"/>
      <w:r w:rsidRPr="00D27EE8">
        <w:t>eNB</w:t>
      </w:r>
      <w:proofErr w:type="spellEnd"/>
      <w:r w:rsidRPr="00D27EE8">
        <w:t xml:space="preserve"> in the NG-RAN may communicate with several TPs (including PRS-only TPs in case of PRS-based TBS is supported) to configure TPs, obtain TP configuration information, etc.</w:t>
      </w:r>
    </w:p>
    <w:p w14:paraId="02F5C2FB" w14:textId="77777777" w:rsidR="00002C9E" w:rsidRPr="00D27EE8" w:rsidRDefault="00002C9E" w:rsidP="00002C9E">
      <w:pPr>
        <w:pStyle w:val="B1"/>
        <w:ind w:hanging="1"/>
      </w:pPr>
      <w:r w:rsidRPr="00D27EE8">
        <w:t xml:space="preserve">A </w:t>
      </w:r>
      <w:proofErr w:type="spellStart"/>
      <w:r w:rsidRPr="00D27EE8">
        <w:t>gNB</w:t>
      </w:r>
      <w:proofErr w:type="spellEnd"/>
      <w:r w:rsidRPr="00D27EE8">
        <w:t xml:space="preserve"> in the NG-RAN may communicate with several TRPs (including PRS-only TPs) to configure TRPs, obtain TRP configuration information, etc.</w:t>
      </w:r>
    </w:p>
    <w:p w14:paraId="2945B71B" w14:textId="77777777" w:rsidR="00374958" w:rsidRPr="00D27EE8" w:rsidRDefault="00374958" w:rsidP="00374958">
      <w:pPr>
        <w:pStyle w:val="NO"/>
        <w:ind w:left="567" w:firstLine="0"/>
      </w:pPr>
      <w:r w:rsidRPr="00D27EE8">
        <w:t>NOTE:</w:t>
      </w:r>
      <w:r w:rsidRPr="00D27EE8">
        <w:tab/>
      </w:r>
      <w:r w:rsidR="00002C9E" w:rsidRPr="00D27EE8">
        <w:t>NG-RAN</w:t>
      </w:r>
      <w:r w:rsidRPr="00D27EE8">
        <w:t>–TP</w:t>
      </w:r>
      <w:r w:rsidR="00002C9E" w:rsidRPr="00D27EE8">
        <w:t>/TPR</w:t>
      </w:r>
      <w:r w:rsidRPr="00D27EE8">
        <w:t xml:space="preserve"> signalling and configuration is outside the scope of this specification.</w:t>
      </w:r>
    </w:p>
    <w:p w14:paraId="728E48D2" w14:textId="77777777" w:rsidR="00374958" w:rsidRPr="00D27EE8" w:rsidRDefault="00374958" w:rsidP="00374958">
      <w:pPr>
        <w:pStyle w:val="B1"/>
      </w:pPr>
      <w:r w:rsidRPr="00D27EE8">
        <w:t>1.</w:t>
      </w:r>
      <w:r w:rsidRPr="00D27EE8">
        <w:tab/>
        <w:t xml:space="preserve">Steps 1 and 2 are triggered when the LMF needs to send an </w:t>
      </w:r>
      <w:proofErr w:type="spellStart"/>
      <w:r w:rsidRPr="00D27EE8">
        <w:t>NRPPa</w:t>
      </w:r>
      <w:proofErr w:type="spellEnd"/>
      <w:r w:rsidRPr="00D27EE8">
        <w:t xml:space="preserve"> message to an NG-RAN Node to obtain data related to the NG-RAN Node, and possibly associated TPs. </w:t>
      </w:r>
      <w:r w:rsidRPr="00D27EE8">
        <w:rPr>
          <w:lang w:eastAsia="zh-CN"/>
        </w:rPr>
        <w:t xml:space="preserve">The LMF </w:t>
      </w:r>
      <w:r w:rsidRPr="00D27EE8">
        <w:t xml:space="preserve">invokes the </w:t>
      </w:r>
      <w:r w:rsidR="00BA096C" w:rsidRPr="00D27EE8">
        <w:rPr>
          <w:rFonts w:eastAsia="Malgun Gothic"/>
        </w:rPr>
        <w:t xml:space="preserve">Namf_Communication_NonUeN2MessageTransfer </w:t>
      </w:r>
      <w:r w:rsidRPr="00D27EE8">
        <w:t xml:space="preserve">service operation towards the AMF to request the transfer of a </w:t>
      </w:r>
      <w:proofErr w:type="spellStart"/>
      <w:r w:rsidRPr="00D27EE8">
        <w:t>NRPPa</w:t>
      </w:r>
      <w:proofErr w:type="spellEnd"/>
      <w:r w:rsidRPr="00D27EE8">
        <w:t xml:space="preserve"> PDU to a NG-RAN node (</w:t>
      </w:r>
      <w:proofErr w:type="spellStart"/>
      <w:r w:rsidRPr="00D27EE8">
        <w:t>gNB</w:t>
      </w:r>
      <w:proofErr w:type="spellEnd"/>
      <w:r w:rsidRPr="00D27EE8">
        <w:t xml:space="preserve"> or ng-</w:t>
      </w:r>
      <w:proofErr w:type="spellStart"/>
      <w:r w:rsidRPr="00D27EE8">
        <w:t>eNB</w:t>
      </w:r>
      <w:proofErr w:type="spellEnd"/>
      <w:r w:rsidRPr="00D27EE8">
        <w:t xml:space="preserve">) in the NG-RAN. </w:t>
      </w:r>
      <w:r w:rsidRPr="00D27EE8">
        <w:rPr>
          <w:lang w:eastAsia="zh-CN"/>
        </w:rPr>
        <w:t>The service operation includes t</w:t>
      </w:r>
      <w:r w:rsidRPr="00D27EE8">
        <w:t xml:space="preserve">he target NG-RAN node identity and </w:t>
      </w:r>
      <w:r w:rsidRPr="00D27EE8">
        <w:rPr>
          <w:lang w:eastAsia="zh-CN"/>
        </w:rPr>
        <w:t xml:space="preserve">the </w:t>
      </w:r>
      <w:proofErr w:type="spellStart"/>
      <w:r w:rsidRPr="00D27EE8">
        <w:rPr>
          <w:lang w:eastAsia="zh-CN"/>
        </w:rPr>
        <w:t>NRPPa</w:t>
      </w:r>
      <w:proofErr w:type="spellEnd"/>
      <w:r w:rsidRPr="00D27EE8">
        <w:rPr>
          <w:lang w:eastAsia="zh-CN"/>
        </w:rPr>
        <w:t xml:space="preserve"> PDU </w:t>
      </w:r>
      <w:r w:rsidRPr="00D27EE8">
        <w:t>in the N2 Information Container as defined in TS 29.518 [28].</w:t>
      </w:r>
    </w:p>
    <w:p w14:paraId="578C921B" w14:textId="77777777" w:rsidR="00374958" w:rsidRPr="00D27EE8" w:rsidRDefault="00374958" w:rsidP="00374958">
      <w:pPr>
        <w:pStyle w:val="B1"/>
      </w:pPr>
      <w:r w:rsidRPr="00D27EE8">
        <w:t>2.</w:t>
      </w:r>
      <w:r w:rsidRPr="00D27EE8">
        <w:tab/>
        <w:t xml:space="preserve">The AMF forwards the </w:t>
      </w:r>
      <w:proofErr w:type="spellStart"/>
      <w:r w:rsidRPr="00D27EE8">
        <w:t>NRPPa</w:t>
      </w:r>
      <w:proofErr w:type="spellEnd"/>
      <w:r w:rsidRPr="00D27EE8">
        <w:t xml:space="preserve"> PDU to the identified NG-RAN Node in an NGAP Downlink Non UE Associated </w:t>
      </w:r>
      <w:proofErr w:type="spellStart"/>
      <w:r w:rsidRPr="00D27EE8">
        <w:t>NRPPa</w:t>
      </w:r>
      <w:proofErr w:type="spellEnd"/>
      <w:r w:rsidRPr="00D27EE8">
        <w:t xml:space="preserve"> Transport message and includes a Routing ID identifying the LMF. The AMF need not retain state information for this transfer – e.g. can treat any response in step 3 as a separate non-associated transfer.</w:t>
      </w:r>
    </w:p>
    <w:p w14:paraId="46CDEC5A" w14:textId="77777777" w:rsidR="00374958" w:rsidRPr="00D27EE8" w:rsidRDefault="00374958" w:rsidP="00374958">
      <w:pPr>
        <w:pStyle w:val="B1"/>
      </w:pPr>
      <w:r w:rsidRPr="00D27EE8">
        <w:t>3.</w:t>
      </w:r>
      <w:r w:rsidRPr="00D27EE8">
        <w:tab/>
        <w:t xml:space="preserve">Steps 3 and 4 are triggered when an NG-RAN Node needs to send an </w:t>
      </w:r>
      <w:proofErr w:type="spellStart"/>
      <w:r w:rsidRPr="00D27EE8">
        <w:t>NRPPa</w:t>
      </w:r>
      <w:proofErr w:type="spellEnd"/>
      <w:r w:rsidRPr="00D27EE8">
        <w:t xml:space="preserve"> PDU to an LMF containing data applicable to the NG-RAN Node, and possibly associated TPs. The NG-RAN Node then sends an </w:t>
      </w:r>
      <w:proofErr w:type="spellStart"/>
      <w:r w:rsidRPr="00D27EE8">
        <w:t>NRPPa</w:t>
      </w:r>
      <w:proofErr w:type="spellEnd"/>
      <w:r w:rsidRPr="00D27EE8">
        <w:t xml:space="preserve"> PDU to the AMF in an NGAP Uplink Non UE Associated </w:t>
      </w:r>
      <w:proofErr w:type="spellStart"/>
      <w:r w:rsidRPr="00D27EE8">
        <w:t>NRPPa</w:t>
      </w:r>
      <w:proofErr w:type="spellEnd"/>
      <w:r w:rsidRPr="00D27EE8">
        <w:t xml:space="preserve"> Transport message and includes the Routing ID received in step 2.</w:t>
      </w:r>
    </w:p>
    <w:p w14:paraId="64F10AAA" w14:textId="77777777" w:rsidR="00374958" w:rsidRPr="00D27EE8" w:rsidRDefault="00374958" w:rsidP="00374958">
      <w:pPr>
        <w:pStyle w:val="B1"/>
        <w:rPr>
          <w:lang w:eastAsia="zh-CN"/>
        </w:rPr>
      </w:pPr>
      <w:r w:rsidRPr="00D27EE8">
        <w:t>4.</w:t>
      </w:r>
      <w:r w:rsidRPr="00D27EE8">
        <w:tab/>
        <w:t xml:space="preserve">The AMF invokes the </w:t>
      </w:r>
      <w:r w:rsidR="00BA096C" w:rsidRPr="00D27EE8">
        <w:rPr>
          <w:rFonts w:eastAsia="Malgun Gothic"/>
        </w:rPr>
        <w:t>Namf_Communication_NonUeN2InfoNotify</w:t>
      </w:r>
      <w:r w:rsidRPr="00D27EE8">
        <w:t xml:space="preserve"> service operation towards the LMF indicated by the Routing Identifier received in step 3. The service operation includes the </w:t>
      </w:r>
      <w:proofErr w:type="spellStart"/>
      <w:r w:rsidRPr="00D27EE8">
        <w:t>NRPPa</w:t>
      </w:r>
      <w:proofErr w:type="spellEnd"/>
      <w:r w:rsidRPr="00D27EE8">
        <w:t xml:space="preserve"> PDU received in step 3 </w:t>
      </w:r>
      <w:r w:rsidRPr="00D27EE8">
        <w:rPr>
          <w:lang w:eastAsia="zh-CN"/>
        </w:rPr>
        <w:t>in the N2 Info Container</w:t>
      </w:r>
      <w:r w:rsidRPr="00D27EE8">
        <w:t xml:space="preserve"> as defined in TS 29.518 [28]</w:t>
      </w:r>
      <w:r w:rsidRPr="00D27EE8">
        <w:rPr>
          <w:lang w:eastAsia="zh-CN"/>
        </w:rPr>
        <w:t xml:space="preserve">. </w:t>
      </w:r>
      <w:r w:rsidRPr="00D27EE8">
        <w:t>Steps 1 to 4 may be repeated.</w:t>
      </w:r>
    </w:p>
    <w:p w14:paraId="0E331106" w14:textId="77777777" w:rsidR="00002C9E" w:rsidRPr="00D27EE8" w:rsidRDefault="00002C9E" w:rsidP="00002C9E">
      <w:pPr>
        <w:pStyle w:val="Heading3"/>
      </w:pPr>
      <w:bookmarkStart w:id="367" w:name="_Toc37338142"/>
      <w:bookmarkStart w:id="368" w:name="_Toc46488984"/>
      <w:bookmarkStart w:id="369" w:name="_Toc52567337"/>
      <w:bookmarkStart w:id="370" w:name="_Toc115387986"/>
      <w:bookmarkStart w:id="371" w:name="_Toc12632634"/>
      <w:bookmarkStart w:id="372" w:name="_Toc29305328"/>
      <w:r w:rsidRPr="00D27EE8">
        <w:t>6.5.4</w:t>
      </w:r>
      <w:r w:rsidRPr="00D27EE8">
        <w:tab/>
      </w:r>
      <w:proofErr w:type="spellStart"/>
      <w:r w:rsidRPr="00D27EE8">
        <w:t>NRPPa</w:t>
      </w:r>
      <w:proofErr w:type="spellEnd"/>
      <w:r w:rsidRPr="00D27EE8">
        <w:t xml:space="preserve"> PDU Transfer for Assistance Information Broadcast</w:t>
      </w:r>
      <w:bookmarkEnd w:id="367"/>
      <w:bookmarkEnd w:id="368"/>
      <w:bookmarkEnd w:id="369"/>
      <w:bookmarkEnd w:id="370"/>
    </w:p>
    <w:p w14:paraId="5820D0EB" w14:textId="77777777" w:rsidR="00002C9E" w:rsidRPr="00D27EE8" w:rsidRDefault="00002C9E" w:rsidP="00002C9E">
      <w:r w:rsidRPr="00D27EE8">
        <w:t xml:space="preserve">Figure 6.5.4-1 shows </w:t>
      </w:r>
      <w:proofErr w:type="spellStart"/>
      <w:r w:rsidRPr="00D27EE8">
        <w:t>NRPPa</w:t>
      </w:r>
      <w:proofErr w:type="spellEnd"/>
      <w:r w:rsidRPr="00D27EE8">
        <w:t xml:space="preserve"> PDU transfer between an LMF and NG-RAN node to support broadcast of assistance data.</w:t>
      </w:r>
    </w:p>
    <w:p w14:paraId="7DFBBAFB" w14:textId="77777777" w:rsidR="00002C9E" w:rsidRPr="00D27EE8" w:rsidRDefault="00BA096C" w:rsidP="00002C9E">
      <w:pPr>
        <w:pStyle w:val="TH"/>
      </w:pPr>
      <w:r w:rsidRPr="00D27EE8">
        <w:object w:dxaOrig="7748" w:dyaOrig="3106" w14:anchorId="64AD77DE">
          <v:shape id="_x0000_i1035" type="#_x0000_t75" style="width:389.25pt;height:151.5pt" o:ole="">
            <v:imagedata r:id="rId29" o:title=""/>
          </v:shape>
          <o:OLEObject Type="Embed" ProgID="Visio.Drawing.11" ShapeID="_x0000_i1035" DrawAspect="Content" ObjectID="_1734264258" r:id="rId30"/>
        </w:object>
      </w:r>
    </w:p>
    <w:p w14:paraId="3D4139CD" w14:textId="77777777" w:rsidR="00002C9E" w:rsidRPr="00D27EE8" w:rsidRDefault="00002C9E" w:rsidP="00002C9E">
      <w:pPr>
        <w:pStyle w:val="TF"/>
      </w:pPr>
      <w:r w:rsidRPr="00D27EE8">
        <w:t xml:space="preserve">Figure 6.5.4-1: </w:t>
      </w:r>
      <w:proofErr w:type="spellStart"/>
      <w:r w:rsidRPr="00D27EE8">
        <w:t>NRPPa</w:t>
      </w:r>
      <w:proofErr w:type="spellEnd"/>
      <w:r w:rsidRPr="00D27EE8">
        <w:t xml:space="preserve"> PDU Transfer between an LMF and NG-RAN Node for providing assistance information for broadcasting.</w:t>
      </w:r>
    </w:p>
    <w:p w14:paraId="0A5348D0" w14:textId="77777777" w:rsidR="00002C9E" w:rsidRPr="00D27EE8" w:rsidRDefault="00002C9E" w:rsidP="00002C9E">
      <w:pPr>
        <w:pStyle w:val="B1"/>
      </w:pPr>
      <w:r w:rsidRPr="00D27EE8">
        <w:t>1.</w:t>
      </w:r>
      <w:r w:rsidRPr="00D27EE8">
        <w:tab/>
        <w:t xml:space="preserve">Step 1 is triggered when the LMF needs to send new or updated assistance information to an NG-RAN node for broadcasting in positioning system information messages. The LMF invokes the </w:t>
      </w:r>
      <w:r w:rsidR="00BA096C" w:rsidRPr="00D27EE8">
        <w:t>Namf_Communication_NonUeN2MessageTransfer</w:t>
      </w:r>
      <w:r w:rsidRPr="00D27EE8">
        <w:t xml:space="preserve"> service operation towards the AMF to request the transfer of a </w:t>
      </w:r>
      <w:proofErr w:type="spellStart"/>
      <w:r w:rsidRPr="00D27EE8">
        <w:t>NRPPa</w:t>
      </w:r>
      <w:proofErr w:type="spellEnd"/>
      <w:r w:rsidRPr="00D27EE8">
        <w:t xml:space="preserve"> PDU to a NG-RAN node (</w:t>
      </w:r>
      <w:proofErr w:type="spellStart"/>
      <w:r w:rsidRPr="00D27EE8">
        <w:t>gNB</w:t>
      </w:r>
      <w:proofErr w:type="spellEnd"/>
      <w:r w:rsidRPr="00D27EE8">
        <w:t xml:space="preserve"> or ng-</w:t>
      </w:r>
      <w:proofErr w:type="spellStart"/>
      <w:r w:rsidRPr="00D27EE8">
        <w:t>eNB</w:t>
      </w:r>
      <w:proofErr w:type="spellEnd"/>
      <w:r w:rsidRPr="00D27EE8">
        <w:t xml:space="preserve">) in the NG-RAN. </w:t>
      </w:r>
      <w:r w:rsidRPr="00D27EE8">
        <w:rPr>
          <w:lang w:eastAsia="zh-CN"/>
        </w:rPr>
        <w:t>The service operation includes t</w:t>
      </w:r>
      <w:r w:rsidRPr="00D27EE8">
        <w:t xml:space="preserve">he target NG-RAN node identity and </w:t>
      </w:r>
      <w:r w:rsidRPr="00D27EE8">
        <w:rPr>
          <w:lang w:eastAsia="zh-CN"/>
        </w:rPr>
        <w:t xml:space="preserve">the </w:t>
      </w:r>
      <w:proofErr w:type="spellStart"/>
      <w:r w:rsidRPr="00D27EE8">
        <w:rPr>
          <w:lang w:eastAsia="zh-CN"/>
        </w:rPr>
        <w:t>NRPPa</w:t>
      </w:r>
      <w:proofErr w:type="spellEnd"/>
      <w:r w:rsidRPr="00D27EE8">
        <w:rPr>
          <w:lang w:eastAsia="zh-CN"/>
        </w:rPr>
        <w:t xml:space="preserve"> PDU </w:t>
      </w:r>
      <w:r w:rsidRPr="00D27EE8">
        <w:t>in the N2 Information Container as defined in TS 29.518 [28].</w:t>
      </w:r>
    </w:p>
    <w:p w14:paraId="381D1726" w14:textId="77777777" w:rsidR="00002C9E" w:rsidRPr="00D27EE8" w:rsidRDefault="00002C9E" w:rsidP="00002C9E">
      <w:pPr>
        <w:pStyle w:val="B1"/>
      </w:pPr>
      <w:r w:rsidRPr="00D27EE8">
        <w:t>2.</w:t>
      </w:r>
      <w:r w:rsidRPr="00D27EE8">
        <w:tab/>
        <w:t xml:space="preserve">The AMF forwards the </w:t>
      </w:r>
      <w:proofErr w:type="spellStart"/>
      <w:r w:rsidRPr="00D27EE8">
        <w:t>NRPPa</w:t>
      </w:r>
      <w:proofErr w:type="spellEnd"/>
      <w:r w:rsidRPr="00D27EE8">
        <w:t xml:space="preserve"> PDU to the identified NG-RAN node in an NGAP Downlink Non UE Associated </w:t>
      </w:r>
      <w:proofErr w:type="spellStart"/>
      <w:r w:rsidRPr="00D27EE8">
        <w:t>NRPPa</w:t>
      </w:r>
      <w:proofErr w:type="spellEnd"/>
      <w:r w:rsidRPr="00D27EE8">
        <w:t xml:space="preserve"> Transport message and includes the Routing ID identifying the LMF. The AMF need not retain state information for this transfer.</w:t>
      </w:r>
    </w:p>
    <w:p w14:paraId="4F0DE080" w14:textId="77777777" w:rsidR="00002C9E" w:rsidRPr="00D27EE8" w:rsidRDefault="00002C9E" w:rsidP="00002C9E">
      <w:r w:rsidRPr="00D27EE8">
        <w:t xml:space="preserve">Figure 6.5.4-2 shows </w:t>
      </w:r>
      <w:proofErr w:type="spellStart"/>
      <w:r w:rsidRPr="00D27EE8">
        <w:t>NRPPa</w:t>
      </w:r>
      <w:proofErr w:type="spellEnd"/>
      <w:r w:rsidRPr="00D27EE8">
        <w:t xml:space="preserve"> PDU transfer between an NG-RAN node and LMF for providing feedback to the LMF on assistance data broadcasting.</w:t>
      </w:r>
    </w:p>
    <w:p w14:paraId="626A6437" w14:textId="77777777" w:rsidR="00002C9E" w:rsidRPr="00D27EE8" w:rsidRDefault="00BA096C" w:rsidP="0074501F">
      <w:pPr>
        <w:pStyle w:val="TH"/>
      </w:pPr>
      <w:r w:rsidRPr="00D27EE8">
        <w:object w:dxaOrig="7695" w:dyaOrig="3214" w14:anchorId="6DDC7476">
          <v:shape id="_x0000_i1036" type="#_x0000_t75" style="width:389.25pt;height:158.25pt" o:ole="">
            <v:imagedata r:id="rId31" o:title=""/>
          </v:shape>
          <o:OLEObject Type="Embed" ProgID="Visio.Drawing.11" ShapeID="_x0000_i1036" DrawAspect="Content" ObjectID="_1734264259" r:id="rId32"/>
        </w:object>
      </w:r>
    </w:p>
    <w:p w14:paraId="26938A64" w14:textId="77777777" w:rsidR="00002C9E" w:rsidRPr="00D27EE8" w:rsidRDefault="00002C9E" w:rsidP="00002C9E">
      <w:pPr>
        <w:pStyle w:val="TF"/>
      </w:pPr>
      <w:r w:rsidRPr="00D27EE8">
        <w:t xml:space="preserve">Figure 6.5.4-2: </w:t>
      </w:r>
      <w:proofErr w:type="spellStart"/>
      <w:r w:rsidRPr="00D27EE8">
        <w:t>NRPPa</w:t>
      </w:r>
      <w:proofErr w:type="spellEnd"/>
      <w:r w:rsidRPr="00D27EE8">
        <w:t xml:space="preserve"> PDU Transfer between an NG-RAN node and LMF for providing feedback on assistance data broadcasting.</w:t>
      </w:r>
    </w:p>
    <w:p w14:paraId="0530F433" w14:textId="77777777" w:rsidR="00002C9E" w:rsidRPr="00D27EE8" w:rsidRDefault="00002C9E" w:rsidP="00002C9E">
      <w:pPr>
        <w:pStyle w:val="B1"/>
      </w:pPr>
      <w:r w:rsidRPr="00D27EE8">
        <w:t>1.</w:t>
      </w:r>
      <w:r w:rsidRPr="00D27EE8">
        <w:tab/>
        <w:t xml:space="preserve">Step 1 is triggered when an NG-RAN node needs to send an </w:t>
      </w:r>
      <w:proofErr w:type="spellStart"/>
      <w:r w:rsidRPr="00D27EE8">
        <w:t>NRPPa</w:t>
      </w:r>
      <w:proofErr w:type="spellEnd"/>
      <w:r w:rsidRPr="00D27EE8">
        <w:t xml:space="preserve"> PDU to an LMF for providing feedback on assistance data broadcasting. Step 1 may only be triggered if the procedure in Figure 6.5.4-1 has already been performed. The NG-RAN node sends an </w:t>
      </w:r>
      <w:proofErr w:type="spellStart"/>
      <w:r w:rsidRPr="00D27EE8">
        <w:t>NRPPa</w:t>
      </w:r>
      <w:proofErr w:type="spellEnd"/>
      <w:r w:rsidRPr="00D27EE8">
        <w:t xml:space="preserve"> PDU to the AMF in an NGAP Uplink Non UE Associated </w:t>
      </w:r>
      <w:proofErr w:type="spellStart"/>
      <w:r w:rsidRPr="00D27EE8">
        <w:t>NRPPa</w:t>
      </w:r>
      <w:proofErr w:type="spellEnd"/>
      <w:r w:rsidRPr="00D27EE8">
        <w:t xml:space="preserve"> Transport message. The NG-RAN node includes the previously received Routing ID related to the LMF (Figure 6.5.4-1).</w:t>
      </w:r>
    </w:p>
    <w:p w14:paraId="42150226" w14:textId="77777777" w:rsidR="00002C9E" w:rsidRPr="00D27EE8" w:rsidRDefault="00002C9E" w:rsidP="00002C9E">
      <w:pPr>
        <w:pStyle w:val="B1"/>
      </w:pPr>
      <w:r w:rsidRPr="00D27EE8">
        <w:t>2.</w:t>
      </w:r>
      <w:r w:rsidRPr="00D27EE8">
        <w:tab/>
        <w:t xml:space="preserve">The AMF invokes the </w:t>
      </w:r>
      <w:r w:rsidR="00BA096C" w:rsidRPr="00D27EE8">
        <w:rPr>
          <w:rFonts w:eastAsia="Malgun Gothic"/>
        </w:rPr>
        <w:t>Namf_Communication_NonUeN2InfoNotify</w:t>
      </w:r>
      <w:r w:rsidRPr="00D27EE8">
        <w:t xml:space="preserve"> service operation towards the LMF indicated by the Routing identifier received at step 1. The service operation includes the </w:t>
      </w:r>
      <w:proofErr w:type="spellStart"/>
      <w:r w:rsidRPr="00D27EE8">
        <w:t>NRPPa</w:t>
      </w:r>
      <w:proofErr w:type="spellEnd"/>
      <w:r w:rsidRPr="00D27EE8">
        <w:t xml:space="preserve"> PDU received in step 1 in the N2 Info Container as defined in TS 29.518 [28].</w:t>
      </w:r>
    </w:p>
    <w:p w14:paraId="3B00396E" w14:textId="77777777" w:rsidR="009F22E0" w:rsidRPr="00D27EE8" w:rsidRDefault="009F22E0" w:rsidP="009F22E0">
      <w:pPr>
        <w:pStyle w:val="Heading2"/>
      </w:pPr>
      <w:bookmarkStart w:id="373" w:name="_Toc37338143"/>
      <w:bookmarkStart w:id="374" w:name="_Toc46488985"/>
      <w:bookmarkStart w:id="375" w:name="_Toc52567338"/>
      <w:bookmarkStart w:id="376" w:name="_Toc115387987"/>
      <w:r w:rsidRPr="00D27EE8">
        <w:lastRenderedPageBreak/>
        <w:t>6.</w:t>
      </w:r>
      <w:r w:rsidR="002A7334" w:rsidRPr="00D27EE8">
        <w:t>6</w:t>
      </w:r>
      <w:r w:rsidRPr="00D27EE8">
        <w:tab/>
      </w:r>
      <w:r w:rsidR="00374958" w:rsidRPr="00D27EE8">
        <w:t>Void</w:t>
      </w:r>
      <w:bookmarkEnd w:id="371"/>
      <w:bookmarkEnd w:id="372"/>
      <w:bookmarkEnd w:id="373"/>
      <w:bookmarkEnd w:id="374"/>
      <w:bookmarkEnd w:id="375"/>
      <w:bookmarkEnd w:id="376"/>
    </w:p>
    <w:p w14:paraId="12A811B2" w14:textId="77777777" w:rsidR="008619AA" w:rsidRPr="00D27EE8" w:rsidRDefault="008619AA" w:rsidP="00BA0314">
      <w:pPr>
        <w:pStyle w:val="Heading1"/>
      </w:pPr>
      <w:bookmarkStart w:id="377" w:name="_Toc12632635"/>
      <w:bookmarkStart w:id="378" w:name="_Toc29305329"/>
      <w:bookmarkStart w:id="379" w:name="_Toc37338144"/>
      <w:bookmarkStart w:id="380" w:name="_Toc46488986"/>
      <w:bookmarkStart w:id="381" w:name="_Toc52567339"/>
      <w:bookmarkStart w:id="382" w:name="_Toc115387988"/>
      <w:r w:rsidRPr="00D27EE8">
        <w:t>7</w:t>
      </w:r>
      <w:r w:rsidRPr="00D27EE8">
        <w:tab/>
        <w:t xml:space="preserve">General </w:t>
      </w:r>
      <w:r w:rsidR="00781D64" w:rsidRPr="00D27EE8">
        <w:t>NG-RAN</w:t>
      </w:r>
      <w:r w:rsidRPr="00D27EE8">
        <w:t xml:space="preserve"> UE Positioning procedures</w:t>
      </w:r>
      <w:bookmarkEnd w:id="377"/>
      <w:bookmarkEnd w:id="378"/>
      <w:bookmarkEnd w:id="379"/>
      <w:bookmarkEnd w:id="380"/>
      <w:bookmarkEnd w:id="381"/>
      <w:bookmarkEnd w:id="382"/>
    </w:p>
    <w:p w14:paraId="54BBA03F" w14:textId="77777777" w:rsidR="008619AA" w:rsidRPr="00D27EE8" w:rsidRDefault="008619AA" w:rsidP="00FA0849">
      <w:pPr>
        <w:pStyle w:val="Heading2"/>
      </w:pPr>
      <w:bookmarkStart w:id="383" w:name="_Toc12632636"/>
      <w:bookmarkStart w:id="384" w:name="_Toc29305330"/>
      <w:bookmarkStart w:id="385" w:name="_Toc37338145"/>
      <w:bookmarkStart w:id="386" w:name="_Toc46488987"/>
      <w:bookmarkStart w:id="387" w:name="_Toc52567340"/>
      <w:bookmarkStart w:id="388" w:name="_Toc115387989"/>
      <w:r w:rsidRPr="00D27EE8">
        <w:t>7.1</w:t>
      </w:r>
      <w:r w:rsidRPr="00D27EE8">
        <w:tab/>
        <w:t>General LPP procedures for UE Positioning</w:t>
      </w:r>
      <w:bookmarkEnd w:id="383"/>
      <w:bookmarkEnd w:id="384"/>
      <w:bookmarkEnd w:id="385"/>
      <w:bookmarkEnd w:id="386"/>
      <w:bookmarkEnd w:id="387"/>
      <w:bookmarkEnd w:id="388"/>
    </w:p>
    <w:p w14:paraId="3CFF6EC6" w14:textId="77777777" w:rsidR="00BB1B1B" w:rsidRPr="00D27EE8" w:rsidRDefault="00BB1B1B" w:rsidP="004302A2">
      <w:pPr>
        <w:pStyle w:val="Heading3"/>
      </w:pPr>
      <w:bookmarkStart w:id="389" w:name="_Toc12632637"/>
      <w:bookmarkStart w:id="390" w:name="_Toc29305331"/>
      <w:bookmarkStart w:id="391" w:name="_Toc37338146"/>
      <w:bookmarkStart w:id="392" w:name="_Toc46488988"/>
      <w:bookmarkStart w:id="393" w:name="_Toc52567341"/>
      <w:bookmarkStart w:id="394" w:name="_Toc115387990"/>
      <w:r w:rsidRPr="00D27EE8">
        <w:t>7.1.1</w:t>
      </w:r>
      <w:r w:rsidRPr="00D27EE8">
        <w:tab/>
        <w:t>LPP procedures</w:t>
      </w:r>
      <w:bookmarkEnd w:id="389"/>
      <w:bookmarkEnd w:id="390"/>
      <w:bookmarkEnd w:id="391"/>
      <w:bookmarkEnd w:id="392"/>
      <w:bookmarkEnd w:id="393"/>
      <w:bookmarkEnd w:id="394"/>
    </w:p>
    <w:p w14:paraId="2E496C43" w14:textId="77777777" w:rsidR="00BB1B1B" w:rsidRPr="00D27EE8" w:rsidRDefault="00BB1B1B" w:rsidP="00BB1B1B">
      <w:r w:rsidRPr="00D27EE8">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D27EE8" w:rsidRDefault="00BB1B1B" w:rsidP="00FA0849">
      <w:pPr>
        <w:pStyle w:val="B1"/>
      </w:pPr>
      <w:r w:rsidRPr="00D27EE8">
        <w:t>-</w:t>
      </w:r>
      <w:r w:rsidRPr="00D27EE8">
        <w:tab/>
        <w:t>Exchange of positioning capabilities;</w:t>
      </w:r>
    </w:p>
    <w:p w14:paraId="73F28C2E" w14:textId="77777777" w:rsidR="00BB1B1B" w:rsidRPr="00D27EE8" w:rsidRDefault="00BB1B1B" w:rsidP="00FA0849">
      <w:pPr>
        <w:pStyle w:val="B1"/>
      </w:pPr>
      <w:r w:rsidRPr="00D27EE8">
        <w:t>-</w:t>
      </w:r>
      <w:r w:rsidRPr="00D27EE8">
        <w:tab/>
        <w:t>Transfer of assistance data;</w:t>
      </w:r>
    </w:p>
    <w:p w14:paraId="3AF8B47A" w14:textId="77777777" w:rsidR="00BB1B1B" w:rsidRPr="00D27EE8" w:rsidRDefault="00BB1B1B" w:rsidP="00FA0849">
      <w:pPr>
        <w:pStyle w:val="B1"/>
      </w:pPr>
      <w:r w:rsidRPr="00D27EE8">
        <w:t>-</w:t>
      </w:r>
      <w:r w:rsidRPr="00D27EE8">
        <w:tab/>
        <w:t>Transfer of location information (positioning measurements and/or position estimate);</w:t>
      </w:r>
    </w:p>
    <w:p w14:paraId="72307838" w14:textId="77777777" w:rsidR="00BB1B1B" w:rsidRPr="00D27EE8" w:rsidRDefault="00BB1B1B" w:rsidP="00FA0849">
      <w:pPr>
        <w:pStyle w:val="B1"/>
      </w:pPr>
      <w:r w:rsidRPr="00D27EE8">
        <w:t>-</w:t>
      </w:r>
      <w:r w:rsidRPr="00D27EE8">
        <w:tab/>
        <w:t>Error handling;</w:t>
      </w:r>
    </w:p>
    <w:p w14:paraId="4880FC9F" w14:textId="77777777" w:rsidR="00BB1B1B" w:rsidRPr="00D27EE8" w:rsidRDefault="00BB1B1B" w:rsidP="00FA0849">
      <w:pPr>
        <w:pStyle w:val="B1"/>
      </w:pPr>
      <w:r w:rsidRPr="00D27EE8">
        <w:t>-</w:t>
      </w:r>
      <w:r w:rsidRPr="00D27EE8">
        <w:tab/>
        <w:t>Abort.</w:t>
      </w:r>
    </w:p>
    <w:p w14:paraId="17683868" w14:textId="77777777" w:rsidR="00BB1B1B" w:rsidRPr="00D27EE8" w:rsidRDefault="00BB1B1B" w:rsidP="00BB1B1B">
      <w:r w:rsidRPr="00D27EE8">
        <w:t>Parallel transactions are permitted (i.e. a new LPP transaction may be initiated, whi</w:t>
      </w:r>
      <w:r w:rsidR="00FA0849" w:rsidRPr="00D27EE8">
        <w:t>le another one is outstanding).</w:t>
      </w:r>
    </w:p>
    <w:p w14:paraId="14489CB0" w14:textId="77777777" w:rsidR="00BB1B1B" w:rsidRPr="00D27EE8" w:rsidRDefault="00BB1B1B" w:rsidP="00BB1B1B">
      <w:r w:rsidRPr="00D27EE8">
        <w:t>As described in clause 6.2.1, the protocol operates bet</w:t>
      </w:r>
      <w:r w:rsidR="00401A4D" w:rsidRPr="00D27EE8">
        <w:t>ween a "target" and a "server".</w:t>
      </w:r>
      <w:r w:rsidRPr="00D27EE8">
        <w:t xml:space="preserve"> In the control-plane context, these entities are the UE and LMF respectively; in the SUPL context</w:t>
      </w:r>
      <w:r w:rsidR="00401A4D" w:rsidRPr="00D27EE8">
        <w:t xml:space="preserve"> they are the SET and the SLP. </w:t>
      </w:r>
      <w:r w:rsidRPr="00D27EE8">
        <w:t>A procedure may be initiated by e</w:t>
      </w:r>
      <w:r w:rsidR="00DB6511" w:rsidRPr="00D27EE8">
        <w:t>ither the target or the server.</w:t>
      </w:r>
    </w:p>
    <w:p w14:paraId="40AFDA8A" w14:textId="77777777" w:rsidR="00BB1B1B" w:rsidRPr="00D27EE8" w:rsidRDefault="00BB1B1B" w:rsidP="0078123D">
      <w:pPr>
        <w:pStyle w:val="Heading3"/>
      </w:pPr>
      <w:bookmarkStart w:id="395" w:name="_Toc12632638"/>
      <w:bookmarkStart w:id="396" w:name="_Toc29305332"/>
      <w:bookmarkStart w:id="397" w:name="_Toc37338147"/>
      <w:bookmarkStart w:id="398" w:name="_Toc46488989"/>
      <w:bookmarkStart w:id="399" w:name="_Toc52567342"/>
      <w:bookmarkStart w:id="400" w:name="_Toc115387991"/>
      <w:r w:rsidRPr="00D27EE8">
        <w:t>7.1.2</w:t>
      </w:r>
      <w:r w:rsidRPr="00D27EE8">
        <w:tab/>
        <w:t>Positioning procedures</w:t>
      </w:r>
      <w:bookmarkEnd w:id="395"/>
      <w:bookmarkEnd w:id="396"/>
      <w:bookmarkEnd w:id="397"/>
      <w:bookmarkEnd w:id="398"/>
      <w:bookmarkEnd w:id="399"/>
      <w:bookmarkEnd w:id="400"/>
    </w:p>
    <w:p w14:paraId="355FA85D" w14:textId="77777777" w:rsidR="00BB1B1B" w:rsidRPr="00D27EE8" w:rsidRDefault="00BB1B1B" w:rsidP="0078123D">
      <w:pPr>
        <w:pStyle w:val="Heading4"/>
      </w:pPr>
      <w:bookmarkStart w:id="401" w:name="_Toc12632639"/>
      <w:bookmarkStart w:id="402" w:name="_Toc29305333"/>
      <w:bookmarkStart w:id="403" w:name="_Toc37338148"/>
      <w:bookmarkStart w:id="404" w:name="_Toc46488990"/>
      <w:bookmarkStart w:id="405" w:name="_Toc52567343"/>
      <w:bookmarkStart w:id="406" w:name="_Toc115387992"/>
      <w:r w:rsidRPr="00D27EE8">
        <w:t>7.1.2.1</w:t>
      </w:r>
      <w:r w:rsidRPr="00D27EE8">
        <w:tab/>
        <w:t>Capability transfer</w:t>
      </w:r>
      <w:bookmarkEnd w:id="401"/>
      <w:bookmarkEnd w:id="402"/>
      <w:bookmarkEnd w:id="403"/>
      <w:bookmarkEnd w:id="404"/>
      <w:bookmarkEnd w:id="405"/>
      <w:bookmarkEnd w:id="406"/>
    </w:p>
    <w:p w14:paraId="31CAD586" w14:textId="77777777" w:rsidR="00BB1B1B" w:rsidRPr="00D27EE8" w:rsidRDefault="00BB1B1B" w:rsidP="00BB1B1B">
      <w:r w:rsidRPr="00D27EE8">
        <w:t>The capability transfer procedure between a "target" and a "server" is specified in clause 7.1.2.1 of TS 36.305 [</w:t>
      </w:r>
      <w:r w:rsidR="00894CC3" w:rsidRPr="00D27EE8">
        <w:t>25</w:t>
      </w:r>
      <w:r w:rsidRPr="00D27EE8">
        <w:t>].</w:t>
      </w:r>
    </w:p>
    <w:p w14:paraId="4D6E3212" w14:textId="77777777" w:rsidR="00BB1B1B" w:rsidRPr="00D27EE8" w:rsidRDefault="00BB1B1B" w:rsidP="0078123D">
      <w:pPr>
        <w:pStyle w:val="Heading4"/>
      </w:pPr>
      <w:bookmarkStart w:id="407" w:name="_Toc12632640"/>
      <w:bookmarkStart w:id="408" w:name="_Toc29305334"/>
      <w:bookmarkStart w:id="409" w:name="_Toc37338149"/>
      <w:bookmarkStart w:id="410" w:name="_Toc46488991"/>
      <w:bookmarkStart w:id="411" w:name="_Toc52567344"/>
      <w:bookmarkStart w:id="412" w:name="_Toc115387993"/>
      <w:r w:rsidRPr="00D27EE8">
        <w:t>7.1.2.2</w:t>
      </w:r>
      <w:r w:rsidRPr="00D27EE8">
        <w:tab/>
        <w:t>Assistance data transfer</w:t>
      </w:r>
      <w:bookmarkEnd w:id="407"/>
      <w:bookmarkEnd w:id="408"/>
      <w:bookmarkEnd w:id="409"/>
      <w:bookmarkEnd w:id="410"/>
      <w:bookmarkEnd w:id="411"/>
      <w:bookmarkEnd w:id="412"/>
    </w:p>
    <w:p w14:paraId="1783C5D1" w14:textId="77777777" w:rsidR="00BB1B1B" w:rsidRPr="00D27EE8" w:rsidRDefault="00BB1B1B" w:rsidP="00BB1B1B">
      <w:r w:rsidRPr="00D27EE8">
        <w:t>The assistance data transfer procedure between a "target" and a "server" is specified in clause 7.1.2.2 of TS 36.305 [</w:t>
      </w:r>
      <w:r w:rsidR="00894CC3" w:rsidRPr="00D27EE8">
        <w:t>25</w:t>
      </w:r>
      <w:r w:rsidRPr="00D27EE8">
        <w:t>].</w:t>
      </w:r>
    </w:p>
    <w:p w14:paraId="35489E45" w14:textId="77777777" w:rsidR="00BB1B1B" w:rsidRPr="00D27EE8" w:rsidRDefault="00BB1B1B" w:rsidP="0078123D">
      <w:pPr>
        <w:pStyle w:val="Heading4"/>
      </w:pPr>
      <w:bookmarkStart w:id="413" w:name="_Toc12632641"/>
      <w:bookmarkStart w:id="414" w:name="_Toc29305335"/>
      <w:bookmarkStart w:id="415" w:name="_Toc37338150"/>
      <w:bookmarkStart w:id="416" w:name="_Toc46488992"/>
      <w:bookmarkStart w:id="417" w:name="_Toc52567345"/>
      <w:bookmarkStart w:id="418" w:name="_Toc115387994"/>
      <w:r w:rsidRPr="00D27EE8">
        <w:t>7.1.2.3</w:t>
      </w:r>
      <w:r w:rsidRPr="00D27EE8">
        <w:tab/>
        <w:t>Location information transfer</w:t>
      </w:r>
      <w:bookmarkEnd w:id="413"/>
      <w:bookmarkEnd w:id="414"/>
      <w:bookmarkEnd w:id="415"/>
      <w:bookmarkEnd w:id="416"/>
      <w:bookmarkEnd w:id="417"/>
      <w:bookmarkEnd w:id="418"/>
    </w:p>
    <w:p w14:paraId="3DEC9183" w14:textId="77777777" w:rsidR="00BB1B1B" w:rsidRPr="00D27EE8" w:rsidRDefault="00BB1B1B" w:rsidP="00BB1B1B">
      <w:r w:rsidRPr="00D27EE8">
        <w:t>The location information transfer procedure between a "target" and a "server" is specified in clause 7.1.2.3 of TS 36.305 [</w:t>
      </w:r>
      <w:r w:rsidR="00894CC3" w:rsidRPr="00D27EE8">
        <w:t>25</w:t>
      </w:r>
      <w:r w:rsidRPr="00D27EE8">
        <w:t>].</w:t>
      </w:r>
    </w:p>
    <w:p w14:paraId="37971D44" w14:textId="77777777" w:rsidR="00BB1B1B" w:rsidRPr="00D27EE8" w:rsidRDefault="00BB1B1B" w:rsidP="0078123D">
      <w:pPr>
        <w:pStyle w:val="Heading4"/>
      </w:pPr>
      <w:bookmarkStart w:id="419" w:name="_Toc12632642"/>
      <w:bookmarkStart w:id="420" w:name="_Toc29305336"/>
      <w:bookmarkStart w:id="421" w:name="_Toc37338151"/>
      <w:bookmarkStart w:id="422" w:name="_Toc46488993"/>
      <w:bookmarkStart w:id="423" w:name="_Toc52567346"/>
      <w:bookmarkStart w:id="424" w:name="_Toc115387995"/>
      <w:r w:rsidRPr="00D27EE8">
        <w:t>7.1.2.4</w:t>
      </w:r>
      <w:r w:rsidRPr="00D27EE8">
        <w:tab/>
        <w:t>Multiple transactions</w:t>
      </w:r>
      <w:bookmarkEnd w:id="419"/>
      <w:bookmarkEnd w:id="420"/>
      <w:bookmarkEnd w:id="421"/>
      <w:bookmarkEnd w:id="422"/>
      <w:bookmarkEnd w:id="423"/>
      <w:bookmarkEnd w:id="424"/>
    </w:p>
    <w:p w14:paraId="3B4A88E7" w14:textId="77777777" w:rsidR="00BB1B1B" w:rsidRPr="00D27EE8" w:rsidRDefault="00BB1B1B" w:rsidP="00BB1B1B">
      <w:r w:rsidRPr="00D27EE8">
        <w:t xml:space="preserve">Multiple LPP transactions may be in progress simultaneously as specified in </w:t>
      </w:r>
      <w:r w:rsidR="0095460F" w:rsidRPr="00D27EE8">
        <w:t>c</w:t>
      </w:r>
      <w:r w:rsidRPr="00D27EE8">
        <w:t>lause 7.1.2.4 of TS 36.305 [</w:t>
      </w:r>
      <w:r w:rsidR="00894CC3" w:rsidRPr="00D27EE8">
        <w:t>25</w:t>
      </w:r>
      <w:r w:rsidRPr="00D27EE8">
        <w:t>].</w:t>
      </w:r>
    </w:p>
    <w:p w14:paraId="3572DF88" w14:textId="77777777" w:rsidR="00BB1B1B" w:rsidRPr="00D27EE8" w:rsidRDefault="00BB1B1B" w:rsidP="0078123D">
      <w:pPr>
        <w:pStyle w:val="Heading4"/>
      </w:pPr>
      <w:bookmarkStart w:id="425" w:name="_Toc12632643"/>
      <w:bookmarkStart w:id="426" w:name="_Toc29305337"/>
      <w:bookmarkStart w:id="427" w:name="_Toc37338152"/>
      <w:bookmarkStart w:id="428" w:name="_Toc46488994"/>
      <w:bookmarkStart w:id="429" w:name="_Toc52567347"/>
      <w:bookmarkStart w:id="430" w:name="_Toc115387996"/>
      <w:r w:rsidRPr="00D27EE8">
        <w:t>7.1.2.5</w:t>
      </w:r>
      <w:r w:rsidRPr="00D27EE8">
        <w:tab/>
        <w:t>Sequence of procedures</w:t>
      </w:r>
      <w:bookmarkEnd w:id="425"/>
      <w:bookmarkEnd w:id="426"/>
      <w:bookmarkEnd w:id="427"/>
      <w:bookmarkEnd w:id="428"/>
      <w:bookmarkEnd w:id="429"/>
      <w:bookmarkEnd w:id="430"/>
    </w:p>
    <w:p w14:paraId="12F6478A" w14:textId="77777777" w:rsidR="00BB1B1B" w:rsidRPr="00D27EE8" w:rsidRDefault="00BB1B1B" w:rsidP="00BB1B1B">
      <w:r w:rsidRPr="00D27EE8">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D27EE8" w:rsidRDefault="00BB1B1B" w:rsidP="00BB1B1B">
      <w:r w:rsidRPr="00D27EE8">
        <w:t>Despite the flexibility allowed by LPP, it is expected that procedures will normally occur in the following order:</w:t>
      </w:r>
    </w:p>
    <w:p w14:paraId="1B3C39C9" w14:textId="77777777" w:rsidR="00BB1B1B" w:rsidRPr="00D27EE8" w:rsidRDefault="00BB1B1B" w:rsidP="00FA0849">
      <w:pPr>
        <w:pStyle w:val="B1"/>
      </w:pPr>
      <w:r w:rsidRPr="00D27EE8">
        <w:t>1.</w:t>
      </w:r>
      <w:r w:rsidRPr="00D27EE8">
        <w:tab/>
        <w:t>Capability Transfer;</w:t>
      </w:r>
    </w:p>
    <w:p w14:paraId="708183F9" w14:textId="77777777" w:rsidR="00BB1B1B" w:rsidRPr="00D27EE8" w:rsidRDefault="00BB1B1B" w:rsidP="00FA0849">
      <w:pPr>
        <w:pStyle w:val="B1"/>
      </w:pPr>
      <w:r w:rsidRPr="00D27EE8">
        <w:lastRenderedPageBreak/>
        <w:t>2.</w:t>
      </w:r>
      <w:r w:rsidRPr="00D27EE8">
        <w:tab/>
        <w:t>Assistance Data Transfer;</w:t>
      </w:r>
    </w:p>
    <w:p w14:paraId="33B0CAE3" w14:textId="77777777" w:rsidR="00BB1B1B" w:rsidRPr="00D27EE8" w:rsidRDefault="00BB1B1B" w:rsidP="00FA0849">
      <w:pPr>
        <w:pStyle w:val="B1"/>
      </w:pPr>
      <w:r w:rsidRPr="00D27EE8">
        <w:t>3.</w:t>
      </w:r>
      <w:r w:rsidRPr="00D27EE8">
        <w:tab/>
        <w:t>Location Information Transfer (measurements and/or location estimate).</w:t>
      </w:r>
    </w:p>
    <w:p w14:paraId="206441CE" w14:textId="77777777" w:rsidR="00BB1B1B" w:rsidRPr="00D27EE8" w:rsidRDefault="00BB1B1B" w:rsidP="00BB1B1B">
      <w:r w:rsidRPr="00D27EE8">
        <w:t>Specific examples for each positioning method are shown in clause 8.</w:t>
      </w:r>
    </w:p>
    <w:p w14:paraId="413D3F6C" w14:textId="77777777" w:rsidR="00BB1B1B" w:rsidRPr="00D27EE8" w:rsidRDefault="00BB1B1B" w:rsidP="0078123D">
      <w:pPr>
        <w:pStyle w:val="Heading4"/>
        <w:rPr>
          <w:lang w:eastAsia="zh-CN"/>
        </w:rPr>
      </w:pPr>
      <w:bookmarkStart w:id="431" w:name="_Toc12632644"/>
      <w:bookmarkStart w:id="432" w:name="_Toc29305338"/>
      <w:bookmarkStart w:id="433" w:name="_Toc37338153"/>
      <w:bookmarkStart w:id="434" w:name="_Toc46488995"/>
      <w:bookmarkStart w:id="435" w:name="_Toc52567348"/>
      <w:bookmarkStart w:id="436" w:name="_Toc115387997"/>
      <w:smartTag w:uri="urn:schemas-microsoft-com:office:smarttags" w:element="chsdate">
        <w:smartTagPr>
          <w:attr w:name="Year" w:val="1899"/>
          <w:attr w:name="Month" w:val="12"/>
          <w:attr w:name="Day" w:val="30"/>
          <w:attr w:name="IsLunarDate" w:val="False"/>
          <w:attr w:name="IsROCDate" w:val="False"/>
        </w:smartTagPr>
        <w:r w:rsidRPr="00D27EE8">
          <w:t>7.1.2</w:t>
        </w:r>
      </w:smartTag>
      <w:r w:rsidRPr="00D27EE8">
        <w:t>.6</w:t>
      </w:r>
      <w:r w:rsidRPr="00D27EE8">
        <w:tab/>
      </w:r>
      <w:r w:rsidRPr="00D27EE8">
        <w:rPr>
          <w:lang w:eastAsia="zh-CN"/>
        </w:rPr>
        <w:t>Error handling</w:t>
      </w:r>
      <w:bookmarkEnd w:id="431"/>
      <w:bookmarkEnd w:id="432"/>
      <w:bookmarkEnd w:id="433"/>
      <w:bookmarkEnd w:id="434"/>
      <w:bookmarkEnd w:id="435"/>
      <w:bookmarkEnd w:id="436"/>
    </w:p>
    <w:p w14:paraId="65B6E5ED" w14:textId="77777777" w:rsidR="00BB1B1B" w:rsidRPr="00D27EE8" w:rsidRDefault="00BB1B1B" w:rsidP="00BB1B1B">
      <w:r w:rsidRPr="00D27EE8">
        <w:t>The error handling procedure is specified in clause 7.1.2.6 of TS 36.305 [</w:t>
      </w:r>
      <w:r w:rsidR="00894CC3" w:rsidRPr="00D27EE8">
        <w:t>25</w:t>
      </w:r>
      <w:r w:rsidRPr="00D27EE8">
        <w:t>].</w:t>
      </w:r>
    </w:p>
    <w:p w14:paraId="349FB12E" w14:textId="77777777" w:rsidR="00BB1B1B" w:rsidRPr="00D27EE8" w:rsidRDefault="00BB1B1B" w:rsidP="0078123D">
      <w:pPr>
        <w:pStyle w:val="Heading4"/>
        <w:rPr>
          <w:lang w:eastAsia="zh-CN"/>
        </w:rPr>
      </w:pPr>
      <w:bookmarkStart w:id="437" w:name="_Toc12632645"/>
      <w:bookmarkStart w:id="438" w:name="_Toc29305339"/>
      <w:bookmarkStart w:id="439" w:name="_Toc37338154"/>
      <w:bookmarkStart w:id="440" w:name="_Toc46488996"/>
      <w:bookmarkStart w:id="441" w:name="_Toc52567349"/>
      <w:bookmarkStart w:id="442" w:name="_Toc115387998"/>
      <w:r w:rsidRPr="00D27EE8">
        <w:t>7.1.2.7</w:t>
      </w:r>
      <w:r w:rsidRPr="00D27EE8">
        <w:tab/>
      </w:r>
      <w:r w:rsidRPr="00D27EE8">
        <w:rPr>
          <w:lang w:eastAsia="zh-CN"/>
        </w:rPr>
        <w:t>Abort</w:t>
      </w:r>
      <w:bookmarkEnd w:id="437"/>
      <w:bookmarkEnd w:id="438"/>
      <w:bookmarkEnd w:id="439"/>
      <w:bookmarkEnd w:id="440"/>
      <w:bookmarkEnd w:id="441"/>
      <w:bookmarkEnd w:id="442"/>
    </w:p>
    <w:p w14:paraId="6D5D03C1" w14:textId="77777777" w:rsidR="008619AA" w:rsidRPr="00D27EE8" w:rsidRDefault="00BB1B1B" w:rsidP="00BB1B1B">
      <w:r w:rsidRPr="00D27EE8">
        <w:t>The abort procedure is specified in clause 7.1.2.7 of TS 36.305 [</w:t>
      </w:r>
      <w:r w:rsidR="00894CC3" w:rsidRPr="00D27EE8">
        <w:t>25</w:t>
      </w:r>
      <w:r w:rsidRPr="00D27EE8">
        <w:t>].</w:t>
      </w:r>
    </w:p>
    <w:p w14:paraId="786699CE" w14:textId="1AAFB9BD" w:rsidR="00EF40F2" w:rsidRPr="00D27EE8" w:rsidRDefault="00EF40F2" w:rsidP="00EF40F2">
      <w:pPr>
        <w:pStyle w:val="Heading3"/>
      </w:pPr>
      <w:bookmarkStart w:id="443" w:name="_Toc115387999"/>
      <w:bookmarkStart w:id="444" w:name="_Toc12632646"/>
      <w:bookmarkStart w:id="445" w:name="_Toc29305340"/>
      <w:bookmarkStart w:id="446" w:name="_Toc37338155"/>
      <w:bookmarkStart w:id="447" w:name="_Toc46488997"/>
      <w:bookmarkStart w:id="448" w:name="_Toc52567350"/>
      <w:r w:rsidRPr="00D27EE8">
        <w:t>7.1.3</w:t>
      </w:r>
      <w:r w:rsidRPr="00D27EE8">
        <w:tab/>
        <w:t>UE positioning measurements in RRC_IDLE state for NB-IoT</w:t>
      </w:r>
      <w:bookmarkEnd w:id="443"/>
    </w:p>
    <w:p w14:paraId="13275CF7" w14:textId="77777777" w:rsidR="00EF40F2" w:rsidRPr="00D27EE8" w:rsidRDefault="00EF40F2" w:rsidP="00EF40F2">
      <w:r w:rsidRPr="00D27EE8">
        <w:t>NB-IoT UEs may perform measurements for some positioning methods only when in RRC_IDLE state.</w:t>
      </w:r>
    </w:p>
    <w:p w14:paraId="68261D36" w14:textId="405A16FC" w:rsidR="00EF40F2" w:rsidRPr="00D27EE8" w:rsidRDefault="00EF40F2" w:rsidP="00EF40F2">
      <w:r w:rsidRPr="00D27EE8">
        <w:t>Figure 7.1.3-1 shows the general positioning procedure where the UE performs positioning measurements in RRC_IDLE state.</w:t>
      </w:r>
    </w:p>
    <w:p w14:paraId="193B8446" w14:textId="77777777" w:rsidR="00EF40F2" w:rsidRPr="00D27EE8" w:rsidRDefault="00EF40F2" w:rsidP="00EF40F2">
      <w:pPr>
        <w:pStyle w:val="TH"/>
      </w:pPr>
      <w:r w:rsidRPr="00D27EE8">
        <w:object w:dxaOrig="9045" w:dyaOrig="6585" w14:anchorId="79D195A3">
          <v:shape id="_x0000_i1037" type="#_x0000_t75" style="width:332.25pt;height:241.5pt" o:ole="">
            <v:imagedata r:id="rId33" o:title=""/>
          </v:shape>
          <o:OLEObject Type="Embed" ProgID="Visio.Drawing.11" ShapeID="_x0000_i1037" DrawAspect="Content" ObjectID="_1734264260" r:id="rId34"/>
        </w:object>
      </w:r>
    </w:p>
    <w:p w14:paraId="1B4E3B3D" w14:textId="7AE55D8C" w:rsidR="00EF40F2" w:rsidRPr="00D27EE8" w:rsidRDefault="00EF40F2" w:rsidP="00EF40F2">
      <w:pPr>
        <w:pStyle w:val="TF"/>
      </w:pPr>
      <w:r w:rsidRPr="00D27EE8">
        <w:t>Figure 7.1.3-1: UE positioning measurements in RRC_IDLE state.</w:t>
      </w:r>
    </w:p>
    <w:p w14:paraId="2343436B" w14:textId="77777777" w:rsidR="00EF40F2" w:rsidRPr="00D27EE8" w:rsidRDefault="00EF40F2" w:rsidP="00EF40F2">
      <w:pPr>
        <w:pStyle w:val="B1"/>
      </w:pPr>
      <w:r w:rsidRPr="00D27EE8">
        <w:t>1.</w:t>
      </w:r>
      <w:r w:rsidRPr="00D27EE8">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D27EE8" w:rsidRDefault="00EF40F2" w:rsidP="00EF40F2">
      <w:pPr>
        <w:pStyle w:val="B1"/>
      </w:pPr>
      <w:r w:rsidRPr="00D27EE8">
        <w:t>2.</w:t>
      </w:r>
      <w:r w:rsidRPr="00D27EE8">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D27EE8" w:rsidRDefault="00EF40F2" w:rsidP="00EF40F2">
      <w:pPr>
        <w:pStyle w:val="B1"/>
      </w:pPr>
      <w:r w:rsidRPr="00D27EE8">
        <w:t>3.</w:t>
      </w:r>
      <w:r w:rsidRPr="00D27EE8">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D27EE8" w:rsidRDefault="00EF40F2" w:rsidP="00EF40F2">
      <w:pPr>
        <w:pStyle w:val="B1"/>
      </w:pPr>
      <w:r w:rsidRPr="00D27EE8">
        <w:t>4.</w:t>
      </w:r>
      <w:r w:rsidRPr="00D27EE8">
        <w:tab/>
        <w:t xml:space="preserve">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w:t>
      </w:r>
      <w:r w:rsidRPr="00D27EE8">
        <w:lastRenderedPageBreak/>
        <w:t>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D27EE8" w:rsidRDefault="00EF40F2" w:rsidP="00EF40F2">
      <w:pPr>
        <w:pStyle w:val="B1"/>
      </w:pPr>
      <w:r w:rsidRPr="00D27EE8">
        <w:t>5.</w:t>
      </w:r>
      <w:r w:rsidRPr="00D27EE8">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D27EE8" w:rsidRDefault="00EF40F2" w:rsidP="00EF40F2">
      <w:pPr>
        <w:pStyle w:val="B1"/>
      </w:pPr>
      <w:r w:rsidRPr="00D27EE8">
        <w:t>6.</w:t>
      </w:r>
      <w:r w:rsidRPr="00D27EE8">
        <w:tab/>
        <w:t>The UE may finish any other activities in progress (e.g., SMS or data transfer), and waits until the network releases or suspends the connection (after a certain period of inactivity). The UE will then receive an RRC connection release or suspend from the ng-</w:t>
      </w:r>
      <w:proofErr w:type="spellStart"/>
      <w:r w:rsidRPr="00D27EE8">
        <w:t>eNB</w:t>
      </w:r>
      <w:proofErr w:type="spellEnd"/>
      <w:r w:rsidRPr="00D27EE8">
        <w:t xml:space="preserve"> due to the expiration of the inactivity timer.</w:t>
      </w:r>
    </w:p>
    <w:p w14:paraId="30FC1786" w14:textId="77777777" w:rsidR="00EF40F2" w:rsidRPr="00D27EE8" w:rsidRDefault="00EF40F2" w:rsidP="00EF40F2">
      <w:pPr>
        <w:pStyle w:val="B1"/>
      </w:pPr>
      <w:r w:rsidRPr="00D27EE8">
        <w:t>7.</w:t>
      </w:r>
      <w:r w:rsidRPr="00D27EE8">
        <w:tab/>
        <w:t>When the UE has entered RRC_IDLE state, the UE performs the measurements requested in step 4.</w:t>
      </w:r>
    </w:p>
    <w:p w14:paraId="521F3A15" w14:textId="77777777" w:rsidR="00EF40F2" w:rsidRPr="00D27EE8" w:rsidRDefault="00EF40F2" w:rsidP="00EF40F2">
      <w:pPr>
        <w:pStyle w:val="B1"/>
      </w:pPr>
      <w:r w:rsidRPr="00D27EE8">
        <w:t>8.</w:t>
      </w:r>
      <w:r w:rsidRPr="00D27EE8">
        <w:tab/>
        <w:t xml:space="preserve">Before the location measurements are to be sent to the LMF, the UE instigates a UE-triggered service request or, when User Plane </w:t>
      </w:r>
      <w:proofErr w:type="spellStart"/>
      <w:r w:rsidRPr="00D27EE8">
        <w:t>CIoT</w:t>
      </w:r>
      <w:proofErr w:type="spellEnd"/>
      <w:r w:rsidRPr="00D27EE8">
        <w:t xml:space="preserve"> 5GC optimization applies, the Connection Resume procedure as defined in TS 23.501 [2], if the UE is not using Control Plane </w:t>
      </w:r>
      <w:proofErr w:type="spellStart"/>
      <w:r w:rsidRPr="00D27EE8">
        <w:t>CIoT</w:t>
      </w:r>
      <w:proofErr w:type="spellEnd"/>
      <w:r w:rsidRPr="00D27EE8">
        <w:t xml:space="preserve"> 5GC Optimisation, in order to establish a signalling connection with the AMF. If the UE is using Control Plane </w:t>
      </w:r>
      <w:proofErr w:type="spellStart"/>
      <w:r w:rsidRPr="00D27EE8">
        <w:t>CIoT</w:t>
      </w:r>
      <w:proofErr w:type="spellEnd"/>
      <w:r w:rsidRPr="00D27EE8">
        <w:t xml:space="preserve"> 5GC Optimisation, procedures for Mobile Originated Data Transport in Control Plane </w:t>
      </w:r>
      <w:proofErr w:type="spellStart"/>
      <w:r w:rsidRPr="00D27EE8">
        <w:t>CIoT</w:t>
      </w:r>
      <w:proofErr w:type="spellEnd"/>
      <w:r w:rsidRPr="00D27EE8">
        <w:t xml:space="preserve"> 5GC optimisation as defined in TS 23.501 [2] are performed by the UE to establish a signalling connection with the AMF.</w:t>
      </w:r>
    </w:p>
    <w:p w14:paraId="13041FA2" w14:textId="77777777" w:rsidR="00EF40F2" w:rsidRPr="00D27EE8" w:rsidRDefault="00EF40F2" w:rsidP="00EF40F2">
      <w:pPr>
        <w:pStyle w:val="B1"/>
      </w:pPr>
      <w:r w:rsidRPr="00D27EE8">
        <w:t>9.</w:t>
      </w:r>
      <w:r w:rsidRPr="00D27EE8">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D27EE8" w:rsidRDefault="008619AA" w:rsidP="00EF40F2">
      <w:pPr>
        <w:pStyle w:val="Heading2"/>
      </w:pPr>
      <w:bookmarkStart w:id="449" w:name="_Toc115388000"/>
      <w:r w:rsidRPr="00D27EE8">
        <w:t>7.2</w:t>
      </w:r>
      <w:r w:rsidRPr="00D27EE8">
        <w:tab/>
        <w:t xml:space="preserve">General </w:t>
      </w:r>
      <w:proofErr w:type="spellStart"/>
      <w:r w:rsidRPr="00D27EE8">
        <w:t>N</w:t>
      </w:r>
      <w:r w:rsidR="000E78B0" w:rsidRPr="00D27EE8">
        <w:t>R</w:t>
      </w:r>
      <w:r w:rsidRPr="00D27EE8">
        <w:t>PPa</w:t>
      </w:r>
      <w:proofErr w:type="spellEnd"/>
      <w:r w:rsidRPr="00D27EE8">
        <w:t xml:space="preserve"> Procedures for UE Positioning</w:t>
      </w:r>
      <w:bookmarkEnd w:id="444"/>
      <w:bookmarkEnd w:id="445"/>
      <w:bookmarkEnd w:id="446"/>
      <w:bookmarkEnd w:id="447"/>
      <w:bookmarkEnd w:id="448"/>
      <w:bookmarkEnd w:id="449"/>
    </w:p>
    <w:p w14:paraId="7801B319" w14:textId="77777777" w:rsidR="000E78B0" w:rsidRPr="00D27EE8" w:rsidRDefault="000E78B0" w:rsidP="0078123D">
      <w:pPr>
        <w:pStyle w:val="Heading3"/>
      </w:pPr>
      <w:bookmarkStart w:id="450" w:name="_Toc12632647"/>
      <w:bookmarkStart w:id="451" w:name="_Toc29305341"/>
      <w:bookmarkStart w:id="452" w:name="_Toc37338156"/>
      <w:bookmarkStart w:id="453" w:name="_Toc46488998"/>
      <w:bookmarkStart w:id="454" w:name="_Toc52567351"/>
      <w:bookmarkStart w:id="455" w:name="_Toc115388001"/>
      <w:r w:rsidRPr="00D27EE8">
        <w:t>7.2.1</w:t>
      </w:r>
      <w:r w:rsidRPr="00D27EE8">
        <w:tab/>
      </w:r>
      <w:proofErr w:type="spellStart"/>
      <w:r w:rsidRPr="00D27EE8">
        <w:t>NRPPa</w:t>
      </w:r>
      <w:proofErr w:type="spellEnd"/>
      <w:r w:rsidRPr="00D27EE8">
        <w:t xml:space="preserve"> procedures</w:t>
      </w:r>
      <w:bookmarkEnd w:id="450"/>
      <w:bookmarkEnd w:id="451"/>
      <w:bookmarkEnd w:id="452"/>
      <w:bookmarkEnd w:id="453"/>
      <w:bookmarkEnd w:id="454"/>
      <w:bookmarkEnd w:id="455"/>
    </w:p>
    <w:p w14:paraId="7440C801" w14:textId="77777777" w:rsidR="002A7334" w:rsidRPr="00D27EE8" w:rsidRDefault="000E78B0" w:rsidP="002A7334">
      <w:bookmarkStart w:id="456" w:name="_Hlk494178845"/>
      <w:r w:rsidRPr="00D27EE8">
        <w:t xml:space="preserve">Positioning and data acquisition transactions between a LMF and NG-RAN node are modelled by using procedures of the </w:t>
      </w:r>
      <w:proofErr w:type="spellStart"/>
      <w:r w:rsidRPr="00D27EE8">
        <w:t>NRPPa</w:t>
      </w:r>
      <w:proofErr w:type="spellEnd"/>
      <w:r w:rsidRPr="00D27EE8">
        <w:t xml:space="preserve"> protocol. </w:t>
      </w:r>
      <w:bookmarkEnd w:id="456"/>
      <w:r w:rsidR="002A7334" w:rsidRPr="00D27EE8">
        <w:t xml:space="preserve">There are two types of </w:t>
      </w:r>
      <w:proofErr w:type="spellStart"/>
      <w:r w:rsidR="002A7334" w:rsidRPr="00D27EE8">
        <w:t>NRPPa</w:t>
      </w:r>
      <w:proofErr w:type="spellEnd"/>
      <w:r w:rsidR="002A7334" w:rsidRPr="00D27EE8">
        <w:t xml:space="preserve"> procedures:</w:t>
      </w:r>
    </w:p>
    <w:p w14:paraId="7445CD5D" w14:textId="77777777" w:rsidR="002A7334" w:rsidRPr="00D27EE8" w:rsidRDefault="002A7334" w:rsidP="00FA0849">
      <w:pPr>
        <w:pStyle w:val="B1"/>
      </w:pPr>
      <w:r w:rsidRPr="00D27EE8">
        <w:t>-</w:t>
      </w:r>
      <w:r w:rsidRPr="00D27EE8">
        <w:tab/>
        <w:t>UE associated procedure, i.e. transfer of information for a particular UE</w:t>
      </w:r>
      <w:r w:rsidR="00EE0283" w:rsidRPr="00D27EE8">
        <w:t>, including the procedures supporting the Positioning Information Transfer and E-CID Location Information Transfer functions</w:t>
      </w:r>
      <w:r w:rsidRPr="00D27EE8">
        <w:t>;</w:t>
      </w:r>
    </w:p>
    <w:p w14:paraId="34E4647E" w14:textId="77777777" w:rsidR="002A7334" w:rsidRPr="00D27EE8" w:rsidRDefault="002A7334" w:rsidP="00FA0849">
      <w:pPr>
        <w:pStyle w:val="B1"/>
      </w:pPr>
      <w:r w:rsidRPr="00D27EE8">
        <w:t>-</w:t>
      </w:r>
      <w:r w:rsidRPr="00D27EE8">
        <w:tab/>
        <w:t>Non UE associated procedure, i.e. transfer of information applicable to the NG-RAN node and associated T</w:t>
      </w:r>
      <w:r w:rsidR="00BA096C" w:rsidRPr="00D27EE8">
        <w:t>R</w:t>
      </w:r>
      <w:r w:rsidRPr="00D27EE8">
        <w:t>P</w:t>
      </w:r>
      <w:r w:rsidR="00EE0283" w:rsidRPr="00D27EE8">
        <w:t>, including the procedures supporting the OTDOA Information Transfer, Assistance Information Transfer, TRP Information Transfer, and Measurement Information Transfer functions</w:t>
      </w:r>
      <w:r w:rsidRPr="00D27EE8">
        <w:t>.</w:t>
      </w:r>
    </w:p>
    <w:p w14:paraId="38F00B6B" w14:textId="77777777" w:rsidR="002A7334" w:rsidRPr="00D27EE8" w:rsidRDefault="002A7334" w:rsidP="002A7334">
      <w:r w:rsidRPr="00D27EE8">
        <w:t xml:space="preserve">Parallel transactions between the same LMF and NG-RAN node are supported; i.e. a pair of LMF and NG-RAN node may have more than one instance of an </w:t>
      </w:r>
      <w:proofErr w:type="spellStart"/>
      <w:r w:rsidRPr="00D27EE8">
        <w:t>NRPPa</w:t>
      </w:r>
      <w:proofErr w:type="spellEnd"/>
      <w:r w:rsidRPr="00D27EE8">
        <w:t xml:space="preserve"> procedure in execution at the same time.</w:t>
      </w:r>
    </w:p>
    <w:p w14:paraId="6BF2D2F2" w14:textId="77777777" w:rsidR="002A7334" w:rsidRPr="00D27EE8" w:rsidRDefault="002A7334" w:rsidP="002A7334">
      <w:r w:rsidRPr="00D27EE8">
        <w:t xml:space="preserve">For possible extensibility, the protocol is considered to operate between a generic "access node" (e.g. </w:t>
      </w:r>
      <w:proofErr w:type="spellStart"/>
      <w:r w:rsidR="00BA096C" w:rsidRPr="00D27EE8">
        <w:t>gNB</w:t>
      </w:r>
      <w:proofErr w:type="spellEnd"/>
      <w:r w:rsidR="00BA096C" w:rsidRPr="00D27EE8">
        <w:t xml:space="preserve">, </w:t>
      </w:r>
      <w:r w:rsidRPr="00D27EE8">
        <w:t>ng-</w:t>
      </w:r>
      <w:proofErr w:type="spellStart"/>
      <w:r w:rsidRPr="00D27EE8">
        <w:t>eNB</w:t>
      </w:r>
      <w:proofErr w:type="spellEnd"/>
      <w:r w:rsidRPr="00D27EE8">
        <w:t xml:space="preserve">) and a "server" (e.g. LMF). </w:t>
      </w:r>
      <w:r w:rsidR="00EE0283" w:rsidRPr="00D27EE8">
        <w:t xml:space="preserve">An </w:t>
      </w:r>
      <w:proofErr w:type="spellStart"/>
      <w:r w:rsidR="00EE0283" w:rsidRPr="00D27EE8">
        <w:t>NRPPa</w:t>
      </w:r>
      <w:proofErr w:type="spellEnd"/>
      <w:r w:rsidR="00EE0283" w:rsidRPr="00D27EE8">
        <w:t xml:space="preserve"> transaction</w:t>
      </w:r>
      <w:r w:rsidRPr="00D27EE8">
        <w:t xml:space="preserve"> is only initiated by the server.</w:t>
      </w:r>
    </w:p>
    <w:p w14:paraId="5D938E44" w14:textId="77777777" w:rsidR="002A7334" w:rsidRPr="00D27EE8" w:rsidRDefault="002A7334" w:rsidP="00B26A55">
      <w:pPr>
        <w:pStyle w:val="TH"/>
      </w:pPr>
      <w:r w:rsidRPr="00D27EE8">
        <w:object w:dxaOrig="8714" w:dyaOrig="3260" w14:anchorId="3D6CB386">
          <v:shape id="_x0000_i1038" type="#_x0000_t75" style="width:399.75pt;height:149.25pt" o:ole="">
            <v:imagedata r:id="rId35" o:title=""/>
          </v:shape>
          <o:OLEObject Type="Embed" ProgID="Visio.Drawing.11" ShapeID="_x0000_i1038" DrawAspect="Content" ObjectID="_1734264261" r:id="rId36"/>
        </w:object>
      </w:r>
    </w:p>
    <w:p w14:paraId="00C5A664" w14:textId="77777777" w:rsidR="002A7334" w:rsidRPr="00D27EE8" w:rsidRDefault="002A7334" w:rsidP="00B26A55">
      <w:pPr>
        <w:pStyle w:val="TF"/>
      </w:pPr>
      <w:r w:rsidRPr="00D27EE8">
        <w:t xml:space="preserve">Figure 7.2.1-1: A single </w:t>
      </w:r>
      <w:proofErr w:type="spellStart"/>
      <w:r w:rsidRPr="00D27EE8">
        <w:t>NRPPa</w:t>
      </w:r>
      <w:proofErr w:type="spellEnd"/>
      <w:r w:rsidRPr="00D27EE8">
        <w:t xml:space="preserve"> transaction</w:t>
      </w:r>
    </w:p>
    <w:p w14:paraId="398CFC15" w14:textId="77777777" w:rsidR="002A7334" w:rsidRPr="00D27EE8" w:rsidRDefault="002A7334" w:rsidP="002A7334">
      <w:r w:rsidRPr="00D27EE8">
        <w:t xml:space="preserve">Figure 7.2.1-1 shows a single </w:t>
      </w:r>
      <w:proofErr w:type="spellStart"/>
      <w:r w:rsidRPr="00D27EE8">
        <w:t>NRPPa</w:t>
      </w:r>
      <w:proofErr w:type="spellEnd"/>
      <w:r w:rsidRPr="00D27EE8">
        <w:t xml:space="preserve"> transaction. The transaction is terminated in step 2 in</w:t>
      </w:r>
      <w:r w:rsidR="00EE0283" w:rsidRPr="00D27EE8">
        <w:t xml:space="preserve"> procedures including OTDOA Information Exchange and TRP Information Exchange</w:t>
      </w:r>
      <w:r w:rsidRPr="00D27EE8">
        <w:t xml:space="preserve">. For </w:t>
      </w:r>
      <w:r w:rsidR="00EE0283" w:rsidRPr="00D27EE8">
        <w:t xml:space="preserve">procedures such as Positioning Information </w:t>
      </w:r>
      <w:r w:rsidR="00EE0283" w:rsidRPr="00D27EE8">
        <w:lastRenderedPageBreak/>
        <w:t>Exchange, Measurement and E-CID Measurement Initiation</w:t>
      </w:r>
      <w:r w:rsidRPr="00D27EE8">
        <w:t xml:space="preserve">, additional responses may be allowed (e.g. sending of updated information periodically and/or whenever there is some significant change). In this case, the transaction may be ended after some additional responses. In the </w:t>
      </w:r>
      <w:proofErr w:type="spellStart"/>
      <w:r w:rsidRPr="00D27EE8">
        <w:t>NRPPa</w:t>
      </w:r>
      <w:proofErr w:type="spellEnd"/>
      <w:r w:rsidRPr="00D27EE8">
        <w:t xml:space="preserve"> protocol, the described transaction may be realized by the execution of one procedure defined as a request and a response, followed by one or several procedures initiated by the NG-RAN node (each procedure defined as a single message) to re</w:t>
      </w:r>
      <w:r w:rsidR="00FA0849" w:rsidRPr="00D27EE8">
        <w:t>alize the additional responses.</w:t>
      </w:r>
      <w:r w:rsidR="00C51D54" w:rsidRPr="00D27EE8">
        <w:rPr>
          <w:iCs/>
        </w:rPr>
        <w:t xml:space="preserve"> The Correlation ID, as specified in </w:t>
      </w:r>
      <w:r w:rsidR="00C51D54" w:rsidRPr="00D27EE8">
        <w:t>TS 29.572</w:t>
      </w:r>
      <w:r w:rsidR="00C51D54" w:rsidRPr="00D27EE8">
        <w:rPr>
          <w:iCs/>
        </w:rPr>
        <w:t xml:space="preserve"> [33], included by the LMF when it invokes the Namf_Communication_N1N2MessageTransfer AMF service operation to transfer the </w:t>
      </w:r>
      <w:proofErr w:type="spellStart"/>
      <w:r w:rsidR="00C51D54" w:rsidRPr="00D27EE8">
        <w:rPr>
          <w:iCs/>
        </w:rPr>
        <w:t>NRPPa</w:t>
      </w:r>
      <w:proofErr w:type="spellEnd"/>
      <w:r w:rsidR="00C51D54" w:rsidRPr="00D27EE8">
        <w:rPr>
          <w:iCs/>
        </w:rPr>
        <w:t xml:space="preserve"> PDU may be used by the LMF to identify the target UE positioning session.</w:t>
      </w:r>
    </w:p>
    <w:p w14:paraId="70AF7C7B" w14:textId="77777777" w:rsidR="000E78B0" w:rsidRPr="00D27EE8" w:rsidRDefault="000E78B0" w:rsidP="0078123D">
      <w:pPr>
        <w:pStyle w:val="Heading3"/>
      </w:pPr>
      <w:bookmarkStart w:id="457" w:name="_Toc12632648"/>
      <w:bookmarkStart w:id="458" w:name="_Toc29305342"/>
      <w:bookmarkStart w:id="459" w:name="_Toc37338157"/>
      <w:bookmarkStart w:id="460" w:name="_Toc46488999"/>
      <w:bookmarkStart w:id="461" w:name="_Toc52567352"/>
      <w:bookmarkStart w:id="462" w:name="_Toc115388002"/>
      <w:r w:rsidRPr="00D27EE8">
        <w:t>7.2.2</w:t>
      </w:r>
      <w:r w:rsidRPr="00D27EE8">
        <w:tab/>
      </w:r>
      <w:proofErr w:type="spellStart"/>
      <w:r w:rsidRPr="00D27EE8">
        <w:t>NRPPa</w:t>
      </w:r>
      <w:proofErr w:type="spellEnd"/>
      <w:r w:rsidRPr="00D27EE8">
        <w:t xml:space="preserve"> transaction types</w:t>
      </w:r>
      <w:bookmarkEnd w:id="457"/>
      <w:bookmarkEnd w:id="458"/>
      <w:bookmarkEnd w:id="459"/>
      <w:bookmarkEnd w:id="460"/>
      <w:bookmarkEnd w:id="461"/>
      <w:bookmarkEnd w:id="462"/>
    </w:p>
    <w:p w14:paraId="17477199" w14:textId="77777777" w:rsidR="002A7334" w:rsidRPr="00D27EE8" w:rsidRDefault="002A7334" w:rsidP="0078123D">
      <w:pPr>
        <w:pStyle w:val="Heading4"/>
      </w:pPr>
      <w:bookmarkStart w:id="463" w:name="_Toc12632649"/>
      <w:bookmarkStart w:id="464" w:name="_Toc29305343"/>
      <w:bookmarkStart w:id="465" w:name="_Toc37338158"/>
      <w:bookmarkStart w:id="466" w:name="_Toc46489000"/>
      <w:bookmarkStart w:id="467" w:name="_Toc52567353"/>
      <w:bookmarkStart w:id="468" w:name="_Toc115388003"/>
      <w:r w:rsidRPr="00D27EE8">
        <w:t>7.2.2.1</w:t>
      </w:r>
      <w:r w:rsidRPr="00D27EE8">
        <w:tab/>
        <w:t>Location information transfer</w:t>
      </w:r>
      <w:bookmarkEnd w:id="463"/>
      <w:bookmarkEnd w:id="464"/>
      <w:bookmarkEnd w:id="465"/>
      <w:bookmarkEnd w:id="466"/>
      <w:bookmarkEnd w:id="467"/>
      <w:bookmarkEnd w:id="468"/>
    </w:p>
    <w:p w14:paraId="2ADDB840" w14:textId="46D7E3C0" w:rsidR="002A7334" w:rsidRPr="00D27EE8" w:rsidRDefault="002A7334" w:rsidP="002A7334">
      <w:r w:rsidRPr="00D27EE8">
        <w:t xml:space="preserve">The term "location information" </w:t>
      </w:r>
      <w:r w:rsidR="00C22AEE" w:rsidRPr="00D27EE8">
        <w:t>in this clause refers to the information used in, or used for assisting in, computing position (e.g., cell information, SRS configurations,</w:t>
      </w:r>
      <w:r w:rsidRPr="00D27EE8">
        <w:t xml:space="preserve"> radio measurement</w:t>
      </w:r>
      <w:r w:rsidR="00401A4D" w:rsidRPr="00D27EE8">
        <w:t>s or positioning measurements).</w:t>
      </w:r>
      <w:r w:rsidRPr="00D27EE8">
        <w:t xml:space="preserve"> It is delivered in response to a request.</w:t>
      </w:r>
    </w:p>
    <w:p w14:paraId="16F23589" w14:textId="77777777" w:rsidR="002A7334" w:rsidRPr="00D27EE8" w:rsidRDefault="002A7334" w:rsidP="00B26A55">
      <w:pPr>
        <w:pStyle w:val="TH"/>
      </w:pPr>
      <w:r w:rsidRPr="00D27EE8">
        <w:object w:dxaOrig="8714" w:dyaOrig="2531" w14:anchorId="0E3001CF">
          <v:shape id="_x0000_i1039" type="#_x0000_t75" style="width:435.75pt;height:126.75pt" o:ole="">
            <v:imagedata r:id="rId37" o:title=""/>
          </v:shape>
          <o:OLEObject Type="Embed" ProgID="Visio.Drawing.11" ShapeID="_x0000_i1039" DrawAspect="Content" ObjectID="_1734264262" r:id="rId38"/>
        </w:object>
      </w:r>
    </w:p>
    <w:p w14:paraId="64FC8AC8" w14:textId="77777777" w:rsidR="002A7334" w:rsidRPr="00D27EE8" w:rsidRDefault="002A7334" w:rsidP="00B26A55">
      <w:pPr>
        <w:pStyle w:val="TF"/>
      </w:pPr>
      <w:r w:rsidRPr="00D27EE8">
        <w:t>Figure 7.2.2</w:t>
      </w:r>
      <w:r w:rsidRPr="00D27EE8">
        <w:noBreakHyphen/>
        <w:t>1: Location information transfer</w:t>
      </w:r>
    </w:p>
    <w:p w14:paraId="4764F578" w14:textId="582E3447" w:rsidR="002A7334" w:rsidRPr="00D27EE8" w:rsidRDefault="002A7334" w:rsidP="00FA0849">
      <w:pPr>
        <w:pStyle w:val="B1"/>
      </w:pPr>
      <w:r w:rsidRPr="00D27EE8">
        <w:t>1.</w:t>
      </w:r>
      <w:r w:rsidRPr="00D27EE8">
        <w:tab/>
        <w:t>The server sends a request for location related information to the NG-RAN node, and indicates the type of location information needed. The request may refer to a particular UE.</w:t>
      </w:r>
    </w:p>
    <w:p w14:paraId="0729DC22" w14:textId="77777777" w:rsidR="002A7334" w:rsidRPr="00D27EE8" w:rsidRDefault="002A7334" w:rsidP="00FA0849">
      <w:pPr>
        <w:pStyle w:val="B1"/>
      </w:pPr>
      <w:r w:rsidRPr="00D27EE8">
        <w:t>2.</w:t>
      </w:r>
      <w:r w:rsidRPr="00D27EE8">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D27EE8" w:rsidRDefault="002A7334" w:rsidP="00FA0849">
      <w:pPr>
        <w:pStyle w:val="B1"/>
      </w:pPr>
      <w:r w:rsidRPr="00D27EE8">
        <w:t>3.</w:t>
      </w:r>
      <w:r w:rsidRPr="00D27EE8">
        <w:tab/>
        <w:t xml:space="preserve">If requested in step 1, the NG-RAN node may transfer additional location related information to the server in one or more additional </w:t>
      </w:r>
      <w:proofErr w:type="spellStart"/>
      <w:r w:rsidRPr="00D27EE8">
        <w:t>NRPPa</w:t>
      </w:r>
      <w:proofErr w:type="spellEnd"/>
      <w:r w:rsidRPr="00D27EE8">
        <w:t xml:space="preserve"> messages.</w:t>
      </w:r>
    </w:p>
    <w:p w14:paraId="3DB64CB8" w14:textId="77777777" w:rsidR="000003AB" w:rsidRPr="00D27EE8" w:rsidRDefault="008619AA" w:rsidP="003D0BB0">
      <w:pPr>
        <w:pStyle w:val="Heading2"/>
      </w:pPr>
      <w:bookmarkStart w:id="469" w:name="_Toc12632650"/>
      <w:bookmarkStart w:id="470" w:name="_Toc29305344"/>
      <w:bookmarkStart w:id="471" w:name="_Toc37338159"/>
      <w:bookmarkStart w:id="472" w:name="_Toc46489001"/>
      <w:bookmarkStart w:id="473" w:name="_Toc52567354"/>
      <w:bookmarkStart w:id="474" w:name="_Toc115388004"/>
      <w:r w:rsidRPr="00D27EE8">
        <w:t>7.3</w:t>
      </w:r>
      <w:r w:rsidRPr="00D27EE8">
        <w:tab/>
      </w:r>
      <w:r w:rsidR="000003AB" w:rsidRPr="00D27EE8">
        <w:t xml:space="preserve">Service Layer Support using combined LPP and </w:t>
      </w:r>
      <w:proofErr w:type="spellStart"/>
      <w:r w:rsidR="000003AB" w:rsidRPr="00D27EE8">
        <w:t>N</w:t>
      </w:r>
      <w:r w:rsidR="00454CC9" w:rsidRPr="00D27EE8">
        <w:t>R</w:t>
      </w:r>
      <w:r w:rsidR="000003AB" w:rsidRPr="00D27EE8">
        <w:t>PPa</w:t>
      </w:r>
      <w:proofErr w:type="spellEnd"/>
      <w:r w:rsidR="000003AB" w:rsidRPr="00D27EE8">
        <w:t xml:space="preserve"> Procedures</w:t>
      </w:r>
      <w:bookmarkEnd w:id="469"/>
      <w:bookmarkEnd w:id="470"/>
      <w:bookmarkEnd w:id="471"/>
      <w:bookmarkEnd w:id="472"/>
      <w:bookmarkEnd w:id="473"/>
      <w:bookmarkEnd w:id="474"/>
    </w:p>
    <w:p w14:paraId="15A9F342" w14:textId="77777777" w:rsidR="001F6DF9" w:rsidRPr="00D27EE8" w:rsidRDefault="001F6DF9" w:rsidP="001F6DF9">
      <w:pPr>
        <w:pStyle w:val="Heading3"/>
      </w:pPr>
      <w:bookmarkStart w:id="475" w:name="_Toc12632651"/>
      <w:bookmarkStart w:id="476" w:name="_Toc29305345"/>
      <w:bookmarkStart w:id="477" w:name="_Toc37338160"/>
      <w:bookmarkStart w:id="478" w:name="_Toc46489002"/>
      <w:bookmarkStart w:id="479" w:name="_Toc52567355"/>
      <w:bookmarkStart w:id="480" w:name="_Toc115388005"/>
      <w:r w:rsidRPr="00D27EE8">
        <w:t>7.3.1</w:t>
      </w:r>
      <w:r w:rsidRPr="00D27EE8">
        <w:tab/>
        <w:t>General</w:t>
      </w:r>
      <w:bookmarkEnd w:id="475"/>
      <w:bookmarkEnd w:id="476"/>
      <w:bookmarkEnd w:id="477"/>
      <w:bookmarkEnd w:id="478"/>
      <w:bookmarkEnd w:id="479"/>
      <w:bookmarkEnd w:id="480"/>
    </w:p>
    <w:p w14:paraId="33E5D83C" w14:textId="77777777" w:rsidR="001F6DF9" w:rsidRPr="00D27EE8" w:rsidRDefault="001F6DF9" w:rsidP="001F6DF9">
      <w:r w:rsidRPr="00D27EE8">
        <w:t xml:space="preserve">As described in </w:t>
      </w:r>
      <w:r w:rsidR="00265227" w:rsidRPr="00D27EE8">
        <w:t>TS 23.502 [26]</w:t>
      </w:r>
      <w:r w:rsidR="00BA096C" w:rsidRPr="00D27EE8">
        <w:t xml:space="preserve"> and TS 23.273 [35]</w:t>
      </w:r>
      <w:r w:rsidRPr="00D27EE8">
        <w:t>, UE-positioning-related services can be instigated from the 5GC for an NI-LR or MT</w:t>
      </w:r>
      <w:r w:rsidRPr="00D27EE8">
        <w:noBreakHyphen/>
        <w:t>LR location service</w:t>
      </w:r>
      <w:r w:rsidR="00BA096C" w:rsidRPr="00D27EE8">
        <w:t>, or from the UE in case of an MO-LR location service</w:t>
      </w:r>
      <w:r w:rsidRPr="00D27EE8">
        <w:t xml:space="preserve">. The complete sequence of operations in the 5GC is defined in </w:t>
      </w:r>
      <w:r w:rsidR="00265227" w:rsidRPr="00D27EE8">
        <w:t>TS 23.502 [26]</w:t>
      </w:r>
      <w:r w:rsidR="00BA096C" w:rsidRPr="00D27EE8">
        <w:t xml:space="preserve"> and TS 23.273 [35]</w:t>
      </w:r>
      <w:r w:rsidRPr="00D27EE8">
        <w:t>. This clause defines the overall sequences of operations that occur in the LMF, NG-RAN and UE as a result of the 5GC operations.</w:t>
      </w:r>
    </w:p>
    <w:p w14:paraId="13A5448D" w14:textId="77777777" w:rsidR="001F6DF9" w:rsidRPr="00D27EE8" w:rsidRDefault="001F6DF9" w:rsidP="001F6DF9">
      <w:pPr>
        <w:pStyle w:val="Heading3"/>
      </w:pPr>
      <w:bookmarkStart w:id="481" w:name="_Toc12632652"/>
      <w:bookmarkStart w:id="482" w:name="_Toc29305346"/>
      <w:bookmarkStart w:id="483" w:name="_Toc37338161"/>
      <w:bookmarkStart w:id="484" w:name="_Toc46489003"/>
      <w:bookmarkStart w:id="485" w:name="_Toc52567356"/>
      <w:bookmarkStart w:id="486" w:name="_Toc115388006"/>
      <w:r w:rsidRPr="00D27EE8">
        <w:t>7.3.2</w:t>
      </w:r>
      <w:r w:rsidRPr="00D27EE8">
        <w:tab/>
        <w:t>NI-LR and MT-LR Service Support</w:t>
      </w:r>
      <w:bookmarkEnd w:id="481"/>
      <w:bookmarkEnd w:id="482"/>
      <w:bookmarkEnd w:id="483"/>
      <w:bookmarkEnd w:id="484"/>
      <w:bookmarkEnd w:id="485"/>
      <w:bookmarkEnd w:id="486"/>
    </w:p>
    <w:p w14:paraId="46438507" w14:textId="77777777" w:rsidR="001F6DF9" w:rsidRPr="00D27EE8" w:rsidRDefault="001F6DF9" w:rsidP="001F6DF9">
      <w:r w:rsidRPr="00D27EE8">
        <w:t>Figure 7.3.2-1 shows the sequence of operations for an NI-LR or MT-LR location service, starting at the point where the AMF initiates the service in the LMF.</w:t>
      </w:r>
    </w:p>
    <w:p w14:paraId="2753330A" w14:textId="77777777" w:rsidR="001F6DF9" w:rsidRPr="00D27EE8" w:rsidRDefault="001F6DF9" w:rsidP="005B6BD2">
      <w:pPr>
        <w:pStyle w:val="TH"/>
      </w:pPr>
      <w:r w:rsidRPr="00D27EE8">
        <w:object w:dxaOrig="9266" w:dyaOrig="4454" w14:anchorId="62C22BC7">
          <v:shape id="_x0000_i1040" type="#_x0000_t75" style="width:309.75pt;height:148.5pt" o:ole="">
            <v:imagedata r:id="rId39" o:title=""/>
          </v:shape>
          <o:OLEObject Type="Embed" ProgID="Visio.Drawing.11" ShapeID="_x0000_i1040" DrawAspect="Content" ObjectID="_1734264263" r:id="rId40"/>
        </w:object>
      </w:r>
    </w:p>
    <w:p w14:paraId="3DD9C3C6" w14:textId="77777777" w:rsidR="001F6DF9" w:rsidRPr="00D27EE8" w:rsidRDefault="001F6DF9" w:rsidP="001F6DF9">
      <w:pPr>
        <w:pStyle w:val="TF"/>
      </w:pPr>
      <w:r w:rsidRPr="00D27EE8">
        <w:t>Figure 7.3.2-1: UE Positioning Operations to support an MT-LR or NI-LR</w:t>
      </w:r>
    </w:p>
    <w:p w14:paraId="66386529" w14:textId="0CA701EF" w:rsidR="001F6DF9" w:rsidRPr="00D27EE8" w:rsidRDefault="001F6DF9" w:rsidP="001F6DF9">
      <w:pPr>
        <w:pStyle w:val="B1"/>
      </w:pPr>
      <w:r w:rsidRPr="00D27EE8">
        <w:t>1.</w:t>
      </w:r>
      <w:r w:rsidRPr="00D27EE8">
        <w:tab/>
        <w:t>The AMF sends a location request to the LMF for a target UE and may include associated QoS</w:t>
      </w:r>
      <w:r w:rsidR="00DA4137" w:rsidRPr="00D27EE8">
        <w:t>, the scheduled location time and the UE LPP positioning capabilities when available, as described in TS 23.273 [35]</w:t>
      </w:r>
      <w:r w:rsidRPr="00D27EE8">
        <w:t>.</w:t>
      </w:r>
    </w:p>
    <w:p w14:paraId="1C8DB4C2" w14:textId="4BA1E8EC" w:rsidR="001F6DF9" w:rsidRPr="00D27EE8" w:rsidRDefault="001F6DF9" w:rsidP="001F6DF9">
      <w:pPr>
        <w:pStyle w:val="B1"/>
      </w:pPr>
      <w:r w:rsidRPr="00D27EE8">
        <w:t>2.</w:t>
      </w:r>
      <w:r w:rsidRPr="00D27EE8">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r w:rsidR="00DA4137" w:rsidRPr="00D27EE8">
        <w:t xml:space="preserve"> If a scheduled location time is provided in step 1, the LMF may schedule location measurements by the UE to occur at or near to the scheduled location time. The LPP procedures to transfer UE LPP positioning capabilities may be skipped if the LMF already obtained the UE positioning capabilities from the AMF in step 1.</w:t>
      </w:r>
    </w:p>
    <w:p w14:paraId="035C284F" w14:textId="69AC2D90" w:rsidR="001F6DF9" w:rsidRPr="00D27EE8" w:rsidRDefault="001F6DF9" w:rsidP="001F6DF9">
      <w:pPr>
        <w:pStyle w:val="B1"/>
      </w:pPr>
      <w:r w:rsidRPr="00D27EE8">
        <w:t>3.</w:t>
      </w:r>
      <w:r w:rsidRPr="00D27EE8">
        <w:tab/>
        <w:t xml:space="preserve">If the LMF needs location related information for the UE from the NG-RAN, the LMF instigates one or more </w:t>
      </w:r>
      <w:proofErr w:type="spellStart"/>
      <w:r w:rsidRPr="00D27EE8">
        <w:t>NRPPa</w:t>
      </w:r>
      <w:proofErr w:type="spellEnd"/>
      <w:r w:rsidRPr="00D27EE8">
        <w:t xml:space="preserve"> procedures. Step 3 is not necessarily serialised with step 2; if the LMF and NG-RAN Node have the information to determine what procedures need to take place for the location service, step 3 could precede or overlap with step 2.</w:t>
      </w:r>
      <w:r w:rsidR="00DA4137" w:rsidRPr="00D27EE8">
        <w:t xml:space="preserve"> If </w:t>
      </w:r>
      <w:r w:rsidR="00E66DDC" w:rsidRPr="00D27EE8">
        <w:t xml:space="preserve">a </w:t>
      </w:r>
      <w:r w:rsidR="00DA4137" w:rsidRPr="00D27EE8">
        <w:t>scheduled location time is provided in step 1, the LMF may schedule location measurements by the NG-RAN to occur at or near to the scheduled location time.</w:t>
      </w:r>
    </w:p>
    <w:p w14:paraId="1536E9A2" w14:textId="77777777" w:rsidR="00DA4137" w:rsidRPr="00D27EE8" w:rsidRDefault="001F6DF9" w:rsidP="00DA4137">
      <w:pPr>
        <w:pStyle w:val="B1"/>
      </w:pPr>
      <w:r w:rsidRPr="00D27EE8">
        <w:t>4.</w:t>
      </w:r>
      <w:r w:rsidRPr="00D27EE8">
        <w:tab/>
        <w:t>The LMF returns a location response to the AMF with any location estimate obtained as a result of steps 2 and 3.</w:t>
      </w:r>
      <w:r w:rsidR="00DA4137" w:rsidRPr="00D27EE8">
        <w:t xml:space="preserve"> The LMF may also return the LPP UE capabilities as described in TS 23.273 [35].</w:t>
      </w:r>
    </w:p>
    <w:p w14:paraId="5DF93B56" w14:textId="77777777" w:rsidR="00DA4137" w:rsidRPr="00D27EE8" w:rsidRDefault="00DA4137" w:rsidP="00DA4137">
      <w:pPr>
        <w:pStyle w:val="NO"/>
      </w:pPr>
      <w:r w:rsidRPr="00D27EE8">
        <w:t>NOTE:</w:t>
      </w:r>
      <w:r w:rsidRPr="00D27EE8">
        <w:tab/>
        <w:t>The LMF may send a location request to the UE at step 2 containing the scheduled location time sometime before the scheduled location time to allow the UE to enter CM Connected state shortly before the scheduled location time.</w:t>
      </w:r>
    </w:p>
    <w:p w14:paraId="1B2987DC" w14:textId="77777777" w:rsidR="00BA096C" w:rsidRPr="00D27EE8" w:rsidRDefault="00BA096C" w:rsidP="00BA096C">
      <w:pPr>
        <w:pStyle w:val="Heading3"/>
      </w:pPr>
      <w:bookmarkStart w:id="487" w:name="_Toc12401780"/>
      <w:bookmarkStart w:id="488" w:name="_Toc46489004"/>
      <w:bookmarkStart w:id="489" w:name="_Toc52567357"/>
      <w:bookmarkStart w:id="490" w:name="_Toc115388007"/>
      <w:bookmarkStart w:id="491" w:name="_Toc12632653"/>
      <w:bookmarkStart w:id="492" w:name="_Toc29305347"/>
      <w:bookmarkStart w:id="493" w:name="_Toc37338162"/>
      <w:r w:rsidRPr="00D27EE8">
        <w:t>7.3.3</w:t>
      </w:r>
      <w:r w:rsidRPr="00D27EE8">
        <w:tab/>
        <w:t>MO-LR Service Support</w:t>
      </w:r>
      <w:bookmarkEnd w:id="487"/>
      <w:bookmarkEnd w:id="488"/>
      <w:bookmarkEnd w:id="489"/>
      <w:bookmarkEnd w:id="490"/>
    </w:p>
    <w:p w14:paraId="234DC8E8" w14:textId="77777777" w:rsidR="00BA096C" w:rsidRPr="00D27EE8" w:rsidRDefault="00BA096C" w:rsidP="00BA096C">
      <w:r w:rsidRPr="00D27EE8">
        <w:t>Figure 7.3.3-1 shows the sequence of operations for an MO-LR service, starting at the point where an LCS Client in the UE or the user has requested some location service (e.g., retrieval of the UE's location or transfer of the UE's location to a third party).</w:t>
      </w:r>
    </w:p>
    <w:bookmarkStart w:id="494" w:name="_MON_1303159023"/>
    <w:bookmarkStart w:id="495" w:name="_MON_1303159045"/>
    <w:bookmarkStart w:id="496" w:name="_MON_1303159050"/>
    <w:bookmarkStart w:id="497" w:name="_MON_1303159100"/>
    <w:bookmarkStart w:id="498" w:name="_MON_1313923503"/>
    <w:bookmarkStart w:id="499" w:name="_MON_1303159172"/>
    <w:bookmarkStart w:id="500" w:name="_MON_1315599289"/>
    <w:bookmarkEnd w:id="494"/>
    <w:bookmarkEnd w:id="495"/>
    <w:bookmarkEnd w:id="496"/>
    <w:bookmarkEnd w:id="497"/>
    <w:bookmarkEnd w:id="498"/>
    <w:bookmarkEnd w:id="499"/>
    <w:bookmarkEnd w:id="500"/>
    <w:bookmarkStart w:id="501" w:name="_MON_1302041658"/>
    <w:bookmarkEnd w:id="501"/>
    <w:p w14:paraId="7A214448" w14:textId="03EC11E9" w:rsidR="00BA096C" w:rsidRPr="00D27EE8" w:rsidRDefault="00EF40F2" w:rsidP="00BA096C">
      <w:pPr>
        <w:pStyle w:val="TH"/>
      </w:pPr>
      <w:r w:rsidRPr="00D27EE8">
        <w:object w:dxaOrig="9255" w:dyaOrig="5460" w14:anchorId="6EA70AB0">
          <v:shape id="_x0000_i1041" type="#_x0000_t75" style="width:309.75pt;height:180pt" o:ole="">
            <v:imagedata r:id="rId41" o:title=""/>
          </v:shape>
          <o:OLEObject Type="Embed" ProgID="Visio.Drawing.11" ShapeID="_x0000_i1041" DrawAspect="Content" ObjectID="_1734264264" r:id="rId42"/>
        </w:object>
      </w:r>
    </w:p>
    <w:p w14:paraId="6945781A" w14:textId="77777777" w:rsidR="00BA096C" w:rsidRPr="00D27EE8" w:rsidRDefault="00BA096C" w:rsidP="00BA096C">
      <w:pPr>
        <w:pStyle w:val="TF"/>
      </w:pPr>
      <w:r w:rsidRPr="00D27EE8">
        <w:t>Figure 7.3.3-1: UE Positioning Operations to support an MO-LR</w:t>
      </w:r>
    </w:p>
    <w:p w14:paraId="291D5BEE" w14:textId="100ED919" w:rsidR="00BA096C" w:rsidRPr="00D27EE8" w:rsidRDefault="00BA096C" w:rsidP="00BA096C">
      <w:pPr>
        <w:pStyle w:val="B1"/>
      </w:pPr>
      <w:r w:rsidRPr="00D27EE8">
        <w:t>1.</w:t>
      </w:r>
      <w:r w:rsidRPr="00D27EE8">
        <w:tab/>
        <w:t xml:space="preserve">The UE sends an MO-LR </w:t>
      </w:r>
      <w:r w:rsidR="00EF40F2" w:rsidRPr="00D27EE8">
        <w:t xml:space="preserve">location service request message </w:t>
      </w:r>
      <w:r w:rsidRPr="00D27EE8">
        <w:t xml:space="preserve">included in a UL NAS TRANSPORT message as specified in TS 24.501 [29] to the AMF. The MO-LR </w:t>
      </w:r>
      <w:r w:rsidR="00EF40F2" w:rsidRPr="00D27EE8">
        <w:t xml:space="preserve">location service request message </w:t>
      </w:r>
      <w:r w:rsidRPr="00D27EE8">
        <w:t>may carry an LPP PDU to instigate one or more LPP procedures to transfer capabilities, request assistance data, and/or transfer location information</w:t>
      </w:r>
      <w:r w:rsidR="00DA4137" w:rsidRPr="00D27EE8">
        <w:t xml:space="preserve"> and the scheduled location time, as described in TS 23.273 [35]</w:t>
      </w:r>
      <w:r w:rsidRPr="00D27EE8">
        <w:t>.</w:t>
      </w:r>
    </w:p>
    <w:p w14:paraId="665C952C" w14:textId="45FD71BC" w:rsidR="00BA096C" w:rsidRPr="00D27EE8" w:rsidRDefault="00BA096C" w:rsidP="00BA096C">
      <w:pPr>
        <w:pStyle w:val="B1"/>
      </w:pPr>
      <w:r w:rsidRPr="00D27EE8">
        <w:t>2.</w:t>
      </w:r>
      <w:r w:rsidRPr="00D27EE8">
        <w:tab/>
        <w:t xml:space="preserve">The AMF invokes the </w:t>
      </w:r>
      <w:proofErr w:type="spellStart"/>
      <w:r w:rsidRPr="00D27EE8">
        <w:t>Nlmf</w:t>
      </w:r>
      <w:proofErr w:type="spellEnd"/>
      <w:r w:rsidRPr="00D27EE8">
        <w:t xml:space="preserve"> Determine Location Request service operation towards the LMF as specified in TS 29.572 [33] and includes any LPP PDU</w:t>
      </w:r>
      <w:r w:rsidR="00DA4137" w:rsidRPr="00D27EE8">
        <w:t>, the scheduled location time</w:t>
      </w:r>
      <w:r w:rsidRPr="00D27EE8">
        <w:t xml:space="preserve"> received in step 1</w:t>
      </w:r>
      <w:r w:rsidR="00DA4137" w:rsidRPr="00D27EE8">
        <w:t xml:space="preserve"> and the UE LPP positioning capabilities when available</w:t>
      </w:r>
      <w:r w:rsidRPr="00D27EE8">
        <w:t>.</w:t>
      </w:r>
    </w:p>
    <w:p w14:paraId="08D39F6A" w14:textId="18641A21" w:rsidR="00BA096C" w:rsidRPr="00D27EE8" w:rsidRDefault="00BA096C" w:rsidP="00BA096C">
      <w:pPr>
        <w:pStyle w:val="B1"/>
      </w:pPr>
      <w:r w:rsidRPr="00D27EE8">
        <w:t>3.</w:t>
      </w:r>
      <w:r w:rsidRPr="00D27EE8">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r w:rsidR="00DA4137" w:rsidRPr="00D27EE8">
        <w:t xml:space="preserve"> If a scheduled location time is provided in step 2, the LMF may schedule location measurements by the UE to occur at or near to the scheduled location time. The LPP procedures to transfer UE positioning capabilities may be skipped if the LMF already obtained the UE positioning capabilities from the AMF in step 2.</w:t>
      </w:r>
    </w:p>
    <w:p w14:paraId="39976499" w14:textId="4648D158" w:rsidR="00BA096C" w:rsidRPr="00D27EE8" w:rsidRDefault="00BA096C" w:rsidP="00BA096C">
      <w:pPr>
        <w:pStyle w:val="B1"/>
      </w:pPr>
      <w:r w:rsidRPr="00D27EE8">
        <w:t>4.</w:t>
      </w:r>
      <w:r w:rsidRPr="00D27EE8">
        <w:tab/>
        <w:t xml:space="preserve">If the LMF needs location related information for the UE from the NG-RAN, the LMF instigates one or more </w:t>
      </w:r>
      <w:proofErr w:type="spellStart"/>
      <w:r w:rsidRPr="00D27EE8">
        <w:t>NRPPa</w:t>
      </w:r>
      <w:proofErr w:type="spellEnd"/>
      <w:r w:rsidRPr="00D27EE8">
        <w:t xml:space="preserve"> procedures. Step 4 may also precede step 3 or occur in parallel with it.</w:t>
      </w:r>
      <w:r w:rsidR="00DA4137" w:rsidRPr="00D27EE8">
        <w:t xml:space="preserve"> If </w:t>
      </w:r>
      <w:r w:rsidR="00E66DDC" w:rsidRPr="00D27EE8">
        <w:t xml:space="preserve">a </w:t>
      </w:r>
      <w:r w:rsidR="00DA4137" w:rsidRPr="00D27EE8">
        <w:t>scheduled location time is provided in step 1, the LMF may schedule location measurements by the NG-RAN to occur at or near to the scheduled location time.</w:t>
      </w:r>
    </w:p>
    <w:p w14:paraId="7FFB192B" w14:textId="08763FD9" w:rsidR="00BA096C" w:rsidRPr="00D27EE8" w:rsidRDefault="00BA096C" w:rsidP="00BA096C">
      <w:pPr>
        <w:pStyle w:val="B1"/>
      </w:pPr>
      <w:r w:rsidRPr="00D27EE8">
        <w:t>5.</w:t>
      </w:r>
      <w:r w:rsidRPr="00D27EE8">
        <w:tab/>
        <w:t xml:space="preserve">The LMF invokes the </w:t>
      </w:r>
      <w:proofErr w:type="spellStart"/>
      <w:r w:rsidRPr="00D27EE8">
        <w:t>Nlmf</w:t>
      </w:r>
      <w:proofErr w:type="spellEnd"/>
      <w:r w:rsidRPr="00D27EE8">
        <w:t xml:space="preserve"> Determine Location Response service operation towards the AMF as specified in TS 29.572 [33] which includes any location estimate obtained as a result of steps 3 and 4.</w:t>
      </w:r>
      <w:r w:rsidR="00DA4137" w:rsidRPr="00D27EE8">
        <w:t xml:space="preserve"> The LMF may also return the LPP UE capabilities as described in TS 23.273 [35].</w:t>
      </w:r>
    </w:p>
    <w:p w14:paraId="5F0193C9" w14:textId="77777777" w:rsidR="00BA096C" w:rsidRPr="00D27EE8" w:rsidRDefault="00BA096C" w:rsidP="00BA096C">
      <w:pPr>
        <w:pStyle w:val="B1"/>
      </w:pPr>
      <w:r w:rsidRPr="00D27EE8">
        <w:t>6.</w:t>
      </w:r>
      <w:r w:rsidRPr="00D27EE8">
        <w:tab/>
        <w:t>If the UE requested location transfer to a third party the AMF transfers the location received from the LMF in step 5 to the third party as defined in TS 23.273 [35].</w:t>
      </w:r>
    </w:p>
    <w:p w14:paraId="5A8F67F3" w14:textId="2C90D9F7" w:rsidR="00BA096C" w:rsidRPr="00D27EE8" w:rsidRDefault="00BA096C" w:rsidP="00BA096C">
      <w:pPr>
        <w:pStyle w:val="B1"/>
      </w:pPr>
      <w:r w:rsidRPr="00D27EE8">
        <w:t>7.</w:t>
      </w:r>
      <w:r w:rsidRPr="00D27EE8">
        <w:tab/>
        <w:t xml:space="preserve">The AMF sends an MO-LR </w:t>
      </w:r>
      <w:r w:rsidR="00EF40F2" w:rsidRPr="00D27EE8">
        <w:t>location service r</w:t>
      </w:r>
      <w:r w:rsidRPr="00D27EE8">
        <w:t xml:space="preserve">esponse </w:t>
      </w:r>
      <w:r w:rsidR="00EF40F2" w:rsidRPr="00D27EE8">
        <w:t xml:space="preserve">message </w:t>
      </w:r>
      <w:r w:rsidRPr="00D27EE8">
        <w:t>included in a DL NAS TRANSPORT message as specified in TS 24.501 [</w:t>
      </w:r>
      <w:r w:rsidR="004E5E45" w:rsidRPr="00D27EE8">
        <w:t>29</w:t>
      </w:r>
      <w:r w:rsidRPr="00D27EE8">
        <w:t>].</w:t>
      </w:r>
    </w:p>
    <w:p w14:paraId="4A93BEA0" w14:textId="77777777" w:rsidR="004E5E45" w:rsidRPr="00D27EE8" w:rsidRDefault="004E5E45" w:rsidP="004E5E45">
      <w:pPr>
        <w:pStyle w:val="Heading3"/>
      </w:pPr>
      <w:bookmarkStart w:id="502" w:name="_Toc115388008"/>
      <w:bookmarkStart w:id="503" w:name="_Toc46489005"/>
      <w:bookmarkStart w:id="504" w:name="_Toc52567358"/>
      <w:r w:rsidRPr="00D27EE8">
        <w:t>7.3.4</w:t>
      </w:r>
      <w:r w:rsidRPr="00D27EE8">
        <w:tab/>
        <w:t>Deferred MT-LR Event Reporting Support</w:t>
      </w:r>
      <w:bookmarkEnd w:id="502"/>
    </w:p>
    <w:p w14:paraId="2104E8CD" w14:textId="00FAE780" w:rsidR="004E5E45" w:rsidRPr="00D27EE8" w:rsidRDefault="004E5E45" w:rsidP="004E5E45">
      <w:r w:rsidRPr="00D27EE8">
        <w:t>Figure 7.3.4-1 shows the sequence of operations for a Deferred MT-LR Event Reporting starting at the point where the UE reports an event to the LMF.</w:t>
      </w:r>
    </w:p>
    <w:p w14:paraId="5463D0CB" w14:textId="77777777" w:rsidR="004E5E45" w:rsidRPr="00D27EE8" w:rsidRDefault="004E5E45" w:rsidP="004E5E45">
      <w:pPr>
        <w:pStyle w:val="TH"/>
      </w:pPr>
      <w:r w:rsidRPr="00D27EE8">
        <w:object w:dxaOrig="9481" w:dyaOrig="4741" w14:anchorId="4A6F5074">
          <v:shape id="_x0000_i1042" type="#_x0000_t75" style="width:317.25pt;height:158.25pt" o:ole="">
            <v:imagedata r:id="rId43" o:title=""/>
          </v:shape>
          <o:OLEObject Type="Embed" ProgID="Visio.Drawing.11" ShapeID="_x0000_i1042" DrawAspect="Content" ObjectID="_1734264265" r:id="rId44"/>
        </w:object>
      </w:r>
    </w:p>
    <w:p w14:paraId="144DF129" w14:textId="77777777" w:rsidR="004E5E45" w:rsidRPr="00D27EE8" w:rsidRDefault="004E5E45" w:rsidP="004E5E45">
      <w:pPr>
        <w:pStyle w:val="TF"/>
      </w:pPr>
      <w:r w:rsidRPr="00D27EE8">
        <w:t>Figure 7.3.4-1: UE Positioning Operations to support a Deferred MT-LR</w:t>
      </w:r>
    </w:p>
    <w:p w14:paraId="0D297D93" w14:textId="42A6B01D" w:rsidR="004E5E45" w:rsidRPr="00D27EE8" w:rsidRDefault="0007416F" w:rsidP="0007416F">
      <w:pPr>
        <w:pStyle w:val="B1"/>
      </w:pPr>
      <w:r w:rsidRPr="00D27EE8">
        <w:t>1.</w:t>
      </w:r>
      <w:r w:rsidRPr="00D27EE8">
        <w:tab/>
      </w:r>
      <w:r w:rsidR="004E5E45" w:rsidRPr="00D27EE8">
        <w:t>The UE sends a supplementary services event report message to the LMF as described in TS 24.571 [</w:t>
      </w:r>
      <w:r w:rsidR="00EC5348" w:rsidRPr="00D27EE8">
        <w:t>41</w:t>
      </w:r>
      <w:r w:rsidR="004E5E45" w:rsidRPr="00D27EE8">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r w:rsidR="002361F6" w:rsidRPr="00D27EE8">
        <w:t>, protection level and achievable target integrity risk</w:t>
      </w:r>
      <w:r w:rsidR="004E5E45" w:rsidRPr="00D27EE8">
        <w:t>.</w:t>
      </w:r>
    </w:p>
    <w:p w14:paraId="0BC3356A" w14:textId="77777777" w:rsidR="004E5E45" w:rsidRPr="00D27EE8" w:rsidRDefault="0007416F" w:rsidP="0007416F">
      <w:pPr>
        <w:pStyle w:val="B1"/>
      </w:pPr>
      <w:r w:rsidRPr="00D27EE8">
        <w:t>2.</w:t>
      </w:r>
      <w:r w:rsidRPr="00D27EE8">
        <w:tab/>
      </w:r>
      <w:r w:rsidR="004E5E45" w:rsidRPr="00D27EE8">
        <w:t>If LMF determines no positioning procedure is needed, steps 3 and 4 are skipped.</w:t>
      </w:r>
    </w:p>
    <w:p w14:paraId="5AE4E226" w14:textId="77777777" w:rsidR="004E5E45" w:rsidRPr="00D27EE8" w:rsidRDefault="004E5E45" w:rsidP="004E5E45">
      <w:pPr>
        <w:pStyle w:val="B1"/>
      </w:pPr>
      <w:r w:rsidRPr="00D27EE8">
        <w:t>3.</w:t>
      </w:r>
      <w:r w:rsidRPr="00D27EE8">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6AF03F5B" w:rsidR="004E5E45" w:rsidRPr="00D27EE8" w:rsidRDefault="004E5E45" w:rsidP="004E5E45">
      <w:pPr>
        <w:pStyle w:val="B1"/>
      </w:pPr>
      <w:r w:rsidRPr="00D27EE8">
        <w:t>4.</w:t>
      </w:r>
      <w:r w:rsidRPr="00D27EE8">
        <w:tab/>
        <w:t xml:space="preserve">If the LMF needs location related information for the UE from the NG-RAN, the LMF instigates one or more </w:t>
      </w:r>
      <w:proofErr w:type="spellStart"/>
      <w:r w:rsidRPr="00D27EE8">
        <w:t>NRPPa</w:t>
      </w:r>
      <w:proofErr w:type="spellEnd"/>
      <w:r w:rsidRPr="00D27EE8">
        <w:t xml:space="preserve"> procedures. Step </w:t>
      </w:r>
      <w:r w:rsidR="00054458" w:rsidRPr="00D27EE8">
        <w:t>4</w:t>
      </w:r>
      <w:r w:rsidRPr="00D27EE8">
        <w:t xml:space="preserve"> is not necessarily serialised with step </w:t>
      </w:r>
      <w:r w:rsidR="00054458" w:rsidRPr="00D27EE8">
        <w:t>3</w:t>
      </w:r>
      <w:r w:rsidRPr="00D27EE8">
        <w:t xml:space="preserve">; if the LMF and NG-RAN Node have the information to determine what procedures need to take place for the location service, step </w:t>
      </w:r>
      <w:r w:rsidR="00054458" w:rsidRPr="00D27EE8">
        <w:t>4</w:t>
      </w:r>
      <w:r w:rsidRPr="00D27EE8">
        <w:t xml:space="preserve"> could precede or overlap with step </w:t>
      </w:r>
      <w:r w:rsidR="00054458" w:rsidRPr="00D27EE8">
        <w:t>3</w:t>
      </w:r>
      <w:r w:rsidRPr="00D27EE8">
        <w:t>.</w:t>
      </w:r>
    </w:p>
    <w:p w14:paraId="27390672" w14:textId="38F60552" w:rsidR="004E5E45" w:rsidRPr="00D27EE8" w:rsidRDefault="004E5E45" w:rsidP="004E5E45">
      <w:pPr>
        <w:pStyle w:val="B1"/>
      </w:pPr>
      <w:r w:rsidRPr="00D27EE8">
        <w:t>5.</w:t>
      </w:r>
      <w:r w:rsidRPr="00D27EE8">
        <w:tab/>
        <w:t xml:space="preserve">The LMF invokes an </w:t>
      </w:r>
      <w:proofErr w:type="spellStart"/>
      <w:r w:rsidRPr="00D27EE8">
        <w:t>Nlmf_Location_EventNotify</w:t>
      </w:r>
      <w:proofErr w:type="spellEnd"/>
      <w:r w:rsidRPr="00D27EE8">
        <w:t xml:space="preserve"> service operation towards the GMLC with an indication of the type of event being reported and</w:t>
      </w:r>
      <w:r w:rsidRPr="00D27EE8" w:rsidDel="002768EE">
        <w:t xml:space="preserve"> </w:t>
      </w:r>
      <w:r w:rsidRPr="00D27EE8">
        <w:t xml:space="preserve">any location estimate obtained as a result of steps </w:t>
      </w:r>
      <w:r w:rsidR="00054458" w:rsidRPr="00D27EE8">
        <w:t>3</w:t>
      </w:r>
      <w:r w:rsidRPr="00D27EE8">
        <w:t xml:space="preserve"> and </w:t>
      </w:r>
      <w:r w:rsidR="00054458" w:rsidRPr="00D27EE8">
        <w:t>4</w:t>
      </w:r>
      <w:r w:rsidRPr="00D27EE8">
        <w:t>.</w:t>
      </w:r>
    </w:p>
    <w:p w14:paraId="51B8FCBC" w14:textId="77777777" w:rsidR="00316456" w:rsidRPr="00D27EE8" w:rsidRDefault="00316456" w:rsidP="00316456">
      <w:pPr>
        <w:pStyle w:val="Heading2"/>
      </w:pPr>
      <w:bookmarkStart w:id="505" w:name="_Toc115388009"/>
      <w:r w:rsidRPr="00D27EE8">
        <w:t>7.4</w:t>
      </w:r>
      <w:r w:rsidRPr="00D27EE8">
        <w:tab/>
        <w:t>General RRC procedures for UE Positioning</w:t>
      </w:r>
      <w:bookmarkEnd w:id="491"/>
      <w:bookmarkEnd w:id="492"/>
      <w:bookmarkEnd w:id="493"/>
      <w:bookmarkEnd w:id="503"/>
      <w:bookmarkEnd w:id="504"/>
      <w:bookmarkEnd w:id="505"/>
    </w:p>
    <w:p w14:paraId="40C4906A" w14:textId="77777777" w:rsidR="00316456" w:rsidRPr="00D27EE8" w:rsidRDefault="00316456" w:rsidP="00316456">
      <w:pPr>
        <w:pStyle w:val="Heading3"/>
      </w:pPr>
      <w:bookmarkStart w:id="506" w:name="_Toc12632654"/>
      <w:bookmarkStart w:id="507" w:name="_Toc29305348"/>
      <w:bookmarkStart w:id="508" w:name="_Toc37338163"/>
      <w:bookmarkStart w:id="509" w:name="_Toc46489006"/>
      <w:bookmarkStart w:id="510" w:name="_Toc52567359"/>
      <w:bookmarkStart w:id="511" w:name="_Toc115388010"/>
      <w:r w:rsidRPr="00D27EE8">
        <w:t>7.4.1</w:t>
      </w:r>
      <w:r w:rsidRPr="00D27EE8">
        <w:tab/>
        <w:t>NR RRC Procedures</w:t>
      </w:r>
      <w:bookmarkEnd w:id="506"/>
      <w:bookmarkEnd w:id="507"/>
      <w:bookmarkEnd w:id="508"/>
      <w:bookmarkEnd w:id="509"/>
      <w:bookmarkEnd w:id="510"/>
      <w:bookmarkEnd w:id="511"/>
    </w:p>
    <w:p w14:paraId="4FE4FD5C" w14:textId="77777777" w:rsidR="00316456" w:rsidRPr="00D27EE8" w:rsidRDefault="00316456" w:rsidP="00316456">
      <w:r w:rsidRPr="00D27EE8">
        <w:t>NR RRC supports the following positioning related procedures:</w:t>
      </w:r>
    </w:p>
    <w:p w14:paraId="1ED89DDF" w14:textId="10D5335C" w:rsidR="00316456" w:rsidRPr="00D27EE8" w:rsidRDefault="00316456" w:rsidP="00316456">
      <w:pPr>
        <w:pStyle w:val="B1"/>
      </w:pPr>
      <w:r w:rsidRPr="00D27EE8">
        <w:t>-</w:t>
      </w:r>
      <w:r w:rsidRPr="00D27EE8">
        <w:tab/>
        <w:t>Location Measurement Indication</w:t>
      </w:r>
      <w:r w:rsidR="00DA4137" w:rsidRPr="00D27EE8">
        <w:t>;</w:t>
      </w:r>
    </w:p>
    <w:p w14:paraId="24179E5C" w14:textId="77777777" w:rsidR="00DA4137" w:rsidRPr="00D27EE8" w:rsidRDefault="00DA4137" w:rsidP="00DA4137">
      <w:pPr>
        <w:pStyle w:val="B1"/>
      </w:pPr>
      <w:bookmarkStart w:id="512" w:name="_Toc12632655"/>
      <w:bookmarkStart w:id="513" w:name="_Toc29305349"/>
      <w:bookmarkStart w:id="514" w:name="_Toc37338164"/>
      <w:bookmarkStart w:id="515" w:name="_Toc46489007"/>
      <w:bookmarkStart w:id="516" w:name="_Toc52567360"/>
      <w:r w:rsidRPr="00D27EE8">
        <w:t>-</w:t>
      </w:r>
      <w:r w:rsidRPr="00D27EE8">
        <w:tab/>
        <w:t>UE Positioning Assistance Information.</w:t>
      </w:r>
    </w:p>
    <w:p w14:paraId="772D399E" w14:textId="77777777" w:rsidR="00316456" w:rsidRPr="00D27EE8" w:rsidRDefault="00316456" w:rsidP="00316456">
      <w:pPr>
        <w:pStyle w:val="Heading4"/>
      </w:pPr>
      <w:bookmarkStart w:id="517" w:name="_Toc115388011"/>
      <w:r w:rsidRPr="00D27EE8">
        <w:t>7.4.1.1</w:t>
      </w:r>
      <w:r w:rsidRPr="00D27EE8">
        <w:tab/>
        <w:t>Location Measurement Indication</w:t>
      </w:r>
      <w:bookmarkEnd w:id="512"/>
      <w:bookmarkEnd w:id="513"/>
      <w:bookmarkEnd w:id="514"/>
      <w:bookmarkEnd w:id="515"/>
      <w:bookmarkEnd w:id="516"/>
      <w:bookmarkEnd w:id="517"/>
    </w:p>
    <w:p w14:paraId="1D0858CA" w14:textId="77777777" w:rsidR="00316456" w:rsidRPr="00D27EE8" w:rsidRDefault="00316456" w:rsidP="00316456">
      <w:r w:rsidRPr="00D27EE8">
        <w:t>The location measurement indication procedure is used by the UE to request measurement gaps for OTDOA RSTD measurements</w:t>
      </w:r>
      <w:r w:rsidR="008A421A" w:rsidRPr="00D27EE8">
        <w:t>, for subframe and slot timing detection for inter-RAT E-UTRA RSTD measurements</w:t>
      </w:r>
      <w:r w:rsidR="00AC7C43" w:rsidRPr="00D27EE8">
        <w:t>, or for NR DL-PRS measurements</w:t>
      </w:r>
      <w:r w:rsidRPr="00D27EE8">
        <w:t>.</w:t>
      </w:r>
    </w:p>
    <w:p w14:paraId="6442F08F" w14:textId="77777777" w:rsidR="00316456" w:rsidRPr="00D27EE8" w:rsidRDefault="00316456" w:rsidP="00316456">
      <w:pPr>
        <w:pStyle w:val="TH"/>
      </w:pPr>
      <w:r w:rsidRPr="00D27EE8">
        <w:object w:dxaOrig="6816" w:dyaOrig="3544" w14:anchorId="2B6E3BCC">
          <v:shape id="_x0000_i1043" type="#_x0000_t75" style="width:228pt;height:118.5pt" o:ole="">
            <v:imagedata r:id="rId45" o:title=""/>
          </v:shape>
          <o:OLEObject Type="Embed" ProgID="Visio.Drawing.11" ShapeID="_x0000_i1043" DrawAspect="Content" ObjectID="_1734264266" r:id="rId46"/>
        </w:object>
      </w:r>
    </w:p>
    <w:p w14:paraId="77137A1C" w14:textId="77777777" w:rsidR="00316456" w:rsidRPr="00D27EE8" w:rsidRDefault="00316456" w:rsidP="00316456">
      <w:pPr>
        <w:pStyle w:val="TF"/>
      </w:pPr>
      <w:r w:rsidRPr="00D27EE8">
        <w:t>Figure 7.4.1.1-1: Location measurement indication procedure</w:t>
      </w:r>
    </w:p>
    <w:p w14:paraId="41406E0C" w14:textId="77777777" w:rsidR="00316456" w:rsidRPr="00D27EE8" w:rsidRDefault="00316456" w:rsidP="00316456">
      <w:pPr>
        <w:pStyle w:val="NO"/>
        <w:ind w:left="1704" w:hanging="1419"/>
      </w:pPr>
      <w:r w:rsidRPr="00D27EE8">
        <w:rPr>
          <w:b/>
        </w:rPr>
        <w:t>Precondition:</w:t>
      </w:r>
      <w:r w:rsidRPr="00D27EE8">
        <w:tab/>
        <w:t xml:space="preserve">The UE served by a </w:t>
      </w:r>
      <w:proofErr w:type="spellStart"/>
      <w:r w:rsidRPr="00D27EE8">
        <w:t>gNB</w:t>
      </w:r>
      <w:proofErr w:type="spellEnd"/>
      <w:r w:rsidRPr="00D27EE8">
        <w:t xml:space="preserve"> has received a LPP message from an LMF requesting inter-RAT RSTD measurements for OTDOA positioning</w:t>
      </w:r>
      <w:r w:rsidR="00AC7C43" w:rsidRPr="00D27EE8">
        <w:t xml:space="preserve"> or NR DL-PRS measurements</w:t>
      </w:r>
      <w:r w:rsidRPr="00D27EE8">
        <w:t>.</w:t>
      </w:r>
    </w:p>
    <w:p w14:paraId="5FCA8F29" w14:textId="77777777" w:rsidR="00316456" w:rsidRPr="00D27EE8" w:rsidRDefault="00316456" w:rsidP="00316456">
      <w:pPr>
        <w:pStyle w:val="B1"/>
      </w:pPr>
      <w:r w:rsidRPr="00D27EE8">
        <w:t>1.</w:t>
      </w:r>
      <w:r w:rsidRPr="00D27EE8">
        <w:tab/>
        <w:t xml:space="preserve">If the UE requires measurement gaps for performing the requested location measurements while measurement gaps are either not configured or not sufficient, </w:t>
      </w:r>
      <w:r w:rsidR="008A421A" w:rsidRPr="00D27EE8">
        <w:t>or if the UE needs gaps to acquire the subframe and slot timing of the target E-UTRA system before requesting measurement gaps for the inter-RAT RSTD measurements</w:t>
      </w:r>
      <w:r w:rsidR="00765CD6" w:rsidRPr="00D27EE8">
        <w:t xml:space="preserve"> (see TS 38.133 [32]</w:t>
      </w:r>
      <w:r w:rsidR="008A421A" w:rsidRPr="00D27EE8">
        <w:t xml:space="preserve">, </w:t>
      </w:r>
      <w:r w:rsidRPr="00D27EE8">
        <w:t xml:space="preserve">the UE sends an RRC Location Measurement Indication message to the serving </w:t>
      </w:r>
      <w:proofErr w:type="spellStart"/>
      <w:r w:rsidRPr="00D27EE8">
        <w:t>gNB</w:t>
      </w:r>
      <w:proofErr w:type="spellEnd"/>
      <w:r w:rsidRPr="00D27EE8">
        <w:t>. The message indicates that the UE is going to start location measurements</w:t>
      </w:r>
      <w:r w:rsidR="008A421A" w:rsidRPr="00D27EE8">
        <w:t>, or that the UE is going to acquire subframe and slot timing of the target E-UTRA system,</w:t>
      </w:r>
      <w:r w:rsidRPr="00D27EE8">
        <w:t xml:space="preserve"> and includes information required for the </w:t>
      </w:r>
      <w:proofErr w:type="spellStart"/>
      <w:r w:rsidRPr="00D27EE8">
        <w:t>gNB</w:t>
      </w:r>
      <w:proofErr w:type="spellEnd"/>
      <w:r w:rsidRPr="00D27EE8">
        <w:t xml:space="preserve"> to configure the appropriate measurement gaps. When the </w:t>
      </w:r>
      <w:proofErr w:type="spellStart"/>
      <w:r w:rsidRPr="00D27EE8">
        <w:t>gNB</w:t>
      </w:r>
      <w:proofErr w:type="spellEnd"/>
      <w:r w:rsidRPr="00D27EE8">
        <w:t xml:space="preserve"> has configured the required measurement gaps the UE performs the location measurements</w:t>
      </w:r>
      <w:r w:rsidR="008A421A" w:rsidRPr="00D27EE8">
        <w:t xml:space="preserve"> or timing acquisition procedures</w:t>
      </w:r>
      <w:r w:rsidRPr="00D27EE8">
        <w:t>.</w:t>
      </w:r>
    </w:p>
    <w:p w14:paraId="78E2F8B3" w14:textId="77777777" w:rsidR="00316456" w:rsidRPr="00D27EE8" w:rsidRDefault="00316456" w:rsidP="00316456">
      <w:pPr>
        <w:pStyle w:val="B1"/>
      </w:pPr>
      <w:r w:rsidRPr="00D27EE8">
        <w:t>2.</w:t>
      </w:r>
      <w:r w:rsidRPr="00D27EE8">
        <w:tab/>
        <w:t xml:space="preserve">When the UE has completed the location </w:t>
      </w:r>
      <w:r w:rsidR="008A421A" w:rsidRPr="00D27EE8">
        <w:t xml:space="preserve">procedures </w:t>
      </w:r>
      <w:r w:rsidRPr="00D27EE8">
        <w:t xml:space="preserve">which required measurement gaps, the UE sends another RRC Location Measurement Indication message to the serving </w:t>
      </w:r>
      <w:proofErr w:type="spellStart"/>
      <w:r w:rsidRPr="00D27EE8">
        <w:t>gNB</w:t>
      </w:r>
      <w:proofErr w:type="spellEnd"/>
      <w:r w:rsidRPr="00D27EE8">
        <w:t>. The message indicates that the UE has completed the location measurements</w:t>
      </w:r>
      <w:r w:rsidR="008A421A" w:rsidRPr="00D27EE8">
        <w:t xml:space="preserve"> or timing acquisition procedures</w:t>
      </w:r>
      <w:r w:rsidRPr="00D27EE8">
        <w:t>.</w:t>
      </w:r>
    </w:p>
    <w:p w14:paraId="748E02EB" w14:textId="6E155E26" w:rsidR="00DA4137" w:rsidRPr="00D27EE8" w:rsidRDefault="0022425F" w:rsidP="00DA4137">
      <w:pPr>
        <w:pStyle w:val="Heading4"/>
        <w:rPr>
          <w:lang w:eastAsia="zh-CN"/>
        </w:rPr>
      </w:pPr>
      <w:bookmarkStart w:id="518" w:name="_Toc115388012"/>
      <w:bookmarkStart w:id="519" w:name="_Toc12632656"/>
      <w:bookmarkStart w:id="520" w:name="_Toc29305350"/>
      <w:bookmarkStart w:id="521" w:name="_Toc37338165"/>
      <w:bookmarkStart w:id="522" w:name="_Toc46489008"/>
      <w:bookmarkStart w:id="523" w:name="_Toc52567361"/>
      <w:r w:rsidRPr="00D27EE8">
        <w:t>7.4.1.2</w:t>
      </w:r>
      <w:r w:rsidR="00DA4137" w:rsidRPr="00D27EE8">
        <w:tab/>
      </w:r>
      <w:r w:rsidR="00DA4137" w:rsidRPr="00D27EE8">
        <w:rPr>
          <w:rFonts w:eastAsia="DengXian"/>
          <w:lang w:eastAsia="zh-CN"/>
        </w:rPr>
        <w:t>UE Positioning Assistance Information</w:t>
      </w:r>
      <w:bookmarkEnd w:id="518"/>
    </w:p>
    <w:p w14:paraId="6B71F447" w14:textId="77777777" w:rsidR="007C3949" w:rsidRPr="00D27EE8" w:rsidRDefault="00DA4137" w:rsidP="00DA4137">
      <w:pPr>
        <w:rPr>
          <w:lang w:eastAsia="zh-CN"/>
        </w:rPr>
      </w:pPr>
      <w:r w:rsidRPr="00D27EE8">
        <w:t xml:space="preserve">The UE Positioning Assistance Information procedure is used by UE to report the UE Positioning Assistance Information for </w:t>
      </w:r>
      <w:r w:rsidRPr="00D27EE8">
        <w:rPr>
          <w:lang w:eastAsia="zh-CN"/>
        </w:rPr>
        <w:t>UL-TDOA</w:t>
      </w:r>
      <w:r w:rsidRPr="00D27EE8">
        <w:t>. The UE reports the association between UL-SRS resources for positioning and the UE Tx TEG ID.</w:t>
      </w:r>
    </w:p>
    <w:p w14:paraId="7DE13987" w14:textId="0DB5429B" w:rsidR="00DA4137" w:rsidRPr="00D27EE8" w:rsidRDefault="00DA4137" w:rsidP="00DA4137">
      <w:pPr>
        <w:pStyle w:val="TH"/>
      </w:pPr>
      <w:r w:rsidRPr="00D27EE8">
        <w:object w:dxaOrig="6793" w:dyaOrig="3529" w14:anchorId="5F485266">
          <v:shape id="_x0000_i1044" type="#_x0000_t75" style="width:228pt;height:120pt" o:ole="">
            <v:imagedata r:id="rId47" o:title=""/>
          </v:shape>
          <o:OLEObject Type="Embed" ProgID="Visio.Drawing.11" ShapeID="_x0000_i1044" DrawAspect="Content" ObjectID="_1734264267" r:id="rId48"/>
        </w:object>
      </w:r>
    </w:p>
    <w:p w14:paraId="4468DFB0" w14:textId="56213A09" w:rsidR="00DA4137" w:rsidRPr="00D27EE8" w:rsidRDefault="00DA4137" w:rsidP="00DA4137">
      <w:pPr>
        <w:pStyle w:val="TF"/>
        <w:rPr>
          <w:lang w:eastAsia="zh-CN"/>
        </w:rPr>
      </w:pPr>
      <w:r w:rsidRPr="00D27EE8">
        <w:t xml:space="preserve">Figure </w:t>
      </w:r>
      <w:r w:rsidR="0022425F" w:rsidRPr="00D27EE8">
        <w:t>7.4.1.2</w:t>
      </w:r>
      <w:r w:rsidRPr="00D27EE8">
        <w:t xml:space="preserve">-1: </w:t>
      </w:r>
      <w:r w:rsidRPr="00D27EE8">
        <w:rPr>
          <w:lang w:eastAsia="zh-CN"/>
        </w:rPr>
        <w:t>RRC</w:t>
      </w:r>
      <w:r w:rsidRPr="00D27EE8">
        <w:t xml:space="preserve"> procedure</w:t>
      </w:r>
      <w:r w:rsidRPr="00D27EE8">
        <w:rPr>
          <w:lang w:eastAsia="zh-CN"/>
        </w:rPr>
        <w:t xml:space="preserve"> for UE </w:t>
      </w:r>
      <w:proofErr w:type="spellStart"/>
      <w:r w:rsidRPr="00D27EE8">
        <w:rPr>
          <w:lang w:eastAsia="zh-CN"/>
        </w:rPr>
        <w:t>TxTEG</w:t>
      </w:r>
      <w:proofErr w:type="spellEnd"/>
    </w:p>
    <w:p w14:paraId="065A2F4B" w14:textId="77777777" w:rsidR="00DA4137" w:rsidRPr="00D27EE8" w:rsidRDefault="00DA4137" w:rsidP="00DA4137">
      <w:pPr>
        <w:pStyle w:val="NO"/>
        <w:ind w:left="1704" w:hanging="1419"/>
      </w:pPr>
      <w:bookmarkStart w:id="524" w:name="OLE_LINK7"/>
      <w:bookmarkStart w:id="525" w:name="OLE_LINK8"/>
      <w:r w:rsidRPr="00D27EE8">
        <w:rPr>
          <w:b/>
        </w:rPr>
        <w:t>Precondition:</w:t>
      </w:r>
      <w:bookmarkEnd w:id="524"/>
      <w:bookmarkEnd w:id="525"/>
      <w:r w:rsidRPr="00D27EE8">
        <w:tab/>
        <w:t xml:space="preserve">The </w:t>
      </w:r>
      <w:r w:rsidRPr="00D27EE8">
        <w:rPr>
          <w:lang w:eastAsia="zh-CN"/>
        </w:rPr>
        <w:t>serving</w:t>
      </w:r>
      <w:r w:rsidRPr="00D27EE8">
        <w:t xml:space="preserve"> </w:t>
      </w:r>
      <w:proofErr w:type="spellStart"/>
      <w:r w:rsidRPr="00D27EE8">
        <w:t>gNB</w:t>
      </w:r>
      <w:proofErr w:type="spellEnd"/>
      <w:r w:rsidRPr="00D27EE8">
        <w:rPr>
          <w:lang w:eastAsia="zh-CN"/>
        </w:rPr>
        <w:t xml:space="preserve"> of a UE</w:t>
      </w:r>
      <w:r w:rsidRPr="00D27EE8">
        <w:t xml:space="preserve"> has received a </w:t>
      </w:r>
      <w:proofErr w:type="spellStart"/>
      <w:r w:rsidRPr="00D27EE8">
        <w:rPr>
          <w:lang w:eastAsia="zh-CN"/>
        </w:rPr>
        <w:t>NRPPa</w:t>
      </w:r>
      <w:proofErr w:type="spellEnd"/>
      <w:r w:rsidRPr="00D27EE8">
        <w:t xml:space="preserve"> message from an LMF requesting </w:t>
      </w:r>
      <w:r w:rsidRPr="00D27EE8">
        <w:rPr>
          <w:lang w:eastAsia="zh-CN"/>
        </w:rPr>
        <w:t xml:space="preserve">the </w:t>
      </w:r>
      <w:proofErr w:type="spellStart"/>
      <w:r w:rsidRPr="00D27EE8">
        <w:rPr>
          <w:lang w:eastAsia="zh-CN"/>
        </w:rPr>
        <w:t>TxTEG</w:t>
      </w:r>
      <w:proofErr w:type="spellEnd"/>
      <w:r w:rsidRPr="00D27EE8">
        <w:rPr>
          <w:lang w:eastAsia="zh-CN"/>
        </w:rPr>
        <w:t xml:space="preserve"> of the UE</w:t>
      </w:r>
      <w:r w:rsidRPr="00D27EE8">
        <w:t xml:space="preserve"> for </w:t>
      </w:r>
      <w:r w:rsidRPr="00D27EE8">
        <w:rPr>
          <w:lang w:eastAsia="zh-CN"/>
        </w:rPr>
        <w:t>NR UL-TDOA</w:t>
      </w:r>
      <w:r w:rsidRPr="00D27EE8">
        <w:t xml:space="preserve"> positioning.</w:t>
      </w:r>
    </w:p>
    <w:p w14:paraId="4CD5073E" w14:textId="77777777" w:rsidR="00DA4137" w:rsidRPr="00D27EE8" w:rsidRDefault="00DA4137" w:rsidP="00DA4137">
      <w:pPr>
        <w:pStyle w:val="B1"/>
        <w:rPr>
          <w:lang w:eastAsia="zh-CN"/>
        </w:rPr>
      </w:pPr>
      <w:r w:rsidRPr="00D27EE8">
        <w:rPr>
          <w:lang w:eastAsia="zh-CN"/>
        </w:rPr>
        <w:t>1.</w:t>
      </w:r>
      <w:r w:rsidRPr="00D27EE8">
        <w:rPr>
          <w:lang w:eastAsia="zh-CN"/>
        </w:rPr>
        <w:tab/>
      </w:r>
      <w:r w:rsidRPr="00D27EE8">
        <w:rPr>
          <w:rFonts w:eastAsia="SimSun"/>
          <w:lang w:eastAsia="zh-CN"/>
        </w:rPr>
        <w:t>T</w:t>
      </w:r>
      <w:r w:rsidRPr="00D27EE8">
        <w:rPr>
          <w:lang w:eastAsia="zh-CN"/>
        </w:rPr>
        <w:t xml:space="preserve">he serving </w:t>
      </w:r>
      <w:proofErr w:type="spellStart"/>
      <w:r w:rsidRPr="00D27EE8">
        <w:rPr>
          <w:lang w:eastAsia="zh-CN"/>
        </w:rPr>
        <w:t>gNB</w:t>
      </w:r>
      <w:proofErr w:type="spellEnd"/>
      <w:r w:rsidRPr="00D27EE8">
        <w:rPr>
          <w:lang w:eastAsia="zh-CN"/>
        </w:rPr>
        <w:t xml:space="preserve"> may send a RRC Reconfiguration message to the UE, requesting the UE to provide the association information of UL SRS resources for positioning with Tx TEGs to the serving </w:t>
      </w:r>
      <w:proofErr w:type="spellStart"/>
      <w:r w:rsidRPr="00D27EE8">
        <w:rPr>
          <w:lang w:eastAsia="zh-CN"/>
        </w:rPr>
        <w:t>gNB</w:t>
      </w:r>
      <w:proofErr w:type="spellEnd"/>
      <w:r w:rsidRPr="00D27EE8">
        <w:rPr>
          <w:lang w:eastAsia="zh-CN"/>
        </w:rPr>
        <w:t xml:space="preserve"> if the UE supports </w:t>
      </w:r>
      <w:r w:rsidRPr="00D27EE8">
        <w:t>UE Tx TEG reportin</w:t>
      </w:r>
      <w:r w:rsidRPr="00D27EE8">
        <w:rPr>
          <w:rFonts w:eastAsia="SimSun"/>
          <w:lang w:eastAsia="zh-CN"/>
        </w:rPr>
        <w:t>g</w:t>
      </w:r>
      <w:r w:rsidRPr="00D27EE8">
        <w:rPr>
          <w:lang w:eastAsia="zh-CN"/>
        </w:rPr>
        <w:t xml:space="preserve">. Based on the request from the LMF, the RRC Reconfiguration message from the serving </w:t>
      </w:r>
      <w:proofErr w:type="spellStart"/>
      <w:r w:rsidRPr="00D27EE8">
        <w:rPr>
          <w:lang w:eastAsia="zh-CN"/>
        </w:rPr>
        <w:t>gNB</w:t>
      </w:r>
      <w:proofErr w:type="spellEnd"/>
      <w:r w:rsidRPr="00D27EE8">
        <w:rPr>
          <w:lang w:eastAsia="zh-CN"/>
        </w:rPr>
        <w:t xml:space="preserve"> to the UE indicates the UE should provide either a single report or a periodic report of UE </w:t>
      </w:r>
      <w:proofErr w:type="spellStart"/>
      <w:r w:rsidRPr="00D27EE8">
        <w:rPr>
          <w:lang w:eastAsia="zh-CN"/>
        </w:rPr>
        <w:t>TxTEG</w:t>
      </w:r>
      <w:proofErr w:type="spellEnd"/>
      <w:r w:rsidRPr="00D27EE8">
        <w:rPr>
          <w:lang w:eastAsia="zh-CN"/>
        </w:rPr>
        <w:t xml:space="preserve"> association to the serving </w:t>
      </w:r>
      <w:proofErr w:type="spellStart"/>
      <w:r w:rsidRPr="00D27EE8">
        <w:rPr>
          <w:lang w:eastAsia="zh-CN"/>
        </w:rPr>
        <w:t>gNB</w:t>
      </w:r>
      <w:proofErr w:type="spellEnd"/>
      <w:r w:rsidRPr="00D27EE8">
        <w:rPr>
          <w:lang w:eastAsia="zh-CN"/>
        </w:rPr>
        <w:t>.</w:t>
      </w:r>
    </w:p>
    <w:p w14:paraId="2383BBCD" w14:textId="5226ADC9" w:rsidR="00DA4137" w:rsidRPr="00D27EE8" w:rsidRDefault="00DA4137" w:rsidP="00DA4137">
      <w:pPr>
        <w:pStyle w:val="B1"/>
      </w:pPr>
      <w:r w:rsidRPr="00D27EE8">
        <w:t>2.</w:t>
      </w:r>
      <w:r w:rsidRPr="00D27EE8">
        <w:tab/>
      </w:r>
      <w:r w:rsidRPr="00D27EE8">
        <w:rPr>
          <w:lang w:eastAsia="zh-CN"/>
        </w:rPr>
        <w:t xml:space="preserve">When the UE receives the request via RRC Reconfiguration message, the UE sends a UE Positioning Assistance Info message to the serving </w:t>
      </w:r>
      <w:proofErr w:type="spellStart"/>
      <w:r w:rsidRPr="00D27EE8">
        <w:rPr>
          <w:lang w:eastAsia="zh-CN"/>
        </w:rPr>
        <w:t>gNB</w:t>
      </w:r>
      <w:proofErr w:type="spellEnd"/>
      <w:r w:rsidRPr="00D27EE8">
        <w:rPr>
          <w:lang w:eastAsia="zh-CN"/>
        </w:rPr>
        <w:t xml:space="preserve"> to report the UE </w:t>
      </w:r>
      <w:proofErr w:type="spellStart"/>
      <w:r w:rsidRPr="00D27EE8">
        <w:rPr>
          <w:lang w:eastAsia="zh-CN"/>
        </w:rPr>
        <w:t>TxTEG</w:t>
      </w:r>
      <w:proofErr w:type="spellEnd"/>
      <w:r w:rsidRPr="00D27EE8">
        <w:rPr>
          <w:lang w:eastAsia="zh-CN"/>
        </w:rPr>
        <w:t xml:space="preserve"> information, including all the changes of the UE </w:t>
      </w:r>
      <w:proofErr w:type="spellStart"/>
      <w:r w:rsidRPr="00D27EE8">
        <w:rPr>
          <w:lang w:eastAsia="zh-CN"/>
        </w:rPr>
        <w:t>TxTEG</w:t>
      </w:r>
      <w:proofErr w:type="spellEnd"/>
      <w:r w:rsidRPr="00D27EE8">
        <w:rPr>
          <w:lang w:eastAsia="zh-CN"/>
        </w:rPr>
        <w:t xml:space="preserve"> during the report period if the UE is required to report UE Tx TEG periodically. The UE will report all the UE </w:t>
      </w:r>
      <w:proofErr w:type="spellStart"/>
      <w:r w:rsidRPr="00D27EE8">
        <w:rPr>
          <w:lang w:eastAsia="zh-CN"/>
        </w:rPr>
        <w:t>TxTEG</w:t>
      </w:r>
      <w:proofErr w:type="spellEnd"/>
      <w:r w:rsidRPr="00D27EE8">
        <w:rPr>
          <w:lang w:eastAsia="zh-CN"/>
        </w:rPr>
        <w:t xml:space="preserve"> at the time when the RRC Reconfiguration message is received if the UE is only required to report the one-shot UE </w:t>
      </w:r>
      <w:proofErr w:type="spellStart"/>
      <w:r w:rsidRPr="00D27EE8">
        <w:rPr>
          <w:lang w:eastAsia="zh-CN"/>
        </w:rPr>
        <w:t>TxTEG</w:t>
      </w:r>
      <w:proofErr w:type="spellEnd"/>
      <w:r w:rsidRPr="00D27EE8">
        <w:rPr>
          <w:lang w:eastAsia="zh-CN"/>
        </w:rPr>
        <w:t xml:space="preserve"> information.</w:t>
      </w:r>
    </w:p>
    <w:p w14:paraId="366BDEF1" w14:textId="77777777" w:rsidR="00316456" w:rsidRPr="00D27EE8" w:rsidRDefault="00316456" w:rsidP="00316456">
      <w:pPr>
        <w:pStyle w:val="Heading3"/>
      </w:pPr>
      <w:bookmarkStart w:id="526" w:name="_Toc115388013"/>
      <w:r w:rsidRPr="00D27EE8">
        <w:lastRenderedPageBreak/>
        <w:t>7.4.2</w:t>
      </w:r>
      <w:r w:rsidRPr="00D27EE8">
        <w:tab/>
        <w:t>LTE RRC Procedures</w:t>
      </w:r>
      <w:bookmarkEnd w:id="519"/>
      <w:bookmarkEnd w:id="520"/>
      <w:bookmarkEnd w:id="521"/>
      <w:bookmarkEnd w:id="522"/>
      <w:bookmarkEnd w:id="523"/>
      <w:bookmarkEnd w:id="526"/>
    </w:p>
    <w:p w14:paraId="63549D63" w14:textId="77777777" w:rsidR="00316456" w:rsidRPr="00D27EE8" w:rsidRDefault="00316456" w:rsidP="00316456">
      <w:r w:rsidRPr="00D27EE8">
        <w:t>LTE RRC supports the following positioning related procedures:</w:t>
      </w:r>
    </w:p>
    <w:p w14:paraId="4026D700" w14:textId="77777777" w:rsidR="00316456" w:rsidRPr="00D27EE8" w:rsidRDefault="00316456" w:rsidP="00316456">
      <w:pPr>
        <w:pStyle w:val="B1"/>
      </w:pPr>
      <w:r w:rsidRPr="00D27EE8">
        <w:t>-</w:t>
      </w:r>
      <w:r w:rsidRPr="00D27EE8">
        <w:tab/>
        <w:t>Inter-frequency RSTD measurement indication.</w:t>
      </w:r>
    </w:p>
    <w:p w14:paraId="2D12F464" w14:textId="77777777" w:rsidR="00316456" w:rsidRPr="00D27EE8" w:rsidRDefault="00316456" w:rsidP="00316456">
      <w:pPr>
        <w:pStyle w:val="Heading4"/>
      </w:pPr>
      <w:bookmarkStart w:id="527" w:name="_Toc12632657"/>
      <w:bookmarkStart w:id="528" w:name="_Toc29305351"/>
      <w:bookmarkStart w:id="529" w:name="_Toc37338166"/>
      <w:bookmarkStart w:id="530" w:name="_Toc46489009"/>
      <w:bookmarkStart w:id="531" w:name="_Toc52567362"/>
      <w:bookmarkStart w:id="532" w:name="_Toc115388014"/>
      <w:r w:rsidRPr="00D27EE8">
        <w:t>7.4.2.1</w:t>
      </w:r>
      <w:r w:rsidRPr="00D27EE8">
        <w:tab/>
        <w:t>Inter-frequency RSTD measurement indication</w:t>
      </w:r>
      <w:bookmarkEnd w:id="527"/>
      <w:bookmarkEnd w:id="528"/>
      <w:bookmarkEnd w:id="529"/>
      <w:bookmarkEnd w:id="530"/>
      <w:bookmarkEnd w:id="531"/>
      <w:bookmarkEnd w:id="532"/>
    </w:p>
    <w:p w14:paraId="4B366E8E" w14:textId="77777777" w:rsidR="00316456" w:rsidRPr="00D27EE8" w:rsidRDefault="00316456" w:rsidP="00316456">
      <w:r w:rsidRPr="00D27EE8">
        <w:t>The Inter-frequency RSTD measurement indication procedure is used by the UE to request measurement gaps for OTDOA RSTD measurements.</w:t>
      </w:r>
    </w:p>
    <w:p w14:paraId="023C0958" w14:textId="77777777" w:rsidR="00316456" w:rsidRPr="00D27EE8" w:rsidRDefault="00316456" w:rsidP="00316456">
      <w:pPr>
        <w:pStyle w:val="TH"/>
      </w:pPr>
      <w:r w:rsidRPr="00D27EE8">
        <w:object w:dxaOrig="7311" w:dyaOrig="3544" w14:anchorId="3EF8C9CA">
          <v:shape id="_x0000_i1045" type="#_x0000_t75" style="width:244.5pt;height:118.5pt" o:ole="">
            <v:imagedata r:id="rId49" o:title=""/>
          </v:shape>
          <o:OLEObject Type="Embed" ProgID="Visio.Drawing.11" ShapeID="_x0000_i1045" DrawAspect="Content" ObjectID="_1734264268" r:id="rId50"/>
        </w:object>
      </w:r>
    </w:p>
    <w:p w14:paraId="543F1A95" w14:textId="77777777" w:rsidR="00316456" w:rsidRPr="00D27EE8" w:rsidRDefault="00316456" w:rsidP="00316456">
      <w:pPr>
        <w:pStyle w:val="TF"/>
      </w:pPr>
      <w:r w:rsidRPr="00D27EE8">
        <w:t>Figure 7.4.2.1-1: Inter-frequency RSTD measurement indication procedure</w:t>
      </w:r>
    </w:p>
    <w:p w14:paraId="13EBA704" w14:textId="77777777" w:rsidR="00316456" w:rsidRPr="00D27EE8" w:rsidRDefault="00316456" w:rsidP="00316456">
      <w:pPr>
        <w:pStyle w:val="NO"/>
        <w:ind w:left="1704" w:hanging="1419"/>
      </w:pPr>
      <w:r w:rsidRPr="00D27EE8">
        <w:rPr>
          <w:b/>
        </w:rPr>
        <w:t>Precondition:</w:t>
      </w:r>
      <w:r w:rsidRPr="00D27EE8">
        <w:tab/>
        <w:t>The UE served by an ng-</w:t>
      </w:r>
      <w:proofErr w:type="spellStart"/>
      <w:r w:rsidRPr="00D27EE8">
        <w:t>eNB</w:t>
      </w:r>
      <w:proofErr w:type="spellEnd"/>
      <w:r w:rsidRPr="00D27EE8">
        <w:t xml:space="preserve"> has received a LPP message from an LMF requesting inter</w:t>
      </w:r>
      <w:r w:rsidRPr="00D27EE8">
        <w:noBreakHyphen/>
        <w:t>frequency RSTD measurements for OTDOA positioning.</w:t>
      </w:r>
    </w:p>
    <w:p w14:paraId="5273099C" w14:textId="77777777" w:rsidR="00316456" w:rsidRPr="00D27EE8" w:rsidRDefault="00316456" w:rsidP="00316456">
      <w:pPr>
        <w:pStyle w:val="B1"/>
      </w:pPr>
      <w:r w:rsidRPr="00D27EE8">
        <w:t>1.</w:t>
      </w:r>
      <w:r w:rsidRPr="00D27EE8">
        <w:tab/>
        <w:t>If the UE requires measurement gaps for performing the requested inter</w:t>
      </w:r>
      <w:r w:rsidRPr="00D27EE8">
        <w:noBreakHyphen/>
        <w:t>frequency RSTD measurements for OTDOA positioning while measurement gaps are either not configured or not sufficient, the UE sends an RRC Inter-frequency RSTD Measurement Indication message to the serving ng-</w:t>
      </w:r>
      <w:proofErr w:type="spellStart"/>
      <w:r w:rsidRPr="00D27EE8">
        <w:t>eNB</w:t>
      </w:r>
      <w:proofErr w:type="spellEnd"/>
      <w:r w:rsidRPr="00D27EE8">
        <w:t>. The message indicates that the UE is going to start inter-frequency RSTD measurements and includes information required for the ng-</w:t>
      </w:r>
      <w:proofErr w:type="spellStart"/>
      <w:r w:rsidRPr="00D27EE8">
        <w:t>eNB</w:t>
      </w:r>
      <w:proofErr w:type="spellEnd"/>
      <w:r w:rsidRPr="00D27EE8">
        <w:t xml:space="preserve"> to configure the appropriate measurement gaps. When the ng-</w:t>
      </w:r>
      <w:proofErr w:type="spellStart"/>
      <w:r w:rsidRPr="00D27EE8">
        <w:t>eNB</w:t>
      </w:r>
      <w:proofErr w:type="spellEnd"/>
      <w:r w:rsidRPr="00D27EE8">
        <w:t xml:space="preserve"> has configured the required measurement gaps the UE performs the inter-frequency RSTD measurements.</w:t>
      </w:r>
    </w:p>
    <w:p w14:paraId="2244989D" w14:textId="77777777" w:rsidR="00316456" w:rsidRPr="00D27EE8" w:rsidRDefault="00316456" w:rsidP="00316456">
      <w:pPr>
        <w:pStyle w:val="B1"/>
      </w:pPr>
      <w:r w:rsidRPr="00D27EE8">
        <w:t>2.</w:t>
      </w:r>
      <w:r w:rsidRPr="00D27EE8">
        <w:tab/>
        <w:t>When the UE has completed the inter-frequency RSTD measurements which required measurement gaps, the UE sends another RRC Inter-frequency RSTD Measurement Indication message to the serving ng-</w:t>
      </w:r>
      <w:proofErr w:type="spellStart"/>
      <w:r w:rsidRPr="00D27EE8">
        <w:t>eNB</w:t>
      </w:r>
      <w:proofErr w:type="spellEnd"/>
      <w:r w:rsidRPr="00D27EE8">
        <w:t>. The message indicates that the UE has completed the inter-frequency RSTD measurements.</w:t>
      </w:r>
    </w:p>
    <w:p w14:paraId="3C9F8AF0" w14:textId="77777777" w:rsidR="00002C9E" w:rsidRPr="00D27EE8" w:rsidRDefault="00002C9E" w:rsidP="00002C9E">
      <w:pPr>
        <w:pStyle w:val="Heading2"/>
      </w:pPr>
      <w:bookmarkStart w:id="533" w:name="_Toc37338167"/>
      <w:bookmarkStart w:id="534" w:name="_Toc46489010"/>
      <w:bookmarkStart w:id="535" w:name="_Toc52567363"/>
      <w:bookmarkStart w:id="536" w:name="_Toc115388015"/>
      <w:bookmarkStart w:id="537" w:name="_Toc12632658"/>
      <w:bookmarkStart w:id="538" w:name="_Toc29305352"/>
      <w:r w:rsidRPr="00D27EE8">
        <w:t>7.5</w:t>
      </w:r>
      <w:r w:rsidRPr="00D27EE8">
        <w:tab/>
        <w:t>Procedures for Broadcast of Assistance Data</w:t>
      </w:r>
      <w:bookmarkEnd w:id="533"/>
      <w:bookmarkEnd w:id="534"/>
      <w:bookmarkEnd w:id="535"/>
      <w:bookmarkEnd w:id="536"/>
    </w:p>
    <w:p w14:paraId="4FA1F31A" w14:textId="77777777" w:rsidR="00002C9E" w:rsidRPr="00D27EE8" w:rsidRDefault="00002C9E" w:rsidP="00002C9E">
      <w:pPr>
        <w:pStyle w:val="Heading3"/>
      </w:pPr>
      <w:bookmarkStart w:id="539" w:name="_Toc37338168"/>
      <w:bookmarkStart w:id="540" w:name="_Toc46489011"/>
      <w:bookmarkStart w:id="541" w:name="_Toc52567364"/>
      <w:bookmarkStart w:id="542" w:name="_Toc115388016"/>
      <w:r w:rsidRPr="00D27EE8">
        <w:t>7.5.1</w:t>
      </w:r>
      <w:r w:rsidRPr="00D27EE8">
        <w:tab/>
        <w:t>General</w:t>
      </w:r>
      <w:bookmarkEnd w:id="539"/>
      <w:bookmarkEnd w:id="540"/>
      <w:bookmarkEnd w:id="541"/>
      <w:bookmarkEnd w:id="542"/>
    </w:p>
    <w:p w14:paraId="12F80517" w14:textId="77777777" w:rsidR="00002C9E" w:rsidRPr="00D27EE8" w:rsidRDefault="00002C9E" w:rsidP="00002C9E">
      <w:r w:rsidRPr="00D27EE8">
        <w:t>Positioning assistance data can be included in positioning System Information Blocks (</w:t>
      </w:r>
      <w:proofErr w:type="spellStart"/>
      <w:r w:rsidRPr="00D27EE8">
        <w:t>posSIBs</w:t>
      </w:r>
      <w:proofErr w:type="spellEnd"/>
      <w:r w:rsidRPr="00D27EE8">
        <w:t xml:space="preserve">) as described in TS 36.331 [13], TS 38.331 [14] and TS 36.355 [19]. The </w:t>
      </w:r>
      <w:proofErr w:type="spellStart"/>
      <w:r w:rsidRPr="00D27EE8">
        <w:t>posSIBs</w:t>
      </w:r>
      <w:proofErr w:type="spellEnd"/>
      <w:r w:rsidRPr="00D27EE8">
        <w:t xml:space="preserve"> are carried in RRC System Information (SI) messages. The mapping of </w:t>
      </w:r>
      <w:proofErr w:type="spellStart"/>
      <w:r w:rsidRPr="00D27EE8">
        <w:t>posSIBs</w:t>
      </w:r>
      <w:proofErr w:type="spellEnd"/>
      <w:r w:rsidRPr="00D27EE8">
        <w:t xml:space="preserve"> (assistance data) to SI messages is flexibly configurable and provided to the UE in SIB1 for NG-RAN node TS 36.331 [13], TS 38.331 [14].</w:t>
      </w:r>
    </w:p>
    <w:p w14:paraId="4FE7F243" w14:textId="77777777" w:rsidR="00BA096C" w:rsidRPr="00D27EE8" w:rsidRDefault="00BA096C" w:rsidP="00BA096C">
      <w:r w:rsidRPr="00D27EE8">
        <w:t xml:space="preserve">The UE may request </w:t>
      </w:r>
      <w:proofErr w:type="spellStart"/>
      <w:r w:rsidRPr="00D27EE8">
        <w:t>posSI</w:t>
      </w:r>
      <w:proofErr w:type="spellEnd"/>
      <w:r w:rsidRPr="00D27EE8">
        <w:t xml:space="preserve"> by means of on-demand SI request in RRC_IDLE/RRC_INACTIVE and also request </w:t>
      </w:r>
      <w:proofErr w:type="spellStart"/>
      <w:r w:rsidRPr="00D27EE8">
        <w:t>posSIBs</w:t>
      </w:r>
      <w:proofErr w:type="spellEnd"/>
      <w:r w:rsidRPr="00D27EE8">
        <w:t xml:space="preserve"> by means of on-demand SI request in RRC_CONNECTED as described in TS 38.331 [14].</w:t>
      </w:r>
    </w:p>
    <w:p w14:paraId="1045C2F1" w14:textId="77777777" w:rsidR="00002C9E" w:rsidRPr="00D27EE8" w:rsidRDefault="00002C9E" w:rsidP="00002C9E">
      <w:r w:rsidRPr="00D27EE8">
        <w:t xml:space="preserve">For each assistance data element, a separate </w:t>
      </w:r>
      <w:proofErr w:type="spellStart"/>
      <w:r w:rsidRPr="00D27EE8">
        <w:t>posSIB</w:t>
      </w:r>
      <w:proofErr w:type="spellEnd"/>
      <w:r w:rsidRPr="00D27EE8">
        <w:t xml:space="preserve">-type is defined in TS 36.355 [19]. Each </w:t>
      </w:r>
      <w:proofErr w:type="spellStart"/>
      <w:r w:rsidRPr="00D27EE8">
        <w:t>posSIB</w:t>
      </w:r>
      <w:proofErr w:type="spellEnd"/>
      <w:r w:rsidRPr="00D27EE8">
        <w:t xml:space="preserve"> may be ciphered by the LMF using the 128-bit Advanced Encryption Standard (AES) algorithm (with counter mode) as described in TS 36.355 [19], either with the same or different ciphering key. The </w:t>
      </w:r>
      <w:proofErr w:type="spellStart"/>
      <w:r w:rsidRPr="00D27EE8">
        <w:t>posSIBs</w:t>
      </w:r>
      <w:proofErr w:type="spellEnd"/>
      <w:r w:rsidRPr="00D27EE8">
        <w:t xml:space="preserve"> which exceed the maximum size limit defined in TS 36.331 [13], TS 38.331 [14] shall be segmented by the LMF.</w:t>
      </w:r>
    </w:p>
    <w:p w14:paraId="5F545FC8" w14:textId="77777777" w:rsidR="00002C9E" w:rsidRPr="00D27EE8" w:rsidRDefault="00002C9E" w:rsidP="00002C9E">
      <w:pPr>
        <w:pStyle w:val="Heading3"/>
      </w:pPr>
      <w:bookmarkStart w:id="543" w:name="_Toc37338169"/>
      <w:bookmarkStart w:id="544" w:name="_Toc46489012"/>
      <w:bookmarkStart w:id="545" w:name="_Toc52567365"/>
      <w:bookmarkStart w:id="546" w:name="_Toc115388017"/>
      <w:r w:rsidRPr="00D27EE8">
        <w:t>7.5.2</w:t>
      </w:r>
      <w:r w:rsidRPr="00D27EE8">
        <w:tab/>
        <w:t>Broadcast Procedures</w:t>
      </w:r>
      <w:bookmarkEnd w:id="543"/>
      <w:bookmarkEnd w:id="544"/>
      <w:bookmarkEnd w:id="545"/>
      <w:bookmarkEnd w:id="546"/>
    </w:p>
    <w:p w14:paraId="42EB5964" w14:textId="77777777" w:rsidR="00002C9E" w:rsidRPr="00D27EE8" w:rsidRDefault="00002C9E" w:rsidP="00002C9E">
      <w:r w:rsidRPr="00D27EE8">
        <w:t xml:space="preserve">The general procedures for broadcast of positioning assistance data and delivery of ciphering keys to UEs is described in TS 23.273 </w:t>
      </w:r>
      <w:r w:rsidR="00B54032" w:rsidRPr="00D27EE8">
        <w:t>[35]</w:t>
      </w:r>
      <w:r w:rsidRPr="00D27EE8">
        <w:t>. This clause defines the overall sequences of operations that occur in the LMF, NG-RAN node and UE.</w:t>
      </w:r>
    </w:p>
    <w:p w14:paraId="59D13415" w14:textId="77777777" w:rsidR="00002C9E" w:rsidRPr="00D27EE8" w:rsidRDefault="00002C9E" w:rsidP="0074501F">
      <w:pPr>
        <w:pStyle w:val="TH"/>
      </w:pPr>
      <w:r w:rsidRPr="00D27EE8">
        <w:object w:dxaOrig="8071" w:dyaOrig="6897" w14:anchorId="69622B90">
          <v:shape id="_x0000_i1046" type="#_x0000_t75" style="width:405pt;height:345pt" o:ole="">
            <v:imagedata r:id="rId51" o:title=""/>
          </v:shape>
          <o:OLEObject Type="Embed" ProgID="Visio.Drawing.11" ShapeID="_x0000_i1046" DrawAspect="Content" ObjectID="_1734264269" r:id="rId52"/>
        </w:object>
      </w:r>
    </w:p>
    <w:p w14:paraId="49C7F2E7" w14:textId="77777777" w:rsidR="00002C9E" w:rsidRPr="00D27EE8" w:rsidRDefault="00002C9E" w:rsidP="00002C9E">
      <w:pPr>
        <w:pStyle w:val="TF"/>
      </w:pPr>
      <w:r w:rsidRPr="00D27EE8">
        <w:t>Figure 7.5.2-1: Procedures to support broadcast of assistance data.</w:t>
      </w:r>
    </w:p>
    <w:p w14:paraId="16BE69A1" w14:textId="77777777" w:rsidR="00002C9E" w:rsidRPr="00D27EE8" w:rsidRDefault="00002C9E" w:rsidP="00002C9E">
      <w:pPr>
        <w:pStyle w:val="B1"/>
        <w:rPr>
          <w:rFonts w:eastAsia="Malgun Gothic"/>
          <w:noProof/>
          <w:lang w:eastAsia="ko-KR"/>
        </w:rPr>
      </w:pPr>
      <w:r w:rsidRPr="00D27EE8">
        <w:rPr>
          <w:rFonts w:eastAsia="Malgun Gothic"/>
          <w:noProof/>
          <w:lang w:eastAsia="ko-KR"/>
        </w:rPr>
        <w:t>1.</w:t>
      </w:r>
      <w:r w:rsidRPr="00D27EE8">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D27EE8" w:rsidRDefault="00002C9E" w:rsidP="00002C9E">
      <w:pPr>
        <w:pStyle w:val="B1"/>
        <w:rPr>
          <w:rFonts w:eastAsia="Malgun Gothic"/>
        </w:rPr>
      </w:pPr>
      <w:r w:rsidRPr="00D27EE8">
        <w:rPr>
          <w:rFonts w:eastAsia="Malgun Gothic"/>
          <w:noProof/>
          <w:lang w:eastAsia="ko-KR"/>
        </w:rPr>
        <w:t>2.</w:t>
      </w:r>
      <w:r w:rsidRPr="00D27EE8">
        <w:rPr>
          <w:rFonts w:eastAsia="Malgun Gothic"/>
          <w:noProof/>
          <w:lang w:eastAsia="ko-KR"/>
        </w:rPr>
        <w:tab/>
        <w:t xml:space="preserve">The NG-RAN node </w:t>
      </w:r>
      <w:bookmarkStart w:id="547" w:name="_Hlk517158135"/>
      <w:r w:rsidRPr="00D27EE8">
        <w:rPr>
          <w:rFonts w:eastAsia="Malgun Gothic"/>
          <w:noProof/>
          <w:lang w:eastAsia="ko-KR"/>
        </w:rPr>
        <w:t xml:space="preserve">includes the received System Information groups in RRC System Information Messages and corresponding scheduling information in SIB1 </w:t>
      </w:r>
      <w:bookmarkEnd w:id="547"/>
      <w:r w:rsidRPr="00D27EE8">
        <w:rPr>
          <w:rFonts w:eastAsia="Malgun Gothic"/>
          <w:noProof/>
          <w:lang w:eastAsia="ko-KR"/>
        </w:rPr>
        <w:t xml:space="preserve">as described in </w:t>
      </w:r>
      <w:r w:rsidRPr="00D27EE8">
        <w:t xml:space="preserve">TS 36.331 </w:t>
      </w:r>
      <w:r w:rsidRPr="00D27EE8">
        <w:rPr>
          <w:rFonts w:eastAsia="Malgun Gothic"/>
          <w:noProof/>
          <w:lang w:eastAsia="ko-KR"/>
        </w:rPr>
        <w:t xml:space="preserve">[13], </w:t>
      </w:r>
      <w:r w:rsidRPr="00D27EE8">
        <w:t xml:space="preserve">TS 38.331 </w:t>
      </w:r>
      <w:r w:rsidRPr="00D27EE8">
        <w:rPr>
          <w:rFonts w:eastAsia="Malgun Gothic"/>
          <w:noProof/>
          <w:lang w:eastAsia="ko-KR"/>
        </w:rPr>
        <w:t xml:space="preserve">[14]. </w:t>
      </w:r>
      <w:r w:rsidRPr="00D27EE8">
        <w:rPr>
          <w:rFonts w:eastAsia="Malgun Gothic"/>
        </w:rPr>
        <w:t xml:space="preserve">The UE applies the system information acquisition procedure according to </w:t>
      </w:r>
      <w:r w:rsidRPr="00D27EE8">
        <w:t xml:space="preserve">TS 36.331 </w:t>
      </w:r>
      <w:r w:rsidRPr="00D27EE8">
        <w:rPr>
          <w:rFonts w:eastAsia="Malgun Gothic"/>
        </w:rPr>
        <w:t>[13],</w:t>
      </w:r>
      <w:r w:rsidRPr="00D27EE8">
        <w:t xml:space="preserve"> TS 38.331 </w:t>
      </w:r>
      <w:r w:rsidRPr="00D27EE8">
        <w:rPr>
          <w:rFonts w:eastAsia="Malgun Gothic"/>
        </w:rPr>
        <w:t>[14] for acquiring the assistance data information that is broadcasted.</w:t>
      </w:r>
    </w:p>
    <w:p w14:paraId="341AF6B7" w14:textId="77777777" w:rsidR="00002C9E" w:rsidRPr="00D27EE8" w:rsidRDefault="00002C9E" w:rsidP="00002C9E">
      <w:pPr>
        <w:pStyle w:val="B1"/>
        <w:rPr>
          <w:rFonts w:eastAsia="Malgun Gothic"/>
          <w:noProof/>
          <w:lang w:eastAsia="ko-KR"/>
        </w:rPr>
      </w:pPr>
      <w:r w:rsidRPr="00D27EE8">
        <w:rPr>
          <w:rFonts w:eastAsia="Malgun Gothic"/>
        </w:rPr>
        <w:t>3.</w:t>
      </w:r>
      <w:r w:rsidRPr="00D27EE8">
        <w:rPr>
          <w:rFonts w:eastAsia="Malgun Gothic"/>
        </w:rPr>
        <w:tab/>
        <w:t xml:space="preserve">If the </w:t>
      </w:r>
      <w:proofErr w:type="spellStart"/>
      <w:r w:rsidRPr="00D27EE8">
        <w:rPr>
          <w:rFonts w:eastAsia="Malgun Gothic"/>
        </w:rPr>
        <w:t>posSIB</w:t>
      </w:r>
      <w:proofErr w:type="spellEnd"/>
      <w:r w:rsidRPr="00D27EE8">
        <w:rPr>
          <w:rFonts w:eastAsia="Malgun Gothic"/>
        </w:rPr>
        <w:t xml:space="preserve"> types were ciphered by the LMF, the LMF invokes the </w:t>
      </w:r>
      <w:proofErr w:type="spellStart"/>
      <w:r w:rsidRPr="00D27EE8">
        <w:rPr>
          <w:rFonts w:eastAsia="Malgun Gothic"/>
        </w:rPr>
        <w:t>Nlmf_Broadcast_CipheringKeyData</w:t>
      </w:r>
      <w:proofErr w:type="spellEnd"/>
      <w:r w:rsidRPr="00D27EE8">
        <w:rPr>
          <w:rFonts w:eastAsia="Malgun Gothic"/>
        </w:rPr>
        <w:t xml:space="preserve"> Notify service operation towards the AMF carrying one or more ciphering keys. For each ciphering key, the LMF includes a ciphering key value, a ciphering key identifier, a validity period, a set of applicable tracking areas, and a set of applicable </w:t>
      </w:r>
      <w:proofErr w:type="spellStart"/>
      <w:r w:rsidRPr="00D27EE8">
        <w:rPr>
          <w:rFonts w:eastAsia="Malgun Gothic"/>
        </w:rPr>
        <w:t>posSIB</w:t>
      </w:r>
      <w:proofErr w:type="spellEnd"/>
      <w:r w:rsidRPr="00D27EE8">
        <w:rPr>
          <w:rFonts w:eastAsia="Malgun Gothic"/>
        </w:rPr>
        <w:t xml:space="preserve"> types. The AMF may then distribute successfully stored ciphering keys and their validity times and validity areas to suitably subscribed UEs using a mobility management message as described in </w:t>
      </w:r>
      <w:r w:rsidRPr="00D27EE8">
        <w:t>TS 23.273</w:t>
      </w:r>
      <w:r w:rsidRPr="00D27EE8">
        <w:rPr>
          <w:rFonts w:eastAsia="Malgun Gothic"/>
        </w:rPr>
        <w:t xml:space="preserve"> </w:t>
      </w:r>
      <w:r w:rsidR="00B54032" w:rsidRPr="00D27EE8">
        <w:rPr>
          <w:rFonts w:eastAsia="Malgun Gothic"/>
        </w:rPr>
        <w:t>[35]</w:t>
      </w:r>
      <w:r w:rsidRPr="00D27EE8">
        <w:rPr>
          <w:rFonts w:eastAsia="Malgun Gothic"/>
        </w:rPr>
        <w:t>. The LMF repeats this procedure whenever a ciphering key changes.</w:t>
      </w:r>
    </w:p>
    <w:p w14:paraId="097799AF" w14:textId="77777777" w:rsidR="00002C9E" w:rsidRPr="00D27EE8" w:rsidRDefault="00002C9E" w:rsidP="00002C9E">
      <w:pPr>
        <w:pStyle w:val="B1"/>
        <w:rPr>
          <w:rFonts w:eastAsia="Malgun Gothic"/>
          <w:noProof/>
          <w:lang w:eastAsia="ko-KR"/>
        </w:rPr>
      </w:pPr>
      <w:r w:rsidRPr="00D27EE8">
        <w:rPr>
          <w:rFonts w:eastAsia="Malgun Gothic"/>
          <w:noProof/>
          <w:lang w:eastAsia="ko-KR"/>
        </w:rPr>
        <w:t>4.</w:t>
      </w:r>
      <w:r w:rsidRPr="00D27EE8">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D27EE8" w:rsidRDefault="00002C9E" w:rsidP="00002C9E">
      <w:pPr>
        <w:pStyle w:val="B1"/>
        <w:rPr>
          <w:rFonts w:eastAsia="Malgun Gothic"/>
          <w:noProof/>
          <w:lang w:eastAsia="ko-KR"/>
        </w:rPr>
      </w:pPr>
      <w:r w:rsidRPr="00D27EE8">
        <w:rPr>
          <w:rFonts w:eastAsia="Malgun Gothic"/>
          <w:noProof/>
          <w:lang w:eastAsia="ko-KR"/>
        </w:rPr>
        <w:t>5.</w:t>
      </w:r>
      <w:r w:rsidRPr="00D27EE8">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D27EE8" w:rsidRDefault="00002C9E" w:rsidP="00002C9E">
      <w:pPr>
        <w:pStyle w:val="B1"/>
        <w:rPr>
          <w:rFonts w:eastAsia="Malgun Gothic"/>
          <w:noProof/>
          <w:lang w:eastAsia="ko-KR"/>
        </w:rPr>
      </w:pPr>
      <w:r w:rsidRPr="00D27EE8">
        <w:rPr>
          <w:rFonts w:eastAsia="Malgun Gothic"/>
          <w:noProof/>
          <w:lang w:eastAsia="ko-KR"/>
        </w:rPr>
        <w:t>6.</w:t>
      </w:r>
      <w:r w:rsidRPr="00D27EE8">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D27EE8" w:rsidRDefault="00002C9E" w:rsidP="00002C9E">
      <w:pPr>
        <w:pStyle w:val="B1"/>
      </w:pPr>
      <w:r w:rsidRPr="00D27EE8">
        <w:rPr>
          <w:rFonts w:eastAsia="Malgun Gothic"/>
          <w:noProof/>
          <w:lang w:eastAsia="ko-KR"/>
        </w:rPr>
        <w:lastRenderedPageBreak/>
        <w:t>7.</w:t>
      </w:r>
      <w:r w:rsidRPr="00D27EE8">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1A541E3D" w14:textId="0A0077F7" w:rsidR="00DA4137" w:rsidRPr="00D27EE8" w:rsidRDefault="0022425F" w:rsidP="00DA4137">
      <w:pPr>
        <w:pStyle w:val="Heading2"/>
      </w:pPr>
      <w:bookmarkStart w:id="548" w:name="_Toc115388018"/>
      <w:bookmarkStart w:id="549" w:name="_Toc37338170"/>
      <w:bookmarkStart w:id="550" w:name="_Toc46489013"/>
      <w:bookmarkStart w:id="551" w:name="_Toc52567366"/>
      <w:r w:rsidRPr="00D27EE8">
        <w:t>7.6</w:t>
      </w:r>
      <w:r w:rsidR="00DA4137" w:rsidRPr="00D27EE8">
        <w:tab/>
        <w:t>Procedures for On-Demand PRS transmission</w:t>
      </w:r>
      <w:bookmarkEnd w:id="548"/>
    </w:p>
    <w:p w14:paraId="2818DC95" w14:textId="4516E5D5" w:rsidR="00DA4137" w:rsidRPr="00D27EE8" w:rsidRDefault="0022425F" w:rsidP="00DA4137">
      <w:pPr>
        <w:pStyle w:val="Heading3"/>
      </w:pPr>
      <w:bookmarkStart w:id="552" w:name="_Toc115388019"/>
      <w:r w:rsidRPr="00D27EE8">
        <w:t>7.6</w:t>
      </w:r>
      <w:r w:rsidR="00DA4137" w:rsidRPr="00D27EE8">
        <w:t>.1</w:t>
      </w:r>
      <w:r w:rsidR="00DA4137" w:rsidRPr="00D27EE8">
        <w:tab/>
        <w:t>General</w:t>
      </w:r>
      <w:bookmarkEnd w:id="552"/>
    </w:p>
    <w:p w14:paraId="5CD31279" w14:textId="77777777" w:rsidR="00DA4137" w:rsidRPr="00D27EE8" w:rsidRDefault="00DA4137" w:rsidP="00DA4137">
      <w:r w:rsidRPr="00D27EE8">
        <w:t>On-Demand PRS transmission procedure allows the LMF to control and decide whether PRS is transmitted or not and to change the characteristics of an ongoing PRS transmission. The on-demand PRS transmission procedure can be initiated either by the UE or LMF. The actual PRS changes are requested by the LMF irrespective of whether the procedure is UE- or LMF-initiated.</w:t>
      </w:r>
    </w:p>
    <w:p w14:paraId="28789DB3" w14:textId="0BD9743B" w:rsidR="00DA4137" w:rsidRPr="00D27EE8" w:rsidRDefault="0022425F" w:rsidP="00DA4137">
      <w:pPr>
        <w:pStyle w:val="Heading3"/>
      </w:pPr>
      <w:bookmarkStart w:id="553" w:name="_Toc115388020"/>
      <w:r w:rsidRPr="00D27EE8">
        <w:t>7.6</w:t>
      </w:r>
      <w:r w:rsidR="00DA4137" w:rsidRPr="00D27EE8">
        <w:t>.2</w:t>
      </w:r>
      <w:r w:rsidR="00DA4137" w:rsidRPr="00D27EE8">
        <w:tab/>
        <w:t>On-Demand PRS transmission procedures</w:t>
      </w:r>
      <w:bookmarkEnd w:id="553"/>
    </w:p>
    <w:p w14:paraId="3646AB87" w14:textId="1512A35C" w:rsidR="00DA4137" w:rsidRPr="00D27EE8" w:rsidRDefault="00DA4137" w:rsidP="00DA4137">
      <w:r w:rsidRPr="00D27EE8">
        <w:t xml:space="preserve">Figure </w:t>
      </w:r>
      <w:r w:rsidR="0022425F" w:rsidRPr="00D27EE8">
        <w:t>7.6</w:t>
      </w:r>
      <w:r w:rsidRPr="00D27EE8">
        <w:t>.2-1 shows the general positioning procedure for On-Demand PRS transmission.</w:t>
      </w:r>
    </w:p>
    <w:p w14:paraId="502F292B" w14:textId="77777777" w:rsidR="00DA4137" w:rsidRPr="00D27EE8" w:rsidRDefault="00DA4137" w:rsidP="00DA4137">
      <w:pPr>
        <w:pStyle w:val="TH"/>
      </w:pPr>
      <w:r w:rsidRPr="00D27EE8">
        <w:rPr>
          <w:noProof/>
          <w:lang w:eastAsia="ko-KR"/>
        </w:rPr>
        <w:object w:dxaOrig="9097" w:dyaOrig="10093" w14:anchorId="3FD4B73D">
          <v:shape id="_x0000_i1047" type="#_x0000_t75" style="width:444pt;height:492pt" o:ole="">
            <v:imagedata r:id="rId53" o:title=""/>
          </v:shape>
          <o:OLEObject Type="Embed" ProgID="Visio.Drawing.11" ShapeID="_x0000_i1047" DrawAspect="Content" ObjectID="_1734264270" r:id="rId54"/>
        </w:object>
      </w:r>
    </w:p>
    <w:p w14:paraId="3C4B2944" w14:textId="0EBA5CA4" w:rsidR="00DA4137" w:rsidRPr="00D27EE8" w:rsidRDefault="00DA4137" w:rsidP="00DA4137">
      <w:pPr>
        <w:pStyle w:val="TF"/>
      </w:pPr>
      <w:r w:rsidRPr="00D27EE8">
        <w:t xml:space="preserve">Figure </w:t>
      </w:r>
      <w:r w:rsidR="0022425F" w:rsidRPr="00D27EE8">
        <w:t>7.6</w:t>
      </w:r>
      <w:r w:rsidRPr="00D27EE8">
        <w:t>.2-1: Procedures for On-Demand PRS request.</w:t>
      </w:r>
    </w:p>
    <w:p w14:paraId="2A7AFCF5" w14:textId="77777777" w:rsidR="00DA4137" w:rsidRPr="00D27EE8" w:rsidRDefault="00DA4137" w:rsidP="00DA4137">
      <w:pPr>
        <w:pStyle w:val="B1"/>
      </w:pPr>
      <w:r w:rsidRPr="00D27EE8">
        <w:t>0.</w:t>
      </w:r>
      <w:r w:rsidRPr="00D27EE8">
        <w:tab/>
        <w:t xml:space="preserve">The LMF may receive information on the possible On-Demand PRS configurations that the </w:t>
      </w:r>
      <w:proofErr w:type="spellStart"/>
      <w:r w:rsidRPr="00D27EE8">
        <w:t>gNB</w:t>
      </w:r>
      <w:proofErr w:type="spellEnd"/>
      <w:r w:rsidRPr="00D27EE8">
        <w:t xml:space="preserve"> can support during the TRP Information Exchange procedure.</w:t>
      </w:r>
    </w:p>
    <w:p w14:paraId="4B470205" w14:textId="77777777" w:rsidR="00DA4137" w:rsidRPr="00D27EE8" w:rsidRDefault="00DA4137" w:rsidP="00DA4137">
      <w:pPr>
        <w:pStyle w:val="B1"/>
      </w:pPr>
      <w:r w:rsidRPr="00D27EE8">
        <w:t>1.</w:t>
      </w:r>
      <w:r w:rsidRPr="00D27EE8">
        <w:tab/>
        <w:t xml:space="preserve">In case of UE-initiated On-Demand PRS, the LMF may configure the UE with pre-defined PRS configurations via LPP Provide Assistance Data message or via </w:t>
      </w:r>
      <w:proofErr w:type="spellStart"/>
      <w:r w:rsidRPr="00D27EE8">
        <w:t>posSI</w:t>
      </w:r>
      <w:proofErr w:type="spellEnd"/>
      <w:r w:rsidRPr="00D27EE8">
        <w:t>.</w:t>
      </w:r>
    </w:p>
    <w:p w14:paraId="7E254A70" w14:textId="23941007" w:rsidR="00DA4137" w:rsidRPr="00D27EE8" w:rsidRDefault="00DA4137" w:rsidP="00DA4137">
      <w:pPr>
        <w:pStyle w:val="B1"/>
      </w:pPr>
      <w:r w:rsidRPr="00D27EE8">
        <w:t>2a.</w:t>
      </w:r>
      <w:r w:rsidRPr="00D27EE8">
        <w:tab/>
        <w:t xml:space="preserve">In case of UE-initiated On-Demand PRS, the UE sends an On-Demand PRS request to the LMF via LPP Request Assistance Data message. The On-Demand PRS request can be </w:t>
      </w:r>
      <w:r w:rsidR="002361F6" w:rsidRPr="00D27EE8">
        <w:t>a</w:t>
      </w:r>
      <w:r w:rsidRPr="00D27EE8">
        <w:t xml:space="preserve"> request for a </w:t>
      </w:r>
      <w:r w:rsidR="002361F6" w:rsidRPr="00D27EE8">
        <w:t>pre-</w:t>
      </w:r>
      <w:r w:rsidRPr="00D27EE8">
        <w:t xml:space="preserve">defined PRS configuration </w:t>
      </w:r>
      <w:r w:rsidR="002361F6" w:rsidRPr="00D27EE8">
        <w:t xml:space="preserve">indicated </w:t>
      </w:r>
      <w:r w:rsidRPr="00D27EE8">
        <w:t xml:space="preserve">with </w:t>
      </w:r>
      <w:r w:rsidR="002361F6" w:rsidRPr="00D27EE8">
        <w:t xml:space="preserve">pre-defined </w:t>
      </w:r>
      <w:r w:rsidRPr="00D27EE8">
        <w:t>PRS configuration ID or explicit parameter for PRS configuration and may be a request for PRS transmission or change to the PRS transmission characteristics for positioning measurements.</w:t>
      </w:r>
    </w:p>
    <w:p w14:paraId="77A5959B" w14:textId="77777777" w:rsidR="00DA4137" w:rsidRPr="00D27EE8" w:rsidRDefault="00DA4137" w:rsidP="00DA4137">
      <w:pPr>
        <w:pStyle w:val="NO"/>
      </w:pPr>
      <w:r w:rsidRPr="00D27EE8">
        <w:t>NOTE 1:</w:t>
      </w:r>
      <w:r w:rsidRPr="00D27EE8">
        <w:tab/>
        <w:t>The LPP Request Assistance Data message for On-Demand PRS may also be sent in an MO-LR location service request message.</w:t>
      </w:r>
    </w:p>
    <w:p w14:paraId="341374E3" w14:textId="2712D674" w:rsidR="00DA4137" w:rsidRPr="00D27EE8" w:rsidRDefault="00DA4137" w:rsidP="00DA4137">
      <w:pPr>
        <w:pStyle w:val="NO"/>
      </w:pPr>
      <w:r w:rsidRPr="00D27EE8">
        <w:lastRenderedPageBreak/>
        <w:t>NOTE 2:</w:t>
      </w:r>
      <w:r w:rsidRPr="00D27EE8">
        <w:tab/>
        <w:t xml:space="preserve">If the NW has provided the pre-defined On-Demand PRS configurations to the UE, the UE is allowed to request On-Demand PRS parameters based on pre-defined PRS configuration ID (index-based request) or explicit parameter requests that is within the scope of the received pre-defined On-Demand PRS configurations. Otherwise, the UE may blindly request On-Demand PRS parameters via an explicit request within the scope of the allowed parameter list, as specified in TS37.355 </w:t>
      </w:r>
      <w:r w:rsidR="0022425F" w:rsidRPr="00D27EE8">
        <w:t>[42]</w:t>
      </w:r>
      <w:r w:rsidRPr="00D27EE8">
        <w:t>.</w:t>
      </w:r>
    </w:p>
    <w:p w14:paraId="3BFA5C23" w14:textId="14CE705C" w:rsidR="00DA4137" w:rsidRPr="00D27EE8" w:rsidRDefault="00DA4137" w:rsidP="00DA4137">
      <w:pPr>
        <w:pStyle w:val="B1"/>
      </w:pPr>
      <w:r w:rsidRPr="00D27EE8">
        <w:t>2b.</w:t>
      </w:r>
      <w:r w:rsidRPr="00D27EE8">
        <w:tab/>
        <w:t>In case of LMF-initiated On-Demand PRS, the LMF and the UE may exchange LPP messages</w:t>
      </w:r>
      <w:r w:rsidRPr="00D27EE8">
        <w:rPr>
          <w:lang w:eastAsia="zh-CN"/>
        </w:rPr>
        <w:t xml:space="preserve"> e.g., to obtain UE measurements or the DL-PRS positioning capabilities of the UE, etc</w:t>
      </w:r>
      <w:r w:rsidRPr="00D27EE8">
        <w:t>.</w:t>
      </w:r>
    </w:p>
    <w:p w14:paraId="0EAD883B" w14:textId="2C12D79C" w:rsidR="00DA4137" w:rsidRPr="00D27EE8" w:rsidRDefault="00DA4137" w:rsidP="00DA4137">
      <w:pPr>
        <w:pStyle w:val="B1"/>
      </w:pPr>
      <w:r w:rsidRPr="00D27EE8">
        <w:t>3.</w:t>
      </w:r>
      <w:r w:rsidRPr="00D27EE8">
        <w:tab/>
        <w:t>The LMF determines the need for PRS transmission or change to the transmission characteristics of an ongoing PRS transmission.</w:t>
      </w:r>
    </w:p>
    <w:p w14:paraId="324FE6EC" w14:textId="77777777" w:rsidR="00DA4137" w:rsidRPr="00D27EE8" w:rsidRDefault="00DA4137" w:rsidP="00DA4137">
      <w:pPr>
        <w:pStyle w:val="B1"/>
      </w:pPr>
      <w:r w:rsidRPr="00D27EE8">
        <w:t>4.</w:t>
      </w:r>
      <w:r w:rsidRPr="00D27EE8">
        <w:tab/>
      </w:r>
      <w:bookmarkStart w:id="554" w:name="_Hlk97051320"/>
      <w:r w:rsidRPr="00D27EE8">
        <w:t xml:space="preserve">The LMF requests the serving and non-serving </w:t>
      </w:r>
      <w:proofErr w:type="spellStart"/>
      <w:r w:rsidRPr="00D27EE8">
        <w:t>gNBs</w:t>
      </w:r>
      <w:proofErr w:type="spellEnd"/>
      <w:r w:rsidRPr="00D27EE8">
        <w:t xml:space="preserve">/TRPs for new PRS transmission or PRS transmission with changes to the PRS configuration via </w:t>
      </w:r>
      <w:proofErr w:type="spellStart"/>
      <w:r w:rsidRPr="00D27EE8">
        <w:t>NRPPa</w:t>
      </w:r>
      <w:proofErr w:type="spellEnd"/>
      <w:r w:rsidRPr="00D27EE8">
        <w:t xml:space="preserve"> PRS CONFIGURATION REQUEST message.</w:t>
      </w:r>
      <w:bookmarkEnd w:id="554"/>
    </w:p>
    <w:p w14:paraId="3E5ABB02" w14:textId="705CD13E" w:rsidR="00DA4137" w:rsidRPr="00D27EE8" w:rsidRDefault="00DA4137" w:rsidP="00DA4137">
      <w:pPr>
        <w:pStyle w:val="B1"/>
      </w:pPr>
      <w:r w:rsidRPr="00D27EE8">
        <w:t>5.</w:t>
      </w:r>
      <w:r w:rsidRPr="00D27EE8">
        <w:tab/>
        <w:t xml:space="preserve">The </w:t>
      </w:r>
      <w:proofErr w:type="spellStart"/>
      <w:r w:rsidRPr="00D27EE8">
        <w:t>gNBs</w:t>
      </w:r>
      <w:proofErr w:type="spellEnd"/>
      <w:r w:rsidRPr="00D27EE8">
        <w:t xml:space="preserve">/TRPs provide the </w:t>
      </w:r>
      <w:r w:rsidR="00054458" w:rsidRPr="00D27EE8">
        <w:t xml:space="preserve">successfully configured or updated </w:t>
      </w:r>
      <w:r w:rsidRPr="00D27EE8">
        <w:t xml:space="preserve">PRS transmission in the </w:t>
      </w:r>
      <w:proofErr w:type="spellStart"/>
      <w:r w:rsidRPr="00D27EE8">
        <w:t>NRPPa</w:t>
      </w:r>
      <w:proofErr w:type="spellEnd"/>
      <w:r w:rsidRPr="00D27EE8">
        <w:t xml:space="preserve"> PRS CONFIGURATION RESPONSE message accordingly.</w:t>
      </w:r>
    </w:p>
    <w:p w14:paraId="39C51C4F" w14:textId="5E68B449" w:rsidR="00DA4137" w:rsidRPr="00D27EE8" w:rsidRDefault="00DA4137" w:rsidP="00DA4137">
      <w:pPr>
        <w:pStyle w:val="B1"/>
      </w:pPr>
      <w:r w:rsidRPr="00D27EE8">
        <w:t>6.</w:t>
      </w:r>
      <w:r w:rsidRPr="00D27EE8">
        <w:tab/>
        <w:t>LMF may provide the PRS configuration used for PRS transmission or error cause via LPP Provide Assistance Data message to the UE.</w:t>
      </w:r>
    </w:p>
    <w:p w14:paraId="59DBE1B5" w14:textId="77777777" w:rsidR="00DA4137" w:rsidRPr="00D27EE8" w:rsidRDefault="00DA4137" w:rsidP="00DA4137">
      <w:pPr>
        <w:pStyle w:val="NO"/>
      </w:pPr>
      <w:r w:rsidRPr="00D27EE8">
        <w:t>NOTE 3:</w:t>
      </w:r>
      <w:r w:rsidRPr="00D27EE8">
        <w:tab/>
        <w:t>If the LPP Request Assistance Data for On-Demand DL-PRS at Step 2a was sent in an MO-LR location service request message, the LMF provides a MO-LR response as described in clause 7.3.3.</w:t>
      </w:r>
    </w:p>
    <w:p w14:paraId="636EC2E1" w14:textId="77777777" w:rsidR="00DA4137" w:rsidRPr="00D27EE8" w:rsidRDefault="00DA4137" w:rsidP="00DA4137">
      <w:pPr>
        <w:pStyle w:val="NO"/>
      </w:pPr>
      <w:r w:rsidRPr="00D27EE8">
        <w:t>NOTE 4:</w:t>
      </w:r>
      <w:r w:rsidRPr="00D27EE8">
        <w:tab/>
        <w:t>It is up to Network (LMF) implementation on the steps to follow (accept/reject/ignore) on receiving UE-initiated On-Demand PRS request.</w:t>
      </w:r>
    </w:p>
    <w:p w14:paraId="2B3721AF" w14:textId="77777777" w:rsidR="00DA4137" w:rsidRPr="00D27EE8" w:rsidRDefault="00DA4137" w:rsidP="00DA4137">
      <w:pPr>
        <w:pStyle w:val="NO"/>
      </w:pPr>
      <w:r w:rsidRPr="00D27EE8">
        <w:t>NOTE 5:</w:t>
      </w:r>
      <w:r w:rsidRPr="00D27EE8">
        <w:tab/>
        <w:t>It is up to Network (TRP) implementation on the steps to follow (accept/reject/ignore) on receiving LMF-initiated On-Demand PRS requests.</w:t>
      </w:r>
    </w:p>
    <w:p w14:paraId="7D13F848" w14:textId="736B1E86" w:rsidR="00DA4137" w:rsidRPr="00D27EE8" w:rsidRDefault="0022425F" w:rsidP="00DA4137">
      <w:pPr>
        <w:pStyle w:val="Heading2"/>
      </w:pPr>
      <w:bookmarkStart w:id="555" w:name="_Toc115388021"/>
      <w:r w:rsidRPr="00D27EE8">
        <w:t>7.7</w:t>
      </w:r>
      <w:r w:rsidR="00DA4137" w:rsidRPr="00D27EE8">
        <w:tab/>
        <w:t>Procedures for Pre-configured Measurement Gap</w:t>
      </w:r>
      <w:bookmarkEnd w:id="555"/>
    </w:p>
    <w:p w14:paraId="0228EDD4" w14:textId="673EF22A" w:rsidR="00DA4137" w:rsidRPr="00D27EE8" w:rsidRDefault="0022425F" w:rsidP="00DA4137">
      <w:pPr>
        <w:pStyle w:val="Heading3"/>
      </w:pPr>
      <w:bookmarkStart w:id="556" w:name="_Toc115388022"/>
      <w:r w:rsidRPr="00D27EE8">
        <w:t>7.7</w:t>
      </w:r>
      <w:r w:rsidR="00DA4137" w:rsidRPr="00D27EE8">
        <w:t>.1</w:t>
      </w:r>
      <w:r w:rsidR="00DA4137" w:rsidRPr="00D27EE8">
        <w:tab/>
        <w:t>General</w:t>
      </w:r>
      <w:bookmarkEnd w:id="556"/>
    </w:p>
    <w:p w14:paraId="7738814E" w14:textId="58A68752" w:rsidR="00DA4137" w:rsidRPr="00D27EE8" w:rsidRDefault="00DA4137" w:rsidP="00DA4137">
      <w:r w:rsidRPr="00D27EE8">
        <w:t xml:space="preserve">The pre-configured measurement gap procedure is used by the network to provide measurement gap for NR DL-PRS measurements. The </w:t>
      </w:r>
      <w:proofErr w:type="spellStart"/>
      <w:r w:rsidRPr="00D27EE8">
        <w:t>gNB</w:t>
      </w:r>
      <w:proofErr w:type="spellEnd"/>
      <w:r w:rsidRPr="00D27EE8">
        <w:t xml:space="preserve"> may activate/deactivate the pre-configurated measurement gap upon receiving the request from a UE or LMF.</w:t>
      </w:r>
    </w:p>
    <w:p w14:paraId="4DC57C62" w14:textId="58781073" w:rsidR="00DA4137" w:rsidRPr="00D27EE8" w:rsidRDefault="0022425F" w:rsidP="00DA4137">
      <w:pPr>
        <w:pStyle w:val="Heading3"/>
      </w:pPr>
      <w:bookmarkStart w:id="557" w:name="_Toc115388023"/>
      <w:r w:rsidRPr="00D27EE8">
        <w:t>7.7</w:t>
      </w:r>
      <w:r w:rsidR="00DA4137" w:rsidRPr="00D27EE8">
        <w:t>.2</w:t>
      </w:r>
      <w:r w:rsidR="00DA4137" w:rsidRPr="00D27EE8">
        <w:tab/>
        <w:t>Pre-configured Measurement Gap procedures</w:t>
      </w:r>
      <w:bookmarkEnd w:id="557"/>
    </w:p>
    <w:p w14:paraId="2C418D80" w14:textId="57AC2E47" w:rsidR="00DA4137" w:rsidRPr="00D27EE8" w:rsidRDefault="00DA4137" w:rsidP="00DA4137">
      <w:r w:rsidRPr="00D27EE8">
        <w:t xml:space="preserve">Figure </w:t>
      </w:r>
      <w:r w:rsidR="0022425F" w:rsidRPr="00D27EE8">
        <w:t>7.7</w:t>
      </w:r>
      <w:r w:rsidRPr="00D27EE8">
        <w:t>.2-1 shows the general positioning procedure for Pre-configured Measurement Gap.</w:t>
      </w:r>
    </w:p>
    <w:p w14:paraId="69DE2F6E" w14:textId="77777777" w:rsidR="00DA4137" w:rsidRPr="00D27EE8" w:rsidRDefault="00DA4137" w:rsidP="00DA4137">
      <w:pPr>
        <w:pStyle w:val="TH"/>
      </w:pPr>
      <w:r w:rsidRPr="00D27EE8">
        <w:object w:dxaOrig="11509" w:dyaOrig="4297" w14:anchorId="5E8662D2">
          <v:shape id="_x0000_i1048" type="#_x0000_t75" style="width:481.5pt;height:180pt" o:ole="">
            <v:imagedata r:id="rId55" o:title=""/>
          </v:shape>
          <o:OLEObject Type="Embed" ProgID="Visio.Drawing.11" ShapeID="_x0000_i1048" DrawAspect="Content" ObjectID="_1734264271" r:id="rId56"/>
        </w:object>
      </w:r>
    </w:p>
    <w:p w14:paraId="0BCE7731" w14:textId="527C8A6A" w:rsidR="00DA4137" w:rsidRPr="00D27EE8" w:rsidRDefault="00DA4137" w:rsidP="00DA4137">
      <w:pPr>
        <w:pStyle w:val="TF"/>
      </w:pPr>
      <w:r w:rsidRPr="00D27EE8">
        <w:t xml:space="preserve">Figure </w:t>
      </w:r>
      <w:r w:rsidR="0022425F" w:rsidRPr="00D27EE8">
        <w:t>7.7</w:t>
      </w:r>
      <w:r w:rsidRPr="00D27EE8">
        <w:t>.2-1: Pre-configured measurement gap configuration procedure</w:t>
      </w:r>
    </w:p>
    <w:p w14:paraId="0ABF3951" w14:textId="7D31DF46" w:rsidR="00DA4137" w:rsidRPr="00D27EE8" w:rsidRDefault="00DA4137" w:rsidP="00DA4137">
      <w:pPr>
        <w:pStyle w:val="B1"/>
      </w:pPr>
      <w:r w:rsidRPr="00D27EE8">
        <w:t>0.</w:t>
      </w:r>
      <w:r w:rsidRPr="00D27EE8">
        <w:tab/>
        <w:t xml:space="preserve">LMF obtains the TRP information required for positioning services from the </w:t>
      </w:r>
      <w:proofErr w:type="spellStart"/>
      <w:r w:rsidRPr="00D27EE8">
        <w:t>gNBs</w:t>
      </w:r>
      <w:proofErr w:type="spellEnd"/>
      <w:r w:rsidRPr="00D27EE8">
        <w:t>.</w:t>
      </w:r>
    </w:p>
    <w:p w14:paraId="650699D6" w14:textId="77777777" w:rsidR="00DA4137" w:rsidRPr="00D27EE8" w:rsidRDefault="00DA4137" w:rsidP="00DA4137">
      <w:pPr>
        <w:pStyle w:val="B1"/>
      </w:pPr>
      <w:r w:rsidRPr="00D27EE8">
        <w:lastRenderedPageBreak/>
        <w:t>1.</w:t>
      </w:r>
      <w:r w:rsidRPr="00D27EE8">
        <w:tab/>
        <w:t xml:space="preserve">The LMF provides the PRS information of the neighbour TRPs to the serving </w:t>
      </w:r>
      <w:proofErr w:type="spellStart"/>
      <w:r w:rsidRPr="00D27EE8">
        <w:t>gNB</w:t>
      </w:r>
      <w:proofErr w:type="spellEnd"/>
      <w:r w:rsidRPr="00D27EE8">
        <w:t xml:space="preserve"> and requests the serving </w:t>
      </w:r>
      <w:proofErr w:type="spellStart"/>
      <w:r w:rsidRPr="00D27EE8">
        <w:t>gNBs</w:t>
      </w:r>
      <w:proofErr w:type="spellEnd"/>
      <w:r w:rsidRPr="00D27EE8">
        <w:t xml:space="preserve"> to pre-configure measurement gap via </w:t>
      </w:r>
      <w:proofErr w:type="spellStart"/>
      <w:r w:rsidRPr="00D27EE8">
        <w:t>NRPPa</w:t>
      </w:r>
      <w:proofErr w:type="spellEnd"/>
      <w:r w:rsidRPr="00D27EE8">
        <w:t xml:space="preserve"> MEASUREMENT PRECONFIGURATION REQUIRED message.</w:t>
      </w:r>
    </w:p>
    <w:p w14:paraId="49489689" w14:textId="77777777" w:rsidR="00DA4137" w:rsidRPr="00D27EE8" w:rsidRDefault="00DA4137" w:rsidP="00DA4137">
      <w:pPr>
        <w:pStyle w:val="B1"/>
      </w:pPr>
      <w:r w:rsidRPr="00D27EE8">
        <w:t>2.</w:t>
      </w:r>
      <w:r w:rsidRPr="00D27EE8">
        <w:tab/>
        <w:t xml:space="preserve">Based on the assistance information from the LMF and the UE capability, the serving </w:t>
      </w:r>
      <w:proofErr w:type="spellStart"/>
      <w:r w:rsidRPr="00D27EE8">
        <w:t>gNB</w:t>
      </w:r>
      <w:proofErr w:type="spellEnd"/>
      <w:r w:rsidRPr="00D27EE8">
        <w:t xml:space="preserve"> provides pre-configured measurement gap configuration(s) with associated ID(s) to the UE by sending RRC Reconfiguration message specified in TS 38.331 [14].</w:t>
      </w:r>
    </w:p>
    <w:p w14:paraId="00C3DFEA" w14:textId="7425DA2C" w:rsidR="00DA4137" w:rsidRPr="00D27EE8" w:rsidRDefault="00DA4137" w:rsidP="00DA4137">
      <w:pPr>
        <w:pStyle w:val="B1"/>
      </w:pPr>
      <w:r w:rsidRPr="00D27EE8">
        <w:t>3.</w:t>
      </w:r>
      <w:r w:rsidRPr="00D27EE8">
        <w:tab/>
        <w:t xml:space="preserve">The UE sends RRC Reconfiguration complete message to the </w:t>
      </w:r>
      <w:proofErr w:type="spellStart"/>
      <w:r w:rsidRPr="00D27EE8">
        <w:t>gNB</w:t>
      </w:r>
      <w:proofErr w:type="spellEnd"/>
      <w:r w:rsidRPr="00D27EE8">
        <w:t xml:space="preserve"> to confirm the reception of pre-configured measurement gap configuration</w:t>
      </w:r>
      <w:r w:rsidR="002361F6" w:rsidRPr="00D27EE8">
        <w:t>(s)</w:t>
      </w:r>
      <w:r w:rsidRPr="00D27EE8">
        <w:t>.</w:t>
      </w:r>
    </w:p>
    <w:p w14:paraId="7571B4D3" w14:textId="77777777" w:rsidR="00DA4137" w:rsidRPr="00D27EE8" w:rsidRDefault="00DA4137" w:rsidP="00DA4137">
      <w:pPr>
        <w:pStyle w:val="B1"/>
      </w:pPr>
      <w:r w:rsidRPr="00D27EE8">
        <w:t>4.</w:t>
      </w:r>
      <w:r w:rsidRPr="00D27EE8">
        <w:tab/>
        <w:t xml:space="preserve">The </w:t>
      </w:r>
      <w:proofErr w:type="spellStart"/>
      <w:r w:rsidRPr="00D27EE8">
        <w:t>gNB</w:t>
      </w:r>
      <w:proofErr w:type="spellEnd"/>
      <w:r w:rsidRPr="00D27EE8">
        <w:t xml:space="preserve"> sends the confirmation message to the LMF to indicate the success of the pre-configuration via </w:t>
      </w:r>
      <w:proofErr w:type="spellStart"/>
      <w:r w:rsidRPr="00D27EE8">
        <w:t>NRPPa</w:t>
      </w:r>
      <w:proofErr w:type="spellEnd"/>
      <w:r w:rsidRPr="00D27EE8">
        <w:t xml:space="preserve"> MEASUREMENT PRECONFIGURATION CONFIRM message.</w:t>
      </w:r>
    </w:p>
    <w:p w14:paraId="2632F1ED" w14:textId="471EB448" w:rsidR="00DA4137" w:rsidRPr="00D27EE8" w:rsidRDefault="00DA4137" w:rsidP="00DA4137">
      <w:pPr>
        <w:pStyle w:val="B1"/>
      </w:pPr>
      <w:r w:rsidRPr="00D27EE8">
        <w:t>5a.</w:t>
      </w:r>
      <w:r w:rsidRPr="00D27EE8">
        <w:tab/>
        <w:t xml:space="preserve">If the UE requires measurement gaps for performing the requested location measurements, </w:t>
      </w:r>
      <w:r w:rsidR="002361F6" w:rsidRPr="00D27EE8">
        <w:t xml:space="preserve">and the triggering condition for UL MAC CE as specified in TS 38.331 [14] is met, </w:t>
      </w:r>
      <w:r w:rsidRPr="00D27EE8">
        <w:t xml:space="preserve">the UE sends UL MAC CE Positioning Measurement Gap Activation/Deactivation Request to the </w:t>
      </w:r>
      <w:proofErr w:type="spellStart"/>
      <w:r w:rsidRPr="00D27EE8">
        <w:t>gNB</w:t>
      </w:r>
      <w:proofErr w:type="spellEnd"/>
      <w:r w:rsidRPr="00D27EE8">
        <w:t xml:space="preserve"> and indicates the requested measurement gap configuration based on the ID configured in step 1</w:t>
      </w:r>
      <w:r w:rsidR="00E66DDC" w:rsidRPr="00D27EE8">
        <w:t>.</w:t>
      </w:r>
    </w:p>
    <w:p w14:paraId="0B77C613" w14:textId="77777777" w:rsidR="00DA4137" w:rsidRPr="00D27EE8" w:rsidRDefault="00DA4137" w:rsidP="00DA4137">
      <w:pPr>
        <w:pStyle w:val="B1"/>
      </w:pPr>
      <w:r w:rsidRPr="00D27EE8">
        <w:t>5b.</w:t>
      </w:r>
      <w:r w:rsidRPr="00D27EE8">
        <w:tab/>
        <w:t xml:space="preserve">LMF may send the </w:t>
      </w:r>
      <w:proofErr w:type="spellStart"/>
      <w:r w:rsidRPr="00D27EE8">
        <w:t>NRPPa</w:t>
      </w:r>
      <w:proofErr w:type="spellEnd"/>
      <w:r w:rsidRPr="00D27EE8">
        <w:t xml:space="preserve"> MEASUREMENT ACTIVATION message to request for measurement gap activation.</w:t>
      </w:r>
    </w:p>
    <w:p w14:paraId="0CF68A7E" w14:textId="240297AF" w:rsidR="00DA4137" w:rsidRPr="00D27EE8" w:rsidRDefault="00DA4137" w:rsidP="00DA4137">
      <w:pPr>
        <w:pStyle w:val="B1"/>
      </w:pPr>
      <w:r w:rsidRPr="00D27EE8">
        <w:t>6.</w:t>
      </w:r>
      <w:r w:rsidRPr="00D27EE8">
        <w:tab/>
        <w:t xml:space="preserve">Based on the request from the UE in step 5a or the request from the LMF in step 5b, the </w:t>
      </w:r>
      <w:proofErr w:type="spellStart"/>
      <w:r w:rsidRPr="00D27EE8">
        <w:t>gNB</w:t>
      </w:r>
      <w:proofErr w:type="spellEnd"/>
      <w:r w:rsidRPr="00D27EE8">
        <w:t xml:space="preserve"> may send DL MAC CE Positioning Measurement Gap Activation/Deactivation containing an ID to activate</w:t>
      </w:r>
      <w:r w:rsidR="002361F6" w:rsidRPr="00D27EE8">
        <w:t>/deactivate</w:t>
      </w:r>
      <w:r w:rsidRPr="00D27EE8">
        <w:t xml:space="preserve"> the associated measurement gap.</w:t>
      </w:r>
    </w:p>
    <w:p w14:paraId="692BB11A" w14:textId="007F6776" w:rsidR="00DA4137" w:rsidRPr="00D27EE8" w:rsidRDefault="0022425F" w:rsidP="00DA4137">
      <w:pPr>
        <w:pStyle w:val="Heading2"/>
      </w:pPr>
      <w:bookmarkStart w:id="558" w:name="_Toc115388024"/>
      <w:r w:rsidRPr="00D27EE8">
        <w:t>7.8</w:t>
      </w:r>
      <w:r w:rsidR="00DA4137" w:rsidRPr="00D27EE8">
        <w:tab/>
        <w:t>Procedures for Pre-configured PRS processing window</w:t>
      </w:r>
      <w:bookmarkEnd w:id="558"/>
    </w:p>
    <w:p w14:paraId="4C362E87" w14:textId="6D137BE4" w:rsidR="00DA4137" w:rsidRPr="00D27EE8" w:rsidRDefault="0022425F" w:rsidP="00DA4137">
      <w:pPr>
        <w:pStyle w:val="Heading3"/>
      </w:pPr>
      <w:bookmarkStart w:id="559" w:name="_Toc115388025"/>
      <w:r w:rsidRPr="00D27EE8">
        <w:t>7.8</w:t>
      </w:r>
      <w:r w:rsidR="00DA4137" w:rsidRPr="00D27EE8">
        <w:t>.1</w:t>
      </w:r>
      <w:r w:rsidR="00DA4137" w:rsidRPr="00D27EE8">
        <w:tab/>
        <w:t>General</w:t>
      </w:r>
      <w:bookmarkEnd w:id="559"/>
    </w:p>
    <w:p w14:paraId="55A3C317" w14:textId="06ACD56C" w:rsidR="00DA4137" w:rsidRPr="00D27EE8" w:rsidRDefault="00DA4137" w:rsidP="00DA4137">
      <w:r w:rsidRPr="00D27EE8">
        <w:t xml:space="preserve">The pre-configured PRS processing window procedure is used by the network to provide PRS processing window for NR DL-PRS measurements to the UE without measurement gap. The </w:t>
      </w:r>
      <w:proofErr w:type="spellStart"/>
      <w:r w:rsidRPr="00D27EE8">
        <w:t>gNB</w:t>
      </w:r>
      <w:proofErr w:type="spellEnd"/>
      <w:r w:rsidRPr="00D27EE8">
        <w:t xml:space="preserve"> may activate the pre-configurated PRS processing window upon receiving the request from LMF.</w:t>
      </w:r>
    </w:p>
    <w:p w14:paraId="06801F3A" w14:textId="30D74583" w:rsidR="00DA4137" w:rsidRPr="00D27EE8" w:rsidRDefault="0022425F" w:rsidP="00DA4137">
      <w:pPr>
        <w:pStyle w:val="Heading3"/>
      </w:pPr>
      <w:bookmarkStart w:id="560" w:name="_Toc115388026"/>
      <w:r w:rsidRPr="00D27EE8">
        <w:t>7.8</w:t>
      </w:r>
      <w:r w:rsidR="00DA4137" w:rsidRPr="00D27EE8">
        <w:t>.2</w:t>
      </w:r>
      <w:r w:rsidR="00DA4137" w:rsidRPr="00D27EE8">
        <w:tab/>
        <w:t>Pre-configured PRS processing window procedures</w:t>
      </w:r>
      <w:bookmarkEnd w:id="560"/>
    </w:p>
    <w:p w14:paraId="7C3AADB0" w14:textId="28096474" w:rsidR="00DA4137" w:rsidRPr="00D27EE8" w:rsidRDefault="00DA4137" w:rsidP="00DA4137">
      <w:r w:rsidRPr="00D27EE8">
        <w:t xml:space="preserve">Figure </w:t>
      </w:r>
      <w:r w:rsidR="0022425F" w:rsidRPr="00D27EE8">
        <w:t>7.8</w:t>
      </w:r>
      <w:r w:rsidRPr="00D27EE8">
        <w:t>.2-1 shows the general positioning procedure for Pre-configured PRS processing window.</w:t>
      </w:r>
    </w:p>
    <w:p w14:paraId="72262CEC" w14:textId="77777777" w:rsidR="00DA4137" w:rsidRPr="00D27EE8" w:rsidRDefault="00DA4137" w:rsidP="00DA4137">
      <w:pPr>
        <w:pStyle w:val="TH"/>
      </w:pPr>
      <w:r w:rsidRPr="00D27EE8">
        <w:object w:dxaOrig="11833" w:dyaOrig="4105" w14:anchorId="6489ECF3">
          <v:shape id="_x0000_i1049" type="#_x0000_t75" style="width:480pt;height:166.5pt" o:ole="">
            <v:imagedata r:id="rId57" o:title=""/>
          </v:shape>
          <o:OLEObject Type="Embed" ProgID="Visio.Drawing.11" ShapeID="_x0000_i1049" DrawAspect="Content" ObjectID="_1734264272" r:id="rId58"/>
        </w:object>
      </w:r>
    </w:p>
    <w:p w14:paraId="3D9660D5" w14:textId="5B2EF345" w:rsidR="00DA4137" w:rsidRPr="00D27EE8" w:rsidRDefault="00DA4137" w:rsidP="00DA4137">
      <w:pPr>
        <w:pStyle w:val="TF"/>
      </w:pPr>
      <w:r w:rsidRPr="00D27EE8">
        <w:t xml:space="preserve">Figure </w:t>
      </w:r>
      <w:r w:rsidR="0022425F" w:rsidRPr="00D27EE8">
        <w:t>7.8</w:t>
      </w:r>
      <w:r w:rsidRPr="00D27EE8">
        <w:t>.2-1: Pre-configured PRS processing window configuration procedure</w:t>
      </w:r>
    </w:p>
    <w:p w14:paraId="4D0D9209" w14:textId="0F0A3F30" w:rsidR="00DA4137" w:rsidRPr="00D27EE8" w:rsidRDefault="00DA4137" w:rsidP="00DA4137">
      <w:pPr>
        <w:pStyle w:val="B1"/>
      </w:pPr>
      <w:r w:rsidRPr="00D27EE8">
        <w:t>0.</w:t>
      </w:r>
      <w:r w:rsidRPr="00D27EE8">
        <w:tab/>
        <w:t xml:space="preserve">LMF obtains the TRP information required for positioning services from the </w:t>
      </w:r>
      <w:proofErr w:type="spellStart"/>
      <w:r w:rsidRPr="00D27EE8">
        <w:t>gNBs</w:t>
      </w:r>
      <w:proofErr w:type="spellEnd"/>
      <w:r w:rsidRPr="00D27EE8">
        <w:t>.</w:t>
      </w:r>
    </w:p>
    <w:p w14:paraId="1CA84820" w14:textId="58A27667" w:rsidR="00DA4137" w:rsidRPr="00D27EE8" w:rsidRDefault="00DA4137" w:rsidP="00DA4137">
      <w:pPr>
        <w:pStyle w:val="B1"/>
      </w:pPr>
      <w:r w:rsidRPr="00D27EE8">
        <w:t>1.</w:t>
      </w:r>
      <w:r w:rsidRPr="00D27EE8">
        <w:tab/>
        <w:t xml:space="preserve">The LMF provides the PRS information of the neighbour TRPs to the serving </w:t>
      </w:r>
      <w:proofErr w:type="spellStart"/>
      <w:r w:rsidRPr="00D27EE8">
        <w:t>gNB</w:t>
      </w:r>
      <w:proofErr w:type="spellEnd"/>
      <w:r w:rsidRPr="00D27EE8">
        <w:t xml:space="preserve"> and requests the serving </w:t>
      </w:r>
      <w:proofErr w:type="spellStart"/>
      <w:r w:rsidRPr="00D27EE8">
        <w:t>gNBs</w:t>
      </w:r>
      <w:proofErr w:type="spellEnd"/>
      <w:r w:rsidRPr="00D27EE8">
        <w:t xml:space="preserve"> to pre-configure PRS processing window configuration(s) via </w:t>
      </w:r>
      <w:proofErr w:type="spellStart"/>
      <w:r w:rsidRPr="00D27EE8">
        <w:t>NRPPa</w:t>
      </w:r>
      <w:proofErr w:type="spellEnd"/>
      <w:r w:rsidRPr="00D27EE8">
        <w:t xml:space="preserve"> MEASUREMENT PRECONFIGURATION REQUIRED message.</w:t>
      </w:r>
    </w:p>
    <w:p w14:paraId="7EE3B9D4" w14:textId="77777777" w:rsidR="00DA4137" w:rsidRPr="00D27EE8" w:rsidRDefault="00DA4137" w:rsidP="00DA4137">
      <w:pPr>
        <w:pStyle w:val="B1"/>
      </w:pPr>
      <w:r w:rsidRPr="00D27EE8">
        <w:lastRenderedPageBreak/>
        <w:t>2.</w:t>
      </w:r>
      <w:r w:rsidRPr="00D27EE8">
        <w:tab/>
        <w:t xml:space="preserve">Based on the assistance information from the LMF and the UE capability, the serving </w:t>
      </w:r>
      <w:proofErr w:type="spellStart"/>
      <w:r w:rsidRPr="00D27EE8">
        <w:t>gNB</w:t>
      </w:r>
      <w:proofErr w:type="spellEnd"/>
      <w:r w:rsidRPr="00D27EE8">
        <w:t xml:space="preserve"> provides pre-configured PRS processing window configuration(s) with associated ID(s) to the UE by sending RRC Reconfiguration message specified in TS 38.331 [14].</w:t>
      </w:r>
    </w:p>
    <w:p w14:paraId="015D01CA" w14:textId="5222D9B0" w:rsidR="00DA4137" w:rsidRPr="00D27EE8" w:rsidRDefault="00DA4137" w:rsidP="00DA4137">
      <w:pPr>
        <w:pStyle w:val="B1"/>
      </w:pPr>
      <w:r w:rsidRPr="00D27EE8">
        <w:t>3.</w:t>
      </w:r>
      <w:r w:rsidRPr="00D27EE8">
        <w:tab/>
        <w:t xml:space="preserve">The UE sends RRC Reconfiguration complete message to the </w:t>
      </w:r>
      <w:proofErr w:type="spellStart"/>
      <w:r w:rsidRPr="00D27EE8">
        <w:t>gNB</w:t>
      </w:r>
      <w:proofErr w:type="spellEnd"/>
      <w:r w:rsidRPr="00D27EE8">
        <w:t xml:space="preserve"> to confirm the reception of pre-configured PRS processing window configuration</w:t>
      </w:r>
      <w:r w:rsidR="002361F6" w:rsidRPr="00D27EE8">
        <w:t>(s)</w:t>
      </w:r>
      <w:r w:rsidRPr="00D27EE8">
        <w:t>.</w:t>
      </w:r>
    </w:p>
    <w:p w14:paraId="681A5AF4" w14:textId="77777777" w:rsidR="00DA4137" w:rsidRPr="00D27EE8" w:rsidRDefault="00DA4137" w:rsidP="00DA4137">
      <w:pPr>
        <w:pStyle w:val="B1"/>
      </w:pPr>
      <w:r w:rsidRPr="00D27EE8">
        <w:t>4.</w:t>
      </w:r>
      <w:r w:rsidRPr="00D27EE8">
        <w:tab/>
        <w:t xml:space="preserve">The </w:t>
      </w:r>
      <w:proofErr w:type="spellStart"/>
      <w:r w:rsidRPr="00D27EE8">
        <w:t>gNB</w:t>
      </w:r>
      <w:proofErr w:type="spellEnd"/>
      <w:r w:rsidRPr="00D27EE8">
        <w:t xml:space="preserve"> sends the confirmation message to the LMF to indicate the success of the pre-configuration via </w:t>
      </w:r>
      <w:proofErr w:type="spellStart"/>
      <w:r w:rsidRPr="00D27EE8">
        <w:t>NRPPa</w:t>
      </w:r>
      <w:proofErr w:type="spellEnd"/>
      <w:r w:rsidRPr="00D27EE8">
        <w:t xml:space="preserve"> MEASUREMENT PRECONFIGURATION CONFIRM message.</w:t>
      </w:r>
    </w:p>
    <w:p w14:paraId="562021CD" w14:textId="7D127574" w:rsidR="00DA4137" w:rsidRPr="00D27EE8" w:rsidRDefault="00DA4137" w:rsidP="00DA4137">
      <w:pPr>
        <w:pStyle w:val="B1"/>
      </w:pPr>
      <w:r w:rsidRPr="00D27EE8">
        <w:t>5.</w:t>
      </w:r>
      <w:r w:rsidRPr="00D27EE8">
        <w:tab/>
        <w:t xml:space="preserve">The LMF </w:t>
      </w:r>
      <w:r w:rsidR="00E66DDC" w:rsidRPr="00D27EE8">
        <w:t xml:space="preserve">sends </w:t>
      </w:r>
      <w:r w:rsidRPr="00D27EE8">
        <w:t xml:space="preserve">the </w:t>
      </w:r>
      <w:proofErr w:type="spellStart"/>
      <w:r w:rsidRPr="00D27EE8">
        <w:t>NRPPa</w:t>
      </w:r>
      <w:proofErr w:type="spellEnd"/>
      <w:r w:rsidRPr="00D27EE8">
        <w:t xml:space="preserve"> MEASUREMENT ACTIVATION message to request the </w:t>
      </w:r>
      <w:proofErr w:type="spellStart"/>
      <w:r w:rsidRPr="00D27EE8">
        <w:t>gNB</w:t>
      </w:r>
      <w:proofErr w:type="spellEnd"/>
      <w:r w:rsidRPr="00D27EE8">
        <w:t xml:space="preserve"> to (de)activate the preconfigured PRS processing window.</w:t>
      </w:r>
    </w:p>
    <w:p w14:paraId="29BD8EA4" w14:textId="18EEF13E" w:rsidR="00DA4137" w:rsidRPr="00D27EE8" w:rsidRDefault="00DA4137" w:rsidP="00DA4137">
      <w:pPr>
        <w:pStyle w:val="B1"/>
      </w:pPr>
      <w:r w:rsidRPr="00D27EE8">
        <w:t>6.</w:t>
      </w:r>
      <w:r w:rsidRPr="00D27EE8">
        <w:tab/>
        <w:t xml:space="preserve">Based on the request from the LMF in step 5, the </w:t>
      </w:r>
      <w:proofErr w:type="spellStart"/>
      <w:r w:rsidRPr="00D27EE8">
        <w:t>gNB</w:t>
      </w:r>
      <w:proofErr w:type="spellEnd"/>
      <w:r w:rsidRPr="00D27EE8">
        <w:t xml:space="preserve"> sends DL MAC CE PPW Activation/Deactivation Command containing an ID to activate</w:t>
      </w:r>
      <w:r w:rsidR="002361F6" w:rsidRPr="00D27EE8">
        <w:t>/deactivate</w:t>
      </w:r>
      <w:r w:rsidRPr="00D27EE8">
        <w:t xml:space="preserve"> the associated PRS processing window.</w:t>
      </w:r>
    </w:p>
    <w:p w14:paraId="2AAE69AC" w14:textId="6E0CB2DB" w:rsidR="00DA4137" w:rsidRPr="00D27EE8" w:rsidRDefault="0022425F" w:rsidP="00DA4137">
      <w:pPr>
        <w:pStyle w:val="Heading2"/>
      </w:pPr>
      <w:bookmarkStart w:id="561" w:name="_Toc115388027"/>
      <w:r w:rsidRPr="00D27EE8">
        <w:t>7.9</w:t>
      </w:r>
      <w:r w:rsidR="00DA4137" w:rsidRPr="00D27EE8">
        <w:tab/>
        <w:t>Positioning in RRC_INACTIVE</w:t>
      </w:r>
      <w:r w:rsidR="00E66DDC" w:rsidRPr="00D27EE8">
        <w:t xml:space="preserve"> state</w:t>
      </w:r>
      <w:bookmarkEnd w:id="561"/>
    </w:p>
    <w:p w14:paraId="692CBB49" w14:textId="5BEAC09D" w:rsidR="00054458" w:rsidRPr="00D27EE8" w:rsidRDefault="00DA4137" w:rsidP="00054458">
      <w:r w:rsidRPr="00D27EE8">
        <w:t>Positioning may be performed when a UE is in RRC_INACTIVE</w:t>
      </w:r>
      <w:r w:rsidR="00E66DDC" w:rsidRPr="00D27EE8">
        <w:t xml:space="preserve"> state</w:t>
      </w:r>
      <w:r w:rsidRPr="00D27EE8">
        <w:t>. Any uplink LCS or LPP message can be transported in RRC_INACTIVE</w:t>
      </w:r>
      <w:r w:rsidR="00E66DDC" w:rsidRPr="00D27EE8">
        <w:t xml:space="preserve"> state</w:t>
      </w:r>
      <w:r w:rsidRPr="00D27EE8">
        <w:t>. If the UE initiated data transmission using UL SDT, the network can send DL LCS, LPP</w:t>
      </w:r>
      <w:r w:rsidR="00054458" w:rsidRPr="00D27EE8">
        <w:t>,</w:t>
      </w:r>
      <w:r w:rsidRPr="00D27EE8">
        <w:t xml:space="preserve"> RRC </w:t>
      </w:r>
      <w:r w:rsidR="00054458" w:rsidRPr="00D27EE8">
        <w:t xml:space="preserve">Release </w:t>
      </w:r>
      <w:r w:rsidRPr="00D27EE8">
        <w:t>message (e.g. to configure SRS for UL positioning, if it is supported)</w:t>
      </w:r>
      <w:r w:rsidR="00054458" w:rsidRPr="00D27EE8">
        <w:t xml:space="preserve"> and MAC CE</w:t>
      </w:r>
      <w:r w:rsidRPr="00D27EE8">
        <w:t xml:space="preserve"> to the UE</w:t>
      </w:r>
      <w:r w:rsidR="002361F6" w:rsidRPr="00D27EE8">
        <w:t xml:space="preserve"> without the need of state transition</w:t>
      </w:r>
      <w:r w:rsidRPr="00D27EE8">
        <w:t>.</w:t>
      </w:r>
    </w:p>
    <w:p w14:paraId="0018B658" w14:textId="7419CAAA" w:rsidR="00DA4137" w:rsidRPr="00D27EE8" w:rsidRDefault="00054458" w:rsidP="00054458">
      <w:r w:rsidRPr="00D27EE8">
        <w:t>Periodic and Semi-persistent UL-SRS transmission for positioning can be supported in RRC_INACTIVE.</w:t>
      </w:r>
    </w:p>
    <w:p w14:paraId="3426FD3F" w14:textId="77777777" w:rsidR="000003AB" w:rsidRPr="00D27EE8" w:rsidRDefault="00CD631B" w:rsidP="000003AB">
      <w:pPr>
        <w:pStyle w:val="Heading1"/>
      </w:pPr>
      <w:bookmarkStart w:id="562" w:name="_Toc115388028"/>
      <w:r w:rsidRPr="00D27EE8">
        <w:t>8</w:t>
      </w:r>
      <w:r w:rsidR="000003AB" w:rsidRPr="00D27EE8">
        <w:tab/>
      </w:r>
      <w:r w:rsidRPr="00D27EE8">
        <w:t>Positioning methods and Supporting Procedures</w:t>
      </w:r>
      <w:bookmarkEnd w:id="537"/>
      <w:bookmarkEnd w:id="538"/>
      <w:bookmarkEnd w:id="549"/>
      <w:bookmarkEnd w:id="550"/>
      <w:bookmarkEnd w:id="551"/>
      <w:bookmarkEnd w:id="562"/>
    </w:p>
    <w:p w14:paraId="56CE3047" w14:textId="77777777" w:rsidR="000003AB" w:rsidRPr="00D27EE8" w:rsidRDefault="00CD631B" w:rsidP="000003AB">
      <w:pPr>
        <w:pStyle w:val="Heading2"/>
      </w:pPr>
      <w:bookmarkStart w:id="563" w:name="_Toc12632659"/>
      <w:bookmarkStart w:id="564" w:name="_Toc29305353"/>
      <w:bookmarkStart w:id="565" w:name="_Toc37338171"/>
      <w:bookmarkStart w:id="566" w:name="_Toc46489014"/>
      <w:bookmarkStart w:id="567" w:name="_Toc52567367"/>
      <w:bookmarkStart w:id="568" w:name="_Toc115388029"/>
      <w:r w:rsidRPr="00D27EE8">
        <w:t>8</w:t>
      </w:r>
      <w:r w:rsidR="000003AB" w:rsidRPr="00D27EE8">
        <w:t>.1</w:t>
      </w:r>
      <w:r w:rsidR="000003AB" w:rsidRPr="00D27EE8">
        <w:tab/>
      </w:r>
      <w:r w:rsidRPr="00D27EE8">
        <w:t>GNSS positioning methods</w:t>
      </w:r>
      <w:bookmarkEnd w:id="563"/>
      <w:bookmarkEnd w:id="564"/>
      <w:bookmarkEnd w:id="565"/>
      <w:bookmarkEnd w:id="566"/>
      <w:bookmarkEnd w:id="567"/>
      <w:bookmarkEnd w:id="568"/>
    </w:p>
    <w:p w14:paraId="3F1EFE31" w14:textId="77777777" w:rsidR="00666AE9" w:rsidRPr="00D27EE8" w:rsidRDefault="00666AE9" w:rsidP="0078123D">
      <w:pPr>
        <w:pStyle w:val="Heading3"/>
      </w:pPr>
      <w:bookmarkStart w:id="569" w:name="_Toc12632660"/>
      <w:bookmarkStart w:id="570" w:name="_Toc29305354"/>
      <w:bookmarkStart w:id="571" w:name="_Toc37338172"/>
      <w:bookmarkStart w:id="572" w:name="_Toc46489015"/>
      <w:bookmarkStart w:id="573" w:name="_Toc52567368"/>
      <w:bookmarkStart w:id="574" w:name="_Toc115388030"/>
      <w:r w:rsidRPr="00D27EE8">
        <w:t>8.1.1</w:t>
      </w:r>
      <w:r w:rsidRPr="00D27EE8">
        <w:tab/>
        <w:t>General</w:t>
      </w:r>
      <w:bookmarkEnd w:id="569"/>
      <w:bookmarkEnd w:id="570"/>
      <w:bookmarkEnd w:id="571"/>
      <w:bookmarkEnd w:id="572"/>
      <w:bookmarkEnd w:id="573"/>
      <w:bookmarkEnd w:id="574"/>
    </w:p>
    <w:p w14:paraId="230A74F2" w14:textId="77777777" w:rsidR="005D3689" w:rsidRPr="00D27EE8" w:rsidRDefault="005D3689" w:rsidP="005D3689">
      <w:r w:rsidRPr="00D27EE8">
        <w:t>A n</w:t>
      </w:r>
      <w:r w:rsidR="00666AE9" w:rsidRPr="00D27EE8">
        <w:t xml:space="preserve">avigation </w:t>
      </w:r>
      <w:r w:rsidRPr="00D27EE8">
        <w:t>s</w:t>
      </w:r>
      <w:r w:rsidR="00666AE9" w:rsidRPr="00D27EE8">
        <w:t xml:space="preserve">atellite </w:t>
      </w:r>
      <w:r w:rsidRPr="00D27EE8">
        <w:t>s</w:t>
      </w:r>
      <w:r w:rsidR="00666AE9" w:rsidRPr="00D27EE8">
        <w:t>ystem provide</w:t>
      </w:r>
      <w:r w:rsidRPr="00D27EE8">
        <w:t>s</w:t>
      </w:r>
      <w:r w:rsidR="00666AE9" w:rsidRPr="00D27EE8">
        <w:t xml:space="preserve"> autonomous geo-spatial positioning with </w:t>
      </w:r>
      <w:r w:rsidRPr="00D27EE8">
        <w:t xml:space="preserve">either </w:t>
      </w:r>
      <w:r w:rsidR="00666AE9" w:rsidRPr="00D27EE8">
        <w:t xml:space="preserve">global or regional coverage. </w:t>
      </w:r>
      <w:r w:rsidRPr="00D27EE8">
        <w:t>Augmentation systems, such as SBAS, are navigation satellite systems that provide regional coverage to augment the navigation systems with global coverage.</w:t>
      </w:r>
    </w:p>
    <w:p w14:paraId="633524E7" w14:textId="77777777" w:rsidR="00666AE9" w:rsidRPr="00D27EE8" w:rsidRDefault="005D3689" w:rsidP="005D3689">
      <w:r w:rsidRPr="00D27EE8">
        <w:t xml:space="preserve">By definition, GNSS refers to satellite constellations that achieve global coverage, however, in 3GPP specifications the term GNSS is used to encompass global, regional, and augmentation satellite systems. </w:t>
      </w:r>
      <w:r w:rsidR="00666AE9" w:rsidRPr="00D27EE8">
        <w:t>The following GNSSs are supported in this version of the specification:</w:t>
      </w:r>
    </w:p>
    <w:p w14:paraId="08D5AC94" w14:textId="77777777" w:rsidR="00666AE9" w:rsidRPr="00D27EE8" w:rsidRDefault="00666AE9" w:rsidP="00FA0849">
      <w:pPr>
        <w:pStyle w:val="B1"/>
      </w:pPr>
      <w:r w:rsidRPr="00D27EE8">
        <w:t>-</w:t>
      </w:r>
      <w:r w:rsidRPr="00D27EE8">
        <w:tab/>
        <w:t>GPS and its modernization [</w:t>
      </w:r>
      <w:r w:rsidR="007C3D55" w:rsidRPr="00D27EE8">
        <w:t>5</w:t>
      </w:r>
      <w:r w:rsidR="005D3689" w:rsidRPr="00D27EE8">
        <w:t>]</w:t>
      </w:r>
      <w:r w:rsidRPr="00D27EE8">
        <w:t>,</w:t>
      </w:r>
      <w:r w:rsidR="005D3689" w:rsidRPr="00D27EE8">
        <w:t xml:space="preserve"> [</w:t>
      </w:r>
      <w:r w:rsidR="007C3D55" w:rsidRPr="00D27EE8">
        <w:t>6</w:t>
      </w:r>
      <w:r w:rsidR="005D3689" w:rsidRPr="00D27EE8">
        <w:t>]</w:t>
      </w:r>
      <w:r w:rsidRPr="00D27EE8">
        <w:t>,</w:t>
      </w:r>
      <w:r w:rsidR="005D3689" w:rsidRPr="00D27EE8">
        <w:t xml:space="preserve"> [</w:t>
      </w:r>
      <w:r w:rsidR="007C3D55" w:rsidRPr="00D27EE8">
        <w:t>7</w:t>
      </w:r>
      <w:r w:rsidRPr="00D27EE8">
        <w:t>];</w:t>
      </w:r>
      <w:r w:rsidR="005D3689" w:rsidRPr="00D27EE8">
        <w:t xml:space="preserve"> (global coverage)</w:t>
      </w:r>
    </w:p>
    <w:p w14:paraId="084A6A82" w14:textId="77777777" w:rsidR="00666AE9" w:rsidRPr="00D27EE8" w:rsidRDefault="00666AE9" w:rsidP="00FA0849">
      <w:pPr>
        <w:pStyle w:val="B1"/>
      </w:pPr>
      <w:r w:rsidRPr="00D27EE8">
        <w:t>-</w:t>
      </w:r>
      <w:r w:rsidRPr="00D27EE8">
        <w:tab/>
        <w:t>Galileo [</w:t>
      </w:r>
      <w:r w:rsidR="007C3D55" w:rsidRPr="00D27EE8">
        <w:t>8</w:t>
      </w:r>
      <w:r w:rsidRPr="00D27EE8">
        <w:t>];</w:t>
      </w:r>
      <w:r w:rsidR="005D3689" w:rsidRPr="00D27EE8">
        <w:t xml:space="preserve"> (global coverage)</w:t>
      </w:r>
    </w:p>
    <w:p w14:paraId="29E4AE4E" w14:textId="77777777" w:rsidR="00666AE9" w:rsidRPr="00D27EE8" w:rsidRDefault="00666AE9" w:rsidP="00FA0849">
      <w:pPr>
        <w:pStyle w:val="B1"/>
      </w:pPr>
      <w:r w:rsidRPr="00D27EE8">
        <w:t>-</w:t>
      </w:r>
      <w:r w:rsidRPr="00D27EE8">
        <w:tab/>
        <w:t>GLONASS [</w:t>
      </w:r>
      <w:r w:rsidR="007C3D55" w:rsidRPr="00D27EE8">
        <w:t>9</w:t>
      </w:r>
      <w:r w:rsidRPr="00D27EE8">
        <w:t>];</w:t>
      </w:r>
      <w:r w:rsidR="005D3689" w:rsidRPr="00D27EE8">
        <w:t xml:space="preserve"> (global coverage)</w:t>
      </w:r>
    </w:p>
    <w:p w14:paraId="44FFBF33" w14:textId="77777777" w:rsidR="00666AE9" w:rsidRPr="00D27EE8" w:rsidRDefault="00666AE9" w:rsidP="00FA0849">
      <w:pPr>
        <w:pStyle w:val="B1"/>
      </w:pPr>
      <w:r w:rsidRPr="00D27EE8">
        <w:t>-</w:t>
      </w:r>
      <w:r w:rsidRPr="00D27EE8">
        <w:tab/>
        <w:t>Satellite Based Augmentation Systems (SBAS), including WAAS, EGNOS, MSAS, and GAGAN [</w:t>
      </w:r>
      <w:r w:rsidR="007C3D55" w:rsidRPr="00D27EE8">
        <w:t>11</w:t>
      </w:r>
      <w:r w:rsidRPr="00D27EE8">
        <w:t>];</w:t>
      </w:r>
      <w:r w:rsidR="005D3689" w:rsidRPr="00D27EE8">
        <w:t xml:space="preserve"> (regional coverage)</w:t>
      </w:r>
    </w:p>
    <w:p w14:paraId="2256F1B4" w14:textId="77777777" w:rsidR="00666AE9" w:rsidRPr="00D27EE8" w:rsidRDefault="00666AE9" w:rsidP="00FA0849">
      <w:pPr>
        <w:pStyle w:val="B1"/>
      </w:pPr>
      <w:r w:rsidRPr="00D27EE8">
        <w:t>-</w:t>
      </w:r>
      <w:r w:rsidRPr="00D27EE8">
        <w:tab/>
        <w:t>Quasi-Zenith Satellite System (QZSS) [</w:t>
      </w:r>
      <w:r w:rsidR="007C3D55" w:rsidRPr="00D27EE8">
        <w:t>10</w:t>
      </w:r>
      <w:r w:rsidRPr="00D27EE8">
        <w:t>];</w:t>
      </w:r>
      <w:r w:rsidR="005D3689" w:rsidRPr="00D27EE8">
        <w:t xml:space="preserve"> (regional coverage)</w:t>
      </w:r>
    </w:p>
    <w:p w14:paraId="7C8348A0" w14:textId="58D9F798" w:rsidR="00666AE9" w:rsidRPr="00D27EE8" w:rsidRDefault="00666AE9" w:rsidP="00FA0849">
      <w:pPr>
        <w:pStyle w:val="B1"/>
      </w:pPr>
      <w:r w:rsidRPr="00D27EE8">
        <w:t>-</w:t>
      </w:r>
      <w:r w:rsidRPr="00D27EE8">
        <w:tab/>
      </w:r>
      <w:proofErr w:type="spellStart"/>
      <w:r w:rsidRPr="00D27EE8">
        <w:t>BeiDou</w:t>
      </w:r>
      <w:proofErr w:type="spellEnd"/>
      <w:r w:rsidRPr="00D27EE8">
        <w:t xml:space="preserve"> Navigation Satellite System (BDS) [</w:t>
      </w:r>
      <w:r w:rsidR="00894CC3" w:rsidRPr="00D27EE8">
        <w:t>20</w:t>
      </w:r>
      <w:r w:rsidRPr="00D27EE8">
        <w:t>]</w:t>
      </w:r>
      <w:r w:rsidR="00300B2E" w:rsidRPr="00D27EE8">
        <w:t xml:space="preserve"> [34]</w:t>
      </w:r>
      <w:r w:rsidR="005E4DE9" w:rsidRPr="00D27EE8">
        <w:t xml:space="preserve"> </w:t>
      </w:r>
      <w:r w:rsidR="0022425F" w:rsidRPr="00D27EE8">
        <w:t>[44]</w:t>
      </w:r>
      <w:r w:rsidR="005E4DE9" w:rsidRPr="00D27EE8">
        <w:t xml:space="preserve"> </w:t>
      </w:r>
      <w:r w:rsidR="0022425F" w:rsidRPr="00D27EE8">
        <w:t>[45]</w:t>
      </w:r>
      <w:r w:rsidRPr="00D27EE8">
        <w:t>.</w:t>
      </w:r>
      <w:r w:rsidR="005D3689" w:rsidRPr="00D27EE8">
        <w:t xml:space="preserve"> (global coverage)</w:t>
      </w:r>
    </w:p>
    <w:p w14:paraId="0CE5FAE1" w14:textId="640B247F" w:rsidR="005E4DE9" w:rsidRPr="00D27EE8" w:rsidRDefault="005E4DE9" w:rsidP="005E4DE9">
      <w:pPr>
        <w:ind w:left="568" w:hanging="284"/>
      </w:pPr>
      <w:r w:rsidRPr="00D27EE8">
        <w:t>-</w:t>
      </w:r>
      <w:r w:rsidRPr="00D27EE8">
        <w:tab/>
      </w:r>
      <w:proofErr w:type="spellStart"/>
      <w:r w:rsidRPr="00D27EE8">
        <w:t>NAVigation</w:t>
      </w:r>
      <w:proofErr w:type="spellEnd"/>
      <w:r w:rsidRPr="00D27EE8">
        <w:t xml:space="preserve"> with Indian Constellation (</w:t>
      </w:r>
      <w:proofErr w:type="spellStart"/>
      <w:r w:rsidRPr="00D27EE8">
        <w:t>NavIC</w:t>
      </w:r>
      <w:proofErr w:type="spellEnd"/>
      <w:r w:rsidRPr="00D27EE8">
        <w:t xml:space="preserve">) </w:t>
      </w:r>
      <w:r w:rsidR="0022425F" w:rsidRPr="00D27EE8">
        <w:t>[43]</w:t>
      </w:r>
      <w:r w:rsidRPr="00D27EE8">
        <w:t>. (regional coverage)</w:t>
      </w:r>
    </w:p>
    <w:p w14:paraId="538611D8" w14:textId="77777777" w:rsidR="00666AE9" w:rsidRPr="00D27EE8" w:rsidRDefault="00666AE9" w:rsidP="00666AE9">
      <w:r w:rsidRPr="00D27EE8">
        <w:t>Each global GNSS can be used individually or in combination with others</w:t>
      </w:r>
      <w:r w:rsidR="005D3689" w:rsidRPr="00D27EE8">
        <w:t>, including regional navigation systems and augmentation systems</w:t>
      </w:r>
      <w:r w:rsidRPr="00D27EE8">
        <w:t>. When used in combination, the effective number of navigation satellite signals would be increased:</w:t>
      </w:r>
    </w:p>
    <w:p w14:paraId="59675EB6" w14:textId="77777777" w:rsidR="00666AE9" w:rsidRPr="00D27EE8" w:rsidRDefault="00666AE9" w:rsidP="00FA0849">
      <w:pPr>
        <w:pStyle w:val="B1"/>
      </w:pPr>
      <w:r w:rsidRPr="00D27EE8">
        <w:t>-</w:t>
      </w:r>
      <w:r w:rsidRPr="00D27EE8">
        <w:tab/>
        <w:t xml:space="preserve">extra satellites can improve </w:t>
      </w:r>
      <w:r w:rsidRPr="00D27EE8">
        <w:rPr>
          <w:bCs/>
        </w:rPr>
        <w:t>availability</w:t>
      </w:r>
      <w:r w:rsidRPr="00D27EE8">
        <w:t xml:space="preserve"> (of satellites at a particular location) and results in an improved ability to work in areas where satellite signals can be obscured, such as in urban canyons;</w:t>
      </w:r>
    </w:p>
    <w:p w14:paraId="6DA964C0" w14:textId="77777777" w:rsidR="00666AE9" w:rsidRPr="00D27EE8" w:rsidRDefault="00666AE9" w:rsidP="00FA0849">
      <w:pPr>
        <w:pStyle w:val="B1"/>
      </w:pPr>
      <w:r w:rsidRPr="00D27EE8">
        <w:lastRenderedPageBreak/>
        <w:t>-</w:t>
      </w:r>
      <w:r w:rsidRPr="00D27EE8">
        <w:tab/>
        <w:t xml:space="preserve">extra satellites and signals can improve </w:t>
      </w:r>
      <w:r w:rsidRPr="00D27EE8">
        <w:rPr>
          <w:bCs/>
        </w:rPr>
        <w:t>reliability</w:t>
      </w:r>
      <w:r w:rsidRPr="00D27EE8">
        <w:t>, i.e., with extra measurements the data redundancy is increased, which helps identify any measurement outlier problems;</w:t>
      </w:r>
    </w:p>
    <w:p w14:paraId="168B0487" w14:textId="77777777" w:rsidR="00666AE9" w:rsidRPr="00D27EE8" w:rsidRDefault="00666AE9" w:rsidP="00FA0849">
      <w:pPr>
        <w:pStyle w:val="B1"/>
      </w:pPr>
      <w:r w:rsidRPr="00D27EE8">
        <w:t>-</w:t>
      </w:r>
      <w:r w:rsidRPr="00D27EE8">
        <w:tab/>
        <w:t xml:space="preserve">extra satellites and signals can improve </w:t>
      </w:r>
      <w:r w:rsidRPr="00D27EE8">
        <w:rPr>
          <w:bCs/>
        </w:rPr>
        <w:t>accuracy</w:t>
      </w:r>
      <w:r w:rsidRPr="00D27EE8">
        <w:t xml:space="preserve"> due to improved measurement geometry and improved ranging signals from modernized satellites.</w:t>
      </w:r>
    </w:p>
    <w:p w14:paraId="6E395C5F" w14:textId="77777777" w:rsidR="00666AE9" w:rsidRPr="00D27EE8" w:rsidRDefault="00666AE9" w:rsidP="00666AE9">
      <w:r w:rsidRPr="00D27EE8">
        <w:t>When GNSS is designed to inter-work with the NG-RAN, the network assists the UE GNSS receiver to improve the performance in several respects. These performance improvements will:</w:t>
      </w:r>
    </w:p>
    <w:p w14:paraId="2999A498" w14:textId="77777777" w:rsidR="00666AE9" w:rsidRPr="00D27EE8" w:rsidRDefault="00666AE9" w:rsidP="00FA0849">
      <w:pPr>
        <w:pStyle w:val="B1"/>
      </w:pPr>
      <w:r w:rsidRPr="00D27EE8">
        <w:t>-</w:t>
      </w:r>
      <w:r w:rsidRPr="00D27EE8">
        <w:tab/>
        <w:t>reduce the UE GNSS start-up and acquisition times; the search window can be limited and the measurements speed up significantly;</w:t>
      </w:r>
    </w:p>
    <w:p w14:paraId="064C2D45" w14:textId="77777777" w:rsidR="00666AE9" w:rsidRPr="00D27EE8" w:rsidRDefault="00666AE9" w:rsidP="00FA0849">
      <w:pPr>
        <w:pStyle w:val="B1"/>
      </w:pPr>
      <w:r w:rsidRPr="00D27EE8">
        <w:t>-</w:t>
      </w:r>
      <w:r w:rsidRPr="00D27EE8">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D27EE8" w:rsidRDefault="00666AE9" w:rsidP="0045160E">
      <w:pPr>
        <w:pStyle w:val="B1"/>
      </w:pPr>
      <w:r w:rsidRPr="00D27EE8">
        <w:t>-</w:t>
      </w:r>
      <w:r w:rsidRPr="00D27EE8">
        <w:tab/>
        <w:t>allow the UE to consume less handset power than with stand-alone GNSS; this is due to rapid start-up times as the GNSS receiver can be in idle mode when it is not needed</w:t>
      </w:r>
      <w:r w:rsidR="0045160E" w:rsidRPr="00D27EE8">
        <w:t>;</w:t>
      </w:r>
    </w:p>
    <w:p w14:paraId="1F6C4406" w14:textId="463C9973" w:rsidR="00666AE9" w:rsidRPr="00D27EE8" w:rsidRDefault="0045160E" w:rsidP="0045160E">
      <w:pPr>
        <w:pStyle w:val="B1"/>
      </w:pPr>
      <w:r w:rsidRPr="00D27EE8">
        <w:t>-</w:t>
      </w:r>
      <w:r w:rsidRPr="00D27EE8">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5E4DE9" w:rsidRPr="00D27EE8">
        <w:t>;</w:t>
      </w:r>
    </w:p>
    <w:p w14:paraId="1CA91ED6" w14:textId="77777777" w:rsidR="005E4DE9" w:rsidRPr="00D27EE8" w:rsidRDefault="005E4DE9" w:rsidP="005E4DE9">
      <w:pPr>
        <w:ind w:left="568" w:hanging="284"/>
      </w:pPr>
      <w:r w:rsidRPr="00D27EE8">
        <w:t>-</w:t>
      </w:r>
      <w:r w:rsidRPr="00D27EE8">
        <w:tab/>
        <w:t>allow the UE to determine and report the integrity results of the calculated location; the UE can use the integrity requirements and assistance data obtained via NG-RAN, together with its own measurements, to determine the integrity results of the calculated location.</w:t>
      </w:r>
    </w:p>
    <w:p w14:paraId="177A67CF" w14:textId="77777777" w:rsidR="00666AE9" w:rsidRPr="00D27EE8" w:rsidRDefault="00666AE9" w:rsidP="00666AE9">
      <w:r w:rsidRPr="00D27EE8">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D27EE8" w:rsidRDefault="00666AE9" w:rsidP="00FA0849">
      <w:pPr>
        <w:pStyle w:val="B1"/>
      </w:pPr>
      <w:r w:rsidRPr="00D27EE8">
        <w:rPr>
          <w:i/>
        </w:rPr>
        <w:t>-</w:t>
      </w:r>
      <w:r w:rsidRPr="00D27EE8">
        <w:rPr>
          <w:i/>
        </w:rPr>
        <w:tab/>
        <w:t>UE-Assisted</w:t>
      </w:r>
      <w:r w:rsidRPr="00D27EE8">
        <w:t xml:space="preserve">: The UE performs GNSS measurements (pseudo-ranges, pseudo Doppler, </w:t>
      </w:r>
      <w:r w:rsidR="0045160E" w:rsidRPr="00D27EE8">
        <w:t xml:space="preserve">carrier phase ranges, </w:t>
      </w:r>
      <w:r w:rsidRPr="00D27EE8">
        <w:t>etc.) and sends these measurements to the LMF where the position calculation takes place, possibly using additional measurements from other (non GNSS) sources;</w:t>
      </w:r>
    </w:p>
    <w:p w14:paraId="1E86E9A0" w14:textId="77777777" w:rsidR="00666AE9" w:rsidRPr="00D27EE8" w:rsidRDefault="00666AE9" w:rsidP="00FA0849">
      <w:pPr>
        <w:pStyle w:val="B1"/>
      </w:pPr>
      <w:r w:rsidRPr="00D27EE8">
        <w:rPr>
          <w:i/>
        </w:rPr>
        <w:t>-</w:t>
      </w:r>
      <w:r w:rsidRPr="00D27EE8">
        <w:rPr>
          <w:i/>
        </w:rPr>
        <w:tab/>
        <w:t>UE-Based</w:t>
      </w:r>
      <w:r w:rsidRPr="00D27EE8">
        <w:t>: The UE performs GNSS measurements and calculates its own location, possibly using additional measurements from other (non GNSS) sources</w:t>
      </w:r>
      <w:r w:rsidR="0045160E" w:rsidRPr="00D27EE8">
        <w:t xml:space="preserve"> and assistance data from the LMF</w:t>
      </w:r>
      <w:r w:rsidRPr="00D27EE8">
        <w:t>.</w:t>
      </w:r>
    </w:p>
    <w:p w14:paraId="38BD56A6" w14:textId="77777777" w:rsidR="00666AE9" w:rsidRPr="00D27EE8" w:rsidRDefault="00666AE9" w:rsidP="00666AE9">
      <w:r w:rsidRPr="00D27EE8">
        <w:t>The assistance data content may vary depending on whether the UE operates in UE-Assisted or UE-Based mode.</w:t>
      </w:r>
    </w:p>
    <w:p w14:paraId="52B1E8A2" w14:textId="77777777" w:rsidR="00666AE9" w:rsidRPr="00D27EE8" w:rsidRDefault="00666AE9" w:rsidP="0074501F">
      <w:r w:rsidRPr="00D27EE8">
        <w:t>The assistance data signalled to the UE can be broadly classified into:</w:t>
      </w:r>
    </w:p>
    <w:p w14:paraId="0E366FE3" w14:textId="77777777" w:rsidR="00666AE9" w:rsidRPr="00D27EE8" w:rsidRDefault="00666AE9" w:rsidP="00FA0849">
      <w:pPr>
        <w:pStyle w:val="B1"/>
      </w:pPr>
      <w:r w:rsidRPr="00D27EE8">
        <w:t>-</w:t>
      </w:r>
      <w:r w:rsidRPr="00D27EE8">
        <w:tab/>
      </w:r>
      <w:r w:rsidRPr="00D27EE8">
        <w:rPr>
          <w:i/>
        </w:rPr>
        <w:t>data assisting the measurements</w:t>
      </w:r>
      <w:r w:rsidRPr="00D27EE8">
        <w:t>: e.g. reference time, visible satellite list, satellite signal Doppler, code phase, Doppler and code phase search windows;</w:t>
      </w:r>
    </w:p>
    <w:p w14:paraId="596F138E" w14:textId="77777777" w:rsidR="0045160E" w:rsidRPr="00D27EE8" w:rsidRDefault="00666AE9" w:rsidP="0045160E">
      <w:pPr>
        <w:pStyle w:val="B1"/>
      </w:pPr>
      <w:r w:rsidRPr="00D27EE8">
        <w:t>-</w:t>
      </w:r>
      <w:r w:rsidRPr="00D27EE8">
        <w:tab/>
      </w:r>
      <w:r w:rsidRPr="00D27EE8">
        <w:rPr>
          <w:i/>
        </w:rPr>
        <w:t>data providing means for position calculation</w:t>
      </w:r>
      <w:r w:rsidRPr="00D27EE8">
        <w:t>: e.g. reference time, reference position, satellit</w:t>
      </w:r>
      <w:r w:rsidR="00DB6511" w:rsidRPr="00D27EE8">
        <w:t>e ephemeris, clock corrections</w:t>
      </w:r>
      <w:r w:rsidR="0045160E" w:rsidRPr="00D27EE8">
        <w:t>, code and carrier phase measurements from a GNSS reference receiver or network of receivers;</w:t>
      </w:r>
    </w:p>
    <w:p w14:paraId="154E225A" w14:textId="73C7A14B" w:rsidR="00666AE9" w:rsidRPr="00D27EE8" w:rsidRDefault="0045160E" w:rsidP="0045160E">
      <w:pPr>
        <w:pStyle w:val="B1"/>
      </w:pPr>
      <w:r w:rsidRPr="00D27EE8">
        <w:t>-</w:t>
      </w:r>
      <w:r w:rsidRPr="00D27EE8">
        <w:tab/>
      </w:r>
      <w:r w:rsidRPr="00D27EE8">
        <w:rPr>
          <w:i/>
        </w:rPr>
        <w:t>data increasing the position accuracy</w:t>
      </w:r>
      <w:r w:rsidRPr="00D27EE8">
        <w:t>: e.g. satellite code biases, satellite orbit corrections, satellite clock corrections, atmospheric models, RTK residuals, gradients</w:t>
      </w:r>
      <w:r w:rsidR="005E4DE9" w:rsidRPr="00D27EE8">
        <w:t>;</w:t>
      </w:r>
    </w:p>
    <w:p w14:paraId="7ED07BAC" w14:textId="77777777" w:rsidR="005E4DE9" w:rsidRPr="00D27EE8" w:rsidRDefault="005E4DE9" w:rsidP="005E4DE9">
      <w:pPr>
        <w:ind w:left="568" w:hanging="284"/>
      </w:pPr>
      <w:r w:rsidRPr="00D27EE8">
        <w:t>-</w:t>
      </w:r>
      <w:r w:rsidRPr="00D27EE8">
        <w:tab/>
      </w:r>
      <w:r w:rsidRPr="00D27EE8">
        <w:rPr>
          <w:i/>
          <w:iCs/>
        </w:rPr>
        <w:t>data facilitating the integrity results determination of the calculated location</w:t>
      </w:r>
      <w:r w:rsidRPr="00D27EE8">
        <w:t>.</w:t>
      </w:r>
    </w:p>
    <w:p w14:paraId="7188A285" w14:textId="77777777" w:rsidR="00666AE9" w:rsidRPr="00D27EE8" w:rsidRDefault="00666AE9" w:rsidP="00666AE9">
      <w:r w:rsidRPr="00D27EE8">
        <w:t>A UE with GNSS measurement capability may also operate in an autonomous (standalone) mode. In autonomous mode the UE determines its position based on signals received from GNSS without assista</w:t>
      </w:r>
      <w:r w:rsidR="00FA0849" w:rsidRPr="00D27EE8">
        <w:t>nce from the network.</w:t>
      </w:r>
    </w:p>
    <w:p w14:paraId="1AF9C7CD" w14:textId="77777777" w:rsidR="005E4DE9" w:rsidRPr="00D27EE8" w:rsidRDefault="005E4DE9" w:rsidP="005E4DE9">
      <w:pPr>
        <w:keepNext/>
        <w:keepLines/>
        <w:spacing w:before="120"/>
        <w:ind w:left="1134" w:hanging="1134"/>
        <w:outlineLvl w:val="2"/>
        <w:rPr>
          <w:rFonts w:ascii="Arial" w:hAnsi="Arial"/>
          <w:sz w:val="28"/>
        </w:rPr>
      </w:pPr>
      <w:bookmarkStart w:id="575" w:name="_Hlk93842271"/>
      <w:bookmarkStart w:id="576" w:name="_Hlk93840853"/>
      <w:bookmarkStart w:id="577" w:name="_Toc12632661"/>
      <w:bookmarkStart w:id="578" w:name="_Toc29305355"/>
      <w:bookmarkStart w:id="579" w:name="_Toc37338173"/>
      <w:bookmarkStart w:id="580" w:name="_Toc46489016"/>
      <w:bookmarkStart w:id="581" w:name="_Toc52567369"/>
      <w:r w:rsidRPr="00D27EE8">
        <w:rPr>
          <w:rFonts w:ascii="Arial" w:hAnsi="Arial"/>
          <w:sz w:val="28"/>
        </w:rPr>
        <w:t>8.1.1a</w:t>
      </w:r>
      <w:r w:rsidRPr="00D27EE8">
        <w:rPr>
          <w:rFonts w:ascii="Arial" w:hAnsi="Arial"/>
          <w:sz w:val="28"/>
        </w:rPr>
        <w:tab/>
        <w:t>Integrity Principle of Operation</w:t>
      </w:r>
    </w:p>
    <w:p w14:paraId="7B72D1FF" w14:textId="77777777" w:rsidR="005E4DE9" w:rsidRPr="00D27EE8" w:rsidRDefault="005E4DE9" w:rsidP="005E4DE9">
      <w:r w:rsidRPr="00D27EE8">
        <w:t>For integrity operation, the network will ensure that:</w:t>
      </w:r>
    </w:p>
    <w:p w14:paraId="7EEF0B42" w14:textId="4D184A36" w:rsidR="005E4DE9" w:rsidRPr="00D27EE8" w:rsidRDefault="005E4DE9" w:rsidP="006B365A">
      <w:pPr>
        <w:ind w:firstLine="284"/>
        <w:jc w:val="right"/>
        <w:rPr>
          <w:i/>
          <w:iCs/>
        </w:rPr>
      </w:pPr>
      <w:r w:rsidRPr="00D27EE8">
        <w:rPr>
          <w:i/>
          <w:iCs/>
        </w:rPr>
        <w:t xml:space="preserve">P(Error &gt; Bound for longer than TTA | NOT DNU) &lt;= Residual Risk + </w:t>
      </w:r>
      <w:proofErr w:type="spellStart"/>
      <w:r w:rsidRPr="00D27EE8">
        <w:rPr>
          <w:i/>
          <w:iCs/>
        </w:rPr>
        <w:t>IRallocation</w:t>
      </w:r>
      <w:proofErr w:type="spellEnd"/>
      <w:r w:rsidRPr="00D27EE8">
        <w:rPr>
          <w:i/>
          <w:iCs/>
        </w:rPr>
        <w:t xml:space="preserve">               </w:t>
      </w:r>
      <w:r w:rsidRPr="00D27EE8">
        <w:rPr>
          <w:lang w:eastAsia="en-GB"/>
        </w:rPr>
        <w:t>(Equation 8.1.1a-1)</w:t>
      </w:r>
    </w:p>
    <w:p w14:paraId="338FEB46" w14:textId="77777777" w:rsidR="005E4DE9" w:rsidRPr="00D27EE8" w:rsidRDefault="005E4DE9" w:rsidP="005E4DE9">
      <w:pPr>
        <w:ind w:firstLine="284"/>
      </w:pPr>
      <w:r w:rsidRPr="00D27EE8">
        <w:t xml:space="preserve">for all values of </w:t>
      </w:r>
      <w:proofErr w:type="spellStart"/>
      <w:r w:rsidRPr="00D27EE8">
        <w:t>IRallocation</w:t>
      </w:r>
      <w:proofErr w:type="spellEnd"/>
      <w:r w:rsidRPr="00D27EE8">
        <w:t xml:space="preserve"> in the range </w:t>
      </w:r>
      <w:proofErr w:type="spellStart"/>
      <w:r w:rsidRPr="00D27EE8">
        <w:t>irMinimum</w:t>
      </w:r>
      <w:proofErr w:type="spellEnd"/>
      <w:r w:rsidRPr="00D27EE8">
        <w:t xml:space="preserve"> &lt;= </w:t>
      </w:r>
      <w:proofErr w:type="spellStart"/>
      <w:r w:rsidRPr="00D27EE8">
        <w:rPr>
          <w:i/>
          <w:iCs/>
        </w:rPr>
        <w:t>IRallocation</w:t>
      </w:r>
      <w:proofErr w:type="spellEnd"/>
      <w:r w:rsidRPr="00D27EE8">
        <w:t xml:space="preserve"> &lt;= </w:t>
      </w:r>
      <w:proofErr w:type="spellStart"/>
      <w:r w:rsidRPr="00D27EE8">
        <w:t>irMaximum</w:t>
      </w:r>
      <w:proofErr w:type="spellEnd"/>
    </w:p>
    <w:p w14:paraId="33419F7E" w14:textId="77777777" w:rsidR="005E4DE9" w:rsidRPr="00D27EE8" w:rsidRDefault="005E4DE9" w:rsidP="005E4DE9">
      <w:pPr>
        <w:ind w:left="284"/>
      </w:pPr>
      <w:r w:rsidRPr="00D27EE8">
        <w:lastRenderedPageBreak/>
        <w:t>for all the errors in Table 8.1.2.1b-1, which have corresponding integrity assistance data available and where the corresponding DNU flag(s) are set to false.</w:t>
      </w:r>
    </w:p>
    <w:p w14:paraId="77906E0D" w14:textId="77777777" w:rsidR="005E4DE9" w:rsidRPr="00D27EE8" w:rsidRDefault="005E4DE9" w:rsidP="005E4DE9">
      <w:r w:rsidRPr="00D27EE8">
        <w:t xml:space="preserve">The integrity risk probability is decomposed into a constant Residual Risk component provided in the assistance data as well as a variable </w:t>
      </w:r>
      <w:proofErr w:type="spellStart"/>
      <w:r w:rsidRPr="00D27EE8">
        <w:t>IRallocation</w:t>
      </w:r>
      <w:proofErr w:type="spellEnd"/>
      <w:r w:rsidRPr="00D27EE8">
        <w:t xml:space="preserve"> component that corresponds to the contribution from the Bound according to the Bound formula in Equation 8.1.1a-2. </w:t>
      </w:r>
      <w:proofErr w:type="spellStart"/>
      <w:r w:rsidRPr="00D27EE8">
        <w:t>IRallocation</w:t>
      </w:r>
      <w:proofErr w:type="spellEnd"/>
      <w:r w:rsidRPr="00D27EE8">
        <w:t xml:space="preserve"> may be chosen freely by the client based on the desired Bound, therefore the network should ensure that Equation 8.1.1a-1 holds for all possible choices of </w:t>
      </w:r>
      <w:proofErr w:type="spellStart"/>
      <w:r w:rsidRPr="00D27EE8">
        <w:t>IRallocation</w:t>
      </w:r>
      <w:proofErr w:type="spellEnd"/>
      <w:r w:rsidRPr="00D27EE8">
        <w:t xml:space="preserve">. The Residual Risk and </w:t>
      </w:r>
      <w:proofErr w:type="spellStart"/>
      <w:r w:rsidRPr="00D27EE8">
        <w:t>IRallocation</w:t>
      </w:r>
      <w:proofErr w:type="spellEnd"/>
      <w:r w:rsidRPr="00D27EE8">
        <w:t xml:space="preserve"> components may be mapped to fault and fault-free cases respectively, but the implementation is free to choose any other decomposition of the integrity risk probability into these two components.</w:t>
      </w:r>
    </w:p>
    <w:p w14:paraId="7ADADB49" w14:textId="77777777" w:rsidR="005E4DE9" w:rsidRPr="00D27EE8" w:rsidRDefault="005E4DE9" w:rsidP="005E4DE9">
      <w:pPr>
        <w:spacing w:after="200"/>
        <w:rPr>
          <w:lang w:eastAsia="en-AU"/>
        </w:rPr>
      </w:pPr>
      <w:bookmarkStart w:id="582" w:name="_Hlk96502874"/>
      <w:r w:rsidRPr="00D27EE8">
        <w:t>The validity time of the integrity bounds is set as equal to twice the SSR Update Interval for the given SSR Assistance Data message, i.e. the time period between the SSR Epoch Time and the SSR Epoch Time plus twice the SSR Update Interval in the GPS time scale.</w:t>
      </w:r>
    </w:p>
    <w:bookmarkEnd w:id="582"/>
    <w:p w14:paraId="391B7562" w14:textId="77777777" w:rsidR="005E4DE9" w:rsidRPr="00D27EE8" w:rsidRDefault="005E4DE9" w:rsidP="005E4DE9">
      <w:r w:rsidRPr="00D27EE8">
        <w:t>Equation 8.1.1a-1 holds for all assistance data that has been issued that is still within its validity period. If this condition cannot be met then the corresponding DNU flag must be set.</w:t>
      </w:r>
    </w:p>
    <w:p w14:paraId="6D72FFCC" w14:textId="5EE76CC4" w:rsidR="005E4DE9" w:rsidRPr="00D27EE8" w:rsidRDefault="005E4DE9" w:rsidP="005E4DE9">
      <w:r w:rsidRPr="00D27EE8">
        <w:t xml:space="preserve">Equation 8.1.1a-1 holds at any epochs for which Assistance Data is provided. Providing Assistance Data without the Integrity Service Alert IE or Real Time Integrity IEs is interpreted as a DNU=FALSE condition. For any bound that is still valid (within its validity time), the network ensures that the Integrity Service Alert and/or Real Time Integrity IEs are also included in the provided Assistance Data if needed to satisfy the condition in Equation 8.1.1a-1. It is up to the implementation how to handle epochs for which integrity results are desired but there are no DNU flag(s) available, e.g. the Time To Alert (TTA) may be set such that there is a </w:t>
      </w:r>
      <w:r w:rsidR="00A57773" w:rsidRPr="00D27EE8">
        <w:t>"</w:t>
      </w:r>
      <w:r w:rsidRPr="00D27EE8">
        <w:t>grace period</w:t>
      </w:r>
      <w:r w:rsidR="00A57773" w:rsidRPr="00D27EE8">
        <w:t>"</w:t>
      </w:r>
      <w:r w:rsidRPr="00D27EE8">
        <w:t xml:space="preserve"> to receive the next set of DNU flags.</w:t>
      </w:r>
    </w:p>
    <w:p w14:paraId="6FCC3516" w14:textId="77777777" w:rsidR="005E4DE9" w:rsidRPr="00D27EE8" w:rsidRDefault="005E4DE9" w:rsidP="005E4DE9">
      <w:r w:rsidRPr="00D27EE8">
        <w:t>Only those satellites for which the GNSS integrity assistance data are provided are monitored by the network and can be used for integrity related applications.</w:t>
      </w:r>
    </w:p>
    <w:p w14:paraId="081D7020" w14:textId="641BDF31" w:rsidR="005E4DE9" w:rsidRPr="00D27EE8" w:rsidRDefault="00E66DDC" w:rsidP="005E4DE9">
      <w:pPr>
        <w:spacing w:after="200"/>
        <w:jc w:val="both"/>
        <w:rPr>
          <w:lang w:eastAsia="en-US"/>
        </w:rPr>
      </w:pPr>
      <w:r w:rsidRPr="00D27EE8">
        <w:rPr>
          <w:lang w:eastAsia="en-US"/>
        </w:rPr>
        <w:t>W</w:t>
      </w:r>
      <w:r w:rsidR="005E4DE9" w:rsidRPr="00D27EE8">
        <w:rPr>
          <w:lang w:eastAsia="en-US"/>
        </w:rPr>
        <w:t>here:</w:t>
      </w:r>
    </w:p>
    <w:p w14:paraId="6C633B16" w14:textId="77777777" w:rsidR="005E4DE9" w:rsidRPr="00D27EE8" w:rsidRDefault="005E4DE9" w:rsidP="005E4DE9">
      <w:pPr>
        <w:spacing w:after="200"/>
        <w:ind w:left="284"/>
        <w:rPr>
          <w:sz w:val="24"/>
          <w:szCs w:val="24"/>
          <w:lang w:eastAsia="en-AU"/>
        </w:rPr>
      </w:pPr>
      <w:r w:rsidRPr="00D27EE8">
        <w:rPr>
          <w:b/>
          <w:bCs/>
          <w:lang w:eastAsia="en-AU"/>
        </w:rPr>
        <w:t>Error:</w:t>
      </w:r>
      <w:r w:rsidRPr="00D27EE8">
        <w:rPr>
          <w:lang w:eastAsia="en-AU"/>
        </w:rPr>
        <w:t xml:space="preserve"> Error is the difference between the true value of a GNSS parameter (e.g. ionosphere, troposphere etc.), and its value as estimated and provided in the corresponding assistance data as per Table 8.1.2.1b-1</w:t>
      </w:r>
    </w:p>
    <w:p w14:paraId="35DEB56D" w14:textId="77777777" w:rsidR="005E4DE9" w:rsidRPr="00D27EE8" w:rsidRDefault="005E4DE9" w:rsidP="005E4DE9">
      <w:pPr>
        <w:spacing w:after="60"/>
        <w:ind w:left="284"/>
        <w:rPr>
          <w:lang w:eastAsia="en-GB"/>
        </w:rPr>
      </w:pPr>
      <w:r w:rsidRPr="00D27EE8">
        <w:rPr>
          <w:b/>
          <w:bCs/>
          <w:lang w:eastAsia="en-AU"/>
        </w:rPr>
        <w:t>Bound:</w:t>
      </w:r>
      <w:r w:rsidRPr="00D27EE8">
        <w:rPr>
          <w:lang w:eastAsia="en-AU"/>
        </w:rPr>
        <w:t xml:space="preserve"> </w:t>
      </w:r>
      <w:r w:rsidRPr="00D27EE8">
        <w:rPr>
          <w:lang w:eastAsia="en-GB"/>
        </w:rPr>
        <w:t xml:space="preserve">Integrity Bounds provide the statistical distribution of the residual errors associated with the GNSS positioning corrections (e.g. RTK, SSR etc). Integrity bounds are used to statistically bound the residual errors after the positioning corrections have been applied. The bound is computed according to the Bound formula defined in Equation 8.1.1a-2. The bound formula describes a bounding model including a mean and standard deviation (e.g. paired over-bounding Gaussian). The bound may be scaled by multiplying the standard deviation by a K factor corresponding to an </w:t>
      </w:r>
      <w:proofErr w:type="spellStart"/>
      <w:r w:rsidRPr="00D27EE8">
        <w:rPr>
          <w:lang w:eastAsia="en-GB"/>
        </w:rPr>
        <w:t>IRallocation</w:t>
      </w:r>
      <w:proofErr w:type="spellEnd"/>
      <w:r w:rsidRPr="00D27EE8">
        <w:rPr>
          <w:lang w:eastAsia="en-GB"/>
        </w:rPr>
        <w:t xml:space="preserve">, for any desired </w:t>
      </w:r>
      <w:proofErr w:type="spellStart"/>
      <w:r w:rsidRPr="00D27EE8">
        <w:rPr>
          <w:lang w:eastAsia="en-GB"/>
        </w:rPr>
        <w:t>IRallocation</w:t>
      </w:r>
      <w:proofErr w:type="spellEnd"/>
      <w:r w:rsidRPr="00D27EE8">
        <w:rPr>
          <w:lang w:eastAsia="en-GB"/>
        </w:rPr>
        <w:t xml:space="preserve"> within the permitted range.</w:t>
      </w:r>
    </w:p>
    <w:p w14:paraId="3BE2E8F2" w14:textId="77777777" w:rsidR="005E4DE9" w:rsidRPr="00D27EE8" w:rsidRDefault="005E4DE9" w:rsidP="005E4DE9">
      <w:pPr>
        <w:spacing w:after="200"/>
        <w:ind w:left="284"/>
        <w:rPr>
          <w:lang w:eastAsia="en-AU"/>
        </w:rPr>
      </w:pPr>
      <w:r w:rsidRPr="00D27EE8">
        <w:rPr>
          <w:lang w:eastAsia="en-AU"/>
        </w:rPr>
        <w:t>Bound for a particular error is computed according to the following formula:</w:t>
      </w:r>
    </w:p>
    <w:p w14:paraId="0B0F574C" w14:textId="483728D0" w:rsidR="005E4DE9" w:rsidRPr="00D27EE8" w:rsidRDefault="005E4DE9" w:rsidP="006B365A">
      <w:pPr>
        <w:spacing w:after="60"/>
        <w:ind w:left="852" w:firstLine="132"/>
        <w:jc w:val="right"/>
        <w:rPr>
          <w:sz w:val="24"/>
          <w:szCs w:val="24"/>
          <w:lang w:eastAsia="en-GB"/>
        </w:rPr>
      </w:pPr>
      <w:r w:rsidRPr="00D27EE8">
        <w:rPr>
          <w:i/>
          <w:iCs/>
          <w:lang w:eastAsia="en-GB"/>
        </w:rPr>
        <w:t xml:space="preserve">Bound = mean + K * </w:t>
      </w:r>
      <w:proofErr w:type="spellStart"/>
      <w:r w:rsidRPr="00D27EE8">
        <w:rPr>
          <w:i/>
          <w:iCs/>
          <w:lang w:eastAsia="en-GB"/>
        </w:rPr>
        <w:t>stdDev</w:t>
      </w:r>
      <w:proofErr w:type="spellEnd"/>
      <w:r w:rsidRPr="00D27EE8">
        <w:rPr>
          <w:i/>
          <w:iCs/>
          <w:lang w:eastAsia="en-GB"/>
        </w:rPr>
        <w:tab/>
      </w:r>
      <w:r w:rsidRPr="00D27EE8">
        <w:rPr>
          <w:i/>
          <w:iCs/>
          <w:lang w:eastAsia="en-GB"/>
        </w:rPr>
        <w:tab/>
      </w:r>
      <w:r w:rsidR="00E66DDC" w:rsidRPr="00D27EE8">
        <w:rPr>
          <w:i/>
          <w:iCs/>
          <w:lang w:eastAsia="en-GB"/>
        </w:rPr>
        <w:tab/>
      </w:r>
      <w:r w:rsidR="00E66DDC" w:rsidRPr="00D27EE8">
        <w:rPr>
          <w:i/>
          <w:iCs/>
          <w:lang w:eastAsia="en-GB"/>
        </w:rPr>
        <w:tab/>
      </w:r>
      <w:r w:rsidR="00E66DDC" w:rsidRPr="00D27EE8">
        <w:rPr>
          <w:i/>
          <w:iCs/>
          <w:lang w:eastAsia="en-GB"/>
        </w:rPr>
        <w:tab/>
      </w:r>
      <w:r w:rsidR="00E66DDC" w:rsidRPr="00D27EE8">
        <w:rPr>
          <w:i/>
          <w:iCs/>
          <w:lang w:eastAsia="en-GB"/>
        </w:rPr>
        <w:tab/>
      </w:r>
      <w:r w:rsidR="00E66DDC" w:rsidRPr="00D27EE8">
        <w:rPr>
          <w:i/>
          <w:iCs/>
          <w:lang w:eastAsia="en-GB"/>
        </w:rPr>
        <w:tab/>
      </w:r>
      <w:r w:rsidR="00E66DDC" w:rsidRPr="00D27EE8">
        <w:rPr>
          <w:i/>
          <w:iCs/>
          <w:lang w:eastAsia="en-GB"/>
        </w:rPr>
        <w:tab/>
      </w:r>
      <w:r w:rsidR="00E66DDC" w:rsidRPr="00D27EE8">
        <w:rPr>
          <w:i/>
          <w:iCs/>
          <w:lang w:eastAsia="en-GB"/>
        </w:rPr>
        <w:tab/>
      </w:r>
      <w:r w:rsidR="00E66DDC" w:rsidRPr="00D27EE8">
        <w:rPr>
          <w:i/>
          <w:iCs/>
          <w:lang w:eastAsia="en-GB"/>
        </w:rPr>
        <w:tab/>
      </w:r>
      <w:r w:rsidR="00E66DDC" w:rsidRPr="00D27EE8">
        <w:rPr>
          <w:i/>
          <w:iCs/>
          <w:lang w:eastAsia="en-GB"/>
        </w:rPr>
        <w:tab/>
      </w:r>
      <w:r w:rsidR="00E66DDC" w:rsidRPr="00D27EE8">
        <w:rPr>
          <w:i/>
          <w:iCs/>
          <w:lang w:eastAsia="en-GB"/>
        </w:rPr>
        <w:tab/>
      </w:r>
      <w:r w:rsidR="00E66DDC" w:rsidRPr="00D27EE8">
        <w:rPr>
          <w:i/>
          <w:iCs/>
          <w:lang w:eastAsia="en-GB"/>
        </w:rPr>
        <w:tab/>
      </w:r>
      <w:r w:rsidRPr="00D27EE8">
        <w:rPr>
          <w:i/>
          <w:iCs/>
          <w:lang w:eastAsia="en-GB"/>
        </w:rPr>
        <w:tab/>
      </w:r>
      <w:r w:rsidRPr="00D27EE8">
        <w:rPr>
          <w:i/>
          <w:iCs/>
          <w:lang w:eastAsia="en-GB"/>
        </w:rPr>
        <w:tab/>
      </w:r>
      <w:r w:rsidRPr="00D27EE8">
        <w:rPr>
          <w:i/>
          <w:iCs/>
          <w:lang w:eastAsia="en-GB"/>
        </w:rPr>
        <w:tab/>
      </w:r>
      <w:r w:rsidRPr="00D27EE8">
        <w:rPr>
          <w:i/>
          <w:iCs/>
          <w:lang w:eastAsia="en-GB"/>
        </w:rPr>
        <w:tab/>
      </w:r>
      <w:r w:rsidRPr="00D27EE8">
        <w:rPr>
          <w:lang w:eastAsia="en-GB"/>
        </w:rPr>
        <w:t>(Equation 8.1.1a-2)</w:t>
      </w:r>
    </w:p>
    <w:p w14:paraId="6694A7BE" w14:textId="77777777" w:rsidR="005E4DE9" w:rsidRPr="00D27EE8" w:rsidRDefault="005E4DE9" w:rsidP="005E4DE9">
      <w:pPr>
        <w:spacing w:after="60"/>
        <w:ind w:left="284" w:firstLine="720"/>
        <w:jc w:val="both"/>
        <w:rPr>
          <w:sz w:val="24"/>
          <w:szCs w:val="24"/>
          <w:lang w:eastAsia="en-GB"/>
        </w:rPr>
      </w:pPr>
      <w:r w:rsidRPr="00D27EE8">
        <w:rPr>
          <w:i/>
          <w:iCs/>
          <w:lang w:eastAsia="en-GB"/>
        </w:rPr>
        <w:t xml:space="preserve">K = </w:t>
      </w:r>
      <w:proofErr w:type="spellStart"/>
      <w:r w:rsidRPr="00D27EE8">
        <w:rPr>
          <w:i/>
          <w:iCs/>
          <w:lang w:eastAsia="en-GB"/>
        </w:rPr>
        <w:t>normInv</w:t>
      </w:r>
      <w:proofErr w:type="spellEnd"/>
      <w:r w:rsidRPr="00D27EE8">
        <w:rPr>
          <w:i/>
          <w:iCs/>
          <w:lang w:eastAsia="en-GB"/>
        </w:rPr>
        <w:t>(</w:t>
      </w:r>
      <w:proofErr w:type="spellStart"/>
      <w:r w:rsidRPr="00D27EE8">
        <w:rPr>
          <w:i/>
          <w:iCs/>
          <w:lang w:eastAsia="en-GB"/>
        </w:rPr>
        <w:t>IR</w:t>
      </w:r>
      <w:r w:rsidRPr="00D27EE8">
        <w:rPr>
          <w:i/>
          <w:iCs/>
          <w:sz w:val="12"/>
          <w:szCs w:val="12"/>
          <w:vertAlign w:val="subscript"/>
          <w:lang w:eastAsia="en-GB"/>
        </w:rPr>
        <w:t>allocation</w:t>
      </w:r>
      <w:proofErr w:type="spellEnd"/>
      <w:r w:rsidRPr="00D27EE8">
        <w:rPr>
          <w:i/>
          <w:iCs/>
          <w:lang w:eastAsia="en-GB"/>
        </w:rPr>
        <w:t xml:space="preserve"> / 2)</w:t>
      </w:r>
    </w:p>
    <w:p w14:paraId="6FF41982" w14:textId="77777777" w:rsidR="005E4DE9" w:rsidRPr="00D27EE8" w:rsidRDefault="005E4DE9" w:rsidP="005E4DE9">
      <w:pPr>
        <w:spacing w:after="200"/>
        <w:ind w:left="284" w:firstLine="720"/>
        <w:rPr>
          <w:sz w:val="24"/>
          <w:szCs w:val="24"/>
          <w:lang w:eastAsia="en-GB"/>
        </w:rPr>
      </w:pPr>
      <w:proofErr w:type="spellStart"/>
      <w:r w:rsidRPr="00D27EE8">
        <w:rPr>
          <w:i/>
          <w:iCs/>
          <w:lang w:eastAsia="en-GB"/>
        </w:rPr>
        <w:t>irMinimum</w:t>
      </w:r>
      <w:proofErr w:type="spellEnd"/>
      <w:r w:rsidRPr="00D27EE8">
        <w:rPr>
          <w:i/>
          <w:iCs/>
          <w:lang w:eastAsia="en-GB"/>
        </w:rPr>
        <w:t xml:space="preserve"> &lt;= </w:t>
      </w:r>
      <w:proofErr w:type="spellStart"/>
      <w:r w:rsidRPr="00D27EE8">
        <w:rPr>
          <w:i/>
          <w:iCs/>
          <w:lang w:eastAsia="en-GB"/>
        </w:rPr>
        <w:t>IR</w:t>
      </w:r>
      <w:r w:rsidRPr="00D27EE8">
        <w:rPr>
          <w:i/>
          <w:iCs/>
          <w:sz w:val="12"/>
          <w:szCs w:val="12"/>
          <w:vertAlign w:val="subscript"/>
          <w:lang w:eastAsia="en-GB"/>
        </w:rPr>
        <w:t>allocation</w:t>
      </w:r>
      <w:proofErr w:type="spellEnd"/>
      <w:r w:rsidRPr="00D27EE8">
        <w:rPr>
          <w:i/>
          <w:iCs/>
          <w:lang w:eastAsia="en-GB"/>
        </w:rPr>
        <w:t xml:space="preserve"> &lt;= </w:t>
      </w:r>
      <w:proofErr w:type="spellStart"/>
      <w:r w:rsidRPr="00D27EE8">
        <w:rPr>
          <w:i/>
          <w:iCs/>
          <w:lang w:eastAsia="en-GB"/>
        </w:rPr>
        <w:t>irMaximum</w:t>
      </w:r>
      <w:proofErr w:type="spellEnd"/>
    </w:p>
    <w:p w14:paraId="0283893D" w14:textId="77777777" w:rsidR="005E4DE9" w:rsidRPr="00D27EE8" w:rsidRDefault="005E4DE9" w:rsidP="005E4DE9">
      <w:pPr>
        <w:tabs>
          <w:tab w:val="left" w:pos="1134"/>
        </w:tabs>
        <w:spacing w:after="0"/>
      </w:pPr>
      <w:r w:rsidRPr="00D27EE8">
        <w:t>where:</w:t>
      </w:r>
      <w:r w:rsidRPr="00D27EE8">
        <w:tab/>
      </w:r>
      <w:r w:rsidRPr="00D27EE8">
        <w:rPr>
          <w:i/>
          <w:iCs/>
        </w:rPr>
        <w:t>mean</w:t>
      </w:r>
      <w:r w:rsidRPr="00D27EE8">
        <w:t>: mean value for this specific error, as per Table 8.1.2.1b-1</w:t>
      </w:r>
    </w:p>
    <w:p w14:paraId="0B34AA20" w14:textId="77777777" w:rsidR="005E4DE9" w:rsidRPr="00D27EE8" w:rsidRDefault="005E4DE9" w:rsidP="005E4DE9">
      <w:pPr>
        <w:tabs>
          <w:tab w:val="left" w:pos="1134"/>
        </w:tabs>
        <w:spacing w:after="0"/>
      </w:pPr>
      <w:r w:rsidRPr="00D27EE8">
        <w:tab/>
      </w:r>
      <w:proofErr w:type="spellStart"/>
      <w:r w:rsidRPr="00D27EE8">
        <w:rPr>
          <w:i/>
          <w:iCs/>
        </w:rPr>
        <w:t>stdDev</w:t>
      </w:r>
      <w:proofErr w:type="spellEnd"/>
      <w:r w:rsidRPr="00D27EE8">
        <w:t>: standard deviation for this specific error, as per Table 8.1.2.1b-1</w:t>
      </w:r>
    </w:p>
    <w:p w14:paraId="7E6F539B" w14:textId="12E4024F" w:rsidR="005E4DE9" w:rsidRPr="00D27EE8" w:rsidRDefault="005E4DE9" w:rsidP="005E4DE9">
      <w:pPr>
        <w:tabs>
          <w:tab w:val="left" w:pos="1134"/>
        </w:tabs>
        <w:spacing w:after="0"/>
      </w:pPr>
    </w:p>
    <w:p w14:paraId="0FE76B2C" w14:textId="77777777" w:rsidR="005E4DE9" w:rsidRPr="00D27EE8" w:rsidRDefault="005E4DE9" w:rsidP="005E4DE9">
      <w:pPr>
        <w:spacing w:after="200"/>
        <w:ind w:left="284"/>
        <w:rPr>
          <w:b/>
          <w:bCs/>
          <w:lang w:eastAsia="en-AU"/>
        </w:rPr>
      </w:pPr>
      <w:r w:rsidRPr="00D27EE8">
        <w:rPr>
          <w:b/>
        </w:rPr>
        <w:t>Time-to-Alert (TTA):</w:t>
      </w:r>
      <w:r w:rsidRPr="00D27EE8">
        <w:rPr>
          <w:bCs/>
        </w:rPr>
        <w:t xml:space="preserve"> The maximum allowable elapsed time from when the Error exceeds the Bound until a DNU flag must be issued.</w:t>
      </w:r>
    </w:p>
    <w:p w14:paraId="3C0723B8" w14:textId="77777777" w:rsidR="005E4DE9" w:rsidRPr="00D27EE8" w:rsidRDefault="005E4DE9" w:rsidP="005E4DE9">
      <w:pPr>
        <w:spacing w:after="200"/>
        <w:ind w:left="284"/>
        <w:rPr>
          <w:sz w:val="24"/>
          <w:szCs w:val="24"/>
          <w:lang w:eastAsia="en-AU"/>
        </w:rPr>
      </w:pPr>
      <w:r w:rsidRPr="00D27EE8">
        <w:rPr>
          <w:b/>
          <w:bCs/>
          <w:lang w:eastAsia="en-AU"/>
        </w:rPr>
        <w:t>DNU:</w:t>
      </w:r>
      <w:r w:rsidRPr="00D27EE8">
        <w:rPr>
          <w:lang w:eastAsia="en-AU"/>
        </w:rPr>
        <w:t xml:space="preserve"> The DNU flag(s) corresponding to a particular error as per Table 8.1.2.1b-1. Where multiple DNU flags are specified, the DNU condition in Equation 8.1.1a-1 is present when any of the flags are true (logical OR of the flags).</w:t>
      </w:r>
    </w:p>
    <w:p w14:paraId="78F20E2D" w14:textId="77777777" w:rsidR="005E4DE9" w:rsidRPr="00D27EE8" w:rsidRDefault="005E4DE9" w:rsidP="005E4DE9">
      <w:pPr>
        <w:spacing w:after="200"/>
        <w:ind w:left="284"/>
        <w:rPr>
          <w:lang w:eastAsia="en-AU"/>
        </w:rPr>
      </w:pPr>
      <w:r w:rsidRPr="00D27EE8">
        <w:rPr>
          <w:b/>
          <w:bCs/>
          <w:lang w:eastAsia="en-AU"/>
        </w:rPr>
        <w:t>Residual Risk:</w:t>
      </w:r>
      <w:r w:rsidRPr="00D27EE8">
        <w:rPr>
          <w:lang w:eastAsia="en-AU"/>
        </w:rPr>
        <w:t xml:space="preserve"> The residual risk is the component of the integrity risk provided in the assistance data as per Table 8.1.2.1b-1. This may correspond to the fault case risk but the implementation is permitted to allocate this component in any way that satisfies Equation 8.1.1a-1.</w:t>
      </w:r>
    </w:p>
    <w:p w14:paraId="7916C75C" w14:textId="77777777" w:rsidR="005E4DE9" w:rsidRPr="00D27EE8" w:rsidRDefault="005E4DE9" w:rsidP="005E4DE9">
      <w:pPr>
        <w:ind w:left="284"/>
        <w:textAlignment w:val="auto"/>
      </w:pPr>
      <w:r w:rsidRPr="00D27EE8">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p>
    <w:p w14:paraId="79EB0DBA" w14:textId="77777777" w:rsidR="005E4DE9" w:rsidRPr="00D27EE8" w:rsidRDefault="005E4DE9" w:rsidP="006B365A">
      <w:pPr>
        <w:ind w:left="284"/>
        <w:jc w:val="right"/>
        <w:textAlignment w:val="auto"/>
      </w:pPr>
      <w:r w:rsidRPr="00D27EE8">
        <w:rPr>
          <w:i/>
          <w:iCs/>
          <w:lang w:eastAsia="en-GB"/>
        </w:rPr>
        <w:t>P(Feared Event is Present) = Mean Duration * Probability of Onset of Feared Event</w:t>
      </w:r>
      <w:r w:rsidRPr="00D27EE8">
        <w:rPr>
          <w:i/>
          <w:iCs/>
          <w:lang w:eastAsia="en-GB"/>
        </w:rPr>
        <w:tab/>
      </w:r>
      <w:r w:rsidRPr="00D27EE8">
        <w:rPr>
          <w:i/>
          <w:iCs/>
          <w:lang w:eastAsia="en-GB"/>
        </w:rPr>
        <w:tab/>
      </w:r>
      <w:r w:rsidRPr="00D27EE8">
        <w:rPr>
          <w:lang w:eastAsia="en-GB"/>
        </w:rPr>
        <w:t>(Equation 8.1.1a-3)</w:t>
      </w:r>
    </w:p>
    <w:p w14:paraId="497A9BC5" w14:textId="77777777" w:rsidR="005E4DE9" w:rsidRPr="00D27EE8" w:rsidRDefault="005E4DE9" w:rsidP="005E4DE9">
      <w:pPr>
        <w:ind w:left="284"/>
        <w:rPr>
          <w:i/>
          <w:iCs/>
          <w:lang w:eastAsia="en-AU"/>
        </w:rPr>
      </w:pPr>
      <w:proofErr w:type="spellStart"/>
      <w:r w:rsidRPr="00D27EE8">
        <w:rPr>
          <w:b/>
          <w:bCs/>
          <w:lang w:eastAsia="en-AU"/>
        </w:rPr>
        <w:lastRenderedPageBreak/>
        <w:t>irMinimum</w:t>
      </w:r>
      <w:proofErr w:type="spellEnd"/>
      <w:r w:rsidRPr="00D27EE8">
        <w:rPr>
          <w:b/>
          <w:bCs/>
          <w:lang w:eastAsia="en-AU"/>
        </w:rPr>
        <w:t xml:space="preserve">, </w:t>
      </w:r>
      <w:proofErr w:type="spellStart"/>
      <w:r w:rsidRPr="00D27EE8">
        <w:rPr>
          <w:b/>
          <w:bCs/>
          <w:lang w:eastAsia="en-AU"/>
        </w:rPr>
        <w:t>irMaximum</w:t>
      </w:r>
      <w:proofErr w:type="spellEnd"/>
      <w:r w:rsidRPr="00D27EE8">
        <w:rPr>
          <w:b/>
          <w:bCs/>
          <w:lang w:eastAsia="en-AU"/>
        </w:rPr>
        <w:t>:</w:t>
      </w:r>
      <w:r w:rsidRPr="00D27EE8">
        <w:rPr>
          <w:lang w:eastAsia="en-AU"/>
        </w:rPr>
        <w:t xml:space="preserve"> Minimum and maximum allowable values of </w:t>
      </w:r>
      <w:proofErr w:type="spellStart"/>
      <w:r w:rsidRPr="00D27EE8">
        <w:rPr>
          <w:lang w:eastAsia="en-AU"/>
        </w:rPr>
        <w:t>IRallocation</w:t>
      </w:r>
      <w:proofErr w:type="spellEnd"/>
      <w:r w:rsidRPr="00D27EE8">
        <w:rPr>
          <w:lang w:eastAsia="en-AU"/>
        </w:rPr>
        <w:t xml:space="preserve"> that may be chosen by the client. Provided as service parameters from the Network according to Integrity Service Parameters.</w:t>
      </w:r>
    </w:p>
    <w:p w14:paraId="7FB6B080" w14:textId="77777777" w:rsidR="005E4DE9" w:rsidRPr="00D27EE8" w:rsidRDefault="005E4DE9" w:rsidP="005E4DE9">
      <w:pPr>
        <w:spacing w:after="200"/>
        <w:ind w:left="284"/>
        <w:rPr>
          <w:lang w:eastAsia="en-AU"/>
        </w:rPr>
      </w:pPr>
      <w:r w:rsidRPr="00D27EE8">
        <w:rPr>
          <w:b/>
          <w:bCs/>
          <w:lang w:eastAsia="en-AU"/>
        </w:rPr>
        <w:t>Correlation Times:</w:t>
      </w:r>
      <w:r w:rsidRPr="00D27EE8">
        <w:rPr>
          <w:lang w:eastAsia="en-AU"/>
        </w:rPr>
        <w:t xml:space="preserve"> The minimum time interval beyond which two sets of GNSS assistance data parameters for a given error can be considered to be independent from one another.</w:t>
      </w:r>
    </w:p>
    <w:p w14:paraId="21CFC1A1" w14:textId="77777777" w:rsidR="00666AE9" w:rsidRPr="00D27EE8" w:rsidRDefault="00666AE9" w:rsidP="0078123D">
      <w:pPr>
        <w:pStyle w:val="Heading3"/>
      </w:pPr>
      <w:bookmarkStart w:id="583" w:name="_Toc115388031"/>
      <w:bookmarkEnd w:id="575"/>
      <w:bookmarkEnd w:id="576"/>
      <w:r w:rsidRPr="00D27EE8">
        <w:t>8.1.2</w:t>
      </w:r>
      <w:r w:rsidRPr="00D27EE8">
        <w:tab/>
        <w:t>Information to be transferred between NG-RAN/5GC Elements</w:t>
      </w:r>
      <w:bookmarkEnd w:id="577"/>
      <w:bookmarkEnd w:id="578"/>
      <w:bookmarkEnd w:id="579"/>
      <w:bookmarkEnd w:id="580"/>
      <w:bookmarkEnd w:id="581"/>
      <w:bookmarkEnd w:id="583"/>
    </w:p>
    <w:p w14:paraId="3A43F3F6" w14:textId="77777777" w:rsidR="00666AE9" w:rsidRPr="00D27EE8" w:rsidRDefault="00666AE9" w:rsidP="00666AE9">
      <w:r w:rsidRPr="00D27EE8">
        <w:t>This clause defines the information that may be transferred between LMF and UE.</w:t>
      </w:r>
    </w:p>
    <w:p w14:paraId="5BF3003A" w14:textId="77777777" w:rsidR="00666AE9" w:rsidRPr="00D27EE8" w:rsidRDefault="00666AE9" w:rsidP="0078123D">
      <w:pPr>
        <w:pStyle w:val="Heading4"/>
      </w:pPr>
      <w:bookmarkStart w:id="584" w:name="_Toc12632662"/>
      <w:bookmarkStart w:id="585" w:name="_Toc29305356"/>
      <w:bookmarkStart w:id="586" w:name="_Toc37338174"/>
      <w:bookmarkStart w:id="587" w:name="_Toc46489017"/>
      <w:bookmarkStart w:id="588" w:name="_Toc52567370"/>
      <w:bookmarkStart w:id="589" w:name="_Toc115388032"/>
      <w:r w:rsidRPr="00D27EE8">
        <w:t>8.1.2.1</w:t>
      </w:r>
      <w:r w:rsidRPr="00D27EE8">
        <w:tab/>
        <w:t>Information that may be transferred from the LMF to UE</w:t>
      </w:r>
      <w:bookmarkEnd w:id="584"/>
      <w:bookmarkEnd w:id="585"/>
      <w:bookmarkEnd w:id="586"/>
      <w:bookmarkEnd w:id="587"/>
      <w:bookmarkEnd w:id="588"/>
      <w:bookmarkEnd w:id="589"/>
    </w:p>
    <w:p w14:paraId="145CA570" w14:textId="77777777" w:rsidR="00666AE9" w:rsidRPr="00D27EE8" w:rsidRDefault="00666AE9" w:rsidP="00666AE9">
      <w:r w:rsidRPr="00D27EE8">
        <w:t xml:space="preserve">Table 8.1.2.1-1 lists assistance data for both UE-assisted and UE-based modes that may </w:t>
      </w:r>
      <w:r w:rsidR="00FA0849" w:rsidRPr="00D27EE8">
        <w:t>be sent from the LMF to the UE.</w:t>
      </w:r>
    </w:p>
    <w:p w14:paraId="41437089" w14:textId="77777777" w:rsidR="00666AE9" w:rsidRPr="00D27EE8" w:rsidRDefault="00666AE9" w:rsidP="00FA0849">
      <w:pPr>
        <w:pStyle w:val="NO"/>
      </w:pPr>
      <w:r w:rsidRPr="00D27EE8">
        <w:t>NOTE:</w:t>
      </w:r>
      <w:r w:rsidRPr="00D27EE8">
        <w:tab/>
        <w:t>The provision of these assistance data elements and the usage of these elements by the UE depend on the NG-RAN/5GC and UE capabilities, respectively.</w:t>
      </w:r>
    </w:p>
    <w:p w14:paraId="5341101C" w14:textId="77777777" w:rsidR="00666AE9" w:rsidRPr="00D27EE8" w:rsidRDefault="00666AE9" w:rsidP="00B26A55">
      <w:pPr>
        <w:pStyle w:val="TH"/>
      </w:pPr>
      <w:r w:rsidRPr="00D27EE8">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27EE8" w:rsidRPr="00D27EE8" w14:paraId="4FCF468B" w14:textId="77777777" w:rsidTr="00442DFE">
        <w:trPr>
          <w:jc w:val="center"/>
        </w:trPr>
        <w:tc>
          <w:tcPr>
            <w:tcW w:w="3496" w:type="dxa"/>
          </w:tcPr>
          <w:p w14:paraId="0213E1EF" w14:textId="77777777" w:rsidR="00666AE9" w:rsidRPr="00D27EE8" w:rsidRDefault="00666AE9" w:rsidP="00B26A55">
            <w:pPr>
              <w:pStyle w:val="TAH"/>
            </w:pPr>
            <w:r w:rsidRPr="00D27EE8">
              <w:t xml:space="preserve">Assistance Data </w:t>
            </w:r>
          </w:p>
        </w:tc>
      </w:tr>
      <w:tr w:rsidR="00D27EE8" w:rsidRPr="00D27EE8" w14:paraId="6378B6AE" w14:textId="77777777" w:rsidTr="00442DFE">
        <w:trPr>
          <w:jc w:val="center"/>
        </w:trPr>
        <w:tc>
          <w:tcPr>
            <w:tcW w:w="3496" w:type="dxa"/>
          </w:tcPr>
          <w:p w14:paraId="5DD22F98" w14:textId="77777777" w:rsidR="00666AE9" w:rsidRPr="00D27EE8" w:rsidRDefault="00666AE9" w:rsidP="00B26A55">
            <w:pPr>
              <w:pStyle w:val="TAL"/>
            </w:pPr>
            <w:r w:rsidRPr="00D27EE8">
              <w:t>Reference Time</w:t>
            </w:r>
          </w:p>
        </w:tc>
      </w:tr>
      <w:tr w:rsidR="00D27EE8" w:rsidRPr="00D27EE8" w14:paraId="425A79D3" w14:textId="77777777" w:rsidTr="00442DFE">
        <w:trPr>
          <w:jc w:val="center"/>
        </w:trPr>
        <w:tc>
          <w:tcPr>
            <w:tcW w:w="3496" w:type="dxa"/>
          </w:tcPr>
          <w:p w14:paraId="29051099" w14:textId="77777777" w:rsidR="00666AE9" w:rsidRPr="00D27EE8" w:rsidRDefault="00666AE9" w:rsidP="00B26A55">
            <w:pPr>
              <w:pStyle w:val="TAL"/>
            </w:pPr>
            <w:r w:rsidRPr="00D27EE8">
              <w:t>Reference Location</w:t>
            </w:r>
          </w:p>
        </w:tc>
      </w:tr>
      <w:tr w:rsidR="00D27EE8" w:rsidRPr="00D27EE8" w14:paraId="3FAEC9DC" w14:textId="77777777" w:rsidTr="00442DFE">
        <w:trPr>
          <w:jc w:val="center"/>
        </w:trPr>
        <w:tc>
          <w:tcPr>
            <w:tcW w:w="3496" w:type="dxa"/>
          </w:tcPr>
          <w:p w14:paraId="24006EFE" w14:textId="77777777" w:rsidR="00666AE9" w:rsidRPr="00D27EE8" w:rsidRDefault="00666AE9" w:rsidP="00B26A55">
            <w:pPr>
              <w:pStyle w:val="TAL"/>
            </w:pPr>
            <w:r w:rsidRPr="00D27EE8">
              <w:t>Ionospheric Models</w:t>
            </w:r>
          </w:p>
        </w:tc>
      </w:tr>
      <w:tr w:rsidR="00D27EE8" w:rsidRPr="00D27EE8" w14:paraId="488A131E" w14:textId="77777777" w:rsidTr="00442DFE">
        <w:trPr>
          <w:jc w:val="center"/>
        </w:trPr>
        <w:tc>
          <w:tcPr>
            <w:tcW w:w="3496" w:type="dxa"/>
          </w:tcPr>
          <w:p w14:paraId="2F82D09E" w14:textId="77777777" w:rsidR="00666AE9" w:rsidRPr="00D27EE8" w:rsidRDefault="00666AE9" w:rsidP="00B26A55">
            <w:pPr>
              <w:pStyle w:val="TAL"/>
            </w:pPr>
            <w:r w:rsidRPr="00D27EE8">
              <w:t>Earth Orientation Parameters</w:t>
            </w:r>
          </w:p>
        </w:tc>
      </w:tr>
      <w:tr w:rsidR="00D27EE8" w:rsidRPr="00D27EE8" w14:paraId="13CB14C9" w14:textId="77777777" w:rsidTr="00442DFE">
        <w:trPr>
          <w:jc w:val="center"/>
        </w:trPr>
        <w:tc>
          <w:tcPr>
            <w:tcW w:w="3496" w:type="dxa"/>
          </w:tcPr>
          <w:p w14:paraId="740C37F1" w14:textId="77777777" w:rsidR="00666AE9" w:rsidRPr="00D27EE8" w:rsidRDefault="00666AE9" w:rsidP="00B26A55">
            <w:pPr>
              <w:pStyle w:val="TAL"/>
            </w:pPr>
            <w:r w:rsidRPr="00D27EE8">
              <w:t>GNSS-GNSS Time Offsets</w:t>
            </w:r>
          </w:p>
        </w:tc>
      </w:tr>
      <w:tr w:rsidR="00D27EE8" w:rsidRPr="00D27EE8" w14:paraId="3A024CF2" w14:textId="77777777" w:rsidTr="00442DFE">
        <w:trPr>
          <w:jc w:val="center"/>
        </w:trPr>
        <w:tc>
          <w:tcPr>
            <w:tcW w:w="3496" w:type="dxa"/>
          </w:tcPr>
          <w:p w14:paraId="70E91CC9" w14:textId="77777777" w:rsidR="00666AE9" w:rsidRPr="00D27EE8" w:rsidRDefault="00666AE9" w:rsidP="00B26A55">
            <w:pPr>
              <w:pStyle w:val="TAL"/>
            </w:pPr>
            <w:r w:rsidRPr="00D27EE8">
              <w:t>Differential GNSS Corrections</w:t>
            </w:r>
          </w:p>
        </w:tc>
      </w:tr>
      <w:tr w:rsidR="00D27EE8" w:rsidRPr="00D27EE8" w14:paraId="380AF4DB" w14:textId="77777777" w:rsidTr="00442DFE">
        <w:trPr>
          <w:jc w:val="center"/>
        </w:trPr>
        <w:tc>
          <w:tcPr>
            <w:tcW w:w="3496" w:type="dxa"/>
          </w:tcPr>
          <w:p w14:paraId="054EB88F" w14:textId="77777777" w:rsidR="00666AE9" w:rsidRPr="00D27EE8" w:rsidRDefault="00666AE9" w:rsidP="00B26A55">
            <w:pPr>
              <w:pStyle w:val="TAL"/>
            </w:pPr>
            <w:r w:rsidRPr="00D27EE8">
              <w:t>Ephemeris and Clock Models</w:t>
            </w:r>
          </w:p>
        </w:tc>
      </w:tr>
      <w:tr w:rsidR="00D27EE8" w:rsidRPr="00D27EE8" w14:paraId="6323A120" w14:textId="77777777" w:rsidTr="00442DFE">
        <w:trPr>
          <w:jc w:val="center"/>
        </w:trPr>
        <w:tc>
          <w:tcPr>
            <w:tcW w:w="3496" w:type="dxa"/>
          </w:tcPr>
          <w:p w14:paraId="17604429" w14:textId="77777777" w:rsidR="00666AE9" w:rsidRPr="00D27EE8" w:rsidRDefault="00666AE9" w:rsidP="00B26A55">
            <w:pPr>
              <w:pStyle w:val="TAL"/>
            </w:pPr>
            <w:r w:rsidRPr="00D27EE8">
              <w:t>Real-Time Integrity</w:t>
            </w:r>
          </w:p>
        </w:tc>
      </w:tr>
      <w:tr w:rsidR="00D27EE8" w:rsidRPr="00D27EE8" w14:paraId="53717A2D" w14:textId="77777777" w:rsidTr="00442DFE">
        <w:trPr>
          <w:jc w:val="center"/>
        </w:trPr>
        <w:tc>
          <w:tcPr>
            <w:tcW w:w="3496" w:type="dxa"/>
          </w:tcPr>
          <w:p w14:paraId="68E9265C" w14:textId="77777777" w:rsidR="00666AE9" w:rsidRPr="00D27EE8" w:rsidRDefault="00666AE9" w:rsidP="00B26A55">
            <w:pPr>
              <w:pStyle w:val="TAL"/>
            </w:pPr>
            <w:r w:rsidRPr="00D27EE8">
              <w:t>Data Bit Assistance</w:t>
            </w:r>
          </w:p>
        </w:tc>
      </w:tr>
      <w:tr w:rsidR="00D27EE8" w:rsidRPr="00D27EE8" w14:paraId="2D3D2A78" w14:textId="77777777" w:rsidTr="00442DFE">
        <w:trPr>
          <w:jc w:val="center"/>
        </w:trPr>
        <w:tc>
          <w:tcPr>
            <w:tcW w:w="3496" w:type="dxa"/>
          </w:tcPr>
          <w:p w14:paraId="4368F99F" w14:textId="77777777" w:rsidR="00666AE9" w:rsidRPr="00D27EE8" w:rsidRDefault="00666AE9" w:rsidP="00B26A55">
            <w:pPr>
              <w:pStyle w:val="TAL"/>
            </w:pPr>
            <w:r w:rsidRPr="00D27EE8">
              <w:t>Acquisition Assistance</w:t>
            </w:r>
          </w:p>
        </w:tc>
      </w:tr>
      <w:tr w:rsidR="00D27EE8" w:rsidRPr="00D27EE8" w14:paraId="0B27D850" w14:textId="77777777" w:rsidTr="00442DFE">
        <w:trPr>
          <w:jc w:val="center"/>
        </w:trPr>
        <w:tc>
          <w:tcPr>
            <w:tcW w:w="3496" w:type="dxa"/>
          </w:tcPr>
          <w:p w14:paraId="1E93120A" w14:textId="77777777" w:rsidR="00666AE9" w:rsidRPr="00D27EE8" w:rsidRDefault="00666AE9" w:rsidP="00B26A55">
            <w:pPr>
              <w:pStyle w:val="TAL"/>
            </w:pPr>
            <w:r w:rsidRPr="00D27EE8">
              <w:t>Almanac</w:t>
            </w:r>
          </w:p>
        </w:tc>
      </w:tr>
      <w:tr w:rsidR="00D27EE8" w:rsidRPr="00D27EE8" w14:paraId="7061DA2B" w14:textId="77777777" w:rsidTr="00442DFE">
        <w:trPr>
          <w:jc w:val="center"/>
        </w:trPr>
        <w:tc>
          <w:tcPr>
            <w:tcW w:w="3496" w:type="dxa"/>
          </w:tcPr>
          <w:p w14:paraId="12A21DE7" w14:textId="77777777" w:rsidR="00666AE9" w:rsidRPr="00D27EE8" w:rsidRDefault="00666AE9" w:rsidP="00B26A55">
            <w:pPr>
              <w:pStyle w:val="TAL"/>
            </w:pPr>
            <w:r w:rsidRPr="00D27EE8">
              <w:t xml:space="preserve">UTC Models </w:t>
            </w:r>
          </w:p>
        </w:tc>
      </w:tr>
      <w:tr w:rsidR="00D27EE8" w:rsidRPr="00D27EE8" w14:paraId="706D5993" w14:textId="77777777" w:rsidTr="00AD21A4">
        <w:trPr>
          <w:jc w:val="center"/>
        </w:trPr>
        <w:tc>
          <w:tcPr>
            <w:tcW w:w="3496" w:type="dxa"/>
          </w:tcPr>
          <w:p w14:paraId="74FB86C0" w14:textId="77777777" w:rsidR="0045160E" w:rsidRPr="00D27EE8" w:rsidRDefault="0045160E" w:rsidP="00AD21A4">
            <w:pPr>
              <w:pStyle w:val="TAL"/>
            </w:pPr>
            <w:r w:rsidRPr="00D27EE8">
              <w:t>RTK Reference Station Information</w:t>
            </w:r>
          </w:p>
        </w:tc>
      </w:tr>
      <w:tr w:rsidR="00D27EE8" w:rsidRPr="00D27EE8" w14:paraId="109D01E3" w14:textId="77777777" w:rsidTr="00AD21A4">
        <w:trPr>
          <w:jc w:val="center"/>
        </w:trPr>
        <w:tc>
          <w:tcPr>
            <w:tcW w:w="3496" w:type="dxa"/>
          </w:tcPr>
          <w:p w14:paraId="2E1256E9" w14:textId="77777777" w:rsidR="0045160E" w:rsidRPr="00D27EE8" w:rsidRDefault="0045160E" w:rsidP="00AD21A4">
            <w:pPr>
              <w:pStyle w:val="TAL"/>
            </w:pPr>
            <w:r w:rsidRPr="00D27EE8">
              <w:t>RTK Auxiliary Station Data</w:t>
            </w:r>
          </w:p>
        </w:tc>
      </w:tr>
      <w:tr w:rsidR="00D27EE8" w:rsidRPr="00D27EE8" w14:paraId="2041BD1C" w14:textId="77777777" w:rsidTr="00AD21A4">
        <w:trPr>
          <w:jc w:val="center"/>
        </w:trPr>
        <w:tc>
          <w:tcPr>
            <w:tcW w:w="3496" w:type="dxa"/>
          </w:tcPr>
          <w:p w14:paraId="725E21C0" w14:textId="77777777" w:rsidR="0045160E" w:rsidRPr="00D27EE8" w:rsidRDefault="0045160E" w:rsidP="00AD21A4">
            <w:pPr>
              <w:pStyle w:val="TAL"/>
            </w:pPr>
            <w:r w:rsidRPr="00D27EE8">
              <w:t>RTK Observations</w:t>
            </w:r>
          </w:p>
        </w:tc>
      </w:tr>
      <w:tr w:rsidR="00D27EE8" w:rsidRPr="00D27EE8" w14:paraId="54FF5EDA" w14:textId="77777777" w:rsidTr="00AD21A4">
        <w:trPr>
          <w:jc w:val="center"/>
        </w:trPr>
        <w:tc>
          <w:tcPr>
            <w:tcW w:w="3496" w:type="dxa"/>
          </w:tcPr>
          <w:p w14:paraId="1500A67A" w14:textId="77777777" w:rsidR="0045160E" w:rsidRPr="00D27EE8" w:rsidRDefault="0045160E" w:rsidP="00AD21A4">
            <w:pPr>
              <w:pStyle w:val="TAL"/>
            </w:pPr>
            <w:r w:rsidRPr="00D27EE8">
              <w:t>RTK Common Observation Information</w:t>
            </w:r>
          </w:p>
        </w:tc>
      </w:tr>
      <w:tr w:rsidR="00D27EE8" w:rsidRPr="00D27EE8" w14:paraId="223F5553" w14:textId="77777777" w:rsidTr="00AD21A4">
        <w:trPr>
          <w:jc w:val="center"/>
        </w:trPr>
        <w:tc>
          <w:tcPr>
            <w:tcW w:w="3496" w:type="dxa"/>
          </w:tcPr>
          <w:p w14:paraId="63E6A470" w14:textId="77777777" w:rsidR="0045160E" w:rsidRPr="00D27EE8" w:rsidRDefault="0045160E" w:rsidP="00AD21A4">
            <w:pPr>
              <w:pStyle w:val="TAL"/>
            </w:pPr>
            <w:r w:rsidRPr="00D27EE8">
              <w:t>GLONASS RTK Bias Information</w:t>
            </w:r>
          </w:p>
        </w:tc>
      </w:tr>
      <w:tr w:rsidR="00D27EE8" w:rsidRPr="00D27EE8" w14:paraId="417D08EF" w14:textId="77777777" w:rsidTr="00AD21A4">
        <w:trPr>
          <w:jc w:val="center"/>
        </w:trPr>
        <w:tc>
          <w:tcPr>
            <w:tcW w:w="3496" w:type="dxa"/>
          </w:tcPr>
          <w:p w14:paraId="72B9158F" w14:textId="77777777" w:rsidR="0045160E" w:rsidRPr="00D27EE8" w:rsidRDefault="0045160E" w:rsidP="00AD21A4">
            <w:pPr>
              <w:pStyle w:val="TAL"/>
            </w:pPr>
            <w:r w:rsidRPr="00D27EE8">
              <w:t>RTK MAC Correction Differences</w:t>
            </w:r>
          </w:p>
        </w:tc>
      </w:tr>
      <w:tr w:rsidR="00D27EE8" w:rsidRPr="00D27EE8" w14:paraId="6579E891" w14:textId="77777777" w:rsidTr="00AD21A4">
        <w:trPr>
          <w:jc w:val="center"/>
        </w:trPr>
        <w:tc>
          <w:tcPr>
            <w:tcW w:w="3496" w:type="dxa"/>
          </w:tcPr>
          <w:p w14:paraId="74CC8792" w14:textId="77777777" w:rsidR="0045160E" w:rsidRPr="00D27EE8" w:rsidRDefault="0045160E" w:rsidP="00AD21A4">
            <w:pPr>
              <w:pStyle w:val="TAL"/>
            </w:pPr>
            <w:r w:rsidRPr="00D27EE8">
              <w:t>RTK Residuals</w:t>
            </w:r>
          </w:p>
        </w:tc>
      </w:tr>
      <w:tr w:rsidR="00D27EE8" w:rsidRPr="00D27EE8" w14:paraId="62C64AA7" w14:textId="77777777" w:rsidTr="00AD21A4">
        <w:trPr>
          <w:jc w:val="center"/>
        </w:trPr>
        <w:tc>
          <w:tcPr>
            <w:tcW w:w="3496" w:type="dxa"/>
          </w:tcPr>
          <w:p w14:paraId="10DBFEAF" w14:textId="77777777" w:rsidR="0045160E" w:rsidRPr="00D27EE8" w:rsidRDefault="0045160E" w:rsidP="00AD21A4">
            <w:pPr>
              <w:pStyle w:val="TAL"/>
            </w:pPr>
            <w:r w:rsidRPr="00D27EE8">
              <w:t>RTK FKP Gradients</w:t>
            </w:r>
          </w:p>
        </w:tc>
      </w:tr>
      <w:tr w:rsidR="00D27EE8" w:rsidRPr="00D27EE8" w14:paraId="3F7A86A4" w14:textId="77777777" w:rsidTr="00AD21A4">
        <w:trPr>
          <w:jc w:val="center"/>
        </w:trPr>
        <w:tc>
          <w:tcPr>
            <w:tcW w:w="3496" w:type="dxa"/>
          </w:tcPr>
          <w:p w14:paraId="6C2AC2A8" w14:textId="77777777" w:rsidR="0045160E" w:rsidRPr="00D27EE8" w:rsidRDefault="0045160E" w:rsidP="00AD21A4">
            <w:pPr>
              <w:pStyle w:val="TAL"/>
            </w:pPr>
            <w:r w:rsidRPr="00D27EE8">
              <w:t>SSR Orbit Corrections</w:t>
            </w:r>
          </w:p>
        </w:tc>
      </w:tr>
      <w:tr w:rsidR="00D27EE8" w:rsidRPr="00D27EE8" w14:paraId="4AB7388B" w14:textId="77777777" w:rsidTr="00AD21A4">
        <w:trPr>
          <w:jc w:val="center"/>
        </w:trPr>
        <w:tc>
          <w:tcPr>
            <w:tcW w:w="3496" w:type="dxa"/>
          </w:tcPr>
          <w:p w14:paraId="5A8C12B9" w14:textId="77777777" w:rsidR="0045160E" w:rsidRPr="00D27EE8" w:rsidRDefault="0045160E" w:rsidP="00AD21A4">
            <w:pPr>
              <w:pStyle w:val="TAL"/>
            </w:pPr>
            <w:r w:rsidRPr="00D27EE8">
              <w:t>SSR Clock Corrections</w:t>
            </w:r>
          </w:p>
        </w:tc>
      </w:tr>
      <w:tr w:rsidR="00D27EE8" w:rsidRPr="00D27EE8" w14:paraId="2EF2052C" w14:textId="77777777" w:rsidTr="00AD21A4">
        <w:trPr>
          <w:jc w:val="center"/>
        </w:trPr>
        <w:tc>
          <w:tcPr>
            <w:tcW w:w="3496" w:type="dxa"/>
          </w:tcPr>
          <w:p w14:paraId="72011791" w14:textId="77777777" w:rsidR="0045160E" w:rsidRPr="00D27EE8" w:rsidRDefault="0045160E" w:rsidP="00AD21A4">
            <w:pPr>
              <w:pStyle w:val="TAL"/>
            </w:pPr>
            <w:r w:rsidRPr="00D27EE8">
              <w:t>SSR Code Bias</w:t>
            </w:r>
          </w:p>
        </w:tc>
      </w:tr>
      <w:tr w:rsidR="00D27EE8" w:rsidRPr="00D27EE8" w14:paraId="149799EB" w14:textId="77777777" w:rsidTr="002B54AD">
        <w:trPr>
          <w:jc w:val="center"/>
        </w:trPr>
        <w:tc>
          <w:tcPr>
            <w:tcW w:w="3496" w:type="dxa"/>
          </w:tcPr>
          <w:p w14:paraId="15BD2741" w14:textId="77777777" w:rsidR="00002C9E" w:rsidRPr="00D27EE8" w:rsidRDefault="00002C9E" w:rsidP="002B54AD">
            <w:pPr>
              <w:pStyle w:val="TAL"/>
            </w:pPr>
            <w:r w:rsidRPr="00D27EE8">
              <w:t>SSR Phase Bias</w:t>
            </w:r>
          </w:p>
        </w:tc>
      </w:tr>
      <w:tr w:rsidR="00D27EE8" w:rsidRPr="00D27EE8" w14:paraId="594A171A" w14:textId="77777777" w:rsidTr="002B54AD">
        <w:trPr>
          <w:jc w:val="center"/>
        </w:trPr>
        <w:tc>
          <w:tcPr>
            <w:tcW w:w="3496" w:type="dxa"/>
          </w:tcPr>
          <w:p w14:paraId="16F893C8" w14:textId="77777777" w:rsidR="00002C9E" w:rsidRPr="00D27EE8" w:rsidRDefault="00002C9E" w:rsidP="002B54AD">
            <w:pPr>
              <w:pStyle w:val="TAL"/>
            </w:pPr>
            <w:r w:rsidRPr="00D27EE8">
              <w:t>SSR STEC Corrections</w:t>
            </w:r>
          </w:p>
        </w:tc>
      </w:tr>
      <w:tr w:rsidR="00D27EE8" w:rsidRPr="00D27EE8" w14:paraId="660F98C6" w14:textId="77777777" w:rsidTr="002B54AD">
        <w:trPr>
          <w:jc w:val="center"/>
        </w:trPr>
        <w:tc>
          <w:tcPr>
            <w:tcW w:w="3496" w:type="dxa"/>
          </w:tcPr>
          <w:p w14:paraId="0A652A2C" w14:textId="77777777" w:rsidR="00002C9E" w:rsidRPr="00D27EE8" w:rsidRDefault="00002C9E" w:rsidP="002B54AD">
            <w:pPr>
              <w:pStyle w:val="TAL"/>
            </w:pPr>
            <w:r w:rsidRPr="00D27EE8">
              <w:t>SSR Gridded Correction</w:t>
            </w:r>
          </w:p>
        </w:tc>
      </w:tr>
      <w:tr w:rsidR="00D27EE8" w:rsidRPr="00D27EE8" w14:paraId="580D3203" w14:textId="77777777" w:rsidTr="002B54AD">
        <w:trPr>
          <w:jc w:val="center"/>
        </w:trPr>
        <w:tc>
          <w:tcPr>
            <w:tcW w:w="3496" w:type="dxa"/>
          </w:tcPr>
          <w:p w14:paraId="7F64C602" w14:textId="77777777" w:rsidR="00002C9E" w:rsidRPr="00D27EE8" w:rsidRDefault="00002C9E" w:rsidP="002B54AD">
            <w:pPr>
              <w:pStyle w:val="TAL"/>
            </w:pPr>
            <w:r w:rsidRPr="00D27EE8">
              <w:t>SSR URA</w:t>
            </w:r>
          </w:p>
        </w:tc>
      </w:tr>
      <w:tr w:rsidR="00D27EE8" w:rsidRPr="00D27EE8" w14:paraId="17904EC1" w14:textId="77777777" w:rsidTr="002B54AD">
        <w:trPr>
          <w:jc w:val="center"/>
        </w:trPr>
        <w:tc>
          <w:tcPr>
            <w:tcW w:w="3496" w:type="dxa"/>
          </w:tcPr>
          <w:p w14:paraId="0D447D87" w14:textId="77777777" w:rsidR="00002C9E" w:rsidRPr="00D27EE8" w:rsidRDefault="00002C9E" w:rsidP="002B54AD">
            <w:pPr>
              <w:pStyle w:val="TAL"/>
            </w:pPr>
            <w:r w:rsidRPr="00D27EE8">
              <w:t>SSR Correction Points</w:t>
            </w:r>
          </w:p>
        </w:tc>
      </w:tr>
      <w:tr w:rsidR="00D27EE8" w:rsidRPr="00D27EE8" w14:paraId="14B941E6"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6EB79AC4" w14:textId="77777777" w:rsidR="005E4DE9" w:rsidRPr="00D27EE8" w:rsidRDefault="005E4DE9" w:rsidP="005E4DE9">
            <w:pPr>
              <w:pStyle w:val="TAL"/>
            </w:pPr>
            <w:r w:rsidRPr="00D27EE8">
              <w:t>Integrity Service Parameters</w:t>
            </w:r>
          </w:p>
        </w:tc>
      </w:tr>
      <w:tr w:rsidR="007C3949" w:rsidRPr="00D27EE8" w14:paraId="0617A02B"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2221CF3A" w14:textId="77777777" w:rsidR="005E4DE9" w:rsidRPr="00D27EE8" w:rsidRDefault="005E4DE9" w:rsidP="005E4DE9">
            <w:pPr>
              <w:pStyle w:val="TAL"/>
            </w:pPr>
            <w:r w:rsidRPr="00D27EE8">
              <w:t>Integrity Alerts</w:t>
            </w:r>
          </w:p>
        </w:tc>
      </w:tr>
    </w:tbl>
    <w:p w14:paraId="162A0A1F" w14:textId="77777777" w:rsidR="00666AE9" w:rsidRPr="00D27EE8" w:rsidRDefault="00666AE9" w:rsidP="00666AE9"/>
    <w:p w14:paraId="65D31017" w14:textId="77777777" w:rsidR="00666AE9" w:rsidRPr="00D27EE8" w:rsidRDefault="00666AE9" w:rsidP="0078123D">
      <w:pPr>
        <w:pStyle w:val="Heading5"/>
      </w:pPr>
      <w:bookmarkStart w:id="590" w:name="_Toc12632663"/>
      <w:bookmarkStart w:id="591" w:name="_Toc29305357"/>
      <w:bookmarkStart w:id="592" w:name="_Toc37338175"/>
      <w:bookmarkStart w:id="593" w:name="_Toc46489018"/>
      <w:bookmarkStart w:id="594" w:name="_Toc52567371"/>
      <w:bookmarkStart w:id="595" w:name="_Toc115388033"/>
      <w:r w:rsidRPr="00D27EE8">
        <w:t>8.1.2.1.1</w:t>
      </w:r>
      <w:r w:rsidRPr="00D27EE8">
        <w:tab/>
        <w:t>Reference Time</w:t>
      </w:r>
      <w:bookmarkEnd w:id="590"/>
      <w:bookmarkEnd w:id="591"/>
      <w:bookmarkEnd w:id="592"/>
      <w:bookmarkEnd w:id="593"/>
      <w:bookmarkEnd w:id="594"/>
      <w:bookmarkEnd w:id="595"/>
    </w:p>
    <w:p w14:paraId="6D1D3179" w14:textId="129FF4D3" w:rsidR="00666AE9" w:rsidRPr="00D27EE8" w:rsidRDefault="00666AE9" w:rsidP="00666AE9">
      <w:r w:rsidRPr="00D27EE8">
        <w:t xml:space="preserve">Reference Time assistance provides the GNSS receiver with coarse or fine GNSS time information. The specific GNSS system times (e.g., GPS, Galileo, </w:t>
      </w:r>
      <w:r w:rsidR="002864A5" w:rsidRPr="00D27EE8">
        <w:t>GLONASS</w:t>
      </w:r>
      <w:r w:rsidRPr="00D27EE8">
        <w:t>, BDS</w:t>
      </w:r>
      <w:r w:rsidR="00E66DDC" w:rsidRPr="00D27EE8">
        <w:t xml:space="preserve">, </w:t>
      </w:r>
      <w:proofErr w:type="spellStart"/>
      <w:r w:rsidR="00E66DDC" w:rsidRPr="00D27EE8">
        <w:t>NavIC</w:t>
      </w:r>
      <w:proofErr w:type="spellEnd"/>
      <w:r w:rsidRPr="00D27EE8">
        <w:t xml:space="preserve"> system time) sha</w:t>
      </w:r>
      <w:r w:rsidR="00FA0849" w:rsidRPr="00D27EE8">
        <w:t>ll be indicated with a GNSS ID.</w:t>
      </w:r>
    </w:p>
    <w:p w14:paraId="13FFD71C" w14:textId="77777777" w:rsidR="00666AE9" w:rsidRPr="00D27EE8" w:rsidRDefault="00666AE9" w:rsidP="00666AE9">
      <w:r w:rsidRPr="00D27EE8">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D27EE8">
        <w:t>ssion delay between LMF and UE.</w:t>
      </w:r>
    </w:p>
    <w:p w14:paraId="58EC133B" w14:textId="77777777" w:rsidR="00666AE9" w:rsidRPr="00D27EE8" w:rsidRDefault="00666AE9" w:rsidP="00666AE9">
      <w:r w:rsidRPr="00D27EE8">
        <w:lastRenderedPageBreak/>
        <w:t>In case of fine time assistance, the Reference Time provides the relation between GNSS system time (where the specific GNSS is indicated by a GNSS ID) a</w:t>
      </w:r>
      <w:r w:rsidR="00FA0849" w:rsidRPr="00D27EE8">
        <w:t>nd NG-RAN air-interface timing.</w:t>
      </w:r>
    </w:p>
    <w:p w14:paraId="73AA91E7" w14:textId="77777777" w:rsidR="00666AE9" w:rsidRPr="00D27EE8" w:rsidRDefault="00666AE9" w:rsidP="0078123D">
      <w:pPr>
        <w:pStyle w:val="Heading5"/>
      </w:pPr>
      <w:bookmarkStart w:id="596" w:name="_Toc12632664"/>
      <w:bookmarkStart w:id="597" w:name="_Toc29305358"/>
      <w:bookmarkStart w:id="598" w:name="_Toc37338176"/>
      <w:bookmarkStart w:id="599" w:name="_Toc46489019"/>
      <w:bookmarkStart w:id="600" w:name="_Toc52567372"/>
      <w:bookmarkStart w:id="601" w:name="_Toc115388034"/>
      <w:r w:rsidRPr="00D27EE8">
        <w:t>8.1.2.1.2</w:t>
      </w:r>
      <w:r w:rsidRPr="00D27EE8">
        <w:tab/>
        <w:t>Reference Location</w:t>
      </w:r>
      <w:bookmarkEnd w:id="596"/>
      <w:bookmarkEnd w:id="597"/>
      <w:bookmarkEnd w:id="598"/>
      <w:bookmarkEnd w:id="599"/>
      <w:bookmarkEnd w:id="600"/>
      <w:bookmarkEnd w:id="601"/>
    </w:p>
    <w:p w14:paraId="71AC3217" w14:textId="77777777" w:rsidR="00666AE9" w:rsidRPr="00D27EE8" w:rsidRDefault="00666AE9" w:rsidP="00666AE9">
      <w:r w:rsidRPr="00D27EE8">
        <w:t>Reference Location assistance provides the GNSS receiver with an a</w:t>
      </w:r>
      <w:r w:rsidR="0045160E" w:rsidRPr="00D27EE8">
        <w:t xml:space="preserve"> </w:t>
      </w:r>
      <w:r w:rsidRPr="00D27EE8">
        <w:t>priori estimate of its location (e.g., obtained via Cell-ID, OTDOA positioning, etc.) together with its uncertainty.</w:t>
      </w:r>
    </w:p>
    <w:p w14:paraId="760AA133" w14:textId="77777777" w:rsidR="00666AE9" w:rsidRPr="00D27EE8" w:rsidRDefault="00666AE9" w:rsidP="00666AE9">
      <w:r w:rsidRPr="00D27EE8">
        <w:t xml:space="preserve">The geodetic reference frame shall be WGS-84, as specified in </w:t>
      </w:r>
      <w:r w:rsidR="00265227" w:rsidRPr="00D27EE8">
        <w:t>TS 23.032 [4]</w:t>
      </w:r>
      <w:r w:rsidRPr="00D27EE8">
        <w:t>.</w:t>
      </w:r>
    </w:p>
    <w:p w14:paraId="10D723AE" w14:textId="77777777" w:rsidR="00666AE9" w:rsidRPr="00D27EE8" w:rsidRDefault="00666AE9" w:rsidP="0078123D">
      <w:pPr>
        <w:pStyle w:val="Heading5"/>
      </w:pPr>
      <w:bookmarkStart w:id="602" w:name="_Toc12632665"/>
      <w:bookmarkStart w:id="603" w:name="_Toc29305359"/>
      <w:bookmarkStart w:id="604" w:name="_Toc37338177"/>
      <w:bookmarkStart w:id="605" w:name="_Toc46489020"/>
      <w:bookmarkStart w:id="606" w:name="_Toc52567373"/>
      <w:bookmarkStart w:id="607" w:name="_Toc115388035"/>
      <w:r w:rsidRPr="00D27EE8">
        <w:t>8.1.2.1.3</w:t>
      </w:r>
      <w:r w:rsidRPr="00D27EE8">
        <w:tab/>
        <w:t>Ionospheric Models</w:t>
      </w:r>
      <w:bookmarkEnd w:id="602"/>
      <w:bookmarkEnd w:id="603"/>
      <w:bookmarkEnd w:id="604"/>
      <w:bookmarkEnd w:id="605"/>
      <w:bookmarkEnd w:id="606"/>
      <w:bookmarkEnd w:id="607"/>
    </w:p>
    <w:p w14:paraId="28809152" w14:textId="10CAB9B2" w:rsidR="00666AE9" w:rsidRPr="00D27EE8" w:rsidRDefault="00666AE9" w:rsidP="00666AE9">
      <w:r w:rsidRPr="00D27EE8">
        <w:t>Ionospheric Model assistance provides the GNSS receiver with parameters to model the propagation delay of the GNSS signals through the ionosphere. Ionospheric Model parameters as specified by GPS [</w:t>
      </w:r>
      <w:r w:rsidR="007C3D55" w:rsidRPr="00D27EE8">
        <w:t>5</w:t>
      </w:r>
      <w:r w:rsidRPr="00D27EE8">
        <w:t>], Galileo [</w:t>
      </w:r>
      <w:r w:rsidR="007C3D55" w:rsidRPr="00D27EE8">
        <w:t>8</w:t>
      </w:r>
      <w:r w:rsidRPr="00D27EE8">
        <w:t>], QZSS [</w:t>
      </w:r>
      <w:r w:rsidR="007C3D55" w:rsidRPr="00D27EE8">
        <w:t>10</w:t>
      </w:r>
      <w:r w:rsidRPr="00D27EE8">
        <w:t>], BDS [</w:t>
      </w:r>
      <w:r w:rsidR="00894CC3" w:rsidRPr="00D27EE8">
        <w:t>20</w:t>
      </w:r>
      <w:r w:rsidRPr="00D27EE8">
        <w:t xml:space="preserve">] </w:t>
      </w:r>
      <w:r w:rsidR="00300B2E" w:rsidRPr="00D27EE8">
        <w:t xml:space="preserve">[34] </w:t>
      </w:r>
      <w:r w:rsidR="0022425F" w:rsidRPr="00D27EE8">
        <w:t>[44]</w:t>
      </w:r>
      <w:r w:rsidR="005E4DE9" w:rsidRPr="00D27EE8">
        <w:t xml:space="preserve"> </w:t>
      </w:r>
      <w:r w:rsidR="0022425F" w:rsidRPr="00D27EE8">
        <w:t>[45]</w:t>
      </w:r>
      <w:r w:rsidR="005E4DE9" w:rsidRPr="00D27EE8">
        <w:t xml:space="preserve">, and </w:t>
      </w:r>
      <w:proofErr w:type="spellStart"/>
      <w:r w:rsidR="005E4DE9" w:rsidRPr="00D27EE8">
        <w:t>NavIC</w:t>
      </w:r>
      <w:proofErr w:type="spellEnd"/>
      <w:r w:rsidR="005E4DE9" w:rsidRPr="00D27EE8">
        <w:t xml:space="preserve"> </w:t>
      </w:r>
      <w:r w:rsidR="0022425F" w:rsidRPr="00D27EE8">
        <w:t>[43]</w:t>
      </w:r>
      <w:r w:rsidR="005E4DE9" w:rsidRPr="00D27EE8">
        <w:t xml:space="preserve"> </w:t>
      </w:r>
      <w:r w:rsidRPr="00D27EE8">
        <w:t>may be provided.</w:t>
      </w:r>
    </w:p>
    <w:p w14:paraId="6753B8B9" w14:textId="77777777" w:rsidR="00666AE9" w:rsidRPr="00D27EE8" w:rsidRDefault="00666AE9" w:rsidP="0078123D">
      <w:pPr>
        <w:pStyle w:val="Heading5"/>
      </w:pPr>
      <w:bookmarkStart w:id="608" w:name="_Toc12632666"/>
      <w:bookmarkStart w:id="609" w:name="_Toc29305360"/>
      <w:bookmarkStart w:id="610" w:name="_Toc37338178"/>
      <w:bookmarkStart w:id="611" w:name="_Toc46489021"/>
      <w:bookmarkStart w:id="612" w:name="_Toc52567374"/>
      <w:bookmarkStart w:id="613" w:name="_Toc115388036"/>
      <w:r w:rsidRPr="00D27EE8">
        <w:t>8.1.2.1.4</w:t>
      </w:r>
      <w:r w:rsidRPr="00D27EE8">
        <w:tab/>
        <w:t>Earth Orientation Parameters</w:t>
      </w:r>
      <w:bookmarkEnd w:id="608"/>
      <w:bookmarkEnd w:id="609"/>
      <w:bookmarkEnd w:id="610"/>
      <w:bookmarkEnd w:id="611"/>
      <w:bookmarkEnd w:id="612"/>
      <w:bookmarkEnd w:id="613"/>
    </w:p>
    <w:p w14:paraId="11E28B6B" w14:textId="77777777" w:rsidR="00666AE9" w:rsidRPr="00D27EE8" w:rsidRDefault="00666AE9" w:rsidP="00666AE9">
      <w:r w:rsidRPr="00D27EE8">
        <w:t>Earth Orientation Parameters (EOP) assistance provides the GNSS receiver with parameters needed to construct the ECEF-to-ECI coordinate transformation as specified by GPS [</w:t>
      </w:r>
      <w:r w:rsidR="007C3D55" w:rsidRPr="00D27EE8">
        <w:t>5</w:t>
      </w:r>
      <w:r w:rsidRPr="00D27EE8">
        <w:t>].</w:t>
      </w:r>
    </w:p>
    <w:p w14:paraId="3B0B452A" w14:textId="77777777" w:rsidR="00666AE9" w:rsidRPr="00D27EE8" w:rsidRDefault="00666AE9" w:rsidP="0078123D">
      <w:pPr>
        <w:pStyle w:val="Heading5"/>
      </w:pPr>
      <w:bookmarkStart w:id="614" w:name="_Toc12632667"/>
      <w:bookmarkStart w:id="615" w:name="_Toc29305361"/>
      <w:bookmarkStart w:id="616" w:name="_Toc37338179"/>
      <w:bookmarkStart w:id="617" w:name="_Toc46489022"/>
      <w:bookmarkStart w:id="618" w:name="_Toc52567375"/>
      <w:bookmarkStart w:id="619" w:name="_Toc115388037"/>
      <w:r w:rsidRPr="00D27EE8">
        <w:t>8.1.2.1.5</w:t>
      </w:r>
      <w:r w:rsidRPr="00D27EE8">
        <w:tab/>
        <w:t>GNSS-GNSS Time Offsets</w:t>
      </w:r>
      <w:bookmarkEnd w:id="614"/>
      <w:bookmarkEnd w:id="615"/>
      <w:bookmarkEnd w:id="616"/>
      <w:bookmarkEnd w:id="617"/>
      <w:bookmarkEnd w:id="618"/>
      <w:bookmarkEnd w:id="619"/>
    </w:p>
    <w:p w14:paraId="3A692610" w14:textId="0639330C" w:rsidR="00666AE9" w:rsidRPr="00D27EE8" w:rsidRDefault="00666AE9" w:rsidP="00666AE9">
      <w:r w:rsidRPr="00D27EE8">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D27EE8">
        <w:t>5</w:t>
      </w:r>
      <w:r w:rsidRPr="00D27EE8">
        <w:t>], Galileo [</w:t>
      </w:r>
      <w:r w:rsidR="007C3D55" w:rsidRPr="00D27EE8">
        <w:t>8</w:t>
      </w:r>
      <w:r w:rsidRPr="00D27EE8">
        <w:t xml:space="preserve">], </w:t>
      </w:r>
      <w:r w:rsidR="002864A5" w:rsidRPr="00D27EE8">
        <w:t xml:space="preserve">GLONASS </w:t>
      </w:r>
      <w:r w:rsidRPr="00D27EE8">
        <w:t>[</w:t>
      </w:r>
      <w:r w:rsidR="007C3D55" w:rsidRPr="00D27EE8">
        <w:t>9</w:t>
      </w:r>
      <w:r w:rsidRPr="00D27EE8">
        <w:t>], QZSS [</w:t>
      </w:r>
      <w:r w:rsidR="007C3D55" w:rsidRPr="00D27EE8">
        <w:t>10</w:t>
      </w:r>
      <w:r w:rsidRPr="00D27EE8">
        <w:t>], BDS [</w:t>
      </w:r>
      <w:r w:rsidR="00894CC3" w:rsidRPr="00D27EE8">
        <w:t>20</w:t>
      </w:r>
      <w:r w:rsidRPr="00D27EE8">
        <w:t xml:space="preserve">] </w:t>
      </w:r>
      <w:r w:rsidR="00300B2E" w:rsidRPr="00D27EE8">
        <w:t xml:space="preserve">[34] </w:t>
      </w:r>
      <w:r w:rsidR="0022425F" w:rsidRPr="00D27EE8">
        <w:t>[44]</w:t>
      </w:r>
      <w:r w:rsidR="005E4DE9" w:rsidRPr="00D27EE8">
        <w:t xml:space="preserve"> </w:t>
      </w:r>
      <w:r w:rsidR="0022425F" w:rsidRPr="00D27EE8">
        <w:t>[45]</w:t>
      </w:r>
      <w:r w:rsidR="005E4DE9" w:rsidRPr="00D27EE8">
        <w:t xml:space="preserve">, and </w:t>
      </w:r>
      <w:proofErr w:type="spellStart"/>
      <w:r w:rsidR="005E4DE9" w:rsidRPr="00D27EE8">
        <w:t>NavIC</w:t>
      </w:r>
      <w:proofErr w:type="spellEnd"/>
      <w:r w:rsidR="005E4DE9" w:rsidRPr="00D27EE8">
        <w:t xml:space="preserve"> </w:t>
      </w:r>
      <w:r w:rsidR="0022425F" w:rsidRPr="00D27EE8">
        <w:t>[43]</w:t>
      </w:r>
      <w:r w:rsidR="005E4DE9" w:rsidRPr="00D27EE8">
        <w:t xml:space="preserve"> </w:t>
      </w:r>
      <w:r w:rsidRPr="00D27EE8">
        <w:t>may be provided.</w:t>
      </w:r>
    </w:p>
    <w:p w14:paraId="6EE60A6D" w14:textId="77777777" w:rsidR="00666AE9" w:rsidRPr="00D27EE8" w:rsidRDefault="00666AE9" w:rsidP="0078123D">
      <w:pPr>
        <w:pStyle w:val="Heading5"/>
      </w:pPr>
      <w:bookmarkStart w:id="620" w:name="_Toc12632668"/>
      <w:bookmarkStart w:id="621" w:name="_Toc29305362"/>
      <w:bookmarkStart w:id="622" w:name="_Toc37338180"/>
      <w:bookmarkStart w:id="623" w:name="_Toc46489023"/>
      <w:bookmarkStart w:id="624" w:name="_Toc52567376"/>
      <w:bookmarkStart w:id="625" w:name="_Toc115388038"/>
      <w:r w:rsidRPr="00D27EE8">
        <w:t>8.1.2.1.6</w:t>
      </w:r>
      <w:r w:rsidRPr="00D27EE8">
        <w:tab/>
        <w:t>Differential GNSS Corrections</w:t>
      </w:r>
      <w:bookmarkEnd w:id="620"/>
      <w:bookmarkEnd w:id="621"/>
      <w:bookmarkEnd w:id="622"/>
      <w:bookmarkEnd w:id="623"/>
      <w:bookmarkEnd w:id="624"/>
      <w:bookmarkEnd w:id="625"/>
    </w:p>
    <w:p w14:paraId="0A2AF6E8" w14:textId="77777777" w:rsidR="00666AE9" w:rsidRPr="00D27EE8" w:rsidRDefault="00666AE9" w:rsidP="00666AE9">
      <w:r w:rsidRPr="00D27EE8">
        <w:t>Differential GNSS Corrections assistance provides the GNSS receiver with pseudo-range and pseudo-range-rate corrections to reduce biases in GNSS receiver measurements as specified in [</w:t>
      </w:r>
      <w:r w:rsidR="007C3D55" w:rsidRPr="00D27EE8">
        <w:t>12</w:t>
      </w:r>
      <w:r w:rsidRPr="00D27EE8">
        <w:t>]. The specific GNSS for which the corrections are valid is indicated by a GNSS-ID.</w:t>
      </w:r>
    </w:p>
    <w:p w14:paraId="2D4EC6C6" w14:textId="77777777" w:rsidR="00666AE9" w:rsidRPr="00D27EE8" w:rsidRDefault="00666AE9" w:rsidP="0078123D">
      <w:pPr>
        <w:pStyle w:val="Heading5"/>
      </w:pPr>
      <w:bookmarkStart w:id="626" w:name="_Toc12632669"/>
      <w:bookmarkStart w:id="627" w:name="_Toc29305363"/>
      <w:bookmarkStart w:id="628" w:name="_Toc37338181"/>
      <w:bookmarkStart w:id="629" w:name="_Toc46489024"/>
      <w:bookmarkStart w:id="630" w:name="_Toc52567377"/>
      <w:bookmarkStart w:id="631" w:name="_Toc115388039"/>
      <w:r w:rsidRPr="00D27EE8">
        <w:t>8.1.2.1.7</w:t>
      </w:r>
      <w:r w:rsidRPr="00D27EE8">
        <w:tab/>
        <w:t>Ephemeris and Clock Models</w:t>
      </w:r>
      <w:bookmarkEnd w:id="626"/>
      <w:bookmarkEnd w:id="627"/>
      <w:bookmarkEnd w:id="628"/>
      <w:bookmarkEnd w:id="629"/>
      <w:bookmarkEnd w:id="630"/>
      <w:bookmarkEnd w:id="631"/>
    </w:p>
    <w:p w14:paraId="422C5F04" w14:textId="77777777" w:rsidR="00666AE9" w:rsidRPr="00D27EE8" w:rsidRDefault="00666AE9" w:rsidP="00666AE9">
      <w:r w:rsidRPr="00D27EE8">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D27EE8">
        <w:t>re supported by the signalling.</w:t>
      </w:r>
    </w:p>
    <w:p w14:paraId="3B45E210" w14:textId="77777777" w:rsidR="00666AE9" w:rsidRPr="00D27EE8" w:rsidRDefault="00666AE9" w:rsidP="0078123D">
      <w:pPr>
        <w:pStyle w:val="Heading5"/>
      </w:pPr>
      <w:bookmarkStart w:id="632" w:name="_Toc12632670"/>
      <w:bookmarkStart w:id="633" w:name="_Toc29305364"/>
      <w:bookmarkStart w:id="634" w:name="_Toc37338182"/>
      <w:bookmarkStart w:id="635" w:name="_Toc46489025"/>
      <w:bookmarkStart w:id="636" w:name="_Toc52567378"/>
      <w:bookmarkStart w:id="637" w:name="_Toc115388040"/>
      <w:r w:rsidRPr="00D27EE8">
        <w:t>8.1.2.1.8</w:t>
      </w:r>
      <w:r w:rsidRPr="00D27EE8">
        <w:tab/>
        <w:t>Real-Time Integrity</w:t>
      </w:r>
      <w:bookmarkEnd w:id="632"/>
      <w:bookmarkEnd w:id="633"/>
      <w:bookmarkEnd w:id="634"/>
      <w:bookmarkEnd w:id="635"/>
      <w:bookmarkEnd w:id="636"/>
      <w:bookmarkEnd w:id="637"/>
    </w:p>
    <w:p w14:paraId="02FE4FD7" w14:textId="77777777" w:rsidR="00666AE9" w:rsidRPr="00D27EE8" w:rsidRDefault="00666AE9" w:rsidP="00666AE9">
      <w:r w:rsidRPr="00D27EE8">
        <w:t>Real-Time Integrity assistance provides the GNSS receiver with information about the health status of a GNSS constellation (where the specific GNSS is indicated by a GNSS ID).</w:t>
      </w:r>
    </w:p>
    <w:p w14:paraId="5BBF64B1" w14:textId="1413B3E3" w:rsidR="005E4DE9" w:rsidRPr="00D27EE8" w:rsidRDefault="005E4DE9" w:rsidP="005E4DE9">
      <w:bookmarkStart w:id="638" w:name="_Toc12632671"/>
      <w:bookmarkStart w:id="639" w:name="_Toc29305365"/>
      <w:bookmarkStart w:id="640" w:name="_Toc37338183"/>
      <w:bookmarkStart w:id="641" w:name="_Toc46489026"/>
      <w:bookmarkStart w:id="642" w:name="_Toc52567379"/>
      <w:r w:rsidRPr="00D27EE8">
        <w:t xml:space="preserve">For integrity purposes (as per Clause 8.1.1a), a GNSS satellite and signal combination should be considered as being marked </w:t>
      </w:r>
      <w:r w:rsidR="00E66DDC" w:rsidRPr="00D27EE8">
        <w:t>"</w:t>
      </w:r>
      <w:r w:rsidRPr="00D27EE8">
        <w:t>Do Not Use</w:t>
      </w:r>
      <w:r w:rsidR="00E66DDC" w:rsidRPr="00D27EE8">
        <w:t>"</w:t>
      </w:r>
      <w:r w:rsidRPr="00D27EE8">
        <w:t xml:space="preserve"> (DNU) if the satellite ID and signal are present in the list of unhealthy (bad) signals.</w:t>
      </w:r>
    </w:p>
    <w:p w14:paraId="5886C021" w14:textId="3658FF5C" w:rsidR="005E4DE9" w:rsidRPr="00D27EE8" w:rsidRDefault="005E4DE9" w:rsidP="006B365A">
      <w:pPr>
        <w:pStyle w:val="NO"/>
      </w:pPr>
      <w:r w:rsidRPr="00D27EE8">
        <w:t>NOTE:</w:t>
      </w:r>
      <w:r w:rsidRPr="00D27EE8">
        <w:tab/>
        <w:t>The absence of the Real Time Integrity assistance from any Provide Assistance Data message is interpreted as DNU=FALSE for all satellites and signals that are monitored for integrity.</w:t>
      </w:r>
    </w:p>
    <w:p w14:paraId="71499E47" w14:textId="77777777" w:rsidR="00666AE9" w:rsidRPr="00D27EE8" w:rsidRDefault="00666AE9" w:rsidP="0078123D">
      <w:pPr>
        <w:pStyle w:val="Heading5"/>
      </w:pPr>
      <w:bookmarkStart w:id="643" w:name="_Toc115388041"/>
      <w:r w:rsidRPr="00D27EE8">
        <w:t>8.1.2.1.9</w:t>
      </w:r>
      <w:r w:rsidRPr="00D27EE8">
        <w:tab/>
        <w:t>Data Bit Assistance</w:t>
      </w:r>
      <w:bookmarkEnd w:id="638"/>
      <w:bookmarkEnd w:id="639"/>
      <w:bookmarkEnd w:id="640"/>
      <w:bookmarkEnd w:id="641"/>
      <w:bookmarkEnd w:id="642"/>
      <w:bookmarkEnd w:id="643"/>
    </w:p>
    <w:p w14:paraId="304A0C52" w14:textId="77777777" w:rsidR="00666AE9" w:rsidRPr="00D27EE8" w:rsidRDefault="00666AE9" w:rsidP="00666AE9">
      <w:r w:rsidRPr="00D27EE8">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D27EE8">
        <w:t>ta wipe-off) and time recovery.</w:t>
      </w:r>
    </w:p>
    <w:p w14:paraId="23C78061" w14:textId="77777777" w:rsidR="00666AE9" w:rsidRPr="00D27EE8" w:rsidRDefault="00666AE9" w:rsidP="0078123D">
      <w:pPr>
        <w:pStyle w:val="Heading5"/>
      </w:pPr>
      <w:bookmarkStart w:id="644" w:name="_Toc12632672"/>
      <w:bookmarkStart w:id="645" w:name="_Toc29305366"/>
      <w:bookmarkStart w:id="646" w:name="_Toc37338184"/>
      <w:bookmarkStart w:id="647" w:name="_Toc46489027"/>
      <w:bookmarkStart w:id="648" w:name="_Toc52567380"/>
      <w:bookmarkStart w:id="649" w:name="_Toc115388042"/>
      <w:r w:rsidRPr="00D27EE8">
        <w:lastRenderedPageBreak/>
        <w:t>8.1.2.1.10</w:t>
      </w:r>
      <w:r w:rsidRPr="00D27EE8">
        <w:tab/>
        <w:t>Acquisition Assistance</w:t>
      </w:r>
      <w:bookmarkEnd w:id="644"/>
      <w:bookmarkEnd w:id="645"/>
      <w:bookmarkEnd w:id="646"/>
      <w:bookmarkEnd w:id="647"/>
      <w:bookmarkEnd w:id="648"/>
      <w:bookmarkEnd w:id="649"/>
    </w:p>
    <w:p w14:paraId="3794D3DE" w14:textId="77777777" w:rsidR="00666AE9" w:rsidRPr="00D27EE8" w:rsidRDefault="00666AE9" w:rsidP="00666AE9">
      <w:r w:rsidRPr="00D27EE8">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D27EE8">
        <w:t>cquisition of the GNSS signals.</w:t>
      </w:r>
    </w:p>
    <w:p w14:paraId="6390C230" w14:textId="77777777" w:rsidR="00666AE9" w:rsidRPr="00D27EE8" w:rsidRDefault="00666AE9" w:rsidP="0078123D">
      <w:pPr>
        <w:pStyle w:val="Heading5"/>
      </w:pPr>
      <w:bookmarkStart w:id="650" w:name="_Toc12632673"/>
      <w:bookmarkStart w:id="651" w:name="_Toc29305367"/>
      <w:bookmarkStart w:id="652" w:name="_Toc37338185"/>
      <w:bookmarkStart w:id="653" w:name="_Toc46489028"/>
      <w:bookmarkStart w:id="654" w:name="_Toc52567381"/>
      <w:bookmarkStart w:id="655" w:name="_Toc115388043"/>
      <w:r w:rsidRPr="00D27EE8">
        <w:t>8.1.2.1.11</w:t>
      </w:r>
      <w:r w:rsidRPr="00D27EE8">
        <w:tab/>
        <w:t>Almanac</w:t>
      </w:r>
      <w:bookmarkEnd w:id="650"/>
      <w:bookmarkEnd w:id="651"/>
      <w:bookmarkEnd w:id="652"/>
      <w:bookmarkEnd w:id="653"/>
      <w:bookmarkEnd w:id="654"/>
      <w:bookmarkEnd w:id="655"/>
    </w:p>
    <w:p w14:paraId="4376A3C6" w14:textId="77777777" w:rsidR="00666AE9" w:rsidRPr="00D27EE8" w:rsidRDefault="00666AE9" w:rsidP="00666AE9">
      <w:r w:rsidRPr="00D27EE8">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D27EE8">
        <w:t>y the signalling.</w:t>
      </w:r>
    </w:p>
    <w:p w14:paraId="3975B1D4" w14:textId="77777777" w:rsidR="00666AE9" w:rsidRPr="00D27EE8" w:rsidRDefault="00666AE9" w:rsidP="0078123D">
      <w:pPr>
        <w:pStyle w:val="Heading5"/>
      </w:pPr>
      <w:bookmarkStart w:id="656" w:name="_Toc12632674"/>
      <w:bookmarkStart w:id="657" w:name="_Toc29305368"/>
      <w:bookmarkStart w:id="658" w:name="_Toc37338186"/>
      <w:bookmarkStart w:id="659" w:name="_Toc46489029"/>
      <w:bookmarkStart w:id="660" w:name="_Toc52567382"/>
      <w:bookmarkStart w:id="661" w:name="_Toc115388044"/>
      <w:r w:rsidRPr="00D27EE8">
        <w:t>8.1.2.1.12</w:t>
      </w:r>
      <w:r w:rsidRPr="00D27EE8">
        <w:tab/>
        <w:t>UTC Models</w:t>
      </w:r>
      <w:bookmarkEnd w:id="656"/>
      <w:bookmarkEnd w:id="657"/>
      <w:bookmarkEnd w:id="658"/>
      <w:bookmarkEnd w:id="659"/>
      <w:bookmarkEnd w:id="660"/>
      <w:bookmarkEnd w:id="661"/>
    </w:p>
    <w:p w14:paraId="7333F61E" w14:textId="77777777" w:rsidR="00C96301" w:rsidRPr="00D27EE8" w:rsidRDefault="00666AE9" w:rsidP="00C96301">
      <w:r w:rsidRPr="00D27EE8">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D27EE8" w:rsidRDefault="00C96301" w:rsidP="00C96301">
      <w:pPr>
        <w:pStyle w:val="Heading5"/>
      </w:pPr>
      <w:bookmarkStart w:id="662" w:name="_Toc12632675"/>
      <w:bookmarkStart w:id="663" w:name="_Toc29305369"/>
      <w:bookmarkStart w:id="664" w:name="_Toc37338187"/>
      <w:bookmarkStart w:id="665" w:name="_Toc46489030"/>
      <w:bookmarkStart w:id="666" w:name="_Toc52567383"/>
      <w:bookmarkStart w:id="667" w:name="_Toc115388045"/>
      <w:r w:rsidRPr="00D27EE8">
        <w:t>8.1.2.1.13</w:t>
      </w:r>
      <w:r w:rsidRPr="00D27EE8">
        <w:tab/>
        <w:t>RTK Reference Station Information</w:t>
      </w:r>
      <w:bookmarkEnd w:id="662"/>
      <w:bookmarkEnd w:id="663"/>
      <w:bookmarkEnd w:id="664"/>
      <w:bookmarkEnd w:id="665"/>
      <w:bookmarkEnd w:id="666"/>
      <w:bookmarkEnd w:id="667"/>
    </w:p>
    <w:p w14:paraId="61CD15EB" w14:textId="77777777" w:rsidR="00C96301" w:rsidRPr="00D27EE8" w:rsidRDefault="00C96301" w:rsidP="00C96301">
      <w:r w:rsidRPr="00D27EE8">
        <w:t>RTK Reference Station Information provides the GNSS receiver with the Earth-</w:t>
      </w:r>
      <w:proofErr w:type="spellStart"/>
      <w:r w:rsidRPr="00D27EE8">
        <w:t>Centered</w:t>
      </w:r>
      <w:proofErr w:type="spellEnd"/>
      <w:r w:rsidRPr="00D27EE8">
        <w:t>, Earth-Fixed (ECEF) coordinates of the R</w:t>
      </w:r>
      <w:r w:rsidR="00401A4D" w:rsidRPr="00D27EE8">
        <w:t>eference Station'</w:t>
      </w:r>
      <w:r w:rsidR="000D0927" w:rsidRPr="00D27EE8">
        <w:t>s installed antenna'</w:t>
      </w:r>
      <w:r w:rsidRPr="00D27EE8">
        <w:t>s ARP, and the height of the ARP above the survey monument. Additionally, this assistance data provides information about the antenna type installed at the reference site.</w:t>
      </w:r>
    </w:p>
    <w:p w14:paraId="13CEBA88" w14:textId="77777777" w:rsidR="00C96301" w:rsidRPr="00D27EE8" w:rsidRDefault="00C96301" w:rsidP="00C96301">
      <w:pPr>
        <w:pStyle w:val="NO"/>
      </w:pPr>
      <w:r w:rsidRPr="00D27EE8">
        <w:t>NOTE:</w:t>
      </w:r>
      <w:r w:rsidRPr="00D27EE8">
        <w:tab/>
        <w:t>With the MAC N-RTK technique this assistance data is used to provide information regarding the Master Reference Station (see clause 8.1.2.1a).</w:t>
      </w:r>
    </w:p>
    <w:p w14:paraId="7CD6A4EE" w14:textId="77777777" w:rsidR="00C96301" w:rsidRPr="00D27EE8" w:rsidRDefault="00C96301" w:rsidP="00C96301">
      <w:pPr>
        <w:pStyle w:val="Heading5"/>
      </w:pPr>
      <w:bookmarkStart w:id="668" w:name="_Toc12632676"/>
      <w:bookmarkStart w:id="669" w:name="_Toc29305370"/>
      <w:bookmarkStart w:id="670" w:name="_Toc37338188"/>
      <w:bookmarkStart w:id="671" w:name="_Toc46489031"/>
      <w:bookmarkStart w:id="672" w:name="_Toc52567384"/>
      <w:bookmarkStart w:id="673" w:name="_Toc115388046"/>
      <w:r w:rsidRPr="00D27EE8">
        <w:t>8.1.2.1.14</w:t>
      </w:r>
      <w:r w:rsidRPr="00D27EE8">
        <w:tab/>
        <w:t>RTK Auxiliary Station Data</w:t>
      </w:r>
      <w:bookmarkEnd w:id="668"/>
      <w:bookmarkEnd w:id="669"/>
      <w:bookmarkEnd w:id="670"/>
      <w:bookmarkEnd w:id="671"/>
      <w:bookmarkEnd w:id="672"/>
      <w:bookmarkEnd w:id="673"/>
    </w:p>
    <w:p w14:paraId="51824123" w14:textId="77777777" w:rsidR="00C96301" w:rsidRPr="00D27EE8" w:rsidRDefault="00C96301" w:rsidP="00C96301">
      <w:r w:rsidRPr="00D27EE8">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D27EE8" w:rsidRDefault="00C96301" w:rsidP="00C96301">
      <w:pPr>
        <w:pStyle w:val="Heading5"/>
      </w:pPr>
      <w:bookmarkStart w:id="674" w:name="_Toc12632677"/>
      <w:bookmarkStart w:id="675" w:name="_Toc29305371"/>
      <w:bookmarkStart w:id="676" w:name="_Toc37338189"/>
      <w:bookmarkStart w:id="677" w:name="_Toc46489032"/>
      <w:bookmarkStart w:id="678" w:name="_Toc52567385"/>
      <w:bookmarkStart w:id="679" w:name="_Toc115388047"/>
      <w:r w:rsidRPr="00D27EE8">
        <w:t>8.1.2.1.15</w:t>
      </w:r>
      <w:r w:rsidRPr="00D27EE8">
        <w:tab/>
        <w:t>RTK Observations</w:t>
      </w:r>
      <w:bookmarkEnd w:id="674"/>
      <w:bookmarkEnd w:id="675"/>
      <w:bookmarkEnd w:id="676"/>
      <w:bookmarkEnd w:id="677"/>
      <w:bookmarkEnd w:id="678"/>
      <w:bookmarkEnd w:id="679"/>
    </w:p>
    <w:p w14:paraId="4744E8BE" w14:textId="77777777" w:rsidR="00C96301" w:rsidRPr="00D27EE8" w:rsidRDefault="00C96301" w:rsidP="00C96301">
      <w:r w:rsidRPr="00D27EE8">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D27EE8" w:rsidRDefault="00C96301" w:rsidP="00C96301">
      <w:r w:rsidRPr="00D27EE8">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D27EE8" w:rsidRDefault="00C96301" w:rsidP="00C96301">
      <w:r w:rsidRPr="00D27EE8">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D27EE8" w:rsidRDefault="00C96301" w:rsidP="00C96301">
      <w:r w:rsidRPr="00D27EE8">
        <w:t>The phase-range rate is the rate at which the phase-range between a satellite and a GNSS receiver changes over a particular period of time.</w:t>
      </w:r>
    </w:p>
    <w:p w14:paraId="58740BF1" w14:textId="77777777" w:rsidR="00C96301" w:rsidRPr="00D27EE8" w:rsidRDefault="00C96301" w:rsidP="00C96301">
      <w:r w:rsidRPr="00D27EE8">
        <w:t>The carrier-to-noise ratio is the ratio of the received modulated carrier signal power to the noise power after the GNSS receiver filters.</w:t>
      </w:r>
    </w:p>
    <w:p w14:paraId="76FB11CF" w14:textId="77777777" w:rsidR="00C96301" w:rsidRPr="00D27EE8" w:rsidRDefault="00C96301" w:rsidP="00C96301">
      <w:pPr>
        <w:pStyle w:val="NO"/>
      </w:pPr>
      <w:r w:rsidRPr="00D27EE8">
        <w:t>NOTE:</w:t>
      </w:r>
      <w:r w:rsidRPr="00D27EE8">
        <w:tab/>
        <w:t>With the MAC N-RTK technique this assistance data is used to provide raw observables recorded at the Master Reference Station (see clause 8.1.2.1a).</w:t>
      </w:r>
    </w:p>
    <w:p w14:paraId="18E73CAB" w14:textId="77777777" w:rsidR="00C96301" w:rsidRPr="00D27EE8" w:rsidRDefault="00C96301" w:rsidP="00C96301">
      <w:pPr>
        <w:pStyle w:val="Heading5"/>
      </w:pPr>
      <w:bookmarkStart w:id="680" w:name="_Toc12632678"/>
      <w:bookmarkStart w:id="681" w:name="_Toc29305372"/>
      <w:bookmarkStart w:id="682" w:name="_Toc37338190"/>
      <w:bookmarkStart w:id="683" w:name="_Toc46489033"/>
      <w:bookmarkStart w:id="684" w:name="_Toc52567386"/>
      <w:bookmarkStart w:id="685" w:name="_Toc115388048"/>
      <w:r w:rsidRPr="00D27EE8">
        <w:lastRenderedPageBreak/>
        <w:t>8.1.2.1.16</w:t>
      </w:r>
      <w:r w:rsidRPr="00D27EE8">
        <w:tab/>
        <w:t>RTK Common Observation Information</w:t>
      </w:r>
      <w:bookmarkEnd w:id="680"/>
      <w:bookmarkEnd w:id="681"/>
      <w:bookmarkEnd w:id="682"/>
      <w:bookmarkEnd w:id="683"/>
      <w:bookmarkEnd w:id="684"/>
      <w:bookmarkEnd w:id="685"/>
    </w:p>
    <w:p w14:paraId="7A0F395E" w14:textId="77777777" w:rsidR="00C96301" w:rsidRPr="00D27EE8" w:rsidRDefault="00C96301" w:rsidP="00C96301">
      <w:r w:rsidRPr="00D27EE8">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D27EE8" w:rsidRDefault="00C96301" w:rsidP="00C96301">
      <w:pPr>
        <w:pStyle w:val="Heading5"/>
      </w:pPr>
      <w:bookmarkStart w:id="686" w:name="_Toc12632679"/>
      <w:bookmarkStart w:id="687" w:name="_Toc29305373"/>
      <w:bookmarkStart w:id="688" w:name="_Toc37338191"/>
      <w:bookmarkStart w:id="689" w:name="_Toc46489034"/>
      <w:bookmarkStart w:id="690" w:name="_Toc52567387"/>
      <w:bookmarkStart w:id="691" w:name="_Toc115388049"/>
      <w:r w:rsidRPr="00D27EE8">
        <w:t>8.1.2.1.17</w:t>
      </w:r>
      <w:r w:rsidRPr="00D27EE8">
        <w:tab/>
        <w:t>GLONASS RTK Bias Information</w:t>
      </w:r>
      <w:bookmarkEnd w:id="686"/>
      <w:bookmarkEnd w:id="687"/>
      <w:bookmarkEnd w:id="688"/>
      <w:bookmarkEnd w:id="689"/>
      <w:bookmarkEnd w:id="690"/>
      <w:bookmarkEnd w:id="691"/>
    </w:p>
    <w:p w14:paraId="14CD9B8B" w14:textId="77777777" w:rsidR="00C96301" w:rsidRPr="00D27EE8" w:rsidRDefault="00C96301" w:rsidP="00C96301">
      <w:r w:rsidRPr="00D27EE8">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D27EE8" w:rsidRDefault="00C96301" w:rsidP="00C96301">
      <w:pPr>
        <w:pStyle w:val="Heading5"/>
      </w:pPr>
      <w:bookmarkStart w:id="692" w:name="_Toc12632680"/>
      <w:bookmarkStart w:id="693" w:name="_Toc29305374"/>
      <w:bookmarkStart w:id="694" w:name="_Toc37338192"/>
      <w:bookmarkStart w:id="695" w:name="_Toc46489035"/>
      <w:bookmarkStart w:id="696" w:name="_Toc52567388"/>
      <w:bookmarkStart w:id="697" w:name="_Toc115388050"/>
      <w:r w:rsidRPr="00D27EE8">
        <w:t>8.1.2.1.1</w:t>
      </w:r>
      <w:r w:rsidR="00401A4D" w:rsidRPr="00D27EE8">
        <w:t>8</w:t>
      </w:r>
      <w:r w:rsidRPr="00D27EE8">
        <w:tab/>
        <w:t>RTK MAC Correction Differences</w:t>
      </w:r>
      <w:bookmarkEnd w:id="692"/>
      <w:bookmarkEnd w:id="693"/>
      <w:bookmarkEnd w:id="694"/>
      <w:bookmarkEnd w:id="695"/>
      <w:bookmarkEnd w:id="696"/>
      <w:bookmarkEnd w:id="697"/>
    </w:p>
    <w:p w14:paraId="38B1E453" w14:textId="77777777" w:rsidR="00C96301" w:rsidRPr="00D27EE8" w:rsidRDefault="00C96301" w:rsidP="00C96301">
      <w:r w:rsidRPr="00D27EE8">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D27EE8" w:rsidRDefault="00C96301" w:rsidP="00C96301">
      <w:pPr>
        <w:pStyle w:val="Heading5"/>
      </w:pPr>
      <w:bookmarkStart w:id="698" w:name="_Toc12632681"/>
      <w:bookmarkStart w:id="699" w:name="_Toc29305375"/>
      <w:bookmarkStart w:id="700" w:name="_Toc37338193"/>
      <w:bookmarkStart w:id="701" w:name="_Toc46489036"/>
      <w:bookmarkStart w:id="702" w:name="_Toc52567389"/>
      <w:bookmarkStart w:id="703" w:name="_Toc115388051"/>
      <w:r w:rsidRPr="00D27EE8">
        <w:t>8.1.2.1.19</w:t>
      </w:r>
      <w:r w:rsidRPr="00D27EE8">
        <w:tab/>
        <w:t>RTK Residuals</w:t>
      </w:r>
      <w:bookmarkEnd w:id="698"/>
      <w:bookmarkEnd w:id="699"/>
      <w:bookmarkEnd w:id="700"/>
      <w:bookmarkEnd w:id="701"/>
      <w:bookmarkEnd w:id="702"/>
      <w:bookmarkEnd w:id="703"/>
    </w:p>
    <w:p w14:paraId="289A520F" w14:textId="77777777" w:rsidR="00C96301" w:rsidRPr="00D27EE8" w:rsidRDefault="00C96301" w:rsidP="00C96301">
      <w:r w:rsidRPr="00D27EE8">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D27EE8" w:rsidRDefault="00C96301" w:rsidP="00C96301">
      <w:pPr>
        <w:pStyle w:val="Heading5"/>
      </w:pPr>
      <w:bookmarkStart w:id="704" w:name="_Toc12632682"/>
      <w:bookmarkStart w:id="705" w:name="_Toc29305376"/>
      <w:bookmarkStart w:id="706" w:name="_Toc37338194"/>
      <w:bookmarkStart w:id="707" w:name="_Toc46489037"/>
      <w:bookmarkStart w:id="708" w:name="_Toc52567390"/>
      <w:bookmarkStart w:id="709" w:name="_Toc115388052"/>
      <w:r w:rsidRPr="00D27EE8">
        <w:t>8.1.2.1.20</w:t>
      </w:r>
      <w:r w:rsidRPr="00D27EE8">
        <w:tab/>
        <w:t>RTK FKP Gradients</w:t>
      </w:r>
      <w:bookmarkEnd w:id="704"/>
      <w:bookmarkEnd w:id="705"/>
      <w:bookmarkEnd w:id="706"/>
      <w:bookmarkEnd w:id="707"/>
      <w:bookmarkEnd w:id="708"/>
      <w:bookmarkEnd w:id="709"/>
    </w:p>
    <w:p w14:paraId="2A660669" w14:textId="77777777" w:rsidR="00C96301" w:rsidRPr="00D27EE8" w:rsidRDefault="00C96301" w:rsidP="00C96301">
      <w:r w:rsidRPr="00D27EE8">
        <w:t xml:space="preserve">RTK FKP Gradients provides the GNSS receiver with horizontal gradients for the geometric (troposphere and satellite orbits) and ionospheric signal components in the observation space. </w:t>
      </w:r>
      <w:r w:rsidRPr="00D27EE8">
        <w:rPr>
          <w:rFonts w:eastAsia="SimSun"/>
          <w:lang w:eastAsia="zh-CN"/>
        </w:rPr>
        <w:t>According to [31], RTK FKP gradient information should be typically transmitted every 10-60 seconds.</w:t>
      </w:r>
    </w:p>
    <w:p w14:paraId="2710B7C6" w14:textId="77777777" w:rsidR="00C96301" w:rsidRPr="00D27EE8" w:rsidRDefault="00C96301" w:rsidP="00C96301">
      <w:pPr>
        <w:pStyle w:val="Heading5"/>
      </w:pPr>
      <w:bookmarkStart w:id="710" w:name="_Toc12632683"/>
      <w:bookmarkStart w:id="711" w:name="_Toc29305377"/>
      <w:bookmarkStart w:id="712" w:name="_Toc37338195"/>
      <w:bookmarkStart w:id="713" w:name="_Toc46489038"/>
      <w:bookmarkStart w:id="714" w:name="_Toc52567391"/>
      <w:bookmarkStart w:id="715" w:name="_Toc115388053"/>
      <w:r w:rsidRPr="00D27EE8">
        <w:t>8.1.2.1.21</w:t>
      </w:r>
      <w:r w:rsidRPr="00D27EE8">
        <w:tab/>
        <w:t>SSR Orbit Corrections</w:t>
      </w:r>
      <w:bookmarkEnd w:id="710"/>
      <w:bookmarkEnd w:id="711"/>
      <w:bookmarkEnd w:id="712"/>
      <w:bookmarkEnd w:id="713"/>
      <w:bookmarkEnd w:id="714"/>
      <w:bookmarkEnd w:id="715"/>
    </w:p>
    <w:p w14:paraId="4766E14C" w14:textId="77777777" w:rsidR="00C96301" w:rsidRPr="00D27EE8" w:rsidRDefault="00C96301" w:rsidP="00C96301">
      <w:r w:rsidRPr="00D27EE8">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D27EE8">
        <w:rPr>
          <w:vertAlign w:val="superscript"/>
        </w:rPr>
        <w:softHyphen/>
      </w:r>
      <w:r w:rsidRPr="00D27EE8">
        <w:t>calculated from broadcast ephemeris (see clause 8.1.2.1.7).</w:t>
      </w:r>
    </w:p>
    <w:p w14:paraId="3C062C5A" w14:textId="77777777" w:rsidR="005E4DE9" w:rsidRPr="00D27EE8" w:rsidRDefault="005E4DE9" w:rsidP="005E4DE9">
      <w:bookmarkStart w:id="716" w:name="_Toc12632684"/>
      <w:bookmarkStart w:id="717" w:name="_Toc29305378"/>
      <w:bookmarkStart w:id="718" w:name="_Toc37338196"/>
      <w:bookmarkStart w:id="719" w:name="_Toc46489039"/>
      <w:bookmarkStart w:id="720" w:name="_Toc52567392"/>
      <w:r w:rsidRPr="00D27EE8">
        <w:t>For integrity purposes, SSR Orbit 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p>
    <w:p w14:paraId="53E04E7D" w14:textId="77777777" w:rsidR="005E4DE9" w:rsidRPr="00D27EE8" w:rsidRDefault="005E4DE9" w:rsidP="005E4DE9">
      <w:r w:rsidRPr="00D27EE8">
        <w:t xml:space="preserve">When applying the integrity bounds as per 8.1.1a, the mean and </w:t>
      </w:r>
      <w:proofErr w:type="spellStart"/>
      <w:r w:rsidRPr="00D27EE8">
        <w:t>stdDev</w:t>
      </w:r>
      <w:proofErr w:type="spellEnd"/>
      <w:r w:rsidRPr="00D27EE8">
        <w:t xml:space="preserve"> must be calculated by projecting the Orbit error mean and variance along the line-of-sight vector between the satellite and the user, according to the following formula:</w:t>
      </w:r>
    </w:p>
    <w:p w14:paraId="5F2FEA6C" w14:textId="33A3DC2D" w:rsidR="005E4DE9" w:rsidRPr="00D27EE8" w:rsidRDefault="005E4DE9" w:rsidP="006B365A">
      <w:pPr>
        <w:spacing w:after="60"/>
        <w:ind w:left="852" w:firstLine="132"/>
        <w:jc w:val="both"/>
        <w:rPr>
          <w:b/>
          <w:bCs/>
          <w:lang w:eastAsia="en-GB"/>
        </w:rPr>
      </w:pPr>
      <w:proofErr w:type="spellStart"/>
      <w:r w:rsidRPr="00D27EE8">
        <w:rPr>
          <w:i/>
          <w:iCs/>
          <w:lang w:eastAsia="en-GB"/>
        </w:rPr>
        <w:t>stdDev</w:t>
      </w:r>
      <w:r w:rsidRPr="00D27EE8">
        <w:rPr>
          <w:i/>
          <w:iCs/>
          <w:vertAlign w:val="subscript"/>
          <w:lang w:eastAsia="en-GB"/>
        </w:rPr>
        <w:t>orbit</w:t>
      </w:r>
      <w:proofErr w:type="spellEnd"/>
      <w:r w:rsidRPr="00D27EE8">
        <w:rPr>
          <w:i/>
          <w:iCs/>
          <w:lang w:eastAsia="en-GB"/>
        </w:rPr>
        <w:t xml:space="preserve"> =</w:t>
      </w:r>
      <m:oMath>
        <m:rad>
          <m:radPr>
            <m:degHide m:val="1"/>
            <m:ctrlPr>
              <w:rPr>
                <w:rFonts w:ascii="Cambria Math" w:hAnsi="Cambria Math"/>
                <w:i/>
                <w:iCs/>
                <w:lang w:eastAsia="en-GB"/>
              </w:rPr>
            </m:ctrlPr>
          </m:radPr>
          <m:deg/>
          <m:e>
            <m:r>
              <w:rPr>
                <w:rFonts w:ascii="Cambria Math" w:hAnsi="Cambria Math"/>
                <w:lang w:eastAsia="en-GB"/>
              </w:rPr>
              <m:t>R v∙I</m:t>
            </m:r>
          </m:e>
        </m:rad>
      </m:oMath>
      <w:r w:rsidRPr="00D27EE8">
        <w:rPr>
          <w:i/>
          <w:iCs/>
          <w:lang w:eastAsia="en-GB"/>
        </w:rPr>
        <w:tab/>
      </w:r>
      <w:r w:rsidRPr="00D27EE8">
        <w:rPr>
          <w:i/>
          <w:iCs/>
          <w:lang w:eastAsia="en-GB"/>
        </w:rPr>
        <w:tab/>
      </w:r>
      <w:r w:rsidRPr="00D27EE8">
        <w:rPr>
          <w:i/>
          <w:iCs/>
          <w:lang w:eastAsia="en-GB"/>
        </w:rPr>
        <w:tab/>
      </w:r>
      <w:r w:rsidRPr="00D27EE8">
        <w:rPr>
          <w:i/>
          <w:iCs/>
          <w:lang w:eastAsia="en-GB"/>
        </w:rPr>
        <w:tab/>
      </w:r>
      <w:r w:rsidRPr="00D27EE8">
        <w:rPr>
          <w:i/>
          <w:iCs/>
          <w:lang w:eastAsia="en-GB"/>
        </w:rPr>
        <w:tab/>
      </w:r>
      <w:r w:rsidR="00E66DDC" w:rsidRPr="00D27EE8">
        <w:rPr>
          <w:i/>
          <w:iCs/>
          <w:lang w:eastAsia="en-GB"/>
        </w:rPr>
        <w:tab/>
      </w:r>
      <w:r w:rsidRPr="00D27EE8">
        <w:rPr>
          <w:i/>
          <w:iCs/>
          <w:lang w:eastAsia="en-GB"/>
        </w:rPr>
        <w:tab/>
      </w:r>
      <w:r w:rsidRPr="00D27EE8">
        <w:rPr>
          <w:i/>
          <w:iCs/>
          <w:lang w:eastAsia="en-GB"/>
        </w:rPr>
        <w:tab/>
      </w:r>
      <w:r w:rsidRPr="00D27EE8">
        <w:rPr>
          <w:i/>
          <w:iCs/>
          <w:lang w:eastAsia="en-GB"/>
        </w:rPr>
        <w:tab/>
      </w:r>
      <w:r w:rsidRPr="00D27EE8">
        <w:rPr>
          <w:i/>
          <w:iCs/>
          <w:lang w:eastAsia="en-GB"/>
        </w:rPr>
        <w:tab/>
      </w:r>
      <w:r w:rsidRPr="00D27EE8">
        <w:rPr>
          <w:i/>
          <w:iCs/>
          <w:lang w:eastAsia="en-GB"/>
        </w:rPr>
        <w:tab/>
      </w:r>
      <w:r w:rsidRPr="00D27EE8">
        <w:rPr>
          <w:i/>
          <w:iCs/>
          <w:lang w:eastAsia="en-GB"/>
        </w:rPr>
        <w:tab/>
      </w:r>
      <w:r w:rsidRPr="00D27EE8">
        <w:rPr>
          <w:i/>
          <w:iCs/>
          <w:lang w:eastAsia="en-GB"/>
        </w:rPr>
        <w:tab/>
      </w:r>
      <w:r w:rsidRPr="00D27EE8">
        <w:rPr>
          <w:i/>
          <w:iCs/>
          <w:lang w:eastAsia="en-GB"/>
        </w:rPr>
        <w:tab/>
      </w:r>
      <w:r w:rsidRPr="00D27EE8">
        <w:rPr>
          <w:i/>
          <w:iCs/>
          <w:lang w:eastAsia="en-GB"/>
        </w:rPr>
        <w:tab/>
      </w:r>
      <w:r w:rsidRPr="00D27EE8">
        <w:rPr>
          <w:i/>
          <w:iCs/>
          <w:lang w:eastAsia="en-GB"/>
        </w:rPr>
        <w:tab/>
      </w:r>
      <w:r w:rsidRPr="00D27EE8">
        <w:rPr>
          <w:i/>
          <w:iCs/>
          <w:lang w:eastAsia="en-GB"/>
        </w:rPr>
        <w:tab/>
      </w:r>
      <w:r w:rsidRPr="00D27EE8">
        <w:rPr>
          <w:i/>
          <w:iCs/>
          <w:lang w:eastAsia="en-GB"/>
        </w:rPr>
        <w:tab/>
      </w:r>
      <w:r w:rsidRPr="00D27EE8">
        <w:rPr>
          <w:lang w:eastAsia="en-GB"/>
        </w:rPr>
        <w:t>(Equation 8.1.2.1.21-1)</w:t>
      </w:r>
    </w:p>
    <w:p w14:paraId="4C412958" w14:textId="4FFD482C" w:rsidR="005E4DE9" w:rsidRPr="00D27EE8" w:rsidRDefault="00B309A2" w:rsidP="006B365A">
      <w:pPr>
        <w:spacing w:after="60"/>
        <w:ind w:left="852" w:firstLine="132"/>
        <w:jc w:val="both"/>
        <w:rPr>
          <w:i/>
          <w:iCs/>
          <w:lang w:eastAsia="en-GB"/>
        </w:rPr>
      </w:pPr>
      <w:proofErr w:type="spellStart"/>
      <w:r w:rsidRPr="00D27EE8">
        <w:rPr>
          <w:i/>
          <w:iCs/>
          <w:lang w:eastAsia="en-GB"/>
        </w:rPr>
        <w:t>mean</w:t>
      </w:r>
      <w:r w:rsidRPr="00D27EE8">
        <w:rPr>
          <w:i/>
          <w:iCs/>
          <w:vertAlign w:val="subscript"/>
          <w:lang w:eastAsia="en-GB"/>
        </w:rPr>
        <w:t>orbit</w:t>
      </w:r>
      <w:proofErr w:type="spellEnd"/>
      <w:r w:rsidRPr="00D27EE8">
        <w:rPr>
          <w:i/>
          <w:iCs/>
          <w:lang w:eastAsia="en-GB"/>
        </w:rPr>
        <w:t xml:space="preserve"> = </w:t>
      </w:r>
      <m:oMath>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AT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AT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CT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CT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RA</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RA</m:t>
            </m:r>
          </m:sub>
        </m:sSub>
      </m:oMath>
    </w:p>
    <w:p w14:paraId="7ADBF553" w14:textId="77777777" w:rsidR="005E4DE9" w:rsidRPr="00D27EE8" w:rsidRDefault="005E4DE9" w:rsidP="005E4DE9">
      <w:pPr>
        <w:tabs>
          <w:tab w:val="left" w:pos="1134"/>
        </w:tabs>
        <w:spacing w:after="0"/>
        <w:rPr>
          <w:i/>
          <w:iCs/>
          <w:lang w:eastAsia="en-GB"/>
        </w:rPr>
      </w:pPr>
    </w:p>
    <w:p w14:paraId="635F619E" w14:textId="77777777" w:rsidR="005E4DE9" w:rsidRPr="00D27EE8" w:rsidRDefault="005E4DE9" w:rsidP="005E4DE9">
      <w:pPr>
        <w:tabs>
          <w:tab w:val="left" w:pos="1134"/>
        </w:tabs>
        <w:spacing w:after="0"/>
        <w:rPr>
          <w:lang w:eastAsia="en-US"/>
        </w:rPr>
      </w:pPr>
      <w:r w:rsidRPr="00D27EE8">
        <w:t>where:</w:t>
      </w:r>
      <w:r w:rsidRPr="00D27EE8">
        <w:tab/>
      </w:r>
      <w:r w:rsidRPr="00D27EE8">
        <w:rPr>
          <w:i/>
          <w:iCs/>
        </w:rPr>
        <w:t>I</w:t>
      </w:r>
      <w:r w:rsidRPr="00D27EE8">
        <w:t>: 3-D line of sight vector from the user to the satellite in the WGS-84 ECEF coordinate frame.</w:t>
      </w:r>
    </w:p>
    <w:p w14:paraId="5D30DCF6" w14:textId="709F8C33" w:rsidR="005E4DE9" w:rsidRPr="00D27EE8" w:rsidRDefault="005E4DE9" w:rsidP="005E4DE9">
      <w:pPr>
        <w:tabs>
          <w:tab w:val="left" w:pos="1134"/>
        </w:tabs>
        <w:spacing w:after="0"/>
        <w:ind w:left="1134"/>
      </w:pPr>
      <w:r w:rsidRPr="00D27EE8">
        <w:t>R: the rotation matrix from satellite along-track</w:t>
      </w:r>
      <w:r w:rsidR="00B309A2" w:rsidRPr="00D27EE8">
        <w:t xml:space="preserve"> (AT)</w:t>
      </w:r>
      <w:r w:rsidRPr="00D27EE8">
        <w:t>, cross-track</w:t>
      </w:r>
      <w:r w:rsidR="00B309A2" w:rsidRPr="00D27EE8">
        <w:t xml:space="preserve"> (CT)</w:t>
      </w:r>
      <w:r w:rsidRPr="00D27EE8">
        <w:t xml:space="preserve"> and radial</w:t>
      </w:r>
      <w:r w:rsidR="00B309A2" w:rsidRPr="00D27EE8">
        <w:t xml:space="preserve"> (RA)</w:t>
      </w:r>
      <w:r w:rsidRPr="00D27EE8">
        <w:t xml:space="preserve"> coordinates into the WGS-84 ECEF coordinate frame.</w:t>
      </w:r>
      <w:r w:rsidR="00B309A2" w:rsidRPr="00D27EE8">
        <w:t xml:space="preserve"> R</w:t>
      </w:r>
      <w:r w:rsidR="00B309A2" w:rsidRPr="00D27EE8">
        <w:rPr>
          <w:vertAlign w:val="superscript"/>
        </w:rPr>
        <w:t>T</w:t>
      </w:r>
      <w:r w:rsidR="00B309A2" w:rsidRPr="00D27EE8">
        <w:t xml:space="preserve"> denotes the transposed matrix.</w:t>
      </w:r>
    </w:p>
    <w:p w14:paraId="3699BF28" w14:textId="77777777" w:rsidR="005E4DE9" w:rsidRPr="00D27EE8" w:rsidRDefault="005E4DE9" w:rsidP="005E4DE9">
      <w:pPr>
        <w:tabs>
          <w:tab w:val="left" w:pos="1134"/>
        </w:tabs>
        <w:spacing w:after="0"/>
        <w:ind w:left="1134"/>
      </w:pPr>
      <w:r w:rsidRPr="00D27EE8">
        <w:rPr>
          <w:i/>
          <w:iCs/>
        </w:rPr>
        <w:t>v</w:t>
      </w:r>
      <w:r w:rsidRPr="00D27EE8">
        <w:t>: the 3-D Orbit error variance vector expressed in satellite along-track, cross-track and radial coordinates.</w:t>
      </w:r>
    </w:p>
    <w:p w14:paraId="434729B0" w14:textId="77777777" w:rsidR="005E4DE9" w:rsidRPr="00D27EE8" w:rsidRDefault="005E4DE9" w:rsidP="005E4DE9">
      <w:pPr>
        <w:tabs>
          <w:tab w:val="left" w:pos="1134"/>
        </w:tabs>
        <w:spacing w:after="0"/>
        <w:ind w:left="1134"/>
      </w:pPr>
      <w:r w:rsidRPr="00D27EE8">
        <w:rPr>
          <w:i/>
          <w:iCs/>
        </w:rPr>
        <w:sym w:font="Symbol" w:char="F06D"/>
      </w:r>
      <w:r w:rsidRPr="00D27EE8">
        <w:t>: the Mean Orbit Error vector expressed in satellite along-track, cross-track and radial coordinates.</w:t>
      </w:r>
    </w:p>
    <w:p w14:paraId="1C171BB5" w14:textId="77777777" w:rsidR="005E4DE9" w:rsidRPr="00D27EE8" w:rsidRDefault="005E4DE9" w:rsidP="005E4DE9">
      <w:pPr>
        <w:tabs>
          <w:tab w:val="left" w:pos="1134"/>
        </w:tabs>
        <w:spacing w:after="0"/>
        <w:ind w:left="1134"/>
      </w:pPr>
    </w:p>
    <w:p w14:paraId="3D8EAF45" w14:textId="77777777" w:rsidR="005E4DE9" w:rsidRPr="00D27EE8" w:rsidRDefault="005E4DE9" w:rsidP="006B365A">
      <w:r w:rsidRPr="00D27EE8">
        <w:t>The vector v is expressed in the SSR Orbit Corrections as the three elements in the Variance Orbit Residual Error Vector.</w:t>
      </w:r>
    </w:p>
    <w:p w14:paraId="50DE0D8E" w14:textId="77777777" w:rsidR="00C96301" w:rsidRPr="00D27EE8" w:rsidRDefault="00C96301" w:rsidP="00C96301">
      <w:pPr>
        <w:pStyle w:val="Heading5"/>
      </w:pPr>
      <w:bookmarkStart w:id="721" w:name="_Toc115388054"/>
      <w:r w:rsidRPr="00D27EE8">
        <w:lastRenderedPageBreak/>
        <w:t>8.1.2.1.22</w:t>
      </w:r>
      <w:r w:rsidRPr="00D27EE8">
        <w:tab/>
        <w:t>SSR Clock Corrections</w:t>
      </w:r>
      <w:bookmarkEnd w:id="716"/>
      <w:bookmarkEnd w:id="717"/>
      <w:bookmarkEnd w:id="718"/>
      <w:bookmarkEnd w:id="719"/>
      <w:bookmarkEnd w:id="720"/>
      <w:bookmarkEnd w:id="721"/>
    </w:p>
    <w:p w14:paraId="71BADE78" w14:textId="77777777" w:rsidR="00C96301" w:rsidRPr="00D27EE8" w:rsidRDefault="00C96301" w:rsidP="00C96301">
      <w:r w:rsidRPr="00D27EE8">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38CA8020" w14:textId="77777777" w:rsidR="005E4DE9" w:rsidRPr="00D27EE8" w:rsidRDefault="005E4DE9" w:rsidP="005E4DE9">
      <w:bookmarkStart w:id="722" w:name="_Toc12632685"/>
      <w:bookmarkStart w:id="723" w:name="_Toc29305379"/>
      <w:bookmarkStart w:id="724" w:name="_Toc37338197"/>
      <w:bookmarkStart w:id="725" w:name="_Toc46489040"/>
      <w:bookmarkStart w:id="726" w:name="_Toc52567393"/>
      <w:r w:rsidRPr="00D27EE8">
        <w:t>For integrity purposes, SSR Clock Corrections also provides the correlation time for clock error and clock error rate, and the mean and standard deviation that bounds the residual Clock Error and its associated error rate.</w:t>
      </w:r>
    </w:p>
    <w:p w14:paraId="28F5924A" w14:textId="77777777" w:rsidR="00C96301" w:rsidRPr="00D27EE8" w:rsidRDefault="00C96301" w:rsidP="00C96301">
      <w:pPr>
        <w:pStyle w:val="Heading5"/>
      </w:pPr>
      <w:bookmarkStart w:id="727" w:name="_Toc115388055"/>
      <w:r w:rsidRPr="00D27EE8">
        <w:t>8.1.2.1.23</w:t>
      </w:r>
      <w:r w:rsidRPr="00D27EE8">
        <w:tab/>
        <w:t>SSR Code Bias</w:t>
      </w:r>
      <w:bookmarkEnd w:id="722"/>
      <w:bookmarkEnd w:id="723"/>
      <w:bookmarkEnd w:id="724"/>
      <w:bookmarkEnd w:id="725"/>
      <w:bookmarkEnd w:id="726"/>
      <w:bookmarkEnd w:id="727"/>
    </w:p>
    <w:p w14:paraId="6FF9DB8D" w14:textId="77777777" w:rsidR="00C96301" w:rsidRPr="00D27EE8" w:rsidRDefault="00C96301" w:rsidP="00C96301">
      <w:r w:rsidRPr="00D27EE8">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44B3CDB9" w14:textId="77777777" w:rsidR="005E4DE9" w:rsidRPr="00D27EE8" w:rsidRDefault="005E4DE9" w:rsidP="005E4DE9">
      <w:bookmarkStart w:id="728" w:name="_Hlk34285678"/>
      <w:bookmarkStart w:id="729" w:name="_Toc37338198"/>
      <w:bookmarkStart w:id="730" w:name="_Toc46489041"/>
      <w:bookmarkStart w:id="731" w:name="_Toc52567394"/>
      <w:bookmarkStart w:id="732" w:name="_Toc12632686"/>
      <w:bookmarkStart w:id="733" w:name="_Toc29305380"/>
      <w:r w:rsidRPr="00D27EE8">
        <w:t>For integrity purposes, SSR Code Bias also provides the mean and standard deviation that bounds the residual Code Bias Error and its associated error rate.</w:t>
      </w:r>
    </w:p>
    <w:p w14:paraId="5F6892AD" w14:textId="77777777" w:rsidR="00002C9E" w:rsidRPr="00D27EE8" w:rsidRDefault="00002C9E" w:rsidP="00002C9E">
      <w:pPr>
        <w:pStyle w:val="Heading5"/>
      </w:pPr>
      <w:bookmarkStart w:id="734" w:name="_Toc115388056"/>
      <w:r w:rsidRPr="00D27EE8">
        <w:t>8.1.2.1.24</w:t>
      </w:r>
      <w:bookmarkEnd w:id="728"/>
      <w:r w:rsidRPr="00D27EE8">
        <w:tab/>
        <w:t>SSR Phase Bias</w:t>
      </w:r>
      <w:bookmarkEnd w:id="729"/>
      <w:bookmarkEnd w:id="730"/>
      <w:bookmarkEnd w:id="731"/>
      <w:bookmarkEnd w:id="734"/>
    </w:p>
    <w:p w14:paraId="49CFEAC3" w14:textId="77777777" w:rsidR="00002C9E" w:rsidRPr="00D27EE8" w:rsidRDefault="00002C9E" w:rsidP="00002C9E">
      <w:r w:rsidRPr="00D27EE8">
        <w:t xml:space="preserve">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t>
      </w:r>
      <w:proofErr w:type="spellStart"/>
      <w:r w:rsidRPr="00D27EE8">
        <w:t>widelane</w:t>
      </w:r>
      <w:proofErr w:type="spellEnd"/>
      <w:r w:rsidRPr="00D27EE8">
        <w:t xml:space="preserve"> fixed or float PPP-RTK positioning modes are supported on a per signal basis.</w:t>
      </w:r>
    </w:p>
    <w:p w14:paraId="486E149B" w14:textId="77777777" w:rsidR="00002C9E" w:rsidRPr="00D27EE8" w:rsidRDefault="00002C9E" w:rsidP="00002C9E">
      <w:pPr>
        <w:pStyle w:val="NO"/>
      </w:pPr>
      <w:r w:rsidRPr="00D27EE8">
        <w:t>NOTE 1:</w:t>
      </w:r>
      <w:r w:rsidRPr="00D27EE8">
        <w:tab/>
        <w:t>On the UE side, phase bias corrections of appropriate type are needed to restore the integer nature of the phase ambiguities in PPP-RTK. Their absence will affect the quality of the positioning solution and prevent a fast convergence time.</w:t>
      </w:r>
    </w:p>
    <w:p w14:paraId="42194903" w14:textId="77777777" w:rsidR="00002C9E" w:rsidRPr="00D27EE8" w:rsidRDefault="00002C9E" w:rsidP="00002C9E">
      <w:pPr>
        <w:pStyle w:val="NO"/>
      </w:pPr>
      <w:r w:rsidRPr="00D27EE8">
        <w:t>NOTE 2:</w:t>
      </w:r>
      <w:r w:rsidRPr="00D27EE8">
        <w:tab/>
        <w:t xml:space="preserve">PPP-RTK Fixed position mode corresponds to the UE fixing the carrier phase ambiguity to an integer value. The PPP-RTK </w:t>
      </w:r>
      <w:proofErr w:type="spellStart"/>
      <w:r w:rsidRPr="00D27EE8">
        <w:t>Widelane</w:t>
      </w:r>
      <w:proofErr w:type="spellEnd"/>
      <w:r w:rsidRPr="00D27EE8">
        <w:t xml:space="preserve"> Fixed positioning mode corresponds to forming the </w:t>
      </w:r>
      <w:proofErr w:type="spellStart"/>
      <w:r w:rsidRPr="00D27EE8">
        <w:t>widelane</w:t>
      </w:r>
      <w:proofErr w:type="spellEnd"/>
      <w:r w:rsidRPr="00D27EE8">
        <w:t xml:space="preserve"> combination of carrier phase measurements and fixing the resulting ambiguity as an integer value. In PPP-RTK Float positioning mode the carrier phase ambiguity is not treated as an integer value.</w:t>
      </w:r>
    </w:p>
    <w:p w14:paraId="6EF3DEF5" w14:textId="77777777" w:rsidR="005E4DE9" w:rsidRPr="00D27EE8" w:rsidRDefault="005E4DE9" w:rsidP="005E4DE9">
      <w:bookmarkStart w:id="735" w:name="_Toc37338199"/>
      <w:bookmarkStart w:id="736" w:name="_Toc46489042"/>
      <w:bookmarkStart w:id="737" w:name="_Toc52567395"/>
      <w:r w:rsidRPr="00D27EE8">
        <w:t>For integrity purposes, SSR Phase Bias also provides the mean and standard deviation that bounds the residual Phase Bias Error and its associated error rate.</w:t>
      </w:r>
    </w:p>
    <w:p w14:paraId="5F12D599" w14:textId="77777777" w:rsidR="00002C9E" w:rsidRPr="00D27EE8" w:rsidRDefault="00002C9E" w:rsidP="00002C9E">
      <w:pPr>
        <w:pStyle w:val="Heading5"/>
      </w:pPr>
      <w:bookmarkStart w:id="738" w:name="_Toc115388057"/>
      <w:r w:rsidRPr="00D27EE8">
        <w:t>8.1.2.1.25</w:t>
      </w:r>
      <w:r w:rsidRPr="00D27EE8">
        <w:tab/>
        <w:t>SSR STEC Corrections</w:t>
      </w:r>
      <w:bookmarkEnd w:id="735"/>
      <w:bookmarkEnd w:id="736"/>
      <w:bookmarkEnd w:id="737"/>
      <w:bookmarkEnd w:id="738"/>
    </w:p>
    <w:p w14:paraId="709942CB" w14:textId="77777777" w:rsidR="00002C9E" w:rsidRPr="00D27EE8" w:rsidRDefault="00002C9E" w:rsidP="00002C9E">
      <w:r w:rsidRPr="00D27EE8">
        <w:t>SSR STEC Corrections provides the GNSS receiver with the parameters to compute the ionosphere slant delay correction based on a variable order polynomial on a per satellite basis and applied to the code and phase measurements.</w:t>
      </w:r>
    </w:p>
    <w:p w14:paraId="5B8CEED1" w14:textId="77777777" w:rsidR="005E4DE9" w:rsidRPr="00D27EE8" w:rsidRDefault="005E4DE9" w:rsidP="005E4DE9">
      <w:bookmarkStart w:id="739" w:name="_Toc37338200"/>
      <w:bookmarkStart w:id="740" w:name="_Toc46489043"/>
      <w:bookmarkStart w:id="741" w:name="_Toc52567396"/>
      <w:r w:rsidRPr="00D27EE8">
        <w:t xml:space="preserve">For integrity purposes, SSR STEC Corrections also provides the ionosphere residual risk parameters, correlation time for </w:t>
      </w:r>
      <w:proofErr w:type="spellStart"/>
      <w:r w:rsidRPr="00D27EE8">
        <w:t>ionosposphere</w:t>
      </w:r>
      <w:proofErr w:type="spellEnd"/>
      <w:r w:rsidRPr="00D27EE8">
        <w:t xml:space="preserve"> range error and range error rate, and the mean and standard deviation that bounds the residual Ionospheric Error and its associated error rate.</w:t>
      </w:r>
    </w:p>
    <w:p w14:paraId="42A45B62" w14:textId="77777777" w:rsidR="00002C9E" w:rsidRPr="00D27EE8" w:rsidRDefault="00002C9E" w:rsidP="00002C9E">
      <w:pPr>
        <w:pStyle w:val="Heading5"/>
      </w:pPr>
      <w:bookmarkStart w:id="742" w:name="_Toc115388058"/>
      <w:r w:rsidRPr="00D27EE8">
        <w:t>8.1.2.1.26</w:t>
      </w:r>
      <w:r w:rsidRPr="00D27EE8">
        <w:tab/>
        <w:t>SSR Gridded Correction</w:t>
      </w:r>
      <w:bookmarkEnd w:id="739"/>
      <w:bookmarkEnd w:id="740"/>
      <w:bookmarkEnd w:id="741"/>
      <w:bookmarkEnd w:id="742"/>
    </w:p>
    <w:p w14:paraId="36529F56" w14:textId="77777777" w:rsidR="00002C9E" w:rsidRPr="00D27EE8" w:rsidRDefault="00002C9E" w:rsidP="00002C9E">
      <w:r w:rsidRPr="00D27EE8">
        <w:t>SSR Gridded Corrections provides the GNSS receiver with STEC residuals and Troposphere delays at a series of correction points and expressed as hydrostatic and wet vertical delays.</w:t>
      </w:r>
    </w:p>
    <w:p w14:paraId="1AB76CD4" w14:textId="77777777" w:rsidR="00002C9E" w:rsidRPr="00D27EE8" w:rsidRDefault="00002C9E" w:rsidP="00002C9E">
      <w:pPr>
        <w:pStyle w:val="NO"/>
      </w:pPr>
      <w:r w:rsidRPr="00D27EE8">
        <w:t>NOTE:</w:t>
      </w:r>
      <w:r w:rsidRPr="00D27EE8">
        <w:tab/>
        <w:t>The final ionosphere slant delay (STEC) consists of the polynomial part provided in SSR STEC Correction and the residual part provided in SSR Gridded Corrections.</w:t>
      </w:r>
    </w:p>
    <w:p w14:paraId="6BFFB0E8" w14:textId="31A3FDCB" w:rsidR="005E4DE9" w:rsidRPr="00D27EE8" w:rsidRDefault="005E4DE9" w:rsidP="005E4DE9">
      <w:bookmarkStart w:id="743" w:name="_Hlk93841313"/>
      <w:bookmarkStart w:id="744" w:name="_Toc37338201"/>
      <w:bookmarkStart w:id="745" w:name="_Toc46489044"/>
      <w:bookmarkStart w:id="746" w:name="_Toc52567397"/>
      <w:r w:rsidRPr="00D27EE8">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bookmarkEnd w:id="743"/>
    </w:p>
    <w:p w14:paraId="09D6B88B" w14:textId="77777777" w:rsidR="00002C9E" w:rsidRPr="00D27EE8" w:rsidRDefault="00002C9E" w:rsidP="00002C9E">
      <w:pPr>
        <w:pStyle w:val="Heading5"/>
      </w:pPr>
      <w:bookmarkStart w:id="747" w:name="_Toc115388059"/>
      <w:r w:rsidRPr="00D27EE8">
        <w:lastRenderedPageBreak/>
        <w:t>8.1.2.1.27</w:t>
      </w:r>
      <w:r w:rsidRPr="00D27EE8">
        <w:tab/>
        <w:t>SSR URA</w:t>
      </w:r>
      <w:bookmarkEnd w:id="744"/>
      <w:bookmarkEnd w:id="745"/>
      <w:bookmarkEnd w:id="746"/>
      <w:bookmarkEnd w:id="747"/>
    </w:p>
    <w:p w14:paraId="0D725077" w14:textId="77777777" w:rsidR="00002C9E" w:rsidRPr="00D27EE8" w:rsidRDefault="00002C9E" w:rsidP="00002C9E">
      <w:r w:rsidRPr="00D27EE8">
        <w:t>SSR URA provides the receiver with information about the estimated accuracy of the corrections for each satellite.</w:t>
      </w:r>
    </w:p>
    <w:p w14:paraId="75859FE5" w14:textId="77777777" w:rsidR="00002C9E" w:rsidRPr="00D27EE8" w:rsidRDefault="00002C9E" w:rsidP="00002C9E">
      <w:pPr>
        <w:pStyle w:val="Heading5"/>
      </w:pPr>
      <w:bookmarkStart w:id="748" w:name="_Toc37338202"/>
      <w:bookmarkStart w:id="749" w:name="_Toc46489045"/>
      <w:bookmarkStart w:id="750" w:name="_Toc52567398"/>
      <w:bookmarkStart w:id="751" w:name="_Toc115388060"/>
      <w:r w:rsidRPr="00D27EE8">
        <w:t>8.1.2.1.28</w:t>
      </w:r>
      <w:r w:rsidRPr="00D27EE8">
        <w:tab/>
        <w:t>SSR Correction Points</w:t>
      </w:r>
      <w:bookmarkEnd w:id="748"/>
      <w:bookmarkEnd w:id="749"/>
      <w:bookmarkEnd w:id="750"/>
      <w:bookmarkEnd w:id="751"/>
    </w:p>
    <w:p w14:paraId="22541D03" w14:textId="77777777" w:rsidR="00002C9E" w:rsidRPr="00D27EE8" w:rsidRDefault="00002C9E" w:rsidP="00002C9E">
      <w:r w:rsidRPr="00D27EE8">
        <w:t>The SSR Correction Points</w:t>
      </w:r>
      <w:r w:rsidRPr="00D27EE8" w:rsidDel="005659B3">
        <w:t xml:space="preserve"> </w:t>
      </w:r>
      <w:r w:rsidRPr="00D27EE8">
        <w:t>provides a list of correction point coordinates or an array of correction points ("grid") for which the SSR Gridded Corrections are valid.</w:t>
      </w:r>
    </w:p>
    <w:p w14:paraId="657E4E1A" w14:textId="147B77C4" w:rsidR="005E4DE9" w:rsidRPr="00D27EE8" w:rsidRDefault="0022425F" w:rsidP="005E4DE9">
      <w:pPr>
        <w:pStyle w:val="Heading5"/>
      </w:pPr>
      <w:bookmarkStart w:id="752" w:name="_Toc115388061"/>
      <w:bookmarkStart w:id="753" w:name="_Toc37338203"/>
      <w:bookmarkStart w:id="754" w:name="_Toc46489046"/>
      <w:bookmarkStart w:id="755" w:name="_Toc52567399"/>
      <w:r w:rsidRPr="00D27EE8">
        <w:t>8.1.2.1.29</w:t>
      </w:r>
      <w:r w:rsidR="005E4DE9" w:rsidRPr="00D27EE8">
        <w:tab/>
        <w:t>Integrity Service Parameters</w:t>
      </w:r>
      <w:bookmarkEnd w:id="752"/>
    </w:p>
    <w:p w14:paraId="39872B77" w14:textId="77777777" w:rsidR="005E4DE9" w:rsidRPr="00D27EE8" w:rsidRDefault="005E4DE9" w:rsidP="005E4DE9">
      <w:r w:rsidRPr="00D27EE8">
        <w:t>Integrity Service Parameters provide the range of Integrity Risk (IR) for which the associated GNSS integrity assistance data is considered to be valid.</w:t>
      </w:r>
    </w:p>
    <w:p w14:paraId="119B3CEA" w14:textId="5588CB26" w:rsidR="005E4DE9" w:rsidRPr="00D27EE8" w:rsidRDefault="0022425F" w:rsidP="005E4DE9">
      <w:pPr>
        <w:pStyle w:val="Heading5"/>
      </w:pPr>
      <w:bookmarkStart w:id="756" w:name="_Toc115388062"/>
      <w:r w:rsidRPr="00D27EE8">
        <w:t>8.1.2.1.30</w:t>
      </w:r>
      <w:r w:rsidR="005E4DE9" w:rsidRPr="00D27EE8">
        <w:tab/>
        <w:t>Integrity Alerts</w:t>
      </w:r>
      <w:bookmarkEnd w:id="756"/>
    </w:p>
    <w:p w14:paraId="0B7C97D4" w14:textId="77777777" w:rsidR="005E4DE9" w:rsidRPr="00D27EE8" w:rsidRDefault="005E4DE9" w:rsidP="005E4DE9">
      <w:r w:rsidRPr="00D27EE8">
        <w:t xml:space="preserve">Integrity Service Alerts provide information on whether the service can be used for integrity. A Do Not Use (DNU) flag indicates that the corresponding assistance data is not suitable for the purpose of computing integrity. If an </w:t>
      </w:r>
      <w:bookmarkStart w:id="757" w:name="_Hlk96638474"/>
      <w:r w:rsidRPr="00D27EE8">
        <w:t xml:space="preserve">Integrity Service Alert is issued and the </w:t>
      </w:r>
      <w:bookmarkEnd w:id="757"/>
      <w:r w:rsidRPr="00D27EE8">
        <w:t>DNU flag is false, then the corresponding assistance data may be used for the purpose of computing integrity. The DNU flags are defined to be applicable to the specified epoch time only.</w:t>
      </w:r>
    </w:p>
    <w:p w14:paraId="0FE9C9A5" w14:textId="77777777" w:rsidR="00C96301" w:rsidRPr="00D27EE8" w:rsidRDefault="00C96301" w:rsidP="00C96301">
      <w:pPr>
        <w:pStyle w:val="Heading4"/>
      </w:pPr>
      <w:bookmarkStart w:id="758" w:name="_Toc115388063"/>
      <w:r w:rsidRPr="00D27EE8">
        <w:t>8.1.2.1a</w:t>
      </w:r>
      <w:r w:rsidRPr="00D27EE8">
        <w:tab/>
        <w:t>Recommendations for grouping of assistance data to support different RTK service levels</w:t>
      </w:r>
      <w:bookmarkEnd w:id="732"/>
      <w:bookmarkEnd w:id="733"/>
      <w:bookmarkEnd w:id="753"/>
      <w:bookmarkEnd w:id="754"/>
      <w:bookmarkEnd w:id="755"/>
      <w:bookmarkEnd w:id="758"/>
    </w:p>
    <w:p w14:paraId="16E97258" w14:textId="77777777" w:rsidR="00002C9E" w:rsidRPr="00D27EE8" w:rsidRDefault="00002C9E" w:rsidP="00002C9E">
      <w:r w:rsidRPr="00D27EE8">
        <w:t xml:space="preserve">This clause provides recommendations for the different high-accuracy GNSS service levels: </w:t>
      </w:r>
      <w:r w:rsidRPr="00D27EE8">
        <w:rPr>
          <w:noProof/>
        </w:rPr>
        <w:t>RTK, N-RTK, PPP and PPP-RTK.</w:t>
      </w:r>
    </w:p>
    <w:p w14:paraId="14D464AD" w14:textId="77777777" w:rsidR="00C96301" w:rsidRPr="00D27EE8" w:rsidRDefault="00C96301" w:rsidP="00C96301">
      <w:r w:rsidRPr="00D27EE8">
        <w:t>The high-accuracy GNSS methods can be classified as:</w:t>
      </w:r>
    </w:p>
    <w:p w14:paraId="3326F7FF" w14:textId="77777777" w:rsidR="00C96301" w:rsidRPr="00D27EE8" w:rsidRDefault="00C96301" w:rsidP="00C96301">
      <w:pPr>
        <w:pStyle w:val="B1"/>
      </w:pPr>
      <w:r w:rsidRPr="00D27EE8">
        <w:t>-</w:t>
      </w:r>
      <w:r w:rsidRPr="00D27EE8">
        <w:tab/>
      </w:r>
      <w:r w:rsidRPr="00D27EE8">
        <w:rPr>
          <w:i/>
        </w:rPr>
        <w:t>Single base RTK service</w:t>
      </w:r>
      <w:r w:rsidRPr="00D27EE8">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D27EE8" w:rsidRDefault="00C96301" w:rsidP="00C96301">
      <w:pPr>
        <w:pStyle w:val="TH"/>
      </w:pPr>
      <w:r w:rsidRPr="00D27EE8">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27EE8" w:rsidRPr="00D27EE8" w14:paraId="2AD5334F" w14:textId="77777777" w:rsidTr="00AD21A4">
        <w:trPr>
          <w:jc w:val="center"/>
        </w:trPr>
        <w:tc>
          <w:tcPr>
            <w:tcW w:w="3496" w:type="dxa"/>
          </w:tcPr>
          <w:p w14:paraId="4632EDAF" w14:textId="77777777" w:rsidR="00C96301" w:rsidRPr="00D27EE8" w:rsidRDefault="00C96301" w:rsidP="00AD21A4">
            <w:pPr>
              <w:pStyle w:val="TAH"/>
            </w:pPr>
            <w:r w:rsidRPr="00D27EE8">
              <w:t xml:space="preserve">Assistance Data </w:t>
            </w:r>
          </w:p>
        </w:tc>
      </w:tr>
      <w:tr w:rsidR="00D27EE8" w:rsidRPr="00D27EE8" w14:paraId="2F62BC0B" w14:textId="77777777" w:rsidTr="00AD21A4">
        <w:trPr>
          <w:jc w:val="center"/>
        </w:trPr>
        <w:tc>
          <w:tcPr>
            <w:tcW w:w="3496" w:type="dxa"/>
          </w:tcPr>
          <w:p w14:paraId="501E2448" w14:textId="77777777" w:rsidR="00C96301" w:rsidRPr="00D27EE8" w:rsidRDefault="00C96301" w:rsidP="00AD21A4">
            <w:pPr>
              <w:pStyle w:val="TAL"/>
            </w:pPr>
            <w:r w:rsidRPr="00D27EE8">
              <w:t>RTK Reference Station Information</w:t>
            </w:r>
          </w:p>
        </w:tc>
      </w:tr>
      <w:tr w:rsidR="00D27EE8" w:rsidRPr="00D27EE8" w14:paraId="71499D2F" w14:textId="77777777" w:rsidTr="00AD21A4">
        <w:trPr>
          <w:jc w:val="center"/>
        </w:trPr>
        <w:tc>
          <w:tcPr>
            <w:tcW w:w="3496" w:type="dxa"/>
          </w:tcPr>
          <w:p w14:paraId="79D4BC52" w14:textId="77777777" w:rsidR="00C96301" w:rsidRPr="00D27EE8" w:rsidRDefault="00C96301" w:rsidP="00AD21A4">
            <w:pPr>
              <w:pStyle w:val="TAL"/>
            </w:pPr>
            <w:r w:rsidRPr="00D27EE8">
              <w:t>RTK Observations</w:t>
            </w:r>
          </w:p>
        </w:tc>
      </w:tr>
      <w:tr w:rsidR="00D27EE8" w:rsidRPr="00D27EE8" w14:paraId="55446CC0" w14:textId="77777777" w:rsidTr="00AD21A4">
        <w:trPr>
          <w:jc w:val="center"/>
        </w:trPr>
        <w:tc>
          <w:tcPr>
            <w:tcW w:w="3496" w:type="dxa"/>
          </w:tcPr>
          <w:p w14:paraId="301FF69B" w14:textId="77777777" w:rsidR="00C96301" w:rsidRPr="00D27EE8" w:rsidRDefault="00C96301" w:rsidP="00AD21A4">
            <w:pPr>
              <w:pStyle w:val="TAL"/>
            </w:pPr>
            <w:r w:rsidRPr="00D27EE8">
              <w:t>RTK Common Observation Information</w:t>
            </w:r>
          </w:p>
        </w:tc>
      </w:tr>
      <w:tr w:rsidR="00D27EE8" w:rsidRPr="00D27EE8" w14:paraId="35647295" w14:textId="77777777" w:rsidTr="00AD21A4">
        <w:trPr>
          <w:jc w:val="center"/>
        </w:trPr>
        <w:tc>
          <w:tcPr>
            <w:tcW w:w="3496" w:type="dxa"/>
          </w:tcPr>
          <w:p w14:paraId="3D0CF6CA" w14:textId="77777777" w:rsidR="00C96301" w:rsidRPr="00D27EE8" w:rsidRDefault="00C96301" w:rsidP="00AD21A4">
            <w:pPr>
              <w:pStyle w:val="TAL"/>
            </w:pPr>
            <w:r w:rsidRPr="00D27EE8">
              <w:t>GLONASS RTK Bias Information (if GLONASS data is transmitted)</w:t>
            </w:r>
          </w:p>
        </w:tc>
      </w:tr>
      <w:tr w:rsidR="00C96301" w:rsidRPr="00D27EE8" w14:paraId="51A63727" w14:textId="77777777" w:rsidTr="00AD21A4">
        <w:trPr>
          <w:jc w:val="center"/>
        </w:trPr>
        <w:tc>
          <w:tcPr>
            <w:tcW w:w="3496" w:type="dxa"/>
          </w:tcPr>
          <w:p w14:paraId="698C97BE" w14:textId="77777777" w:rsidR="00C96301" w:rsidRPr="00D27EE8" w:rsidRDefault="00C96301" w:rsidP="00AD21A4">
            <w:pPr>
              <w:pStyle w:val="TAL"/>
            </w:pPr>
            <w:r w:rsidRPr="00D27EE8">
              <w:t>Ephemeris and Clock (if UE did not acquire the navigation message)</w:t>
            </w:r>
          </w:p>
        </w:tc>
      </w:tr>
    </w:tbl>
    <w:p w14:paraId="709EB8EB" w14:textId="77777777" w:rsidR="00C96301" w:rsidRPr="00D27EE8" w:rsidRDefault="00C96301" w:rsidP="00C96301"/>
    <w:p w14:paraId="142902D7" w14:textId="77777777" w:rsidR="00C96301" w:rsidRPr="00D27EE8" w:rsidRDefault="00C96301" w:rsidP="00C96301">
      <w:pPr>
        <w:pStyle w:val="B1"/>
      </w:pPr>
      <w:r w:rsidRPr="00D27EE8">
        <w:t>-</w:t>
      </w:r>
      <w:r w:rsidRPr="00D27EE8">
        <w:tab/>
      </w:r>
      <w:r w:rsidRPr="00D27EE8">
        <w:rPr>
          <w:i/>
        </w:rPr>
        <w:t>Non-Physical Reference Station Network RTK service</w:t>
      </w:r>
      <w:r w:rsidRPr="00D27EE8">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D27EE8" w:rsidRDefault="00C96301" w:rsidP="00C96301">
      <w:pPr>
        <w:pStyle w:val="TH"/>
      </w:pPr>
      <w:r w:rsidRPr="00D27EE8">
        <w:lastRenderedPageBreak/>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27EE8" w:rsidRPr="00D27EE8" w14:paraId="46E788E4" w14:textId="77777777" w:rsidTr="00AD21A4">
        <w:trPr>
          <w:jc w:val="center"/>
        </w:trPr>
        <w:tc>
          <w:tcPr>
            <w:tcW w:w="3496" w:type="dxa"/>
          </w:tcPr>
          <w:p w14:paraId="3D7EDCC0" w14:textId="77777777" w:rsidR="00C96301" w:rsidRPr="00D27EE8" w:rsidRDefault="00C96301" w:rsidP="00AD21A4">
            <w:pPr>
              <w:pStyle w:val="TAH"/>
            </w:pPr>
            <w:r w:rsidRPr="00D27EE8">
              <w:t xml:space="preserve">Assistance Data </w:t>
            </w:r>
          </w:p>
        </w:tc>
      </w:tr>
      <w:tr w:rsidR="00D27EE8" w:rsidRPr="00D27EE8" w14:paraId="0A71BD5F" w14:textId="77777777" w:rsidTr="00AD21A4">
        <w:trPr>
          <w:jc w:val="center"/>
        </w:trPr>
        <w:tc>
          <w:tcPr>
            <w:tcW w:w="3496" w:type="dxa"/>
          </w:tcPr>
          <w:p w14:paraId="3B7B762F" w14:textId="77777777" w:rsidR="00C96301" w:rsidRPr="00D27EE8" w:rsidRDefault="00C96301" w:rsidP="00AD21A4">
            <w:pPr>
              <w:pStyle w:val="TAL"/>
            </w:pPr>
            <w:r w:rsidRPr="00D27EE8">
              <w:t>RTK Reference Station Information</w:t>
            </w:r>
          </w:p>
        </w:tc>
      </w:tr>
      <w:tr w:rsidR="00D27EE8" w:rsidRPr="00D27EE8" w14:paraId="2448BCB1" w14:textId="77777777" w:rsidTr="00AD21A4">
        <w:trPr>
          <w:jc w:val="center"/>
        </w:trPr>
        <w:tc>
          <w:tcPr>
            <w:tcW w:w="3496" w:type="dxa"/>
          </w:tcPr>
          <w:p w14:paraId="487AA640" w14:textId="77777777" w:rsidR="00C96301" w:rsidRPr="00D27EE8" w:rsidRDefault="00C96301" w:rsidP="00AD21A4">
            <w:pPr>
              <w:pStyle w:val="TAL"/>
            </w:pPr>
            <w:r w:rsidRPr="00D27EE8">
              <w:t>RTK Observations</w:t>
            </w:r>
          </w:p>
        </w:tc>
      </w:tr>
      <w:tr w:rsidR="00D27EE8" w:rsidRPr="00D27EE8" w14:paraId="4462546E" w14:textId="77777777" w:rsidTr="00AD21A4">
        <w:trPr>
          <w:jc w:val="center"/>
        </w:trPr>
        <w:tc>
          <w:tcPr>
            <w:tcW w:w="3496" w:type="dxa"/>
          </w:tcPr>
          <w:p w14:paraId="157BAB2B" w14:textId="77777777" w:rsidR="00C96301" w:rsidRPr="00D27EE8" w:rsidRDefault="00C96301" w:rsidP="00AD21A4">
            <w:pPr>
              <w:pStyle w:val="TAL"/>
            </w:pPr>
            <w:r w:rsidRPr="00D27EE8">
              <w:t>RTK Common Observation Information</w:t>
            </w:r>
          </w:p>
        </w:tc>
      </w:tr>
      <w:tr w:rsidR="00D27EE8" w:rsidRPr="00D27EE8" w14:paraId="46DFA5AB" w14:textId="77777777" w:rsidTr="00AD21A4">
        <w:trPr>
          <w:jc w:val="center"/>
        </w:trPr>
        <w:tc>
          <w:tcPr>
            <w:tcW w:w="3496" w:type="dxa"/>
          </w:tcPr>
          <w:p w14:paraId="0B4DE890" w14:textId="77777777" w:rsidR="00C96301" w:rsidRPr="00D27EE8" w:rsidRDefault="00C96301" w:rsidP="00AD21A4">
            <w:pPr>
              <w:pStyle w:val="TAL"/>
            </w:pPr>
            <w:r w:rsidRPr="00D27EE8">
              <w:t>GLONASS RTK Bias Information (if GLONASS data is transmitted)</w:t>
            </w:r>
          </w:p>
        </w:tc>
      </w:tr>
      <w:tr w:rsidR="00D27EE8" w:rsidRPr="00D27EE8" w14:paraId="0A8B5C8D" w14:textId="77777777" w:rsidTr="00AD21A4">
        <w:trPr>
          <w:jc w:val="center"/>
        </w:trPr>
        <w:tc>
          <w:tcPr>
            <w:tcW w:w="3496" w:type="dxa"/>
          </w:tcPr>
          <w:p w14:paraId="0CE3644C" w14:textId="77777777" w:rsidR="00C96301" w:rsidRPr="00D27EE8" w:rsidRDefault="00C96301" w:rsidP="00AD21A4">
            <w:pPr>
              <w:pStyle w:val="TAL"/>
              <w:rPr>
                <w:strike/>
              </w:rPr>
            </w:pPr>
            <w:r w:rsidRPr="00D27EE8">
              <w:t>RTK Residuals</w:t>
            </w:r>
          </w:p>
        </w:tc>
      </w:tr>
      <w:tr w:rsidR="00D27EE8" w:rsidRPr="00D27EE8" w14:paraId="4D68A05C" w14:textId="77777777" w:rsidTr="00AD21A4">
        <w:trPr>
          <w:jc w:val="center"/>
        </w:trPr>
        <w:tc>
          <w:tcPr>
            <w:tcW w:w="3496" w:type="dxa"/>
          </w:tcPr>
          <w:p w14:paraId="1F6A55C1" w14:textId="77777777" w:rsidR="00C96301" w:rsidRPr="00D27EE8" w:rsidRDefault="00C96301" w:rsidP="00AD21A4">
            <w:pPr>
              <w:pStyle w:val="TAL"/>
              <w:rPr>
                <w:strike/>
              </w:rPr>
            </w:pPr>
            <w:r w:rsidRPr="00D27EE8">
              <w:t>RTK FKP Gradients</w:t>
            </w:r>
          </w:p>
        </w:tc>
      </w:tr>
      <w:tr w:rsidR="00C96301" w:rsidRPr="00D27EE8" w14:paraId="4C196013" w14:textId="77777777" w:rsidTr="00AD21A4">
        <w:trPr>
          <w:jc w:val="center"/>
        </w:trPr>
        <w:tc>
          <w:tcPr>
            <w:tcW w:w="3496" w:type="dxa"/>
          </w:tcPr>
          <w:p w14:paraId="41DCBBB1" w14:textId="77777777" w:rsidR="00C96301" w:rsidRPr="00D27EE8" w:rsidRDefault="00C96301" w:rsidP="00AD21A4">
            <w:pPr>
              <w:pStyle w:val="TAL"/>
            </w:pPr>
            <w:r w:rsidRPr="00D27EE8">
              <w:t>Ephemeris and Clock (if UE did not acquire the navigation message)</w:t>
            </w:r>
          </w:p>
        </w:tc>
      </w:tr>
    </w:tbl>
    <w:p w14:paraId="04878C87" w14:textId="77777777" w:rsidR="00C96301" w:rsidRPr="00D27EE8" w:rsidRDefault="00C96301" w:rsidP="00C96301"/>
    <w:p w14:paraId="5F26BF6E" w14:textId="77777777" w:rsidR="00C96301" w:rsidRPr="00D27EE8" w:rsidRDefault="00C96301" w:rsidP="00C96301">
      <w:pPr>
        <w:pStyle w:val="B1"/>
      </w:pPr>
      <w:r w:rsidRPr="00D27EE8">
        <w:t>-</w:t>
      </w:r>
      <w:r w:rsidRPr="00D27EE8">
        <w:tab/>
      </w:r>
      <w:r w:rsidRPr="00D27EE8">
        <w:rPr>
          <w:i/>
        </w:rPr>
        <w:t>MAC Network RTK service</w:t>
      </w:r>
      <w:r w:rsidRPr="00D27EE8">
        <w:t>: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D27EE8" w:rsidRDefault="00C96301" w:rsidP="00C96301">
      <w:pPr>
        <w:pStyle w:val="TH"/>
      </w:pPr>
      <w:r w:rsidRPr="00D27EE8">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27EE8" w:rsidRPr="00D27EE8" w14:paraId="3FA7BA43" w14:textId="77777777" w:rsidTr="00AD21A4">
        <w:trPr>
          <w:jc w:val="center"/>
        </w:trPr>
        <w:tc>
          <w:tcPr>
            <w:tcW w:w="3496" w:type="dxa"/>
          </w:tcPr>
          <w:p w14:paraId="2053887C" w14:textId="77777777" w:rsidR="00C96301" w:rsidRPr="00D27EE8" w:rsidRDefault="00C96301" w:rsidP="00AD21A4">
            <w:pPr>
              <w:pStyle w:val="TAH"/>
            </w:pPr>
            <w:r w:rsidRPr="00D27EE8">
              <w:t xml:space="preserve">Assistance Data </w:t>
            </w:r>
          </w:p>
        </w:tc>
      </w:tr>
      <w:tr w:rsidR="00D27EE8" w:rsidRPr="00D27EE8" w14:paraId="6F8CD9DE" w14:textId="77777777" w:rsidTr="00AD21A4">
        <w:trPr>
          <w:jc w:val="center"/>
        </w:trPr>
        <w:tc>
          <w:tcPr>
            <w:tcW w:w="3496" w:type="dxa"/>
          </w:tcPr>
          <w:p w14:paraId="20A1858B" w14:textId="77777777" w:rsidR="00C96301" w:rsidRPr="00D27EE8" w:rsidRDefault="00C96301" w:rsidP="00AD21A4">
            <w:pPr>
              <w:pStyle w:val="TAL"/>
            </w:pPr>
            <w:r w:rsidRPr="00D27EE8">
              <w:t>RTK Reference Station Information</w:t>
            </w:r>
          </w:p>
        </w:tc>
      </w:tr>
      <w:tr w:rsidR="00D27EE8" w:rsidRPr="00D27EE8" w14:paraId="51AEB437" w14:textId="77777777" w:rsidTr="00AD21A4">
        <w:trPr>
          <w:jc w:val="center"/>
        </w:trPr>
        <w:tc>
          <w:tcPr>
            <w:tcW w:w="3496" w:type="dxa"/>
          </w:tcPr>
          <w:p w14:paraId="098F1895" w14:textId="77777777" w:rsidR="00C96301" w:rsidRPr="00D27EE8" w:rsidRDefault="00C96301" w:rsidP="00AD21A4">
            <w:pPr>
              <w:pStyle w:val="TAL"/>
            </w:pPr>
            <w:r w:rsidRPr="00D27EE8">
              <w:t>RTK Auxiliary Station Data</w:t>
            </w:r>
          </w:p>
        </w:tc>
      </w:tr>
      <w:tr w:rsidR="00D27EE8" w:rsidRPr="00D27EE8" w14:paraId="7D548D30" w14:textId="77777777" w:rsidTr="00AD21A4">
        <w:trPr>
          <w:jc w:val="center"/>
        </w:trPr>
        <w:tc>
          <w:tcPr>
            <w:tcW w:w="3496" w:type="dxa"/>
          </w:tcPr>
          <w:p w14:paraId="364482A4" w14:textId="77777777" w:rsidR="00C96301" w:rsidRPr="00D27EE8" w:rsidRDefault="00C96301" w:rsidP="00AD21A4">
            <w:pPr>
              <w:pStyle w:val="TAL"/>
            </w:pPr>
            <w:r w:rsidRPr="00D27EE8">
              <w:t>RTK Observations</w:t>
            </w:r>
          </w:p>
        </w:tc>
      </w:tr>
      <w:tr w:rsidR="00D27EE8" w:rsidRPr="00D27EE8" w14:paraId="78763926" w14:textId="77777777" w:rsidTr="00AD21A4">
        <w:trPr>
          <w:jc w:val="center"/>
        </w:trPr>
        <w:tc>
          <w:tcPr>
            <w:tcW w:w="3496" w:type="dxa"/>
          </w:tcPr>
          <w:p w14:paraId="2FB972CF" w14:textId="77777777" w:rsidR="00C96301" w:rsidRPr="00D27EE8" w:rsidRDefault="00C96301" w:rsidP="00AD21A4">
            <w:pPr>
              <w:pStyle w:val="TAL"/>
            </w:pPr>
            <w:r w:rsidRPr="00D27EE8">
              <w:t>RTK Common Observation Information</w:t>
            </w:r>
          </w:p>
        </w:tc>
      </w:tr>
      <w:tr w:rsidR="00D27EE8" w:rsidRPr="00D27EE8" w14:paraId="1CC6970F" w14:textId="77777777" w:rsidTr="00AD21A4">
        <w:trPr>
          <w:jc w:val="center"/>
        </w:trPr>
        <w:tc>
          <w:tcPr>
            <w:tcW w:w="3496" w:type="dxa"/>
          </w:tcPr>
          <w:p w14:paraId="6A7B71B8" w14:textId="77777777" w:rsidR="00C96301" w:rsidRPr="00D27EE8" w:rsidRDefault="00C96301" w:rsidP="00AD21A4">
            <w:pPr>
              <w:pStyle w:val="TAL"/>
            </w:pPr>
            <w:r w:rsidRPr="00D27EE8">
              <w:t>GLONASS RTK Bias Information (if GLONASS data is transmitted)</w:t>
            </w:r>
          </w:p>
        </w:tc>
      </w:tr>
      <w:tr w:rsidR="00D27EE8" w:rsidRPr="00D27EE8" w14:paraId="05E36F6C" w14:textId="77777777" w:rsidTr="00AD21A4">
        <w:trPr>
          <w:jc w:val="center"/>
        </w:trPr>
        <w:tc>
          <w:tcPr>
            <w:tcW w:w="3496" w:type="dxa"/>
          </w:tcPr>
          <w:p w14:paraId="099DCD8E" w14:textId="77777777" w:rsidR="00C96301" w:rsidRPr="00D27EE8" w:rsidRDefault="00C96301" w:rsidP="00AD21A4">
            <w:pPr>
              <w:pStyle w:val="TAL"/>
            </w:pPr>
            <w:r w:rsidRPr="00D27EE8">
              <w:t>RTK MAC Correction Differences</w:t>
            </w:r>
          </w:p>
        </w:tc>
      </w:tr>
      <w:tr w:rsidR="00D27EE8" w:rsidRPr="00D27EE8" w14:paraId="14FCD838" w14:textId="77777777" w:rsidTr="00AD21A4">
        <w:trPr>
          <w:jc w:val="center"/>
        </w:trPr>
        <w:tc>
          <w:tcPr>
            <w:tcW w:w="3496" w:type="dxa"/>
          </w:tcPr>
          <w:p w14:paraId="01362382" w14:textId="77777777" w:rsidR="00C96301" w:rsidRPr="00D27EE8" w:rsidRDefault="00C96301" w:rsidP="00AD21A4">
            <w:pPr>
              <w:pStyle w:val="TAL"/>
              <w:rPr>
                <w:vertAlign w:val="superscript"/>
              </w:rPr>
            </w:pPr>
            <w:r w:rsidRPr="00D27EE8">
              <w:t>RTK Residuals</w:t>
            </w:r>
          </w:p>
        </w:tc>
      </w:tr>
      <w:tr w:rsidR="00C96301" w:rsidRPr="00D27EE8" w14:paraId="61C46262" w14:textId="77777777" w:rsidTr="00AD21A4">
        <w:trPr>
          <w:jc w:val="center"/>
        </w:trPr>
        <w:tc>
          <w:tcPr>
            <w:tcW w:w="3496" w:type="dxa"/>
          </w:tcPr>
          <w:p w14:paraId="42FF9358" w14:textId="77777777" w:rsidR="00C96301" w:rsidRPr="00D27EE8" w:rsidRDefault="00C96301" w:rsidP="00AD21A4">
            <w:pPr>
              <w:pStyle w:val="TAL"/>
            </w:pPr>
            <w:r w:rsidRPr="00D27EE8">
              <w:t>Ephemeris and Clock (if UE did not acquire the navigation message)</w:t>
            </w:r>
          </w:p>
        </w:tc>
      </w:tr>
    </w:tbl>
    <w:p w14:paraId="45FF2FCE" w14:textId="77777777" w:rsidR="00C96301" w:rsidRPr="00D27EE8" w:rsidRDefault="00C96301" w:rsidP="00C96301"/>
    <w:p w14:paraId="69D9C262" w14:textId="77777777" w:rsidR="00C96301" w:rsidRPr="00D27EE8" w:rsidRDefault="00C96301" w:rsidP="00C96301">
      <w:pPr>
        <w:pStyle w:val="B1"/>
      </w:pPr>
      <w:r w:rsidRPr="00D27EE8">
        <w:t>-</w:t>
      </w:r>
      <w:r w:rsidRPr="00D27EE8">
        <w:tab/>
      </w:r>
      <w:r w:rsidRPr="00D27EE8">
        <w:rPr>
          <w:i/>
        </w:rPr>
        <w:t>FKP Network RTK service</w:t>
      </w:r>
      <w:r w:rsidRPr="00D27EE8">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D27EE8" w:rsidRDefault="00C96301" w:rsidP="00C96301">
      <w:pPr>
        <w:pStyle w:val="TH"/>
      </w:pPr>
      <w:r w:rsidRPr="00D27EE8">
        <w:lastRenderedPageBreak/>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27EE8" w:rsidRPr="00D27EE8" w14:paraId="712D84D5" w14:textId="77777777" w:rsidTr="00AD21A4">
        <w:trPr>
          <w:jc w:val="center"/>
        </w:trPr>
        <w:tc>
          <w:tcPr>
            <w:tcW w:w="3496" w:type="dxa"/>
          </w:tcPr>
          <w:p w14:paraId="2A2BE644" w14:textId="77777777" w:rsidR="00C96301" w:rsidRPr="00D27EE8" w:rsidRDefault="00C96301" w:rsidP="00AD21A4">
            <w:pPr>
              <w:pStyle w:val="TAH"/>
            </w:pPr>
            <w:r w:rsidRPr="00D27EE8">
              <w:t xml:space="preserve">Assistance Data </w:t>
            </w:r>
          </w:p>
        </w:tc>
      </w:tr>
      <w:tr w:rsidR="00D27EE8" w:rsidRPr="00D27EE8" w14:paraId="189E27D8" w14:textId="77777777" w:rsidTr="00AD21A4">
        <w:trPr>
          <w:jc w:val="center"/>
        </w:trPr>
        <w:tc>
          <w:tcPr>
            <w:tcW w:w="3496" w:type="dxa"/>
          </w:tcPr>
          <w:p w14:paraId="7A4DE02D" w14:textId="77777777" w:rsidR="00C96301" w:rsidRPr="00D27EE8" w:rsidRDefault="00C96301" w:rsidP="00AD21A4">
            <w:pPr>
              <w:pStyle w:val="TAL"/>
            </w:pPr>
            <w:r w:rsidRPr="00D27EE8">
              <w:t>RTK Reference Station Information</w:t>
            </w:r>
          </w:p>
        </w:tc>
      </w:tr>
      <w:tr w:rsidR="00D27EE8" w:rsidRPr="00D27EE8" w14:paraId="5CD9CCE4" w14:textId="77777777" w:rsidTr="00AD21A4">
        <w:trPr>
          <w:jc w:val="center"/>
        </w:trPr>
        <w:tc>
          <w:tcPr>
            <w:tcW w:w="3496" w:type="dxa"/>
          </w:tcPr>
          <w:p w14:paraId="066B48F0" w14:textId="77777777" w:rsidR="00C96301" w:rsidRPr="00D27EE8" w:rsidRDefault="00C96301" w:rsidP="00AD21A4">
            <w:pPr>
              <w:pStyle w:val="TAL"/>
            </w:pPr>
            <w:r w:rsidRPr="00D27EE8">
              <w:t>RTK Observations</w:t>
            </w:r>
          </w:p>
        </w:tc>
      </w:tr>
      <w:tr w:rsidR="00D27EE8" w:rsidRPr="00D27EE8" w14:paraId="610A9CC5" w14:textId="77777777" w:rsidTr="00AD21A4">
        <w:trPr>
          <w:jc w:val="center"/>
        </w:trPr>
        <w:tc>
          <w:tcPr>
            <w:tcW w:w="3496" w:type="dxa"/>
          </w:tcPr>
          <w:p w14:paraId="2A963F64" w14:textId="77777777" w:rsidR="00C96301" w:rsidRPr="00D27EE8" w:rsidRDefault="00C96301" w:rsidP="00AD21A4">
            <w:pPr>
              <w:pStyle w:val="TAL"/>
            </w:pPr>
            <w:r w:rsidRPr="00D27EE8">
              <w:t>RTK Common Observation Information</w:t>
            </w:r>
          </w:p>
        </w:tc>
      </w:tr>
      <w:tr w:rsidR="00D27EE8" w:rsidRPr="00D27EE8" w14:paraId="2DCAEA13" w14:textId="77777777" w:rsidTr="00AD21A4">
        <w:trPr>
          <w:jc w:val="center"/>
        </w:trPr>
        <w:tc>
          <w:tcPr>
            <w:tcW w:w="3496" w:type="dxa"/>
          </w:tcPr>
          <w:p w14:paraId="6F2D094E" w14:textId="77777777" w:rsidR="00C96301" w:rsidRPr="00D27EE8" w:rsidRDefault="00C96301" w:rsidP="00AD21A4">
            <w:pPr>
              <w:pStyle w:val="TAL"/>
            </w:pPr>
            <w:r w:rsidRPr="00D27EE8">
              <w:t>GLONASS RTK Bias Information (if GLONASS data is transmitted)</w:t>
            </w:r>
          </w:p>
        </w:tc>
      </w:tr>
      <w:tr w:rsidR="00D27EE8" w:rsidRPr="00D27EE8" w14:paraId="1D5CAEB3" w14:textId="77777777" w:rsidTr="00AD21A4">
        <w:trPr>
          <w:jc w:val="center"/>
        </w:trPr>
        <w:tc>
          <w:tcPr>
            <w:tcW w:w="3496" w:type="dxa"/>
          </w:tcPr>
          <w:p w14:paraId="5C82B4BD" w14:textId="77777777" w:rsidR="00C96301" w:rsidRPr="00D27EE8" w:rsidRDefault="00C96301" w:rsidP="00AD21A4">
            <w:pPr>
              <w:pStyle w:val="TAL"/>
            </w:pPr>
            <w:r w:rsidRPr="00D27EE8">
              <w:t>RTK Residuals</w:t>
            </w:r>
          </w:p>
        </w:tc>
      </w:tr>
      <w:tr w:rsidR="00D27EE8" w:rsidRPr="00D27EE8" w14:paraId="22893350" w14:textId="77777777" w:rsidTr="00AD21A4">
        <w:trPr>
          <w:jc w:val="center"/>
        </w:trPr>
        <w:tc>
          <w:tcPr>
            <w:tcW w:w="3496" w:type="dxa"/>
          </w:tcPr>
          <w:p w14:paraId="07A6BC0F" w14:textId="77777777" w:rsidR="00C96301" w:rsidRPr="00D27EE8" w:rsidRDefault="00C96301" w:rsidP="00AD21A4">
            <w:pPr>
              <w:pStyle w:val="TAL"/>
            </w:pPr>
            <w:r w:rsidRPr="00D27EE8">
              <w:t>RTK FKP Gradients</w:t>
            </w:r>
          </w:p>
        </w:tc>
      </w:tr>
      <w:tr w:rsidR="00C96301" w:rsidRPr="00D27EE8" w14:paraId="163CD0E8" w14:textId="77777777" w:rsidTr="00AD21A4">
        <w:trPr>
          <w:jc w:val="center"/>
        </w:trPr>
        <w:tc>
          <w:tcPr>
            <w:tcW w:w="3496" w:type="dxa"/>
          </w:tcPr>
          <w:p w14:paraId="04824FD2" w14:textId="77777777" w:rsidR="00C96301" w:rsidRPr="00D27EE8" w:rsidRDefault="00C96301" w:rsidP="00AD21A4">
            <w:pPr>
              <w:pStyle w:val="TAL"/>
            </w:pPr>
            <w:r w:rsidRPr="00D27EE8">
              <w:t>Ephemeris and Clock (if UE did not acquire the navigation message)</w:t>
            </w:r>
          </w:p>
        </w:tc>
      </w:tr>
    </w:tbl>
    <w:p w14:paraId="36270ECD" w14:textId="77777777" w:rsidR="00C96301" w:rsidRPr="00D27EE8" w:rsidRDefault="00C96301" w:rsidP="00C96301">
      <w:pPr>
        <w:ind w:left="567"/>
      </w:pPr>
    </w:p>
    <w:p w14:paraId="136FA2FF" w14:textId="77777777" w:rsidR="00C96301" w:rsidRPr="00D27EE8" w:rsidRDefault="00C96301" w:rsidP="00C96301">
      <w:pPr>
        <w:pStyle w:val="B1"/>
      </w:pPr>
      <w:r w:rsidRPr="00D27EE8">
        <w:t>-</w:t>
      </w:r>
      <w:r w:rsidRPr="00D27EE8">
        <w:tab/>
      </w:r>
      <w:r w:rsidRPr="00D27EE8">
        <w:rPr>
          <w:i/>
        </w:rPr>
        <w:t>PPP service</w:t>
      </w:r>
      <w:r w:rsidRPr="00D27EE8">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D27EE8" w:rsidRDefault="00C96301" w:rsidP="00C96301">
      <w:pPr>
        <w:pStyle w:val="TH"/>
      </w:pPr>
      <w:r w:rsidRPr="00D27EE8">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27EE8" w:rsidRPr="00D27EE8" w14:paraId="029FC6C5" w14:textId="77777777" w:rsidTr="00AD21A4">
        <w:trPr>
          <w:jc w:val="center"/>
        </w:trPr>
        <w:tc>
          <w:tcPr>
            <w:tcW w:w="3496" w:type="dxa"/>
          </w:tcPr>
          <w:p w14:paraId="15EB6574" w14:textId="77777777" w:rsidR="00C96301" w:rsidRPr="00D27EE8" w:rsidRDefault="00C96301" w:rsidP="00AD21A4">
            <w:pPr>
              <w:pStyle w:val="TAH"/>
            </w:pPr>
            <w:r w:rsidRPr="00D27EE8">
              <w:t xml:space="preserve">Assistance Data </w:t>
            </w:r>
          </w:p>
        </w:tc>
      </w:tr>
      <w:tr w:rsidR="00D27EE8" w:rsidRPr="00D27EE8" w14:paraId="7D58F8B5" w14:textId="77777777" w:rsidTr="00AD21A4">
        <w:trPr>
          <w:jc w:val="center"/>
        </w:trPr>
        <w:tc>
          <w:tcPr>
            <w:tcW w:w="3496" w:type="dxa"/>
          </w:tcPr>
          <w:p w14:paraId="46992CD0" w14:textId="77777777" w:rsidR="00C96301" w:rsidRPr="00D27EE8" w:rsidRDefault="00C96301" w:rsidP="00AD21A4">
            <w:pPr>
              <w:pStyle w:val="TAL"/>
            </w:pPr>
            <w:r w:rsidRPr="00D27EE8">
              <w:t>SSR Orbit Corrections</w:t>
            </w:r>
          </w:p>
        </w:tc>
      </w:tr>
      <w:tr w:rsidR="00D27EE8" w:rsidRPr="00D27EE8" w14:paraId="11232ECE" w14:textId="77777777" w:rsidTr="00AD21A4">
        <w:trPr>
          <w:jc w:val="center"/>
        </w:trPr>
        <w:tc>
          <w:tcPr>
            <w:tcW w:w="3496" w:type="dxa"/>
          </w:tcPr>
          <w:p w14:paraId="594A4418" w14:textId="77777777" w:rsidR="00C96301" w:rsidRPr="00D27EE8" w:rsidRDefault="00C96301" w:rsidP="00AD21A4">
            <w:pPr>
              <w:pStyle w:val="TAL"/>
            </w:pPr>
            <w:r w:rsidRPr="00D27EE8">
              <w:t>SSR Clock corrections</w:t>
            </w:r>
          </w:p>
        </w:tc>
      </w:tr>
      <w:tr w:rsidR="00D27EE8" w:rsidRPr="00D27EE8" w14:paraId="2FD7E620" w14:textId="77777777" w:rsidTr="00AD21A4">
        <w:trPr>
          <w:jc w:val="center"/>
        </w:trPr>
        <w:tc>
          <w:tcPr>
            <w:tcW w:w="3496" w:type="dxa"/>
          </w:tcPr>
          <w:p w14:paraId="0DC73F66" w14:textId="77777777" w:rsidR="00C96301" w:rsidRPr="00D27EE8" w:rsidRDefault="00C96301" w:rsidP="00AD21A4">
            <w:pPr>
              <w:pStyle w:val="TAL"/>
            </w:pPr>
            <w:r w:rsidRPr="00D27EE8">
              <w:t>SSR Code Bias</w:t>
            </w:r>
          </w:p>
        </w:tc>
      </w:tr>
      <w:tr w:rsidR="0074501F" w:rsidRPr="00D27EE8" w14:paraId="1D06DD09" w14:textId="77777777" w:rsidTr="00AD21A4">
        <w:trPr>
          <w:jc w:val="center"/>
        </w:trPr>
        <w:tc>
          <w:tcPr>
            <w:tcW w:w="3496" w:type="dxa"/>
          </w:tcPr>
          <w:p w14:paraId="08A42AB3" w14:textId="77777777" w:rsidR="00C96301" w:rsidRPr="00D27EE8" w:rsidRDefault="00C96301" w:rsidP="00AD21A4">
            <w:pPr>
              <w:pStyle w:val="TAL"/>
            </w:pPr>
            <w:r w:rsidRPr="00D27EE8">
              <w:t>Ephemeris and Clock (if UE did not acquire the navigation message)</w:t>
            </w:r>
          </w:p>
        </w:tc>
      </w:tr>
    </w:tbl>
    <w:p w14:paraId="2B5A6B1A" w14:textId="77777777" w:rsidR="00666AE9" w:rsidRPr="00D27EE8" w:rsidRDefault="00666AE9" w:rsidP="00666AE9"/>
    <w:p w14:paraId="46CB8D33" w14:textId="77777777" w:rsidR="00002C9E" w:rsidRPr="00D27EE8" w:rsidRDefault="00002C9E" w:rsidP="00002C9E">
      <w:pPr>
        <w:pStyle w:val="B1"/>
      </w:pPr>
      <w:r w:rsidRPr="00D27EE8">
        <w:t>-</w:t>
      </w:r>
      <w:r w:rsidRPr="00D27EE8">
        <w:tab/>
      </w:r>
      <w:r w:rsidRPr="00D27EE8">
        <w:rPr>
          <w:i/>
        </w:rPr>
        <w:t>PPP-RTK service</w:t>
      </w:r>
      <w:r w:rsidRPr="00D27EE8">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D27EE8">
        <w:t>[36]</w:t>
      </w:r>
      <w:r w:rsidRPr="00D27EE8">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D27EE8" w:rsidRDefault="00002C9E" w:rsidP="00002C9E">
      <w:pPr>
        <w:pStyle w:val="TH"/>
      </w:pPr>
      <w:r w:rsidRPr="00D27EE8">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27EE8" w:rsidRPr="00D27EE8" w14:paraId="3E03ECCC" w14:textId="77777777" w:rsidTr="002B54AD">
        <w:trPr>
          <w:jc w:val="center"/>
        </w:trPr>
        <w:tc>
          <w:tcPr>
            <w:tcW w:w="3496" w:type="dxa"/>
          </w:tcPr>
          <w:p w14:paraId="0E506A1F" w14:textId="77777777" w:rsidR="00002C9E" w:rsidRPr="00D27EE8" w:rsidRDefault="00002C9E" w:rsidP="002B54AD">
            <w:pPr>
              <w:pStyle w:val="TAH"/>
            </w:pPr>
            <w:r w:rsidRPr="00D27EE8">
              <w:t xml:space="preserve">Assistance Data </w:t>
            </w:r>
          </w:p>
        </w:tc>
      </w:tr>
      <w:tr w:rsidR="00D27EE8" w:rsidRPr="00D27EE8" w14:paraId="13A583EC" w14:textId="77777777" w:rsidTr="002B54AD">
        <w:trPr>
          <w:jc w:val="center"/>
        </w:trPr>
        <w:tc>
          <w:tcPr>
            <w:tcW w:w="3496" w:type="dxa"/>
          </w:tcPr>
          <w:p w14:paraId="37A0172A" w14:textId="77777777" w:rsidR="00002C9E" w:rsidRPr="00D27EE8" w:rsidRDefault="00002C9E" w:rsidP="002B54AD">
            <w:pPr>
              <w:pStyle w:val="TAL"/>
            </w:pPr>
            <w:r w:rsidRPr="00D27EE8">
              <w:t>SSR Orbit Corrections</w:t>
            </w:r>
          </w:p>
        </w:tc>
      </w:tr>
      <w:tr w:rsidR="00D27EE8" w:rsidRPr="00D27EE8" w14:paraId="7A06ADEC" w14:textId="77777777" w:rsidTr="002B54AD">
        <w:trPr>
          <w:jc w:val="center"/>
        </w:trPr>
        <w:tc>
          <w:tcPr>
            <w:tcW w:w="3496" w:type="dxa"/>
          </w:tcPr>
          <w:p w14:paraId="4FC2AA28" w14:textId="77777777" w:rsidR="00002C9E" w:rsidRPr="00D27EE8" w:rsidRDefault="00002C9E" w:rsidP="002B54AD">
            <w:pPr>
              <w:pStyle w:val="TAL"/>
            </w:pPr>
            <w:r w:rsidRPr="00D27EE8">
              <w:t>SSR Clock corrections</w:t>
            </w:r>
          </w:p>
        </w:tc>
      </w:tr>
      <w:tr w:rsidR="00D27EE8" w:rsidRPr="00D27EE8" w14:paraId="7AA6DA00" w14:textId="77777777" w:rsidTr="002B54AD">
        <w:trPr>
          <w:jc w:val="center"/>
        </w:trPr>
        <w:tc>
          <w:tcPr>
            <w:tcW w:w="3496" w:type="dxa"/>
          </w:tcPr>
          <w:p w14:paraId="6D4B3E6D" w14:textId="77777777" w:rsidR="00002C9E" w:rsidRPr="00D27EE8" w:rsidRDefault="00002C9E" w:rsidP="002B54AD">
            <w:pPr>
              <w:pStyle w:val="TAL"/>
            </w:pPr>
            <w:r w:rsidRPr="00D27EE8">
              <w:t>SSR Code Bias</w:t>
            </w:r>
          </w:p>
        </w:tc>
      </w:tr>
      <w:tr w:rsidR="00D27EE8" w:rsidRPr="00D27EE8" w14:paraId="7B796C66" w14:textId="77777777" w:rsidTr="002B54AD">
        <w:trPr>
          <w:jc w:val="center"/>
        </w:trPr>
        <w:tc>
          <w:tcPr>
            <w:tcW w:w="3496" w:type="dxa"/>
          </w:tcPr>
          <w:p w14:paraId="6E061C52" w14:textId="77777777" w:rsidR="00002C9E" w:rsidRPr="00D27EE8" w:rsidRDefault="00002C9E" w:rsidP="002B54AD">
            <w:pPr>
              <w:pStyle w:val="TAL"/>
            </w:pPr>
            <w:r w:rsidRPr="00D27EE8">
              <w:t>Ephemeris and Clock (if UE did not acquire the navigation message)</w:t>
            </w:r>
          </w:p>
        </w:tc>
      </w:tr>
      <w:tr w:rsidR="00D27EE8" w:rsidRPr="00D27EE8" w14:paraId="4F9EA53E" w14:textId="77777777" w:rsidTr="002B54AD">
        <w:trPr>
          <w:jc w:val="center"/>
        </w:trPr>
        <w:tc>
          <w:tcPr>
            <w:tcW w:w="3496" w:type="dxa"/>
          </w:tcPr>
          <w:p w14:paraId="7C407392" w14:textId="77777777" w:rsidR="00002C9E" w:rsidRPr="00D27EE8" w:rsidRDefault="00002C9E" w:rsidP="002B54AD">
            <w:pPr>
              <w:pStyle w:val="TAL"/>
            </w:pPr>
            <w:r w:rsidRPr="00D27EE8">
              <w:t>SSR Phase Bias</w:t>
            </w:r>
          </w:p>
        </w:tc>
      </w:tr>
      <w:tr w:rsidR="00D27EE8" w:rsidRPr="00D27EE8" w14:paraId="7CE0BFCB" w14:textId="77777777" w:rsidTr="002B54AD">
        <w:trPr>
          <w:jc w:val="center"/>
        </w:trPr>
        <w:tc>
          <w:tcPr>
            <w:tcW w:w="3496" w:type="dxa"/>
          </w:tcPr>
          <w:p w14:paraId="14362972" w14:textId="77777777" w:rsidR="00002C9E" w:rsidRPr="00D27EE8" w:rsidRDefault="00002C9E" w:rsidP="002B54AD">
            <w:pPr>
              <w:pStyle w:val="TAL"/>
            </w:pPr>
            <w:r w:rsidRPr="00D27EE8">
              <w:t>SSR STEC Corrections</w:t>
            </w:r>
          </w:p>
        </w:tc>
      </w:tr>
      <w:tr w:rsidR="00D27EE8" w:rsidRPr="00D27EE8" w14:paraId="677744D5" w14:textId="77777777" w:rsidTr="002B54AD">
        <w:trPr>
          <w:jc w:val="center"/>
        </w:trPr>
        <w:tc>
          <w:tcPr>
            <w:tcW w:w="3496" w:type="dxa"/>
          </w:tcPr>
          <w:p w14:paraId="552AD697" w14:textId="77777777" w:rsidR="00002C9E" w:rsidRPr="00D27EE8" w:rsidRDefault="00002C9E" w:rsidP="002B54AD">
            <w:pPr>
              <w:pStyle w:val="TAL"/>
            </w:pPr>
            <w:r w:rsidRPr="00D27EE8">
              <w:t>SSR Gridded Correction</w:t>
            </w:r>
          </w:p>
        </w:tc>
      </w:tr>
      <w:tr w:rsidR="00D27EE8" w:rsidRPr="00D27EE8" w14:paraId="26A87CEC" w14:textId="77777777" w:rsidTr="002B54AD">
        <w:trPr>
          <w:jc w:val="center"/>
        </w:trPr>
        <w:tc>
          <w:tcPr>
            <w:tcW w:w="3496" w:type="dxa"/>
          </w:tcPr>
          <w:p w14:paraId="65988162" w14:textId="77777777" w:rsidR="00002C9E" w:rsidRPr="00D27EE8" w:rsidRDefault="00002C9E" w:rsidP="002B54AD">
            <w:pPr>
              <w:pStyle w:val="TAL"/>
            </w:pPr>
            <w:r w:rsidRPr="00D27EE8">
              <w:t>SSR URA</w:t>
            </w:r>
          </w:p>
        </w:tc>
      </w:tr>
      <w:tr w:rsidR="007C3949" w:rsidRPr="00D27EE8" w14:paraId="61817FCB" w14:textId="77777777" w:rsidTr="002B54AD">
        <w:trPr>
          <w:jc w:val="center"/>
        </w:trPr>
        <w:tc>
          <w:tcPr>
            <w:tcW w:w="3496" w:type="dxa"/>
          </w:tcPr>
          <w:p w14:paraId="28CD27ED" w14:textId="77777777" w:rsidR="00002C9E" w:rsidRPr="00D27EE8" w:rsidRDefault="00002C9E" w:rsidP="002B54AD">
            <w:pPr>
              <w:pStyle w:val="TAL"/>
            </w:pPr>
            <w:r w:rsidRPr="00D27EE8">
              <w:t>SSR Correction Points</w:t>
            </w:r>
          </w:p>
        </w:tc>
      </w:tr>
    </w:tbl>
    <w:p w14:paraId="72F28387" w14:textId="77777777" w:rsidR="005E4DE9" w:rsidRPr="00D27EE8" w:rsidRDefault="005E4DE9" w:rsidP="005E4DE9"/>
    <w:p w14:paraId="5CACD8FD" w14:textId="77777777" w:rsidR="005E4DE9" w:rsidRPr="00D27EE8" w:rsidRDefault="005E4DE9" w:rsidP="005E4DE9">
      <w:pPr>
        <w:pStyle w:val="Heading4"/>
      </w:pPr>
      <w:bookmarkStart w:id="759" w:name="_Toc115388064"/>
      <w:bookmarkStart w:id="760" w:name="_Hlk90645121"/>
      <w:bookmarkStart w:id="761" w:name="_Hlk93841362"/>
      <w:r w:rsidRPr="00D27EE8">
        <w:t>8.1.2.1b</w:t>
      </w:r>
      <w:r w:rsidRPr="00D27EE8">
        <w:tab/>
        <w:t>Mapping of integrity parameters</w:t>
      </w:r>
      <w:bookmarkEnd w:id="759"/>
    </w:p>
    <w:p w14:paraId="6E0D40FE" w14:textId="3182B234" w:rsidR="005E4DE9" w:rsidRPr="00D27EE8" w:rsidRDefault="005E4DE9" w:rsidP="005E4DE9">
      <w:pPr>
        <w:spacing w:after="120"/>
      </w:pPr>
      <w:r w:rsidRPr="00D27EE8">
        <w:t xml:space="preserve">Table 8.1.2.1b-1 shows the mapping between the integrity fields and the SSR assistance data according to the Integrity Principle of Operation (Clause 8.1.1a). The corresponding field descriptions for each of the field names listed in Table 8.1.2.1b-1 are specified under Clause 6.5.2.2 of TS 37.355 </w:t>
      </w:r>
      <w:r w:rsidR="001B2B6A" w:rsidRPr="00D27EE8">
        <w:t>[42]</w:t>
      </w:r>
      <w:r w:rsidRPr="00D27EE8">
        <w:t>.</w:t>
      </w:r>
    </w:p>
    <w:p w14:paraId="0D833D5F" w14:textId="77777777" w:rsidR="005E4DE9" w:rsidRPr="00D27EE8" w:rsidRDefault="005E4DE9" w:rsidP="005E4DE9">
      <w:pPr>
        <w:pStyle w:val="TH"/>
      </w:pPr>
      <w:r w:rsidRPr="00D27EE8">
        <w:lastRenderedPageBreak/>
        <w:t>Table 8.1.2.1b-1: Mapping of Integrity Parameters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D27EE8" w:rsidRPr="00D27EE8" w14:paraId="1FF95106" w14:textId="77777777" w:rsidTr="00426C26">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ED62AF7" w14:textId="77777777" w:rsidR="005E4DE9" w:rsidRPr="00D27EE8" w:rsidRDefault="005E4DE9" w:rsidP="006B365A">
            <w:pPr>
              <w:pStyle w:val="TAH"/>
              <w:rPr>
                <w:lang w:eastAsia="en-AU"/>
              </w:rPr>
            </w:pPr>
            <w:r w:rsidRPr="00D27EE8">
              <w:rPr>
                <w:lang w:eastAsia="en-AU"/>
              </w:rPr>
              <w:t>Error</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93B548A" w14:textId="77777777" w:rsidR="005E4DE9" w:rsidRPr="00D27EE8" w:rsidRDefault="005E4DE9" w:rsidP="006B365A">
            <w:pPr>
              <w:pStyle w:val="TAH"/>
              <w:rPr>
                <w:lang w:eastAsia="en-AU"/>
              </w:rPr>
            </w:pPr>
            <w:r w:rsidRPr="00D27EE8">
              <w:rPr>
                <w:lang w:eastAsia="en-AU"/>
              </w:rPr>
              <w:t>GNSS Assistance Data</w:t>
            </w:r>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73A6D" w14:textId="77777777" w:rsidR="005E4DE9" w:rsidRPr="00D27EE8" w:rsidRDefault="005E4DE9" w:rsidP="006B365A">
            <w:pPr>
              <w:pStyle w:val="TAH"/>
              <w:rPr>
                <w:lang w:eastAsia="en-AU"/>
              </w:rPr>
            </w:pPr>
            <w:r w:rsidRPr="00D27EE8">
              <w:rPr>
                <w:lang w:eastAsia="en-AU"/>
              </w:rPr>
              <w:t>Integrity Fields</w:t>
            </w:r>
          </w:p>
        </w:tc>
      </w:tr>
      <w:tr w:rsidR="00D27EE8" w:rsidRPr="00D27EE8" w14:paraId="7B108F86" w14:textId="77777777" w:rsidTr="00426C26">
        <w:tc>
          <w:tcPr>
            <w:tcW w:w="584" w:type="pct"/>
            <w:vMerge/>
            <w:tcBorders>
              <w:left w:val="single" w:sz="8" w:space="0" w:color="000000"/>
              <w:right w:val="single" w:sz="8" w:space="0" w:color="000000"/>
            </w:tcBorders>
            <w:tcMar>
              <w:top w:w="100" w:type="dxa"/>
              <w:left w:w="100" w:type="dxa"/>
              <w:bottom w:w="100" w:type="dxa"/>
              <w:right w:w="100" w:type="dxa"/>
            </w:tcMar>
          </w:tcPr>
          <w:p w14:paraId="3AA61C89" w14:textId="77777777" w:rsidR="005E4DE9" w:rsidRPr="00D27EE8" w:rsidRDefault="005E4DE9" w:rsidP="006B365A">
            <w:pPr>
              <w:pStyle w:val="TAH"/>
              <w:rPr>
                <w:sz w:val="24"/>
                <w:szCs w:val="24"/>
                <w:lang w:eastAsia="en-AU"/>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11A186F1" w14:textId="77777777" w:rsidR="005E4DE9" w:rsidRPr="00D27EE8" w:rsidRDefault="005E4DE9" w:rsidP="006B365A">
            <w:pPr>
              <w:pStyle w:val="TAH"/>
              <w:rPr>
                <w:sz w:val="24"/>
                <w:szCs w:val="24"/>
                <w:lang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296DA" w14:textId="77777777" w:rsidR="005E4DE9" w:rsidRPr="00D27EE8" w:rsidRDefault="005E4DE9" w:rsidP="006B365A">
            <w:pPr>
              <w:pStyle w:val="TAH"/>
              <w:rPr>
                <w:sz w:val="24"/>
                <w:szCs w:val="24"/>
                <w:lang w:eastAsia="en-AU"/>
              </w:rPr>
            </w:pPr>
            <w:r w:rsidRPr="00D27EE8">
              <w:rPr>
                <w:lang w:eastAsia="en-AU"/>
              </w:rPr>
              <w:t>Integrity Alerts</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2FD9A" w14:textId="5070B46A" w:rsidR="005E4DE9" w:rsidRPr="00D27EE8" w:rsidRDefault="005E4DE9" w:rsidP="006B365A">
            <w:pPr>
              <w:pStyle w:val="TAH"/>
              <w:rPr>
                <w:lang w:eastAsia="en-AU"/>
              </w:rPr>
            </w:pPr>
            <w:r w:rsidRPr="00D27EE8">
              <w:rPr>
                <w:lang w:eastAsia="en-AU"/>
              </w:rPr>
              <w:t>Integrity Bounds (Mean)</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55BC2" w14:textId="7232EF59" w:rsidR="005E4DE9" w:rsidRPr="00D27EE8" w:rsidRDefault="005E4DE9" w:rsidP="006B365A">
            <w:pPr>
              <w:pStyle w:val="TAH"/>
              <w:rPr>
                <w:lang w:eastAsia="en-AU"/>
              </w:rPr>
            </w:pPr>
            <w:r w:rsidRPr="00D27EE8">
              <w:rPr>
                <w:lang w:eastAsia="en-AU"/>
              </w:rPr>
              <w:t>Integrity Bounds (</w:t>
            </w:r>
            <w:proofErr w:type="spellStart"/>
            <w:r w:rsidRPr="00D27EE8">
              <w:rPr>
                <w:lang w:eastAsia="en-AU"/>
              </w:rPr>
              <w:t>StdDev</w:t>
            </w:r>
            <w:proofErr w:type="spellEnd"/>
            <w:r w:rsidRPr="00D27EE8">
              <w:rPr>
                <w:lang w:eastAsia="en-AU"/>
              </w:rPr>
              <w:t>)</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DCEBC" w14:textId="77777777" w:rsidR="005E4DE9" w:rsidRPr="00D27EE8" w:rsidRDefault="005E4DE9" w:rsidP="006B365A">
            <w:pPr>
              <w:pStyle w:val="TAH"/>
              <w:rPr>
                <w:sz w:val="24"/>
                <w:szCs w:val="24"/>
                <w:lang w:eastAsia="en-AU"/>
              </w:rPr>
            </w:pPr>
            <w:r w:rsidRPr="00D27EE8">
              <w:rPr>
                <w:lang w:eastAsia="en-AU"/>
              </w:rPr>
              <w:t>Residual Risks</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0D10C" w14:textId="77777777" w:rsidR="005E4DE9" w:rsidRPr="00D27EE8" w:rsidRDefault="005E4DE9" w:rsidP="006B365A">
            <w:pPr>
              <w:pStyle w:val="TAH"/>
              <w:rPr>
                <w:sz w:val="24"/>
                <w:szCs w:val="24"/>
                <w:lang w:eastAsia="en-AU"/>
              </w:rPr>
            </w:pPr>
            <w:r w:rsidRPr="00D27EE8">
              <w:rPr>
                <w:lang w:eastAsia="en-AU"/>
              </w:rPr>
              <w:t>Integrity Correlation Times</w:t>
            </w:r>
          </w:p>
        </w:tc>
      </w:tr>
      <w:tr w:rsidR="00D27EE8" w:rsidRPr="00D27EE8" w14:paraId="7997E91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F0389" w14:textId="77777777" w:rsidR="005E4DE9" w:rsidRPr="00D27EE8" w:rsidRDefault="005E4DE9" w:rsidP="006B365A">
            <w:pPr>
              <w:pStyle w:val="TAL"/>
              <w:rPr>
                <w:sz w:val="16"/>
                <w:szCs w:val="16"/>
                <w:lang w:eastAsia="en-AU"/>
              </w:rPr>
            </w:pPr>
            <w:r w:rsidRPr="00D27EE8">
              <w:rPr>
                <w:sz w:val="16"/>
                <w:szCs w:val="16"/>
                <w:lang w:eastAsia="en-AU"/>
              </w:rPr>
              <w:t>Orbit</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78259" w14:textId="77777777" w:rsidR="005E4DE9" w:rsidRPr="00D27EE8" w:rsidRDefault="005E4DE9" w:rsidP="006B365A">
            <w:pPr>
              <w:pStyle w:val="TAL"/>
              <w:rPr>
                <w:sz w:val="16"/>
                <w:szCs w:val="16"/>
                <w:lang w:eastAsia="en-AU"/>
              </w:rPr>
            </w:pPr>
            <w:r w:rsidRPr="00D27EE8">
              <w:rPr>
                <w:sz w:val="16"/>
                <w:szCs w:val="16"/>
                <w:lang w:eastAsia="en-AU"/>
              </w:rPr>
              <w:t>SSR Orbit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5F07988" w14:textId="77777777" w:rsidR="005E4DE9" w:rsidRPr="00D27EE8" w:rsidRDefault="005E4DE9" w:rsidP="006B365A">
            <w:pPr>
              <w:pStyle w:val="TAL"/>
              <w:rPr>
                <w:sz w:val="16"/>
                <w:szCs w:val="16"/>
                <w:lang w:eastAsia="en-AU"/>
              </w:rPr>
            </w:pPr>
            <w:r w:rsidRPr="00D27EE8">
              <w:rPr>
                <w:sz w:val="16"/>
                <w:szCs w:val="16"/>
                <w:lang w:eastAsia="en-AU"/>
              </w:rPr>
              <w:t>Real-Time Integrity</w:t>
            </w:r>
          </w:p>
          <w:p w14:paraId="35733125" w14:textId="40190B95" w:rsidR="005E4DE9" w:rsidRPr="00D27EE8" w:rsidRDefault="005E4DE9" w:rsidP="006B365A">
            <w:pPr>
              <w:pStyle w:val="TAL"/>
              <w:rPr>
                <w:sz w:val="16"/>
                <w:szCs w:val="16"/>
                <w:lang w:eastAsia="en-AU"/>
              </w:rPr>
            </w:pPr>
            <w:r w:rsidRPr="00D27EE8">
              <w:rPr>
                <w:sz w:val="16"/>
                <w:szCs w:val="16"/>
                <w:lang w:eastAsia="en-AU"/>
              </w:rPr>
              <w:t xml:space="preserve">(see </w:t>
            </w:r>
            <w:r w:rsidR="00A57773" w:rsidRPr="00D27EE8">
              <w:rPr>
                <w:sz w:val="16"/>
                <w:szCs w:val="16"/>
                <w:lang w:eastAsia="en-AU"/>
              </w:rPr>
              <w:t>Clause</w:t>
            </w:r>
            <w:r w:rsidRPr="00D27EE8">
              <w:rPr>
                <w:sz w:val="16"/>
                <w:szCs w:val="16"/>
                <w:lang w:eastAsia="en-AU"/>
              </w:rPr>
              <w:t xml:space="preserve"> 8.1.2.1.8)</w:t>
            </w:r>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44AF616" w14:textId="77777777" w:rsidR="002361F6" w:rsidRPr="00D27EE8" w:rsidRDefault="002361F6" w:rsidP="002361F6">
            <w:pPr>
              <w:pStyle w:val="TAL"/>
              <w:rPr>
                <w:sz w:val="16"/>
                <w:szCs w:val="16"/>
                <w:lang w:eastAsia="en-AU"/>
              </w:rPr>
            </w:pPr>
            <w:r w:rsidRPr="00D27EE8">
              <w:rPr>
                <w:sz w:val="16"/>
                <w:szCs w:val="16"/>
                <w:lang w:eastAsia="en-AU"/>
              </w:rPr>
              <w:t>Mean Orbit Error</w:t>
            </w:r>
          </w:p>
          <w:p w14:paraId="2566CF75" w14:textId="77777777" w:rsidR="00F51BA6" w:rsidRPr="00D27EE8" w:rsidRDefault="002361F6" w:rsidP="002361F6">
            <w:pPr>
              <w:pStyle w:val="TAL"/>
              <w:rPr>
                <w:sz w:val="16"/>
                <w:szCs w:val="16"/>
                <w:lang w:eastAsia="en-AU"/>
              </w:rPr>
            </w:pPr>
            <w:r w:rsidRPr="00D27EE8">
              <w:rPr>
                <w:sz w:val="16"/>
                <w:szCs w:val="16"/>
                <w:lang w:eastAsia="en-AU"/>
              </w:rPr>
              <w:t>Mean Orbit Rate Error</w:t>
            </w:r>
          </w:p>
          <w:p w14:paraId="3D31E807" w14:textId="7431756C" w:rsidR="005E4DE9" w:rsidRPr="00D27EE8" w:rsidRDefault="002361F6" w:rsidP="002361F6">
            <w:pPr>
              <w:pStyle w:val="TAL"/>
              <w:rPr>
                <w:sz w:val="16"/>
                <w:szCs w:val="16"/>
                <w:lang w:eastAsia="en-AU"/>
              </w:rPr>
            </w:pPr>
            <w:r w:rsidRPr="00D27EE8">
              <w:rPr>
                <w:sz w:val="16"/>
                <w:szCs w:val="16"/>
                <w:lang w:eastAsia="en-AU"/>
              </w:rPr>
              <w:t>(Calculated according to Equation 8.1.2.1.21-1)</w:t>
            </w: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CECA8FC" w14:textId="5C41499A" w:rsidR="002361F6" w:rsidRPr="00D27EE8" w:rsidRDefault="00B309A2" w:rsidP="002361F6">
            <w:pPr>
              <w:pStyle w:val="TAL"/>
              <w:rPr>
                <w:sz w:val="16"/>
                <w:szCs w:val="16"/>
                <w:lang w:eastAsia="en-AU"/>
              </w:rPr>
            </w:pPr>
            <w:r w:rsidRPr="00D27EE8">
              <w:rPr>
                <w:sz w:val="16"/>
                <w:szCs w:val="16"/>
                <w:lang w:eastAsia="en-AU"/>
              </w:rPr>
              <w:t xml:space="preserve">Standard Deviation </w:t>
            </w:r>
            <w:r w:rsidR="002361F6" w:rsidRPr="00D27EE8">
              <w:rPr>
                <w:sz w:val="16"/>
                <w:szCs w:val="16"/>
                <w:lang w:eastAsia="en-AU"/>
              </w:rPr>
              <w:t>Orbit Error</w:t>
            </w:r>
          </w:p>
          <w:p w14:paraId="125C6FF2" w14:textId="4FB18A16" w:rsidR="00F51BA6" w:rsidRPr="00D27EE8" w:rsidRDefault="00B309A2" w:rsidP="002361F6">
            <w:pPr>
              <w:pStyle w:val="TAL"/>
              <w:rPr>
                <w:sz w:val="16"/>
                <w:szCs w:val="16"/>
                <w:lang w:eastAsia="en-AU"/>
              </w:rPr>
            </w:pPr>
            <w:r w:rsidRPr="00D27EE8">
              <w:rPr>
                <w:sz w:val="16"/>
                <w:szCs w:val="16"/>
                <w:lang w:eastAsia="en-AU"/>
              </w:rPr>
              <w:t>Standard Deviation</w:t>
            </w:r>
            <w:r w:rsidR="002361F6" w:rsidRPr="00D27EE8">
              <w:rPr>
                <w:sz w:val="16"/>
                <w:szCs w:val="16"/>
                <w:lang w:eastAsia="en-AU"/>
              </w:rPr>
              <w:t xml:space="preserve"> Orbit Rate Error</w:t>
            </w:r>
          </w:p>
          <w:p w14:paraId="7AB2238E" w14:textId="7F3F4059" w:rsidR="005E4DE9" w:rsidRPr="00D27EE8" w:rsidRDefault="002361F6" w:rsidP="002361F6">
            <w:pPr>
              <w:pStyle w:val="TAL"/>
              <w:rPr>
                <w:sz w:val="16"/>
                <w:szCs w:val="16"/>
                <w:lang w:eastAsia="en-AU"/>
              </w:rPr>
            </w:pPr>
            <w:r w:rsidRPr="00D27EE8">
              <w:rPr>
                <w:sz w:val="16"/>
                <w:szCs w:val="16"/>
                <w:lang w:eastAsia="en-AU"/>
              </w:rPr>
              <w:t>(Calculated according to Equation 8.1.2.1.21-1)</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F0B0635" w14:textId="77777777" w:rsidR="005E4DE9" w:rsidRPr="00D27EE8" w:rsidRDefault="005E4DE9" w:rsidP="006B365A">
            <w:pPr>
              <w:pStyle w:val="TAL"/>
              <w:rPr>
                <w:sz w:val="16"/>
                <w:szCs w:val="16"/>
                <w:lang w:eastAsia="en-AU"/>
              </w:rPr>
            </w:pPr>
            <w:r w:rsidRPr="00D27EE8">
              <w:rPr>
                <w:sz w:val="16"/>
                <w:szCs w:val="16"/>
                <w:lang w:eastAsia="en-AU"/>
              </w:rPr>
              <w:t>Probability of Onset of Constellation Fault</w:t>
            </w:r>
          </w:p>
          <w:p w14:paraId="04F9F068" w14:textId="77777777" w:rsidR="005E4DE9" w:rsidRPr="00D27EE8" w:rsidRDefault="005E4DE9" w:rsidP="006B365A">
            <w:pPr>
              <w:pStyle w:val="TAL"/>
              <w:rPr>
                <w:sz w:val="16"/>
                <w:szCs w:val="16"/>
                <w:lang w:eastAsia="en-AU"/>
              </w:rPr>
            </w:pPr>
          </w:p>
          <w:p w14:paraId="03886E65" w14:textId="77777777" w:rsidR="005E4DE9" w:rsidRPr="00D27EE8" w:rsidRDefault="005E4DE9" w:rsidP="006B365A">
            <w:pPr>
              <w:pStyle w:val="TAL"/>
              <w:rPr>
                <w:sz w:val="16"/>
                <w:szCs w:val="16"/>
                <w:lang w:eastAsia="en-AU"/>
              </w:rPr>
            </w:pPr>
            <w:r w:rsidRPr="00D27EE8">
              <w:rPr>
                <w:sz w:val="16"/>
                <w:szCs w:val="16"/>
                <w:lang w:eastAsia="en-AU"/>
              </w:rPr>
              <w:t>Probability of Onset of Satellite Fault</w:t>
            </w:r>
          </w:p>
          <w:p w14:paraId="23FFDD67" w14:textId="77777777" w:rsidR="005E4DE9" w:rsidRPr="00D27EE8" w:rsidRDefault="005E4DE9" w:rsidP="006B365A">
            <w:pPr>
              <w:pStyle w:val="TAL"/>
              <w:rPr>
                <w:sz w:val="16"/>
                <w:szCs w:val="16"/>
                <w:lang w:eastAsia="en-AU"/>
              </w:rPr>
            </w:pPr>
          </w:p>
          <w:p w14:paraId="29DD818D" w14:textId="77777777" w:rsidR="005E4DE9" w:rsidRPr="00D27EE8" w:rsidRDefault="005E4DE9" w:rsidP="006B365A">
            <w:pPr>
              <w:pStyle w:val="TAL"/>
              <w:rPr>
                <w:sz w:val="16"/>
                <w:szCs w:val="16"/>
                <w:lang w:eastAsia="en-AU"/>
              </w:rPr>
            </w:pPr>
            <w:r w:rsidRPr="00D27EE8">
              <w:rPr>
                <w:sz w:val="16"/>
                <w:szCs w:val="16"/>
                <w:lang w:eastAsia="en-AU"/>
              </w:rPr>
              <w:t>Mean Constellation Fault Duration</w:t>
            </w:r>
          </w:p>
          <w:p w14:paraId="31BFBC7D" w14:textId="77777777" w:rsidR="005E4DE9" w:rsidRPr="00D27EE8" w:rsidRDefault="005E4DE9" w:rsidP="006B365A">
            <w:pPr>
              <w:pStyle w:val="TAL"/>
              <w:rPr>
                <w:sz w:val="16"/>
                <w:szCs w:val="16"/>
                <w:lang w:eastAsia="en-AU"/>
              </w:rPr>
            </w:pPr>
          </w:p>
          <w:p w14:paraId="06B0C9AD" w14:textId="27B5C858" w:rsidR="005E4DE9" w:rsidRPr="00D27EE8" w:rsidRDefault="005E4DE9" w:rsidP="006B365A">
            <w:pPr>
              <w:pStyle w:val="TAL"/>
              <w:rPr>
                <w:sz w:val="16"/>
                <w:szCs w:val="16"/>
                <w:lang w:eastAsia="en-AU"/>
              </w:rPr>
            </w:pPr>
            <w:r w:rsidRPr="00D27EE8">
              <w:rPr>
                <w:sz w:val="16"/>
                <w:szCs w:val="16"/>
                <w:lang w:eastAsia="en-AU"/>
              </w:rPr>
              <w:t>Mean Satellite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5A94B" w14:textId="77777777" w:rsidR="005E4DE9" w:rsidRPr="00D27EE8" w:rsidRDefault="005E4DE9" w:rsidP="006B365A">
            <w:pPr>
              <w:pStyle w:val="TAL"/>
              <w:rPr>
                <w:sz w:val="16"/>
                <w:szCs w:val="16"/>
                <w:lang w:eastAsia="en-AU"/>
              </w:rPr>
            </w:pPr>
            <w:r w:rsidRPr="00D27EE8">
              <w:rPr>
                <w:sz w:val="16"/>
                <w:szCs w:val="16"/>
                <w:lang w:eastAsia="en-AU"/>
              </w:rPr>
              <w:t>Orbit Range Error Correlation Time</w:t>
            </w:r>
          </w:p>
          <w:p w14:paraId="70AC8BF8" w14:textId="77777777" w:rsidR="005E4DE9" w:rsidRPr="00D27EE8" w:rsidRDefault="005E4DE9" w:rsidP="006B365A">
            <w:pPr>
              <w:pStyle w:val="TAL"/>
              <w:rPr>
                <w:sz w:val="16"/>
                <w:szCs w:val="16"/>
                <w:lang w:eastAsia="en-AU"/>
              </w:rPr>
            </w:pPr>
          </w:p>
          <w:p w14:paraId="26828E40" w14:textId="77777777" w:rsidR="005E4DE9" w:rsidRPr="00D27EE8" w:rsidRDefault="005E4DE9" w:rsidP="006B365A">
            <w:pPr>
              <w:pStyle w:val="TAL"/>
              <w:rPr>
                <w:sz w:val="16"/>
                <w:szCs w:val="16"/>
                <w:lang w:eastAsia="en-AU"/>
              </w:rPr>
            </w:pPr>
            <w:r w:rsidRPr="00D27EE8">
              <w:rPr>
                <w:sz w:val="16"/>
                <w:szCs w:val="16"/>
                <w:lang w:eastAsia="en-AU"/>
              </w:rPr>
              <w:t>Orbit Range Rate Error Correlation Time</w:t>
            </w:r>
          </w:p>
        </w:tc>
      </w:tr>
      <w:tr w:rsidR="00D27EE8" w:rsidRPr="00D27EE8" w14:paraId="180941B9"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702C2" w14:textId="77777777" w:rsidR="005E4DE9" w:rsidRPr="00D27EE8" w:rsidRDefault="005E4DE9" w:rsidP="006B365A">
            <w:pPr>
              <w:pStyle w:val="TAL"/>
              <w:rPr>
                <w:sz w:val="16"/>
                <w:szCs w:val="16"/>
                <w:lang w:eastAsia="en-AU"/>
              </w:rPr>
            </w:pPr>
            <w:r w:rsidRPr="00D27EE8">
              <w:rPr>
                <w:sz w:val="16"/>
                <w:szCs w:val="16"/>
                <w:lang w:eastAsia="en-AU"/>
              </w:rPr>
              <w:t>Clock</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1A4D0" w14:textId="77777777" w:rsidR="005E4DE9" w:rsidRPr="00D27EE8" w:rsidRDefault="005E4DE9" w:rsidP="006B365A">
            <w:pPr>
              <w:pStyle w:val="TAL"/>
              <w:rPr>
                <w:sz w:val="16"/>
                <w:szCs w:val="16"/>
                <w:lang w:eastAsia="en-AU"/>
              </w:rPr>
            </w:pPr>
            <w:r w:rsidRPr="00D27EE8">
              <w:rPr>
                <w:sz w:val="16"/>
                <w:szCs w:val="16"/>
                <w:lang w:eastAsia="en-AU"/>
              </w:rPr>
              <w:t>SSR Clock Corrections</w:t>
            </w:r>
          </w:p>
        </w:tc>
        <w:tc>
          <w:tcPr>
            <w:tcW w:w="663" w:type="pct"/>
            <w:vMerge/>
            <w:tcBorders>
              <w:left w:val="single" w:sz="8" w:space="0" w:color="000000"/>
              <w:right w:val="single" w:sz="8" w:space="0" w:color="000000"/>
            </w:tcBorders>
            <w:tcMar>
              <w:top w:w="100" w:type="dxa"/>
              <w:left w:w="100" w:type="dxa"/>
              <w:bottom w:w="100" w:type="dxa"/>
              <w:right w:w="100" w:type="dxa"/>
            </w:tcMar>
          </w:tcPr>
          <w:p w14:paraId="406CC5AF" w14:textId="77777777" w:rsidR="005E4DE9" w:rsidRPr="00D27EE8" w:rsidRDefault="005E4DE9" w:rsidP="006B365A">
            <w:pPr>
              <w:pStyle w:val="TAL"/>
              <w:rPr>
                <w:sz w:val="16"/>
                <w:szCs w:val="16"/>
                <w:lang w:eastAsia="en-AU"/>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B01D463" w14:textId="77777777" w:rsidR="00F51BA6" w:rsidRPr="00D27EE8" w:rsidRDefault="005E4DE9" w:rsidP="002361F6">
            <w:pPr>
              <w:pStyle w:val="TAL"/>
              <w:rPr>
                <w:sz w:val="16"/>
                <w:szCs w:val="16"/>
                <w:lang w:eastAsia="en-AU"/>
              </w:rPr>
            </w:pPr>
            <w:r w:rsidRPr="00D27EE8">
              <w:rPr>
                <w:sz w:val="16"/>
                <w:szCs w:val="16"/>
                <w:lang w:eastAsia="en-AU"/>
              </w:rPr>
              <w:t>Mean Clock Error</w:t>
            </w:r>
          </w:p>
          <w:p w14:paraId="27E8A9CF" w14:textId="603D8AE4" w:rsidR="005E4DE9" w:rsidRPr="00D27EE8" w:rsidRDefault="002361F6" w:rsidP="002361F6">
            <w:pPr>
              <w:pStyle w:val="TAL"/>
              <w:rPr>
                <w:sz w:val="16"/>
                <w:szCs w:val="16"/>
                <w:lang w:eastAsia="en-AU"/>
              </w:rPr>
            </w:pPr>
            <w:r w:rsidRPr="00D27EE8">
              <w:rPr>
                <w:sz w:val="16"/>
                <w:szCs w:val="16"/>
                <w:lang w:eastAsia="en-AU"/>
              </w:rPr>
              <w:t>Mean Clock Rate Error</w:t>
            </w:r>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C5794F1" w14:textId="77777777" w:rsidR="002361F6" w:rsidRPr="00D27EE8" w:rsidRDefault="005E4DE9" w:rsidP="002361F6">
            <w:pPr>
              <w:pStyle w:val="TAL"/>
              <w:rPr>
                <w:sz w:val="16"/>
                <w:szCs w:val="16"/>
                <w:lang w:eastAsia="en-AU"/>
              </w:rPr>
            </w:pPr>
            <w:r w:rsidRPr="00D27EE8">
              <w:rPr>
                <w:sz w:val="16"/>
                <w:szCs w:val="16"/>
                <w:lang w:eastAsia="en-AU"/>
              </w:rPr>
              <w:t>Standard Deviation Clock Error</w:t>
            </w:r>
          </w:p>
          <w:p w14:paraId="23C73EDF" w14:textId="16F99AA6" w:rsidR="005E4DE9" w:rsidRPr="00D27EE8" w:rsidRDefault="002361F6" w:rsidP="002361F6">
            <w:pPr>
              <w:pStyle w:val="TAL"/>
              <w:rPr>
                <w:sz w:val="16"/>
                <w:szCs w:val="16"/>
                <w:lang w:eastAsia="en-AU"/>
              </w:rPr>
            </w:pPr>
            <w:r w:rsidRPr="00D27EE8">
              <w:rPr>
                <w:sz w:val="16"/>
                <w:szCs w:val="16"/>
                <w:lang w:eastAsia="en-AU"/>
              </w:rPr>
              <w:t>Standard Deviation Clock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2DC3AE3B" w14:textId="77777777" w:rsidR="005E4DE9" w:rsidRPr="00D27EE8" w:rsidRDefault="005E4DE9" w:rsidP="006B365A">
            <w:pPr>
              <w:pStyle w:val="TAL"/>
              <w:rPr>
                <w:sz w:val="16"/>
                <w:szCs w:val="16"/>
                <w:lang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FD045" w14:textId="77777777" w:rsidR="005E4DE9" w:rsidRPr="00D27EE8" w:rsidRDefault="005E4DE9" w:rsidP="006B365A">
            <w:pPr>
              <w:pStyle w:val="TAL"/>
              <w:rPr>
                <w:sz w:val="16"/>
                <w:szCs w:val="16"/>
                <w:lang w:eastAsia="en-AU"/>
              </w:rPr>
            </w:pPr>
            <w:r w:rsidRPr="00D27EE8">
              <w:rPr>
                <w:sz w:val="16"/>
                <w:szCs w:val="16"/>
                <w:lang w:eastAsia="en-AU"/>
              </w:rPr>
              <w:t>Clock Range Error Correlation Time</w:t>
            </w:r>
          </w:p>
          <w:p w14:paraId="5EE5C1CE" w14:textId="77777777" w:rsidR="005E4DE9" w:rsidRPr="00D27EE8" w:rsidRDefault="005E4DE9" w:rsidP="006B365A">
            <w:pPr>
              <w:pStyle w:val="TAL"/>
              <w:rPr>
                <w:sz w:val="16"/>
                <w:szCs w:val="16"/>
                <w:lang w:eastAsia="en-AU"/>
              </w:rPr>
            </w:pPr>
          </w:p>
          <w:p w14:paraId="2F48D467" w14:textId="77777777" w:rsidR="005E4DE9" w:rsidRPr="00D27EE8" w:rsidRDefault="005E4DE9" w:rsidP="006B365A">
            <w:pPr>
              <w:pStyle w:val="TAL"/>
              <w:rPr>
                <w:sz w:val="16"/>
                <w:szCs w:val="16"/>
                <w:lang w:eastAsia="en-AU"/>
              </w:rPr>
            </w:pPr>
            <w:r w:rsidRPr="00D27EE8">
              <w:rPr>
                <w:sz w:val="16"/>
                <w:szCs w:val="16"/>
                <w:lang w:eastAsia="en-AU"/>
              </w:rPr>
              <w:t>Clock Range Rate Error Correlation Time</w:t>
            </w:r>
          </w:p>
        </w:tc>
      </w:tr>
      <w:tr w:rsidR="00D27EE8" w:rsidRPr="00D27EE8" w14:paraId="54455981"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B0291" w14:textId="77777777" w:rsidR="005E4DE9" w:rsidRPr="00D27EE8" w:rsidRDefault="005E4DE9" w:rsidP="006B365A">
            <w:pPr>
              <w:pStyle w:val="TAL"/>
              <w:rPr>
                <w:sz w:val="16"/>
                <w:szCs w:val="16"/>
                <w:lang w:eastAsia="en-AU"/>
              </w:rPr>
            </w:pPr>
            <w:r w:rsidRPr="00D27EE8">
              <w:rPr>
                <w:sz w:val="16"/>
                <w:szCs w:val="16"/>
                <w:lang w:eastAsia="en-AU"/>
              </w:rPr>
              <w:t>Code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E3C89" w14:textId="77777777" w:rsidR="005E4DE9" w:rsidRPr="00D27EE8" w:rsidRDefault="005E4DE9" w:rsidP="006B365A">
            <w:pPr>
              <w:pStyle w:val="TAL"/>
              <w:rPr>
                <w:sz w:val="16"/>
                <w:szCs w:val="16"/>
                <w:lang w:eastAsia="en-AU"/>
              </w:rPr>
            </w:pPr>
            <w:r w:rsidRPr="00D27EE8">
              <w:rPr>
                <w:sz w:val="16"/>
                <w:szCs w:val="16"/>
                <w:lang w:eastAsia="en-AU"/>
              </w:rPr>
              <w:t>SSR Code Bias</w:t>
            </w:r>
          </w:p>
        </w:tc>
        <w:tc>
          <w:tcPr>
            <w:tcW w:w="663" w:type="pct"/>
            <w:vMerge/>
            <w:tcBorders>
              <w:left w:val="single" w:sz="8" w:space="0" w:color="000000"/>
              <w:right w:val="single" w:sz="8" w:space="0" w:color="000000"/>
            </w:tcBorders>
            <w:tcMar>
              <w:top w:w="100" w:type="dxa"/>
              <w:left w:w="100" w:type="dxa"/>
              <w:bottom w:w="100" w:type="dxa"/>
              <w:right w:w="100" w:type="dxa"/>
            </w:tcMar>
          </w:tcPr>
          <w:p w14:paraId="5C350EA9" w14:textId="77777777" w:rsidR="005E4DE9" w:rsidRPr="00D27EE8" w:rsidRDefault="005E4DE9" w:rsidP="006B365A">
            <w:pPr>
              <w:pStyle w:val="TAL"/>
              <w:rPr>
                <w:sz w:val="16"/>
                <w:szCs w:val="16"/>
                <w:lang w:eastAsia="en-AU"/>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D7492C1" w14:textId="77777777" w:rsidR="007C3949" w:rsidRPr="00D27EE8" w:rsidRDefault="005E4DE9" w:rsidP="006B365A">
            <w:pPr>
              <w:pStyle w:val="TAL"/>
              <w:rPr>
                <w:sz w:val="16"/>
                <w:szCs w:val="16"/>
                <w:lang w:eastAsia="en-AU"/>
              </w:rPr>
            </w:pPr>
            <w:r w:rsidRPr="00D27EE8">
              <w:rPr>
                <w:sz w:val="16"/>
                <w:szCs w:val="16"/>
                <w:lang w:eastAsia="en-AU"/>
              </w:rPr>
              <w:t>Mean Code Bias Error</w:t>
            </w:r>
          </w:p>
          <w:p w14:paraId="2A0CB384" w14:textId="6C2EC516" w:rsidR="005E4DE9" w:rsidRPr="00D27EE8" w:rsidRDefault="005E4DE9" w:rsidP="006B365A">
            <w:pPr>
              <w:pStyle w:val="TAL"/>
              <w:rPr>
                <w:sz w:val="16"/>
                <w:szCs w:val="16"/>
                <w:lang w:eastAsia="en-AU"/>
              </w:rPr>
            </w:pPr>
          </w:p>
          <w:p w14:paraId="444F9BE8" w14:textId="77777777" w:rsidR="005E4DE9" w:rsidRPr="00D27EE8" w:rsidRDefault="005E4DE9" w:rsidP="006B365A">
            <w:pPr>
              <w:pStyle w:val="TAL"/>
              <w:rPr>
                <w:sz w:val="16"/>
                <w:szCs w:val="16"/>
                <w:lang w:eastAsia="en-AU"/>
              </w:rPr>
            </w:pPr>
            <w:r w:rsidRPr="00D27EE8">
              <w:rPr>
                <w:sz w:val="16"/>
                <w:szCs w:val="16"/>
                <w:lang w:eastAsia="en-AU"/>
              </w:rPr>
              <w:t>Mean Code Bias Rate Error</w:t>
            </w:r>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D735DD5" w14:textId="77777777" w:rsidR="007C3949" w:rsidRPr="00D27EE8" w:rsidRDefault="005E4DE9" w:rsidP="006B365A">
            <w:pPr>
              <w:pStyle w:val="TAL"/>
              <w:rPr>
                <w:sz w:val="16"/>
                <w:szCs w:val="16"/>
                <w:lang w:eastAsia="en-AU"/>
              </w:rPr>
            </w:pPr>
            <w:r w:rsidRPr="00D27EE8">
              <w:rPr>
                <w:sz w:val="16"/>
                <w:szCs w:val="16"/>
                <w:lang w:eastAsia="en-AU"/>
              </w:rPr>
              <w:t>Standard Deviation Code Bias Error</w:t>
            </w:r>
          </w:p>
          <w:p w14:paraId="1723CE12" w14:textId="4DE3AE49" w:rsidR="005E4DE9" w:rsidRPr="00D27EE8" w:rsidRDefault="005E4DE9" w:rsidP="006B365A">
            <w:pPr>
              <w:pStyle w:val="TAL"/>
              <w:rPr>
                <w:sz w:val="16"/>
                <w:szCs w:val="16"/>
                <w:lang w:eastAsia="en-AU"/>
              </w:rPr>
            </w:pPr>
          </w:p>
          <w:p w14:paraId="53A53CB0" w14:textId="77777777" w:rsidR="005E4DE9" w:rsidRPr="00D27EE8" w:rsidRDefault="005E4DE9" w:rsidP="006B365A">
            <w:pPr>
              <w:pStyle w:val="TAL"/>
              <w:rPr>
                <w:sz w:val="16"/>
                <w:szCs w:val="16"/>
                <w:lang w:eastAsia="en-AU"/>
              </w:rPr>
            </w:pPr>
            <w:r w:rsidRPr="00D27EE8">
              <w:rPr>
                <w:sz w:val="16"/>
                <w:szCs w:val="16"/>
                <w:lang w:eastAsia="en-AU"/>
              </w:rPr>
              <w:t>Standard Deviation Code Bias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051615F7" w14:textId="77777777" w:rsidR="005E4DE9" w:rsidRPr="00D27EE8" w:rsidRDefault="005E4DE9" w:rsidP="006B365A">
            <w:pPr>
              <w:pStyle w:val="TAL"/>
              <w:rPr>
                <w:sz w:val="16"/>
                <w:szCs w:val="16"/>
                <w:lang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B555908" w14:textId="77777777" w:rsidR="005E4DE9" w:rsidRPr="00D27EE8" w:rsidRDefault="005E4DE9" w:rsidP="006B365A">
            <w:pPr>
              <w:pStyle w:val="TAL"/>
              <w:rPr>
                <w:sz w:val="16"/>
                <w:szCs w:val="16"/>
                <w:lang w:eastAsia="en-AU"/>
              </w:rPr>
            </w:pPr>
          </w:p>
        </w:tc>
      </w:tr>
      <w:tr w:rsidR="00D27EE8" w:rsidRPr="00D27EE8" w14:paraId="20F811D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77C4A" w14:textId="77777777" w:rsidR="005E4DE9" w:rsidRPr="00D27EE8" w:rsidRDefault="005E4DE9" w:rsidP="006B365A">
            <w:pPr>
              <w:pStyle w:val="TAL"/>
              <w:rPr>
                <w:sz w:val="16"/>
                <w:szCs w:val="16"/>
                <w:lang w:eastAsia="en-AU"/>
              </w:rPr>
            </w:pPr>
            <w:r w:rsidRPr="00D27EE8">
              <w:rPr>
                <w:sz w:val="16"/>
                <w:szCs w:val="16"/>
                <w:lang w:eastAsia="en-AU"/>
              </w:rPr>
              <w:t>Phase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7CEDD" w14:textId="77777777" w:rsidR="005E4DE9" w:rsidRPr="00D27EE8" w:rsidRDefault="005E4DE9" w:rsidP="006B365A">
            <w:pPr>
              <w:pStyle w:val="TAL"/>
              <w:rPr>
                <w:sz w:val="16"/>
                <w:szCs w:val="16"/>
                <w:lang w:eastAsia="en-AU"/>
              </w:rPr>
            </w:pPr>
            <w:r w:rsidRPr="00D27EE8">
              <w:rPr>
                <w:sz w:val="16"/>
                <w:szCs w:val="16"/>
                <w:lang w:eastAsia="en-AU"/>
              </w:rPr>
              <w:t>SSR Phase Bias</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987E607" w14:textId="77777777" w:rsidR="005E4DE9" w:rsidRPr="00D27EE8"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F435E" w14:textId="77777777" w:rsidR="007C3949" w:rsidRPr="00D27EE8" w:rsidRDefault="005E4DE9" w:rsidP="006B365A">
            <w:pPr>
              <w:pStyle w:val="TAL"/>
              <w:rPr>
                <w:sz w:val="16"/>
                <w:szCs w:val="16"/>
                <w:lang w:eastAsia="en-AU"/>
              </w:rPr>
            </w:pPr>
            <w:r w:rsidRPr="00D27EE8">
              <w:rPr>
                <w:sz w:val="16"/>
                <w:szCs w:val="16"/>
                <w:lang w:eastAsia="en-AU"/>
              </w:rPr>
              <w:t>Mean Phase Bias Error</w:t>
            </w:r>
          </w:p>
          <w:p w14:paraId="2846B6DD" w14:textId="0088548E" w:rsidR="005E4DE9" w:rsidRPr="00D27EE8" w:rsidRDefault="005E4DE9" w:rsidP="006B365A">
            <w:pPr>
              <w:pStyle w:val="TAL"/>
              <w:rPr>
                <w:sz w:val="16"/>
                <w:szCs w:val="16"/>
                <w:lang w:eastAsia="en-AU"/>
              </w:rPr>
            </w:pPr>
          </w:p>
          <w:p w14:paraId="3BE206D7" w14:textId="77777777" w:rsidR="005E4DE9" w:rsidRPr="00D27EE8" w:rsidRDefault="005E4DE9" w:rsidP="006B365A">
            <w:pPr>
              <w:pStyle w:val="TAL"/>
              <w:rPr>
                <w:sz w:val="16"/>
                <w:szCs w:val="16"/>
                <w:lang w:eastAsia="en-AU"/>
              </w:rPr>
            </w:pPr>
            <w:r w:rsidRPr="00D27EE8">
              <w:rPr>
                <w:sz w:val="16"/>
                <w:szCs w:val="16"/>
                <w:lang w:eastAsia="en-AU"/>
              </w:rPr>
              <w:t>Mean Phase Bias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D35AD" w14:textId="77777777" w:rsidR="005E4DE9" w:rsidRPr="00D27EE8" w:rsidRDefault="005E4DE9" w:rsidP="006B365A">
            <w:pPr>
              <w:pStyle w:val="TAL"/>
              <w:rPr>
                <w:sz w:val="16"/>
                <w:szCs w:val="16"/>
                <w:lang w:eastAsia="en-AU"/>
              </w:rPr>
            </w:pPr>
            <w:r w:rsidRPr="00D27EE8">
              <w:rPr>
                <w:sz w:val="16"/>
                <w:szCs w:val="16"/>
                <w:lang w:eastAsia="en-AU"/>
              </w:rPr>
              <w:t>Standard Deviation Phase Bias Error</w:t>
            </w:r>
          </w:p>
          <w:p w14:paraId="06712A4F" w14:textId="77777777" w:rsidR="005E4DE9" w:rsidRPr="00D27EE8" w:rsidRDefault="005E4DE9" w:rsidP="006B365A">
            <w:pPr>
              <w:pStyle w:val="TAL"/>
              <w:rPr>
                <w:sz w:val="16"/>
                <w:szCs w:val="16"/>
                <w:lang w:eastAsia="en-AU"/>
              </w:rPr>
            </w:pPr>
          </w:p>
          <w:p w14:paraId="3E70C0DC" w14:textId="77777777" w:rsidR="005E4DE9" w:rsidRPr="00D27EE8" w:rsidRDefault="005E4DE9" w:rsidP="006B365A">
            <w:pPr>
              <w:pStyle w:val="TAL"/>
              <w:rPr>
                <w:sz w:val="16"/>
                <w:szCs w:val="16"/>
                <w:lang w:eastAsia="en-AU"/>
              </w:rPr>
            </w:pPr>
            <w:r w:rsidRPr="00D27EE8">
              <w:rPr>
                <w:sz w:val="16"/>
                <w:szCs w:val="16"/>
                <w:lang w:eastAsia="en-AU"/>
              </w:rPr>
              <w:t>Standard Deviation Phase Bias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A39F8D" w14:textId="77777777" w:rsidR="005E4DE9" w:rsidRPr="00D27EE8"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E2C9FB7" w14:textId="77777777" w:rsidR="005E4DE9" w:rsidRPr="00D27EE8" w:rsidRDefault="005E4DE9" w:rsidP="006B365A">
            <w:pPr>
              <w:pStyle w:val="TAL"/>
              <w:rPr>
                <w:sz w:val="16"/>
                <w:szCs w:val="16"/>
                <w:lang w:eastAsia="en-AU"/>
              </w:rPr>
            </w:pPr>
          </w:p>
        </w:tc>
      </w:tr>
      <w:tr w:rsidR="00D27EE8" w:rsidRPr="00D27EE8" w14:paraId="041A726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211B7" w14:textId="77777777" w:rsidR="005E4DE9" w:rsidRPr="00D27EE8" w:rsidRDefault="005E4DE9" w:rsidP="006B365A">
            <w:pPr>
              <w:pStyle w:val="TAL"/>
              <w:rPr>
                <w:sz w:val="16"/>
                <w:szCs w:val="16"/>
                <w:lang w:eastAsia="en-AU"/>
              </w:rPr>
            </w:pPr>
            <w:r w:rsidRPr="00D27EE8">
              <w:rPr>
                <w:sz w:val="16"/>
                <w:szCs w:val="16"/>
                <w:lang w:eastAsia="en-AU"/>
              </w:rPr>
              <w:t>Ionosphere</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3D0B6" w14:textId="5437A825" w:rsidR="005E4DE9" w:rsidRPr="00D27EE8" w:rsidRDefault="005E4DE9" w:rsidP="006B365A">
            <w:pPr>
              <w:pStyle w:val="TAL"/>
              <w:rPr>
                <w:sz w:val="16"/>
                <w:szCs w:val="16"/>
                <w:lang w:eastAsia="en-AU"/>
              </w:rPr>
            </w:pPr>
            <w:r w:rsidRPr="00D27EE8">
              <w:rPr>
                <w:sz w:val="16"/>
                <w:szCs w:val="16"/>
                <w:lang w:eastAsia="en-AU"/>
              </w:rPr>
              <w:t>SSR STEC Correction</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AA4B7" w14:textId="77777777" w:rsidR="005E4DE9" w:rsidRPr="00D27EE8" w:rsidRDefault="005E4DE9" w:rsidP="006B365A">
            <w:pPr>
              <w:pStyle w:val="TAL"/>
              <w:rPr>
                <w:sz w:val="16"/>
                <w:szCs w:val="16"/>
                <w:lang w:eastAsia="en-AU"/>
              </w:rPr>
            </w:pPr>
            <w:r w:rsidRPr="00D27EE8">
              <w:rPr>
                <w:sz w:val="16"/>
                <w:szCs w:val="16"/>
                <w:lang w:eastAsia="en-AU"/>
              </w:rPr>
              <w:t>Ionosphere DNU</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806BF" w14:textId="77777777" w:rsidR="007C3949" w:rsidRPr="00D27EE8" w:rsidRDefault="005E4DE9" w:rsidP="006B365A">
            <w:pPr>
              <w:pStyle w:val="TAL"/>
              <w:rPr>
                <w:sz w:val="16"/>
                <w:szCs w:val="16"/>
                <w:lang w:eastAsia="en-AU"/>
              </w:rPr>
            </w:pPr>
            <w:r w:rsidRPr="00D27EE8">
              <w:rPr>
                <w:sz w:val="16"/>
                <w:szCs w:val="16"/>
                <w:lang w:eastAsia="en-AU"/>
              </w:rPr>
              <w:t xml:space="preserve">Mean </w:t>
            </w:r>
            <w:proofErr w:type="spellStart"/>
            <w:r w:rsidRPr="00D27EE8">
              <w:rPr>
                <w:sz w:val="16"/>
                <w:szCs w:val="16"/>
                <w:lang w:eastAsia="en-AU"/>
              </w:rPr>
              <w:t>Ionospherre</w:t>
            </w:r>
            <w:proofErr w:type="spellEnd"/>
            <w:r w:rsidRPr="00D27EE8">
              <w:rPr>
                <w:sz w:val="16"/>
                <w:szCs w:val="16"/>
                <w:lang w:eastAsia="en-AU"/>
              </w:rPr>
              <w:t xml:space="preserve"> Error</w:t>
            </w:r>
          </w:p>
          <w:p w14:paraId="393989A3" w14:textId="2BB79039" w:rsidR="005E4DE9" w:rsidRPr="00D27EE8" w:rsidRDefault="005E4DE9" w:rsidP="006B365A">
            <w:pPr>
              <w:pStyle w:val="TAL"/>
              <w:rPr>
                <w:sz w:val="16"/>
                <w:szCs w:val="16"/>
                <w:lang w:eastAsia="en-AU"/>
              </w:rPr>
            </w:pPr>
          </w:p>
          <w:p w14:paraId="20CE373E" w14:textId="17E97449" w:rsidR="005E4DE9" w:rsidRPr="00D27EE8" w:rsidRDefault="005E4DE9" w:rsidP="006B365A">
            <w:pPr>
              <w:pStyle w:val="TAL"/>
              <w:rPr>
                <w:sz w:val="16"/>
                <w:szCs w:val="16"/>
                <w:lang w:eastAsia="en-AU"/>
              </w:rPr>
            </w:pPr>
            <w:r w:rsidRPr="00D27EE8">
              <w:rPr>
                <w:sz w:val="16"/>
                <w:szCs w:val="16"/>
                <w:lang w:eastAsia="en-AU"/>
              </w:rPr>
              <w:t xml:space="preserve">Mean </w:t>
            </w:r>
            <w:proofErr w:type="spellStart"/>
            <w:r w:rsidRPr="00D27EE8">
              <w:rPr>
                <w:sz w:val="16"/>
                <w:szCs w:val="16"/>
                <w:lang w:eastAsia="en-AU"/>
              </w:rPr>
              <w:t>Ionospherre</w:t>
            </w:r>
            <w:proofErr w:type="spellEnd"/>
            <w:r w:rsidRPr="00D27EE8">
              <w:rPr>
                <w:sz w:val="16"/>
                <w:szCs w:val="16"/>
                <w:lang w:eastAsia="en-AU"/>
              </w:rPr>
              <w:t xml:space="preserve">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9FCE6" w14:textId="77777777" w:rsidR="005E4DE9" w:rsidRPr="00D27EE8" w:rsidRDefault="005E4DE9" w:rsidP="006B365A">
            <w:pPr>
              <w:pStyle w:val="TAL"/>
              <w:rPr>
                <w:sz w:val="16"/>
                <w:szCs w:val="16"/>
                <w:lang w:eastAsia="en-AU"/>
              </w:rPr>
            </w:pPr>
            <w:r w:rsidRPr="00D27EE8">
              <w:rPr>
                <w:sz w:val="16"/>
                <w:szCs w:val="16"/>
                <w:lang w:eastAsia="en-AU"/>
              </w:rPr>
              <w:t>Standard Deviation Ionosphere Error</w:t>
            </w:r>
          </w:p>
          <w:p w14:paraId="3FD7BFF2" w14:textId="77777777" w:rsidR="005E4DE9" w:rsidRPr="00D27EE8" w:rsidRDefault="005E4DE9" w:rsidP="006B365A">
            <w:pPr>
              <w:pStyle w:val="TAL"/>
              <w:rPr>
                <w:sz w:val="16"/>
                <w:szCs w:val="16"/>
                <w:lang w:eastAsia="en-AU"/>
              </w:rPr>
            </w:pPr>
          </w:p>
          <w:p w14:paraId="52EB9030" w14:textId="77777777" w:rsidR="005E4DE9" w:rsidRPr="00D27EE8" w:rsidRDefault="005E4DE9" w:rsidP="006B365A">
            <w:pPr>
              <w:pStyle w:val="TAL"/>
              <w:rPr>
                <w:sz w:val="16"/>
                <w:szCs w:val="16"/>
                <w:lang w:eastAsia="en-AU"/>
              </w:rPr>
            </w:pPr>
            <w:r w:rsidRPr="00D27EE8">
              <w:rPr>
                <w:sz w:val="16"/>
                <w:szCs w:val="16"/>
                <w:lang w:eastAsia="en-AU"/>
              </w:rPr>
              <w:t>Standard Deviation Ionosphere Rate Error</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76325" w14:textId="77777777" w:rsidR="005E4DE9" w:rsidRPr="00D27EE8" w:rsidRDefault="005E4DE9" w:rsidP="006B365A">
            <w:pPr>
              <w:pStyle w:val="TAL"/>
              <w:rPr>
                <w:sz w:val="16"/>
                <w:szCs w:val="16"/>
                <w:lang w:eastAsia="en-AU"/>
              </w:rPr>
            </w:pPr>
            <w:r w:rsidRPr="00D27EE8">
              <w:rPr>
                <w:sz w:val="16"/>
                <w:szCs w:val="16"/>
                <w:lang w:eastAsia="en-AU"/>
              </w:rPr>
              <w:t>Probability of Onset of Ionosphere Fault</w:t>
            </w:r>
          </w:p>
          <w:p w14:paraId="607356E2" w14:textId="77777777" w:rsidR="005E4DE9" w:rsidRPr="00D27EE8" w:rsidRDefault="005E4DE9" w:rsidP="006B365A">
            <w:pPr>
              <w:pStyle w:val="TAL"/>
              <w:rPr>
                <w:sz w:val="16"/>
                <w:szCs w:val="16"/>
                <w:lang w:eastAsia="en-AU"/>
              </w:rPr>
            </w:pPr>
          </w:p>
          <w:p w14:paraId="79736146" w14:textId="5E14848C" w:rsidR="005E4DE9" w:rsidRPr="00D27EE8" w:rsidRDefault="005E4DE9" w:rsidP="006B365A">
            <w:pPr>
              <w:pStyle w:val="TAL"/>
              <w:rPr>
                <w:sz w:val="16"/>
                <w:szCs w:val="16"/>
                <w:lang w:eastAsia="en-AU"/>
              </w:rPr>
            </w:pPr>
            <w:r w:rsidRPr="00D27EE8">
              <w:rPr>
                <w:sz w:val="16"/>
                <w:szCs w:val="16"/>
                <w:lang w:eastAsia="en-AU"/>
              </w:rPr>
              <w:t>Mean Ionosphere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7BA68" w14:textId="77777777" w:rsidR="005E4DE9" w:rsidRPr="00D27EE8" w:rsidRDefault="005E4DE9" w:rsidP="006B365A">
            <w:pPr>
              <w:pStyle w:val="TAL"/>
              <w:rPr>
                <w:sz w:val="16"/>
                <w:szCs w:val="16"/>
                <w:lang w:eastAsia="en-AU"/>
              </w:rPr>
            </w:pPr>
            <w:r w:rsidRPr="00D27EE8">
              <w:rPr>
                <w:sz w:val="16"/>
                <w:szCs w:val="16"/>
                <w:lang w:eastAsia="en-AU"/>
              </w:rPr>
              <w:t>Ionosphere Range Error Correlation Time</w:t>
            </w:r>
          </w:p>
          <w:p w14:paraId="58670AE9" w14:textId="77777777" w:rsidR="005E4DE9" w:rsidRPr="00D27EE8" w:rsidRDefault="005E4DE9" w:rsidP="006B365A">
            <w:pPr>
              <w:pStyle w:val="TAL"/>
              <w:rPr>
                <w:sz w:val="16"/>
                <w:szCs w:val="16"/>
                <w:lang w:eastAsia="en-AU"/>
              </w:rPr>
            </w:pPr>
            <w:r w:rsidRPr="00D27EE8">
              <w:rPr>
                <w:sz w:val="16"/>
                <w:szCs w:val="16"/>
                <w:lang w:eastAsia="en-AU"/>
              </w:rPr>
              <w:t>Ionosphere Range Rate Error Correlation Time</w:t>
            </w:r>
          </w:p>
        </w:tc>
      </w:tr>
      <w:tr w:rsidR="00D27EE8" w:rsidRPr="00D27EE8" w14:paraId="5D69363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38029" w14:textId="77777777" w:rsidR="005E4DE9" w:rsidRPr="00D27EE8" w:rsidRDefault="005E4DE9" w:rsidP="006B365A">
            <w:pPr>
              <w:pStyle w:val="TAL"/>
              <w:rPr>
                <w:sz w:val="16"/>
                <w:szCs w:val="16"/>
                <w:lang w:eastAsia="en-AU"/>
              </w:rPr>
            </w:pPr>
            <w:r w:rsidRPr="00D27EE8">
              <w:rPr>
                <w:sz w:val="16"/>
                <w:szCs w:val="16"/>
                <w:lang w:eastAsia="en-AU"/>
              </w:rPr>
              <w:t>Troposphere Vertical Hydro Static Delay</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F5BEC43" w14:textId="4298AC00" w:rsidR="005E4DE9" w:rsidRPr="00D27EE8" w:rsidRDefault="005E4DE9" w:rsidP="006B365A">
            <w:pPr>
              <w:pStyle w:val="TAL"/>
              <w:rPr>
                <w:sz w:val="16"/>
                <w:szCs w:val="16"/>
                <w:lang w:eastAsia="en-AU"/>
              </w:rPr>
            </w:pPr>
            <w:r w:rsidRPr="00D27EE8">
              <w:rPr>
                <w:sz w:val="16"/>
                <w:szCs w:val="16"/>
                <w:lang w:eastAsia="en-AU"/>
              </w:rPr>
              <w:t>SSR Gridded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83A1AD" w14:textId="77777777" w:rsidR="005E4DE9" w:rsidRPr="00D27EE8" w:rsidRDefault="005E4DE9" w:rsidP="006B365A">
            <w:pPr>
              <w:pStyle w:val="TAL"/>
              <w:rPr>
                <w:sz w:val="16"/>
                <w:szCs w:val="16"/>
                <w:lang w:eastAsia="en-AU"/>
              </w:rPr>
            </w:pPr>
            <w:r w:rsidRPr="00D27EE8">
              <w:rPr>
                <w:sz w:val="16"/>
                <w:szCs w:val="16"/>
                <w:lang w:eastAsia="en-AU"/>
              </w:rPr>
              <w:t>Troposphere DNU</w:t>
            </w:r>
          </w:p>
          <w:p w14:paraId="28DE53CC" w14:textId="77777777" w:rsidR="005E4DE9" w:rsidRPr="00D27EE8"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18CCD" w14:textId="77777777" w:rsidR="005E4DE9" w:rsidRPr="00D27EE8" w:rsidRDefault="005E4DE9" w:rsidP="006B365A">
            <w:pPr>
              <w:pStyle w:val="TAL"/>
              <w:rPr>
                <w:sz w:val="16"/>
                <w:szCs w:val="16"/>
                <w:lang w:eastAsia="en-AU"/>
              </w:rPr>
            </w:pPr>
            <w:r w:rsidRPr="00D27EE8">
              <w:rPr>
                <w:sz w:val="16"/>
                <w:szCs w:val="16"/>
                <w:lang w:eastAsia="en-AU"/>
              </w:rPr>
              <w:t>Mean Troposphere Vertical Hydro Static Delay Error</w:t>
            </w:r>
          </w:p>
          <w:p w14:paraId="11C3908F" w14:textId="77777777" w:rsidR="005E4DE9" w:rsidRPr="00D27EE8" w:rsidRDefault="005E4DE9" w:rsidP="006B365A">
            <w:pPr>
              <w:pStyle w:val="TAL"/>
              <w:rPr>
                <w:sz w:val="16"/>
                <w:szCs w:val="16"/>
                <w:lang w:eastAsia="en-AU"/>
              </w:rPr>
            </w:pPr>
          </w:p>
          <w:p w14:paraId="168D69A3" w14:textId="77777777" w:rsidR="005E4DE9" w:rsidRPr="00D27EE8" w:rsidRDefault="005E4DE9" w:rsidP="006B365A">
            <w:pPr>
              <w:pStyle w:val="TAL"/>
              <w:rPr>
                <w:sz w:val="16"/>
                <w:szCs w:val="16"/>
                <w:lang w:eastAsia="en-AU"/>
              </w:rPr>
            </w:pPr>
            <w:r w:rsidRPr="00D27EE8">
              <w:rPr>
                <w:sz w:val="16"/>
                <w:szCs w:val="16"/>
                <w:lang w:eastAsia="en-AU"/>
              </w:rPr>
              <w:t>Mean Troposphere Vertical Hydro Static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A41B8" w14:textId="77777777" w:rsidR="005E4DE9" w:rsidRPr="00D27EE8" w:rsidRDefault="005E4DE9" w:rsidP="006B365A">
            <w:pPr>
              <w:pStyle w:val="TAL"/>
              <w:rPr>
                <w:sz w:val="16"/>
                <w:szCs w:val="16"/>
                <w:lang w:eastAsia="en-AU"/>
              </w:rPr>
            </w:pPr>
            <w:r w:rsidRPr="00D27EE8">
              <w:rPr>
                <w:sz w:val="16"/>
                <w:szCs w:val="16"/>
                <w:lang w:eastAsia="en-AU"/>
              </w:rPr>
              <w:t>Standard Deviation Troposphere Vertical Hydro Static Delay Error</w:t>
            </w:r>
          </w:p>
          <w:p w14:paraId="6C580FD3" w14:textId="77777777" w:rsidR="005E4DE9" w:rsidRPr="00D27EE8" w:rsidRDefault="005E4DE9" w:rsidP="006B365A">
            <w:pPr>
              <w:pStyle w:val="TAL"/>
              <w:rPr>
                <w:sz w:val="16"/>
                <w:szCs w:val="16"/>
                <w:lang w:eastAsia="en-AU"/>
              </w:rPr>
            </w:pPr>
          </w:p>
          <w:p w14:paraId="096405A5" w14:textId="77777777" w:rsidR="005E4DE9" w:rsidRPr="00D27EE8" w:rsidRDefault="005E4DE9" w:rsidP="006B365A">
            <w:pPr>
              <w:pStyle w:val="TAL"/>
              <w:rPr>
                <w:sz w:val="16"/>
                <w:szCs w:val="16"/>
                <w:lang w:eastAsia="en-AU"/>
              </w:rPr>
            </w:pPr>
            <w:r w:rsidRPr="00D27EE8">
              <w:rPr>
                <w:sz w:val="16"/>
                <w:szCs w:val="16"/>
                <w:lang w:eastAsia="en-AU"/>
              </w:rPr>
              <w:t>Standard Deviation Troposphere Vertical Hydro Static Delay Rate Error</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D39454F" w14:textId="77777777" w:rsidR="005E4DE9" w:rsidRPr="00D27EE8" w:rsidRDefault="005E4DE9" w:rsidP="006B365A">
            <w:pPr>
              <w:pStyle w:val="TAL"/>
              <w:rPr>
                <w:sz w:val="16"/>
                <w:szCs w:val="16"/>
                <w:lang w:eastAsia="en-AU"/>
              </w:rPr>
            </w:pPr>
            <w:r w:rsidRPr="00D27EE8">
              <w:rPr>
                <w:sz w:val="16"/>
                <w:szCs w:val="16"/>
                <w:lang w:eastAsia="en-AU"/>
              </w:rPr>
              <w:t>Probability of Onset of Troposphere Fault</w:t>
            </w:r>
          </w:p>
          <w:p w14:paraId="7924D4A4" w14:textId="77777777" w:rsidR="005E4DE9" w:rsidRPr="00D27EE8" w:rsidRDefault="005E4DE9" w:rsidP="006B365A">
            <w:pPr>
              <w:pStyle w:val="TAL"/>
              <w:rPr>
                <w:sz w:val="16"/>
                <w:szCs w:val="16"/>
                <w:lang w:eastAsia="en-AU"/>
              </w:rPr>
            </w:pPr>
          </w:p>
          <w:p w14:paraId="30DD96DF" w14:textId="5065D0A6" w:rsidR="005E4DE9" w:rsidRPr="00D27EE8" w:rsidRDefault="005E4DE9" w:rsidP="006B365A">
            <w:pPr>
              <w:pStyle w:val="TAL"/>
              <w:rPr>
                <w:sz w:val="16"/>
                <w:szCs w:val="16"/>
                <w:lang w:eastAsia="en-AU"/>
              </w:rPr>
            </w:pPr>
            <w:r w:rsidRPr="00D27EE8">
              <w:rPr>
                <w:sz w:val="16"/>
                <w:szCs w:val="16"/>
                <w:lang w:eastAsia="en-AU"/>
              </w:rPr>
              <w:t>Mean Troposphere Fault Duration</w:t>
            </w: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FF1C759" w14:textId="77777777" w:rsidR="005E4DE9" w:rsidRPr="00D27EE8" w:rsidRDefault="005E4DE9" w:rsidP="006B365A">
            <w:pPr>
              <w:pStyle w:val="TAL"/>
              <w:rPr>
                <w:sz w:val="16"/>
                <w:szCs w:val="16"/>
                <w:lang w:eastAsia="en-AU"/>
              </w:rPr>
            </w:pPr>
            <w:r w:rsidRPr="00D27EE8">
              <w:rPr>
                <w:sz w:val="16"/>
                <w:szCs w:val="16"/>
                <w:lang w:eastAsia="en-AU"/>
              </w:rPr>
              <w:t>Troposphere Range Error Correlation Time</w:t>
            </w:r>
          </w:p>
          <w:p w14:paraId="39796F1C" w14:textId="77777777" w:rsidR="005E4DE9" w:rsidRPr="00D27EE8" w:rsidRDefault="005E4DE9" w:rsidP="006B365A">
            <w:pPr>
              <w:pStyle w:val="TAL"/>
              <w:rPr>
                <w:sz w:val="16"/>
                <w:szCs w:val="16"/>
                <w:lang w:eastAsia="en-AU"/>
              </w:rPr>
            </w:pPr>
          </w:p>
          <w:p w14:paraId="600C92D1" w14:textId="08A9B633" w:rsidR="005E4DE9" w:rsidRPr="00D27EE8" w:rsidRDefault="005E4DE9" w:rsidP="006B365A">
            <w:pPr>
              <w:pStyle w:val="TAL"/>
              <w:rPr>
                <w:sz w:val="16"/>
                <w:szCs w:val="16"/>
                <w:lang w:eastAsia="en-AU"/>
              </w:rPr>
            </w:pPr>
            <w:r w:rsidRPr="00D27EE8">
              <w:rPr>
                <w:sz w:val="16"/>
                <w:szCs w:val="16"/>
                <w:lang w:eastAsia="en-AU"/>
              </w:rPr>
              <w:t>Troposphere Range Rate Error Correlation Time</w:t>
            </w:r>
          </w:p>
        </w:tc>
      </w:tr>
      <w:tr w:rsidR="007C3949" w:rsidRPr="00D27EE8" w14:paraId="45D784EF" w14:textId="77777777" w:rsidTr="00426C26">
        <w:trPr>
          <w:trHeight w:val="20"/>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1B11A" w14:textId="77777777" w:rsidR="005E4DE9" w:rsidRPr="00D27EE8" w:rsidRDefault="005E4DE9" w:rsidP="006B365A">
            <w:pPr>
              <w:pStyle w:val="TAL"/>
              <w:rPr>
                <w:sz w:val="16"/>
                <w:szCs w:val="16"/>
                <w:lang w:eastAsia="en-AU"/>
              </w:rPr>
            </w:pPr>
            <w:proofErr w:type="spellStart"/>
            <w:r w:rsidRPr="00D27EE8">
              <w:rPr>
                <w:sz w:val="16"/>
                <w:szCs w:val="16"/>
                <w:lang w:eastAsia="en-AU"/>
              </w:rPr>
              <w:t>TroposphereVertical</w:t>
            </w:r>
            <w:proofErr w:type="spellEnd"/>
            <w:r w:rsidRPr="00D27EE8">
              <w:rPr>
                <w:sz w:val="16"/>
                <w:szCs w:val="16"/>
                <w:lang w:eastAsia="en-AU"/>
              </w:rPr>
              <w:t xml:space="preserve"> </w:t>
            </w:r>
            <w:proofErr w:type="spellStart"/>
            <w:r w:rsidRPr="00D27EE8">
              <w:rPr>
                <w:sz w:val="16"/>
                <w:szCs w:val="16"/>
                <w:lang w:eastAsia="en-AU"/>
              </w:rPr>
              <w:t>WetDelay</w:t>
            </w:r>
            <w:proofErr w:type="spellEnd"/>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103F31B" w14:textId="77777777" w:rsidR="005E4DE9" w:rsidRPr="00D27EE8" w:rsidRDefault="005E4DE9" w:rsidP="006B365A">
            <w:pPr>
              <w:pStyle w:val="TAL"/>
              <w:rPr>
                <w:sz w:val="16"/>
                <w:szCs w:val="16"/>
                <w:lang w:eastAsia="en-AU"/>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F9249A4" w14:textId="77777777" w:rsidR="005E4DE9" w:rsidRPr="00D27EE8"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01BED" w14:textId="77777777" w:rsidR="005E4DE9" w:rsidRPr="00D27EE8" w:rsidRDefault="005E4DE9" w:rsidP="006B365A">
            <w:pPr>
              <w:pStyle w:val="TAL"/>
              <w:rPr>
                <w:sz w:val="16"/>
                <w:szCs w:val="16"/>
                <w:lang w:eastAsia="en-AU"/>
              </w:rPr>
            </w:pPr>
            <w:r w:rsidRPr="00D27EE8">
              <w:rPr>
                <w:sz w:val="16"/>
                <w:szCs w:val="16"/>
                <w:lang w:eastAsia="en-AU"/>
              </w:rPr>
              <w:t>Mean Troposphere Vertical Wet Delay Error</w:t>
            </w:r>
          </w:p>
          <w:p w14:paraId="1CDC3CF9" w14:textId="77777777" w:rsidR="005E4DE9" w:rsidRPr="00D27EE8" w:rsidRDefault="005E4DE9" w:rsidP="006B365A">
            <w:pPr>
              <w:pStyle w:val="TAL"/>
              <w:rPr>
                <w:sz w:val="16"/>
                <w:szCs w:val="16"/>
                <w:lang w:eastAsia="en-AU"/>
              </w:rPr>
            </w:pPr>
          </w:p>
          <w:p w14:paraId="481BE92F" w14:textId="77777777" w:rsidR="005E4DE9" w:rsidRPr="00D27EE8" w:rsidRDefault="005E4DE9" w:rsidP="006B365A">
            <w:pPr>
              <w:pStyle w:val="TAL"/>
              <w:rPr>
                <w:sz w:val="16"/>
                <w:szCs w:val="16"/>
                <w:lang w:eastAsia="en-AU"/>
              </w:rPr>
            </w:pPr>
            <w:r w:rsidRPr="00D27EE8">
              <w:rPr>
                <w:sz w:val="16"/>
                <w:szCs w:val="16"/>
                <w:lang w:eastAsia="en-AU"/>
              </w:rPr>
              <w:t>Mean Troposphere Vertical Wet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D89E9" w14:textId="77777777" w:rsidR="005E4DE9" w:rsidRPr="00D27EE8" w:rsidRDefault="005E4DE9" w:rsidP="006B365A">
            <w:pPr>
              <w:pStyle w:val="TAL"/>
              <w:rPr>
                <w:sz w:val="16"/>
                <w:szCs w:val="16"/>
                <w:lang w:eastAsia="en-AU"/>
              </w:rPr>
            </w:pPr>
            <w:r w:rsidRPr="00D27EE8">
              <w:rPr>
                <w:sz w:val="16"/>
                <w:szCs w:val="16"/>
                <w:lang w:eastAsia="en-AU"/>
              </w:rPr>
              <w:t>Standard Deviation Troposphere Vertical Wet Delay Error</w:t>
            </w:r>
          </w:p>
          <w:p w14:paraId="7530A7AD" w14:textId="77777777" w:rsidR="005E4DE9" w:rsidRPr="00D27EE8" w:rsidRDefault="005E4DE9" w:rsidP="006B365A">
            <w:pPr>
              <w:pStyle w:val="TAL"/>
              <w:rPr>
                <w:sz w:val="16"/>
                <w:szCs w:val="16"/>
                <w:lang w:eastAsia="en-AU"/>
              </w:rPr>
            </w:pPr>
          </w:p>
          <w:p w14:paraId="669D97C0" w14:textId="77777777" w:rsidR="005E4DE9" w:rsidRPr="00D27EE8" w:rsidRDefault="005E4DE9" w:rsidP="006B365A">
            <w:pPr>
              <w:pStyle w:val="TAL"/>
              <w:rPr>
                <w:sz w:val="16"/>
                <w:szCs w:val="16"/>
                <w:lang w:eastAsia="en-AU"/>
              </w:rPr>
            </w:pPr>
            <w:r w:rsidRPr="00D27EE8">
              <w:rPr>
                <w:sz w:val="16"/>
                <w:szCs w:val="16"/>
                <w:lang w:eastAsia="en-AU"/>
              </w:rPr>
              <w:t>Standard Deviation Troposphere Vertical Wet Delay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6D37CFD" w14:textId="77777777" w:rsidR="005E4DE9" w:rsidRPr="00D27EE8"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6EC064" w14:textId="77777777" w:rsidR="005E4DE9" w:rsidRPr="00D27EE8" w:rsidRDefault="005E4DE9" w:rsidP="006B365A">
            <w:pPr>
              <w:pStyle w:val="TAL"/>
              <w:rPr>
                <w:sz w:val="16"/>
                <w:szCs w:val="16"/>
                <w:lang w:eastAsia="en-AU"/>
              </w:rPr>
            </w:pPr>
          </w:p>
        </w:tc>
      </w:tr>
      <w:bookmarkEnd w:id="760"/>
      <w:bookmarkEnd w:id="761"/>
    </w:tbl>
    <w:p w14:paraId="0C14A698" w14:textId="77777777" w:rsidR="005E4DE9" w:rsidRPr="00D27EE8" w:rsidRDefault="005E4DE9" w:rsidP="00666AE9"/>
    <w:p w14:paraId="5423CAA6" w14:textId="77777777" w:rsidR="00666AE9" w:rsidRPr="00D27EE8" w:rsidRDefault="00666AE9" w:rsidP="0078123D">
      <w:pPr>
        <w:pStyle w:val="Heading4"/>
      </w:pPr>
      <w:bookmarkStart w:id="762" w:name="_Toc12632687"/>
      <w:bookmarkStart w:id="763" w:name="_Toc29305381"/>
      <w:bookmarkStart w:id="764" w:name="_Toc37338204"/>
      <w:bookmarkStart w:id="765" w:name="_Toc46489047"/>
      <w:bookmarkStart w:id="766" w:name="_Toc52567400"/>
      <w:bookmarkStart w:id="767" w:name="_Toc115388065"/>
      <w:r w:rsidRPr="00D27EE8">
        <w:t>8.1.2.2</w:t>
      </w:r>
      <w:r w:rsidRPr="00D27EE8">
        <w:tab/>
        <w:t>Information that may be transferred from the UE to LMF</w:t>
      </w:r>
      <w:bookmarkEnd w:id="762"/>
      <w:bookmarkEnd w:id="763"/>
      <w:bookmarkEnd w:id="764"/>
      <w:bookmarkEnd w:id="765"/>
      <w:bookmarkEnd w:id="766"/>
      <w:bookmarkEnd w:id="767"/>
    </w:p>
    <w:p w14:paraId="7C222F8C" w14:textId="77777777" w:rsidR="00666AE9" w:rsidRPr="00D27EE8" w:rsidRDefault="00666AE9" w:rsidP="00666AE9">
      <w:r w:rsidRPr="00D27EE8">
        <w:t>The information that may be signalled from UE to the LMF is listed in table 8.1.2.2-1.</w:t>
      </w:r>
    </w:p>
    <w:p w14:paraId="4687079E" w14:textId="77777777" w:rsidR="00666AE9" w:rsidRPr="00D27EE8" w:rsidRDefault="00666AE9" w:rsidP="00B26A55">
      <w:pPr>
        <w:pStyle w:val="TH"/>
      </w:pPr>
      <w:r w:rsidRPr="00D27EE8">
        <w:lastRenderedPageBreak/>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D27EE8" w:rsidRPr="00D27EE8" w14:paraId="1E83303B" w14:textId="77777777" w:rsidTr="00442DFE">
        <w:trPr>
          <w:jc w:val="center"/>
        </w:trPr>
        <w:tc>
          <w:tcPr>
            <w:tcW w:w="4994" w:type="dxa"/>
          </w:tcPr>
          <w:p w14:paraId="453C18AE" w14:textId="77777777" w:rsidR="00666AE9" w:rsidRPr="00D27EE8" w:rsidRDefault="00666AE9" w:rsidP="00B26A55">
            <w:pPr>
              <w:pStyle w:val="TAH"/>
            </w:pPr>
            <w:r w:rsidRPr="00D27EE8">
              <w:t xml:space="preserve">Information </w:t>
            </w:r>
          </w:p>
        </w:tc>
        <w:tc>
          <w:tcPr>
            <w:tcW w:w="1329" w:type="dxa"/>
          </w:tcPr>
          <w:p w14:paraId="2D8BB4B6" w14:textId="77777777" w:rsidR="00666AE9" w:rsidRPr="00D27EE8" w:rsidRDefault="00666AE9" w:rsidP="00B26A55">
            <w:pPr>
              <w:pStyle w:val="TAH"/>
            </w:pPr>
            <w:r w:rsidRPr="00D27EE8">
              <w:t>UE</w:t>
            </w:r>
            <w:r w:rsidRPr="00D27EE8">
              <w:noBreakHyphen/>
              <w:t xml:space="preserve">assisted </w:t>
            </w:r>
          </w:p>
        </w:tc>
        <w:tc>
          <w:tcPr>
            <w:tcW w:w="1170" w:type="dxa"/>
          </w:tcPr>
          <w:p w14:paraId="63A07A5D" w14:textId="77777777" w:rsidR="00666AE9" w:rsidRPr="00D27EE8" w:rsidRDefault="00666AE9" w:rsidP="00B26A55">
            <w:pPr>
              <w:pStyle w:val="TAH"/>
            </w:pPr>
            <w:r w:rsidRPr="00D27EE8">
              <w:t>UE</w:t>
            </w:r>
            <w:r w:rsidRPr="00D27EE8">
              <w:noBreakHyphen/>
              <w:t xml:space="preserve">based/standalone </w:t>
            </w:r>
          </w:p>
        </w:tc>
      </w:tr>
      <w:tr w:rsidR="00D27EE8" w:rsidRPr="00D27EE8" w14:paraId="2C4296CC" w14:textId="77777777" w:rsidTr="00442DFE">
        <w:trPr>
          <w:jc w:val="center"/>
        </w:trPr>
        <w:tc>
          <w:tcPr>
            <w:tcW w:w="4994" w:type="dxa"/>
          </w:tcPr>
          <w:p w14:paraId="29DE173C" w14:textId="77777777" w:rsidR="00666AE9" w:rsidRPr="00D27EE8" w:rsidRDefault="00666AE9" w:rsidP="00B26A55">
            <w:pPr>
              <w:pStyle w:val="TAL"/>
            </w:pPr>
            <w:r w:rsidRPr="00D27EE8">
              <w:t>Latitude/Longitude/Altitude, together with uncertainty shape</w:t>
            </w:r>
          </w:p>
        </w:tc>
        <w:tc>
          <w:tcPr>
            <w:tcW w:w="1329" w:type="dxa"/>
          </w:tcPr>
          <w:p w14:paraId="482E1D6E" w14:textId="77777777" w:rsidR="00666AE9" w:rsidRPr="00D27EE8" w:rsidRDefault="00666AE9" w:rsidP="00B26A55">
            <w:pPr>
              <w:pStyle w:val="TAL"/>
            </w:pPr>
            <w:r w:rsidRPr="00D27EE8">
              <w:t>No</w:t>
            </w:r>
          </w:p>
        </w:tc>
        <w:tc>
          <w:tcPr>
            <w:tcW w:w="1170" w:type="dxa"/>
          </w:tcPr>
          <w:p w14:paraId="2C2BED7D" w14:textId="77777777" w:rsidR="00666AE9" w:rsidRPr="00D27EE8" w:rsidRDefault="00666AE9" w:rsidP="00B26A55">
            <w:pPr>
              <w:pStyle w:val="TAL"/>
            </w:pPr>
            <w:r w:rsidRPr="00D27EE8">
              <w:t>Yes</w:t>
            </w:r>
          </w:p>
        </w:tc>
      </w:tr>
      <w:tr w:rsidR="00D27EE8" w:rsidRPr="00D27EE8" w14:paraId="6438FE73" w14:textId="77777777" w:rsidTr="00442DFE">
        <w:trPr>
          <w:jc w:val="center"/>
        </w:trPr>
        <w:tc>
          <w:tcPr>
            <w:tcW w:w="4994" w:type="dxa"/>
          </w:tcPr>
          <w:p w14:paraId="119FE767" w14:textId="77777777" w:rsidR="00666AE9" w:rsidRPr="00D27EE8" w:rsidRDefault="00666AE9" w:rsidP="00B26A55">
            <w:pPr>
              <w:pStyle w:val="TAL"/>
            </w:pPr>
            <w:r w:rsidRPr="00D27EE8">
              <w:t>Velocity, together with uncertainty shape</w:t>
            </w:r>
          </w:p>
        </w:tc>
        <w:tc>
          <w:tcPr>
            <w:tcW w:w="1329" w:type="dxa"/>
          </w:tcPr>
          <w:p w14:paraId="3E7D2559" w14:textId="77777777" w:rsidR="00666AE9" w:rsidRPr="00D27EE8" w:rsidRDefault="00666AE9" w:rsidP="00B26A55">
            <w:pPr>
              <w:pStyle w:val="TAL"/>
            </w:pPr>
            <w:r w:rsidRPr="00D27EE8">
              <w:t>No</w:t>
            </w:r>
          </w:p>
        </w:tc>
        <w:tc>
          <w:tcPr>
            <w:tcW w:w="1170" w:type="dxa"/>
          </w:tcPr>
          <w:p w14:paraId="620E9362" w14:textId="77777777" w:rsidR="00666AE9" w:rsidRPr="00D27EE8" w:rsidRDefault="00666AE9" w:rsidP="00B26A55">
            <w:pPr>
              <w:pStyle w:val="TAL"/>
            </w:pPr>
            <w:r w:rsidRPr="00D27EE8">
              <w:t>Yes</w:t>
            </w:r>
          </w:p>
        </w:tc>
      </w:tr>
      <w:tr w:rsidR="00D27EE8" w:rsidRPr="00D27EE8" w14:paraId="11AB63F5" w14:textId="77777777" w:rsidTr="00442DFE">
        <w:trPr>
          <w:jc w:val="center"/>
        </w:trPr>
        <w:tc>
          <w:tcPr>
            <w:tcW w:w="4994" w:type="dxa"/>
          </w:tcPr>
          <w:p w14:paraId="79867889" w14:textId="77777777" w:rsidR="00666AE9" w:rsidRPr="00D27EE8" w:rsidRDefault="00666AE9" w:rsidP="00B26A55">
            <w:pPr>
              <w:pStyle w:val="TAL"/>
            </w:pPr>
            <w:r w:rsidRPr="00D27EE8">
              <w:t>Reference Time, possibly together with GNSS to NG-RAN time association and uncertainty</w:t>
            </w:r>
          </w:p>
        </w:tc>
        <w:tc>
          <w:tcPr>
            <w:tcW w:w="1329" w:type="dxa"/>
          </w:tcPr>
          <w:p w14:paraId="36CB1C27" w14:textId="77777777" w:rsidR="00666AE9" w:rsidRPr="00D27EE8" w:rsidRDefault="00666AE9" w:rsidP="00B26A55">
            <w:pPr>
              <w:pStyle w:val="TAL"/>
            </w:pPr>
            <w:r w:rsidRPr="00D27EE8">
              <w:t>Yes</w:t>
            </w:r>
          </w:p>
        </w:tc>
        <w:tc>
          <w:tcPr>
            <w:tcW w:w="1170" w:type="dxa"/>
          </w:tcPr>
          <w:p w14:paraId="2903CBBA" w14:textId="77777777" w:rsidR="00666AE9" w:rsidRPr="00D27EE8" w:rsidRDefault="00666AE9" w:rsidP="00B26A55">
            <w:pPr>
              <w:pStyle w:val="TAL"/>
            </w:pPr>
            <w:r w:rsidRPr="00D27EE8">
              <w:t>Yes</w:t>
            </w:r>
          </w:p>
        </w:tc>
      </w:tr>
      <w:tr w:rsidR="00D27EE8" w:rsidRPr="00D27EE8" w14:paraId="12DE2FB0" w14:textId="77777777" w:rsidTr="00442DFE">
        <w:trPr>
          <w:jc w:val="center"/>
        </w:trPr>
        <w:tc>
          <w:tcPr>
            <w:tcW w:w="4994" w:type="dxa"/>
          </w:tcPr>
          <w:p w14:paraId="7726691F" w14:textId="77777777" w:rsidR="00666AE9" w:rsidRPr="00D27EE8" w:rsidRDefault="00666AE9" w:rsidP="00B26A55">
            <w:pPr>
              <w:pStyle w:val="TAL"/>
            </w:pPr>
            <w:r w:rsidRPr="00D27EE8">
              <w:t>Indication of used positioning methods in the fix</w:t>
            </w:r>
          </w:p>
        </w:tc>
        <w:tc>
          <w:tcPr>
            <w:tcW w:w="1329" w:type="dxa"/>
          </w:tcPr>
          <w:p w14:paraId="179BB02B" w14:textId="77777777" w:rsidR="00666AE9" w:rsidRPr="00D27EE8" w:rsidRDefault="00666AE9" w:rsidP="00B26A55">
            <w:pPr>
              <w:pStyle w:val="TAL"/>
            </w:pPr>
            <w:r w:rsidRPr="00D27EE8">
              <w:t>No</w:t>
            </w:r>
          </w:p>
        </w:tc>
        <w:tc>
          <w:tcPr>
            <w:tcW w:w="1170" w:type="dxa"/>
          </w:tcPr>
          <w:p w14:paraId="4AC2164C" w14:textId="77777777" w:rsidR="00666AE9" w:rsidRPr="00D27EE8" w:rsidRDefault="00666AE9" w:rsidP="00B26A55">
            <w:pPr>
              <w:pStyle w:val="TAL"/>
            </w:pPr>
            <w:r w:rsidRPr="00D27EE8">
              <w:t>Yes</w:t>
            </w:r>
          </w:p>
        </w:tc>
      </w:tr>
      <w:tr w:rsidR="00D27EE8" w:rsidRPr="00D27EE8" w14:paraId="50EA07A7" w14:textId="77777777" w:rsidTr="00442DFE">
        <w:trPr>
          <w:jc w:val="center"/>
        </w:trPr>
        <w:tc>
          <w:tcPr>
            <w:tcW w:w="4994" w:type="dxa"/>
          </w:tcPr>
          <w:p w14:paraId="70D830C0" w14:textId="77777777" w:rsidR="00666AE9" w:rsidRPr="00D27EE8" w:rsidRDefault="00666AE9" w:rsidP="00B26A55">
            <w:pPr>
              <w:pStyle w:val="TAL"/>
            </w:pPr>
            <w:r w:rsidRPr="00D27EE8">
              <w:t>Code phase measurements</w:t>
            </w:r>
            <w:r w:rsidR="00C96301" w:rsidRPr="00D27EE8">
              <w:t xml:space="preserve">, also called </w:t>
            </w:r>
            <w:proofErr w:type="spellStart"/>
            <w:r w:rsidR="00C96301" w:rsidRPr="00D27EE8">
              <w:t>pseudorange</w:t>
            </w:r>
            <w:proofErr w:type="spellEnd"/>
          </w:p>
        </w:tc>
        <w:tc>
          <w:tcPr>
            <w:tcW w:w="1329" w:type="dxa"/>
          </w:tcPr>
          <w:p w14:paraId="30D33055" w14:textId="77777777" w:rsidR="00666AE9" w:rsidRPr="00D27EE8" w:rsidRDefault="00666AE9" w:rsidP="00B26A55">
            <w:pPr>
              <w:pStyle w:val="TAL"/>
            </w:pPr>
            <w:r w:rsidRPr="00D27EE8">
              <w:t>Yes</w:t>
            </w:r>
          </w:p>
        </w:tc>
        <w:tc>
          <w:tcPr>
            <w:tcW w:w="1170" w:type="dxa"/>
          </w:tcPr>
          <w:p w14:paraId="30F20D03" w14:textId="77777777" w:rsidR="00666AE9" w:rsidRPr="00D27EE8" w:rsidRDefault="00666AE9" w:rsidP="00B26A55">
            <w:pPr>
              <w:pStyle w:val="TAL"/>
            </w:pPr>
            <w:r w:rsidRPr="00D27EE8">
              <w:t>No</w:t>
            </w:r>
          </w:p>
        </w:tc>
      </w:tr>
      <w:tr w:rsidR="00D27EE8" w:rsidRPr="00D27EE8" w14:paraId="74F9417D" w14:textId="77777777" w:rsidTr="00442DFE">
        <w:trPr>
          <w:jc w:val="center"/>
        </w:trPr>
        <w:tc>
          <w:tcPr>
            <w:tcW w:w="4994" w:type="dxa"/>
          </w:tcPr>
          <w:p w14:paraId="3D346A29" w14:textId="77777777" w:rsidR="00666AE9" w:rsidRPr="00D27EE8" w:rsidRDefault="00666AE9" w:rsidP="00B26A55">
            <w:pPr>
              <w:pStyle w:val="TAL"/>
            </w:pPr>
            <w:r w:rsidRPr="00D27EE8">
              <w:t>Doppler measurements</w:t>
            </w:r>
          </w:p>
        </w:tc>
        <w:tc>
          <w:tcPr>
            <w:tcW w:w="1329" w:type="dxa"/>
          </w:tcPr>
          <w:p w14:paraId="1ED96E3B" w14:textId="77777777" w:rsidR="00666AE9" w:rsidRPr="00D27EE8" w:rsidRDefault="00666AE9" w:rsidP="00B26A55">
            <w:pPr>
              <w:pStyle w:val="TAL"/>
            </w:pPr>
            <w:r w:rsidRPr="00D27EE8">
              <w:t>Yes</w:t>
            </w:r>
          </w:p>
        </w:tc>
        <w:tc>
          <w:tcPr>
            <w:tcW w:w="1170" w:type="dxa"/>
          </w:tcPr>
          <w:p w14:paraId="16667DEA" w14:textId="77777777" w:rsidR="00666AE9" w:rsidRPr="00D27EE8" w:rsidRDefault="00666AE9" w:rsidP="00B26A55">
            <w:pPr>
              <w:pStyle w:val="TAL"/>
            </w:pPr>
            <w:r w:rsidRPr="00D27EE8">
              <w:t>No</w:t>
            </w:r>
          </w:p>
        </w:tc>
      </w:tr>
      <w:tr w:rsidR="00D27EE8" w:rsidRPr="00D27EE8" w14:paraId="46965E59" w14:textId="77777777" w:rsidTr="00442DFE">
        <w:trPr>
          <w:jc w:val="center"/>
        </w:trPr>
        <w:tc>
          <w:tcPr>
            <w:tcW w:w="4994" w:type="dxa"/>
          </w:tcPr>
          <w:p w14:paraId="19523D31" w14:textId="77777777" w:rsidR="00666AE9" w:rsidRPr="00D27EE8" w:rsidRDefault="00666AE9" w:rsidP="00B26A55">
            <w:pPr>
              <w:pStyle w:val="TAL"/>
            </w:pPr>
            <w:r w:rsidRPr="00D27EE8">
              <w:t>Carrier phase measurements</w:t>
            </w:r>
            <w:r w:rsidR="00C96301" w:rsidRPr="00D27EE8">
              <w:t>, also called Accumulated Delta Range (ADR)</w:t>
            </w:r>
          </w:p>
        </w:tc>
        <w:tc>
          <w:tcPr>
            <w:tcW w:w="1329" w:type="dxa"/>
          </w:tcPr>
          <w:p w14:paraId="0302401F" w14:textId="77777777" w:rsidR="00666AE9" w:rsidRPr="00D27EE8" w:rsidRDefault="00666AE9" w:rsidP="00B26A55">
            <w:pPr>
              <w:pStyle w:val="TAL"/>
            </w:pPr>
            <w:r w:rsidRPr="00D27EE8">
              <w:t>Yes</w:t>
            </w:r>
          </w:p>
        </w:tc>
        <w:tc>
          <w:tcPr>
            <w:tcW w:w="1170" w:type="dxa"/>
          </w:tcPr>
          <w:p w14:paraId="08628509" w14:textId="77777777" w:rsidR="00666AE9" w:rsidRPr="00D27EE8" w:rsidRDefault="00666AE9" w:rsidP="00B26A55">
            <w:pPr>
              <w:pStyle w:val="TAL"/>
            </w:pPr>
            <w:r w:rsidRPr="00D27EE8">
              <w:t>No</w:t>
            </w:r>
          </w:p>
        </w:tc>
      </w:tr>
      <w:tr w:rsidR="00D27EE8" w:rsidRPr="00D27EE8" w14:paraId="6FF5A819" w14:textId="77777777" w:rsidTr="00AD21A4">
        <w:trPr>
          <w:jc w:val="center"/>
        </w:trPr>
        <w:tc>
          <w:tcPr>
            <w:tcW w:w="4994" w:type="dxa"/>
          </w:tcPr>
          <w:p w14:paraId="11AE5005" w14:textId="77777777" w:rsidR="00C96301" w:rsidRPr="00D27EE8" w:rsidRDefault="00C96301" w:rsidP="00AD21A4">
            <w:pPr>
              <w:pStyle w:val="TAL"/>
            </w:pPr>
            <w:r w:rsidRPr="00D27EE8">
              <w:t>Carrier-to-noise ratio of the received signal</w:t>
            </w:r>
          </w:p>
        </w:tc>
        <w:tc>
          <w:tcPr>
            <w:tcW w:w="1329" w:type="dxa"/>
          </w:tcPr>
          <w:p w14:paraId="6740963F" w14:textId="77777777" w:rsidR="00C96301" w:rsidRPr="00D27EE8" w:rsidRDefault="00C96301" w:rsidP="00AD21A4">
            <w:pPr>
              <w:pStyle w:val="TAL"/>
            </w:pPr>
            <w:r w:rsidRPr="00D27EE8">
              <w:t>Yes</w:t>
            </w:r>
          </w:p>
        </w:tc>
        <w:tc>
          <w:tcPr>
            <w:tcW w:w="1170" w:type="dxa"/>
          </w:tcPr>
          <w:p w14:paraId="33D0E533" w14:textId="77777777" w:rsidR="00C96301" w:rsidRPr="00D27EE8" w:rsidRDefault="00C96301" w:rsidP="00AD21A4">
            <w:pPr>
              <w:pStyle w:val="TAL"/>
            </w:pPr>
            <w:r w:rsidRPr="00D27EE8">
              <w:t>No</w:t>
            </w:r>
          </w:p>
        </w:tc>
      </w:tr>
      <w:tr w:rsidR="00D27EE8" w:rsidRPr="00D27EE8" w14:paraId="378C1B8A" w14:textId="77777777" w:rsidTr="00442DFE">
        <w:trPr>
          <w:jc w:val="center"/>
        </w:trPr>
        <w:tc>
          <w:tcPr>
            <w:tcW w:w="4994" w:type="dxa"/>
          </w:tcPr>
          <w:p w14:paraId="3E3EA75E" w14:textId="77777777" w:rsidR="00666AE9" w:rsidRPr="00D27EE8" w:rsidRDefault="00666AE9" w:rsidP="00B26A55">
            <w:pPr>
              <w:pStyle w:val="TAL"/>
            </w:pPr>
            <w:r w:rsidRPr="00D27EE8">
              <w:t>Measurement quality parameters for each measurement</w:t>
            </w:r>
          </w:p>
        </w:tc>
        <w:tc>
          <w:tcPr>
            <w:tcW w:w="1329" w:type="dxa"/>
          </w:tcPr>
          <w:p w14:paraId="04A7845D" w14:textId="77777777" w:rsidR="00666AE9" w:rsidRPr="00D27EE8" w:rsidRDefault="00666AE9" w:rsidP="00B26A55">
            <w:pPr>
              <w:pStyle w:val="TAL"/>
            </w:pPr>
            <w:r w:rsidRPr="00D27EE8">
              <w:t>Yes</w:t>
            </w:r>
          </w:p>
        </w:tc>
        <w:tc>
          <w:tcPr>
            <w:tcW w:w="1170" w:type="dxa"/>
          </w:tcPr>
          <w:p w14:paraId="298D94A4" w14:textId="77777777" w:rsidR="00666AE9" w:rsidRPr="00D27EE8" w:rsidRDefault="00666AE9" w:rsidP="00B26A55">
            <w:pPr>
              <w:pStyle w:val="TAL"/>
            </w:pPr>
            <w:r w:rsidRPr="00D27EE8">
              <w:t>No</w:t>
            </w:r>
          </w:p>
        </w:tc>
      </w:tr>
      <w:tr w:rsidR="00666AE9" w:rsidRPr="00D27EE8" w14:paraId="3D150C4F" w14:textId="77777777" w:rsidTr="00442DFE">
        <w:trPr>
          <w:jc w:val="center"/>
        </w:trPr>
        <w:tc>
          <w:tcPr>
            <w:tcW w:w="4994" w:type="dxa"/>
          </w:tcPr>
          <w:p w14:paraId="15094D4F" w14:textId="77777777" w:rsidR="00666AE9" w:rsidRPr="00D27EE8" w:rsidRDefault="00666AE9" w:rsidP="00B26A55">
            <w:pPr>
              <w:pStyle w:val="TAL"/>
            </w:pPr>
            <w:r w:rsidRPr="00D27EE8">
              <w:t>Additional, non-GNSS related measurement information</w:t>
            </w:r>
          </w:p>
        </w:tc>
        <w:tc>
          <w:tcPr>
            <w:tcW w:w="1329" w:type="dxa"/>
          </w:tcPr>
          <w:p w14:paraId="20E790D0" w14:textId="77777777" w:rsidR="00666AE9" w:rsidRPr="00D27EE8" w:rsidRDefault="00666AE9" w:rsidP="00B26A55">
            <w:pPr>
              <w:pStyle w:val="TAL"/>
            </w:pPr>
            <w:r w:rsidRPr="00D27EE8">
              <w:t>Yes</w:t>
            </w:r>
          </w:p>
        </w:tc>
        <w:tc>
          <w:tcPr>
            <w:tcW w:w="1170" w:type="dxa"/>
          </w:tcPr>
          <w:p w14:paraId="6EAB4F7B" w14:textId="77777777" w:rsidR="00666AE9" w:rsidRPr="00D27EE8" w:rsidRDefault="00666AE9" w:rsidP="00B26A55">
            <w:pPr>
              <w:pStyle w:val="TAL"/>
            </w:pPr>
            <w:r w:rsidRPr="00D27EE8">
              <w:t>No</w:t>
            </w:r>
          </w:p>
        </w:tc>
      </w:tr>
    </w:tbl>
    <w:p w14:paraId="6B85F875" w14:textId="77777777" w:rsidR="00666AE9" w:rsidRPr="00D27EE8" w:rsidRDefault="00666AE9" w:rsidP="00666AE9"/>
    <w:p w14:paraId="0D997E78" w14:textId="77777777" w:rsidR="00666AE9" w:rsidRPr="00D27EE8" w:rsidRDefault="00666AE9" w:rsidP="0078123D">
      <w:pPr>
        <w:pStyle w:val="Heading5"/>
      </w:pPr>
      <w:bookmarkStart w:id="768" w:name="_Toc12632688"/>
      <w:bookmarkStart w:id="769" w:name="_Toc29305382"/>
      <w:bookmarkStart w:id="770" w:name="_Toc37338205"/>
      <w:bookmarkStart w:id="771" w:name="_Toc46489048"/>
      <w:bookmarkStart w:id="772" w:name="_Toc52567401"/>
      <w:bookmarkStart w:id="773" w:name="_Toc115388066"/>
      <w:r w:rsidRPr="00D27EE8">
        <w:t>8.1.2.2.1</w:t>
      </w:r>
      <w:r w:rsidRPr="00D27EE8">
        <w:tab/>
        <w:t>GNSS Measurement Information</w:t>
      </w:r>
      <w:bookmarkEnd w:id="768"/>
      <w:bookmarkEnd w:id="769"/>
      <w:bookmarkEnd w:id="770"/>
      <w:bookmarkEnd w:id="771"/>
      <w:bookmarkEnd w:id="772"/>
      <w:bookmarkEnd w:id="773"/>
    </w:p>
    <w:p w14:paraId="54956CAD" w14:textId="77777777" w:rsidR="00666AE9" w:rsidRPr="00D27EE8" w:rsidRDefault="00666AE9" w:rsidP="00666AE9">
      <w:r w:rsidRPr="00D27EE8">
        <w:t>The GNSS measurement information reported from the UE to the LMF depends on the GNSS mode (i.e., UE-based, autonomous (standalone), or UE-assisted).</w:t>
      </w:r>
    </w:p>
    <w:p w14:paraId="037713B3" w14:textId="77777777" w:rsidR="00666AE9" w:rsidRPr="00D27EE8" w:rsidRDefault="00666AE9" w:rsidP="0078123D">
      <w:pPr>
        <w:pStyle w:val="Heading6"/>
      </w:pPr>
      <w:bookmarkStart w:id="774" w:name="_Toc12632689"/>
      <w:bookmarkStart w:id="775" w:name="_Toc29305383"/>
      <w:bookmarkStart w:id="776" w:name="_Toc37338206"/>
      <w:bookmarkStart w:id="777" w:name="_Toc46489049"/>
      <w:bookmarkStart w:id="778" w:name="_Toc52567402"/>
      <w:bookmarkStart w:id="779" w:name="_Toc115388067"/>
      <w:r w:rsidRPr="00D27EE8">
        <w:t>8.1.2.2.1.1</w:t>
      </w:r>
      <w:r w:rsidRPr="00D27EE8">
        <w:tab/>
        <w:t>UE-based mode</w:t>
      </w:r>
      <w:bookmarkEnd w:id="774"/>
      <w:bookmarkEnd w:id="775"/>
      <w:bookmarkEnd w:id="776"/>
      <w:bookmarkEnd w:id="777"/>
      <w:bookmarkEnd w:id="778"/>
      <w:bookmarkEnd w:id="779"/>
    </w:p>
    <w:p w14:paraId="0A3B6E42" w14:textId="77777777" w:rsidR="00666AE9" w:rsidRPr="00D27EE8" w:rsidRDefault="00666AE9" w:rsidP="00666AE9">
      <w:r w:rsidRPr="00D27EE8">
        <w:t>In UE-based or standalone mode, the GNSS receiver reports the latitude, longitude and possibly altitude, together with an estimate of the loca</w:t>
      </w:r>
      <w:r w:rsidR="00FA0849" w:rsidRPr="00D27EE8">
        <w:t>tion uncertainty, if available.</w:t>
      </w:r>
    </w:p>
    <w:p w14:paraId="25017E3E" w14:textId="77777777" w:rsidR="00666AE9" w:rsidRPr="00D27EE8" w:rsidRDefault="00666AE9" w:rsidP="00666AE9">
      <w:r w:rsidRPr="00D27EE8">
        <w:t>If requested by the LMF and supported by the UE, the GNSS receiver may report its velocity, possibly together with an estimate of</w:t>
      </w:r>
      <w:r w:rsidR="00FA0849" w:rsidRPr="00D27EE8">
        <w:t xml:space="preserve"> the uncertainty, if available.</w:t>
      </w:r>
    </w:p>
    <w:p w14:paraId="4554E711" w14:textId="77777777" w:rsidR="00666AE9" w:rsidRPr="00D27EE8" w:rsidRDefault="00666AE9" w:rsidP="00666AE9">
      <w:r w:rsidRPr="00D27EE8">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D27EE8">
        <w:t>ssist other UEs in the network.</w:t>
      </w:r>
    </w:p>
    <w:p w14:paraId="65314925" w14:textId="77777777" w:rsidR="00666AE9" w:rsidRPr="00D27EE8" w:rsidRDefault="00666AE9" w:rsidP="00666AE9">
      <w:r w:rsidRPr="00D27EE8">
        <w:t>The UE should also report an indication of which GNSSs and possibly other location methods hav</w:t>
      </w:r>
      <w:r w:rsidR="00FA0849" w:rsidRPr="00D27EE8">
        <w:t>e been used to calculate a fix.</w:t>
      </w:r>
    </w:p>
    <w:p w14:paraId="2ED005B5" w14:textId="77777777" w:rsidR="00666AE9" w:rsidRPr="00D27EE8" w:rsidRDefault="00666AE9" w:rsidP="0078123D">
      <w:pPr>
        <w:pStyle w:val="Heading6"/>
      </w:pPr>
      <w:bookmarkStart w:id="780" w:name="_Toc12632690"/>
      <w:bookmarkStart w:id="781" w:name="_Toc29305384"/>
      <w:bookmarkStart w:id="782" w:name="_Toc37338207"/>
      <w:bookmarkStart w:id="783" w:name="_Toc46489050"/>
      <w:bookmarkStart w:id="784" w:name="_Toc52567403"/>
      <w:bookmarkStart w:id="785" w:name="_Toc115388068"/>
      <w:r w:rsidRPr="00D27EE8">
        <w:t>8.1.2.2.1.2</w:t>
      </w:r>
      <w:r w:rsidRPr="00D27EE8">
        <w:tab/>
        <w:t>UE-assisted mode</w:t>
      </w:r>
      <w:bookmarkEnd w:id="780"/>
      <w:bookmarkEnd w:id="781"/>
      <w:bookmarkEnd w:id="782"/>
      <w:bookmarkEnd w:id="783"/>
      <w:bookmarkEnd w:id="784"/>
      <w:bookmarkEnd w:id="785"/>
    </w:p>
    <w:p w14:paraId="7D77AE7E" w14:textId="77777777" w:rsidR="00666AE9" w:rsidRPr="00D27EE8" w:rsidRDefault="00666AE9" w:rsidP="00666AE9">
      <w:r w:rsidRPr="00D27EE8">
        <w:t>In UE-assisted mode, the GNSS receiver reports the Code Phase and Doppler measurements together with associated quality estimates. These measurements enable the LMF to calculate the location of the UE, possibly usi</w:t>
      </w:r>
      <w:r w:rsidR="00FA0849" w:rsidRPr="00D27EE8">
        <w:t>ng other measurements and data.</w:t>
      </w:r>
    </w:p>
    <w:p w14:paraId="736E0B63" w14:textId="77777777" w:rsidR="00666AE9" w:rsidRPr="00D27EE8" w:rsidRDefault="00666AE9" w:rsidP="00666AE9">
      <w:r w:rsidRPr="00D27EE8">
        <w:t xml:space="preserve">If requested by the LMF and supported by the UE, the GNSS receiver may report Carrier Phase measurements </w:t>
      </w:r>
      <w:r w:rsidR="00C96301" w:rsidRPr="00D27EE8">
        <w:t xml:space="preserve">(also called Accumulated Delta Range), </w:t>
      </w:r>
      <w:r w:rsidRPr="00D27EE8">
        <w:t>together with associated qual</w:t>
      </w:r>
      <w:r w:rsidR="00FA0849" w:rsidRPr="00D27EE8">
        <w:t>ity measurements, if available.</w:t>
      </w:r>
    </w:p>
    <w:p w14:paraId="5FB7B94B" w14:textId="77777777" w:rsidR="00666AE9" w:rsidRPr="00D27EE8" w:rsidRDefault="00666AE9" w:rsidP="00666AE9">
      <w:r w:rsidRPr="00D27EE8">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D27EE8">
        <w:t>ssist other UEs in the network.</w:t>
      </w:r>
    </w:p>
    <w:p w14:paraId="264C547B" w14:textId="77777777" w:rsidR="00666AE9" w:rsidRPr="00D27EE8" w:rsidRDefault="00666AE9" w:rsidP="0078123D">
      <w:pPr>
        <w:pStyle w:val="Heading5"/>
      </w:pPr>
      <w:bookmarkStart w:id="786" w:name="_Toc12632691"/>
      <w:bookmarkStart w:id="787" w:name="_Toc29305385"/>
      <w:bookmarkStart w:id="788" w:name="_Toc37338208"/>
      <w:bookmarkStart w:id="789" w:name="_Toc46489051"/>
      <w:bookmarkStart w:id="790" w:name="_Toc52567404"/>
      <w:bookmarkStart w:id="791" w:name="_Toc115388069"/>
      <w:r w:rsidRPr="00D27EE8">
        <w:t>8.1.2.2.2</w:t>
      </w:r>
      <w:r w:rsidRPr="00D27EE8">
        <w:tab/>
        <w:t>Additional Non-GNSS Related Information</w:t>
      </w:r>
      <w:bookmarkEnd w:id="786"/>
      <w:bookmarkEnd w:id="787"/>
      <w:bookmarkEnd w:id="788"/>
      <w:bookmarkEnd w:id="789"/>
      <w:bookmarkEnd w:id="790"/>
      <w:bookmarkEnd w:id="791"/>
    </w:p>
    <w:p w14:paraId="5951AB2E" w14:textId="77777777" w:rsidR="00666AE9" w:rsidRPr="00D27EE8" w:rsidRDefault="00666AE9" w:rsidP="00666AE9">
      <w:r w:rsidRPr="00D27EE8">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D27EE8" w:rsidRDefault="00666AE9" w:rsidP="0078123D">
      <w:pPr>
        <w:pStyle w:val="Heading3"/>
      </w:pPr>
      <w:bookmarkStart w:id="792" w:name="_Toc12632692"/>
      <w:bookmarkStart w:id="793" w:name="_Toc29305386"/>
      <w:bookmarkStart w:id="794" w:name="_Toc37338209"/>
      <w:bookmarkStart w:id="795" w:name="_Toc46489052"/>
      <w:bookmarkStart w:id="796" w:name="_Toc52567405"/>
      <w:bookmarkStart w:id="797" w:name="_Toc115388070"/>
      <w:r w:rsidRPr="00D27EE8">
        <w:t>8.1.3</w:t>
      </w:r>
      <w:r w:rsidRPr="00D27EE8">
        <w:tab/>
        <w:t>Assisted-GNSS Positioning Procedures</w:t>
      </w:r>
      <w:bookmarkEnd w:id="792"/>
      <w:bookmarkEnd w:id="793"/>
      <w:bookmarkEnd w:id="794"/>
      <w:bookmarkEnd w:id="795"/>
      <w:bookmarkEnd w:id="796"/>
      <w:bookmarkEnd w:id="797"/>
    </w:p>
    <w:p w14:paraId="60A0FEBD" w14:textId="77777777" w:rsidR="00666AE9" w:rsidRPr="00D27EE8" w:rsidRDefault="00666AE9" w:rsidP="0078123D">
      <w:pPr>
        <w:pStyle w:val="Heading4"/>
      </w:pPr>
      <w:bookmarkStart w:id="798" w:name="_Toc12632693"/>
      <w:bookmarkStart w:id="799" w:name="_Toc29305387"/>
      <w:bookmarkStart w:id="800" w:name="_Toc37338210"/>
      <w:bookmarkStart w:id="801" w:name="_Toc46489053"/>
      <w:bookmarkStart w:id="802" w:name="_Toc52567406"/>
      <w:bookmarkStart w:id="803" w:name="_Toc115388071"/>
      <w:r w:rsidRPr="00D27EE8">
        <w:t>8.1.3.1</w:t>
      </w:r>
      <w:r w:rsidRPr="00D27EE8">
        <w:tab/>
        <w:t>Capability Transfer Procedure</w:t>
      </w:r>
      <w:bookmarkEnd w:id="798"/>
      <w:bookmarkEnd w:id="799"/>
      <w:bookmarkEnd w:id="800"/>
      <w:bookmarkEnd w:id="801"/>
      <w:bookmarkEnd w:id="802"/>
      <w:bookmarkEnd w:id="803"/>
    </w:p>
    <w:p w14:paraId="1B597FFD" w14:textId="77777777" w:rsidR="00666AE9" w:rsidRPr="00D27EE8" w:rsidRDefault="00666AE9" w:rsidP="00666AE9">
      <w:r w:rsidRPr="00D27EE8">
        <w:t>The Capability Transfer procedure for Assisted-GNSS positioning is de</w:t>
      </w:r>
      <w:r w:rsidR="00FA0849" w:rsidRPr="00D27EE8">
        <w:t>scribed in clause 7.1.2.1.</w:t>
      </w:r>
    </w:p>
    <w:p w14:paraId="538FD2E4" w14:textId="77777777" w:rsidR="00666AE9" w:rsidRPr="00D27EE8" w:rsidRDefault="00666AE9" w:rsidP="0078123D">
      <w:pPr>
        <w:pStyle w:val="Heading4"/>
      </w:pPr>
      <w:bookmarkStart w:id="804" w:name="_Toc12632694"/>
      <w:bookmarkStart w:id="805" w:name="_Toc29305388"/>
      <w:bookmarkStart w:id="806" w:name="_Toc37338211"/>
      <w:bookmarkStart w:id="807" w:name="_Toc46489054"/>
      <w:bookmarkStart w:id="808" w:name="_Toc52567407"/>
      <w:bookmarkStart w:id="809" w:name="_Toc115388072"/>
      <w:r w:rsidRPr="00D27EE8">
        <w:lastRenderedPageBreak/>
        <w:t>8.1.3.2</w:t>
      </w:r>
      <w:r w:rsidRPr="00D27EE8">
        <w:tab/>
        <w:t>Assistance Data Transfer Procedure</w:t>
      </w:r>
      <w:bookmarkEnd w:id="804"/>
      <w:bookmarkEnd w:id="805"/>
      <w:bookmarkEnd w:id="806"/>
      <w:bookmarkEnd w:id="807"/>
      <w:bookmarkEnd w:id="808"/>
      <w:bookmarkEnd w:id="809"/>
    </w:p>
    <w:p w14:paraId="4F9A67B1" w14:textId="77777777" w:rsidR="00666AE9" w:rsidRPr="00D27EE8" w:rsidRDefault="00666AE9" w:rsidP="00666AE9">
      <w:r w:rsidRPr="00D27EE8">
        <w:t>The purpose of this procedure is to enable the LMF to provide assistance data to the UE (e.g., as part of a positioning procedure) and the UE to request assistance data from the LMF (e.g., as part of a positioning procedure).</w:t>
      </w:r>
      <w:r w:rsidR="00C96301" w:rsidRPr="00D27EE8">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D27EE8" w:rsidRDefault="0053590D" w:rsidP="0078123D">
      <w:pPr>
        <w:pStyle w:val="Heading5"/>
      </w:pPr>
      <w:bookmarkStart w:id="810" w:name="_Toc12632695"/>
      <w:bookmarkStart w:id="811" w:name="_Toc29305389"/>
      <w:bookmarkStart w:id="812" w:name="_Toc37338212"/>
      <w:bookmarkStart w:id="813" w:name="_Toc46489055"/>
      <w:bookmarkStart w:id="814" w:name="_Toc52567408"/>
      <w:bookmarkStart w:id="815" w:name="_Toc115388073"/>
      <w:r w:rsidRPr="00D27EE8">
        <w:t>8.1.3.2.1</w:t>
      </w:r>
      <w:r w:rsidRPr="00D27EE8">
        <w:tab/>
      </w:r>
      <w:r w:rsidR="00666AE9" w:rsidRPr="00D27EE8">
        <w:t>LMF initiated Assistance Data Delivery</w:t>
      </w:r>
      <w:bookmarkEnd w:id="810"/>
      <w:bookmarkEnd w:id="811"/>
      <w:bookmarkEnd w:id="812"/>
      <w:bookmarkEnd w:id="813"/>
      <w:bookmarkEnd w:id="814"/>
      <w:bookmarkEnd w:id="815"/>
    </w:p>
    <w:p w14:paraId="2A83B79E" w14:textId="77777777" w:rsidR="00666AE9" w:rsidRPr="00D27EE8" w:rsidRDefault="00666AE9" w:rsidP="00666AE9">
      <w:r w:rsidRPr="00D27EE8">
        <w:t xml:space="preserve">Figure 8.1.3.2.1-1 shows the Assistance Data Delivery operations for the network-assisted GNSS method when the </w:t>
      </w:r>
      <w:bookmarkStart w:id="816" w:name="OLE_LINK19"/>
      <w:bookmarkStart w:id="817" w:name="OLE_LINK20"/>
      <w:r w:rsidRPr="00D27EE8">
        <w:t xml:space="preserve">procedure is initiated by the </w:t>
      </w:r>
      <w:bookmarkEnd w:id="816"/>
      <w:bookmarkEnd w:id="817"/>
      <w:r w:rsidR="00FA0849" w:rsidRPr="00D27EE8">
        <w:t>LMF.</w:t>
      </w:r>
    </w:p>
    <w:p w14:paraId="1A2800BE" w14:textId="77777777" w:rsidR="00666AE9" w:rsidRPr="00D27EE8" w:rsidRDefault="00B57E09" w:rsidP="00B26A55">
      <w:pPr>
        <w:pStyle w:val="TH"/>
      </w:pPr>
      <w:r>
        <w:pict w14:anchorId="762E23B4">
          <v:shape id="_x0000_i1050" type="#_x0000_t75" style="width:354.75pt;height:132pt">
            <v:imagedata r:id="rId59" o:title=""/>
          </v:shape>
        </w:pict>
      </w:r>
    </w:p>
    <w:p w14:paraId="0BB1326C" w14:textId="77777777" w:rsidR="00666AE9" w:rsidRPr="00D27EE8" w:rsidRDefault="00666AE9" w:rsidP="00B26A55">
      <w:pPr>
        <w:pStyle w:val="TF"/>
      </w:pPr>
      <w:r w:rsidRPr="00D27EE8">
        <w:t>Figure 8.1.3.2.1-1: LMF-initiated Assistance Data Delivery Procedure</w:t>
      </w:r>
    </w:p>
    <w:p w14:paraId="27E811F5" w14:textId="77777777" w:rsidR="00C96301" w:rsidRPr="00D27EE8" w:rsidRDefault="00666AE9" w:rsidP="00C96301">
      <w:pPr>
        <w:ind w:left="568" w:hanging="284"/>
      </w:pPr>
      <w:r w:rsidRPr="00D27EE8">
        <w:t>(1)</w:t>
      </w:r>
      <w:r w:rsidRPr="00D27EE8">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D27EE8" w:rsidRDefault="00C96301" w:rsidP="00C96301">
      <w:pPr>
        <w:pStyle w:val="Heading5"/>
      </w:pPr>
      <w:bookmarkStart w:id="818" w:name="_Toc12632696"/>
      <w:bookmarkStart w:id="819" w:name="_Toc29305390"/>
      <w:bookmarkStart w:id="820" w:name="_Toc37338213"/>
      <w:bookmarkStart w:id="821" w:name="_Toc46489056"/>
      <w:bookmarkStart w:id="822" w:name="_Toc52567409"/>
      <w:bookmarkStart w:id="823" w:name="_Toc115388074"/>
      <w:r w:rsidRPr="00D27EE8">
        <w:t>8.1.3.2.1a</w:t>
      </w:r>
      <w:r w:rsidRPr="00D27EE8">
        <w:tab/>
        <w:t>LMF initiated Periodic Assistance Data Delivery</w:t>
      </w:r>
      <w:bookmarkEnd w:id="818"/>
      <w:bookmarkEnd w:id="819"/>
      <w:bookmarkEnd w:id="820"/>
      <w:bookmarkEnd w:id="821"/>
      <w:bookmarkEnd w:id="822"/>
      <w:bookmarkEnd w:id="823"/>
    </w:p>
    <w:p w14:paraId="2D73DA1F" w14:textId="77777777" w:rsidR="00C96301" w:rsidRPr="00D27EE8" w:rsidRDefault="00C96301" w:rsidP="00C96301">
      <w:r w:rsidRPr="00D27EE8">
        <w:t>The Periodic Assistance Data Delivery procedure allows the server to provide unsolicited periodic assistance data to the target and is shown in Figure 8.1.3.2.1a-1.</w:t>
      </w:r>
    </w:p>
    <w:p w14:paraId="50839959" w14:textId="77777777" w:rsidR="00C96301" w:rsidRPr="00D27EE8" w:rsidRDefault="00C96301" w:rsidP="00C96301">
      <w:pPr>
        <w:pStyle w:val="NO"/>
      </w:pPr>
      <w:r w:rsidRPr="00D27EE8">
        <w:t>NOTE:</w:t>
      </w:r>
      <w:r w:rsidRPr="00D27EE8">
        <w:tab/>
        <w:t>In this version of the specification, periodic assistance data delivery is supported for HA GNSS (e.g., RTK) positioning only.</w:t>
      </w:r>
    </w:p>
    <w:p w14:paraId="639ECD1D" w14:textId="77777777" w:rsidR="00C96301" w:rsidRPr="00D27EE8" w:rsidRDefault="00C96301" w:rsidP="00C96301">
      <w:pPr>
        <w:pStyle w:val="TH"/>
      </w:pPr>
      <w:r w:rsidRPr="00D27EE8">
        <w:object w:dxaOrig="7105" w:dyaOrig="4381" w14:anchorId="631C9BE9">
          <v:shape id="_x0000_i1051" type="#_x0000_t75" style="width:355.5pt;height:219pt" o:ole="">
            <v:imagedata r:id="rId60" o:title=""/>
          </v:shape>
          <o:OLEObject Type="Embed" ProgID="Visio.Drawing.11" ShapeID="_x0000_i1051" DrawAspect="Content" ObjectID="_1734264273" r:id="rId61"/>
        </w:object>
      </w:r>
    </w:p>
    <w:p w14:paraId="5E2FACF2" w14:textId="77777777" w:rsidR="00C96301" w:rsidRPr="00D27EE8" w:rsidRDefault="00C96301" w:rsidP="00C96301">
      <w:pPr>
        <w:pStyle w:val="TF"/>
      </w:pPr>
      <w:r w:rsidRPr="00D27EE8">
        <w:t>Figure 8.1.3.2.1a-1: LPP Periodic Assistance data delivery procedure</w:t>
      </w:r>
    </w:p>
    <w:p w14:paraId="660AB0D4" w14:textId="77777777" w:rsidR="00C96301" w:rsidRPr="00D27EE8" w:rsidRDefault="00C96301" w:rsidP="00C96301">
      <w:pPr>
        <w:pStyle w:val="B1"/>
      </w:pPr>
      <w:r w:rsidRPr="00D27EE8">
        <w:lastRenderedPageBreak/>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D27EE8" w:rsidRDefault="00C96301" w:rsidP="00C96301">
      <w:pPr>
        <w:pStyle w:val="B1"/>
      </w:pPr>
      <w:r w:rsidRPr="00D27EE8">
        <w:t>(2) When the first periodic message is available, the LMF sends an unsolicited LPP Provide Assistance Data message to the UE containing the periodic assistance data announced in step (1).</w:t>
      </w:r>
    </w:p>
    <w:p w14:paraId="706128BB" w14:textId="77777777" w:rsidR="00666AE9" w:rsidRPr="00D27EE8" w:rsidRDefault="00C96301" w:rsidP="00C96301">
      <w:pPr>
        <w:pStyle w:val="B1"/>
      </w:pPr>
      <w:r w:rsidRPr="00D27EE8">
        <w:t>(3)</w:t>
      </w:r>
      <w:r w:rsidRPr="00D27EE8">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D27EE8" w:rsidRDefault="00666AE9" w:rsidP="0078123D">
      <w:pPr>
        <w:pStyle w:val="Heading5"/>
      </w:pPr>
      <w:bookmarkStart w:id="824" w:name="_Toc12632697"/>
      <w:bookmarkStart w:id="825" w:name="_Toc29305391"/>
      <w:bookmarkStart w:id="826" w:name="_Toc37338214"/>
      <w:bookmarkStart w:id="827" w:name="_Toc46489057"/>
      <w:bookmarkStart w:id="828" w:name="_Toc52567410"/>
      <w:bookmarkStart w:id="829" w:name="_Toc115388075"/>
      <w:r w:rsidRPr="00D27EE8">
        <w:t>8.1.3.2.2</w:t>
      </w:r>
      <w:r w:rsidRPr="00D27EE8">
        <w:tab/>
        <w:t>UE initiated Assistance Data Transfer</w:t>
      </w:r>
      <w:bookmarkEnd w:id="824"/>
      <w:bookmarkEnd w:id="825"/>
      <w:bookmarkEnd w:id="826"/>
      <w:bookmarkEnd w:id="827"/>
      <w:bookmarkEnd w:id="828"/>
      <w:bookmarkEnd w:id="829"/>
    </w:p>
    <w:p w14:paraId="5CFB99EA" w14:textId="77777777" w:rsidR="00666AE9" w:rsidRPr="00D27EE8" w:rsidRDefault="00666AE9" w:rsidP="00666AE9">
      <w:r w:rsidRPr="00D27EE8">
        <w:t>Figure 8.1.3.2.2-1 shows the Assistance Data Transfer operations for the network-assisted GNSS method when the procedure is initiated by the UE.</w:t>
      </w:r>
    </w:p>
    <w:p w14:paraId="3B4C87DD" w14:textId="77777777" w:rsidR="00666AE9" w:rsidRPr="00D27EE8" w:rsidRDefault="00B57E09" w:rsidP="00B26A55">
      <w:pPr>
        <w:pStyle w:val="TH"/>
      </w:pPr>
      <w:r>
        <w:pict w14:anchorId="5B962CA8">
          <v:shape id="_x0000_i1052" type="#_x0000_t75" style="width:354.75pt;height:132pt">
            <v:imagedata r:id="rId62" o:title=""/>
          </v:shape>
        </w:pict>
      </w:r>
    </w:p>
    <w:p w14:paraId="02050BAC" w14:textId="77777777" w:rsidR="00666AE9" w:rsidRPr="00D27EE8" w:rsidRDefault="00666AE9" w:rsidP="00B26A55">
      <w:pPr>
        <w:pStyle w:val="TF"/>
      </w:pPr>
      <w:bookmarkStart w:id="830" w:name="OLE_LINK18"/>
      <w:r w:rsidRPr="00D27EE8">
        <w:t>Figure 8.1.3.2.2-1: UE-initiated Assistance Data Transfer Procedure</w:t>
      </w:r>
    </w:p>
    <w:bookmarkEnd w:id="830"/>
    <w:p w14:paraId="169D658E" w14:textId="77777777" w:rsidR="005B2A39" w:rsidRPr="00D27EE8" w:rsidRDefault="00666AE9" w:rsidP="007A6FC3">
      <w:pPr>
        <w:pStyle w:val="B1"/>
      </w:pPr>
      <w:r w:rsidRPr="00D27EE8">
        <w:t>(1)</w:t>
      </w:r>
      <w:r w:rsidRPr="00D27EE8">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w:t>
      </w:r>
      <w:bookmarkStart w:id="831" w:name="OLE_LINK23"/>
      <w:bookmarkStart w:id="832" w:name="OLE_LINK24"/>
      <w:r w:rsidRPr="00D27EE8">
        <w:t>neighbour</w:t>
      </w:r>
      <w:bookmarkEnd w:id="831"/>
      <w:bookmarkEnd w:id="832"/>
      <w:r w:rsidRPr="00D27EE8">
        <w:t xml:space="preserve"> NG-RAN nodes, as wel</w:t>
      </w:r>
      <w:r w:rsidR="005B2A39" w:rsidRPr="00D27EE8">
        <w:t>l as E-UTRA E-CID measurements.</w:t>
      </w:r>
    </w:p>
    <w:p w14:paraId="2F4DC88A" w14:textId="77777777" w:rsidR="00C96301" w:rsidRPr="00D27EE8" w:rsidRDefault="00666AE9" w:rsidP="00C96301">
      <w:pPr>
        <w:pStyle w:val="B1"/>
      </w:pPr>
      <w:r w:rsidRPr="00D27EE8">
        <w:t>(2)</w:t>
      </w:r>
      <w:r w:rsidRPr="00D27EE8">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D27EE8" w:rsidRDefault="00C96301" w:rsidP="00C96301">
      <w:pPr>
        <w:pStyle w:val="Heading5"/>
      </w:pPr>
      <w:bookmarkStart w:id="833" w:name="_Toc12632698"/>
      <w:bookmarkStart w:id="834" w:name="_Toc29305392"/>
      <w:bookmarkStart w:id="835" w:name="_Toc37338215"/>
      <w:bookmarkStart w:id="836" w:name="_Toc46489058"/>
      <w:bookmarkStart w:id="837" w:name="_Toc52567411"/>
      <w:bookmarkStart w:id="838" w:name="_Toc115388076"/>
      <w:r w:rsidRPr="00D27EE8">
        <w:t>8.1.3.2.2a</w:t>
      </w:r>
      <w:r w:rsidRPr="00D27EE8">
        <w:tab/>
        <w:t>UE initiated Periodic Assistance Data Transfer</w:t>
      </w:r>
      <w:bookmarkEnd w:id="833"/>
      <w:bookmarkEnd w:id="834"/>
      <w:bookmarkEnd w:id="835"/>
      <w:bookmarkEnd w:id="836"/>
      <w:bookmarkEnd w:id="837"/>
      <w:bookmarkEnd w:id="838"/>
    </w:p>
    <w:p w14:paraId="35C01C30" w14:textId="77777777" w:rsidR="00C96301" w:rsidRPr="00D27EE8" w:rsidRDefault="00C96301" w:rsidP="00C96301">
      <w:r w:rsidRPr="00D27EE8">
        <w:t>Figure 8.1.3.2.2a-1 shows the Periodic Assistance Data Transfer operations for the high-accuracy GNSS methods (e.g., RTK) when the procedure is initiated by the UE.</w:t>
      </w:r>
    </w:p>
    <w:p w14:paraId="26062166" w14:textId="77777777" w:rsidR="00C96301" w:rsidRPr="00D27EE8" w:rsidRDefault="000D0927" w:rsidP="00C96301">
      <w:pPr>
        <w:pStyle w:val="NO"/>
      </w:pPr>
      <w:r w:rsidRPr="00D27EE8">
        <w:t>NOTE:</w:t>
      </w:r>
      <w:r w:rsidR="00C96301" w:rsidRPr="00D27EE8">
        <w:tab/>
        <w:t>In this version of the specification, periodic assistance data transfer is supported for HA GNSS (e.g., RTK) positioning only.</w:t>
      </w:r>
    </w:p>
    <w:p w14:paraId="543C163A" w14:textId="77777777" w:rsidR="00C96301" w:rsidRPr="00D27EE8" w:rsidRDefault="00C96301" w:rsidP="00C96301">
      <w:pPr>
        <w:pStyle w:val="TH"/>
      </w:pPr>
      <w:r w:rsidRPr="00D27EE8">
        <w:object w:dxaOrig="7105" w:dyaOrig="5535" w14:anchorId="2B3C2244">
          <v:shape id="_x0000_i1053" type="#_x0000_t75" style="width:355.5pt;height:276.75pt" o:ole="">
            <v:imagedata r:id="rId63" o:title=""/>
          </v:shape>
          <o:OLEObject Type="Embed" ProgID="Visio.Drawing.11" ShapeID="_x0000_i1053" DrawAspect="Content" ObjectID="_1734264274" r:id="rId64"/>
        </w:object>
      </w:r>
    </w:p>
    <w:p w14:paraId="202D968C" w14:textId="77777777" w:rsidR="00C96301" w:rsidRPr="00D27EE8" w:rsidRDefault="00C96301" w:rsidP="00C96301">
      <w:pPr>
        <w:pStyle w:val="TF"/>
      </w:pPr>
      <w:r w:rsidRPr="00D27EE8">
        <w:t>Figure 8.1.3.2.2a-1: UE-initiated Periodic Assistance Data Transfer Procedure</w:t>
      </w:r>
    </w:p>
    <w:p w14:paraId="0FF54CC8" w14:textId="77777777" w:rsidR="00C96301" w:rsidRPr="00D27EE8" w:rsidRDefault="00C96301" w:rsidP="00C96301">
      <w:pPr>
        <w:pStyle w:val="B1"/>
      </w:pPr>
      <w:r w:rsidRPr="00D27EE8">
        <w:t>(1)</w:t>
      </w:r>
      <w:r w:rsidRPr="00D27EE8">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D27EE8" w:rsidRDefault="00C96301" w:rsidP="00C96301">
      <w:pPr>
        <w:pStyle w:val="B1"/>
      </w:pPr>
      <w:r w:rsidRPr="00D27EE8">
        <w:t>(2)</w:t>
      </w:r>
      <w:r w:rsidRPr="00D27EE8">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D27EE8" w:rsidRDefault="00C96301" w:rsidP="00C96301">
      <w:pPr>
        <w:pStyle w:val="B1"/>
      </w:pPr>
      <w:r w:rsidRPr="00D27EE8">
        <w:t>(3)</w:t>
      </w:r>
      <w:r w:rsidRPr="00D27EE8">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D27EE8" w:rsidRDefault="00C96301" w:rsidP="007A6FC3">
      <w:pPr>
        <w:pStyle w:val="B1"/>
      </w:pPr>
      <w:r w:rsidRPr="00D27EE8">
        <w:t>(4)</w:t>
      </w:r>
      <w:r w:rsidRPr="00D27EE8">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p>
    <w:p w14:paraId="482061AF" w14:textId="77777777" w:rsidR="00666AE9" w:rsidRPr="00D27EE8" w:rsidRDefault="00666AE9" w:rsidP="0078123D">
      <w:pPr>
        <w:pStyle w:val="Heading4"/>
      </w:pPr>
      <w:bookmarkStart w:id="839" w:name="_Toc12632699"/>
      <w:bookmarkStart w:id="840" w:name="_Toc29305393"/>
      <w:bookmarkStart w:id="841" w:name="_Toc37338216"/>
      <w:bookmarkStart w:id="842" w:name="_Toc46489059"/>
      <w:bookmarkStart w:id="843" w:name="_Toc52567412"/>
      <w:bookmarkStart w:id="844" w:name="_Toc115388077"/>
      <w:r w:rsidRPr="00D27EE8">
        <w:t>8.1.3.3</w:t>
      </w:r>
      <w:r w:rsidRPr="00D27EE8">
        <w:tab/>
        <w:t>Location Information Transfer Procedure</w:t>
      </w:r>
      <w:bookmarkEnd w:id="839"/>
      <w:bookmarkEnd w:id="840"/>
      <w:bookmarkEnd w:id="841"/>
      <w:bookmarkEnd w:id="842"/>
      <w:bookmarkEnd w:id="843"/>
      <w:bookmarkEnd w:id="844"/>
    </w:p>
    <w:p w14:paraId="1D50531D" w14:textId="77777777" w:rsidR="00666AE9" w:rsidRPr="00D27EE8" w:rsidRDefault="00666AE9" w:rsidP="00666AE9">
      <w:r w:rsidRPr="00D27EE8">
        <w:t>The purpose of this procedure is to enable the LMF to request position measurements or location estimate from the UE, or to enable the UE to provide location measurements to the LMF for position</w:t>
      </w:r>
      <w:r w:rsidR="00FF266C" w:rsidRPr="00D27EE8">
        <w:t xml:space="preserve"> </w:t>
      </w:r>
      <w:r w:rsidRPr="00D27EE8">
        <w:t>calculation.</w:t>
      </w:r>
    </w:p>
    <w:p w14:paraId="2D913F86" w14:textId="77777777" w:rsidR="00666AE9" w:rsidRPr="00D27EE8" w:rsidRDefault="00666AE9" w:rsidP="0078123D">
      <w:pPr>
        <w:pStyle w:val="Heading5"/>
      </w:pPr>
      <w:bookmarkStart w:id="845" w:name="_Toc12632700"/>
      <w:bookmarkStart w:id="846" w:name="_Toc29305394"/>
      <w:bookmarkStart w:id="847" w:name="_Toc37338217"/>
      <w:bookmarkStart w:id="848" w:name="_Toc46489060"/>
      <w:bookmarkStart w:id="849" w:name="_Toc52567413"/>
      <w:bookmarkStart w:id="850" w:name="_Toc115388078"/>
      <w:bookmarkStart w:id="851" w:name="OLE_LINK25"/>
      <w:bookmarkStart w:id="852" w:name="OLE_LINK26"/>
      <w:r w:rsidRPr="00D27EE8">
        <w:t>8.1.3.3.1</w:t>
      </w:r>
      <w:r w:rsidRPr="00D27EE8">
        <w:tab/>
        <w:t>LMF initiated Location Information Transfer Procedure</w:t>
      </w:r>
      <w:bookmarkEnd w:id="845"/>
      <w:bookmarkEnd w:id="846"/>
      <w:bookmarkEnd w:id="847"/>
      <w:bookmarkEnd w:id="848"/>
      <w:bookmarkEnd w:id="849"/>
      <w:bookmarkEnd w:id="850"/>
    </w:p>
    <w:p w14:paraId="383ED62A" w14:textId="77777777" w:rsidR="00666AE9" w:rsidRPr="00D27EE8" w:rsidRDefault="00666AE9" w:rsidP="00666AE9">
      <w:bookmarkStart w:id="853" w:name="OLE_LINK21"/>
      <w:bookmarkStart w:id="854" w:name="OLE_LINK22"/>
      <w:r w:rsidRPr="00D27EE8">
        <w:t>Figure 8.1.3.3.1-1 shows the Location Information Transfer operations for the network-assisted GNSS method when the procedure is initiated by the LMF.</w:t>
      </w:r>
    </w:p>
    <w:p w14:paraId="5DAAE4F8" w14:textId="77777777" w:rsidR="00666AE9" w:rsidRPr="00D27EE8" w:rsidRDefault="00B57E09" w:rsidP="00B26A55">
      <w:pPr>
        <w:pStyle w:val="TH"/>
      </w:pPr>
      <w:r>
        <w:lastRenderedPageBreak/>
        <w:pict w14:anchorId="3CFB607F">
          <v:shape id="_x0000_i1054" type="#_x0000_t75" style="width:354.75pt;height:132pt">
            <v:imagedata r:id="rId65" o:title=""/>
          </v:shape>
        </w:pict>
      </w:r>
    </w:p>
    <w:bookmarkEnd w:id="853"/>
    <w:bookmarkEnd w:id="854"/>
    <w:p w14:paraId="001EE486" w14:textId="77777777" w:rsidR="00666AE9" w:rsidRPr="00D27EE8" w:rsidRDefault="00666AE9" w:rsidP="00B26A55">
      <w:pPr>
        <w:pStyle w:val="TF"/>
      </w:pPr>
      <w:r w:rsidRPr="00D27EE8">
        <w:t>Figure 8.1.3.3.1-1: LMF-initiated</w:t>
      </w:r>
      <w:r w:rsidRPr="00D27EE8">
        <w:rPr>
          <w:rFonts w:cs="Arial"/>
        </w:rPr>
        <w:t xml:space="preserve"> Location Information Transfer</w:t>
      </w:r>
      <w:r w:rsidRPr="00D27EE8">
        <w:t xml:space="preserve"> Procedure</w:t>
      </w:r>
    </w:p>
    <w:p w14:paraId="3C31A7C5" w14:textId="4ADCD410" w:rsidR="00666AE9" w:rsidRPr="00D27EE8" w:rsidRDefault="00666AE9" w:rsidP="007A6FC3">
      <w:pPr>
        <w:pStyle w:val="B1"/>
      </w:pPr>
      <w:r w:rsidRPr="00D27EE8">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D27EE8">
        <w:t>GLONASS</w:t>
      </w:r>
      <w:r w:rsidRPr="00D27EE8">
        <w:t xml:space="preserve">, BDS, </w:t>
      </w:r>
      <w:proofErr w:type="spellStart"/>
      <w:r w:rsidR="0022425F" w:rsidRPr="00D27EE8">
        <w:t>NavIC</w:t>
      </w:r>
      <w:proofErr w:type="spellEnd"/>
      <w:r w:rsidR="0022425F" w:rsidRPr="00D27EE8">
        <w:t xml:space="preserve">, </w:t>
      </w:r>
      <w:r w:rsidRPr="00D27EE8">
        <w:t>etc. and possibly non-GNSS methods, such as OTDOA positioning or E-CID positioning), specific UE measurements requested if any, such as fine time assistance measurements, velocity, carrier phase, multi-frequency measurements, quality of service parameters (accuracy, response time)</w:t>
      </w:r>
      <w:r w:rsidR="001B2B6A" w:rsidRPr="00D27EE8">
        <w:t>, and possibly integrity requirements</w:t>
      </w:r>
      <w:r w:rsidRPr="00D27EE8">
        <w:t>.</w:t>
      </w:r>
    </w:p>
    <w:p w14:paraId="57FE0828" w14:textId="14C04BE6" w:rsidR="00666AE9" w:rsidRPr="00D27EE8" w:rsidRDefault="00666AE9" w:rsidP="007A6FC3">
      <w:pPr>
        <w:pStyle w:val="B1"/>
      </w:pPr>
      <w:r w:rsidRPr="00D27EE8">
        <w:t>(2)</w:t>
      </w:r>
      <w:r w:rsidRPr="00D27EE8">
        <w:tab/>
        <w:t xml:space="preserve">The UE performs the requested measurements and possibly calculates its own location. </w:t>
      </w:r>
      <w:r w:rsidR="0022425F" w:rsidRPr="00D27EE8">
        <w:t xml:space="preserve">The UE may also determine the integrity results of the calculated location. </w:t>
      </w:r>
      <w:r w:rsidRPr="00D27EE8">
        <w:t>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D27EE8">
        <w:rPr>
          <w:lang w:eastAsia="zh-CN"/>
        </w:rPr>
        <w:t>s</w:t>
      </w:r>
      <w:r w:rsidRPr="00D27EE8">
        <w:t xml:space="preserve"> any information that can be provided in an LPP message of type Provide Location Information which includes a cause indication for the not provided location information.</w:t>
      </w:r>
    </w:p>
    <w:p w14:paraId="478BDBB8" w14:textId="77777777" w:rsidR="00666AE9" w:rsidRPr="00D27EE8" w:rsidRDefault="00666AE9" w:rsidP="0078123D">
      <w:pPr>
        <w:pStyle w:val="Heading5"/>
      </w:pPr>
      <w:bookmarkStart w:id="855" w:name="_Toc12632701"/>
      <w:bookmarkStart w:id="856" w:name="_Toc29305395"/>
      <w:bookmarkStart w:id="857" w:name="_Toc37338218"/>
      <w:bookmarkStart w:id="858" w:name="_Toc46489061"/>
      <w:bookmarkStart w:id="859" w:name="_Toc52567414"/>
      <w:bookmarkStart w:id="860" w:name="_Toc115388079"/>
      <w:bookmarkStart w:id="861" w:name="OLE_LINK27"/>
      <w:bookmarkStart w:id="862" w:name="OLE_LINK28"/>
      <w:bookmarkEnd w:id="851"/>
      <w:bookmarkEnd w:id="852"/>
      <w:r w:rsidRPr="00D27EE8">
        <w:t>8.1.3.3.2</w:t>
      </w:r>
      <w:r w:rsidRPr="00D27EE8">
        <w:tab/>
        <w:t>UE-initiated Location Information Delivery Procedure</w:t>
      </w:r>
      <w:bookmarkEnd w:id="855"/>
      <w:bookmarkEnd w:id="856"/>
      <w:bookmarkEnd w:id="857"/>
      <w:bookmarkEnd w:id="858"/>
      <w:bookmarkEnd w:id="859"/>
      <w:bookmarkEnd w:id="860"/>
    </w:p>
    <w:p w14:paraId="5B78FEFA" w14:textId="77777777" w:rsidR="00666AE9" w:rsidRPr="00D27EE8" w:rsidRDefault="00666AE9" w:rsidP="00666AE9">
      <w:r w:rsidRPr="00D27EE8">
        <w:t>Figure 8.1.3.3.2-1 shows the Location Information delivery operations for the UE-assisted GNSS method when the procedure is initiated by the UE.</w:t>
      </w:r>
    </w:p>
    <w:p w14:paraId="4BDAB48E" w14:textId="77777777" w:rsidR="00666AE9" w:rsidRPr="00D27EE8" w:rsidRDefault="00B57E09" w:rsidP="00B26A55">
      <w:pPr>
        <w:pStyle w:val="TH"/>
      </w:pPr>
      <w:r>
        <w:pict w14:anchorId="12B1C128">
          <v:shape id="_x0000_i1055" type="#_x0000_t75" style="width:354.75pt;height:132pt">
            <v:imagedata r:id="rId66" o:title=""/>
          </v:shape>
        </w:pict>
      </w:r>
    </w:p>
    <w:p w14:paraId="204D8F78" w14:textId="77777777" w:rsidR="00666AE9" w:rsidRPr="00D27EE8" w:rsidRDefault="00666AE9" w:rsidP="00B26A55">
      <w:pPr>
        <w:pStyle w:val="TF"/>
      </w:pPr>
      <w:r w:rsidRPr="00D27EE8">
        <w:t>Figure 8.1.3.3.2-1: UE-initiated Location Information Delivery Procedure</w:t>
      </w:r>
    </w:p>
    <w:p w14:paraId="5A85A6F0" w14:textId="77777777" w:rsidR="00CD631B" w:rsidRPr="00D27EE8" w:rsidRDefault="00666AE9" w:rsidP="007A6FC3">
      <w:pPr>
        <w:pStyle w:val="B1"/>
      </w:pPr>
      <w:r w:rsidRPr="00D27EE8">
        <w:t>(1)</w:t>
      </w:r>
      <w:r w:rsidRPr="00D27EE8">
        <w:tab/>
        <w:t xml:space="preserve">The UE sends an LPP Provide Location Information message to the LMF. The Provide Location Information message may include any UE measurements (GNSS pseudo-ranges, </w:t>
      </w:r>
      <w:r w:rsidR="00C96301" w:rsidRPr="00D27EE8">
        <w:t xml:space="preserve">carrier phase-ranges, </w:t>
      </w:r>
      <w:r w:rsidRPr="00D27EE8">
        <w:t>and other measurements) already available at the UE.</w:t>
      </w:r>
      <w:bookmarkEnd w:id="861"/>
      <w:bookmarkEnd w:id="862"/>
    </w:p>
    <w:p w14:paraId="546235CE" w14:textId="77777777" w:rsidR="000003AB" w:rsidRPr="00D27EE8" w:rsidRDefault="00CD631B" w:rsidP="000003AB">
      <w:pPr>
        <w:pStyle w:val="Heading2"/>
      </w:pPr>
      <w:bookmarkStart w:id="863" w:name="_Toc12632702"/>
      <w:bookmarkStart w:id="864" w:name="_Toc29305396"/>
      <w:bookmarkStart w:id="865" w:name="_Toc37338219"/>
      <w:bookmarkStart w:id="866" w:name="_Toc46489062"/>
      <w:bookmarkStart w:id="867" w:name="_Toc52567415"/>
      <w:bookmarkStart w:id="868" w:name="_Toc115388080"/>
      <w:r w:rsidRPr="00D27EE8">
        <w:t>8</w:t>
      </w:r>
      <w:r w:rsidR="000003AB" w:rsidRPr="00D27EE8">
        <w:t>.2</w:t>
      </w:r>
      <w:r w:rsidR="000003AB" w:rsidRPr="00D27EE8">
        <w:tab/>
      </w:r>
      <w:r w:rsidR="00FE0288" w:rsidRPr="00D27EE8">
        <w:t xml:space="preserve">OTDOA </w:t>
      </w:r>
      <w:r w:rsidRPr="00D27EE8">
        <w:t>positioning</w:t>
      </w:r>
      <w:bookmarkEnd w:id="863"/>
      <w:bookmarkEnd w:id="864"/>
      <w:bookmarkEnd w:id="865"/>
      <w:bookmarkEnd w:id="866"/>
      <w:bookmarkEnd w:id="867"/>
      <w:bookmarkEnd w:id="868"/>
    </w:p>
    <w:p w14:paraId="56B6F9E6" w14:textId="77777777" w:rsidR="00666AE9" w:rsidRPr="00D27EE8" w:rsidRDefault="00666AE9" w:rsidP="0078123D">
      <w:pPr>
        <w:pStyle w:val="Heading3"/>
      </w:pPr>
      <w:bookmarkStart w:id="869" w:name="_Toc12632703"/>
      <w:bookmarkStart w:id="870" w:name="_Toc29305397"/>
      <w:bookmarkStart w:id="871" w:name="_Toc37338220"/>
      <w:bookmarkStart w:id="872" w:name="_Toc46489063"/>
      <w:bookmarkStart w:id="873" w:name="_Toc52567416"/>
      <w:bookmarkStart w:id="874" w:name="_Toc115388081"/>
      <w:r w:rsidRPr="00D27EE8">
        <w:t>8.2.1</w:t>
      </w:r>
      <w:r w:rsidRPr="00D27EE8">
        <w:tab/>
        <w:t>General</w:t>
      </w:r>
      <w:bookmarkEnd w:id="869"/>
      <w:bookmarkEnd w:id="870"/>
      <w:bookmarkEnd w:id="871"/>
      <w:bookmarkEnd w:id="872"/>
      <w:bookmarkEnd w:id="873"/>
      <w:bookmarkEnd w:id="874"/>
    </w:p>
    <w:p w14:paraId="449DD322" w14:textId="77777777" w:rsidR="00666AE9" w:rsidRPr="00D27EE8" w:rsidRDefault="00666AE9" w:rsidP="00666AE9">
      <w:r w:rsidRPr="00D27EE8">
        <w:t xml:space="preserve">In this version of the specification, </w:t>
      </w:r>
      <w:r w:rsidR="00DA6E12" w:rsidRPr="00D27EE8">
        <w:t xml:space="preserve">only </w:t>
      </w:r>
      <w:r w:rsidRPr="00D27EE8">
        <w:t xml:space="preserve">OTDOA </w:t>
      </w:r>
      <w:r w:rsidR="00DA6E12" w:rsidRPr="00D27EE8">
        <w:t xml:space="preserve">based on LTE signals </w:t>
      </w:r>
      <w:r w:rsidRPr="00D27EE8">
        <w:t>is supported.</w:t>
      </w:r>
    </w:p>
    <w:p w14:paraId="75B98C60" w14:textId="77777777" w:rsidR="00666AE9" w:rsidRPr="00D27EE8" w:rsidRDefault="00666AE9" w:rsidP="00666AE9">
      <w:r w:rsidRPr="00D27EE8">
        <w:lastRenderedPageBreak/>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D27EE8" w:rsidRDefault="00666AE9" w:rsidP="00666AE9">
      <w:r w:rsidRPr="00D27EE8">
        <w:t xml:space="preserve">The UE while connected to a </w:t>
      </w:r>
      <w:proofErr w:type="spellStart"/>
      <w:r w:rsidRPr="00D27EE8">
        <w:t>gNB</w:t>
      </w:r>
      <w:proofErr w:type="spellEnd"/>
      <w:r w:rsidRPr="00D27EE8">
        <w:t xml:space="preserve"> may require measurement gaps to perform the OTDO</w:t>
      </w:r>
      <w:r w:rsidR="00FA0849" w:rsidRPr="00D27EE8">
        <w:t>A measurements from E-UTRA TPs.</w:t>
      </w:r>
      <w:r w:rsidR="00316456" w:rsidRPr="00D27EE8">
        <w:t xml:space="preserve"> The UE may request measurement gaps from a </w:t>
      </w:r>
      <w:proofErr w:type="spellStart"/>
      <w:r w:rsidR="00316456" w:rsidRPr="00D27EE8">
        <w:t>gNB</w:t>
      </w:r>
      <w:proofErr w:type="spellEnd"/>
      <w:r w:rsidR="00316456" w:rsidRPr="00D27EE8">
        <w:t xml:space="preserve">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D27EE8" w:rsidRDefault="00316456" w:rsidP="00316456">
      <w:r w:rsidRPr="00D27EE8">
        <w:t>The UE while connected to a ng-</w:t>
      </w:r>
      <w:proofErr w:type="spellStart"/>
      <w:r w:rsidRPr="00D27EE8">
        <w:t>eNB</w:t>
      </w:r>
      <w:proofErr w:type="spellEnd"/>
      <w:r w:rsidRPr="00D27EE8">
        <w:t xml:space="preserve"> may require measurement gaps to perform inter-frequency RSTD measurements for OTDOA from E-UTRA TPs</w:t>
      </w:r>
      <w:r w:rsidR="00765CD6" w:rsidRPr="00D27EE8">
        <w:t xml:space="preserve"> (see TS 38.133 [32])</w:t>
      </w:r>
      <w:r w:rsidRPr="00D27EE8">
        <w:t>. The UE may request measurement gaps from a ng-</w:t>
      </w:r>
      <w:proofErr w:type="spellStart"/>
      <w:r w:rsidRPr="00D27EE8">
        <w:t>eNB</w:t>
      </w:r>
      <w:proofErr w:type="spellEnd"/>
      <w:r w:rsidRPr="00D27EE8">
        <w:t xml:space="preserve"> using the procedure described in clause 7.4.2.1.</w:t>
      </w:r>
    </w:p>
    <w:p w14:paraId="7DE7CEC0" w14:textId="77777777" w:rsidR="00666AE9" w:rsidRPr="00D27EE8" w:rsidRDefault="00666AE9" w:rsidP="00666AE9">
      <w:r w:rsidRPr="00D27EE8">
        <w:t>The specific positioning tec</w:t>
      </w:r>
      <w:r w:rsidR="007554B7" w:rsidRPr="00D27EE8">
        <w:t>hniques used to estimate the UE'</w:t>
      </w:r>
      <w:r w:rsidRPr="00D27EE8">
        <w:t>s location from this information are beyond the scope of this specification.</w:t>
      </w:r>
    </w:p>
    <w:p w14:paraId="40F3A47F" w14:textId="77777777" w:rsidR="00666AE9" w:rsidRPr="00D27EE8" w:rsidRDefault="00666AE9" w:rsidP="0078123D">
      <w:pPr>
        <w:pStyle w:val="Heading3"/>
      </w:pPr>
      <w:bookmarkStart w:id="875" w:name="_Toc12632704"/>
      <w:bookmarkStart w:id="876" w:name="_Toc29305398"/>
      <w:bookmarkStart w:id="877" w:name="_Toc37338221"/>
      <w:bookmarkStart w:id="878" w:name="_Toc46489064"/>
      <w:bookmarkStart w:id="879" w:name="_Toc52567417"/>
      <w:bookmarkStart w:id="880" w:name="_Toc115388082"/>
      <w:r w:rsidRPr="00D27EE8">
        <w:t>8.2.2</w:t>
      </w:r>
      <w:r w:rsidRPr="00D27EE8">
        <w:tab/>
        <w:t>Information to be transferred between NG-RAN/5GC Elements</w:t>
      </w:r>
      <w:bookmarkEnd w:id="875"/>
      <w:bookmarkEnd w:id="876"/>
      <w:bookmarkEnd w:id="877"/>
      <w:bookmarkEnd w:id="878"/>
      <w:bookmarkEnd w:id="879"/>
      <w:bookmarkEnd w:id="880"/>
    </w:p>
    <w:p w14:paraId="5DFA62A5" w14:textId="77777777" w:rsidR="00666AE9" w:rsidRPr="00D27EE8" w:rsidRDefault="00666AE9" w:rsidP="00666AE9">
      <w:r w:rsidRPr="00D27EE8">
        <w:t>This clause defines the information that may be transferred between LMF and UE/ng-</w:t>
      </w:r>
      <w:proofErr w:type="spellStart"/>
      <w:r w:rsidRPr="00D27EE8">
        <w:t>eNB</w:t>
      </w:r>
      <w:proofErr w:type="spellEnd"/>
      <w:r w:rsidRPr="00D27EE8">
        <w:t>.</w:t>
      </w:r>
    </w:p>
    <w:p w14:paraId="69A72ADB" w14:textId="77777777" w:rsidR="00666AE9" w:rsidRPr="00D27EE8" w:rsidRDefault="00666AE9" w:rsidP="0078123D">
      <w:pPr>
        <w:pStyle w:val="Heading4"/>
      </w:pPr>
      <w:bookmarkStart w:id="881" w:name="_Toc12632705"/>
      <w:bookmarkStart w:id="882" w:name="_Toc29305399"/>
      <w:bookmarkStart w:id="883" w:name="_Toc37338222"/>
      <w:bookmarkStart w:id="884" w:name="_Toc46489065"/>
      <w:bookmarkStart w:id="885" w:name="_Toc52567418"/>
      <w:bookmarkStart w:id="886" w:name="_Toc115388083"/>
      <w:r w:rsidRPr="00D27EE8">
        <w:t>8.2.2.1</w:t>
      </w:r>
      <w:r w:rsidRPr="00D27EE8">
        <w:tab/>
        <w:t>Information that may be transferred from the LMF to UE</w:t>
      </w:r>
      <w:bookmarkEnd w:id="881"/>
      <w:bookmarkEnd w:id="882"/>
      <w:bookmarkEnd w:id="883"/>
      <w:bookmarkEnd w:id="884"/>
      <w:bookmarkEnd w:id="885"/>
      <w:bookmarkEnd w:id="886"/>
    </w:p>
    <w:p w14:paraId="4D24085F" w14:textId="77777777" w:rsidR="00666AE9" w:rsidRPr="00D27EE8" w:rsidRDefault="00666AE9" w:rsidP="00666AE9">
      <w:r w:rsidRPr="00D27EE8">
        <w:t>The following assistance data may be transferred from the LMF to the UE:</w:t>
      </w:r>
    </w:p>
    <w:p w14:paraId="7A62052A" w14:textId="77777777" w:rsidR="00666AE9" w:rsidRPr="00D27EE8" w:rsidRDefault="00666AE9" w:rsidP="00FA0849">
      <w:pPr>
        <w:pStyle w:val="B1"/>
      </w:pPr>
      <w:r w:rsidRPr="00D27EE8">
        <w:t>-</w:t>
      </w:r>
      <w:r w:rsidRPr="00D27EE8">
        <w:tab/>
        <w:t>Physical cell IDs (PCIs), global cell IDs (GCIs), and TP IDs of candidate E-UTRA TPs for measurement;</w:t>
      </w:r>
    </w:p>
    <w:p w14:paraId="1D6D289A" w14:textId="77777777" w:rsidR="00666AE9" w:rsidRPr="00D27EE8" w:rsidRDefault="00666AE9" w:rsidP="00FA0849">
      <w:pPr>
        <w:pStyle w:val="B1"/>
      </w:pPr>
      <w:r w:rsidRPr="00D27EE8">
        <w:t>-</w:t>
      </w:r>
      <w:r w:rsidRPr="00D27EE8">
        <w:tab/>
        <w:t>Timing relative to the reference E-UTRA TP of candidate E-UTRA TPs;</w:t>
      </w:r>
    </w:p>
    <w:p w14:paraId="7FBB57A9" w14:textId="77777777" w:rsidR="00316456" w:rsidRPr="00D27EE8" w:rsidRDefault="00666AE9" w:rsidP="00316456">
      <w:pPr>
        <w:pStyle w:val="B1"/>
      </w:pPr>
      <w:r w:rsidRPr="00D27EE8">
        <w:t>-</w:t>
      </w:r>
      <w:r w:rsidRPr="00D27EE8">
        <w:tab/>
        <w:t>PRS configuration of candidate E-UTRA TPs</w:t>
      </w:r>
      <w:r w:rsidR="00316456" w:rsidRPr="00D27EE8">
        <w:t>;</w:t>
      </w:r>
    </w:p>
    <w:p w14:paraId="511EE5AE" w14:textId="77777777" w:rsidR="00316456" w:rsidRPr="00D27EE8" w:rsidRDefault="00316456" w:rsidP="00316456">
      <w:pPr>
        <w:pStyle w:val="B1"/>
      </w:pPr>
      <w:r w:rsidRPr="00D27EE8">
        <w:t>-</w:t>
      </w:r>
      <w:r w:rsidRPr="00D27EE8">
        <w:tab/>
        <w:t>If known, the SFN timing offset between the serving NR cell and the E-UTRA assistance data reference cell.</w:t>
      </w:r>
    </w:p>
    <w:p w14:paraId="295E24A5" w14:textId="77777777" w:rsidR="00666AE9" w:rsidRPr="00D27EE8" w:rsidRDefault="00316456" w:rsidP="00316456">
      <w:pPr>
        <w:pStyle w:val="NO"/>
      </w:pPr>
      <w:r w:rsidRPr="00D27EE8">
        <w:t>NOTE:</w:t>
      </w:r>
      <w:r w:rsidRPr="00D27EE8">
        <w:tab/>
        <w:t>The LMF can provide the UE with a list of E-UTRA TP candidates for measurement, even if the LMF does not know the SFN or frame timing of the E-UTRA TPs.</w:t>
      </w:r>
    </w:p>
    <w:p w14:paraId="1BB09F04" w14:textId="77777777" w:rsidR="00666AE9" w:rsidRPr="00D27EE8" w:rsidRDefault="00666AE9" w:rsidP="0078123D">
      <w:pPr>
        <w:pStyle w:val="Heading4"/>
      </w:pPr>
      <w:bookmarkStart w:id="887" w:name="_Toc12632706"/>
      <w:bookmarkStart w:id="888" w:name="_Toc29305400"/>
      <w:bookmarkStart w:id="889" w:name="_Toc37338223"/>
      <w:bookmarkStart w:id="890" w:name="_Toc46489066"/>
      <w:bookmarkStart w:id="891" w:name="_Toc52567419"/>
      <w:bookmarkStart w:id="892" w:name="_Toc115388084"/>
      <w:r w:rsidRPr="00D27EE8">
        <w:t>8.2.2.2</w:t>
      </w:r>
      <w:r w:rsidRPr="00D27EE8">
        <w:tab/>
        <w:t>Information that may be transferred from the ng-</w:t>
      </w:r>
      <w:proofErr w:type="spellStart"/>
      <w:r w:rsidRPr="00D27EE8">
        <w:t>eNB</w:t>
      </w:r>
      <w:proofErr w:type="spellEnd"/>
      <w:r w:rsidRPr="00D27EE8">
        <w:t xml:space="preserve"> to LMF</w:t>
      </w:r>
      <w:bookmarkEnd w:id="887"/>
      <w:bookmarkEnd w:id="888"/>
      <w:bookmarkEnd w:id="889"/>
      <w:bookmarkEnd w:id="890"/>
      <w:bookmarkEnd w:id="891"/>
      <w:bookmarkEnd w:id="892"/>
    </w:p>
    <w:p w14:paraId="61D12475" w14:textId="77777777" w:rsidR="00666AE9" w:rsidRPr="00D27EE8" w:rsidRDefault="00666AE9" w:rsidP="00666AE9">
      <w:r w:rsidRPr="00D27EE8">
        <w:t>The following assistance data may be transferred from the ng-</w:t>
      </w:r>
      <w:proofErr w:type="spellStart"/>
      <w:r w:rsidRPr="00D27EE8">
        <w:t>eNB</w:t>
      </w:r>
      <w:proofErr w:type="spellEnd"/>
      <w:r w:rsidRPr="00D27EE8">
        <w:t xml:space="preserve"> to the LMF:</w:t>
      </w:r>
    </w:p>
    <w:p w14:paraId="2F708BB3" w14:textId="77777777" w:rsidR="00666AE9" w:rsidRPr="00D27EE8" w:rsidRDefault="00666AE9" w:rsidP="00FA0849">
      <w:pPr>
        <w:pStyle w:val="B1"/>
      </w:pPr>
      <w:r w:rsidRPr="00D27EE8">
        <w:t>-</w:t>
      </w:r>
      <w:r w:rsidRPr="00D27EE8">
        <w:tab/>
        <w:t>PCI, GCI, and TP IDs of the TPs served by the ng-</w:t>
      </w:r>
      <w:proofErr w:type="spellStart"/>
      <w:r w:rsidRPr="00D27EE8">
        <w:t>eNB</w:t>
      </w:r>
      <w:proofErr w:type="spellEnd"/>
      <w:r w:rsidRPr="00D27EE8">
        <w:t>;</w:t>
      </w:r>
    </w:p>
    <w:p w14:paraId="0BAC1AC9" w14:textId="77777777" w:rsidR="00666AE9" w:rsidRPr="00D27EE8" w:rsidRDefault="00666AE9" w:rsidP="00FA0849">
      <w:pPr>
        <w:pStyle w:val="B1"/>
      </w:pPr>
      <w:r w:rsidRPr="00D27EE8">
        <w:t>-</w:t>
      </w:r>
      <w:r w:rsidRPr="00D27EE8">
        <w:tab/>
        <w:t>Timing information of TPs served by the ng-</w:t>
      </w:r>
      <w:proofErr w:type="spellStart"/>
      <w:r w:rsidRPr="00D27EE8">
        <w:t>eNB</w:t>
      </w:r>
      <w:proofErr w:type="spellEnd"/>
      <w:r w:rsidRPr="00D27EE8">
        <w:t>;</w:t>
      </w:r>
    </w:p>
    <w:p w14:paraId="648C52CE" w14:textId="77777777" w:rsidR="00666AE9" w:rsidRPr="00D27EE8" w:rsidRDefault="00666AE9" w:rsidP="00FA0849">
      <w:pPr>
        <w:pStyle w:val="B1"/>
      </w:pPr>
      <w:r w:rsidRPr="00D27EE8">
        <w:t>-</w:t>
      </w:r>
      <w:r w:rsidRPr="00D27EE8">
        <w:tab/>
        <w:t>PRS configuration of the TPs served by the ng-</w:t>
      </w:r>
      <w:proofErr w:type="spellStart"/>
      <w:r w:rsidRPr="00D27EE8">
        <w:t>eNB</w:t>
      </w:r>
      <w:proofErr w:type="spellEnd"/>
      <w:r w:rsidRPr="00D27EE8">
        <w:t>;</w:t>
      </w:r>
    </w:p>
    <w:p w14:paraId="7651951B" w14:textId="77777777" w:rsidR="00666AE9" w:rsidRPr="00D27EE8" w:rsidRDefault="00666AE9" w:rsidP="00FA0849">
      <w:pPr>
        <w:pStyle w:val="B1"/>
      </w:pPr>
      <w:r w:rsidRPr="00D27EE8">
        <w:t>-</w:t>
      </w:r>
      <w:r w:rsidRPr="00D27EE8">
        <w:tab/>
        <w:t>Geographical coordinates of the TPs served by the ng-</w:t>
      </w:r>
      <w:proofErr w:type="spellStart"/>
      <w:r w:rsidRPr="00D27EE8">
        <w:t>eNB</w:t>
      </w:r>
      <w:proofErr w:type="spellEnd"/>
      <w:r w:rsidRPr="00D27EE8">
        <w:t>.</w:t>
      </w:r>
    </w:p>
    <w:p w14:paraId="32D218B5" w14:textId="77777777" w:rsidR="00666AE9" w:rsidRPr="00D27EE8" w:rsidRDefault="00666AE9" w:rsidP="00666AE9">
      <w:r w:rsidRPr="00D27EE8">
        <w:t>An ng-</w:t>
      </w:r>
      <w:proofErr w:type="spellStart"/>
      <w:r w:rsidRPr="00D27EE8">
        <w:t>eNB</w:t>
      </w:r>
      <w:proofErr w:type="spellEnd"/>
      <w:r w:rsidRPr="00D27EE8">
        <w:t xml:space="preserve"> may provide assistance data relating only to itself and served TPs via </w:t>
      </w:r>
      <w:proofErr w:type="spellStart"/>
      <w:r w:rsidRPr="00D27EE8">
        <w:t>NRPPa</w:t>
      </w:r>
      <w:proofErr w:type="spellEnd"/>
      <w:r w:rsidRPr="00D27EE8">
        <w:t xml:space="preserve"> signalling, although assistance data from several ng-</w:t>
      </w:r>
      <w:proofErr w:type="spellStart"/>
      <w:r w:rsidRPr="00D27EE8">
        <w:t>eNBs</w:t>
      </w:r>
      <w:proofErr w:type="spellEnd"/>
      <w:r w:rsidRPr="00D27EE8">
        <w:t xml:space="preserve"> and served TPs may be acquired through other mechanisms, see NOTE below.</w:t>
      </w:r>
    </w:p>
    <w:p w14:paraId="410AA0CF" w14:textId="184266B0" w:rsidR="00666AE9" w:rsidRPr="00D27EE8" w:rsidRDefault="00666AE9" w:rsidP="00FA0849">
      <w:pPr>
        <w:pStyle w:val="NO"/>
      </w:pPr>
      <w:r w:rsidRPr="00D27EE8">
        <w:t>NOTE:</w:t>
      </w:r>
      <w:r w:rsidRPr="00D27EE8">
        <w:tab/>
        <w:t>The assistance data described in this clause are not necessarily transferred only from the ng-</w:t>
      </w:r>
      <w:proofErr w:type="spellStart"/>
      <w:r w:rsidRPr="00D27EE8">
        <w:t>eNB</w:t>
      </w:r>
      <w:proofErr w:type="spellEnd"/>
      <w:r w:rsidRPr="00D27EE8">
        <w:t>, and in some deployment options may not be delivered from the ng-</w:t>
      </w:r>
      <w:proofErr w:type="spellStart"/>
      <w:r w:rsidRPr="00D27EE8">
        <w:t>eNB</w:t>
      </w:r>
      <w:proofErr w:type="spellEnd"/>
      <w:r w:rsidRPr="00D27EE8">
        <w:t xml:space="preserve"> at all; they may also be delivered to the LMF through OAM or other mecha</w:t>
      </w:r>
      <w:r w:rsidR="00401A4D" w:rsidRPr="00D27EE8">
        <w:t xml:space="preserve">nisms external to the </w:t>
      </w:r>
      <w:r w:rsidR="008B0E47" w:rsidRPr="00D27EE8">
        <w:t>NG-RAN</w:t>
      </w:r>
      <w:r w:rsidR="00401A4D" w:rsidRPr="00D27EE8">
        <w:t xml:space="preserve">. </w:t>
      </w:r>
      <w:r w:rsidRPr="00D27EE8">
        <w:t>In addition, in cases where assistance data are delivered from the ng-</w:t>
      </w:r>
      <w:proofErr w:type="spellStart"/>
      <w:r w:rsidRPr="00D27EE8">
        <w:t>eNB</w:t>
      </w:r>
      <w:proofErr w:type="spellEnd"/>
      <w:r w:rsidRPr="00D27EE8">
        <w:t>, how the ng-</w:t>
      </w:r>
      <w:proofErr w:type="spellStart"/>
      <w:r w:rsidRPr="00D27EE8">
        <w:t>eNB</w:t>
      </w:r>
      <w:proofErr w:type="spellEnd"/>
      <w:r w:rsidRPr="00D27EE8">
        <w:t xml:space="preserve"> acquires the data is outside the scope of this specification.</w:t>
      </w:r>
    </w:p>
    <w:p w14:paraId="4FC802DC" w14:textId="77777777" w:rsidR="00666AE9" w:rsidRPr="00D27EE8" w:rsidRDefault="00666AE9" w:rsidP="0078123D">
      <w:pPr>
        <w:pStyle w:val="Heading4"/>
      </w:pPr>
      <w:bookmarkStart w:id="893" w:name="_Toc12632707"/>
      <w:bookmarkStart w:id="894" w:name="_Toc29305401"/>
      <w:bookmarkStart w:id="895" w:name="_Toc37338224"/>
      <w:bookmarkStart w:id="896" w:name="_Toc46489067"/>
      <w:bookmarkStart w:id="897" w:name="_Toc52567420"/>
      <w:bookmarkStart w:id="898" w:name="_Toc115388085"/>
      <w:r w:rsidRPr="00D27EE8">
        <w:t>8.2.2.3</w:t>
      </w:r>
      <w:r w:rsidRPr="00D27EE8">
        <w:tab/>
        <w:t>Information that may be transferred from the UE to LMF</w:t>
      </w:r>
      <w:bookmarkEnd w:id="893"/>
      <w:bookmarkEnd w:id="894"/>
      <w:bookmarkEnd w:id="895"/>
      <w:bookmarkEnd w:id="896"/>
      <w:bookmarkEnd w:id="897"/>
      <w:bookmarkEnd w:id="898"/>
    </w:p>
    <w:p w14:paraId="47228DB5" w14:textId="77777777" w:rsidR="00666AE9" w:rsidRPr="00D27EE8" w:rsidRDefault="00666AE9" w:rsidP="00666AE9">
      <w:r w:rsidRPr="00D27EE8">
        <w:t xml:space="preserve">The information that may be signalled from UE to the LMF is listed in Table 8.2.2.3-1. The individual UE measurements are defined in </w:t>
      </w:r>
      <w:r w:rsidR="00265227" w:rsidRPr="00D27EE8">
        <w:t>TS 36.214 [17]</w:t>
      </w:r>
      <w:r w:rsidRPr="00D27EE8">
        <w:t>.</w:t>
      </w:r>
    </w:p>
    <w:p w14:paraId="13A34627" w14:textId="77777777" w:rsidR="00666AE9" w:rsidRPr="00D27EE8" w:rsidRDefault="00666AE9" w:rsidP="00B26A55">
      <w:pPr>
        <w:pStyle w:val="TH"/>
      </w:pPr>
      <w:r w:rsidRPr="00D27EE8">
        <w:lastRenderedPageBreak/>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D27EE8" w:rsidRPr="00D27EE8" w14:paraId="67F9BDA3" w14:textId="77777777" w:rsidTr="00442DFE">
        <w:trPr>
          <w:jc w:val="center"/>
        </w:trPr>
        <w:tc>
          <w:tcPr>
            <w:tcW w:w="3599" w:type="dxa"/>
          </w:tcPr>
          <w:p w14:paraId="79C70122" w14:textId="77777777" w:rsidR="00666AE9" w:rsidRPr="00D27EE8" w:rsidRDefault="00666AE9" w:rsidP="00B26A55">
            <w:pPr>
              <w:pStyle w:val="TAH"/>
            </w:pPr>
            <w:r w:rsidRPr="00D27EE8">
              <w:t xml:space="preserve">Information </w:t>
            </w:r>
          </w:p>
        </w:tc>
        <w:tc>
          <w:tcPr>
            <w:tcW w:w="3985" w:type="dxa"/>
          </w:tcPr>
          <w:p w14:paraId="628373AE" w14:textId="77777777" w:rsidR="00666AE9" w:rsidRPr="00D27EE8" w:rsidRDefault="00666AE9" w:rsidP="00B26A55">
            <w:pPr>
              <w:pStyle w:val="TAH"/>
            </w:pPr>
            <w:r w:rsidRPr="00D27EE8">
              <w:t>Measurements</w:t>
            </w:r>
          </w:p>
        </w:tc>
      </w:tr>
      <w:tr w:rsidR="00D27EE8" w:rsidRPr="00D27EE8" w14:paraId="1B9701E3" w14:textId="77777777" w:rsidTr="00442DFE">
        <w:trPr>
          <w:jc w:val="center"/>
        </w:trPr>
        <w:tc>
          <w:tcPr>
            <w:tcW w:w="3599" w:type="dxa"/>
            <w:vMerge w:val="restart"/>
          </w:tcPr>
          <w:p w14:paraId="72ED17D7" w14:textId="77777777" w:rsidR="00666AE9" w:rsidRPr="00D27EE8" w:rsidRDefault="00666AE9" w:rsidP="00B26A55">
            <w:pPr>
              <w:pStyle w:val="TAL"/>
            </w:pPr>
            <w:r w:rsidRPr="00D27EE8">
              <w:t>Downlink Measurement Results List for EUTRA TPs</w:t>
            </w:r>
          </w:p>
        </w:tc>
        <w:tc>
          <w:tcPr>
            <w:tcW w:w="3985" w:type="dxa"/>
          </w:tcPr>
          <w:p w14:paraId="0CB87617" w14:textId="77777777" w:rsidR="00666AE9" w:rsidRPr="00D27EE8" w:rsidRDefault="00666AE9" w:rsidP="00B26A55">
            <w:pPr>
              <w:pStyle w:val="TAL"/>
            </w:pPr>
            <w:r w:rsidRPr="00D27EE8">
              <w:t>Physical cell IDs</w:t>
            </w:r>
          </w:p>
        </w:tc>
      </w:tr>
      <w:tr w:rsidR="00D27EE8" w:rsidRPr="00D27EE8" w14:paraId="29ED917D" w14:textId="77777777" w:rsidTr="00442DFE">
        <w:trPr>
          <w:jc w:val="center"/>
        </w:trPr>
        <w:tc>
          <w:tcPr>
            <w:tcW w:w="3599" w:type="dxa"/>
            <w:vMerge/>
          </w:tcPr>
          <w:p w14:paraId="0B30176B" w14:textId="77777777" w:rsidR="00666AE9" w:rsidRPr="00D27EE8" w:rsidRDefault="00666AE9" w:rsidP="00B26A55">
            <w:pPr>
              <w:pStyle w:val="TAL"/>
            </w:pPr>
          </w:p>
        </w:tc>
        <w:tc>
          <w:tcPr>
            <w:tcW w:w="3985" w:type="dxa"/>
          </w:tcPr>
          <w:p w14:paraId="4EFF0EF4" w14:textId="77777777" w:rsidR="00666AE9" w:rsidRPr="00D27EE8" w:rsidRDefault="00666AE9" w:rsidP="00B26A55">
            <w:pPr>
              <w:pStyle w:val="TAL"/>
            </w:pPr>
            <w:r w:rsidRPr="00D27EE8">
              <w:t>Global cell IDs</w:t>
            </w:r>
          </w:p>
        </w:tc>
      </w:tr>
      <w:tr w:rsidR="00D27EE8" w:rsidRPr="00D27EE8" w14:paraId="4A3CF408" w14:textId="77777777" w:rsidTr="00442DFE">
        <w:trPr>
          <w:jc w:val="center"/>
        </w:trPr>
        <w:tc>
          <w:tcPr>
            <w:tcW w:w="3599" w:type="dxa"/>
            <w:vMerge/>
          </w:tcPr>
          <w:p w14:paraId="19F34300" w14:textId="77777777" w:rsidR="00666AE9" w:rsidRPr="00D27EE8" w:rsidRDefault="00666AE9" w:rsidP="00B26A55">
            <w:pPr>
              <w:pStyle w:val="TAL"/>
            </w:pPr>
          </w:p>
        </w:tc>
        <w:tc>
          <w:tcPr>
            <w:tcW w:w="3985" w:type="dxa"/>
          </w:tcPr>
          <w:p w14:paraId="245E21A1" w14:textId="77777777" w:rsidR="00666AE9" w:rsidRPr="00D27EE8" w:rsidRDefault="00666AE9" w:rsidP="00B26A55">
            <w:pPr>
              <w:pStyle w:val="TAL"/>
            </w:pPr>
            <w:r w:rsidRPr="00D27EE8">
              <w:t>TP IDs</w:t>
            </w:r>
          </w:p>
        </w:tc>
      </w:tr>
      <w:tr w:rsidR="00D27EE8" w:rsidRPr="00D27EE8" w14:paraId="23B5E752" w14:textId="77777777" w:rsidTr="00442DFE">
        <w:trPr>
          <w:jc w:val="center"/>
        </w:trPr>
        <w:tc>
          <w:tcPr>
            <w:tcW w:w="3599" w:type="dxa"/>
            <w:vMerge/>
          </w:tcPr>
          <w:p w14:paraId="1F6AA8E1" w14:textId="77777777" w:rsidR="00666AE9" w:rsidRPr="00D27EE8" w:rsidRDefault="00666AE9" w:rsidP="00B26A55">
            <w:pPr>
              <w:pStyle w:val="TAL"/>
            </w:pPr>
          </w:p>
        </w:tc>
        <w:tc>
          <w:tcPr>
            <w:tcW w:w="3985" w:type="dxa"/>
          </w:tcPr>
          <w:p w14:paraId="59DD8EA3" w14:textId="77777777" w:rsidR="00666AE9" w:rsidRPr="00D27EE8" w:rsidRDefault="00666AE9" w:rsidP="00B26A55">
            <w:pPr>
              <w:pStyle w:val="TAL"/>
            </w:pPr>
            <w:r w:rsidRPr="00D27EE8">
              <w:t>Downlink timing measurements</w:t>
            </w:r>
          </w:p>
        </w:tc>
      </w:tr>
      <w:tr w:rsidR="00094176" w:rsidRPr="00D27EE8" w14:paraId="3BCE68A7" w14:textId="77777777" w:rsidTr="00AD21A4">
        <w:trPr>
          <w:jc w:val="center"/>
        </w:trPr>
        <w:tc>
          <w:tcPr>
            <w:tcW w:w="3599" w:type="dxa"/>
          </w:tcPr>
          <w:p w14:paraId="1478020B" w14:textId="77777777" w:rsidR="00094176" w:rsidRPr="00D27EE8" w:rsidRDefault="00094176" w:rsidP="00AD21A4">
            <w:pPr>
              <w:pStyle w:val="TAL"/>
            </w:pPr>
            <w:r w:rsidRPr="00D27EE8">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D27EE8" w:rsidRDefault="00094176" w:rsidP="00AD21A4">
            <w:pPr>
              <w:pStyle w:val="TAL"/>
            </w:pPr>
            <w:r w:rsidRPr="00D27EE8">
              <w:t>Delta SFN for each E-UTRA neighbour cell</w:t>
            </w:r>
          </w:p>
        </w:tc>
      </w:tr>
    </w:tbl>
    <w:p w14:paraId="7891AAAD" w14:textId="3CF35187" w:rsidR="00666AE9" w:rsidRPr="00D27EE8" w:rsidRDefault="00666AE9" w:rsidP="00666AE9"/>
    <w:p w14:paraId="5F4745AC" w14:textId="6FF82E18" w:rsidR="00163D20" w:rsidRPr="00D27EE8" w:rsidRDefault="00163D20" w:rsidP="00163D20">
      <w:pPr>
        <w:pStyle w:val="Heading4"/>
      </w:pPr>
      <w:bookmarkStart w:id="899" w:name="_Toc115388086"/>
      <w:r w:rsidRPr="00D27EE8">
        <w:t>8.2.2.4</w:t>
      </w:r>
      <w:r w:rsidRPr="00D27EE8">
        <w:tab/>
        <w:t xml:space="preserve">Information that may be transferred from the </w:t>
      </w:r>
      <w:proofErr w:type="spellStart"/>
      <w:r w:rsidRPr="00D27EE8">
        <w:t>gNB</w:t>
      </w:r>
      <w:proofErr w:type="spellEnd"/>
      <w:r w:rsidRPr="00D27EE8">
        <w:t xml:space="preserve"> to LMF</w:t>
      </w:r>
      <w:bookmarkEnd w:id="899"/>
    </w:p>
    <w:p w14:paraId="4C48B06D" w14:textId="77777777" w:rsidR="00163D20" w:rsidRPr="00D27EE8" w:rsidRDefault="00163D20" w:rsidP="00163D20">
      <w:r w:rsidRPr="00D27EE8">
        <w:t xml:space="preserve">The following assistance data may be transferred from the </w:t>
      </w:r>
      <w:proofErr w:type="spellStart"/>
      <w:r w:rsidRPr="00D27EE8">
        <w:t>gNB</w:t>
      </w:r>
      <w:proofErr w:type="spellEnd"/>
      <w:r w:rsidRPr="00D27EE8">
        <w:t xml:space="preserve"> to the LMF:</w:t>
      </w:r>
    </w:p>
    <w:p w14:paraId="1BA51061" w14:textId="77777777" w:rsidR="00163D20" w:rsidRPr="00D27EE8" w:rsidRDefault="00163D20" w:rsidP="00163D20">
      <w:pPr>
        <w:pStyle w:val="B1"/>
      </w:pPr>
      <w:r w:rsidRPr="00D27EE8">
        <w:t>-</w:t>
      </w:r>
      <w:r w:rsidRPr="00D27EE8">
        <w:tab/>
        <w:t xml:space="preserve">NR CGI and timing information of the cells served by the </w:t>
      </w:r>
      <w:proofErr w:type="spellStart"/>
      <w:r w:rsidRPr="00D27EE8">
        <w:t>gNB</w:t>
      </w:r>
      <w:proofErr w:type="spellEnd"/>
      <w:r w:rsidRPr="00D27EE8">
        <w:t>;</w:t>
      </w:r>
    </w:p>
    <w:p w14:paraId="5D8B7B23" w14:textId="431F80AE" w:rsidR="00163D20" w:rsidRPr="00D27EE8" w:rsidRDefault="00163D20" w:rsidP="007655F3">
      <w:pPr>
        <w:pStyle w:val="B1"/>
      </w:pPr>
      <w:r w:rsidRPr="00D27EE8">
        <w:t>-</w:t>
      </w:r>
      <w:r w:rsidRPr="00D27EE8">
        <w:tab/>
        <w:t xml:space="preserve">Geographical coordinates of the access points associated with each cell served by the </w:t>
      </w:r>
      <w:proofErr w:type="spellStart"/>
      <w:r w:rsidRPr="00D27EE8">
        <w:t>gNB</w:t>
      </w:r>
      <w:proofErr w:type="spellEnd"/>
      <w:r w:rsidRPr="00D27EE8">
        <w:t>.</w:t>
      </w:r>
    </w:p>
    <w:p w14:paraId="074DB127" w14:textId="77777777" w:rsidR="00666AE9" w:rsidRPr="00D27EE8" w:rsidRDefault="00666AE9" w:rsidP="0078123D">
      <w:pPr>
        <w:pStyle w:val="Heading3"/>
      </w:pPr>
      <w:bookmarkStart w:id="900" w:name="_Toc12632708"/>
      <w:bookmarkStart w:id="901" w:name="_Toc29305402"/>
      <w:bookmarkStart w:id="902" w:name="_Toc37338225"/>
      <w:bookmarkStart w:id="903" w:name="_Toc46489068"/>
      <w:bookmarkStart w:id="904" w:name="_Toc52567421"/>
      <w:bookmarkStart w:id="905" w:name="_Toc115388087"/>
      <w:bookmarkStart w:id="906" w:name="OLE_LINK29"/>
      <w:bookmarkStart w:id="907" w:name="OLE_LINK30"/>
      <w:r w:rsidRPr="00D27EE8">
        <w:t>8.2.3</w:t>
      </w:r>
      <w:r w:rsidRPr="00D27EE8">
        <w:tab/>
        <w:t>OTDOA Positioning Procedures</w:t>
      </w:r>
      <w:bookmarkEnd w:id="900"/>
      <w:bookmarkEnd w:id="901"/>
      <w:bookmarkEnd w:id="902"/>
      <w:bookmarkEnd w:id="903"/>
      <w:bookmarkEnd w:id="904"/>
      <w:bookmarkEnd w:id="905"/>
    </w:p>
    <w:p w14:paraId="4A91D3D9" w14:textId="77777777" w:rsidR="00666AE9" w:rsidRPr="00D27EE8" w:rsidRDefault="00666AE9" w:rsidP="00666AE9">
      <w:r w:rsidRPr="00D27EE8">
        <w:t>The procedures described in this clause support OTDOA positioning measurements obtained by the UE and provided to the LMF using LPP.</w:t>
      </w:r>
    </w:p>
    <w:p w14:paraId="57790BE4" w14:textId="77777777" w:rsidR="00666AE9" w:rsidRPr="00D27EE8" w:rsidRDefault="00666AE9" w:rsidP="00666AE9">
      <w:r w:rsidRPr="00D27EE8">
        <w:t>In this version of the specification only the UE-assisted OTDOA positioning is supported.</w:t>
      </w:r>
    </w:p>
    <w:p w14:paraId="59C9FE6C" w14:textId="77777777" w:rsidR="00666AE9" w:rsidRPr="00D27EE8" w:rsidRDefault="00666AE9" w:rsidP="0078123D">
      <w:pPr>
        <w:pStyle w:val="Heading4"/>
      </w:pPr>
      <w:bookmarkStart w:id="908" w:name="_Toc12632709"/>
      <w:bookmarkStart w:id="909" w:name="_Toc29305403"/>
      <w:bookmarkStart w:id="910" w:name="_Toc37338226"/>
      <w:bookmarkStart w:id="911" w:name="_Toc46489069"/>
      <w:bookmarkStart w:id="912" w:name="_Toc52567422"/>
      <w:bookmarkStart w:id="913" w:name="_Toc115388088"/>
      <w:r w:rsidRPr="00D27EE8">
        <w:t>8.2.3.1</w:t>
      </w:r>
      <w:r w:rsidRPr="00D27EE8">
        <w:tab/>
      </w:r>
      <w:bookmarkEnd w:id="906"/>
      <w:bookmarkEnd w:id="907"/>
      <w:r w:rsidRPr="00D27EE8">
        <w:t>Capability Transfer Procedure</w:t>
      </w:r>
      <w:bookmarkEnd w:id="908"/>
      <w:bookmarkEnd w:id="909"/>
      <w:bookmarkEnd w:id="910"/>
      <w:bookmarkEnd w:id="911"/>
      <w:bookmarkEnd w:id="912"/>
      <w:bookmarkEnd w:id="913"/>
    </w:p>
    <w:p w14:paraId="353251D9" w14:textId="77777777" w:rsidR="00666AE9" w:rsidRPr="00D27EE8" w:rsidRDefault="00666AE9" w:rsidP="00666AE9">
      <w:r w:rsidRPr="00D27EE8">
        <w:t>The Capability Transfer procedure for OTDOA positioning is described in clause 7.1.2.1.</w:t>
      </w:r>
    </w:p>
    <w:p w14:paraId="667AB8C9" w14:textId="77777777" w:rsidR="00666AE9" w:rsidRPr="00D27EE8" w:rsidRDefault="00666AE9" w:rsidP="0078123D">
      <w:pPr>
        <w:pStyle w:val="Heading4"/>
      </w:pPr>
      <w:bookmarkStart w:id="914" w:name="_Toc12632710"/>
      <w:bookmarkStart w:id="915" w:name="_Toc29305404"/>
      <w:bookmarkStart w:id="916" w:name="_Toc37338227"/>
      <w:bookmarkStart w:id="917" w:name="_Toc46489070"/>
      <w:bookmarkStart w:id="918" w:name="_Toc52567423"/>
      <w:bookmarkStart w:id="919" w:name="_Toc115388089"/>
      <w:r w:rsidRPr="00D27EE8">
        <w:t>8.2.3.2</w:t>
      </w:r>
      <w:r w:rsidRPr="00D27EE8">
        <w:tab/>
        <w:t>Assistance Data Transfer Procedure</w:t>
      </w:r>
      <w:bookmarkEnd w:id="914"/>
      <w:bookmarkEnd w:id="915"/>
      <w:bookmarkEnd w:id="916"/>
      <w:bookmarkEnd w:id="917"/>
      <w:bookmarkEnd w:id="918"/>
      <w:bookmarkEnd w:id="919"/>
    </w:p>
    <w:p w14:paraId="0D0FF7C0" w14:textId="77777777" w:rsidR="00666AE9" w:rsidRPr="00D27EE8" w:rsidRDefault="00666AE9" w:rsidP="0078123D">
      <w:pPr>
        <w:pStyle w:val="Heading5"/>
      </w:pPr>
      <w:bookmarkStart w:id="920" w:name="_Toc12632711"/>
      <w:bookmarkStart w:id="921" w:name="_Toc29305405"/>
      <w:bookmarkStart w:id="922" w:name="_Toc37338228"/>
      <w:bookmarkStart w:id="923" w:name="_Toc46489071"/>
      <w:bookmarkStart w:id="924" w:name="_Toc52567424"/>
      <w:bookmarkStart w:id="925" w:name="_Toc115388090"/>
      <w:r w:rsidRPr="00D27EE8">
        <w:t>8.2.3.2.1</w:t>
      </w:r>
      <w:r w:rsidRPr="00D27EE8">
        <w:tab/>
        <w:t>Assistance Data Transfer between LMF and UE</w:t>
      </w:r>
      <w:bookmarkEnd w:id="920"/>
      <w:bookmarkEnd w:id="921"/>
      <w:bookmarkEnd w:id="922"/>
      <w:bookmarkEnd w:id="923"/>
      <w:bookmarkEnd w:id="924"/>
      <w:bookmarkEnd w:id="925"/>
    </w:p>
    <w:p w14:paraId="38A03679" w14:textId="77777777" w:rsidR="00666AE9" w:rsidRPr="00D27EE8" w:rsidRDefault="00666AE9" w:rsidP="00666AE9">
      <w:r w:rsidRPr="00D27EE8">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D27EE8" w:rsidRDefault="00666AE9" w:rsidP="0078123D">
      <w:pPr>
        <w:pStyle w:val="Heading6"/>
      </w:pPr>
      <w:bookmarkStart w:id="926" w:name="_Toc12632712"/>
      <w:bookmarkStart w:id="927" w:name="_Toc29305406"/>
      <w:bookmarkStart w:id="928" w:name="_Toc37338229"/>
      <w:bookmarkStart w:id="929" w:name="_Toc46489072"/>
      <w:bookmarkStart w:id="930" w:name="_Toc52567425"/>
      <w:bookmarkStart w:id="931" w:name="_Toc115388091"/>
      <w:r w:rsidRPr="00D27EE8">
        <w:t>8.2.3.2.1.1</w:t>
      </w:r>
      <w:r w:rsidRPr="00D27EE8">
        <w:tab/>
        <w:t>LMF initiated Assistance Data Delivery</w:t>
      </w:r>
      <w:bookmarkEnd w:id="926"/>
      <w:bookmarkEnd w:id="927"/>
      <w:bookmarkEnd w:id="928"/>
      <w:bookmarkEnd w:id="929"/>
      <w:bookmarkEnd w:id="930"/>
      <w:bookmarkEnd w:id="931"/>
    </w:p>
    <w:p w14:paraId="17B2C923" w14:textId="77777777" w:rsidR="00666AE9" w:rsidRPr="00D27EE8" w:rsidRDefault="00666AE9" w:rsidP="00666AE9">
      <w:r w:rsidRPr="00D27EE8">
        <w:t>Figure 8.2.3.2.1.1-1 shows the Assistance Data Delivery operations for the OTDOA positioning method when the procedure is initiated by the LMF.</w:t>
      </w:r>
    </w:p>
    <w:p w14:paraId="40DAF6E4" w14:textId="77777777" w:rsidR="00666AE9" w:rsidRPr="00D27EE8" w:rsidRDefault="00B57E09" w:rsidP="00B26A55">
      <w:pPr>
        <w:pStyle w:val="TH"/>
      </w:pPr>
      <w:r>
        <w:pict w14:anchorId="484BC6EA">
          <v:shape id="_x0000_i1056" type="#_x0000_t75" style="width:354.75pt;height:132pt">
            <v:imagedata r:id="rId67" o:title=""/>
          </v:shape>
        </w:pict>
      </w:r>
    </w:p>
    <w:p w14:paraId="2B3E64FE" w14:textId="77777777" w:rsidR="00666AE9" w:rsidRPr="00D27EE8" w:rsidRDefault="00666AE9" w:rsidP="00FA0849">
      <w:pPr>
        <w:pStyle w:val="TF"/>
      </w:pPr>
      <w:r w:rsidRPr="00D27EE8">
        <w:t>Figure 8.2.3.2.1.1-1: LMF-initiated Assistance Data Delivery Procedure</w:t>
      </w:r>
    </w:p>
    <w:p w14:paraId="13B527C9" w14:textId="77777777" w:rsidR="00666AE9" w:rsidRPr="00D27EE8" w:rsidRDefault="00666AE9" w:rsidP="007A6FC3">
      <w:pPr>
        <w:pStyle w:val="B1"/>
      </w:pPr>
      <w:r w:rsidRPr="00D27EE8">
        <w:lastRenderedPageBreak/>
        <w:t>(1)</w:t>
      </w:r>
      <w:r w:rsidRPr="00D27EE8">
        <w:tab/>
        <w:t>The LMF determines that assistance data needs to be provided to the UE (e.g., as part of a positioning procedure) and sends an LPP Provide Assistance Data message to the UE. This message may include any of the OTDOA positioning assistance data</w:t>
      </w:r>
      <w:r w:rsidR="007A6FC3" w:rsidRPr="00D27EE8">
        <w:t xml:space="preserve"> defined in clause 8.2.2.1.</w:t>
      </w:r>
    </w:p>
    <w:p w14:paraId="27C416BF" w14:textId="77777777" w:rsidR="00666AE9" w:rsidRPr="00D27EE8" w:rsidRDefault="00666AE9" w:rsidP="0078123D">
      <w:pPr>
        <w:pStyle w:val="Heading6"/>
      </w:pPr>
      <w:bookmarkStart w:id="932" w:name="_Toc12632713"/>
      <w:bookmarkStart w:id="933" w:name="_Toc29305407"/>
      <w:bookmarkStart w:id="934" w:name="_Toc37338230"/>
      <w:bookmarkStart w:id="935" w:name="_Toc46489073"/>
      <w:bookmarkStart w:id="936" w:name="_Toc52567426"/>
      <w:bookmarkStart w:id="937" w:name="_Toc115388092"/>
      <w:r w:rsidRPr="00D27EE8">
        <w:t>8.2.3.2.1.2</w:t>
      </w:r>
      <w:r w:rsidRPr="00D27EE8">
        <w:tab/>
        <w:t>UE initiated Assistance Data Transfer</w:t>
      </w:r>
      <w:bookmarkEnd w:id="932"/>
      <w:bookmarkEnd w:id="933"/>
      <w:bookmarkEnd w:id="934"/>
      <w:bookmarkEnd w:id="935"/>
      <w:bookmarkEnd w:id="936"/>
      <w:bookmarkEnd w:id="937"/>
    </w:p>
    <w:p w14:paraId="28A9773A" w14:textId="77777777" w:rsidR="00666AE9" w:rsidRPr="00D27EE8" w:rsidRDefault="00666AE9" w:rsidP="00666AE9">
      <w:r w:rsidRPr="00D27EE8">
        <w:t>Figure 8.2.3.2.1.2-1 shows the Assistance Data Transfer operations for the OTDOA positioning method when the procedure is initiated by the UE.</w:t>
      </w:r>
    </w:p>
    <w:p w14:paraId="084FBDBF" w14:textId="77777777" w:rsidR="00666AE9" w:rsidRPr="00D27EE8" w:rsidRDefault="00B57E09" w:rsidP="00B26A55">
      <w:pPr>
        <w:pStyle w:val="TH"/>
      </w:pPr>
      <w:r>
        <w:pict w14:anchorId="1E1ADF5E">
          <v:shape id="_x0000_i1057" type="#_x0000_t75" style="width:354.75pt;height:132pt">
            <v:imagedata r:id="rId68" o:title=""/>
          </v:shape>
        </w:pict>
      </w:r>
    </w:p>
    <w:p w14:paraId="762EFB69" w14:textId="77777777" w:rsidR="00666AE9" w:rsidRPr="00D27EE8" w:rsidRDefault="00666AE9" w:rsidP="00B26A55">
      <w:pPr>
        <w:pStyle w:val="TF"/>
      </w:pPr>
      <w:r w:rsidRPr="00D27EE8">
        <w:t>Figure 8.2.3.2.1.2-1: UE-initiated Assistance Data Transfer Procedure</w:t>
      </w:r>
    </w:p>
    <w:p w14:paraId="036FDFBD" w14:textId="77777777" w:rsidR="005B2A39" w:rsidRPr="00D27EE8" w:rsidRDefault="00666AE9" w:rsidP="007A6FC3">
      <w:pPr>
        <w:pStyle w:val="B1"/>
      </w:pPr>
      <w:r w:rsidRPr="00D27EE8">
        <w:t>(1)</w:t>
      </w:r>
      <w:r w:rsidRPr="00D27EE8">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D27EE8">
        <w:t xml:space="preserve">assistance data are requested. </w:t>
      </w:r>
      <w:r w:rsidRPr="00D27EE8">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D27EE8">
        <w:t xml:space="preserve"> as E-UTRA E-CID measurements.</w:t>
      </w:r>
    </w:p>
    <w:p w14:paraId="75E6FB0C" w14:textId="77777777" w:rsidR="00666AE9" w:rsidRPr="00D27EE8" w:rsidRDefault="00666AE9" w:rsidP="007A6FC3">
      <w:pPr>
        <w:pStyle w:val="B1"/>
        <w:rPr>
          <w:lang w:eastAsia="zh-TW"/>
        </w:rPr>
      </w:pPr>
      <w:r w:rsidRPr="00D27EE8">
        <w:t>(2)</w:t>
      </w:r>
      <w:r w:rsidRPr="00D27E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D27EE8">
        <w:rPr>
          <w:lang w:eastAsia="zh-TW"/>
        </w:rPr>
        <w:t xml:space="preserve">an </w:t>
      </w:r>
      <w:r w:rsidRPr="00D27EE8">
        <w:t xml:space="preserve">LPP </w:t>
      </w:r>
      <w:r w:rsidRPr="00D27EE8">
        <w:rPr>
          <w:lang w:eastAsia="zh-TW"/>
        </w:rPr>
        <w:t xml:space="preserve">message of type </w:t>
      </w:r>
      <w:r w:rsidRPr="00D27EE8">
        <w:t>Provide Assistance Data</w:t>
      </w:r>
      <w:r w:rsidRPr="00D27EE8">
        <w:rPr>
          <w:lang w:eastAsia="zh-TW"/>
        </w:rPr>
        <w:t xml:space="preserve"> which includes a cause indication for the not provided assistance data.</w:t>
      </w:r>
    </w:p>
    <w:p w14:paraId="3939EDB3" w14:textId="7B90E49C" w:rsidR="00666AE9" w:rsidRPr="00D27EE8" w:rsidRDefault="00666AE9" w:rsidP="0078123D">
      <w:pPr>
        <w:pStyle w:val="Heading5"/>
      </w:pPr>
      <w:bookmarkStart w:id="938" w:name="_Toc12632714"/>
      <w:bookmarkStart w:id="939" w:name="_Toc29305408"/>
      <w:bookmarkStart w:id="940" w:name="_Toc37338231"/>
      <w:bookmarkStart w:id="941" w:name="_Toc46489074"/>
      <w:bookmarkStart w:id="942" w:name="_Toc52567427"/>
      <w:bookmarkStart w:id="943" w:name="_Toc115388093"/>
      <w:r w:rsidRPr="00D27EE8">
        <w:t>8.2.3.2.2</w:t>
      </w:r>
      <w:r w:rsidRPr="00D27EE8">
        <w:tab/>
        <w:t xml:space="preserve">Assistance Data Delivery between LMF and </w:t>
      </w:r>
      <w:r w:rsidR="00163D20" w:rsidRPr="00D27EE8">
        <w:t>NG-RAN node</w:t>
      </w:r>
      <w:bookmarkEnd w:id="938"/>
      <w:bookmarkEnd w:id="939"/>
      <w:bookmarkEnd w:id="940"/>
      <w:bookmarkEnd w:id="941"/>
      <w:bookmarkEnd w:id="942"/>
      <w:bookmarkEnd w:id="943"/>
    </w:p>
    <w:p w14:paraId="7E60CD0E" w14:textId="616C9A60" w:rsidR="00666AE9" w:rsidRPr="00D27EE8" w:rsidRDefault="00666AE9" w:rsidP="00666AE9">
      <w:r w:rsidRPr="00D27EE8">
        <w:t xml:space="preserve">The purpose of this procedure is to enable the </w:t>
      </w:r>
      <w:r w:rsidR="00163D20" w:rsidRPr="00D27EE8">
        <w:t>NG-RAN node</w:t>
      </w:r>
      <w:r w:rsidRPr="00D27EE8">
        <w:t xml:space="preserve"> to provide assistance data to the LMF, for subsequent delivery to the UE using the procedures of clause 8.2.3.2.1 or for use in the calculation of positioning estimates at the LMF.</w:t>
      </w:r>
    </w:p>
    <w:p w14:paraId="62A79AE7" w14:textId="77777777" w:rsidR="00666AE9" w:rsidRPr="00D27EE8" w:rsidRDefault="00666AE9" w:rsidP="0078123D">
      <w:pPr>
        <w:pStyle w:val="Heading6"/>
      </w:pPr>
      <w:bookmarkStart w:id="944" w:name="_Toc12632715"/>
      <w:bookmarkStart w:id="945" w:name="_Toc29305409"/>
      <w:bookmarkStart w:id="946" w:name="_Toc37338232"/>
      <w:bookmarkStart w:id="947" w:name="_Toc46489075"/>
      <w:bookmarkStart w:id="948" w:name="_Toc52567428"/>
      <w:bookmarkStart w:id="949" w:name="_Toc115388094"/>
      <w:r w:rsidRPr="00D27EE8">
        <w:t>8.2.3.2.2.1</w:t>
      </w:r>
      <w:r w:rsidRPr="00D27EE8">
        <w:tab/>
        <w:t>LMF-initiated assistance data delivery to the LMF</w:t>
      </w:r>
      <w:bookmarkEnd w:id="944"/>
      <w:bookmarkEnd w:id="945"/>
      <w:bookmarkEnd w:id="946"/>
      <w:bookmarkEnd w:id="947"/>
      <w:bookmarkEnd w:id="948"/>
      <w:bookmarkEnd w:id="949"/>
    </w:p>
    <w:p w14:paraId="52EE83D5" w14:textId="011F4051" w:rsidR="00666AE9" w:rsidRPr="00D27EE8" w:rsidRDefault="00666AE9" w:rsidP="00666AE9">
      <w:r w:rsidRPr="00D27EE8">
        <w:t xml:space="preserve">Figure 8.2.3.2.2.1-1 shows the Assistance Data Delivery operation from the </w:t>
      </w:r>
      <w:r w:rsidR="00163D20" w:rsidRPr="00D27EE8">
        <w:t>NG-RAN node</w:t>
      </w:r>
      <w:r w:rsidRPr="00D27EE8">
        <w:t xml:space="preserve"> to the LMF for the OTDOA positioning method, in the case that the procedure is initiated by the LMF.</w:t>
      </w:r>
    </w:p>
    <w:p w14:paraId="23445C25" w14:textId="18871ABE" w:rsidR="00666AE9" w:rsidRPr="00D27EE8" w:rsidRDefault="00163D20" w:rsidP="00B26A55">
      <w:pPr>
        <w:pStyle w:val="TH"/>
      </w:pPr>
      <w:r w:rsidRPr="00D27EE8">
        <w:object w:dxaOrig="5235" w:dyaOrig="1290" w14:anchorId="69CB4D57">
          <v:shape id="_x0000_i1058" type="#_x0000_t75" style="width:383.25pt;height:94.5pt" o:ole="">
            <v:imagedata r:id="rId69" o:title=""/>
          </v:shape>
          <o:OLEObject Type="Embed" ProgID="Visio.Drawing.15" ShapeID="_x0000_i1058" DrawAspect="Content" ObjectID="_1734264275" r:id="rId70"/>
        </w:object>
      </w:r>
    </w:p>
    <w:p w14:paraId="108FC226" w14:textId="77777777" w:rsidR="00666AE9" w:rsidRPr="00D27EE8" w:rsidRDefault="00666AE9" w:rsidP="00B26A55">
      <w:pPr>
        <w:pStyle w:val="TF"/>
      </w:pPr>
      <w:r w:rsidRPr="00D27EE8">
        <w:t>Figure 8.2.3.2.2.1-1: LMF-initiated Assistance Data Delivery Procedure</w:t>
      </w:r>
    </w:p>
    <w:p w14:paraId="7617E2F3" w14:textId="44D54D3B" w:rsidR="00666AE9" w:rsidRPr="00D27EE8" w:rsidRDefault="00666AE9" w:rsidP="007A6FC3">
      <w:pPr>
        <w:pStyle w:val="B1"/>
      </w:pPr>
      <w:r w:rsidRPr="00D27EE8">
        <w:lastRenderedPageBreak/>
        <w:t>(1)</w:t>
      </w:r>
      <w:r w:rsidRPr="00D27EE8">
        <w:tab/>
        <w:t xml:space="preserve">The LMF determines that certain OTDOA positioning assistance data are desired (e.g., as part of a periodic update or as triggered by OAM) and sends an </w:t>
      </w:r>
      <w:proofErr w:type="spellStart"/>
      <w:r w:rsidRPr="00D27EE8">
        <w:t>NRPPa</w:t>
      </w:r>
      <w:proofErr w:type="spellEnd"/>
      <w:r w:rsidRPr="00D27EE8">
        <w:t xml:space="preserve"> OTDOA INFORMATION REQUEST message to the </w:t>
      </w:r>
      <w:r w:rsidR="00163D20" w:rsidRPr="00D27EE8">
        <w:t>NG-RAN node</w:t>
      </w:r>
      <w:r w:rsidRPr="00D27EE8">
        <w:t>. This request includes an indication of which specific OTDOA assistance data are requested.</w:t>
      </w:r>
    </w:p>
    <w:p w14:paraId="0D6A787F" w14:textId="21AE933A" w:rsidR="00666AE9" w:rsidRPr="00D27EE8" w:rsidRDefault="00666AE9" w:rsidP="007A6FC3">
      <w:pPr>
        <w:pStyle w:val="B1"/>
      </w:pPr>
      <w:r w:rsidRPr="00D27EE8">
        <w:t>(2)</w:t>
      </w:r>
      <w:r w:rsidRPr="00D27EE8">
        <w:tab/>
        <w:t xml:space="preserve">The </w:t>
      </w:r>
      <w:r w:rsidR="00163D20" w:rsidRPr="00D27EE8">
        <w:t>NG-RAN node</w:t>
      </w:r>
      <w:r w:rsidRPr="00D27EE8">
        <w:t xml:space="preserve"> provides the requested assistance in an </w:t>
      </w:r>
      <w:proofErr w:type="spellStart"/>
      <w:r w:rsidRPr="00D27EE8">
        <w:t>NRPPa</w:t>
      </w:r>
      <w:proofErr w:type="spellEnd"/>
      <w:r w:rsidRPr="00D27EE8">
        <w:t xml:space="preserve"> OTDOA INFORMATION RESPONSE message, if available at the </w:t>
      </w:r>
      <w:r w:rsidR="00163D20" w:rsidRPr="00D27EE8">
        <w:t>NG-RAN node</w:t>
      </w:r>
      <w:r w:rsidRPr="00D27EE8">
        <w:t xml:space="preserve">. If the </w:t>
      </w:r>
      <w:r w:rsidR="00163D20" w:rsidRPr="00D27EE8">
        <w:t>NG-RAN node</w:t>
      </w:r>
      <w:r w:rsidRPr="00D27EE8">
        <w:t xml:space="preserve"> is not able to provide any information, it returns an OTDOA INFORMATION FAILURE message indicating the cause of the failure.</w:t>
      </w:r>
    </w:p>
    <w:p w14:paraId="489D491F" w14:textId="77777777" w:rsidR="00666AE9" w:rsidRPr="00D27EE8" w:rsidRDefault="00666AE9" w:rsidP="0078123D">
      <w:pPr>
        <w:pStyle w:val="Heading4"/>
      </w:pPr>
      <w:bookmarkStart w:id="950" w:name="_Toc12632716"/>
      <w:bookmarkStart w:id="951" w:name="_Toc29305410"/>
      <w:bookmarkStart w:id="952" w:name="_Toc37338233"/>
      <w:bookmarkStart w:id="953" w:name="_Toc46489076"/>
      <w:bookmarkStart w:id="954" w:name="_Toc52567429"/>
      <w:bookmarkStart w:id="955" w:name="_Toc115388095"/>
      <w:r w:rsidRPr="00D27EE8">
        <w:t>8.2.3.3</w:t>
      </w:r>
      <w:r w:rsidRPr="00D27EE8">
        <w:tab/>
        <w:t>Location Information Transfer Procedure</w:t>
      </w:r>
      <w:bookmarkEnd w:id="950"/>
      <w:bookmarkEnd w:id="951"/>
      <w:bookmarkEnd w:id="952"/>
      <w:bookmarkEnd w:id="953"/>
      <w:bookmarkEnd w:id="954"/>
      <w:bookmarkEnd w:id="955"/>
    </w:p>
    <w:p w14:paraId="550B11D0" w14:textId="77777777" w:rsidR="00666AE9" w:rsidRPr="00D27EE8" w:rsidRDefault="00666AE9" w:rsidP="00666AE9">
      <w:r w:rsidRPr="00D27EE8">
        <w:t>The purpose of this procedure is to enable the LMF to request position measurements from the UE, or to enable the UE to provide location measurements to the LMF for position calculation.</w:t>
      </w:r>
    </w:p>
    <w:p w14:paraId="24B73374" w14:textId="77777777" w:rsidR="00666AE9" w:rsidRPr="00D27EE8" w:rsidRDefault="00666AE9" w:rsidP="0078123D">
      <w:pPr>
        <w:pStyle w:val="Heading5"/>
      </w:pPr>
      <w:bookmarkStart w:id="956" w:name="_Toc12632717"/>
      <w:bookmarkStart w:id="957" w:name="_Toc29305411"/>
      <w:bookmarkStart w:id="958" w:name="_Toc37338234"/>
      <w:bookmarkStart w:id="959" w:name="_Toc46489077"/>
      <w:bookmarkStart w:id="960" w:name="_Toc52567430"/>
      <w:bookmarkStart w:id="961" w:name="_Toc115388096"/>
      <w:r w:rsidRPr="00D27EE8">
        <w:t>8.2.3.3.1</w:t>
      </w:r>
      <w:r w:rsidRPr="00D27EE8">
        <w:tab/>
        <w:t>LMF-initiated Location Information Transfer Procedure</w:t>
      </w:r>
      <w:bookmarkEnd w:id="956"/>
      <w:bookmarkEnd w:id="957"/>
      <w:bookmarkEnd w:id="958"/>
      <w:bookmarkEnd w:id="959"/>
      <w:bookmarkEnd w:id="960"/>
      <w:bookmarkEnd w:id="961"/>
    </w:p>
    <w:p w14:paraId="233DA948" w14:textId="77777777" w:rsidR="00666AE9" w:rsidRPr="00D27EE8" w:rsidRDefault="00666AE9" w:rsidP="00666AE9">
      <w:r w:rsidRPr="00D27EE8">
        <w:t>Figure 8.2.3.3.1-1 shows the Location Information Transfer operations for the OTDOA positioning method when the procedure is initiated by the LMF.</w:t>
      </w:r>
    </w:p>
    <w:p w14:paraId="0F93F538" w14:textId="77777777" w:rsidR="00666AE9" w:rsidRPr="00D27EE8" w:rsidRDefault="00B57E09" w:rsidP="00B26A55">
      <w:pPr>
        <w:pStyle w:val="TH"/>
      </w:pPr>
      <w:r>
        <w:pict w14:anchorId="4BD600BD">
          <v:shape id="_x0000_i1059" type="#_x0000_t75" style="width:354.75pt;height:132pt">
            <v:imagedata r:id="rId65" o:title=""/>
          </v:shape>
        </w:pict>
      </w:r>
    </w:p>
    <w:p w14:paraId="3A331274" w14:textId="77777777" w:rsidR="00666AE9" w:rsidRPr="00D27EE8" w:rsidRDefault="00666AE9" w:rsidP="00B26A55">
      <w:pPr>
        <w:pStyle w:val="TF"/>
      </w:pPr>
      <w:r w:rsidRPr="00D27EE8">
        <w:t>Figure 8.2.3.3.1-1: LMF-initiated Location Information Transfer Procedure</w:t>
      </w:r>
    </w:p>
    <w:p w14:paraId="5457ACF4" w14:textId="77777777" w:rsidR="00666AE9" w:rsidRPr="00D27EE8" w:rsidRDefault="00666AE9" w:rsidP="007A6FC3">
      <w:pPr>
        <w:pStyle w:val="B1"/>
      </w:pPr>
      <w:r w:rsidRPr="00D27EE8">
        <w:t>(1)</w:t>
      </w:r>
      <w:r w:rsidRPr="00D27EE8">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D27EE8" w:rsidRDefault="00666AE9" w:rsidP="007A6FC3">
      <w:pPr>
        <w:pStyle w:val="B1"/>
      </w:pPr>
      <w:r w:rsidRPr="00D27EE8">
        <w:t>(2)</w:t>
      </w:r>
      <w:r w:rsidRPr="00D27EE8">
        <w:tab/>
        <w:t>The UE obtains OTDOA measurements as requested in step 1. The UE then sends an LPP Provide Location Information message to the LMF, before the Response Time provided in step (1) elapsed, and includes th</w:t>
      </w:r>
      <w:r w:rsidR="00401A4D" w:rsidRPr="00D27EE8">
        <w:t xml:space="preserve">e obtained OTDOA measurements. </w:t>
      </w:r>
      <w:r w:rsidRPr="00D27EE8">
        <w:t>If the UE is unable to perform the requested measurements, or the Response Time elapsed before any of the requested measurements were obtained, the UE return</w:t>
      </w:r>
      <w:r w:rsidRPr="00D27EE8">
        <w:rPr>
          <w:lang w:eastAsia="zh-CN"/>
        </w:rPr>
        <w:t>s</w:t>
      </w:r>
      <w:r w:rsidRPr="00D27EE8">
        <w:t xml:space="preserve"> any information that can be provided in an LPP message of type Provide Location Information which includes a cause indication for the not provided location information.</w:t>
      </w:r>
    </w:p>
    <w:p w14:paraId="19502678" w14:textId="77777777" w:rsidR="00666AE9" w:rsidRPr="00D27EE8" w:rsidRDefault="00666AE9" w:rsidP="0078123D">
      <w:pPr>
        <w:pStyle w:val="Heading5"/>
      </w:pPr>
      <w:bookmarkStart w:id="962" w:name="_Toc12632718"/>
      <w:bookmarkStart w:id="963" w:name="_Toc29305412"/>
      <w:bookmarkStart w:id="964" w:name="_Toc37338235"/>
      <w:bookmarkStart w:id="965" w:name="_Toc46489078"/>
      <w:bookmarkStart w:id="966" w:name="_Toc52567431"/>
      <w:bookmarkStart w:id="967" w:name="_Toc115388097"/>
      <w:r w:rsidRPr="00D27EE8">
        <w:t>8.2.3.3.2</w:t>
      </w:r>
      <w:r w:rsidRPr="00D27EE8">
        <w:tab/>
        <w:t>UE-initiated Location Information Delivery procedure</w:t>
      </w:r>
      <w:bookmarkEnd w:id="962"/>
      <w:bookmarkEnd w:id="963"/>
      <w:bookmarkEnd w:id="964"/>
      <w:bookmarkEnd w:id="965"/>
      <w:bookmarkEnd w:id="966"/>
      <w:bookmarkEnd w:id="967"/>
    </w:p>
    <w:p w14:paraId="32E08DC8" w14:textId="77777777" w:rsidR="00666AE9" w:rsidRPr="00D27EE8" w:rsidRDefault="00666AE9" w:rsidP="00666AE9">
      <w:r w:rsidRPr="00D27EE8">
        <w:t>Figure 8.2.3.3.2-1 shows the Location Information Delivery procedure operations for the OTDOA positioning method when the procedure is initiated by the UE.</w:t>
      </w:r>
    </w:p>
    <w:p w14:paraId="6BABF05E" w14:textId="77777777" w:rsidR="00666AE9" w:rsidRPr="00D27EE8" w:rsidRDefault="00B57E09" w:rsidP="00B26A55">
      <w:pPr>
        <w:pStyle w:val="TH"/>
      </w:pPr>
      <w:r>
        <w:pict w14:anchorId="6BE7417A">
          <v:shape id="_x0000_i1060" type="#_x0000_t75" style="width:354.75pt;height:132pt">
            <v:imagedata r:id="rId66" o:title=""/>
          </v:shape>
        </w:pict>
      </w:r>
    </w:p>
    <w:p w14:paraId="3E3147A0" w14:textId="77777777" w:rsidR="00666AE9" w:rsidRPr="00D27EE8" w:rsidRDefault="00666AE9" w:rsidP="00B26A55">
      <w:pPr>
        <w:pStyle w:val="TF"/>
      </w:pPr>
      <w:r w:rsidRPr="00D27EE8">
        <w:t>Figure 8.2.3.3.2-1: UE-initiated Location Information Delivery Procedure.</w:t>
      </w:r>
    </w:p>
    <w:p w14:paraId="03959A2C" w14:textId="77777777" w:rsidR="00FE0288" w:rsidRPr="00D27EE8" w:rsidRDefault="00666AE9" w:rsidP="007A6FC3">
      <w:pPr>
        <w:pStyle w:val="B1"/>
      </w:pPr>
      <w:r w:rsidRPr="00D27EE8">
        <w:lastRenderedPageBreak/>
        <w:t>(1)</w:t>
      </w:r>
      <w:r w:rsidRPr="00D27EE8">
        <w:tab/>
        <w:t>The UE sends an LPP Provide Location Information message to the LMF. The Provide Location Information message may include any UE OTDOA measurements already available at the UE.</w:t>
      </w:r>
    </w:p>
    <w:p w14:paraId="1D4843AE" w14:textId="77777777" w:rsidR="000003AB" w:rsidRPr="00D27EE8" w:rsidRDefault="00CD631B" w:rsidP="000003AB">
      <w:pPr>
        <w:pStyle w:val="Heading2"/>
      </w:pPr>
      <w:bookmarkStart w:id="968" w:name="_Toc12632719"/>
      <w:bookmarkStart w:id="969" w:name="_Toc29305413"/>
      <w:bookmarkStart w:id="970" w:name="_Toc37338236"/>
      <w:bookmarkStart w:id="971" w:name="_Toc46489079"/>
      <w:bookmarkStart w:id="972" w:name="_Toc52567432"/>
      <w:bookmarkStart w:id="973" w:name="_Toc115388098"/>
      <w:r w:rsidRPr="00D27EE8">
        <w:t>8</w:t>
      </w:r>
      <w:r w:rsidR="000003AB" w:rsidRPr="00D27EE8">
        <w:t>.3</w:t>
      </w:r>
      <w:r w:rsidR="000003AB" w:rsidRPr="00D27EE8">
        <w:tab/>
      </w:r>
      <w:r w:rsidR="00FE0288" w:rsidRPr="00D27EE8">
        <w:t>Enhanced cell ID positioning methods</w:t>
      </w:r>
      <w:bookmarkEnd w:id="968"/>
      <w:bookmarkEnd w:id="969"/>
      <w:bookmarkEnd w:id="970"/>
      <w:bookmarkEnd w:id="971"/>
      <w:bookmarkEnd w:id="972"/>
      <w:bookmarkEnd w:id="973"/>
    </w:p>
    <w:p w14:paraId="78593ECD" w14:textId="77777777" w:rsidR="00666AE9" w:rsidRPr="00D27EE8" w:rsidRDefault="00666AE9" w:rsidP="0078123D">
      <w:pPr>
        <w:pStyle w:val="Heading3"/>
      </w:pPr>
      <w:bookmarkStart w:id="974" w:name="_Toc12632720"/>
      <w:bookmarkStart w:id="975" w:name="_Toc29305414"/>
      <w:bookmarkStart w:id="976" w:name="_Toc37338237"/>
      <w:bookmarkStart w:id="977" w:name="_Toc46489080"/>
      <w:bookmarkStart w:id="978" w:name="_Toc52567433"/>
      <w:bookmarkStart w:id="979" w:name="_Toc115388099"/>
      <w:r w:rsidRPr="00D27EE8">
        <w:t>8.3.1</w:t>
      </w:r>
      <w:r w:rsidRPr="00D27EE8">
        <w:tab/>
        <w:t>General</w:t>
      </w:r>
      <w:bookmarkEnd w:id="974"/>
      <w:bookmarkEnd w:id="975"/>
      <w:bookmarkEnd w:id="976"/>
      <w:bookmarkEnd w:id="977"/>
      <w:bookmarkEnd w:id="978"/>
      <w:bookmarkEnd w:id="979"/>
    </w:p>
    <w:p w14:paraId="12CB4173" w14:textId="77777777" w:rsidR="00666AE9" w:rsidRPr="00D27EE8" w:rsidRDefault="00666AE9" w:rsidP="00666AE9">
      <w:r w:rsidRPr="00D27EE8">
        <w:t>In the Cell ID (CID) positioning method, the UE position is estimated with the knowledge of the geographical coordinate</w:t>
      </w:r>
      <w:r w:rsidR="00FA0849" w:rsidRPr="00D27EE8">
        <w:t>s of its serving ng-</w:t>
      </w:r>
      <w:proofErr w:type="spellStart"/>
      <w:r w:rsidR="00FA0849" w:rsidRPr="00D27EE8">
        <w:t>eNB</w:t>
      </w:r>
      <w:proofErr w:type="spellEnd"/>
      <w:r w:rsidR="00FA0849" w:rsidRPr="00D27EE8">
        <w:t xml:space="preserve"> or </w:t>
      </w:r>
      <w:proofErr w:type="spellStart"/>
      <w:r w:rsidR="00FA0849" w:rsidRPr="00D27EE8">
        <w:t>gNB</w:t>
      </w:r>
      <w:proofErr w:type="spellEnd"/>
      <w:r w:rsidR="00FA0849" w:rsidRPr="00D27EE8">
        <w:t>.</w:t>
      </w:r>
    </w:p>
    <w:p w14:paraId="1A9A9FBD" w14:textId="77777777" w:rsidR="00666AE9" w:rsidRPr="00D27EE8" w:rsidRDefault="00666AE9" w:rsidP="00666AE9">
      <w:r w:rsidRPr="00D27EE8">
        <w:t xml:space="preserve">Enhanced Cell ID (E-CID) </w:t>
      </w:r>
      <w:r w:rsidR="004E5E45" w:rsidRPr="00D27EE8">
        <w:t xml:space="preserve">based on LTE signals </w:t>
      </w:r>
      <w:r w:rsidRPr="00D27EE8">
        <w:t>positioning refers to techniques which use UE and/or NG-RAN radio resource related measurements to im</w:t>
      </w:r>
      <w:r w:rsidR="00FA0849" w:rsidRPr="00D27EE8">
        <w:t>prove the UE location estimate.</w:t>
      </w:r>
      <w:r w:rsidR="004E5E45" w:rsidRPr="00D27EE8">
        <w:t xml:space="preserve"> In the case of a serving ng-</w:t>
      </w:r>
      <w:proofErr w:type="spellStart"/>
      <w:r w:rsidR="004E5E45" w:rsidRPr="00D27EE8">
        <w:t>eNB</w:t>
      </w:r>
      <w:proofErr w:type="spellEnd"/>
      <w:r w:rsidR="004E5E45" w:rsidRPr="00D27EE8">
        <w:t>, uplink E-CID may use inter-RAT NR, GERAN, UTRA or WLAN measurements reported by UE.</w:t>
      </w:r>
    </w:p>
    <w:p w14:paraId="38EEC9A9" w14:textId="77777777" w:rsidR="00316456" w:rsidRPr="00D27EE8" w:rsidRDefault="00316456" w:rsidP="00316456">
      <w:pPr>
        <w:pStyle w:val="NO"/>
      </w:pPr>
      <w:r w:rsidRPr="00D27EE8">
        <w:t>NOTE</w:t>
      </w:r>
      <w:r w:rsidR="004E5E45" w:rsidRPr="00D27EE8">
        <w:t xml:space="preserve"> 1</w:t>
      </w:r>
      <w:r w:rsidRPr="00D27EE8">
        <w:t>:</w:t>
      </w:r>
      <w:r w:rsidRPr="00D27EE8">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D27EE8" w:rsidRDefault="00666AE9" w:rsidP="00666AE9">
      <w:r w:rsidRPr="00D27EE8">
        <w:t>E-CID measurements for E-UTRA may include [</w:t>
      </w:r>
      <w:r w:rsidR="00894CC3" w:rsidRPr="00D27EE8">
        <w:t>17</w:t>
      </w:r>
      <w:r w:rsidRPr="00D27EE8">
        <w:t xml:space="preserve">, </w:t>
      </w:r>
      <w:r w:rsidR="00894CC3" w:rsidRPr="00D27EE8">
        <w:t>18</w:t>
      </w:r>
      <w:r w:rsidRPr="00D27EE8">
        <w:t>]:</w:t>
      </w:r>
    </w:p>
    <w:p w14:paraId="17D93597" w14:textId="77777777" w:rsidR="00666AE9" w:rsidRPr="00D27EE8" w:rsidRDefault="00666AE9" w:rsidP="00666AE9">
      <w:r w:rsidRPr="00D27EE8">
        <w:t>UE measurements (</w:t>
      </w:r>
      <w:r w:rsidR="00265227" w:rsidRPr="00D27EE8">
        <w:t>TS 36.214 [17]</w:t>
      </w:r>
      <w:r w:rsidRPr="00D27EE8">
        <w:t xml:space="preserve">, </w:t>
      </w:r>
      <w:r w:rsidR="00265227" w:rsidRPr="00D27EE8">
        <w:t>TS 36.302 [18]</w:t>
      </w:r>
      <w:r w:rsidRPr="00D27EE8">
        <w:t>):</w:t>
      </w:r>
    </w:p>
    <w:p w14:paraId="02E9B2B5" w14:textId="77777777" w:rsidR="00666AE9" w:rsidRPr="00D27EE8" w:rsidRDefault="00666AE9" w:rsidP="00B26A55">
      <w:pPr>
        <w:pStyle w:val="B1"/>
      </w:pPr>
      <w:r w:rsidRPr="00D27EE8">
        <w:t>-</w:t>
      </w:r>
      <w:r w:rsidRPr="00D27EE8">
        <w:tab/>
        <w:t>E-UTRA Reference signal received power (RSRP);</w:t>
      </w:r>
    </w:p>
    <w:p w14:paraId="5A797CDB" w14:textId="77777777" w:rsidR="00666AE9" w:rsidRPr="00D27EE8" w:rsidRDefault="00666AE9" w:rsidP="00B26A55">
      <w:pPr>
        <w:pStyle w:val="B1"/>
      </w:pPr>
      <w:r w:rsidRPr="00D27EE8">
        <w:t>-</w:t>
      </w:r>
      <w:r w:rsidRPr="00D27EE8">
        <w:tab/>
        <w:t>E-UTRA Reference Signal Received Quality (RSRQ);</w:t>
      </w:r>
    </w:p>
    <w:p w14:paraId="01B7B2C2" w14:textId="77777777" w:rsidR="00666AE9" w:rsidRPr="00D27EE8" w:rsidRDefault="00666AE9" w:rsidP="00B26A55">
      <w:pPr>
        <w:pStyle w:val="B1"/>
        <w:rPr>
          <w:lang w:eastAsia="zh-CN"/>
        </w:rPr>
      </w:pPr>
      <w:r w:rsidRPr="00D27EE8">
        <w:rPr>
          <w:lang w:eastAsia="zh-CN"/>
        </w:rPr>
        <w:t>-</w:t>
      </w:r>
      <w:r w:rsidRPr="00D27EE8">
        <w:rPr>
          <w:lang w:eastAsia="zh-CN"/>
        </w:rPr>
        <w:tab/>
      </w:r>
      <w:r w:rsidR="009312A9" w:rsidRPr="00D27EE8">
        <w:rPr>
          <w:lang w:eastAsia="zh-CN"/>
        </w:rPr>
        <w:t xml:space="preserve">UE </w:t>
      </w:r>
      <w:r w:rsidRPr="00D27EE8">
        <w:t xml:space="preserve">E-UTRA </w:t>
      </w:r>
      <w:r w:rsidRPr="00D27EE8">
        <w:rPr>
          <w:lang w:eastAsia="zh-CN"/>
        </w:rPr>
        <w:t>Rx – Tx time difference;</w:t>
      </w:r>
    </w:p>
    <w:p w14:paraId="7F5174BF" w14:textId="77777777" w:rsidR="004E5E45" w:rsidRPr="00D27EE8" w:rsidRDefault="004E5E45" w:rsidP="004E5E45">
      <w:r w:rsidRPr="00D27EE8">
        <w:t>E-CID UE measurements for other RAT may include:</w:t>
      </w:r>
    </w:p>
    <w:p w14:paraId="72F8AD09" w14:textId="77777777" w:rsidR="00666AE9" w:rsidRPr="00D27EE8" w:rsidRDefault="00666AE9" w:rsidP="00B26A55">
      <w:pPr>
        <w:pStyle w:val="B1"/>
        <w:rPr>
          <w:lang w:eastAsia="zh-CN"/>
        </w:rPr>
      </w:pPr>
      <w:r w:rsidRPr="00D27EE8">
        <w:rPr>
          <w:lang w:eastAsia="zh-CN"/>
        </w:rPr>
        <w:t>-</w:t>
      </w:r>
      <w:r w:rsidRPr="00D27EE8">
        <w:rPr>
          <w:lang w:eastAsia="zh-CN"/>
        </w:rPr>
        <w:tab/>
        <w:t>GERAN RSSI;</w:t>
      </w:r>
    </w:p>
    <w:p w14:paraId="49132788" w14:textId="77777777" w:rsidR="00666AE9" w:rsidRPr="00D27EE8" w:rsidRDefault="00666AE9" w:rsidP="00B26A55">
      <w:pPr>
        <w:pStyle w:val="B1"/>
        <w:rPr>
          <w:lang w:eastAsia="zh-CN"/>
        </w:rPr>
      </w:pPr>
      <w:r w:rsidRPr="00D27EE8">
        <w:rPr>
          <w:lang w:eastAsia="zh-CN"/>
        </w:rPr>
        <w:t>-</w:t>
      </w:r>
      <w:r w:rsidRPr="00D27EE8">
        <w:rPr>
          <w:lang w:eastAsia="zh-CN"/>
        </w:rPr>
        <w:tab/>
        <w:t>UTRAN CPICH RSCP;</w:t>
      </w:r>
    </w:p>
    <w:p w14:paraId="7EE07095" w14:textId="77777777" w:rsidR="00666AE9" w:rsidRPr="00D27EE8" w:rsidRDefault="00666AE9" w:rsidP="00B26A55">
      <w:pPr>
        <w:pStyle w:val="B1"/>
        <w:rPr>
          <w:lang w:eastAsia="zh-CN"/>
        </w:rPr>
      </w:pPr>
      <w:r w:rsidRPr="00D27EE8">
        <w:rPr>
          <w:lang w:eastAsia="zh-CN"/>
        </w:rPr>
        <w:t>-</w:t>
      </w:r>
      <w:r w:rsidRPr="00D27EE8">
        <w:rPr>
          <w:lang w:eastAsia="zh-CN"/>
        </w:rPr>
        <w:tab/>
        <w:t xml:space="preserve">UTRAN CPICH </w:t>
      </w:r>
      <w:proofErr w:type="spellStart"/>
      <w:r w:rsidRPr="00D27EE8">
        <w:rPr>
          <w:lang w:eastAsia="zh-CN"/>
        </w:rPr>
        <w:t>Ec</w:t>
      </w:r>
      <w:proofErr w:type="spellEnd"/>
      <w:r w:rsidRPr="00D27EE8">
        <w:rPr>
          <w:lang w:eastAsia="zh-CN"/>
        </w:rPr>
        <w:t>/Io;</w:t>
      </w:r>
    </w:p>
    <w:p w14:paraId="034BFEB7" w14:textId="77777777" w:rsidR="004E5E45" w:rsidRPr="00D27EE8" w:rsidRDefault="00666AE9" w:rsidP="004E5E45">
      <w:pPr>
        <w:pStyle w:val="B1"/>
        <w:rPr>
          <w:lang w:eastAsia="zh-CN"/>
        </w:rPr>
      </w:pPr>
      <w:r w:rsidRPr="00D27EE8">
        <w:rPr>
          <w:lang w:eastAsia="zh-CN"/>
        </w:rPr>
        <w:t>-</w:t>
      </w:r>
      <w:r w:rsidRPr="00D27EE8">
        <w:rPr>
          <w:lang w:eastAsia="zh-CN"/>
        </w:rPr>
        <w:tab/>
        <w:t>WLAN RSSI.</w:t>
      </w:r>
    </w:p>
    <w:p w14:paraId="15776C41" w14:textId="77777777" w:rsidR="004E5E45" w:rsidRPr="00D27EE8" w:rsidRDefault="004E5E45" w:rsidP="004E5E45">
      <w:pPr>
        <w:pStyle w:val="B1"/>
      </w:pPr>
      <w:r w:rsidRPr="00D27EE8">
        <w:t>-</w:t>
      </w:r>
      <w:r w:rsidRPr="00D27EE8">
        <w:tab/>
        <w:t>SS Reference signal received power (SS-RSRP);</w:t>
      </w:r>
    </w:p>
    <w:p w14:paraId="2180AED1" w14:textId="77777777" w:rsidR="004E5E45" w:rsidRPr="00D27EE8" w:rsidRDefault="004E5E45" w:rsidP="004E5E45">
      <w:pPr>
        <w:pStyle w:val="B1"/>
      </w:pPr>
      <w:r w:rsidRPr="00D27EE8">
        <w:t>-</w:t>
      </w:r>
      <w:r w:rsidRPr="00D27EE8">
        <w:tab/>
        <w:t>SS Reference Signal Received Quality (SS-RSRQ);</w:t>
      </w:r>
    </w:p>
    <w:p w14:paraId="60BF510E" w14:textId="77777777" w:rsidR="00666AE9" w:rsidRPr="00D27EE8" w:rsidRDefault="004E5E45" w:rsidP="00CD753E">
      <w:pPr>
        <w:pStyle w:val="NO"/>
        <w:rPr>
          <w:lang w:eastAsia="zh-CN"/>
        </w:rPr>
      </w:pPr>
      <w:r w:rsidRPr="00D27EE8">
        <w:rPr>
          <w:lang w:eastAsia="zh-CN"/>
        </w:rPr>
        <w:t>NOTE 2:</w:t>
      </w:r>
      <w:r w:rsidRPr="00D27EE8">
        <w:rPr>
          <w:lang w:eastAsia="zh-CN"/>
        </w:rPr>
        <w:tab/>
        <w:t>The above GERAN, UTRAN, WLAN and NR measurements by UE are only used for Uplink E-CID positioning.</w:t>
      </w:r>
    </w:p>
    <w:p w14:paraId="26956AB7" w14:textId="77777777" w:rsidR="00666AE9" w:rsidRPr="00D27EE8" w:rsidRDefault="004E5E45" w:rsidP="00666AE9">
      <w:r w:rsidRPr="00D27EE8">
        <w:t>ng-</w:t>
      </w:r>
      <w:proofErr w:type="spellStart"/>
      <w:r w:rsidRPr="00D27EE8">
        <w:t>eNB</w:t>
      </w:r>
      <w:proofErr w:type="spellEnd"/>
      <w:r w:rsidR="00666AE9" w:rsidRPr="00D27EE8">
        <w:t xml:space="preserve"> measurements (</w:t>
      </w:r>
      <w:r w:rsidR="00265227" w:rsidRPr="00D27EE8">
        <w:t>TS 36.214 [17]</w:t>
      </w:r>
      <w:r w:rsidR="00666AE9" w:rsidRPr="00D27EE8">
        <w:t xml:space="preserve">, </w:t>
      </w:r>
      <w:r w:rsidR="00265227" w:rsidRPr="00D27EE8">
        <w:t>TS 36.302 [18]</w:t>
      </w:r>
      <w:r w:rsidR="00666AE9" w:rsidRPr="00D27EE8">
        <w:t>):</w:t>
      </w:r>
    </w:p>
    <w:p w14:paraId="4D2BC625" w14:textId="77777777" w:rsidR="00666AE9" w:rsidRPr="00D27EE8" w:rsidRDefault="00666AE9" w:rsidP="00666AE9">
      <w:pPr>
        <w:pStyle w:val="B1"/>
      </w:pPr>
      <w:r w:rsidRPr="00D27EE8">
        <w:rPr>
          <w:lang w:eastAsia="zh-CN"/>
        </w:rPr>
        <w:t>-</w:t>
      </w:r>
      <w:r w:rsidRPr="00D27EE8">
        <w:rPr>
          <w:lang w:eastAsia="zh-CN"/>
        </w:rPr>
        <w:tab/>
        <w:t>ng-</w:t>
      </w:r>
      <w:proofErr w:type="spellStart"/>
      <w:r w:rsidRPr="00D27EE8">
        <w:rPr>
          <w:lang w:eastAsia="zh-CN"/>
        </w:rPr>
        <w:t>eNB</w:t>
      </w:r>
      <w:proofErr w:type="spellEnd"/>
      <w:r w:rsidRPr="00D27EE8">
        <w:rPr>
          <w:lang w:eastAsia="zh-CN"/>
        </w:rPr>
        <w:t xml:space="preserve"> Rx – Tx time difference</w:t>
      </w:r>
      <w:r w:rsidR="002F187A" w:rsidRPr="00D27EE8">
        <w:rPr>
          <w:lang w:eastAsia="zh-CN"/>
        </w:rPr>
        <w:t>;</w:t>
      </w:r>
    </w:p>
    <w:p w14:paraId="235D6737" w14:textId="77777777" w:rsidR="00666AE9" w:rsidRPr="00D27EE8" w:rsidRDefault="00666AE9" w:rsidP="00666AE9">
      <w:pPr>
        <w:pStyle w:val="B1"/>
      </w:pPr>
      <w:r w:rsidRPr="00D27EE8">
        <w:t>-</w:t>
      </w:r>
      <w:r w:rsidRPr="00D27EE8">
        <w:tab/>
      </w:r>
      <w:bookmarkStart w:id="980" w:name="_Hlk494070603"/>
      <w:r w:rsidRPr="00D27EE8">
        <w:t xml:space="preserve">Timing Advance </w:t>
      </w:r>
      <w:bookmarkEnd w:id="980"/>
      <w:r w:rsidRPr="00D27EE8">
        <w:t>(</w:t>
      </w:r>
      <w:r w:rsidRPr="00D27EE8">
        <w:rPr>
          <w:lang w:eastAsia="zh-CN"/>
        </w:rPr>
        <w:t>T</w:t>
      </w:r>
      <w:r w:rsidRPr="00D27EE8">
        <w:rPr>
          <w:vertAlign w:val="subscript"/>
          <w:lang w:eastAsia="zh-CN"/>
        </w:rPr>
        <w:t>ADV</w:t>
      </w:r>
      <w:r w:rsidRPr="00D27EE8">
        <w:t>):</w:t>
      </w:r>
    </w:p>
    <w:p w14:paraId="514D606D" w14:textId="77777777" w:rsidR="00666AE9" w:rsidRPr="00D27EE8" w:rsidRDefault="00666AE9" w:rsidP="00666AE9">
      <w:pPr>
        <w:pStyle w:val="B2"/>
        <w:rPr>
          <w:lang w:eastAsia="zh-CN"/>
        </w:rPr>
      </w:pPr>
      <w:r w:rsidRPr="00D27EE8">
        <w:rPr>
          <w:lang w:eastAsia="zh-CN"/>
        </w:rPr>
        <w:t>-</w:t>
      </w:r>
      <w:r w:rsidRPr="00D27EE8">
        <w:rPr>
          <w:lang w:eastAsia="zh-CN"/>
        </w:rPr>
        <w:tab/>
        <w:t>Type1:</w:t>
      </w:r>
      <w:r w:rsidRPr="00D27EE8">
        <w:t xml:space="preserve"> T</w:t>
      </w:r>
      <w:r w:rsidRPr="00D27EE8">
        <w:rPr>
          <w:vertAlign w:val="subscript"/>
        </w:rPr>
        <w:t>ADV</w:t>
      </w:r>
      <w:r w:rsidRPr="00D27EE8">
        <w:t xml:space="preserve"> = (ng-</w:t>
      </w:r>
      <w:proofErr w:type="spellStart"/>
      <w:r w:rsidRPr="00D27EE8">
        <w:t>eNB</w:t>
      </w:r>
      <w:proofErr w:type="spellEnd"/>
      <w:r w:rsidRPr="00D27EE8">
        <w:t xml:space="preserve"> Rx – Tx time difference) + (</w:t>
      </w:r>
      <w:r w:rsidR="009312A9" w:rsidRPr="00D27EE8">
        <w:t xml:space="preserve">UE </w:t>
      </w:r>
      <w:r w:rsidRPr="00D27EE8">
        <w:t>E-UTRA Rx – Tx time difference)</w:t>
      </w:r>
      <w:r w:rsidR="002F187A" w:rsidRPr="00D27EE8">
        <w:t>;</w:t>
      </w:r>
    </w:p>
    <w:p w14:paraId="20791F53" w14:textId="77777777" w:rsidR="00666AE9" w:rsidRPr="00D27EE8" w:rsidRDefault="00666AE9" w:rsidP="00666AE9">
      <w:pPr>
        <w:pStyle w:val="B2"/>
      </w:pPr>
      <w:r w:rsidRPr="00D27EE8">
        <w:rPr>
          <w:lang w:eastAsia="zh-CN"/>
        </w:rPr>
        <w:t>-</w:t>
      </w:r>
      <w:r w:rsidRPr="00D27EE8">
        <w:rPr>
          <w:lang w:eastAsia="zh-CN"/>
        </w:rPr>
        <w:tab/>
        <w:t>Type2:</w:t>
      </w:r>
      <w:r w:rsidRPr="00D27EE8">
        <w:t xml:space="preserve"> T</w:t>
      </w:r>
      <w:r w:rsidRPr="00D27EE8">
        <w:rPr>
          <w:vertAlign w:val="subscript"/>
        </w:rPr>
        <w:t>ADV</w:t>
      </w:r>
      <w:r w:rsidRPr="00D27EE8">
        <w:t xml:space="preserve"> = ng-</w:t>
      </w:r>
      <w:proofErr w:type="spellStart"/>
      <w:r w:rsidRPr="00D27EE8">
        <w:t>eNB</w:t>
      </w:r>
      <w:proofErr w:type="spellEnd"/>
      <w:r w:rsidRPr="00D27EE8">
        <w:t xml:space="preserve"> Rx – Tx time difference;</w:t>
      </w:r>
    </w:p>
    <w:p w14:paraId="61B371F1" w14:textId="77777777" w:rsidR="00666AE9" w:rsidRPr="00D27EE8" w:rsidRDefault="00666AE9" w:rsidP="00B26A55">
      <w:pPr>
        <w:pStyle w:val="B1"/>
      </w:pPr>
      <w:r w:rsidRPr="00D27EE8">
        <w:t>-</w:t>
      </w:r>
      <w:r w:rsidRPr="00D27EE8">
        <w:tab/>
        <w:t>Angle of Arrival (</w:t>
      </w:r>
      <w:proofErr w:type="spellStart"/>
      <w:r w:rsidRPr="00D27EE8">
        <w:t>AoA</w:t>
      </w:r>
      <w:proofErr w:type="spellEnd"/>
      <w:r w:rsidRPr="00D27EE8">
        <w:t>).</w:t>
      </w:r>
    </w:p>
    <w:p w14:paraId="3C270CA2" w14:textId="77777777" w:rsidR="00666AE9" w:rsidRPr="00D27EE8" w:rsidRDefault="00666AE9" w:rsidP="00666AE9">
      <w:r w:rsidRPr="00D27EE8">
        <w:t>Various techniques exist to use these measurements to estimate the location of the UE. The specific techniques are beyond the scope of this specification.</w:t>
      </w:r>
    </w:p>
    <w:p w14:paraId="411C73C6" w14:textId="77777777" w:rsidR="00666AE9" w:rsidRPr="00D27EE8" w:rsidRDefault="00666AE9" w:rsidP="0078123D">
      <w:pPr>
        <w:pStyle w:val="Heading3"/>
      </w:pPr>
      <w:bookmarkStart w:id="981" w:name="_Toc12632721"/>
      <w:bookmarkStart w:id="982" w:name="_Toc29305415"/>
      <w:bookmarkStart w:id="983" w:name="_Toc37338238"/>
      <w:bookmarkStart w:id="984" w:name="_Toc46489081"/>
      <w:bookmarkStart w:id="985" w:name="_Toc52567434"/>
      <w:bookmarkStart w:id="986" w:name="_Toc115388100"/>
      <w:r w:rsidRPr="00D27EE8">
        <w:t>8.3.2</w:t>
      </w:r>
      <w:r w:rsidRPr="00D27EE8">
        <w:tab/>
        <w:t>Information to be transferred between NG-RAN/5GC Elements</w:t>
      </w:r>
      <w:bookmarkEnd w:id="981"/>
      <w:bookmarkEnd w:id="982"/>
      <w:bookmarkEnd w:id="983"/>
      <w:bookmarkEnd w:id="984"/>
      <w:bookmarkEnd w:id="985"/>
      <w:bookmarkEnd w:id="986"/>
    </w:p>
    <w:p w14:paraId="7B92535C" w14:textId="77777777" w:rsidR="00666AE9" w:rsidRPr="00D27EE8" w:rsidRDefault="00666AE9" w:rsidP="00666AE9">
      <w:r w:rsidRPr="00D27EE8">
        <w:t>This clause defines the information that may be transferred between LMF and UE/NG-RAN node.</w:t>
      </w:r>
    </w:p>
    <w:p w14:paraId="3794E7DC" w14:textId="77777777" w:rsidR="00666AE9" w:rsidRPr="00D27EE8" w:rsidRDefault="00666AE9" w:rsidP="0078123D">
      <w:pPr>
        <w:pStyle w:val="Heading4"/>
      </w:pPr>
      <w:bookmarkStart w:id="987" w:name="_Toc12632722"/>
      <w:bookmarkStart w:id="988" w:name="_Toc29305416"/>
      <w:bookmarkStart w:id="989" w:name="_Toc37338239"/>
      <w:bookmarkStart w:id="990" w:name="_Toc46489082"/>
      <w:bookmarkStart w:id="991" w:name="_Toc52567435"/>
      <w:bookmarkStart w:id="992" w:name="_Toc115388101"/>
      <w:r w:rsidRPr="00D27EE8">
        <w:lastRenderedPageBreak/>
        <w:t>8.3.2.1</w:t>
      </w:r>
      <w:r w:rsidRPr="00D27EE8">
        <w:tab/>
        <w:t>Information that may be transferred from the LMF to UE</w:t>
      </w:r>
      <w:bookmarkEnd w:id="987"/>
      <w:bookmarkEnd w:id="988"/>
      <w:bookmarkEnd w:id="989"/>
      <w:bookmarkEnd w:id="990"/>
      <w:bookmarkEnd w:id="991"/>
      <w:bookmarkEnd w:id="992"/>
    </w:p>
    <w:p w14:paraId="668FAB13" w14:textId="77777777" w:rsidR="00666AE9" w:rsidRPr="00D27EE8" w:rsidRDefault="00666AE9" w:rsidP="00666AE9">
      <w:r w:rsidRPr="00D27EE8">
        <w:t>UE-assisted Enhanced Cell-ID location does not require any assistance data to be transferred from the LMF to the UE.</w:t>
      </w:r>
    </w:p>
    <w:p w14:paraId="30A2F509" w14:textId="77777777" w:rsidR="00666AE9" w:rsidRPr="00D27EE8" w:rsidRDefault="00666AE9" w:rsidP="00666AE9">
      <w:r w:rsidRPr="00D27EE8">
        <w:t>UE-Based Enhanced Cell-ID location is not supported in this version of the specification.</w:t>
      </w:r>
    </w:p>
    <w:p w14:paraId="769F1AC8" w14:textId="77777777" w:rsidR="00666AE9" w:rsidRPr="00D27EE8" w:rsidRDefault="00666AE9" w:rsidP="0078123D">
      <w:pPr>
        <w:pStyle w:val="Heading4"/>
      </w:pPr>
      <w:bookmarkStart w:id="993" w:name="_Toc12632723"/>
      <w:bookmarkStart w:id="994" w:name="_Toc29305417"/>
      <w:bookmarkStart w:id="995" w:name="_Toc37338240"/>
      <w:bookmarkStart w:id="996" w:name="_Toc46489083"/>
      <w:bookmarkStart w:id="997" w:name="_Toc52567436"/>
      <w:bookmarkStart w:id="998" w:name="_Toc115388102"/>
      <w:r w:rsidRPr="00D27EE8">
        <w:t>8.3.2.2</w:t>
      </w:r>
      <w:r w:rsidRPr="00D27EE8">
        <w:tab/>
        <w:t>Information that may be transferred from the ng-</w:t>
      </w:r>
      <w:proofErr w:type="spellStart"/>
      <w:r w:rsidRPr="00D27EE8">
        <w:t>eNB</w:t>
      </w:r>
      <w:proofErr w:type="spellEnd"/>
      <w:r w:rsidRPr="00D27EE8">
        <w:t xml:space="preserve"> to LMF</w:t>
      </w:r>
      <w:bookmarkEnd w:id="993"/>
      <w:bookmarkEnd w:id="994"/>
      <w:bookmarkEnd w:id="995"/>
      <w:bookmarkEnd w:id="996"/>
      <w:bookmarkEnd w:id="997"/>
      <w:bookmarkEnd w:id="998"/>
    </w:p>
    <w:p w14:paraId="50D3538E" w14:textId="77777777" w:rsidR="00666AE9" w:rsidRPr="00D27EE8" w:rsidRDefault="00666AE9" w:rsidP="00666AE9">
      <w:bookmarkStart w:id="999" w:name="_Hlk494356567"/>
      <w:r w:rsidRPr="00D27EE8">
        <w:t>The information that may be signalled from ng-</w:t>
      </w:r>
      <w:proofErr w:type="spellStart"/>
      <w:r w:rsidRPr="00D27EE8">
        <w:t>eNB</w:t>
      </w:r>
      <w:proofErr w:type="spellEnd"/>
      <w:r w:rsidRPr="00D27EE8">
        <w:t xml:space="preserve"> to the LMF is listed in table 8.3.2.2-1.</w:t>
      </w:r>
    </w:p>
    <w:p w14:paraId="563953D0" w14:textId="77777777" w:rsidR="00666AE9" w:rsidRPr="00D27EE8" w:rsidRDefault="00666AE9" w:rsidP="0074501F">
      <w:pPr>
        <w:pStyle w:val="TH"/>
      </w:pPr>
      <w:r w:rsidRPr="00D27EE8">
        <w:t>Table 8.3.2.2-1: Information that may be transferred from ng-</w:t>
      </w:r>
      <w:proofErr w:type="spellStart"/>
      <w:r w:rsidRPr="00D27EE8">
        <w:t>eNB</w:t>
      </w:r>
      <w:proofErr w:type="spellEnd"/>
      <w:r w:rsidRPr="00D27E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D27EE8" w:rsidRPr="00D27EE8" w14:paraId="7768C2D5" w14:textId="77777777" w:rsidTr="00442DFE">
        <w:trPr>
          <w:jc w:val="center"/>
        </w:trPr>
        <w:tc>
          <w:tcPr>
            <w:tcW w:w="5909" w:type="dxa"/>
            <w:gridSpan w:val="2"/>
          </w:tcPr>
          <w:p w14:paraId="70513B9C" w14:textId="77777777" w:rsidR="00666AE9" w:rsidRPr="00D27EE8" w:rsidRDefault="00666AE9" w:rsidP="00B26A55">
            <w:pPr>
              <w:pStyle w:val="TAH"/>
            </w:pPr>
            <w:r w:rsidRPr="00D27EE8">
              <w:t xml:space="preserve">Information </w:t>
            </w:r>
          </w:p>
        </w:tc>
      </w:tr>
      <w:tr w:rsidR="00D27EE8" w:rsidRPr="00D27EE8" w14:paraId="7CDF0AB7" w14:textId="77777777" w:rsidTr="00442DFE">
        <w:trPr>
          <w:jc w:val="center"/>
        </w:trPr>
        <w:tc>
          <w:tcPr>
            <w:tcW w:w="5909" w:type="dxa"/>
            <w:gridSpan w:val="2"/>
          </w:tcPr>
          <w:p w14:paraId="09076CA1" w14:textId="77777777" w:rsidR="00666AE9" w:rsidRPr="00D27EE8" w:rsidRDefault="00666AE9" w:rsidP="00B26A55">
            <w:pPr>
              <w:pStyle w:val="TAL"/>
            </w:pPr>
            <w:r w:rsidRPr="00D27EE8">
              <w:t>Timing Advance (T</w:t>
            </w:r>
            <w:r w:rsidRPr="00D27EE8">
              <w:rPr>
                <w:vertAlign w:val="subscript"/>
              </w:rPr>
              <w:t>ADV</w:t>
            </w:r>
            <w:r w:rsidRPr="00D27EE8">
              <w:t>)</w:t>
            </w:r>
          </w:p>
        </w:tc>
      </w:tr>
      <w:tr w:rsidR="00D27EE8" w:rsidRPr="00D27EE8" w14:paraId="24C97C77" w14:textId="77777777" w:rsidTr="00442DFE">
        <w:trPr>
          <w:jc w:val="center"/>
        </w:trPr>
        <w:tc>
          <w:tcPr>
            <w:tcW w:w="5909" w:type="dxa"/>
            <w:gridSpan w:val="2"/>
          </w:tcPr>
          <w:p w14:paraId="13AB1175" w14:textId="77777777" w:rsidR="00666AE9" w:rsidRPr="00D27EE8" w:rsidRDefault="00666AE9" w:rsidP="00B26A55">
            <w:pPr>
              <w:pStyle w:val="TAL"/>
            </w:pPr>
            <w:r w:rsidRPr="00D27EE8">
              <w:t>Angle of Arrival (</w:t>
            </w:r>
            <w:proofErr w:type="spellStart"/>
            <w:r w:rsidRPr="00D27EE8">
              <w:t>AoA</w:t>
            </w:r>
            <w:proofErr w:type="spellEnd"/>
            <w:r w:rsidRPr="00D27EE8">
              <w:t>)</w:t>
            </w:r>
          </w:p>
        </w:tc>
      </w:tr>
      <w:tr w:rsidR="00D27EE8" w:rsidRPr="00D27EE8" w14:paraId="2441D486" w14:textId="77777777" w:rsidTr="00442DFE">
        <w:trPr>
          <w:jc w:val="center"/>
        </w:trPr>
        <w:tc>
          <w:tcPr>
            <w:tcW w:w="5909" w:type="dxa"/>
            <w:gridSpan w:val="2"/>
          </w:tcPr>
          <w:p w14:paraId="60B8953B" w14:textId="77777777" w:rsidR="00666AE9" w:rsidRPr="00D27EE8" w:rsidRDefault="00666AE9" w:rsidP="00B26A55">
            <w:pPr>
              <w:pStyle w:val="TAL"/>
            </w:pPr>
            <w:r w:rsidRPr="00D27EE8">
              <w:t>E-UTRA Measurement Results List:</w:t>
            </w:r>
          </w:p>
        </w:tc>
      </w:tr>
      <w:tr w:rsidR="00D27EE8" w:rsidRPr="00D27EE8" w14:paraId="72606D0C" w14:textId="77777777" w:rsidTr="00442DFE">
        <w:trPr>
          <w:trHeight w:val="154"/>
          <w:jc w:val="center"/>
        </w:trPr>
        <w:tc>
          <w:tcPr>
            <w:tcW w:w="1044" w:type="dxa"/>
            <w:tcBorders>
              <w:right w:val="nil"/>
            </w:tcBorders>
          </w:tcPr>
          <w:p w14:paraId="0C82D53A" w14:textId="77777777" w:rsidR="00666AE9" w:rsidRPr="00D27EE8" w:rsidRDefault="00666AE9" w:rsidP="00B26A55">
            <w:pPr>
              <w:pStyle w:val="TAL"/>
            </w:pPr>
          </w:p>
        </w:tc>
        <w:tc>
          <w:tcPr>
            <w:tcW w:w="4865" w:type="dxa"/>
            <w:tcBorders>
              <w:left w:val="nil"/>
            </w:tcBorders>
          </w:tcPr>
          <w:p w14:paraId="123ABC8F" w14:textId="77777777" w:rsidR="00666AE9" w:rsidRPr="00D27EE8" w:rsidRDefault="00666AE9" w:rsidP="00B26A55">
            <w:pPr>
              <w:pStyle w:val="TAL"/>
            </w:pPr>
            <w:r w:rsidRPr="00D27EE8">
              <w:t>- Evolved Cell Global Identifier (ECGI)/Physical Cell ID</w:t>
            </w:r>
          </w:p>
        </w:tc>
      </w:tr>
      <w:tr w:rsidR="00D27EE8" w:rsidRPr="00D27EE8" w14:paraId="23E8D5AA" w14:textId="77777777" w:rsidTr="00442DFE">
        <w:trPr>
          <w:trHeight w:val="153"/>
          <w:jc w:val="center"/>
        </w:trPr>
        <w:tc>
          <w:tcPr>
            <w:tcW w:w="1044" w:type="dxa"/>
            <w:tcBorders>
              <w:right w:val="nil"/>
            </w:tcBorders>
          </w:tcPr>
          <w:p w14:paraId="784460EA" w14:textId="77777777" w:rsidR="00666AE9" w:rsidRPr="00D27EE8" w:rsidRDefault="00666AE9" w:rsidP="00B26A55">
            <w:pPr>
              <w:pStyle w:val="TAL"/>
            </w:pPr>
          </w:p>
        </w:tc>
        <w:tc>
          <w:tcPr>
            <w:tcW w:w="4865" w:type="dxa"/>
            <w:tcBorders>
              <w:left w:val="nil"/>
            </w:tcBorders>
          </w:tcPr>
          <w:p w14:paraId="7246DF13" w14:textId="77777777" w:rsidR="00666AE9" w:rsidRPr="00D27EE8" w:rsidRDefault="00666AE9" w:rsidP="00B26A55">
            <w:pPr>
              <w:pStyle w:val="TAL"/>
            </w:pPr>
            <w:r w:rsidRPr="00D27EE8">
              <w:t>- E-UTRA Reference signal received power (RSRP)</w:t>
            </w:r>
          </w:p>
        </w:tc>
      </w:tr>
      <w:tr w:rsidR="00D27EE8" w:rsidRPr="00D27EE8" w14:paraId="76931894" w14:textId="77777777" w:rsidTr="00442DFE">
        <w:trPr>
          <w:trHeight w:val="153"/>
          <w:jc w:val="center"/>
        </w:trPr>
        <w:tc>
          <w:tcPr>
            <w:tcW w:w="1044" w:type="dxa"/>
            <w:tcBorders>
              <w:right w:val="nil"/>
            </w:tcBorders>
          </w:tcPr>
          <w:p w14:paraId="365994AE" w14:textId="77777777" w:rsidR="00666AE9" w:rsidRPr="00D27EE8" w:rsidRDefault="00666AE9" w:rsidP="00B26A55">
            <w:pPr>
              <w:pStyle w:val="TAL"/>
            </w:pPr>
          </w:p>
        </w:tc>
        <w:tc>
          <w:tcPr>
            <w:tcW w:w="4865" w:type="dxa"/>
            <w:tcBorders>
              <w:left w:val="nil"/>
            </w:tcBorders>
          </w:tcPr>
          <w:p w14:paraId="25A99A59" w14:textId="77777777" w:rsidR="00666AE9" w:rsidRPr="00D27EE8" w:rsidRDefault="00666AE9" w:rsidP="00B26A55">
            <w:pPr>
              <w:pStyle w:val="TAL"/>
            </w:pPr>
            <w:r w:rsidRPr="00D27EE8">
              <w:t>- E-UTRA Reference Signal Received Quality (RSRQ)</w:t>
            </w:r>
          </w:p>
        </w:tc>
      </w:tr>
      <w:tr w:rsidR="00D27EE8" w:rsidRPr="00D27EE8" w14:paraId="4733EB91" w14:textId="77777777" w:rsidTr="00442DFE">
        <w:trPr>
          <w:jc w:val="center"/>
        </w:trPr>
        <w:tc>
          <w:tcPr>
            <w:tcW w:w="5909" w:type="dxa"/>
            <w:gridSpan w:val="2"/>
          </w:tcPr>
          <w:p w14:paraId="0422D437" w14:textId="77777777" w:rsidR="00666AE9" w:rsidRPr="00D27EE8" w:rsidRDefault="00666AE9" w:rsidP="00B26A55">
            <w:pPr>
              <w:pStyle w:val="TAL"/>
            </w:pPr>
            <w:r w:rsidRPr="00D27EE8">
              <w:t>GERAN Measurement Results List:</w:t>
            </w:r>
          </w:p>
        </w:tc>
      </w:tr>
      <w:tr w:rsidR="00D27EE8" w:rsidRPr="00D27EE8" w14:paraId="6A0A141E" w14:textId="77777777" w:rsidTr="00442DFE">
        <w:trPr>
          <w:trHeight w:val="154"/>
          <w:jc w:val="center"/>
        </w:trPr>
        <w:tc>
          <w:tcPr>
            <w:tcW w:w="1044" w:type="dxa"/>
            <w:tcBorders>
              <w:right w:val="nil"/>
            </w:tcBorders>
          </w:tcPr>
          <w:p w14:paraId="2DE0EC40" w14:textId="77777777" w:rsidR="00666AE9" w:rsidRPr="00D27EE8" w:rsidRDefault="00666AE9" w:rsidP="00B26A55">
            <w:pPr>
              <w:pStyle w:val="TAL"/>
            </w:pPr>
          </w:p>
        </w:tc>
        <w:tc>
          <w:tcPr>
            <w:tcW w:w="4865" w:type="dxa"/>
            <w:tcBorders>
              <w:left w:val="nil"/>
            </w:tcBorders>
          </w:tcPr>
          <w:p w14:paraId="28D40D2C" w14:textId="77777777" w:rsidR="00666AE9" w:rsidRPr="00D27EE8" w:rsidRDefault="00666AE9" w:rsidP="00B26A55">
            <w:pPr>
              <w:pStyle w:val="TAL"/>
            </w:pPr>
            <w:r w:rsidRPr="00D27EE8">
              <w:t>- Base Station Identity Code (BSIC)</w:t>
            </w:r>
          </w:p>
        </w:tc>
      </w:tr>
      <w:tr w:rsidR="00D27EE8" w:rsidRPr="00D27EE8" w14:paraId="226AFC49" w14:textId="77777777" w:rsidTr="00442DFE">
        <w:trPr>
          <w:trHeight w:val="153"/>
          <w:jc w:val="center"/>
        </w:trPr>
        <w:tc>
          <w:tcPr>
            <w:tcW w:w="1044" w:type="dxa"/>
            <w:tcBorders>
              <w:right w:val="nil"/>
            </w:tcBorders>
          </w:tcPr>
          <w:p w14:paraId="1FB2B983" w14:textId="77777777" w:rsidR="00666AE9" w:rsidRPr="00D27EE8" w:rsidRDefault="00666AE9" w:rsidP="00B26A55">
            <w:pPr>
              <w:pStyle w:val="TAL"/>
            </w:pPr>
          </w:p>
        </w:tc>
        <w:tc>
          <w:tcPr>
            <w:tcW w:w="4865" w:type="dxa"/>
            <w:tcBorders>
              <w:left w:val="nil"/>
            </w:tcBorders>
          </w:tcPr>
          <w:p w14:paraId="26839EAC" w14:textId="77777777" w:rsidR="00666AE9" w:rsidRPr="00D27EE8" w:rsidRDefault="00666AE9" w:rsidP="00B26A55">
            <w:pPr>
              <w:pStyle w:val="TAL"/>
            </w:pPr>
            <w:r w:rsidRPr="00D27EE8">
              <w:t>- ARFCN of Base Station Control Channel (BCCH)</w:t>
            </w:r>
          </w:p>
        </w:tc>
      </w:tr>
      <w:tr w:rsidR="00D27EE8" w:rsidRPr="00D27EE8" w14:paraId="7FAC381F" w14:textId="77777777" w:rsidTr="00442DFE">
        <w:trPr>
          <w:trHeight w:val="153"/>
          <w:jc w:val="center"/>
        </w:trPr>
        <w:tc>
          <w:tcPr>
            <w:tcW w:w="1044" w:type="dxa"/>
            <w:tcBorders>
              <w:right w:val="nil"/>
            </w:tcBorders>
          </w:tcPr>
          <w:p w14:paraId="7D5D4127" w14:textId="77777777" w:rsidR="00666AE9" w:rsidRPr="00D27EE8" w:rsidRDefault="00666AE9" w:rsidP="00B26A55">
            <w:pPr>
              <w:pStyle w:val="TAL"/>
            </w:pPr>
          </w:p>
        </w:tc>
        <w:tc>
          <w:tcPr>
            <w:tcW w:w="4865" w:type="dxa"/>
            <w:tcBorders>
              <w:left w:val="nil"/>
            </w:tcBorders>
          </w:tcPr>
          <w:p w14:paraId="7D995DB1" w14:textId="77777777" w:rsidR="00666AE9" w:rsidRPr="00D27EE8" w:rsidRDefault="00666AE9" w:rsidP="00B26A55">
            <w:pPr>
              <w:pStyle w:val="TAL"/>
            </w:pPr>
            <w:r w:rsidRPr="00D27EE8">
              <w:t>- Received Signal Strength Indicator (RSSI)</w:t>
            </w:r>
          </w:p>
        </w:tc>
      </w:tr>
      <w:tr w:rsidR="00D27EE8" w:rsidRPr="00D27EE8" w14:paraId="3B420838" w14:textId="77777777" w:rsidTr="00442DFE">
        <w:trPr>
          <w:jc w:val="center"/>
        </w:trPr>
        <w:tc>
          <w:tcPr>
            <w:tcW w:w="5909" w:type="dxa"/>
            <w:gridSpan w:val="2"/>
          </w:tcPr>
          <w:p w14:paraId="0CF201F7" w14:textId="77777777" w:rsidR="00666AE9" w:rsidRPr="00D27EE8" w:rsidRDefault="00666AE9" w:rsidP="00B26A55">
            <w:pPr>
              <w:pStyle w:val="TAL"/>
            </w:pPr>
            <w:r w:rsidRPr="00D27EE8">
              <w:t>UTRA Measurement Results List:</w:t>
            </w:r>
          </w:p>
        </w:tc>
      </w:tr>
      <w:tr w:rsidR="00D27EE8" w:rsidRPr="00D27EE8" w14:paraId="323DE845" w14:textId="77777777" w:rsidTr="00442DFE">
        <w:trPr>
          <w:trHeight w:val="154"/>
          <w:jc w:val="center"/>
        </w:trPr>
        <w:tc>
          <w:tcPr>
            <w:tcW w:w="1044" w:type="dxa"/>
            <w:tcBorders>
              <w:right w:val="nil"/>
            </w:tcBorders>
          </w:tcPr>
          <w:p w14:paraId="6F421B9E" w14:textId="77777777" w:rsidR="00666AE9" w:rsidRPr="00D27EE8" w:rsidRDefault="00666AE9" w:rsidP="00B26A55">
            <w:pPr>
              <w:pStyle w:val="TAL"/>
            </w:pPr>
          </w:p>
        </w:tc>
        <w:tc>
          <w:tcPr>
            <w:tcW w:w="4865" w:type="dxa"/>
            <w:tcBorders>
              <w:left w:val="nil"/>
            </w:tcBorders>
          </w:tcPr>
          <w:p w14:paraId="562A5CFB" w14:textId="77777777" w:rsidR="00666AE9" w:rsidRPr="00D27EE8" w:rsidRDefault="00666AE9" w:rsidP="00B26A55">
            <w:pPr>
              <w:pStyle w:val="TAL"/>
            </w:pPr>
            <w:r w:rsidRPr="00D27EE8">
              <w:t>- UTRAN Physical ID</w:t>
            </w:r>
          </w:p>
        </w:tc>
      </w:tr>
      <w:tr w:rsidR="00D27EE8" w:rsidRPr="00D27EE8" w14:paraId="778F48E8" w14:textId="77777777" w:rsidTr="00442DFE">
        <w:trPr>
          <w:trHeight w:val="153"/>
          <w:jc w:val="center"/>
        </w:trPr>
        <w:tc>
          <w:tcPr>
            <w:tcW w:w="1044" w:type="dxa"/>
            <w:tcBorders>
              <w:right w:val="nil"/>
            </w:tcBorders>
          </w:tcPr>
          <w:p w14:paraId="0C0465CD" w14:textId="77777777" w:rsidR="00666AE9" w:rsidRPr="00D27EE8" w:rsidRDefault="00666AE9" w:rsidP="00B26A55">
            <w:pPr>
              <w:pStyle w:val="TAL"/>
            </w:pPr>
          </w:p>
        </w:tc>
        <w:tc>
          <w:tcPr>
            <w:tcW w:w="4865" w:type="dxa"/>
            <w:tcBorders>
              <w:left w:val="nil"/>
            </w:tcBorders>
          </w:tcPr>
          <w:p w14:paraId="1FC22EEF" w14:textId="77777777" w:rsidR="00666AE9" w:rsidRPr="00D27EE8" w:rsidRDefault="00666AE9" w:rsidP="00B26A55">
            <w:pPr>
              <w:pStyle w:val="TAL"/>
            </w:pPr>
            <w:r w:rsidRPr="00D27EE8">
              <w:t>- Common Pilot Channel Received Signal Code Power (RSCP)</w:t>
            </w:r>
          </w:p>
        </w:tc>
      </w:tr>
      <w:tr w:rsidR="00D27EE8" w:rsidRPr="00D27EE8" w14:paraId="3E207E84" w14:textId="77777777" w:rsidTr="00442DFE">
        <w:trPr>
          <w:trHeight w:val="153"/>
          <w:jc w:val="center"/>
        </w:trPr>
        <w:tc>
          <w:tcPr>
            <w:tcW w:w="1044" w:type="dxa"/>
            <w:tcBorders>
              <w:right w:val="nil"/>
            </w:tcBorders>
          </w:tcPr>
          <w:p w14:paraId="4EECF46D" w14:textId="77777777" w:rsidR="00666AE9" w:rsidRPr="00D27EE8" w:rsidRDefault="00666AE9" w:rsidP="00B26A55">
            <w:pPr>
              <w:pStyle w:val="TAL"/>
            </w:pPr>
          </w:p>
        </w:tc>
        <w:tc>
          <w:tcPr>
            <w:tcW w:w="4865" w:type="dxa"/>
            <w:tcBorders>
              <w:left w:val="nil"/>
            </w:tcBorders>
          </w:tcPr>
          <w:p w14:paraId="7369D515" w14:textId="77777777" w:rsidR="00666AE9" w:rsidRPr="00D27EE8" w:rsidRDefault="00666AE9" w:rsidP="00B26A55">
            <w:pPr>
              <w:pStyle w:val="TAL"/>
            </w:pPr>
            <w:r w:rsidRPr="00D27EE8">
              <w:t xml:space="preserve">- Common Pilot Channel </w:t>
            </w:r>
            <w:proofErr w:type="spellStart"/>
            <w:r w:rsidRPr="00D27EE8">
              <w:t>Ec</w:t>
            </w:r>
            <w:proofErr w:type="spellEnd"/>
            <w:r w:rsidRPr="00D27EE8">
              <w:t>/Io</w:t>
            </w:r>
          </w:p>
        </w:tc>
      </w:tr>
      <w:tr w:rsidR="00D27EE8" w:rsidRPr="00D27EE8" w14:paraId="124CC140" w14:textId="77777777" w:rsidTr="00442DFE">
        <w:trPr>
          <w:jc w:val="center"/>
        </w:trPr>
        <w:tc>
          <w:tcPr>
            <w:tcW w:w="5909" w:type="dxa"/>
            <w:gridSpan w:val="2"/>
          </w:tcPr>
          <w:p w14:paraId="7FA25967" w14:textId="77777777" w:rsidR="00666AE9" w:rsidRPr="00D27EE8" w:rsidRDefault="00666AE9" w:rsidP="00B26A55">
            <w:pPr>
              <w:pStyle w:val="TAL"/>
            </w:pPr>
            <w:r w:rsidRPr="00D27EE8">
              <w:t>WLAN Measurement Results List:</w:t>
            </w:r>
          </w:p>
        </w:tc>
      </w:tr>
      <w:tr w:rsidR="00D27EE8" w:rsidRPr="00D27EE8" w14:paraId="7679055C" w14:textId="77777777" w:rsidTr="00442DFE">
        <w:trPr>
          <w:trHeight w:val="154"/>
          <w:jc w:val="center"/>
        </w:trPr>
        <w:tc>
          <w:tcPr>
            <w:tcW w:w="1044" w:type="dxa"/>
            <w:tcBorders>
              <w:right w:val="nil"/>
            </w:tcBorders>
          </w:tcPr>
          <w:p w14:paraId="259E7F68" w14:textId="77777777" w:rsidR="00666AE9" w:rsidRPr="00D27EE8" w:rsidRDefault="00666AE9" w:rsidP="00B26A55">
            <w:pPr>
              <w:pStyle w:val="TAL"/>
            </w:pPr>
          </w:p>
        </w:tc>
        <w:tc>
          <w:tcPr>
            <w:tcW w:w="4865" w:type="dxa"/>
            <w:tcBorders>
              <w:left w:val="nil"/>
            </w:tcBorders>
          </w:tcPr>
          <w:p w14:paraId="4C8A7360" w14:textId="77777777" w:rsidR="00666AE9" w:rsidRPr="00D27EE8" w:rsidRDefault="00666AE9" w:rsidP="00B26A55">
            <w:pPr>
              <w:pStyle w:val="TAL"/>
            </w:pPr>
            <w:r w:rsidRPr="00D27EE8">
              <w:t>- WLAN Received Signal Strength Indicator (RSSI)</w:t>
            </w:r>
          </w:p>
        </w:tc>
      </w:tr>
      <w:tr w:rsidR="00D27EE8" w:rsidRPr="00D27EE8" w14:paraId="1DD52AA3" w14:textId="77777777" w:rsidTr="00442DFE">
        <w:trPr>
          <w:trHeight w:val="153"/>
          <w:jc w:val="center"/>
        </w:trPr>
        <w:tc>
          <w:tcPr>
            <w:tcW w:w="1044" w:type="dxa"/>
            <w:tcBorders>
              <w:right w:val="nil"/>
            </w:tcBorders>
          </w:tcPr>
          <w:p w14:paraId="1BCF924F" w14:textId="77777777" w:rsidR="00666AE9" w:rsidRPr="00D27EE8" w:rsidRDefault="00666AE9" w:rsidP="00B26A55">
            <w:pPr>
              <w:pStyle w:val="TAL"/>
            </w:pPr>
          </w:p>
        </w:tc>
        <w:tc>
          <w:tcPr>
            <w:tcW w:w="4865" w:type="dxa"/>
            <w:tcBorders>
              <w:left w:val="nil"/>
            </w:tcBorders>
          </w:tcPr>
          <w:p w14:paraId="052CAC28" w14:textId="77777777" w:rsidR="00666AE9" w:rsidRPr="00D27EE8" w:rsidRDefault="00666AE9" w:rsidP="00B26A55">
            <w:pPr>
              <w:pStyle w:val="TAL"/>
            </w:pPr>
            <w:r w:rsidRPr="00D27EE8">
              <w:t>- SSID</w:t>
            </w:r>
          </w:p>
        </w:tc>
      </w:tr>
      <w:tr w:rsidR="00D27EE8" w:rsidRPr="00D27EE8" w14:paraId="66849883" w14:textId="77777777" w:rsidTr="00442DFE">
        <w:trPr>
          <w:trHeight w:val="153"/>
          <w:jc w:val="center"/>
        </w:trPr>
        <w:tc>
          <w:tcPr>
            <w:tcW w:w="1044" w:type="dxa"/>
            <w:tcBorders>
              <w:right w:val="nil"/>
            </w:tcBorders>
          </w:tcPr>
          <w:p w14:paraId="15D17A39" w14:textId="77777777" w:rsidR="00666AE9" w:rsidRPr="00D27EE8" w:rsidRDefault="00666AE9" w:rsidP="00B26A55">
            <w:pPr>
              <w:pStyle w:val="TAL"/>
            </w:pPr>
          </w:p>
        </w:tc>
        <w:tc>
          <w:tcPr>
            <w:tcW w:w="4865" w:type="dxa"/>
            <w:tcBorders>
              <w:left w:val="nil"/>
            </w:tcBorders>
          </w:tcPr>
          <w:p w14:paraId="204A895E" w14:textId="77777777" w:rsidR="00666AE9" w:rsidRPr="00D27EE8" w:rsidRDefault="00666AE9" w:rsidP="00B26A55">
            <w:pPr>
              <w:pStyle w:val="TAL"/>
            </w:pPr>
            <w:r w:rsidRPr="00D27EE8">
              <w:t>- BSSID</w:t>
            </w:r>
          </w:p>
        </w:tc>
      </w:tr>
      <w:tr w:rsidR="00D27EE8" w:rsidRPr="00D27EE8" w14:paraId="276A5F7E" w14:textId="77777777" w:rsidTr="00442DFE">
        <w:trPr>
          <w:trHeight w:val="153"/>
          <w:jc w:val="center"/>
        </w:trPr>
        <w:tc>
          <w:tcPr>
            <w:tcW w:w="1044" w:type="dxa"/>
            <w:tcBorders>
              <w:right w:val="nil"/>
            </w:tcBorders>
          </w:tcPr>
          <w:p w14:paraId="07DBD0BB" w14:textId="77777777" w:rsidR="00666AE9" w:rsidRPr="00D27EE8" w:rsidRDefault="00666AE9" w:rsidP="00B26A55">
            <w:pPr>
              <w:pStyle w:val="TAL"/>
            </w:pPr>
          </w:p>
        </w:tc>
        <w:tc>
          <w:tcPr>
            <w:tcW w:w="4865" w:type="dxa"/>
            <w:tcBorders>
              <w:left w:val="nil"/>
            </w:tcBorders>
          </w:tcPr>
          <w:p w14:paraId="16E34212" w14:textId="77777777" w:rsidR="00666AE9" w:rsidRPr="00D27EE8" w:rsidRDefault="00666AE9" w:rsidP="00B26A55">
            <w:pPr>
              <w:pStyle w:val="TAL"/>
            </w:pPr>
            <w:r w:rsidRPr="00D27EE8">
              <w:t>- HESSID</w:t>
            </w:r>
          </w:p>
        </w:tc>
      </w:tr>
      <w:tr w:rsidR="00D27EE8" w:rsidRPr="00D27EE8" w14:paraId="727A0A42" w14:textId="77777777" w:rsidTr="00442DFE">
        <w:trPr>
          <w:trHeight w:val="153"/>
          <w:jc w:val="center"/>
        </w:trPr>
        <w:tc>
          <w:tcPr>
            <w:tcW w:w="1044" w:type="dxa"/>
            <w:tcBorders>
              <w:right w:val="nil"/>
            </w:tcBorders>
          </w:tcPr>
          <w:p w14:paraId="36DE2C08" w14:textId="77777777" w:rsidR="00666AE9" w:rsidRPr="00D27EE8" w:rsidRDefault="00666AE9" w:rsidP="00B26A55">
            <w:pPr>
              <w:pStyle w:val="TAL"/>
            </w:pPr>
          </w:p>
        </w:tc>
        <w:tc>
          <w:tcPr>
            <w:tcW w:w="4865" w:type="dxa"/>
            <w:tcBorders>
              <w:left w:val="nil"/>
            </w:tcBorders>
          </w:tcPr>
          <w:p w14:paraId="044BFEC9" w14:textId="77777777" w:rsidR="00666AE9" w:rsidRPr="00D27EE8" w:rsidRDefault="00666AE9" w:rsidP="00B26A55">
            <w:pPr>
              <w:pStyle w:val="TAL"/>
            </w:pPr>
            <w:r w:rsidRPr="00D27EE8">
              <w:t>- Operating Class</w:t>
            </w:r>
          </w:p>
        </w:tc>
      </w:tr>
      <w:tr w:rsidR="00D27EE8" w:rsidRPr="00D27EE8" w14:paraId="27BC678F" w14:textId="77777777" w:rsidTr="00442DFE">
        <w:trPr>
          <w:trHeight w:val="153"/>
          <w:jc w:val="center"/>
        </w:trPr>
        <w:tc>
          <w:tcPr>
            <w:tcW w:w="1044" w:type="dxa"/>
            <w:tcBorders>
              <w:right w:val="nil"/>
            </w:tcBorders>
          </w:tcPr>
          <w:p w14:paraId="4EE86A61" w14:textId="77777777" w:rsidR="00666AE9" w:rsidRPr="00D27EE8" w:rsidRDefault="00666AE9" w:rsidP="00B26A55">
            <w:pPr>
              <w:pStyle w:val="TAL"/>
            </w:pPr>
          </w:p>
        </w:tc>
        <w:tc>
          <w:tcPr>
            <w:tcW w:w="4865" w:type="dxa"/>
            <w:tcBorders>
              <w:left w:val="nil"/>
            </w:tcBorders>
          </w:tcPr>
          <w:p w14:paraId="4545F45D" w14:textId="77777777" w:rsidR="00666AE9" w:rsidRPr="00D27EE8" w:rsidRDefault="00666AE9" w:rsidP="00B26A55">
            <w:pPr>
              <w:pStyle w:val="TAL"/>
            </w:pPr>
            <w:r w:rsidRPr="00D27EE8">
              <w:t>- Country Code</w:t>
            </w:r>
          </w:p>
        </w:tc>
      </w:tr>
      <w:tr w:rsidR="00D27EE8" w:rsidRPr="00D27EE8" w14:paraId="223AFF4E" w14:textId="77777777" w:rsidTr="00442DFE">
        <w:trPr>
          <w:trHeight w:val="153"/>
          <w:jc w:val="center"/>
        </w:trPr>
        <w:tc>
          <w:tcPr>
            <w:tcW w:w="1044" w:type="dxa"/>
            <w:tcBorders>
              <w:right w:val="nil"/>
            </w:tcBorders>
          </w:tcPr>
          <w:p w14:paraId="01DD8F47" w14:textId="77777777" w:rsidR="00666AE9" w:rsidRPr="00D27EE8" w:rsidRDefault="00666AE9" w:rsidP="00B26A55">
            <w:pPr>
              <w:pStyle w:val="TAL"/>
            </w:pPr>
          </w:p>
        </w:tc>
        <w:tc>
          <w:tcPr>
            <w:tcW w:w="4865" w:type="dxa"/>
            <w:tcBorders>
              <w:left w:val="nil"/>
            </w:tcBorders>
          </w:tcPr>
          <w:p w14:paraId="2BCE3E5B" w14:textId="77777777" w:rsidR="00666AE9" w:rsidRPr="00D27EE8" w:rsidRDefault="00666AE9" w:rsidP="00B26A55">
            <w:pPr>
              <w:pStyle w:val="TAL"/>
            </w:pPr>
            <w:r w:rsidRPr="00D27EE8">
              <w:t>- WLAN Channel(s)</w:t>
            </w:r>
          </w:p>
        </w:tc>
      </w:tr>
      <w:tr w:rsidR="00D27EE8" w:rsidRPr="00D27EE8" w14:paraId="674BECCB" w14:textId="77777777" w:rsidTr="00442DFE">
        <w:trPr>
          <w:trHeight w:val="153"/>
          <w:jc w:val="center"/>
        </w:trPr>
        <w:tc>
          <w:tcPr>
            <w:tcW w:w="1044" w:type="dxa"/>
            <w:tcBorders>
              <w:right w:val="nil"/>
            </w:tcBorders>
          </w:tcPr>
          <w:p w14:paraId="4C612070" w14:textId="77777777" w:rsidR="00666AE9" w:rsidRPr="00D27EE8" w:rsidRDefault="00666AE9" w:rsidP="00B26A55">
            <w:pPr>
              <w:pStyle w:val="TAL"/>
            </w:pPr>
          </w:p>
        </w:tc>
        <w:tc>
          <w:tcPr>
            <w:tcW w:w="4865" w:type="dxa"/>
            <w:tcBorders>
              <w:left w:val="nil"/>
            </w:tcBorders>
          </w:tcPr>
          <w:p w14:paraId="45263F01" w14:textId="77777777" w:rsidR="00666AE9" w:rsidRPr="00D27EE8" w:rsidRDefault="00666AE9" w:rsidP="00B26A55">
            <w:pPr>
              <w:pStyle w:val="TAL"/>
            </w:pPr>
            <w:r w:rsidRPr="00D27EE8">
              <w:t>- WLAN Band</w:t>
            </w:r>
          </w:p>
        </w:tc>
      </w:tr>
      <w:tr w:rsidR="00D27EE8" w:rsidRPr="00D27EE8" w14:paraId="222846B5" w14:textId="77777777" w:rsidTr="00163D20">
        <w:trPr>
          <w:trHeight w:val="153"/>
          <w:jc w:val="center"/>
        </w:trPr>
        <w:tc>
          <w:tcPr>
            <w:tcW w:w="5909" w:type="dxa"/>
            <w:gridSpan w:val="2"/>
          </w:tcPr>
          <w:p w14:paraId="66C80302" w14:textId="77777777" w:rsidR="00EE0283" w:rsidRPr="00D27EE8" w:rsidRDefault="00EE0283" w:rsidP="00B26A55">
            <w:pPr>
              <w:pStyle w:val="TAL"/>
            </w:pPr>
            <w:r w:rsidRPr="00D27EE8">
              <w:t>NR Measurement Results List:</w:t>
            </w:r>
          </w:p>
        </w:tc>
      </w:tr>
      <w:tr w:rsidR="00D27EE8" w:rsidRPr="00D27EE8" w14:paraId="0DF0F03F" w14:textId="77777777" w:rsidTr="00442DFE">
        <w:trPr>
          <w:trHeight w:val="153"/>
          <w:jc w:val="center"/>
        </w:trPr>
        <w:tc>
          <w:tcPr>
            <w:tcW w:w="1044" w:type="dxa"/>
            <w:tcBorders>
              <w:right w:val="nil"/>
            </w:tcBorders>
          </w:tcPr>
          <w:p w14:paraId="7E2D6591" w14:textId="77777777" w:rsidR="00EE0283" w:rsidRPr="00D27EE8" w:rsidRDefault="00EE0283" w:rsidP="00EE0283">
            <w:pPr>
              <w:pStyle w:val="TAL"/>
            </w:pPr>
          </w:p>
        </w:tc>
        <w:tc>
          <w:tcPr>
            <w:tcW w:w="4865" w:type="dxa"/>
            <w:tcBorders>
              <w:left w:val="nil"/>
            </w:tcBorders>
          </w:tcPr>
          <w:p w14:paraId="2E9E6762" w14:textId="77777777" w:rsidR="00EE0283" w:rsidRPr="00D27EE8" w:rsidRDefault="00EE0283" w:rsidP="00EE0283">
            <w:pPr>
              <w:pStyle w:val="TAL"/>
            </w:pPr>
            <w:r w:rsidRPr="00D27EE8">
              <w:t>- SS Reference Signal Received Power (SS-RSRP)</w:t>
            </w:r>
          </w:p>
        </w:tc>
      </w:tr>
      <w:tr w:rsidR="00D27EE8" w:rsidRPr="00D27EE8" w14:paraId="674BBE86" w14:textId="77777777" w:rsidTr="00442DFE">
        <w:trPr>
          <w:trHeight w:val="153"/>
          <w:jc w:val="center"/>
        </w:trPr>
        <w:tc>
          <w:tcPr>
            <w:tcW w:w="1044" w:type="dxa"/>
            <w:tcBorders>
              <w:right w:val="nil"/>
            </w:tcBorders>
          </w:tcPr>
          <w:p w14:paraId="6F3D6BF6" w14:textId="77777777" w:rsidR="00EE0283" w:rsidRPr="00D27EE8" w:rsidRDefault="00EE0283" w:rsidP="00EE0283">
            <w:pPr>
              <w:pStyle w:val="TAL"/>
            </w:pPr>
          </w:p>
        </w:tc>
        <w:tc>
          <w:tcPr>
            <w:tcW w:w="4865" w:type="dxa"/>
            <w:tcBorders>
              <w:left w:val="nil"/>
            </w:tcBorders>
          </w:tcPr>
          <w:p w14:paraId="2263BCB9" w14:textId="77777777" w:rsidR="00EE0283" w:rsidRPr="00D27EE8" w:rsidRDefault="00EE0283" w:rsidP="00EE0283">
            <w:pPr>
              <w:pStyle w:val="TAL"/>
            </w:pPr>
            <w:r w:rsidRPr="00D27EE8">
              <w:t>- SS Reference Signal Received Quality (SS-RSRQ)</w:t>
            </w:r>
          </w:p>
        </w:tc>
      </w:tr>
      <w:tr w:rsidR="00EE0283" w:rsidRPr="00D27EE8" w14:paraId="706DFED5" w14:textId="77777777" w:rsidTr="00442DFE">
        <w:trPr>
          <w:trHeight w:val="153"/>
          <w:jc w:val="center"/>
        </w:trPr>
        <w:tc>
          <w:tcPr>
            <w:tcW w:w="1044" w:type="dxa"/>
            <w:tcBorders>
              <w:right w:val="nil"/>
            </w:tcBorders>
          </w:tcPr>
          <w:p w14:paraId="5FD91928" w14:textId="77777777" w:rsidR="00EE0283" w:rsidRPr="00D27EE8" w:rsidRDefault="00EE0283" w:rsidP="00EE0283">
            <w:pPr>
              <w:pStyle w:val="TAL"/>
            </w:pPr>
          </w:p>
        </w:tc>
        <w:tc>
          <w:tcPr>
            <w:tcW w:w="4865" w:type="dxa"/>
            <w:tcBorders>
              <w:left w:val="nil"/>
            </w:tcBorders>
          </w:tcPr>
          <w:p w14:paraId="26A704C0" w14:textId="77777777" w:rsidR="00EE0283" w:rsidRPr="00D27EE8" w:rsidRDefault="00EE0283" w:rsidP="00EE0283">
            <w:pPr>
              <w:pStyle w:val="TAL"/>
            </w:pPr>
            <w:r w:rsidRPr="00D27EE8">
              <w:t>- NR Physical Cell ID</w:t>
            </w:r>
          </w:p>
        </w:tc>
      </w:tr>
      <w:bookmarkEnd w:id="999"/>
    </w:tbl>
    <w:p w14:paraId="46D61D5A" w14:textId="77777777" w:rsidR="00666AE9" w:rsidRPr="00D27EE8" w:rsidRDefault="00666AE9" w:rsidP="00666AE9"/>
    <w:p w14:paraId="1F30D5CC" w14:textId="77777777" w:rsidR="00EE0283" w:rsidRPr="00D27EE8" w:rsidRDefault="00EE0283" w:rsidP="00666AE9">
      <w:r w:rsidRPr="00D27EE8">
        <w:t>Both cell-level and beam-level measurements for SS-RSRP and SS-RSRQ are supported.</w:t>
      </w:r>
    </w:p>
    <w:p w14:paraId="5098B8D3" w14:textId="2A58C547" w:rsidR="00CE636A" w:rsidRPr="00D27EE8" w:rsidRDefault="00CE636A" w:rsidP="006F6FC8">
      <w:pPr>
        <w:pStyle w:val="Heading4"/>
      </w:pPr>
      <w:bookmarkStart w:id="1000" w:name="_Toc115388103"/>
      <w:bookmarkStart w:id="1001" w:name="_Toc12632724"/>
      <w:bookmarkStart w:id="1002" w:name="_Toc29305418"/>
      <w:bookmarkStart w:id="1003" w:name="_Toc37338241"/>
      <w:bookmarkStart w:id="1004" w:name="_Toc46489084"/>
      <w:r w:rsidRPr="00D27EE8">
        <w:t>8.3.2.3</w:t>
      </w:r>
      <w:r w:rsidRPr="00D27EE8">
        <w:tab/>
        <w:t xml:space="preserve">Information that may be transferred from the </w:t>
      </w:r>
      <w:proofErr w:type="spellStart"/>
      <w:r w:rsidRPr="00D27EE8">
        <w:t>gNB</w:t>
      </w:r>
      <w:proofErr w:type="spellEnd"/>
      <w:r w:rsidRPr="00D27EE8">
        <w:t xml:space="preserve"> to LMF</w:t>
      </w:r>
      <w:bookmarkEnd w:id="1000"/>
    </w:p>
    <w:p w14:paraId="506E2256" w14:textId="62BFBBD7" w:rsidR="00CE636A" w:rsidRPr="00D27EE8" w:rsidRDefault="00CE636A" w:rsidP="00CE636A">
      <w:r w:rsidRPr="00D27EE8">
        <w:t xml:space="preserve">The information that may be signalled from </w:t>
      </w:r>
      <w:proofErr w:type="spellStart"/>
      <w:r w:rsidRPr="00D27EE8">
        <w:t>gNB</w:t>
      </w:r>
      <w:proofErr w:type="spellEnd"/>
      <w:r w:rsidRPr="00D27EE8">
        <w:t xml:space="preserve"> to the LMF is listed in table 8.3.2.3-1.</w:t>
      </w:r>
    </w:p>
    <w:p w14:paraId="2C281AFB" w14:textId="07037DCD" w:rsidR="00CE636A" w:rsidRPr="00D27EE8" w:rsidRDefault="00CE636A" w:rsidP="00CE636A">
      <w:pPr>
        <w:pStyle w:val="TH"/>
      </w:pPr>
      <w:r w:rsidRPr="00D27EE8">
        <w:t xml:space="preserve">Table 8.3.2.3-1: Information that may be transferred from </w:t>
      </w:r>
      <w:proofErr w:type="spellStart"/>
      <w:r w:rsidRPr="00D27EE8">
        <w:t>gNB</w:t>
      </w:r>
      <w:proofErr w:type="spellEnd"/>
      <w:r w:rsidRPr="00D27E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D27EE8" w:rsidRPr="00D27EE8" w14:paraId="2251AFAE" w14:textId="77777777" w:rsidTr="00B5562F">
        <w:trPr>
          <w:jc w:val="center"/>
        </w:trPr>
        <w:tc>
          <w:tcPr>
            <w:tcW w:w="5909" w:type="dxa"/>
            <w:gridSpan w:val="2"/>
          </w:tcPr>
          <w:p w14:paraId="199FCB94" w14:textId="77777777" w:rsidR="00CE636A" w:rsidRPr="00D27EE8" w:rsidRDefault="00CE636A" w:rsidP="00B5562F">
            <w:pPr>
              <w:pStyle w:val="TAH"/>
            </w:pPr>
            <w:r w:rsidRPr="00D27EE8">
              <w:t xml:space="preserve">Information </w:t>
            </w:r>
          </w:p>
        </w:tc>
      </w:tr>
      <w:tr w:rsidR="00D27EE8" w:rsidRPr="00D27EE8" w14:paraId="0C245909" w14:textId="77777777" w:rsidTr="00B5562F">
        <w:trPr>
          <w:trHeight w:val="153"/>
          <w:jc w:val="center"/>
        </w:trPr>
        <w:tc>
          <w:tcPr>
            <w:tcW w:w="5909" w:type="dxa"/>
            <w:gridSpan w:val="2"/>
          </w:tcPr>
          <w:p w14:paraId="32CD618E" w14:textId="77777777" w:rsidR="00CE636A" w:rsidRPr="00D27EE8" w:rsidRDefault="00CE636A" w:rsidP="00B5562F">
            <w:pPr>
              <w:pStyle w:val="TAL"/>
            </w:pPr>
            <w:r w:rsidRPr="00D27EE8">
              <w:t>NR Measurement Results List:</w:t>
            </w:r>
          </w:p>
        </w:tc>
      </w:tr>
      <w:tr w:rsidR="00D27EE8" w:rsidRPr="00D27EE8" w14:paraId="7F08AD20" w14:textId="77777777" w:rsidTr="00B5562F">
        <w:trPr>
          <w:trHeight w:val="153"/>
          <w:jc w:val="center"/>
        </w:trPr>
        <w:tc>
          <w:tcPr>
            <w:tcW w:w="1044" w:type="dxa"/>
            <w:tcBorders>
              <w:right w:val="nil"/>
            </w:tcBorders>
          </w:tcPr>
          <w:p w14:paraId="69785694" w14:textId="77777777" w:rsidR="00CE636A" w:rsidRPr="00D27EE8" w:rsidRDefault="00CE636A" w:rsidP="00B5562F">
            <w:pPr>
              <w:pStyle w:val="TAL"/>
            </w:pPr>
          </w:p>
        </w:tc>
        <w:tc>
          <w:tcPr>
            <w:tcW w:w="4865" w:type="dxa"/>
            <w:tcBorders>
              <w:left w:val="nil"/>
            </w:tcBorders>
          </w:tcPr>
          <w:p w14:paraId="489E6154" w14:textId="77777777" w:rsidR="00CE636A" w:rsidRPr="00D27EE8" w:rsidRDefault="00CE636A" w:rsidP="00B5562F">
            <w:pPr>
              <w:pStyle w:val="TAL"/>
            </w:pPr>
            <w:r w:rsidRPr="00D27EE8">
              <w:t>- Cell Global Identifier /Physical Cell ID</w:t>
            </w:r>
          </w:p>
        </w:tc>
      </w:tr>
      <w:tr w:rsidR="00E0630E" w:rsidRPr="00D27EE8" w14:paraId="34E6A5A4" w14:textId="77777777" w:rsidTr="00B5562F">
        <w:trPr>
          <w:trHeight w:val="153"/>
          <w:jc w:val="center"/>
        </w:trPr>
        <w:tc>
          <w:tcPr>
            <w:tcW w:w="1044" w:type="dxa"/>
            <w:tcBorders>
              <w:right w:val="nil"/>
            </w:tcBorders>
          </w:tcPr>
          <w:p w14:paraId="0AE6AE1F" w14:textId="77777777" w:rsidR="00CE636A" w:rsidRPr="00D27EE8" w:rsidRDefault="00CE636A" w:rsidP="00B5562F">
            <w:pPr>
              <w:pStyle w:val="TAL"/>
            </w:pPr>
          </w:p>
        </w:tc>
        <w:tc>
          <w:tcPr>
            <w:tcW w:w="4865" w:type="dxa"/>
            <w:tcBorders>
              <w:left w:val="nil"/>
            </w:tcBorders>
          </w:tcPr>
          <w:p w14:paraId="4EB29ABA" w14:textId="77777777" w:rsidR="00CE636A" w:rsidRPr="00D27EE8" w:rsidRDefault="00CE636A" w:rsidP="00B5562F">
            <w:pPr>
              <w:pStyle w:val="TAL"/>
            </w:pPr>
            <w:r w:rsidRPr="00D27EE8">
              <w:t>- Cell Portion ID</w:t>
            </w:r>
          </w:p>
        </w:tc>
      </w:tr>
    </w:tbl>
    <w:p w14:paraId="7FB2E48E" w14:textId="77777777" w:rsidR="00CE636A" w:rsidRPr="00D27EE8" w:rsidRDefault="00CE636A" w:rsidP="006F6FC8"/>
    <w:p w14:paraId="5CB16EA7" w14:textId="77777777" w:rsidR="00666AE9" w:rsidRPr="00D27EE8" w:rsidRDefault="00666AE9" w:rsidP="0078123D">
      <w:pPr>
        <w:pStyle w:val="Heading4"/>
      </w:pPr>
      <w:bookmarkStart w:id="1005" w:name="_Toc12632725"/>
      <w:bookmarkStart w:id="1006" w:name="_Toc29305419"/>
      <w:bookmarkStart w:id="1007" w:name="_Toc37338242"/>
      <w:bookmarkStart w:id="1008" w:name="_Toc46489085"/>
      <w:bookmarkStart w:id="1009" w:name="_Toc52567438"/>
      <w:bookmarkStart w:id="1010" w:name="_Toc115388104"/>
      <w:bookmarkEnd w:id="1001"/>
      <w:bookmarkEnd w:id="1002"/>
      <w:bookmarkEnd w:id="1003"/>
      <w:bookmarkEnd w:id="1004"/>
      <w:r w:rsidRPr="00D27EE8">
        <w:t>8.3.2.4</w:t>
      </w:r>
      <w:r w:rsidRPr="00D27EE8">
        <w:tab/>
        <w:t>Information that may be transferred from the UE to LMF</w:t>
      </w:r>
      <w:bookmarkEnd w:id="1005"/>
      <w:bookmarkEnd w:id="1006"/>
      <w:bookmarkEnd w:id="1007"/>
      <w:bookmarkEnd w:id="1008"/>
      <w:bookmarkEnd w:id="1009"/>
      <w:bookmarkEnd w:id="1010"/>
    </w:p>
    <w:p w14:paraId="1DEEE6EB" w14:textId="77777777" w:rsidR="00666AE9" w:rsidRPr="00D27EE8" w:rsidRDefault="00666AE9" w:rsidP="00666AE9">
      <w:r w:rsidRPr="00D27EE8">
        <w:t>The information that may be signalled from UE to the LMF is listed in table 8.3.2.4-1.</w:t>
      </w:r>
    </w:p>
    <w:p w14:paraId="711D8E93" w14:textId="77777777" w:rsidR="00666AE9" w:rsidRPr="00D27EE8" w:rsidRDefault="00666AE9" w:rsidP="00B26A55">
      <w:pPr>
        <w:pStyle w:val="TH"/>
      </w:pPr>
      <w:r w:rsidRPr="00D27EE8">
        <w:lastRenderedPageBreak/>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D27EE8" w:rsidRPr="00D27EE8" w14:paraId="1577FAA5" w14:textId="77777777" w:rsidTr="00442DFE">
        <w:trPr>
          <w:jc w:val="center"/>
        </w:trPr>
        <w:tc>
          <w:tcPr>
            <w:tcW w:w="5393" w:type="dxa"/>
          </w:tcPr>
          <w:p w14:paraId="15F38901" w14:textId="77777777" w:rsidR="00666AE9" w:rsidRPr="00D27EE8" w:rsidRDefault="00666AE9" w:rsidP="00B26A55">
            <w:pPr>
              <w:pStyle w:val="TAH"/>
            </w:pPr>
            <w:r w:rsidRPr="00D27EE8">
              <w:t xml:space="preserve">Information </w:t>
            </w:r>
          </w:p>
        </w:tc>
        <w:tc>
          <w:tcPr>
            <w:tcW w:w="1329" w:type="dxa"/>
          </w:tcPr>
          <w:p w14:paraId="3ADB988C" w14:textId="77777777" w:rsidR="00666AE9" w:rsidRPr="00D27EE8" w:rsidRDefault="00666AE9" w:rsidP="00B26A55">
            <w:pPr>
              <w:pStyle w:val="TAH"/>
            </w:pPr>
            <w:r w:rsidRPr="00D27EE8">
              <w:t>UE</w:t>
            </w:r>
            <w:r w:rsidRPr="00D27EE8">
              <w:noBreakHyphen/>
              <w:t xml:space="preserve">assisted </w:t>
            </w:r>
          </w:p>
        </w:tc>
      </w:tr>
      <w:tr w:rsidR="00D27EE8" w:rsidRPr="00D27EE8" w14:paraId="4C22D23B" w14:textId="77777777" w:rsidTr="00442DFE">
        <w:trPr>
          <w:jc w:val="center"/>
        </w:trPr>
        <w:tc>
          <w:tcPr>
            <w:tcW w:w="5393" w:type="dxa"/>
          </w:tcPr>
          <w:p w14:paraId="36D73FDE" w14:textId="77777777" w:rsidR="00666AE9" w:rsidRPr="00D27EE8" w:rsidRDefault="00666AE9" w:rsidP="00B26A55">
            <w:pPr>
              <w:pStyle w:val="TAL"/>
            </w:pPr>
            <w:r w:rsidRPr="00D27EE8">
              <w:t>Evolved Cell Global Identifier (ECGI)/Physical Cell ID</w:t>
            </w:r>
          </w:p>
        </w:tc>
        <w:tc>
          <w:tcPr>
            <w:tcW w:w="1329" w:type="dxa"/>
          </w:tcPr>
          <w:p w14:paraId="7AB9FCC4" w14:textId="77777777" w:rsidR="00666AE9" w:rsidRPr="00D27EE8" w:rsidRDefault="00666AE9" w:rsidP="00B26A55">
            <w:pPr>
              <w:pStyle w:val="TAL"/>
            </w:pPr>
            <w:r w:rsidRPr="00D27EE8">
              <w:t>Yes</w:t>
            </w:r>
          </w:p>
        </w:tc>
      </w:tr>
      <w:tr w:rsidR="00D27EE8" w:rsidRPr="00D27EE8" w14:paraId="1B9A3A8C" w14:textId="77777777" w:rsidTr="00442DFE">
        <w:trPr>
          <w:jc w:val="center"/>
        </w:trPr>
        <w:tc>
          <w:tcPr>
            <w:tcW w:w="5393" w:type="dxa"/>
          </w:tcPr>
          <w:p w14:paraId="6EE7F1FB" w14:textId="77777777" w:rsidR="00666AE9" w:rsidRPr="00D27EE8" w:rsidRDefault="00666AE9" w:rsidP="00B26A55">
            <w:pPr>
              <w:pStyle w:val="TAL"/>
            </w:pPr>
            <w:r w:rsidRPr="00D27EE8">
              <w:t>E-UTRA Reference signal received power (RSRP)</w:t>
            </w:r>
          </w:p>
        </w:tc>
        <w:tc>
          <w:tcPr>
            <w:tcW w:w="1329" w:type="dxa"/>
          </w:tcPr>
          <w:p w14:paraId="533B0E23" w14:textId="77777777" w:rsidR="00666AE9" w:rsidRPr="00D27EE8" w:rsidRDefault="00666AE9" w:rsidP="00B26A55">
            <w:pPr>
              <w:pStyle w:val="TAL"/>
            </w:pPr>
            <w:r w:rsidRPr="00D27EE8">
              <w:t>Yes</w:t>
            </w:r>
          </w:p>
        </w:tc>
      </w:tr>
      <w:tr w:rsidR="00D27EE8" w:rsidRPr="00D27EE8" w14:paraId="6B4B34D0" w14:textId="77777777" w:rsidTr="00442DFE">
        <w:trPr>
          <w:jc w:val="center"/>
        </w:trPr>
        <w:tc>
          <w:tcPr>
            <w:tcW w:w="5393" w:type="dxa"/>
          </w:tcPr>
          <w:p w14:paraId="06C4BA92" w14:textId="77777777" w:rsidR="00666AE9" w:rsidRPr="00D27EE8" w:rsidRDefault="00666AE9" w:rsidP="00B26A55">
            <w:pPr>
              <w:pStyle w:val="TAL"/>
            </w:pPr>
            <w:r w:rsidRPr="00D27EE8">
              <w:t>E-UTRA Reference Signal Received Quality (RSRQ)</w:t>
            </w:r>
          </w:p>
        </w:tc>
        <w:tc>
          <w:tcPr>
            <w:tcW w:w="1329" w:type="dxa"/>
          </w:tcPr>
          <w:p w14:paraId="44361EDF" w14:textId="77777777" w:rsidR="00666AE9" w:rsidRPr="00D27EE8" w:rsidRDefault="00666AE9" w:rsidP="00B26A55">
            <w:pPr>
              <w:pStyle w:val="TAL"/>
            </w:pPr>
            <w:r w:rsidRPr="00D27EE8">
              <w:t>Yes</w:t>
            </w:r>
          </w:p>
        </w:tc>
      </w:tr>
      <w:tr w:rsidR="00666AE9" w:rsidRPr="00D27EE8" w14:paraId="6875ECB2" w14:textId="77777777" w:rsidTr="00442DFE">
        <w:trPr>
          <w:jc w:val="center"/>
        </w:trPr>
        <w:tc>
          <w:tcPr>
            <w:tcW w:w="5393" w:type="dxa"/>
          </w:tcPr>
          <w:p w14:paraId="3F360DAB" w14:textId="77777777" w:rsidR="00666AE9" w:rsidRPr="00D27EE8" w:rsidRDefault="009312A9" w:rsidP="00B26A55">
            <w:pPr>
              <w:pStyle w:val="TAL"/>
            </w:pPr>
            <w:r w:rsidRPr="00D27EE8">
              <w:t xml:space="preserve">UE </w:t>
            </w:r>
            <w:r w:rsidR="00666AE9" w:rsidRPr="00D27EE8">
              <w:t xml:space="preserve">E-UTRA </w:t>
            </w:r>
            <w:r w:rsidR="00666AE9" w:rsidRPr="00D27EE8">
              <w:rPr>
                <w:lang w:eastAsia="zh-CN"/>
              </w:rPr>
              <w:t>Rx – Tx time difference</w:t>
            </w:r>
          </w:p>
        </w:tc>
        <w:tc>
          <w:tcPr>
            <w:tcW w:w="1329" w:type="dxa"/>
          </w:tcPr>
          <w:p w14:paraId="17B72793" w14:textId="77777777" w:rsidR="00666AE9" w:rsidRPr="00D27EE8" w:rsidRDefault="00666AE9" w:rsidP="00B26A55">
            <w:pPr>
              <w:pStyle w:val="TAL"/>
            </w:pPr>
            <w:r w:rsidRPr="00D27EE8">
              <w:t>Yes</w:t>
            </w:r>
          </w:p>
        </w:tc>
      </w:tr>
    </w:tbl>
    <w:p w14:paraId="0F064EA5" w14:textId="77777777" w:rsidR="00666AE9" w:rsidRPr="00D27EE8" w:rsidRDefault="00666AE9" w:rsidP="00666AE9"/>
    <w:p w14:paraId="0003CB97" w14:textId="77777777" w:rsidR="00666AE9" w:rsidRPr="00D27EE8" w:rsidRDefault="00666AE9" w:rsidP="0078123D">
      <w:pPr>
        <w:pStyle w:val="Heading3"/>
      </w:pPr>
      <w:bookmarkStart w:id="1011" w:name="_Toc12632726"/>
      <w:bookmarkStart w:id="1012" w:name="_Toc29305420"/>
      <w:bookmarkStart w:id="1013" w:name="_Toc37338243"/>
      <w:bookmarkStart w:id="1014" w:name="_Toc46489086"/>
      <w:bookmarkStart w:id="1015" w:name="_Toc52567439"/>
      <w:bookmarkStart w:id="1016" w:name="_Toc115388105"/>
      <w:r w:rsidRPr="00D27EE8">
        <w:t>8.3.3</w:t>
      </w:r>
      <w:r w:rsidRPr="00D27EE8">
        <w:tab/>
        <w:t>Downlink E-CID Positioning Procedures</w:t>
      </w:r>
      <w:bookmarkEnd w:id="1011"/>
      <w:bookmarkEnd w:id="1012"/>
      <w:bookmarkEnd w:id="1013"/>
      <w:bookmarkEnd w:id="1014"/>
      <w:bookmarkEnd w:id="1015"/>
      <w:bookmarkEnd w:id="1016"/>
    </w:p>
    <w:p w14:paraId="2CA60373" w14:textId="77777777" w:rsidR="00666AE9" w:rsidRPr="00D27EE8" w:rsidRDefault="00666AE9" w:rsidP="00666AE9">
      <w:r w:rsidRPr="00D27EE8">
        <w:t>The procedures described in this clause support E-CID related measurements obtained by the UE and</w:t>
      </w:r>
      <w:r w:rsidR="00401A4D" w:rsidRPr="00D27EE8">
        <w:t xml:space="preserve"> provided to the LMF using LPP.</w:t>
      </w:r>
      <w:r w:rsidRPr="00D27EE8">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D27EE8" w:rsidRDefault="00666AE9" w:rsidP="0078123D">
      <w:pPr>
        <w:pStyle w:val="Heading4"/>
      </w:pPr>
      <w:bookmarkStart w:id="1017" w:name="_Toc12632727"/>
      <w:bookmarkStart w:id="1018" w:name="_Toc29305421"/>
      <w:bookmarkStart w:id="1019" w:name="_Toc37338244"/>
      <w:bookmarkStart w:id="1020" w:name="_Toc46489087"/>
      <w:bookmarkStart w:id="1021" w:name="_Toc52567440"/>
      <w:bookmarkStart w:id="1022" w:name="_Toc115388106"/>
      <w:r w:rsidRPr="00D27EE8">
        <w:t>8.3.3.1</w:t>
      </w:r>
      <w:r w:rsidRPr="00D27EE8">
        <w:tab/>
        <w:t>Capability Transfer Procedure</w:t>
      </w:r>
      <w:bookmarkEnd w:id="1017"/>
      <w:bookmarkEnd w:id="1018"/>
      <w:bookmarkEnd w:id="1019"/>
      <w:bookmarkEnd w:id="1020"/>
      <w:bookmarkEnd w:id="1021"/>
      <w:bookmarkEnd w:id="1022"/>
    </w:p>
    <w:p w14:paraId="439AD89E" w14:textId="77777777" w:rsidR="00666AE9" w:rsidRPr="00D27EE8" w:rsidRDefault="00666AE9" w:rsidP="00666AE9">
      <w:r w:rsidRPr="00D27EE8">
        <w:t>The Capability Transfer procedure for E-CID positioning is described in clause 7.1.2.1.</w:t>
      </w:r>
    </w:p>
    <w:p w14:paraId="2674F174" w14:textId="77777777" w:rsidR="00666AE9" w:rsidRPr="00D27EE8" w:rsidRDefault="00666AE9" w:rsidP="0078123D">
      <w:pPr>
        <w:pStyle w:val="Heading4"/>
      </w:pPr>
      <w:bookmarkStart w:id="1023" w:name="_Toc12632728"/>
      <w:bookmarkStart w:id="1024" w:name="_Toc29305422"/>
      <w:bookmarkStart w:id="1025" w:name="_Toc37338245"/>
      <w:bookmarkStart w:id="1026" w:name="_Toc46489088"/>
      <w:bookmarkStart w:id="1027" w:name="_Toc52567441"/>
      <w:bookmarkStart w:id="1028" w:name="_Toc115388107"/>
      <w:r w:rsidRPr="00D27EE8">
        <w:t>8.3.3.2</w:t>
      </w:r>
      <w:r w:rsidRPr="00D27EE8">
        <w:tab/>
        <w:t>Assistance Data Transfer Procedure</w:t>
      </w:r>
      <w:bookmarkEnd w:id="1023"/>
      <w:bookmarkEnd w:id="1024"/>
      <w:bookmarkEnd w:id="1025"/>
      <w:bookmarkEnd w:id="1026"/>
      <w:bookmarkEnd w:id="1027"/>
      <w:bookmarkEnd w:id="1028"/>
    </w:p>
    <w:p w14:paraId="6F5FB0A0" w14:textId="77777777" w:rsidR="00666AE9" w:rsidRPr="00D27EE8" w:rsidRDefault="00666AE9" w:rsidP="00666AE9">
      <w:r w:rsidRPr="00D27EE8">
        <w:t>Assistance data transfer is not required for E-CID positioning.</w:t>
      </w:r>
    </w:p>
    <w:p w14:paraId="4507E0E3" w14:textId="77777777" w:rsidR="00666AE9" w:rsidRPr="00D27EE8" w:rsidRDefault="00666AE9" w:rsidP="0078123D">
      <w:pPr>
        <w:pStyle w:val="Heading4"/>
      </w:pPr>
      <w:bookmarkStart w:id="1029" w:name="_Toc12632729"/>
      <w:bookmarkStart w:id="1030" w:name="_Toc29305423"/>
      <w:bookmarkStart w:id="1031" w:name="_Toc37338246"/>
      <w:bookmarkStart w:id="1032" w:name="_Toc46489089"/>
      <w:bookmarkStart w:id="1033" w:name="_Toc52567442"/>
      <w:bookmarkStart w:id="1034" w:name="_Toc115388108"/>
      <w:r w:rsidRPr="00D27EE8">
        <w:t>8.3.3.3</w:t>
      </w:r>
      <w:r w:rsidRPr="00D27EE8">
        <w:tab/>
        <w:t>Location Information Transfer Procedure</w:t>
      </w:r>
      <w:bookmarkEnd w:id="1029"/>
      <w:bookmarkEnd w:id="1030"/>
      <w:bookmarkEnd w:id="1031"/>
      <w:bookmarkEnd w:id="1032"/>
      <w:bookmarkEnd w:id="1033"/>
      <w:bookmarkEnd w:id="1034"/>
    </w:p>
    <w:p w14:paraId="5A4B3A8E" w14:textId="77777777" w:rsidR="00666AE9" w:rsidRPr="00D27EE8" w:rsidRDefault="00666AE9" w:rsidP="00666AE9">
      <w:r w:rsidRPr="00D27EE8">
        <w:t>The purpose of this procedure is to enable the LMF to request position measurements from the UE, or to enable the UE to provide location measurements to the LMF for position calculation.</w:t>
      </w:r>
    </w:p>
    <w:p w14:paraId="13124E7A" w14:textId="77777777" w:rsidR="00666AE9" w:rsidRPr="00D27EE8" w:rsidRDefault="00666AE9" w:rsidP="0078123D">
      <w:pPr>
        <w:pStyle w:val="Heading5"/>
      </w:pPr>
      <w:bookmarkStart w:id="1035" w:name="_Toc12632730"/>
      <w:bookmarkStart w:id="1036" w:name="_Toc29305424"/>
      <w:bookmarkStart w:id="1037" w:name="_Toc37338247"/>
      <w:bookmarkStart w:id="1038" w:name="_Toc46489090"/>
      <w:bookmarkStart w:id="1039" w:name="_Toc52567443"/>
      <w:bookmarkStart w:id="1040" w:name="_Toc115388109"/>
      <w:r w:rsidRPr="00D27EE8">
        <w:t>8.3.3.3.1</w:t>
      </w:r>
      <w:r w:rsidRPr="00D27EE8">
        <w:tab/>
        <w:t>LMF-initiated Location Information Transfer</w:t>
      </w:r>
      <w:bookmarkEnd w:id="1035"/>
      <w:bookmarkEnd w:id="1036"/>
      <w:bookmarkEnd w:id="1037"/>
      <w:bookmarkEnd w:id="1038"/>
      <w:bookmarkEnd w:id="1039"/>
      <w:bookmarkEnd w:id="1040"/>
    </w:p>
    <w:p w14:paraId="40595F95" w14:textId="77777777" w:rsidR="00666AE9" w:rsidRPr="00D27EE8" w:rsidRDefault="00666AE9" w:rsidP="00666AE9">
      <w:r w:rsidRPr="00D27EE8">
        <w:t>Figure 8.3.3.3-1 shows the Location Information Transfer operations for the E-CID method when the procedure is initiated by the LMF.</w:t>
      </w:r>
    </w:p>
    <w:p w14:paraId="3FB4B8FC" w14:textId="77777777" w:rsidR="00666AE9" w:rsidRPr="00D27EE8" w:rsidRDefault="00B57E09" w:rsidP="00B26A55">
      <w:pPr>
        <w:pStyle w:val="TH"/>
      </w:pPr>
      <w:r>
        <w:pict w14:anchorId="21C7D7F6">
          <v:shape id="_x0000_i1061" type="#_x0000_t75" style="width:354.75pt;height:132pt">
            <v:imagedata r:id="rId65" o:title=""/>
          </v:shape>
        </w:pict>
      </w:r>
    </w:p>
    <w:p w14:paraId="13297DEE" w14:textId="77777777" w:rsidR="00666AE9" w:rsidRPr="00D27EE8" w:rsidRDefault="00666AE9" w:rsidP="00B26A55">
      <w:pPr>
        <w:pStyle w:val="TF"/>
      </w:pPr>
      <w:r w:rsidRPr="00D27EE8">
        <w:t>Figure 8.3.3.3-1: LMF-initiated Location Information Transfer Procedure.</w:t>
      </w:r>
    </w:p>
    <w:p w14:paraId="39D0D9E5" w14:textId="77777777" w:rsidR="00666AE9" w:rsidRPr="00D27EE8" w:rsidRDefault="00666AE9" w:rsidP="007A6FC3">
      <w:pPr>
        <w:pStyle w:val="B1"/>
      </w:pPr>
      <w:r w:rsidRPr="00D27EE8">
        <w:t>(1)</w:t>
      </w:r>
      <w:r w:rsidRPr="00D27EE8">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D27EE8" w:rsidRDefault="00666AE9" w:rsidP="007A6FC3">
      <w:pPr>
        <w:pStyle w:val="B1"/>
      </w:pPr>
      <w:r w:rsidRPr="00D27EE8">
        <w:t>(2)</w:t>
      </w:r>
      <w:r w:rsidRPr="00D27EE8">
        <w:tab/>
        <w:t xml:space="preserve">The UE sends an LPP Provide Location Information message to the LMF </w:t>
      </w:r>
      <w:r w:rsidR="004E5E45" w:rsidRPr="00D27EE8">
        <w:t xml:space="preserve">and reports the requested measurements that are available in the UE </w:t>
      </w:r>
      <w:r w:rsidRPr="00D27EE8">
        <w:t>before the Response Time provided in step (1) elapsed. If the requested measurements</w:t>
      </w:r>
      <w:r w:rsidR="004E5E45" w:rsidRPr="00D27EE8">
        <w:t xml:space="preserve"> are not available</w:t>
      </w:r>
      <w:r w:rsidRPr="00D27EE8">
        <w:t>, or if the Response Time provided in step 1 elapsed before any of the requested measurements have been obtained, the UE return</w:t>
      </w:r>
      <w:r w:rsidRPr="00D27EE8">
        <w:rPr>
          <w:lang w:eastAsia="zh-CN"/>
        </w:rPr>
        <w:t>s</w:t>
      </w:r>
      <w:r w:rsidRPr="00D27EE8">
        <w:t xml:space="preserve"> any information that can be provided in </w:t>
      </w:r>
      <w:r w:rsidRPr="00D27EE8">
        <w:rPr>
          <w:lang w:eastAsia="zh-TW"/>
        </w:rPr>
        <w:t xml:space="preserve">an </w:t>
      </w:r>
      <w:r w:rsidRPr="00D27EE8">
        <w:t xml:space="preserve">LPP </w:t>
      </w:r>
      <w:r w:rsidRPr="00D27EE8">
        <w:rPr>
          <w:lang w:eastAsia="zh-TW"/>
        </w:rPr>
        <w:t xml:space="preserve">message of type </w:t>
      </w:r>
      <w:r w:rsidRPr="00D27EE8">
        <w:t xml:space="preserve">Provide Location Information </w:t>
      </w:r>
      <w:r w:rsidRPr="00D27EE8">
        <w:rPr>
          <w:lang w:eastAsia="zh-TW"/>
        </w:rPr>
        <w:t>which includes</w:t>
      </w:r>
      <w:r w:rsidRPr="00D27EE8">
        <w:t xml:space="preserve"> a cause indication</w:t>
      </w:r>
      <w:r w:rsidRPr="00D27EE8">
        <w:rPr>
          <w:lang w:eastAsia="zh-TW"/>
        </w:rPr>
        <w:t xml:space="preserve"> for the not provided location information</w:t>
      </w:r>
      <w:r w:rsidRPr="00D27EE8">
        <w:t>.</w:t>
      </w:r>
    </w:p>
    <w:p w14:paraId="764695A5" w14:textId="77777777" w:rsidR="00666AE9" w:rsidRPr="00D27EE8" w:rsidRDefault="00666AE9" w:rsidP="0078123D">
      <w:pPr>
        <w:pStyle w:val="Heading5"/>
      </w:pPr>
      <w:bookmarkStart w:id="1041" w:name="_Toc12632731"/>
      <w:bookmarkStart w:id="1042" w:name="_Toc29305425"/>
      <w:bookmarkStart w:id="1043" w:name="_Toc37338248"/>
      <w:bookmarkStart w:id="1044" w:name="_Toc46489091"/>
      <w:bookmarkStart w:id="1045" w:name="_Toc52567444"/>
      <w:bookmarkStart w:id="1046" w:name="_Toc115388110"/>
      <w:r w:rsidRPr="00D27EE8">
        <w:lastRenderedPageBreak/>
        <w:t>8.3.3.3.2</w:t>
      </w:r>
      <w:r w:rsidRPr="00D27EE8">
        <w:tab/>
        <w:t>UE-initiated Location Information Delivery procedure</w:t>
      </w:r>
      <w:bookmarkEnd w:id="1041"/>
      <w:bookmarkEnd w:id="1042"/>
      <w:bookmarkEnd w:id="1043"/>
      <w:bookmarkEnd w:id="1044"/>
      <w:bookmarkEnd w:id="1045"/>
      <w:bookmarkEnd w:id="1046"/>
    </w:p>
    <w:p w14:paraId="0CE7E197" w14:textId="77777777" w:rsidR="00666AE9" w:rsidRPr="00D27EE8" w:rsidRDefault="00666AE9" w:rsidP="00666AE9">
      <w:r w:rsidRPr="00D27EE8">
        <w:t>Figure 8.3.3.3.2-1 shows the Location Information Delivery procedure operations for the E-CID method when the procedure is initiated by the UE.</w:t>
      </w:r>
    </w:p>
    <w:p w14:paraId="36C62111" w14:textId="77777777" w:rsidR="00666AE9" w:rsidRPr="00D27EE8" w:rsidRDefault="00B57E09" w:rsidP="00B26A55">
      <w:pPr>
        <w:pStyle w:val="TH"/>
      </w:pPr>
      <w:r>
        <w:pict w14:anchorId="0AB4CEEA">
          <v:shape id="_x0000_i1062" type="#_x0000_t75" style="width:354.75pt;height:132pt">
            <v:imagedata r:id="rId66" o:title=""/>
          </v:shape>
        </w:pict>
      </w:r>
    </w:p>
    <w:p w14:paraId="69EF6064" w14:textId="77777777" w:rsidR="00666AE9" w:rsidRPr="00D27EE8" w:rsidRDefault="00666AE9" w:rsidP="00B26A55">
      <w:pPr>
        <w:pStyle w:val="TF"/>
      </w:pPr>
      <w:r w:rsidRPr="00D27EE8">
        <w:t>Figure 8.3.3.3.2-1: UE-initiated Location Information Delivery Procedure.</w:t>
      </w:r>
    </w:p>
    <w:p w14:paraId="1F51C6A7" w14:textId="77777777" w:rsidR="00666AE9" w:rsidRPr="00D27EE8" w:rsidRDefault="00666AE9" w:rsidP="007A6FC3">
      <w:pPr>
        <w:pStyle w:val="B1"/>
      </w:pPr>
      <w:r w:rsidRPr="00D27EE8">
        <w:t>(1)</w:t>
      </w:r>
      <w:r w:rsidRPr="00D27EE8">
        <w:tab/>
        <w:t>The UE sends an LPP Provide Location Information message to the LMF. The Provide Location Information message may include any UE measurements already available at the UE.</w:t>
      </w:r>
    </w:p>
    <w:p w14:paraId="1F3EC4D8" w14:textId="77777777" w:rsidR="00666AE9" w:rsidRPr="00D27EE8" w:rsidRDefault="00666AE9" w:rsidP="0078123D">
      <w:pPr>
        <w:pStyle w:val="Heading3"/>
      </w:pPr>
      <w:bookmarkStart w:id="1047" w:name="_Toc12632732"/>
      <w:bookmarkStart w:id="1048" w:name="_Toc29305426"/>
      <w:bookmarkStart w:id="1049" w:name="_Toc37338249"/>
      <w:bookmarkStart w:id="1050" w:name="_Toc46489092"/>
      <w:bookmarkStart w:id="1051" w:name="_Toc52567445"/>
      <w:bookmarkStart w:id="1052" w:name="_Toc115388111"/>
      <w:r w:rsidRPr="00D27EE8">
        <w:t>8.3.4</w:t>
      </w:r>
      <w:r w:rsidRPr="00D27EE8">
        <w:tab/>
        <w:t>Uplink E-CID Positioning Procedures</w:t>
      </w:r>
      <w:bookmarkEnd w:id="1047"/>
      <w:bookmarkEnd w:id="1048"/>
      <w:bookmarkEnd w:id="1049"/>
      <w:bookmarkEnd w:id="1050"/>
      <w:bookmarkEnd w:id="1051"/>
      <w:bookmarkEnd w:id="1052"/>
    </w:p>
    <w:p w14:paraId="46125395" w14:textId="77777777" w:rsidR="00666AE9" w:rsidRPr="00D27EE8" w:rsidRDefault="00666AE9" w:rsidP="00666AE9">
      <w:r w:rsidRPr="00D27EE8">
        <w:t>The procedures described in this clause support E-CID related measurements obtained by the NG-RAN node and p</w:t>
      </w:r>
      <w:r w:rsidR="00401A4D" w:rsidRPr="00D27EE8">
        <w:t xml:space="preserve">rovided to the LMF using </w:t>
      </w:r>
      <w:proofErr w:type="spellStart"/>
      <w:r w:rsidR="00401A4D" w:rsidRPr="00D27EE8">
        <w:t>NRPPa</w:t>
      </w:r>
      <w:proofErr w:type="spellEnd"/>
      <w:r w:rsidR="00401A4D" w:rsidRPr="00D27EE8">
        <w:t>.</w:t>
      </w:r>
      <w:r w:rsidRPr="00D27EE8">
        <w:t xml:space="preserve"> The term "uplink" is intended to indicate that from the LMF point of view, the involved measurements are provided by the NG-RAN node; this set of procedures might also be considered as "NG-RAN node-assisted E-CID".</w:t>
      </w:r>
      <w:r w:rsidRPr="00D27EE8">
        <w:rPr>
          <w:lang w:eastAsia="zh-CN"/>
        </w:rPr>
        <w:t xml:space="preserve"> An example of this uplink E-CID positioning method for E-UTRA is </w:t>
      </w:r>
      <w:proofErr w:type="spellStart"/>
      <w:r w:rsidRPr="00D27EE8">
        <w:rPr>
          <w:lang w:eastAsia="zh-CN"/>
        </w:rPr>
        <w:t>AoA+T</w:t>
      </w:r>
      <w:r w:rsidRPr="00D27EE8">
        <w:rPr>
          <w:vertAlign w:val="subscript"/>
          <w:lang w:eastAsia="zh-CN"/>
        </w:rPr>
        <w:t>ADV</w:t>
      </w:r>
      <w:proofErr w:type="spellEnd"/>
      <w:r w:rsidR="00B26A55" w:rsidRPr="00D27EE8">
        <w:rPr>
          <w:lang w:eastAsia="zh-CN"/>
        </w:rPr>
        <w:t>.</w:t>
      </w:r>
    </w:p>
    <w:p w14:paraId="481D4F0C" w14:textId="77777777" w:rsidR="00666AE9" w:rsidRPr="00D27EE8" w:rsidRDefault="00666AE9" w:rsidP="004302A2">
      <w:pPr>
        <w:pStyle w:val="Heading4"/>
      </w:pPr>
      <w:bookmarkStart w:id="1053" w:name="_Toc12632733"/>
      <w:bookmarkStart w:id="1054" w:name="_Toc29305427"/>
      <w:bookmarkStart w:id="1055" w:name="_Toc37338250"/>
      <w:bookmarkStart w:id="1056" w:name="_Toc46489093"/>
      <w:bookmarkStart w:id="1057" w:name="_Toc52567446"/>
      <w:bookmarkStart w:id="1058" w:name="_Toc115388112"/>
      <w:r w:rsidRPr="00D27EE8">
        <w:t>8.3.4.1</w:t>
      </w:r>
      <w:r w:rsidRPr="00D27EE8">
        <w:tab/>
        <w:t>Capability Transfer Procedure</w:t>
      </w:r>
      <w:bookmarkEnd w:id="1053"/>
      <w:bookmarkEnd w:id="1054"/>
      <w:bookmarkEnd w:id="1055"/>
      <w:bookmarkEnd w:id="1056"/>
      <w:bookmarkEnd w:id="1057"/>
      <w:bookmarkEnd w:id="1058"/>
    </w:p>
    <w:p w14:paraId="276E69FC" w14:textId="77777777" w:rsidR="00666AE9" w:rsidRPr="00D27EE8" w:rsidRDefault="00666AE9" w:rsidP="00666AE9">
      <w:pPr>
        <w:rPr>
          <w:lang w:eastAsia="zh-CN"/>
        </w:rPr>
      </w:pPr>
      <w:r w:rsidRPr="00D27EE8">
        <w:t xml:space="preserve">The Capability Transfer procedure is not applicable to uplink E-CID positioning not using E-UTRA </w:t>
      </w:r>
      <w:r w:rsidRPr="00D27EE8">
        <w:rPr>
          <w:lang w:eastAsia="zh-CN"/>
        </w:rPr>
        <w:t>T</w:t>
      </w:r>
      <w:r w:rsidRPr="00D27EE8">
        <w:rPr>
          <w:vertAlign w:val="subscript"/>
          <w:lang w:eastAsia="zh-CN"/>
        </w:rPr>
        <w:t>ADV</w:t>
      </w:r>
      <w:r w:rsidRPr="00D27EE8">
        <w:t xml:space="preserve"> t</w:t>
      </w:r>
      <w:r w:rsidRPr="00D27EE8">
        <w:rPr>
          <w:lang w:eastAsia="zh-CN"/>
        </w:rPr>
        <w:t>ype</w:t>
      </w:r>
      <w:r w:rsidRPr="00D27EE8">
        <w:t xml:space="preserve"> 1.</w:t>
      </w:r>
      <w:r w:rsidRPr="00D27EE8">
        <w:rPr>
          <w:lang w:eastAsia="zh-CN"/>
        </w:rPr>
        <w:t xml:space="preserve"> </w:t>
      </w:r>
      <w:r w:rsidRPr="00D27EE8">
        <w:t xml:space="preserve">For uplink E-CID positioning using E-UTRA </w:t>
      </w:r>
      <w:r w:rsidRPr="00D27EE8">
        <w:rPr>
          <w:lang w:eastAsia="zh-CN"/>
        </w:rPr>
        <w:t>T</w:t>
      </w:r>
      <w:r w:rsidRPr="00D27EE8">
        <w:rPr>
          <w:vertAlign w:val="subscript"/>
          <w:lang w:eastAsia="zh-CN"/>
        </w:rPr>
        <w:t>ADV</w:t>
      </w:r>
      <w:r w:rsidRPr="00D27EE8">
        <w:t xml:space="preserve"> type 1, the Capability Transfer procedure for E-CID positioning is described in clause 7.1.2.1</w:t>
      </w:r>
      <w:r w:rsidRPr="00D27EE8">
        <w:rPr>
          <w:lang w:eastAsia="zh-CN"/>
        </w:rPr>
        <w:t>.</w:t>
      </w:r>
    </w:p>
    <w:p w14:paraId="51E4AE3B" w14:textId="77777777" w:rsidR="00666AE9" w:rsidRPr="00D27EE8" w:rsidRDefault="00666AE9" w:rsidP="00666AE9">
      <w:pPr>
        <w:pStyle w:val="Heading4"/>
      </w:pPr>
      <w:bookmarkStart w:id="1059" w:name="_Toc12632734"/>
      <w:bookmarkStart w:id="1060" w:name="_Toc29305428"/>
      <w:bookmarkStart w:id="1061" w:name="_Toc37338251"/>
      <w:bookmarkStart w:id="1062" w:name="_Toc46489094"/>
      <w:bookmarkStart w:id="1063" w:name="_Toc52567447"/>
      <w:bookmarkStart w:id="1064" w:name="_Toc115388113"/>
      <w:r w:rsidRPr="00D27EE8">
        <w:t>8.3.4.2</w:t>
      </w:r>
      <w:r w:rsidRPr="00D27EE8">
        <w:tab/>
        <w:t>Assistance Data Transfer Procedure</w:t>
      </w:r>
      <w:bookmarkEnd w:id="1059"/>
      <w:bookmarkEnd w:id="1060"/>
      <w:bookmarkEnd w:id="1061"/>
      <w:bookmarkEnd w:id="1062"/>
      <w:bookmarkEnd w:id="1063"/>
      <w:bookmarkEnd w:id="1064"/>
    </w:p>
    <w:p w14:paraId="4CFCE46D" w14:textId="77777777" w:rsidR="00666AE9" w:rsidRPr="00D27EE8" w:rsidRDefault="00666AE9" w:rsidP="00666AE9">
      <w:r w:rsidRPr="00D27EE8">
        <w:t>The assistance data transfer procedure is not applicable to uplink E-CID positioning.</w:t>
      </w:r>
    </w:p>
    <w:p w14:paraId="1CD3FF05" w14:textId="77777777" w:rsidR="00666AE9" w:rsidRPr="00D27EE8" w:rsidRDefault="00666AE9" w:rsidP="00666AE9">
      <w:pPr>
        <w:pStyle w:val="Heading4"/>
      </w:pPr>
      <w:bookmarkStart w:id="1065" w:name="_Toc12632735"/>
      <w:bookmarkStart w:id="1066" w:name="_Toc29305429"/>
      <w:bookmarkStart w:id="1067" w:name="_Toc37338252"/>
      <w:bookmarkStart w:id="1068" w:name="_Toc46489095"/>
      <w:bookmarkStart w:id="1069" w:name="_Toc52567448"/>
      <w:bookmarkStart w:id="1070" w:name="_Toc115388114"/>
      <w:r w:rsidRPr="00D27EE8">
        <w:t>8.3.4.3</w:t>
      </w:r>
      <w:r w:rsidRPr="00D27EE8">
        <w:tab/>
        <w:t>Position Measurement Procedure</w:t>
      </w:r>
      <w:bookmarkEnd w:id="1065"/>
      <w:bookmarkEnd w:id="1066"/>
      <w:bookmarkEnd w:id="1067"/>
      <w:bookmarkEnd w:id="1068"/>
      <w:bookmarkEnd w:id="1069"/>
      <w:bookmarkEnd w:id="1070"/>
    </w:p>
    <w:p w14:paraId="0BEB18FE" w14:textId="77777777" w:rsidR="00666AE9" w:rsidRPr="00D27EE8" w:rsidRDefault="00666AE9" w:rsidP="00666AE9">
      <w:r w:rsidRPr="00D27EE8">
        <w:t>The purpose of this procedure is to enable the LMF to request position measurements from the NG-RAN node.</w:t>
      </w:r>
    </w:p>
    <w:p w14:paraId="552A8843" w14:textId="77777777" w:rsidR="00666AE9" w:rsidRPr="00D27EE8" w:rsidRDefault="00666AE9" w:rsidP="00666AE9">
      <w:pPr>
        <w:pStyle w:val="Heading5"/>
      </w:pPr>
      <w:bookmarkStart w:id="1071" w:name="_Toc12632736"/>
      <w:bookmarkStart w:id="1072" w:name="_Toc29305430"/>
      <w:bookmarkStart w:id="1073" w:name="_Toc37338253"/>
      <w:bookmarkStart w:id="1074" w:name="_Toc46489096"/>
      <w:bookmarkStart w:id="1075" w:name="_Toc52567449"/>
      <w:bookmarkStart w:id="1076" w:name="_Toc115388115"/>
      <w:r w:rsidRPr="00D27EE8">
        <w:t>8.3.4.3.1</w:t>
      </w:r>
      <w:r w:rsidRPr="00D27EE8">
        <w:tab/>
        <w:t>LMF-initiated Position Measurement</w:t>
      </w:r>
      <w:bookmarkEnd w:id="1071"/>
      <w:bookmarkEnd w:id="1072"/>
      <w:bookmarkEnd w:id="1073"/>
      <w:bookmarkEnd w:id="1074"/>
      <w:bookmarkEnd w:id="1075"/>
      <w:bookmarkEnd w:id="1076"/>
    </w:p>
    <w:p w14:paraId="5BBA50D3" w14:textId="77777777" w:rsidR="00666AE9" w:rsidRPr="00D27EE8" w:rsidRDefault="00666AE9" w:rsidP="00666AE9">
      <w:r w:rsidRPr="00D27EE8">
        <w:t>Figure 8.3.4.3.1-1 shows the position measurement operations for the uplink E-CID method when the procedure is initiated by the LMF.</w:t>
      </w:r>
    </w:p>
    <w:p w14:paraId="15BB8A5E" w14:textId="77777777" w:rsidR="00666AE9" w:rsidRPr="00D27EE8" w:rsidRDefault="00666AE9" w:rsidP="00666AE9">
      <w:pPr>
        <w:pStyle w:val="TH"/>
      </w:pPr>
      <w:r w:rsidRPr="00D27EE8">
        <w:object w:dxaOrig="7800" w:dyaOrig="3930" w14:anchorId="5572929D">
          <v:shape id="_x0000_i1063" type="#_x0000_t75" style="width:390pt;height:196.5pt" o:ole="">
            <v:imagedata r:id="rId71" o:title=""/>
          </v:shape>
          <o:OLEObject Type="Embed" ProgID="Visio.Drawing.11" ShapeID="_x0000_i1063" DrawAspect="Content" ObjectID="_1734264276" r:id="rId72"/>
        </w:object>
      </w:r>
    </w:p>
    <w:p w14:paraId="56B7F836" w14:textId="77777777" w:rsidR="00666AE9" w:rsidRPr="00D27EE8" w:rsidRDefault="00666AE9" w:rsidP="00666AE9">
      <w:pPr>
        <w:pStyle w:val="TF"/>
      </w:pPr>
      <w:r w:rsidRPr="00D27EE8">
        <w:t>Figure 8.3.4.3.1-1: LMF-initiated Position Measurement Procedure</w:t>
      </w:r>
    </w:p>
    <w:p w14:paraId="6ABA1511" w14:textId="77777777" w:rsidR="00666AE9" w:rsidRPr="00D27EE8" w:rsidRDefault="00666AE9" w:rsidP="00666AE9">
      <w:pPr>
        <w:pStyle w:val="B1"/>
      </w:pPr>
      <w:r w:rsidRPr="00D27EE8">
        <w:t>(1)</w:t>
      </w:r>
      <w:r w:rsidRPr="00D27EE8">
        <w:tab/>
        <w:t xml:space="preserve">The LMF sends a </w:t>
      </w:r>
      <w:proofErr w:type="spellStart"/>
      <w:r w:rsidRPr="00D27EE8">
        <w:t>NRPPa</w:t>
      </w:r>
      <w:proofErr w:type="spellEnd"/>
      <w:r w:rsidRPr="00D27EE8">
        <w:t xml:space="preserve"> E-CID MEASUREMENT INITIATION REQUEST message to the NG-RAN node. This request includes indication of E-CID measurements requested and whether the result is expected only once or periodically.</w:t>
      </w:r>
    </w:p>
    <w:p w14:paraId="7FC72B20" w14:textId="77777777" w:rsidR="00666AE9" w:rsidRPr="00D27EE8" w:rsidRDefault="00666AE9" w:rsidP="00666AE9">
      <w:pPr>
        <w:pStyle w:val="B1"/>
      </w:pPr>
      <w:r w:rsidRPr="00D27EE8">
        <w:t>(2)</w:t>
      </w:r>
      <w:r w:rsidRPr="00D27EE8">
        <w:tab/>
        <w:t xml:space="preserve">If the LMF in step (1) requested UE measurements (e.g., E-UTRA RSRP, E-UTRA RSRQ measurements, etc.), the NG-RAN node may configure the UE to report the measurement information requested as specified in </w:t>
      </w:r>
      <w:r w:rsidR="00265227" w:rsidRPr="00D27EE8">
        <w:t>TS 36.331 [13], TS 38.331 [14]</w:t>
      </w:r>
      <w:r w:rsidRPr="00D27EE8">
        <w:t>.</w:t>
      </w:r>
    </w:p>
    <w:p w14:paraId="16CE77CB" w14:textId="77777777" w:rsidR="00FE0288" w:rsidRPr="00D27EE8" w:rsidRDefault="00666AE9" w:rsidP="00B26A55">
      <w:pPr>
        <w:pStyle w:val="B1"/>
      </w:pPr>
      <w:r w:rsidRPr="00D27EE8">
        <w:t>(3)</w:t>
      </w:r>
      <w:r w:rsidRPr="00D27EE8">
        <w:tab/>
        <w:t xml:space="preserve">If the result is expected only once and the NG-RAN node initiates at least one of the E-CID measurements as requested, the NG-RAN node sends an </w:t>
      </w:r>
      <w:proofErr w:type="spellStart"/>
      <w:r w:rsidRPr="00D27EE8">
        <w:t>NRPPa</w:t>
      </w:r>
      <w:proofErr w:type="spellEnd"/>
      <w:r w:rsidRPr="00D27EE8">
        <w:t xml:space="preserve"> E-CID MEASUREMENT INITIATION RESPONSE to the LMF, which includes the obtained E-CID measurements. If the result is expected periodically and the NG-RAN node is able to initiate at least one of the E-CID measurements as requested, the NG-RAN node sends an </w:t>
      </w:r>
      <w:proofErr w:type="spellStart"/>
      <w:r w:rsidRPr="00D27EE8">
        <w:t>NRPPa</w:t>
      </w:r>
      <w:proofErr w:type="spellEnd"/>
      <w:r w:rsidRPr="00D27EE8">
        <w:t xml:space="preserve">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w:t>
      </w:r>
      <w:proofErr w:type="spellStart"/>
      <w:r w:rsidRPr="00D27EE8">
        <w:t>NRPPa</w:t>
      </w:r>
      <w:proofErr w:type="spellEnd"/>
      <w:r w:rsidRPr="00D27EE8">
        <w:t xml:space="preserve"> E-CID MEASUREMENT INITIATION FAILURE message providing the error reason. If the failure occurs during a periodic reporting, the NG-RAN node sends an </w:t>
      </w:r>
      <w:proofErr w:type="spellStart"/>
      <w:r w:rsidRPr="00D27EE8">
        <w:t>NRPPa</w:t>
      </w:r>
      <w:proofErr w:type="spellEnd"/>
      <w:r w:rsidRPr="00D27EE8">
        <w:t xml:space="preserve"> E-CID MEASUREMENT FAILURE INDICATION message.</w:t>
      </w:r>
    </w:p>
    <w:p w14:paraId="09D66251" w14:textId="77777777" w:rsidR="000003AB" w:rsidRPr="00D27EE8" w:rsidRDefault="00CD631B" w:rsidP="000003AB">
      <w:pPr>
        <w:pStyle w:val="Heading2"/>
      </w:pPr>
      <w:bookmarkStart w:id="1077" w:name="_Toc12632737"/>
      <w:bookmarkStart w:id="1078" w:name="_Toc29305431"/>
      <w:bookmarkStart w:id="1079" w:name="_Toc37338254"/>
      <w:bookmarkStart w:id="1080" w:name="_Toc46489097"/>
      <w:bookmarkStart w:id="1081" w:name="_Toc52567450"/>
      <w:bookmarkStart w:id="1082" w:name="_Toc115388116"/>
      <w:r w:rsidRPr="00D27EE8">
        <w:t>8</w:t>
      </w:r>
      <w:r w:rsidR="000003AB" w:rsidRPr="00D27EE8">
        <w:t>.4</w:t>
      </w:r>
      <w:r w:rsidR="000003AB" w:rsidRPr="00D27EE8">
        <w:tab/>
      </w:r>
      <w:r w:rsidR="0096013C" w:rsidRPr="00D27EE8">
        <w:rPr>
          <w:rFonts w:eastAsia="MS Mincho"/>
        </w:rPr>
        <w:t>Barometric pressure sensor positioning</w:t>
      </w:r>
      <w:bookmarkEnd w:id="1077"/>
      <w:bookmarkEnd w:id="1078"/>
      <w:bookmarkEnd w:id="1079"/>
      <w:bookmarkEnd w:id="1080"/>
      <w:bookmarkEnd w:id="1081"/>
      <w:bookmarkEnd w:id="1082"/>
    </w:p>
    <w:p w14:paraId="0086806A" w14:textId="77777777" w:rsidR="00997962" w:rsidRPr="00D27EE8" w:rsidRDefault="00997962" w:rsidP="00997962">
      <w:pPr>
        <w:keepNext/>
        <w:keepLines/>
        <w:spacing w:before="120"/>
        <w:ind w:left="1134" w:hanging="1134"/>
        <w:outlineLvl w:val="2"/>
        <w:rPr>
          <w:rFonts w:ascii="Arial" w:eastAsia="MS Mincho" w:hAnsi="Arial"/>
          <w:sz w:val="28"/>
        </w:rPr>
      </w:pPr>
      <w:r w:rsidRPr="00D27EE8">
        <w:rPr>
          <w:rFonts w:ascii="Arial" w:eastAsia="MS Mincho" w:hAnsi="Arial"/>
          <w:sz w:val="28"/>
        </w:rPr>
        <w:t>8.4.1</w:t>
      </w:r>
      <w:r w:rsidRPr="00D27EE8">
        <w:rPr>
          <w:rFonts w:ascii="Arial" w:eastAsia="MS Mincho" w:hAnsi="Arial"/>
          <w:sz w:val="28"/>
        </w:rPr>
        <w:tab/>
        <w:t>General</w:t>
      </w:r>
    </w:p>
    <w:p w14:paraId="42F924D2" w14:textId="77777777" w:rsidR="00997962" w:rsidRPr="00D27EE8" w:rsidRDefault="00997962" w:rsidP="00997962">
      <w:r w:rsidRPr="00D27EE8">
        <w:t>In the barometric pressure sensor 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6B065C9C" w14:textId="77777777" w:rsidR="00997962" w:rsidRPr="00D27EE8" w:rsidRDefault="00997962" w:rsidP="00997962">
      <w:r w:rsidRPr="00D27EE8">
        <w:t>Three positioning modes are supported:</w:t>
      </w:r>
    </w:p>
    <w:p w14:paraId="6E1BCD8C" w14:textId="77777777" w:rsidR="00997962" w:rsidRPr="00D27EE8" w:rsidRDefault="00997962" w:rsidP="00B26A55">
      <w:pPr>
        <w:pStyle w:val="B1"/>
      </w:pPr>
      <w:r w:rsidRPr="00D27EE8">
        <w:t>-</w:t>
      </w:r>
      <w:r w:rsidRPr="00D27EE8">
        <w:tab/>
      </w:r>
      <w:r w:rsidRPr="00D27EE8">
        <w:rPr>
          <w:i/>
        </w:rPr>
        <w:t>UE-Assisted</w:t>
      </w:r>
      <w:r w:rsidRPr="00D27EE8">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D27EE8" w:rsidRDefault="00997962" w:rsidP="00B26A55">
      <w:pPr>
        <w:pStyle w:val="B1"/>
      </w:pPr>
      <w:r w:rsidRPr="00D27EE8">
        <w:t>-</w:t>
      </w:r>
      <w:r w:rsidRPr="00D27EE8">
        <w:tab/>
      </w:r>
      <w:r w:rsidRPr="00D27EE8">
        <w:rPr>
          <w:i/>
        </w:rPr>
        <w:t>UE-Based</w:t>
      </w:r>
      <w:r w:rsidRPr="00D27EE8">
        <w:t>: The UE performs barometric pressure sensor measurements and calculates its own vertical component of the position, possibly using additional measurements from other sources.</w:t>
      </w:r>
    </w:p>
    <w:p w14:paraId="6B8381D6" w14:textId="77777777" w:rsidR="00997962" w:rsidRPr="00D27EE8" w:rsidRDefault="00997962" w:rsidP="00B26A55">
      <w:pPr>
        <w:pStyle w:val="B1"/>
      </w:pPr>
      <w:r w:rsidRPr="00D27EE8">
        <w:t>-</w:t>
      </w:r>
      <w:r w:rsidRPr="00D27EE8">
        <w:tab/>
      </w:r>
      <w:r w:rsidRPr="00D27EE8">
        <w:rPr>
          <w:i/>
        </w:rPr>
        <w:t>Standalone</w:t>
      </w:r>
      <w:r w:rsidRPr="00D27EE8">
        <w:t>: The UE performs barometric pressure sensor measurements and calculates its own vertical component of the position, possibly using additional measurements from other sources, without network assistance.</w:t>
      </w:r>
    </w:p>
    <w:p w14:paraId="2F18EDAC" w14:textId="77777777" w:rsidR="00997962" w:rsidRPr="00D27EE8" w:rsidRDefault="00997962" w:rsidP="0078123D">
      <w:pPr>
        <w:pStyle w:val="Heading3"/>
      </w:pPr>
      <w:bookmarkStart w:id="1083" w:name="_Toc12632738"/>
      <w:bookmarkStart w:id="1084" w:name="_Toc29305432"/>
      <w:bookmarkStart w:id="1085" w:name="_Toc37338255"/>
      <w:bookmarkStart w:id="1086" w:name="_Toc46489098"/>
      <w:bookmarkStart w:id="1087" w:name="_Toc52567451"/>
      <w:bookmarkStart w:id="1088" w:name="_Toc115388117"/>
      <w:r w:rsidRPr="00D27EE8">
        <w:lastRenderedPageBreak/>
        <w:t>8.4.2</w:t>
      </w:r>
      <w:r w:rsidRPr="00D27EE8">
        <w:tab/>
        <w:t>Information to be transferred between NG-RAN/5GC Elements</w:t>
      </w:r>
      <w:bookmarkEnd w:id="1083"/>
      <w:bookmarkEnd w:id="1084"/>
      <w:bookmarkEnd w:id="1085"/>
      <w:bookmarkEnd w:id="1086"/>
      <w:bookmarkEnd w:id="1087"/>
      <w:bookmarkEnd w:id="1088"/>
    </w:p>
    <w:p w14:paraId="6A62ADEF" w14:textId="77777777" w:rsidR="00997962" w:rsidRPr="00D27EE8" w:rsidRDefault="00997962" w:rsidP="00997962">
      <w:r w:rsidRPr="00D27EE8">
        <w:t>This clause defines the information that may be transferred between LMF and UE.</w:t>
      </w:r>
    </w:p>
    <w:p w14:paraId="66B78A7B" w14:textId="77777777" w:rsidR="00997962" w:rsidRPr="00D27EE8" w:rsidRDefault="00997962" w:rsidP="0078123D">
      <w:pPr>
        <w:pStyle w:val="Heading4"/>
      </w:pPr>
      <w:bookmarkStart w:id="1089" w:name="_Toc12632739"/>
      <w:bookmarkStart w:id="1090" w:name="_Toc29305433"/>
      <w:bookmarkStart w:id="1091" w:name="_Toc37338256"/>
      <w:bookmarkStart w:id="1092" w:name="_Toc46489099"/>
      <w:bookmarkStart w:id="1093" w:name="_Toc52567452"/>
      <w:bookmarkStart w:id="1094" w:name="_Toc115388118"/>
      <w:r w:rsidRPr="00D27EE8">
        <w:t>8.4.2.1</w:t>
      </w:r>
      <w:r w:rsidRPr="00D27EE8">
        <w:tab/>
        <w:t>Information that may be transferred from the LMF to UE</w:t>
      </w:r>
      <w:bookmarkEnd w:id="1089"/>
      <w:bookmarkEnd w:id="1090"/>
      <w:bookmarkEnd w:id="1091"/>
      <w:bookmarkEnd w:id="1092"/>
      <w:bookmarkEnd w:id="1093"/>
      <w:bookmarkEnd w:id="1094"/>
    </w:p>
    <w:p w14:paraId="2A4876AA" w14:textId="77777777" w:rsidR="00997962" w:rsidRPr="00D27EE8" w:rsidRDefault="00997962" w:rsidP="00997962">
      <w:r w:rsidRPr="00D27EE8">
        <w:t>Table 8.4.2.1-1 lists assistance data for both UE-assisted and UE-based modes that may be sent from the LMF to the UE.</w:t>
      </w:r>
    </w:p>
    <w:p w14:paraId="38FD1367" w14:textId="77777777" w:rsidR="00997962" w:rsidRPr="00D27EE8" w:rsidRDefault="00997962" w:rsidP="00B26A55">
      <w:pPr>
        <w:pStyle w:val="NO"/>
      </w:pPr>
      <w:r w:rsidRPr="00D27EE8">
        <w:t>NOTE:</w:t>
      </w:r>
      <w:r w:rsidRPr="00D27EE8">
        <w:tab/>
        <w:t>The provision of these assistance data elements and the usage of these elements by the UE depend on the NG-RAN/5GC and UE capabilities, respectively.</w:t>
      </w:r>
    </w:p>
    <w:p w14:paraId="5FDE205F" w14:textId="77777777" w:rsidR="00997962" w:rsidRPr="00D27EE8" w:rsidRDefault="00997962" w:rsidP="00B26A55">
      <w:pPr>
        <w:pStyle w:val="TH"/>
      </w:pPr>
      <w:r w:rsidRPr="00D27EE8">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27EE8" w:rsidRPr="00D27EE8" w14:paraId="1DD779E0" w14:textId="77777777" w:rsidTr="00442DFE">
        <w:trPr>
          <w:jc w:val="center"/>
        </w:trPr>
        <w:tc>
          <w:tcPr>
            <w:tcW w:w="3496" w:type="dxa"/>
          </w:tcPr>
          <w:p w14:paraId="678CC110" w14:textId="77777777" w:rsidR="00997962" w:rsidRPr="00D27EE8" w:rsidRDefault="00997962" w:rsidP="00B26A55">
            <w:pPr>
              <w:pStyle w:val="TAH"/>
            </w:pPr>
            <w:r w:rsidRPr="00D27EE8">
              <w:t xml:space="preserve">Assistance Data </w:t>
            </w:r>
          </w:p>
        </w:tc>
      </w:tr>
      <w:tr w:rsidR="00D27EE8" w:rsidRPr="00D27EE8" w14:paraId="2631E85B" w14:textId="77777777" w:rsidTr="00442DFE">
        <w:trPr>
          <w:jc w:val="center"/>
        </w:trPr>
        <w:tc>
          <w:tcPr>
            <w:tcW w:w="3496" w:type="dxa"/>
          </w:tcPr>
          <w:p w14:paraId="6E6B51E6" w14:textId="77777777" w:rsidR="00997962" w:rsidRPr="00D27EE8" w:rsidRDefault="00997962" w:rsidP="00B26A55">
            <w:pPr>
              <w:pStyle w:val="TAL"/>
            </w:pPr>
            <w:r w:rsidRPr="00D27EE8">
              <w:t>Reference pressure</w:t>
            </w:r>
          </w:p>
        </w:tc>
      </w:tr>
      <w:tr w:rsidR="00997962" w:rsidRPr="00D27EE8" w14:paraId="4CD91DD1" w14:textId="77777777" w:rsidTr="00442DFE">
        <w:trPr>
          <w:jc w:val="center"/>
        </w:trPr>
        <w:tc>
          <w:tcPr>
            <w:tcW w:w="3496" w:type="dxa"/>
          </w:tcPr>
          <w:p w14:paraId="63ABB204" w14:textId="77777777" w:rsidR="00997962" w:rsidRPr="00D27EE8" w:rsidRDefault="00997962" w:rsidP="00B26A55">
            <w:pPr>
              <w:pStyle w:val="TAL"/>
            </w:pPr>
            <w:r w:rsidRPr="00D27EE8">
              <w:t xml:space="preserve">Additional reference data </w:t>
            </w:r>
          </w:p>
        </w:tc>
      </w:tr>
    </w:tbl>
    <w:p w14:paraId="4059B703" w14:textId="77777777" w:rsidR="00997962" w:rsidRPr="00D27EE8" w:rsidRDefault="00997962" w:rsidP="00997962"/>
    <w:p w14:paraId="4CCED0FF" w14:textId="77777777" w:rsidR="00997962" w:rsidRPr="00D27EE8" w:rsidRDefault="00997962" w:rsidP="0078123D">
      <w:pPr>
        <w:pStyle w:val="Heading5"/>
      </w:pPr>
      <w:bookmarkStart w:id="1095" w:name="_Toc12632740"/>
      <w:bookmarkStart w:id="1096" w:name="_Toc29305434"/>
      <w:bookmarkStart w:id="1097" w:name="_Toc37338257"/>
      <w:bookmarkStart w:id="1098" w:name="_Toc46489100"/>
      <w:bookmarkStart w:id="1099" w:name="_Toc52567453"/>
      <w:bookmarkStart w:id="1100" w:name="_Toc115388119"/>
      <w:r w:rsidRPr="00D27EE8">
        <w:t>8.4.2.1.1</w:t>
      </w:r>
      <w:r w:rsidRPr="00D27EE8">
        <w:tab/>
        <w:t>Barometric pressure sensor assistance data</w:t>
      </w:r>
      <w:bookmarkEnd w:id="1095"/>
      <w:bookmarkEnd w:id="1096"/>
      <w:bookmarkEnd w:id="1097"/>
      <w:bookmarkEnd w:id="1098"/>
      <w:bookmarkEnd w:id="1099"/>
      <w:bookmarkEnd w:id="1100"/>
    </w:p>
    <w:p w14:paraId="3534977C" w14:textId="77777777" w:rsidR="00997962" w:rsidRPr="00D27EE8" w:rsidRDefault="00997962" w:rsidP="00997962">
      <w:r w:rsidRPr="00D27EE8">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D27EE8" w:rsidRDefault="00997962" w:rsidP="0078123D">
      <w:pPr>
        <w:pStyle w:val="Heading4"/>
      </w:pPr>
      <w:bookmarkStart w:id="1101" w:name="_Toc12632741"/>
      <w:bookmarkStart w:id="1102" w:name="_Toc29305435"/>
      <w:bookmarkStart w:id="1103" w:name="_Toc37338258"/>
      <w:bookmarkStart w:id="1104" w:name="_Toc46489101"/>
      <w:bookmarkStart w:id="1105" w:name="_Toc52567454"/>
      <w:bookmarkStart w:id="1106" w:name="_Toc115388120"/>
      <w:r w:rsidRPr="00D27EE8">
        <w:t>8.4.2.2</w:t>
      </w:r>
      <w:r w:rsidRPr="00D27EE8">
        <w:tab/>
        <w:t>Information that may be transferred from the UE to LMF</w:t>
      </w:r>
      <w:bookmarkEnd w:id="1101"/>
      <w:bookmarkEnd w:id="1102"/>
      <w:bookmarkEnd w:id="1103"/>
      <w:bookmarkEnd w:id="1104"/>
      <w:bookmarkEnd w:id="1105"/>
      <w:bookmarkEnd w:id="1106"/>
    </w:p>
    <w:p w14:paraId="62A4FBC8" w14:textId="77777777" w:rsidR="00997962" w:rsidRPr="00D27EE8" w:rsidRDefault="00997962" w:rsidP="00997962">
      <w:r w:rsidRPr="00D27EE8">
        <w:t>The information that may be signalled from the UE to the LMF is summarized in Table 8.4.2.2-1.</w:t>
      </w:r>
    </w:p>
    <w:p w14:paraId="6E5C15A6" w14:textId="77777777" w:rsidR="00997962" w:rsidRPr="00D27EE8" w:rsidRDefault="00997962" w:rsidP="00B26A55">
      <w:pPr>
        <w:pStyle w:val="TH"/>
      </w:pPr>
      <w:r w:rsidRPr="00D27EE8">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D27EE8" w:rsidRPr="00D27EE8" w14:paraId="73B5399D" w14:textId="77777777" w:rsidTr="00442DFE">
        <w:trPr>
          <w:jc w:val="center"/>
        </w:trPr>
        <w:tc>
          <w:tcPr>
            <w:tcW w:w="4994" w:type="dxa"/>
          </w:tcPr>
          <w:p w14:paraId="5DB77405" w14:textId="77777777" w:rsidR="00997962" w:rsidRPr="00D27EE8" w:rsidRDefault="00997962" w:rsidP="00B26A55">
            <w:pPr>
              <w:pStyle w:val="TAH"/>
            </w:pPr>
            <w:r w:rsidRPr="00D27EE8">
              <w:t xml:space="preserve">Information </w:t>
            </w:r>
          </w:p>
        </w:tc>
        <w:tc>
          <w:tcPr>
            <w:tcW w:w="1329" w:type="dxa"/>
          </w:tcPr>
          <w:p w14:paraId="61EAC140" w14:textId="77777777" w:rsidR="00997962" w:rsidRPr="00D27EE8" w:rsidRDefault="00997962" w:rsidP="00B26A55">
            <w:pPr>
              <w:pStyle w:val="TAH"/>
            </w:pPr>
            <w:r w:rsidRPr="00D27EE8">
              <w:t>UE</w:t>
            </w:r>
            <w:r w:rsidRPr="00D27EE8">
              <w:noBreakHyphen/>
              <w:t xml:space="preserve">assisted </w:t>
            </w:r>
          </w:p>
        </w:tc>
        <w:tc>
          <w:tcPr>
            <w:tcW w:w="1243" w:type="dxa"/>
          </w:tcPr>
          <w:p w14:paraId="0604A180" w14:textId="77777777" w:rsidR="00997962" w:rsidRPr="00D27EE8" w:rsidRDefault="00997962" w:rsidP="00B26A55">
            <w:pPr>
              <w:pStyle w:val="TAH"/>
            </w:pPr>
            <w:r w:rsidRPr="00D27EE8">
              <w:t>UE-based/</w:t>
            </w:r>
          </w:p>
          <w:p w14:paraId="7AB45887" w14:textId="77777777" w:rsidR="00997962" w:rsidRPr="00D27EE8" w:rsidRDefault="00997962" w:rsidP="00B26A55">
            <w:pPr>
              <w:pStyle w:val="TAH"/>
            </w:pPr>
            <w:r w:rsidRPr="00D27EE8">
              <w:t xml:space="preserve">Standalone </w:t>
            </w:r>
          </w:p>
        </w:tc>
      </w:tr>
      <w:tr w:rsidR="00D27EE8" w:rsidRPr="00D27EE8" w14:paraId="0FEF6A64" w14:textId="77777777" w:rsidTr="00442DFE">
        <w:trPr>
          <w:jc w:val="center"/>
        </w:trPr>
        <w:tc>
          <w:tcPr>
            <w:tcW w:w="4994" w:type="dxa"/>
          </w:tcPr>
          <w:p w14:paraId="0A701E92" w14:textId="77777777" w:rsidR="00997962" w:rsidRPr="00D27EE8" w:rsidRDefault="00997962" w:rsidP="00B26A55">
            <w:pPr>
              <w:pStyle w:val="TAL"/>
            </w:pPr>
            <w:r w:rsidRPr="00D27EE8">
              <w:t>UE position estimate with uncertainty shape</w:t>
            </w:r>
          </w:p>
        </w:tc>
        <w:tc>
          <w:tcPr>
            <w:tcW w:w="1329" w:type="dxa"/>
          </w:tcPr>
          <w:p w14:paraId="0A517520" w14:textId="77777777" w:rsidR="00997962" w:rsidRPr="00D27EE8" w:rsidRDefault="00997962" w:rsidP="00B26A55">
            <w:pPr>
              <w:pStyle w:val="TAL"/>
            </w:pPr>
            <w:r w:rsidRPr="00D27EE8">
              <w:t>No</w:t>
            </w:r>
          </w:p>
        </w:tc>
        <w:tc>
          <w:tcPr>
            <w:tcW w:w="1243" w:type="dxa"/>
          </w:tcPr>
          <w:p w14:paraId="7206F4EF" w14:textId="77777777" w:rsidR="00997962" w:rsidRPr="00D27EE8" w:rsidRDefault="00997962" w:rsidP="00B26A55">
            <w:pPr>
              <w:pStyle w:val="TAL"/>
            </w:pPr>
            <w:r w:rsidRPr="00D27EE8">
              <w:t>Yes</w:t>
            </w:r>
          </w:p>
        </w:tc>
      </w:tr>
      <w:tr w:rsidR="00D27EE8" w:rsidRPr="00D27EE8" w14:paraId="1D5D8438" w14:textId="77777777" w:rsidTr="00442DFE">
        <w:trPr>
          <w:jc w:val="center"/>
        </w:trPr>
        <w:tc>
          <w:tcPr>
            <w:tcW w:w="4994" w:type="dxa"/>
          </w:tcPr>
          <w:p w14:paraId="6ED131A7" w14:textId="77777777" w:rsidR="00997962" w:rsidRPr="00D27EE8" w:rsidRDefault="00997962" w:rsidP="00B26A55">
            <w:pPr>
              <w:pStyle w:val="TAL"/>
            </w:pPr>
            <w:r w:rsidRPr="00D27EE8">
              <w:t>Indication of used positioning methods in the fix</w:t>
            </w:r>
          </w:p>
        </w:tc>
        <w:tc>
          <w:tcPr>
            <w:tcW w:w="1329" w:type="dxa"/>
          </w:tcPr>
          <w:p w14:paraId="6A6ABDC4" w14:textId="77777777" w:rsidR="00997962" w:rsidRPr="00D27EE8" w:rsidRDefault="00997962" w:rsidP="00B26A55">
            <w:pPr>
              <w:pStyle w:val="TAL"/>
            </w:pPr>
            <w:r w:rsidRPr="00D27EE8">
              <w:t>No</w:t>
            </w:r>
          </w:p>
        </w:tc>
        <w:tc>
          <w:tcPr>
            <w:tcW w:w="1243" w:type="dxa"/>
          </w:tcPr>
          <w:p w14:paraId="1BFEE9D6" w14:textId="77777777" w:rsidR="00997962" w:rsidRPr="00D27EE8" w:rsidRDefault="00997962" w:rsidP="00B26A55">
            <w:pPr>
              <w:pStyle w:val="TAL"/>
            </w:pPr>
            <w:r w:rsidRPr="00D27EE8">
              <w:t>Yes</w:t>
            </w:r>
          </w:p>
        </w:tc>
      </w:tr>
      <w:tr w:rsidR="00D27EE8" w:rsidRPr="00D27EE8" w14:paraId="4E587B75" w14:textId="77777777" w:rsidTr="00442DFE">
        <w:trPr>
          <w:jc w:val="center"/>
        </w:trPr>
        <w:tc>
          <w:tcPr>
            <w:tcW w:w="4994" w:type="dxa"/>
          </w:tcPr>
          <w:p w14:paraId="27A62B24" w14:textId="77777777" w:rsidR="00997962" w:rsidRPr="00D27EE8" w:rsidRDefault="00997962" w:rsidP="00B26A55">
            <w:pPr>
              <w:pStyle w:val="TAL"/>
            </w:pPr>
            <w:r w:rsidRPr="00D27EE8">
              <w:t>Timestamp</w:t>
            </w:r>
          </w:p>
        </w:tc>
        <w:tc>
          <w:tcPr>
            <w:tcW w:w="1329" w:type="dxa"/>
          </w:tcPr>
          <w:p w14:paraId="2CD1D2E7" w14:textId="77777777" w:rsidR="00997962" w:rsidRPr="00D27EE8" w:rsidRDefault="00997962" w:rsidP="00B26A55">
            <w:pPr>
              <w:pStyle w:val="TAL"/>
            </w:pPr>
            <w:r w:rsidRPr="00D27EE8">
              <w:t>Yes</w:t>
            </w:r>
          </w:p>
        </w:tc>
        <w:tc>
          <w:tcPr>
            <w:tcW w:w="1243" w:type="dxa"/>
          </w:tcPr>
          <w:p w14:paraId="0894C50F" w14:textId="77777777" w:rsidR="00997962" w:rsidRPr="00D27EE8" w:rsidRDefault="00997962" w:rsidP="00B26A55">
            <w:pPr>
              <w:pStyle w:val="TAL"/>
            </w:pPr>
            <w:r w:rsidRPr="00D27EE8">
              <w:t>Yes</w:t>
            </w:r>
          </w:p>
        </w:tc>
      </w:tr>
      <w:tr w:rsidR="00997962" w:rsidRPr="00D27EE8" w14:paraId="72CD4D7D" w14:textId="77777777" w:rsidTr="00442DFE">
        <w:trPr>
          <w:jc w:val="center"/>
        </w:trPr>
        <w:tc>
          <w:tcPr>
            <w:tcW w:w="4994" w:type="dxa"/>
          </w:tcPr>
          <w:p w14:paraId="33851B62" w14:textId="77777777" w:rsidR="00997962" w:rsidRPr="00D27EE8" w:rsidRDefault="00997962" w:rsidP="00B26A55">
            <w:pPr>
              <w:pStyle w:val="TAL"/>
            </w:pPr>
            <w:r w:rsidRPr="00D27EE8">
              <w:t>Barometric pressure sensor measurements</w:t>
            </w:r>
          </w:p>
        </w:tc>
        <w:tc>
          <w:tcPr>
            <w:tcW w:w="1329" w:type="dxa"/>
          </w:tcPr>
          <w:p w14:paraId="14785D50" w14:textId="77777777" w:rsidR="00997962" w:rsidRPr="00D27EE8" w:rsidRDefault="00997962" w:rsidP="00B26A55">
            <w:pPr>
              <w:pStyle w:val="TAL"/>
            </w:pPr>
            <w:r w:rsidRPr="00D27EE8">
              <w:t>Yes</w:t>
            </w:r>
          </w:p>
        </w:tc>
        <w:tc>
          <w:tcPr>
            <w:tcW w:w="1243" w:type="dxa"/>
          </w:tcPr>
          <w:p w14:paraId="68A09050" w14:textId="77777777" w:rsidR="00997962" w:rsidRPr="00D27EE8" w:rsidRDefault="00997962" w:rsidP="00B26A55">
            <w:pPr>
              <w:pStyle w:val="TAL"/>
            </w:pPr>
            <w:r w:rsidRPr="00D27EE8">
              <w:t>No</w:t>
            </w:r>
          </w:p>
        </w:tc>
      </w:tr>
    </w:tbl>
    <w:p w14:paraId="49229AFD" w14:textId="77777777" w:rsidR="00997962" w:rsidRPr="00D27EE8" w:rsidRDefault="00997962" w:rsidP="00997962"/>
    <w:p w14:paraId="4FA0A903" w14:textId="77777777" w:rsidR="00997962" w:rsidRPr="00D27EE8" w:rsidRDefault="00997962" w:rsidP="0078123D">
      <w:pPr>
        <w:pStyle w:val="Heading5"/>
      </w:pPr>
      <w:bookmarkStart w:id="1107" w:name="_Toc12632742"/>
      <w:bookmarkStart w:id="1108" w:name="_Toc29305436"/>
      <w:bookmarkStart w:id="1109" w:name="_Toc37338259"/>
      <w:bookmarkStart w:id="1110" w:name="_Toc46489102"/>
      <w:bookmarkStart w:id="1111" w:name="_Toc52567455"/>
      <w:bookmarkStart w:id="1112" w:name="_Toc115388121"/>
      <w:r w:rsidRPr="00D27EE8">
        <w:t>8.4.2.2.1</w:t>
      </w:r>
      <w:r w:rsidRPr="00D27EE8">
        <w:tab/>
        <w:t>Standalone mode</w:t>
      </w:r>
      <w:bookmarkEnd w:id="1107"/>
      <w:bookmarkEnd w:id="1108"/>
      <w:bookmarkEnd w:id="1109"/>
      <w:bookmarkEnd w:id="1110"/>
      <w:bookmarkEnd w:id="1111"/>
      <w:bookmarkEnd w:id="1112"/>
    </w:p>
    <w:p w14:paraId="6180AE68" w14:textId="77777777" w:rsidR="00997962" w:rsidRPr="00D27EE8" w:rsidRDefault="00997962" w:rsidP="00997962">
      <w:r w:rsidRPr="00D27EE8">
        <w:t>In Standalone mode, the UE reports the vertical component of the position, together with an estimate of the loca</w:t>
      </w:r>
      <w:r w:rsidR="00B26A55" w:rsidRPr="00D27EE8">
        <w:t>tion uncertainty, if available.</w:t>
      </w:r>
    </w:p>
    <w:p w14:paraId="20AFAF37" w14:textId="77777777" w:rsidR="00997962" w:rsidRPr="00D27EE8" w:rsidRDefault="00997962" w:rsidP="00997962">
      <w:r w:rsidRPr="00D27EE8">
        <w:t>The UE should also report an indication of which positioning method(s) have been used to calculate a fix.</w:t>
      </w:r>
    </w:p>
    <w:p w14:paraId="0EE185E2" w14:textId="77777777" w:rsidR="00997962" w:rsidRPr="00D27EE8" w:rsidRDefault="00997962" w:rsidP="0078123D">
      <w:pPr>
        <w:pStyle w:val="Heading5"/>
      </w:pPr>
      <w:bookmarkStart w:id="1113" w:name="_Toc12632743"/>
      <w:bookmarkStart w:id="1114" w:name="_Toc29305437"/>
      <w:bookmarkStart w:id="1115" w:name="_Toc37338260"/>
      <w:bookmarkStart w:id="1116" w:name="_Toc46489103"/>
      <w:bookmarkStart w:id="1117" w:name="_Toc52567456"/>
      <w:bookmarkStart w:id="1118" w:name="_Toc115388122"/>
      <w:r w:rsidRPr="00D27EE8">
        <w:t>8.4.2.2.2</w:t>
      </w:r>
      <w:r w:rsidRPr="00D27EE8">
        <w:tab/>
        <w:t>UE-assisted mode</w:t>
      </w:r>
      <w:bookmarkEnd w:id="1113"/>
      <w:bookmarkEnd w:id="1114"/>
      <w:bookmarkEnd w:id="1115"/>
      <w:bookmarkEnd w:id="1116"/>
      <w:bookmarkEnd w:id="1117"/>
      <w:bookmarkEnd w:id="1118"/>
    </w:p>
    <w:p w14:paraId="7CD9EBB7" w14:textId="77777777" w:rsidR="00997962" w:rsidRPr="00D27EE8" w:rsidRDefault="00997962" w:rsidP="00997962">
      <w:r w:rsidRPr="00D27EE8">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D27EE8" w:rsidRDefault="00997962" w:rsidP="00997962">
      <w:r w:rsidRPr="00D27EE8">
        <w:t>If requested by the LMF and supported by the UE, the UE may report barometric pressure sensor measurements together with associated quality measurements, if available.</w:t>
      </w:r>
    </w:p>
    <w:p w14:paraId="37292DBD" w14:textId="77777777" w:rsidR="00997962" w:rsidRPr="00D27EE8" w:rsidRDefault="00997962" w:rsidP="0078123D">
      <w:pPr>
        <w:pStyle w:val="Heading5"/>
      </w:pPr>
      <w:bookmarkStart w:id="1119" w:name="_Toc12632744"/>
      <w:bookmarkStart w:id="1120" w:name="_Toc29305438"/>
      <w:bookmarkStart w:id="1121" w:name="_Toc37338261"/>
      <w:bookmarkStart w:id="1122" w:name="_Toc46489104"/>
      <w:bookmarkStart w:id="1123" w:name="_Toc52567457"/>
      <w:bookmarkStart w:id="1124" w:name="_Toc115388123"/>
      <w:r w:rsidRPr="00D27EE8">
        <w:t>8.4.2.2.3</w:t>
      </w:r>
      <w:r w:rsidRPr="00D27EE8">
        <w:tab/>
        <w:t>UE-based mode</w:t>
      </w:r>
      <w:bookmarkEnd w:id="1119"/>
      <w:bookmarkEnd w:id="1120"/>
      <w:bookmarkEnd w:id="1121"/>
      <w:bookmarkEnd w:id="1122"/>
      <w:bookmarkEnd w:id="1123"/>
      <w:bookmarkEnd w:id="1124"/>
    </w:p>
    <w:p w14:paraId="41CC813A" w14:textId="77777777" w:rsidR="00997962" w:rsidRPr="00D27EE8" w:rsidRDefault="00997962" w:rsidP="00997962">
      <w:r w:rsidRPr="00D27EE8">
        <w:t>In UE-based mode, the UE reports the vertical component of the position, together with an estimate of the location uncertainty, if available.</w:t>
      </w:r>
    </w:p>
    <w:p w14:paraId="5D86788B" w14:textId="77777777" w:rsidR="00997962" w:rsidRPr="00D27EE8" w:rsidRDefault="00997962" w:rsidP="00997962">
      <w:r w:rsidRPr="00D27EE8">
        <w:t>The UE should also report an indication of which positioning method(s) have been used to calculate a fix.</w:t>
      </w:r>
    </w:p>
    <w:p w14:paraId="0ACB4A9C" w14:textId="77777777" w:rsidR="00997962" w:rsidRPr="00D27EE8" w:rsidRDefault="00997962" w:rsidP="0078123D">
      <w:pPr>
        <w:pStyle w:val="Heading3"/>
      </w:pPr>
      <w:bookmarkStart w:id="1125" w:name="_Toc12632745"/>
      <w:bookmarkStart w:id="1126" w:name="_Toc29305439"/>
      <w:bookmarkStart w:id="1127" w:name="_Toc37338262"/>
      <w:bookmarkStart w:id="1128" w:name="_Toc46489105"/>
      <w:bookmarkStart w:id="1129" w:name="_Toc52567458"/>
      <w:bookmarkStart w:id="1130" w:name="_Toc115388124"/>
      <w:r w:rsidRPr="00D27EE8">
        <w:lastRenderedPageBreak/>
        <w:t>8.4.3</w:t>
      </w:r>
      <w:r w:rsidRPr="00D27EE8">
        <w:tab/>
        <w:t>Barometric Pressure Sensor Positioning Procedures</w:t>
      </w:r>
      <w:bookmarkEnd w:id="1125"/>
      <w:bookmarkEnd w:id="1126"/>
      <w:bookmarkEnd w:id="1127"/>
      <w:bookmarkEnd w:id="1128"/>
      <w:bookmarkEnd w:id="1129"/>
      <w:bookmarkEnd w:id="1130"/>
    </w:p>
    <w:p w14:paraId="33F9FB8B" w14:textId="77777777" w:rsidR="00997962" w:rsidRPr="00D27EE8" w:rsidRDefault="00997962" w:rsidP="0078123D">
      <w:pPr>
        <w:pStyle w:val="Heading4"/>
      </w:pPr>
      <w:bookmarkStart w:id="1131" w:name="_Toc12632746"/>
      <w:bookmarkStart w:id="1132" w:name="_Toc29305440"/>
      <w:bookmarkStart w:id="1133" w:name="_Toc37338263"/>
      <w:bookmarkStart w:id="1134" w:name="_Toc46489106"/>
      <w:bookmarkStart w:id="1135" w:name="_Toc52567459"/>
      <w:bookmarkStart w:id="1136" w:name="_Toc115388125"/>
      <w:r w:rsidRPr="00D27EE8">
        <w:t>8.4.3.1</w:t>
      </w:r>
      <w:r w:rsidRPr="00D27EE8">
        <w:tab/>
        <w:t>Capability Transfer Procedure</w:t>
      </w:r>
      <w:bookmarkEnd w:id="1131"/>
      <w:bookmarkEnd w:id="1132"/>
      <w:bookmarkEnd w:id="1133"/>
      <w:bookmarkEnd w:id="1134"/>
      <w:bookmarkEnd w:id="1135"/>
      <w:bookmarkEnd w:id="1136"/>
    </w:p>
    <w:p w14:paraId="1833D82B" w14:textId="77777777" w:rsidR="00997962" w:rsidRPr="00D27EE8" w:rsidRDefault="00997962" w:rsidP="00997962">
      <w:r w:rsidRPr="00D27EE8">
        <w:t>The Capability Transfer procedure for Barometric Pressure Sensor positioning is described in clause 7.1.2.1.</w:t>
      </w:r>
    </w:p>
    <w:p w14:paraId="17F8A6D7" w14:textId="77777777" w:rsidR="00997962" w:rsidRPr="00D27EE8" w:rsidRDefault="00997962" w:rsidP="0078123D">
      <w:pPr>
        <w:pStyle w:val="Heading4"/>
      </w:pPr>
      <w:bookmarkStart w:id="1137" w:name="_Toc12632747"/>
      <w:bookmarkStart w:id="1138" w:name="_Toc29305441"/>
      <w:bookmarkStart w:id="1139" w:name="_Toc37338264"/>
      <w:bookmarkStart w:id="1140" w:name="_Toc46489107"/>
      <w:bookmarkStart w:id="1141" w:name="_Toc52567460"/>
      <w:bookmarkStart w:id="1142" w:name="_Toc115388126"/>
      <w:r w:rsidRPr="00D27EE8">
        <w:t>8.4.3.2</w:t>
      </w:r>
      <w:r w:rsidRPr="00D27EE8">
        <w:tab/>
        <w:t>Assistance Data Transfer Procedure</w:t>
      </w:r>
      <w:bookmarkEnd w:id="1137"/>
      <w:bookmarkEnd w:id="1138"/>
      <w:bookmarkEnd w:id="1139"/>
      <w:bookmarkEnd w:id="1140"/>
      <w:bookmarkEnd w:id="1141"/>
      <w:bookmarkEnd w:id="1142"/>
    </w:p>
    <w:p w14:paraId="392548F1" w14:textId="77777777" w:rsidR="00997962" w:rsidRPr="00D27EE8" w:rsidRDefault="00997962" w:rsidP="00997962">
      <w:r w:rsidRPr="00D27EE8">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D27EE8" w:rsidRDefault="005B6BD2" w:rsidP="0078123D">
      <w:pPr>
        <w:pStyle w:val="Heading5"/>
      </w:pPr>
      <w:bookmarkStart w:id="1143" w:name="_Toc12632748"/>
      <w:bookmarkStart w:id="1144" w:name="_Toc29305442"/>
      <w:bookmarkStart w:id="1145" w:name="_Toc37338265"/>
      <w:bookmarkStart w:id="1146" w:name="_Toc46489108"/>
      <w:bookmarkStart w:id="1147" w:name="_Toc52567461"/>
      <w:bookmarkStart w:id="1148" w:name="_Toc115388127"/>
      <w:r w:rsidRPr="00D27EE8">
        <w:t>8.4.3.2.1</w:t>
      </w:r>
      <w:r w:rsidRPr="00D27EE8">
        <w:tab/>
      </w:r>
      <w:r w:rsidR="00997962" w:rsidRPr="00D27EE8">
        <w:t>LMF initiated Assistance Data Delivery</w:t>
      </w:r>
      <w:bookmarkEnd w:id="1143"/>
      <w:bookmarkEnd w:id="1144"/>
      <w:bookmarkEnd w:id="1145"/>
      <w:bookmarkEnd w:id="1146"/>
      <w:bookmarkEnd w:id="1147"/>
      <w:bookmarkEnd w:id="1148"/>
    </w:p>
    <w:p w14:paraId="5D1F8F72" w14:textId="77777777" w:rsidR="00997962" w:rsidRPr="00D27EE8" w:rsidRDefault="00997962" w:rsidP="00997962">
      <w:r w:rsidRPr="00D27EE8">
        <w:t>Figure 8.4.3.2.1-1 shows the Assistance Data Delivery operations for the network-assisted barometric pressure sensor method when the procedure is initiated by the LMF.</w:t>
      </w:r>
    </w:p>
    <w:p w14:paraId="1ECEFD14" w14:textId="77777777" w:rsidR="00997962" w:rsidRPr="00D27EE8" w:rsidRDefault="00B57E09" w:rsidP="00B26A55">
      <w:pPr>
        <w:pStyle w:val="TH"/>
      </w:pPr>
      <w:r>
        <w:pict w14:anchorId="276F864D">
          <v:shape id="_x0000_i1064" type="#_x0000_t75" style="width:354.75pt;height:132pt">
            <v:imagedata r:id="rId59" o:title=""/>
          </v:shape>
        </w:pict>
      </w:r>
    </w:p>
    <w:p w14:paraId="05CFBAFE" w14:textId="77777777" w:rsidR="00997962" w:rsidRPr="00D27EE8" w:rsidRDefault="00997962" w:rsidP="00B26A55">
      <w:pPr>
        <w:pStyle w:val="TF"/>
      </w:pPr>
      <w:r w:rsidRPr="00D27EE8">
        <w:t>Figure 8.4.3.2.1-1: LMF-initiated Assistance Data Delivery Procedure</w:t>
      </w:r>
    </w:p>
    <w:p w14:paraId="0D4543C5" w14:textId="77777777" w:rsidR="00997962" w:rsidRPr="00D27EE8" w:rsidRDefault="00997962" w:rsidP="007A6FC3">
      <w:pPr>
        <w:pStyle w:val="B1"/>
      </w:pPr>
      <w:r w:rsidRPr="00D27EE8">
        <w:t>(1)</w:t>
      </w:r>
      <w:r w:rsidRPr="00D27EE8">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D27EE8" w:rsidRDefault="00997962" w:rsidP="0078123D">
      <w:pPr>
        <w:pStyle w:val="Heading5"/>
      </w:pPr>
      <w:bookmarkStart w:id="1149" w:name="_Toc12632749"/>
      <w:bookmarkStart w:id="1150" w:name="_Toc29305443"/>
      <w:bookmarkStart w:id="1151" w:name="_Toc37338266"/>
      <w:bookmarkStart w:id="1152" w:name="_Toc46489109"/>
      <w:bookmarkStart w:id="1153" w:name="_Toc52567462"/>
      <w:bookmarkStart w:id="1154" w:name="_Toc115388128"/>
      <w:r w:rsidRPr="00D27EE8">
        <w:t>8.4.3.2.2</w:t>
      </w:r>
      <w:r w:rsidRPr="00D27EE8">
        <w:tab/>
        <w:t>UE initiated Assistance Data Transfer</w:t>
      </w:r>
      <w:bookmarkEnd w:id="1149"/>
      <w:bookmarkEnd w:id="1150"/>
      <w:bookmarkEnd w:id="1151"/>
      <w:bookmarkEnd w:id="1152"/>
      <w:bookmarkEnd w:id="1153"/>
      <w:bookmarkEnd w:id="1154"/>
    </w:p>
    <w:p w14:paraId="49D05ADD" w14:textId="77777777" w:rsidR="00997962" w:rsidRPr="00D27EE8" w:rsidRDefault="00997962" w:rsidP="00997962">
      <w:r w:rsidRPr="00D27EE8">
        <w:t>Figure 8.4.3.2.2-1 shows the Assistance Data Transfer operations for the network-assisted Barometric pressure sensor method when the procedure is initiated by the UE.</w:t>
      </w:r>
    </w:p>
    <w:p w14:paraId="593AB7AF" w14:textId="77777777" w:rsidR="00997962" w:rsidRPr="00D27EE8" w:rsidRDefault="00B57E09" w:rsidP="00B26A55">
      <w:pPr>
        <w:pStyle w:val="TH"/>
      </w:pPr>
      <w:r>
        <w:pict w14:anchorId="7C7FF5B6">
          <v:shape id="_x0000_i1065" type="#_x0000_t75" style="width:354.75pt;height:132pt">
            <v:imagedata r:id="rId62" o:title=""/>
          </v:shape>
        </w:pict>
      </w:r>
    </w:p>
    <w:p w14:paraId="3CA5A7E4" w14:textId="77777777" w:rsidR="00997962" w:rsidRPr="00D27EE8" w:rsidRDefault="00997962" w:rsidP="00B26A55">
      <w:pPr>
        <w:pStyle w:val="TF"/>
      </w:pPr>
      <w:r w:rsidRPr="00D27EE8">
        <w:t>Figure 8.4.3.2.2-1: UE-initiated Assistance Data Transfer Procedure</w:t>
      </w:r>
    </w:p>
    <w:p w14:paraId="3A269E36" w14:textId="77777777" w:rsidR="005B2A39" w:rsidRPr="00D27EE8" w:rsidRDefault="00997962" w:rsidP="007A6FC3">
      <w:pPr>
        <w:pStyle w:val="B1"/>
      </w:pPr>
      <w:r w:rsidRPr="00D27EE8">
        <w:t>(1)</w:t>
      </w:r>
      <w:r w:rsidRPr="00D27EE8">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D27EE8">
        <w:t xml:space="preserve">tance Data message to the LMF. </w:t>
      </w:r>
      <w:r w:rsidRPr="00D27EE8">
        <w:t xml:space="preserve">This request includes an indication of which specific barometric pressure sensor </w:t>
      </w:r>
      <w:r w:rsidR="005B2A39" w:rsidRPr="00D27EE8">
        <w:t>assistance data is requested.</w:t>
      </w:r>
    </w:p>
    <w:p w14:paraId="769042EC" w14:textId="62D78ECE" w:rsidR="00997962" w:rsidRPr="00D27EE8" w:rsidRDefault="00997962" w:rsidP="007A6FC3">
      <w:pPr>
        <w:pStyle w:val="B1"/>
      </w:pPr>
      <w:r w:rsidRPr="00D27EE8">
        <w:t>(2)</w:t>
      </w:r>
      <w:r w:rsidRPr="00D27EE8">
        <w:tab/>
        <w:t xml:space="preserve">The LMF provides the requested assistance data in a LPP Provide Assistance Data message, if available at the LMF. The entire set of assistance data may be delivered in one or several LPP messages. In this case, this step </w:t>
      </w:r>
      <w:r w:rsidRPr="00D27EE8">
        <w:lastRenderedPageBreak/>
        <w:t>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D27EE8" w:rsidRDefault="00FA0849" w:rsidP="0078123D">
      <w:pPr>
        <w:pStyle w:val="Heading4"/>
      </w:pPr>
      <w:bookmarkStart w:id="1155" w:name="_Toc12632750"/>
      <w:bookmarkStart w:id="1156" w:name="_Toc29305444"/>
      <w:bookmarkStart w:id="1157" w:name="_Toc37338267"/>
      <w:bookmarkStart w:id="1158" w:name="_Toc46489110"/>
      <w:bookmarkStart w:id="1159" w:name="_Toc52567463"/>
      <w:bookmarkStart w:id="1160" w:name="_Toc115388129"/>
      <w:r w:rsidRPr="00D27EE8">
        <w:t>8.4.3.3</w:t>
      </w:r>
      <w:r w:rsidR="00997962" w:rsidRPr="00D27EE8">
        <w:tab/>
        <w:t>Location Information Transfer Procedure</w:t>
      </w:r>
      <w:bookmarkEnd w:id="1155"/>
      <w:bookmarkEnd w:id="1156"/>
      <w:bookmarkEnd w:id="1157"/>
      <w:bookmarkEnd w:id="1158"/>
      <w:bookmarkEnd w:id="1159"/>
      <w:bookmarkEnd w:id="1160"/>
    </w:p>
    <w:p w14:paraId="7FA842B1" w14:textId="77777777" w:rsidR="00997962" w:rsidRPr="00D27EE8" w:rsidRDefault="00997962" w:rsidP="00997962">
      <w:r w:rsidRPr="00D27EE8">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D27EE8" w:rsidRDefault="00997962" w:rsidP="0078123D">
      <w:pPr>
        <w:pStyle w:val="Heading5"/>
      </w:pPr>
      <w:bookmarkStart w:id="1161" w:name="_Toc12632751"/>
      <w:bookmarkStart w:id="1162" w:name="_Toc29305445"/>
      <w:bookmarkStart w:id="1163" w:name="_Toc37338268"/>
      <w:bookmarkStart w:id="1164" w:name="_Toc46489111"/>
      <w:bookmarkStart w:id="1165" w:name="_Toc52567464"/>
      <w:bookmarkStart w:id="1166" w:name="_Toc115388130"/>
      <w:r w:rsidRPr="00D27EE8">
        <w:t>8.4.3.3.1</w:t>
      </w:r>
      <w:r w:rsidRPr="00D27EE8">
        <w:tab/>
        <w:t>LMF initiated Location Information Transfer Procedure</w:t>
      </w:r>
      <w:bookmarkEnd w:id="1161"/>
      <w:bookmarkEnd w:id="1162"/>
      <w:bookmarkEnd w:id="1163"/>
      <w:bookmarkEnd w:id="1164"/>
      <w:bookmarkEnd w:id="1165"/>
      <w:bookmarkEnd w:id="1166"/>
    </w:p>
    <w:p w14:paraId="08554544" w14:textId="77777777" w:rsidR="00997962" w:rsidRPr="00D27EE8" w:rsidRDefault="00997962" w:rsidP="00997962">
      <w:r w:rsidRPr="00D27EE8">
        <w:t>Figure 8.4.3.3.1-1 shows the Location Information Transfer operations when the procedure is initiated by the LMF.</w:t>
      </w:r>
    </w:p>
    <w:p w14:paraId="4A4EFBC6" w14:textId="77777777" w:rsidR="00997962" w:rsidRPr="00D27EE8" w:rsidRDefault="00B57E09" w:rsidP="00B26A55">
      <w:pPr>
        <w:pStyle w:val="TH"/>
      </w:pPr>
      <w:r>
        <w:pict w14:anchorId="54023ABB">
          <v:shape id="_x0000_i1066" type="#_x0000_t75" style="width:354.75pt;height:132pt">
            <v:imagedata r:id="rId65" o:title=""/>
          </v:shape>
        </w:pict>
      </w:r>
    </w:p>
    <w:p w14:paraId="531DAC00" w14:textId="77777777" w:rsidR="00997962" w:rsidRPr="00D27EE8" w:rsidRDefault="00997962" w:rsidP="00B26A55">
      <w:pPr>
        <w:pStyle w:val="TF"/>
      </w:pPr>
      <w:r w:rsidRPr="00D27EE8">
        <w:t>Figure 8.4.3.3.1-1: LMF-initiated</w:t>
      </w:r>
      <w:r w:rsidRPr="00D27EE8">
        <w:rPr>
          <w:rFonts w:cs="Arial"/>
        </w:rPr>
        <w:t xml:space="preserve"> Location Information Transfer </w:t>
      </w:r>
      <w:r w:rsidRPr="00D27EE8">
        <w:t>Procedure</w:t>
      </w:r>
    </w:p>
    <w:p w14:paraId="345C6A5F" w14:textId="77777777" w:rsidR="00997962" w:rsidRPr="00D27EE8" w:rsidRDefault="00997962" w:rsidP="007A6FC3">
      <w:pPr>
        <w:pStyle w:val="B1"/>
      </w:pPr>
      <w:r w:rsidRPr="00D27EE8">
        <w:t>(1)</w:t>
      </w:r>
      <w:r w:rsidRPr="00D27EE8">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D27EE8" w:rsidRDefault="00997962" w:rsidP="007A6FC3">
      <w:pPr>
        <w:pStyle w:val="B1"/>
      </w:pPr>
      <w:r w:rsidRPr="00D27EE8">
        <w:t>(2)</w:t>
      </w:r>
      <w:r w:rsidRPr="00D27EE8">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D27EE8">
        <w:rPr>
          <w:lang w:eastAsia="zh-CN"/>
        </w:rPr>
        <w:t>s</w:t>
      </w:r>
      <w:r w:rsidRPr="00D27EE8">
        <w:t xml:space="preserve"> any information that can be provided in an LPP message of type Provide Location Information which includes a cause indication for the not provided location information.</w:t>
      </w:r>
    </w:p>
    <w:p w14:paraId="637A03B9" w14:textId="77777777" w:rsidR="00997962" w:rsidRPr="00D27EE8" w:rsidRDefault="00997962" w:rsidP="0078123D">
      <w:pPr>
        <w:pStyle w:val="Heading5"/>
      </w:pPr>
      <w:bookmarkStart w:id="1167" w:name="_Toc12632752"/>
      <w:bookmarkStart w:id="1168" w:name="_Toc29305446"/>
      <w:bookmarkStart w:id="1169" w:name="_Toc37338269"/>
      <w:bookmarkStart w:id="1170" w:name="_Toc46489112"/>
      <w:bookmarkStart w:id="1171" w:name="_Toc52567465"/>
      <w:bookmarkStart w:id="1172" w:name="_Toc115388131"/>
      <w:r w:rsidRPr="00D27EE8">
        <w:t>8.4.3.3.2</w:t>
      </w:r>
      <w:r w:rsidRPr="00D27EE8">
        <w:tab/>
        <w:t>UE-initiated Location Information Delivery Procedure</w:t>
      </w:r>
      <w:bookmarkEnd w:id="1167"/>
      <w:bookmarkEnd w:id="1168"/>
      <w:bookmarkEnd w:id="1169"/>
      <w:bookmarkEnd w:id="1170"/>
      <w:bookmarkEnd w:id="1171"/>
      <w:bookmarkEnd w:id="1172"/>
    </w:p>
    <w:p w14:paraId="5AEDB85B" w14:textId="77777777" w:rsidR="00997962" w:rsidRPr="00D27EE8" w:rsidRDefault="00997962" w:rsidP="00997962">
      <w:r w:rsidRPr="00D27EE8">
        <w:t>Figure 8.4.3.3.2-1 shows the Location Information delivery operations for the barometric pressure sensor method when the procedure is initiated by the UE.</w:t>
      </w:r>
    </w:p>
    <w:p w14:paraId="6CC66754" w14:textId="77777777" w:rsidR="00997962" w:rsidRPr="00D27EE8" w:rsidRDefault="00B57E09" w:rsidP="00B26A55">
      <w:pPr>
        <w:pStyle w:val="TH"/>
      </w:pPr>
      <w:r>
        <w:pict w14:anchorId="7493FC42">
          <v:shape id="_x0000_i1067" type="#_x0000_t75" style="width:354.75pt;height:132pt">
            <v:imagedata r:id="rId66" o:title=""/>
          </v:shape>
        </w:pict>
      </w:r>
    </w:p>
    <w:p w14:paraId="1276ED6A" w14:textId="77777777" w:rsidR="00997962" w:rsidRPr="00D27EE8" w:rsidRDefault="00997962" w:rsidP="00B26A55">
      <w:pPr>
        <w:pStyle w:val="TF"/>
      </w:pPr>
      <w:r w:rsidRPr="00D27EE8">
        <w:t>Figure 8.4.3.3.2-1: UE-initiated Location Information Delivery Procedure</w:t>
      </w:r>
    </w:p>
    <w:p w14:paraId="777EC48F" w14:textId="77777777" w:rsidR="0096013C" w:rsidRPr="00D27EE8" w:rsidRDefault="00997962" w:rsidP="007A6FC3">
      <w:pPr>
        <w:pStyle w:val="B1"/>
      </w:pPr>
      <w:r w:rsidRPr="00D27EE8">
        <w:lastRenderedPageBreak/>
        <w:t>(1)</w:t>
      </w:r>
      <w:r w:rsidRPr="00D27EE8">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D27EE8" w:rsidRDefault="00CD631B" w:rsidP="000003AB">
      <w:pPr>
        <w:pStyle w:val="Heading2"/>
      </w:pPr>
      <w:bookmarkStart w:id="1173" w:name="_Toc12632753"/>
      <w:bookmarkStart w:id="1174" w:name="_Toc29305447"/>
      <w:bookmarkStart w:id="1175" w:name="_Toc37338270"/>
      <w:bookmarkStart w:id="1176" w:name="_Toc46489113"/>
      <w:bookmarkStart w:id="1177" w:name="_Toc52567466"/>
      <w:bookmarkStart w:id="1178" w:name="_Toc115388132"/>
      <w:r w:rsidRPr="00D27EE8">
        <w:t>8</w:t>
      </w:r>
      <w:r w:rsidR="000003AB" w:rsidRPr="00D27EE8">
        <w:t>.5</w:t>
      </w:r>
      <w:r w:rsidR="000003AB" w:rsidRPr="00D27EE8">
        <w:tab/>
      </w:r>
      <w:r w:rsidR="0096013C" w:rsidRPr="00D27EE8">
        <w:t>WLAN positioning</w:t>
      </w:r>
      <w:bookmarkEnd w:id="1173"/>
      <w:bookmarkEnd w:id="1174"/>
      <w:bookmarkEnd w:id="1175"/>
      <w:bookmarkEnd w:id="1176"/>
      <w:bookmarkEnd w:id="1177"/>
      <w:bookmarkEnd w:id="1178"/>
    </w:p>
    <w:p w14:paraId="38B71D65" w14:textId="77777777" w:rsidR="00997962" w:rsidRPr="00D27EE8" w:rsidRDefault="00997962" w:rsidP="0078123D">
      <w:pPr>
        <w:pStyle w:val="Heading3"/>
      </w:pPr>
      <w:bookmarkStart w:id="1179" w:name="_Toc12632754"/>
      <w:bookmarkStart w:id="1180" w:name="_Toc29305448"/>
      <w:bookmarkStart w:id="1181" w:name="_Toc37338271"/>
      <w:bookmarkStart w:id="1182" w:name="_Toc46489114"/>
      <w:bookmarkStart w:id="1183" w:name="_Toc52567467"/>
      <w:bookmarkStart w:id="1184" w:name="_Toc115388133"/>
      <w:r w:rsidRPr="00D27EE8">
        <w:t>8.5.1</w:t>
      </w:r>
      <w:r w:rsidRPr="00D27EE8">
        <w:tab/>
        <w:t>General</w:t>
      </w:r>
      <w:bookmarkEnd w:id="1179"/>
      <w:bookmarkEnd w:id="1180"/>
      <w:bookmarkEnd w:id="1181"/>
      <w:bookmarkEnd w:id="1182"/>
      <w:bookmarkEnd w:id="1183"/>
      <w:bookmarkEnd w:id="1184"/>
    </w:p>
    <w:p w14:paraId="63EF80A9" w14:textId="77777777" w:rsidR="00997962" w:rsidRPr="00D27EE8" w:rsidRDefault="00997962" w:rsidP="00997962">
      <w:r w:rsidRPr="00D27EE8">
        <w:t>In the WLAN positioning method, the UE position is estimated with the knowledge of geographical coordinate of reference WLAN access points. This is accomplished by collecting a certain</w:t>
      </w:r>
      <w:r w:rsidR="009B33B5" w:rsidRPr="00D27EE8">
        <w:t xml:space="preserve"> amount of measurements from UE'</w:t>
      </w:r>
      <w:r w:rsidRPr="00D27EE8">
        <w:t>s WLAN receivers, and applying a location determination algorithm using data</w:t>
      </w:r>
      <w:r w:rsidR="008E78FF" w:rsidRPr="00D27EE8">
        <w:t>bases of the estimated position'</w:t>
      </w:r>
      <w:r w:rsidRPr="00D27EE8">
        <w:t>s references points.</w:t>
      </w:r>
    </w:p>
    <w:p w14:paraId="7627AC7B" w14:textId="77777777" w:rsidR="00997962" w:rsidRPr="00D27EE8" w:rsidRDefault="00997962" w:rsidP="00997962">
      <w:r w:rsidRPr="00D27EE8">
        <w:t>The UE WLAN measurements may include:</w:t>
      </w:r>
    </w:p>
    <w:p w14:paraId="6B10E9C2" w14:textId="77777777" w:rsidR="00997962" w:rsidRPr="00D27EE8" w:rsidRDefault="00997962" w:rsidP="00B26A55">
      <w:pPr>
        <w:pStyle w:val="B1"/>
      </w:pPr>
      <w:r w:rsidRPr="00D27EE8">
        <w:t>-</w:t>
      </w:r>
      <w:r w:rsidRPr="00D27EE8">
        <w:tab/>
        <w:t>WLAN Received Signal Strength (RSSI);</w:t>
      </w:r>
    </w:p>
    <w:p w14:paraId="02E4BA15" w14:textId="77777777" w:rsidR="00997962" w:rsidRPr="00D27EE8" w:rsidRDefault="00997962" w:rsidP="00B26A55">
      <w:pPr>
        <w:pStyle w:val="B1"/>
      </w:pPr>
      <w:r w:rsidRPr="00D27EE8">
        <w:t>-</w:t>
      </w:r>
      <w:r w:rsidRPr="00D27EE8">
        <w:tab/>
        <w:t>Round Trip Time (RTT) between WLAN Access Point and the UE.</w:t>
      </w:r>
    </w:p>
    <w:p w14:paraId="1BC35BD2" w14:textId="77777777" w:rsidR="00997962" w:rsidRPr="00D27EE8" w:rsidRDefault="00997962" w:rsidP="00997962">
      <w:r w:rsidRPr="00D27EE8">
        <w:t>Three positioning modes are supported:</w:t>
      </w:r>
    </w:p>
    <w:p w14:paraId="30A656DE" w14:textId="77777777" w:rsidR="00997962" w:rsidRPr="00D27EE8" w:rsidRDefault="00997962" w:rsidP="00B26A55">
      <w:pPr>
        <w:pStyle w:val="B1"/>
      </w:pPr>
      <w:r w:rsidRPr="00D27EE8">
        <w:t>-</w:t>
      </w:r>
      <w:r w:rsidRPr="00D27EE8">
        <w:tab/>
      </w:r>
      <w:r w:rsidRPr="00D27EE8">
        <w:rPr>
          <w:i/>
        </w:rPr>
        <w:t>Standalone</w:t>
      </w:r>
      <w:r w:rsidRPr="00D27EE8">
        <w:t>:</w:t>
      </w:r>
      <w:r w:rsidRPr="00D27EE8">
        <w:br/>
        <w:t>The UE performs WLAN position measurements and location computation, without network assistance.</w:t>
      </w:r>
    </w:p>
    <w:p w14:paraId="785F4961" w14:textId="77777777" w:rsidR="00997962" w:rsidRPr="00D27EE8" w:rsidRDefault="00997962" w:rsidP="00B26A55">
      <w:pPr>
        <w:pStyle w:val="B1"/>
      </w:pPr>
      <w:r w:rsidRPr="00D27EE8">
        <w:t>-</w:t>
      </w:r>
      <w:r w:rsidRPr="00D27EE8">
        <w:tab/>
      </w:r>
      <w:r w:rsidRPr="00D27EE8">
        <w:rPr>
          <w:i/>
        </w:rPr>
        <w:t>UE-assisted</w:t>
      </w:r>
      <w:r w:rsidRPr="00D27EE8">
        <w:t>:</w:t>
      </w:r>
      <w:r w:rsidRPr="00D27EE8">
        <w:br/>
        <w:t>The UE provides WLAN position measurements with or without assistance from the network to the LMF for computation of a location estimate by the network.</w:t>
      </w:r>
    </w:p>
    <w:p w14:paraId="7A8EFA0F" w14:textId="77777777" w:rsidR="00997962" w:rsidRPr="00D27EE8" w:rsidRDefault="00997962" w:rsidP="00B26A55">
      <w:pPr>
        <w:pStyle w:val="B1"/>
      </w:pPr>
      <w:r w:rsidRPr="00D27EE8">
        <w:t>-</w:t>
      </w:r>
      <w:r w:rsidRPr="00D27EE8">
        <w:tab/>
      </w:r>
      <w:r w:rsidRPr="00D27EE8">
        <w:rPr>
          <w:i/>
        </w:rPr>
        <w:t>UE-based</w:t>
      </w:r>
      <w:r w:rsidRPr="00D27EE8">
        <w:t>:</w:t>
      </w:r>
      <w:r w:rsidRPr="00D27EE8">
        <w:br/>
        <w:t>The UE performs WLAN position measurements and computation of a location estimate with network assistance.</w:t>
      </w:r>
    </w:p>
    <w:p w14:paraId="5A1BF9F9" w14:textId="77777777" w:rsidR="00997962" w:rsidRPr="00D27EE8" w:rsidRDefault="00997962" w:rsidP="0078123D">
      <w:pPr>
        <w:pStyle w:val="Heading3"/>
      </w:pPr>
      <w:bookmarkStart w:id="1185" w:name="_Toc12632755"/>
      <w:bookmarkStart w:id="1186" w:name="_Toc29305449"/>
      <w:bookmarkStart w:id="1187" w:name="_Toc37338272"/>
      <w:bookmarkStart w:id="1188" w:name="_Toc46489115"/>
      <w:bookmarkStart w:id="1189" w:name="_Toc52567468"/>
      <w:bookmarkStart w:id="1190" w:name="_Toc115388134"/>
      <w:r w:rsidRPr="00D27EE8">
        <w:t>8.5.2</w:t>
      </w:r>
      <w:r w:rsidRPr="00D27EE8">
        <w:tab/>
        <w:t>Information to be transferred between NG-RAN/5GC Elements</w:t>
      </w:r>
      <w:bookmarkEnd w:id="1185"/>
      <w:bookmarkEnd w:id="1186"/>
      <w:bookmarkEnd w:id="1187"/>
      <w:bookmarkEnd w:id="1188"/>
      <w:bookmarkEnd w:id="1189"/>
      <w:bookmarkEnd w:id="1190"/>
    </w:p>
    <w:p w14:paraId="7E51AE47" w14:textId="77777777" w:rsidR="00997962" w:rsidRPr="00D27EE8" w:rsidRDefault="00997962" w:rsidP="00997962">
      <w:r w:rsidRPr="00D27EE8">
        <w:t>This clause defines the information that may be transferred between LMF and UE.</w:t>
      </w:r>
    </w:p>
    <w:p w14:paraId="1E97DE6B" w14:textId="77777777" w:rsidR="00997962" w:rsidRPr="00D27EE8" w:rsidRDefault="00997962" w:rsidP="0078123D">
      <w:pPr>
        <w:pStyle w:val="Heading4"/>
      </w:pPr>
      <w:bookmarkStart w:id="1191" w:name="_Toc12632756"/>
      <w:bookmarkStart w:id="1192" w:name="_Toc29305450"/>
      <w:bookmarkStart w:id="1193" w:name="_Toc37338273"/>
      <w:bookmarkStart w:id="1194" w:name="_Toc46489116"/>
      <w:bookmarkStart w:id="1195" w:name="_Toc52567469"/>
      <w:bookmarkStart w:id="1196" w:name="_Toc115388135"/>
      <w:r w:rsidRPr="00D27EE8">
        <w:t>8.5.2.1</w:t>
      </w:r>
      <w:r w:rsidRPr="00D27EE8">
        <w:tab/>
        <w:t>Information that may be transferred from the LMF to UE</w:t>
      </w:r>
      <w:bookmarkEnd w:id="1191"/>
      <w:bookmarkEnd w:id="1192"/>
      <w:bookmarkEnd w:id="1193"/>
      <w:bookmarkEnd w:id="1194"/>
      <w:bookmarkEnd w:id="1195"/>
      <w:bookmarkEnd w:id="1196"/>
    </w:p>
    <w:p w14:paraId="433C75D4" w14:textId="77777777" w:rsidR="00997962" w:rsidRPr="00D27EE8" w:rsidRDefault="00997962" w:rsidP="00997962">
      <w:r w:rsidRPr="00D27EE8">
        <w:t>Table 8.5.2.1-1 lists assistance data for both UE-assisted and UE-based modes that may be sent from the LMF to the UE.</w:t>
      </w:r>
    </w:p>
    <w:p w14:paraId="01812062" w14:textId="77777777" w:rsidR="00997962" w:rsidRPr="00D27EE8" w:rsidRDefault="00997962" w:rsidP="00B26A55">
      <w:pPr>
        <w:pStyle w:val="NO"/>
      </w:pPr>
      <w:r w:rsidRPr="00D27EE8">
        <w:t>NOTE:</w:t>
      </w:r>
      <w:r w:rsidRPr="00D27EE8">
        <w:tab/>
        <w:t>The provision of these assistance data elements and the usage of these elements by the UE depend on the NG-RAN/5GC and UE capabilities, respectively.</w:t>
      </w:r>
    </w:p>
    <w:p w14:paraId="51C40553" w14:textId="77777777" w:rsidR="00997962" w:rsidRPr="00D27EE8" w:rsidRDefault="00997962" w:rsidP="00B26A55">
      <w:pPr>
        <w:pStyle w:val="TH"/>
      </w:pPr>
      <w:r w:rsidRPr="00D27EE8">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D27EE8" w:rsidRPr="00D27EE8" w14:paraId="5B2D2FC2" w14:textId="77777777" w:rsidTr="00442DFE">
        <w:trPr>
          <w:jc w:val="center"/>
        </w:trPr>
        <w:tc>
          <w:tcPr>
            <w:tcW w:w="5795" w:type="dxa"/>
          </w:tcPr>
          <w:p w14:paraId="680D240F" w14:textId="77777777" w:rsidR="00997962" w:rsidRPr="00D27EE8" w:rsidRDefault="00997962" w:rsidP="00B26A55">
            <w:pPr>
              <w:pStyle w:val="TAH"/>
            </w:pPr>
            <w:r w:rsidRPr="00D27EE8">
              <w:t>Assistance Data</w:t>
            </w:r>
          </w:p>
        </w:tc>
      </w:tr>
      <w:tr w:rsidR="00D27EE8" w:rsidRPr="00D27EE8" w14:paraId="3A06645E" w14:textId="77777777" w:rsidTr="00442DFE">
        <w:trPr>
          <w:jc w:val="center"/>
        </w:trPr>
        <w:tc>
          <w:tcPr>
            <w:tcW w:w="5795" w:type="dxa"/>
          </w:tcPr>
          <w:p w14:paraId="6F8E1D49" w14:textId="77777777" w:rsidR="00997962" w:rsidRPr="00D27EE8" w:rsidRDefault="00997962" w:rsidP="00B26A55">
            <w:pPr>
              <w:pStyle w:val="TAL"/>
              <w:rPr>
                <w:b/>
              </w:rPr>
            </w:pPr>
            <w:r w:rsidRPr="00D27EE8">
              <w:rPr>
                <w:b/>
              </w:rPr>
              <w:t>WLAN AP List</w:t>
            </w:r>
          </w:p>
        </w:tc>
      </w:tr>
      <w:tr w:rsidR="00D27EE8" w:rsidRPr="00D27EE8" w14:paraId="56709107" w14:textId="77777777" w:rsidTr="00442DFE">
        <w:trPr>
          <w:jc w:val="center"/>
        </w:trPr>
        <w:tc>
          <w:tcPr>
            <w:tcW w:w="5795" w:type="dxa"/>
          </w:tcPr>
          <w:p w14:paraId="224544E4" w14:textId="77777777" w:rsidR="00997962" w:rsidRPr="00D27EE8" w:rsidRDefault="00B26A55" w:rsidP="00B26A55">
            <w:pPr>
              <w:pStyle w:val="TAL"/>
            </w:pPr>
            <w:r w:rsidRPr="00D27EE8">
              <w:tab/>
            </w:r>
            <w:r w:rsidR="00997962" w:rsidRPr="00D27EE8">
              <w:t>BSSID</w:t>
            </w:r>
          </w:p>
        </w:tc>
      </w:tr>
      <w:tr w:rsidR="00D27EE8" w:rsidRPr="00D27EE8" w14:paraId="2BBFF9FA" w14:textId="77777777" w:rsidTr="00442DFE">
        <w:trPr>
          <w:jc w:val="center"/>
        </w:trPr>
        <w:tc>
          <w:tcPr>
            <w:tcW w:w="5795" w:type="dxa"/>
          </w:tcPr>
          <w:p w14:paraId="3778AE35" w14:textId="77777777" w:rsidR="00997962" w:rsidRPr="00D27EE8" w:rsidRDefault="00B26A55" w:rsidP="00B26A55">
            <w:pPr>
              <w:pStyle w:val="TAL"/>
            </w:pPr>
            <w:r w:rsidRPr="00D27EE8">
              <w:tab/>
            </w:r>
            <w:r w:rsidR="00997962" w:rsidRPr="00D27EE8">
              <w:t>SSID</w:t>
            </w:r>
          </w:p>
        </w:tc>
      </w:tr>
      <w:tr w:rsidR="00D27EE8" w:rsidRPr="00D27EE8" w14:paraId="4D2AD51B" w14:textId="77777777" w:rsidTr="00442DFE">
        <w:trPr>
          <w:jc w:val="center"/>
        </w:trPr>
        <w:tc>
          <w:tcPr>
            <w:tcW w:w="5795" w:type="dxa"/>
          </w:tcPr>
          <w:p w14:paraId="7EE5B3AC" w14:textId="77777777" w:rsidR="00997962" w:rsidRPr="00D27EE8" w:rsidRDefault="00B26A55" w:rsidP="00B26A55">
            <w:pPr>
              <w:pStyle w:val="TAL"/>
            </w:pPr>
            <w:r w:rsidRPr="00D27EE8">
              <w:tab/>
            </w:r>
            <w:r w:rsidR="00997962" w:rsidRPr="00D27EE8">
              <w:t>AP Type Data</w:t>
            </w:r>
            <w:r w:rsidR="00997962" w:rsidRPr="00D27EE8">
              <w:rPr>
                <w:rFonts w:cs="Arial"/>
                <w:vertAlign w:val="superscript"/>
              </w:rPr>
              <w:t>(1)</w:t>
            </w:r>
          </w:p>
        </w:tc>
      </w:tr>
      <w:tr w:rsidR="00D27EE8" w:rsidRPr="00D27EE8" w14:paraId="11DBAEFB" w14:textId="77777777" w:rsidTr="00442DFE">
        <w:trPr>
          <w:jc w:val="center"/>
        </w:trPr>
        <w:tc>
          <w:tcPr>
            <w:tcW w:w="5795" w:type="dxa"/>
          </w:tcPr>
          <w:p w14:paraId="7F3E3DF4" w14:textId="77777777" w:rsidR="00997962" w:rsidRPr="00D27EE8" w:rsidRDefault="00B26A55" w:rsidP="00B26A55">
            <w:pPr>
              <w:pStyle w:val="TAL"/>
            </w:pPr>
            <w:r w:rsidRPr="00D27EE8">
              <w:tab/>
            </w:r>
            <w:r w:rsidR="00997962" w:rsidRPr="00D27EE8">
              <w:t>AP Location</w:t>
            </w:r>
          </w:p>
        </w:tc>
      </w:tr>
      <w:tr w:rsidR="00997962" w:rsidRPr="00D27EE8" w14:paraId="7DD9B50F" w14:textId="77777777" w:rsidTr="00442DFE">
        <w:trPr>
          <w:jc w:val="center"/>
        </w:trPr>
        <w:tc>
          <w:tcPr>
            <w:tcW w:w="5795" w:type="dxa"/>
          </w:tcPr>
          <w:p w14:paraId="33D4980B" w14:textId="77777777" w:rsidR="00997962" w:rsidRPr="00D27EE8" w:rsidRDefault="00997962" w:rsidP="00B26A55">
            <w:pPr>
              <w:pStyle w:val="TAN"/>
            </w:pPr>
            <w:r w:rsidRPr="00D27EE8">
              <w:t>NOTE 1:</w:t>
            </w:r>
            <w:r w:rsidRPr="00D27EE8">
              <w:tab/>
              <w:t>WLAN AP Type Data may include WLAN Type (e.g., 802.11a/b/g/n/ac/ad, etc.), transmit power, antenna gain, coverage area, etc.</w:t>
            </w:r>
          </w:p>
        </w:tc>
      </w:tr>
    </w:tbl>
    <w:p w14:paraId="24040333" w14:textId="77777777" w:rsidR="00997962" w:rsidRPr="00D27EE8" w:rsidRDefault="00997962" w:rsidP="00997962"/>
    <w:p w14:paraId="48FB9404" w14:textId="77777777" w:rsidR="00997962" w:rsidRPr="00D27EE8" w:rsidRDefault="00997962" w:rsidP="0078123D">
      <w:pPr>
        <w:pStyle w:val="Heading5"/>
      </w:pPr>
      <w:bookmarkStart w:id="1197" w:name="_Toc12632757"/>
      <w:bookmarkStart w:id="1198" w:name="_Toc29305451"/>
      <w:bookmarkStart w:id="1199" w:name="_Toc37338274"/>
      <w:bookmarkStart w:id="1200" w:name="_Toc46489117"/>
      <w:bookmarkStart w:id="1201" w:name="_Toc52567470"/>
      <w:bookmarkStart w:id="1202" w:name="_Toc115388136"/>
      <w:r w:rsidRPr="00D27EE8">
        <w:t>8.5.2.1.1</w:t>
      </w:r>
      <w:r w:rsidRPr="00D27EE8">
        <w:tab/>
        <w:t>WLAN AP BSSID</w:t>
      </w:r>
      <w:bookmarkEnd w:id="1197"/>
      <w:bookmarkEnd w:id="1198"/>
      <w:bookmarkEnd w:id="1199"/>
      <w:bookmarkEnd w:id="1200"/>
      <w:bookmarkEnd w:id="1201"/>
      <w:bookmarkEnd w:id="1202"/>
    </w:p>
    <w:p w14:paraId="766A4B25" w14:textId="77777777" w:rsidR="00997962" w:rsidRPr="00D27EE8" w:rsidRDefault="00997962" w:rsidP="00997962">
      <w:r w:rsidRPr="00D27EE8">
        <w:t>This assistance data provides the BSSID of the WLAN access point [</w:t>
      </w:r>
      <w:r w:rsidR="008C7B47" w:rsidRPr="00D27EE8">
        <w:t>21</w:t>
      </w:r>
      <w:r w:rsidRPr="00D27EE8">
        <w:t>].</w:t>
      </w:r>
    </w:p>
    <w:p w14:paraId="66D1C7A5" w14:textId="77777777" w:rsidR="00997962" w:rsidRPr="00D27EE8" w:rsidRDefault="00997962" w:rsidP="0078123D">
      <w:pPr>
        <w:pStyle w:val="Heading5"/>
      </w:pPr>
      <w:bookmarkStart w:id="1203" w:name="_Toc12632758"/>
      <w:bookmarkStart w:id="1204" w:name="_Toc29305452"/>
      <w:bookmarkStart w:id="1205" w:name="_Toc37338275"/>
      <w:bookmarkStart w:id="1206" w:name="_Toc46489118"/>
      <w:bookmarkStart w:id="1207" w:name="_Toc52567471"/>
      <w:bookmarkStart w:id="1208" w:name="_Toc115388137"/>
      <w:r w:rsidRPr="00D27EE8">
        <w:lastRenderedPageBreak/>
        <w:t>8.5.2.1.2</w:t>
      </w:r>
      <w:r w:rsidRPr="00D27EE8">
        <w:tab/>
        <w:t>WLAN AP SSID</w:t>
      </w:r>
      <w:bookmarkEnd w:id="1203"/>
      <w:bookmarkEnd w:id="1204"/>
      <w:bookmarkEnd w:id="1205"/>
      <w:bookmarkEnd w:id="1206"/>
      <w:bookmarkEnd w:id="1207"/>
      <w:bookmarkEnd w:id="1208"/>
    </w:p>
    <w:p w14:paraId="18E4F2DD" w14:textId="77777777" w:rsidR="00997962" w:rsidRPr="00D27EE8" w:rsidRDefault="00997962" w:rsidP="00997962">
      <w:r w:rsidRPr="00D27EE8">
        <w:t>This assistance data provides the SSID of the WLAN access point [</w:t>
      </w:r>
      <w:r w:rsidR="008C7B47" w:rsidRPr="00D27EE8">
        <w:t>21</w:t>
      </w:r>
      <w:r w:rsidRPr="00D27EE8">
        <w:t>].</w:t>
      </w:r>
    </w:p>
    <w:p w14:paraId="2245CDAC" w14:textId="77777777" w:rsidR="00997962" w:rsidRPr="00D27EE8" w:rsidRDefault="00997962" w:rsidP="0078123D">
      <w:pPr>
        <w:pStyle w:val="Heading5"/>
      </w:pPr>
      <w:bookmarkStart w:id="1209" w:name="_Toc12632759"/>
      <w:bookmarkStart w:id="1210" w:name="_Toc29305453"/>
      <w:bookmarkStart w:id="1211" w:name="_Toc37338276"/>
      <w:bookmarkStart w:id="1212" w:name="_Toc46489119"/>
      <w:bookmarkStart w:id="1213" w:name="_Toc52567472"/>
      <w:bookmarkStart w:id="1214" w:name="_Toc115388138"/>
      <w:r w:rsidRPr="00D27EE8">
        <w:t>8.5.2.1.3</w:t>
      </w:r>
      <w:r w:rsidRPr="00D27EE8">
        <w:tab/>
        <w:t>WLAN AP Type Data</w:t>
      </w:r>
      <w:bookmarkEnd w:id="1209"/>
      <w:bookmarkEnd w:id="1210"/>
      <w:bookmarkEnd w:id="1211"/>
      <w:bookmarkEnd w:id="1212"/>
      <w:bookmarkEnd w:id="1213"/>
      <w:bookmarkEnd w:id="1214"/>
    </w:p>
    <w:p w14:paraId="6AEFFA9A" w14:textId="77777777" w:rsidR="00997962" w:rsidRPr="00D27EE8" w:rsidRDefault="00997962" w:rsidP="00997962">
      <w:r w:rsidRPr="00D27EE8">
        <w:t>This assistance data provides additional information about the access point and may include WLAN Type (e.g., 802.11a/b/g/n/ac/ad, etc.), transmit power, antenna gain, coverage area, etc. [</w:t>
      </w:r>
      <w:r w:rsidR="008C7B47" w:rsidRPr="00D27EE8">
        <w:t>21</w:t>
      </w:r>
      <w:r w:rsidRPr="00D27EE8">
        <w:t>]</w:t>
      </w:r>
    </w:p>
    <w:p w14:paraId="136DCBDA" w14:textId="77777777" w:rsidR="00997962" w:rsidRPr="00D27EE8" w:rsidRDefault="00997962" w:rsidP="0078123D">
      <w:pPr>
        <w:pStyle w:val="Heading5"/>
      </w:pPr>
      <w:bookmarkStart w:id="1215" w:name="_Toc12632760"/>
      <w:bookmarkStart w:id="1216" w:name="_Toc29305454"/>
      <w:bookmarkStart w:id="1217" w:name="_Toc37338277"/>
      <w:bookmarkStart w:id="1218" w:name="_Toc46489120"/>
      <w:bookmarkStart w:id="1219" w:name="_Toc52567473"/>
      <w:bookmarkStart w:id="1220" w:name="_Toc115388139"/>
      <w:r w:rsidRPr="00D27EE8">
        <w:t>8.5.2.1.4</w:t>
      </w:r>
      <w:r w:rsidRPr="00D27EE8">
        <w:tab/>
        <w:t>WLAN AP Location</w:t>
      </w:r>
      <w:bookmarkEnd w:id="1215"/>
      <w:bookmarkEnd w:id="1216"/>
      <w:bookmarkEnd w:id="1217"/>
      <w:bookmarkEnd w:id="1218"/>
      <w:bookmarkEnd w:id="1219"/>
      <w:bookmarkEnd w:id="1220"/>
    </w:p>
    <w:p w14:paraId="76321EDE" w14:textId="77777777" w:rsidR="00997962" w:rsidRPr="00D27EE8" w:rsidRDefault="00997962" w:rsidP="00997962">
      <w:r w:rsidRPr="00D27EE8">
        <w:t>This assistance data provides the location (possibly including altitude information) of the access point [</w:t>
      </w:r>
      <w:r w:rsidR="008C7B47" w:rsidRPr="00D27EE8">
        <w:t>21</w:t>
      </w:r>
      <w:r w:rsidRPr="00D27EE8">
        <w:t>].</w:t>
      </w:r>
    </w:p>
    <w:p w14:paraId="7BD71F15" w14:textId="77777777" w:rsidR="00997962" w:rsidRPr="00D27EE8" w:rsidRDefault="00997962" w:rsidP="0078123D">
      <w:pPr>
        <w:pStyle w:val="Heading4"/>
      </w:pPr>
      <w:bookmarkStart w:id="1221" w:name="_Toc12632761"/>
      <w:bookmarkStart w:id="1222" w:name="_Toc29305455"/>
      <w:bookmarkStart w:id="1223" w:name="_Toc37338278"/>
      <w:bookmarkStart w:id="1224" w:name="_Toc46489121"/>
      <w:bookmarkStart w:id="1225" w:name="_Toc52567474"/>
      <w:bookmarkStart w:id="1226" w:name="_Toc115388140"/>
      <w:r w:rsidRPr="00D27EE8">
        <w:t>8.5.2.2</w:t>
      </w:r>
      <w:r w:rsidRPr="00D27EE8">
        <w:tab/>
        <w:t>Information that may be transferred from the UE to LMF</w:t>
      </w:r>
      <w:bookmarkEnd w:id="1221"/>
      <w:bookmarkEnd w:id="1222"/>
      <w:bookmarkEnd w:id="1223"/>
      <w:bookmarkEnd w:id="1224"/>
      <w:bookmarkEnd w:id="1225"/>
      <w:bookmarkEnd w:id="1226"/>
    </w:p>
    <w:p w14:paraId="06D07353" w14:textId="77777777" w:rsidR="00997962" w:rsidRPr="00D27EE8" w:rsidRDefault="00997962" w:rsidP="00997962">
      <w:r w:rsidRPr="00D27EE8">
        <w:t>The information that may be signalled from the UE to the LMF is summarized in Table 8.5.2.2-1.</w:t>
      </w:r>
    </w:p>
    <w:p w14:paraId="05E4F306" w14:textId="77777777" w:rsidR="00997962" w:rsidRPr="00D27EE8" w:rsidRDefault="00997962" w:rsidP="00B26A55">
      <w:pPr>
        <w:pStyle w:val="TH"/>
      </w:pPr>
      <w:r w:rsidRPr="00D27EE8">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D27EE8" w:rsidRPr="00D27EE8" w14:paraId="75C2AD93" w14:textId="77777777" w:rsidTr="00442DFE">
        <w:trPr>
          <w:jc w:val="center"/>
        </w:trPr>
        <w:tc>
          <w:tcPr>
            <w:tcW w:w="4748" w:type="dxa"/>
            <w:vAlign w:val="center"/>
          </w:tcPr>
          <w:p w14:paraId="3B4BE5AD" w14:textId="77777777" w:rsidR="00997962" w:rsidRPr="00D27EE8" w:rsidRDefault="00997962" w:rsidP="00FA0849">
            <w:pPr>
              <w:pStyle w:val="TAH"/>
            </w:pPr>
            <w:r w:rsidRPr="00D27EE8">
              <w:t>Information</w:t>
            </w:r>
          </w:p>
        </w:tc>
        <w:tc>
          <w:tcPr>
            <w:tcW w:w="1329" w:type="dxa"/>
            <w:vAlign w:val="center"/>
          </w:tcPr>
          <w:p w14:paraId="69B6F609" w14:textId="77777777" w:rsidR="00997962" w:rsidRPr="00D27EE8" w:rsidRDefault="00997962" w:rsidP="00FA0849">
            <w:pPr>
              <w:pStyle w:val="TAH"/>
            </w:pPr>
            <w:r w:rsidRPr="00D27EE8">
              <w:t>UE</w:t>
            </w:r>
            <w:r w:rsidRPr="00D27EE8">
              <w:noBreakHyphen/>
              <w:t>Assisted</w:t>
            </w:r>
          </w:p>
        </w:tc>
        <w:tc>
          <w:tcPr>
            <w:tcW w:w="1642" w:type="dxa"/>
            <w:vAlign w:val="center"/>
          </w:tcPr>
          <w:p w14:paraId="2B09AF75" w14:textId="77777777" w:rsidR="00997962" w:rsidRPr="00D27EE8" w:rsidRDefault="00997962" w:rsidP="00FA0849">
            <w:pPr>
              <w:pStyle w:val="TAH"/>
            </w:pPr>
            <w:r w:rsidRPr="00D27EE8">
              <w:t>UE-based/</w:t>
            </w:r>
          </w:p>
          <w:p w14:paraId="2D9CDC78" w14:textId="77777777" w:rsidR="00997962" w:rsidRPr="00D27EE8" w:rsidRDefault="00997962" w:rsidP="00FA0849">
            <w:pPr>
              <w:pStyle w:val="TAH"/>
            </w:pPr>
            <w:r w:rsidRPr="00D27EE8">
              <w:t>Standalone</w:t>
            </w:r>
          </w:p>
        </w:tc>
      </w:tr>
      <w:tr w:rsidR="00D27EE8" w:rsidRPr="00D27EE8" w14:paraId="7F4F5C6C" w14:textId="77777777" w:rsidTr="00442DFE">
        <w:trPr>
          <w:jc w:val="center"/>
        </w:trPr>
        <w:tc>
          <w:tcPr>
            <w:tcW w:w="4748" w:type="dxa"/>
          </w:tcPr>
          <w:p w14:paraId="4889D344" w14:textId="77777777" w:rsidR="00997962" w:rsidRPr="00D27EE8" w:rsidRDefault="00997962" w:rsidP="00FA0849">
            <w:pPr>
              <w:pStyle w:val="TAL"/>
              <w:rPr>
                <w:b/>
              </w:rPr>
            </w:pPr>
            <w:r w:rsidRPr="00D27EE8">
              <w:rPr>
                <w:b/>
              </w:rPr>
              <w:t>WLAN Location Information</w:t>
            </w:r>
          </w:p>
        </w:tc>
        <w:tc>
          <w:tcPr>
            <w:tcW w:w="1329" w:type="dxa"/>
            <w:vAlign w:val="center"/>
          </w:tcPr>
          <w:p w14:paraId="6A7AC313" w14:textId="77777777" w:rsidR="00997962" w:rsidRPr="00D27EE8" w:rsidRDefault="00997962" w:rsidP="00A60824">
            <w:pPr>
              <w:pStyle w:val="TAC"/>
            </w:pPr>
          </w:p>
        </w:tc>
        <w:tc>
          <w:tcPr>
            <w:tcW w:w="1642" w:type="dxa"/>
            <w:vAlign w:val="center"/>
          </w:tcPr>
          <w:p w14:paraId="029A94E9" w14:textId="77777777" w:rsidR="00997962" w:rsidRPr="00D27EE8" w:rsidRDefault="00997962" w:rsidP="00A60824">
            <w:pPr>
              <w:pStyle w:val="TAC"/>
            </w:pPr>
          </w:p>
        </w:tc>
      </w:tr>
      <w:tr w:rsidR="00D27EE8" w:rsidRPr="00D27EE8" w14:paraId="70F55949" w14:textId="77777777" w:rsidTr="00442DFE">
        <w:trPr>
          <w:jc w:val="center"/>
        </w:trPr>
        <w:tc>
          <w:tcPr>
            <w:tcW w:w="4748" w:type="dxa"/>
          </w:tcPr>
          <w:p w14:paraId="22999AC4" w14:textId="77777777" w:rsidR="00997962" w:rsidRPr="00D27EE8" w:rsidRDefault="00997962" w:rsidP="00A60824">
            <w:pPr>
              <w:pStyle w:val="TAL"/>
              <w:ind w:left="774"/>
            </w:pPr>
            <w:r w:rsidRPr="00D27EE8">
              <w:t>BSSID</w:t>
            </w:r>
          </w:p>
        </w:tc>
        <w:tc>
          <w:tcPr>
            <w:tcW w:w="1329" w:type="dxa"/>
            <w:vAlign w:val="center"/>
          </w:tcPr>
          <w:p w14:paraId="79D32199" w14:textId="77777777" w:rsidR="00997962" w:rsidRPr="00D27EE8" w:rsidRDefault="00997962" w:rsidP="00A60824">
            <w:pPr>
              <w:pStyle w:val="TAC"/>
            </w:pPr>
            <w:r w:rsidRPr="00D27EE8">
              <w:t>Yes</w:t>
            </w:r>
          </w:p>
        </w:tc>
        <w:tc>
          <w:tcPr>
            <w:tcW w:w="1642" w:type="dxa"/>
            <w:vAlign w:val="center"/>
          </w:tcPr>
          <w:p w14:paraId="33BCE6F7" w14:textId="77777777" w:rsidR="00997962" w:rsidRPr="00D27EE8" w:rsidRDefault="00997962" w:rsidP="00A60824">
            <w:pPr>
              <w:pStyle w:val="TAC"/>
            </w:pPr>
            <w:r w:rsidRPr="00D27EE8">
              <w:t>No</w:t>
            </w:r>
          </w:p>
        </w:tc>
      </w:tr>
      <w:tr w:rsidR="00D27EE8" w:rsidRPr="00D27EE8" w14:paraId="0D786CA5" w14:textId="77777777" w:rsidTr="00442DFE">
        <w:trPr>
          <w:jc w:val="center"/>
        </w:trPr>
        <w:tc>
          <w:tcPr>
            <w:tcW w:w="4748" w:type="dxa"/>
          </w:tcPr>
          <w:p w14:paraId="0F6F3145" w14:textId="77777777" w:rsidR="00997962" w:rsidRPr="00D27EE8" w:rsidRDefault="00997962" w:rsidP="00A60824">
            <w:pPr>
              <w:pStyle w:val="TAL"/>
              <w:ind w:left="774"/>
            </w:pPr>
            <w:r w:rsidRPr="00D27EE8">
              <w:t>SSID</w:t>
            </w:r>
          </w:p>
        </w:tc>
        <w:tc>
          <w:tcPr>
            <w:tcW w:w="1329" w:type="dxa"/>
            <w:vAlign w:val="center"/>
          </w:tcPr>
          <w:p w14:paraId="37C1DF56" w14:textId="77777777" w:rsidR="00997962" w:rsidRPr="00D27EE8" w:rsidRDefault="00997962" w:rsidP="00A60824">
            <w:pPr>
              <w:pStyle w:val="TAC"/>
            </w:pPr>
            <w:r w:rsidRPr="00D27EE8">
              <w:t>Yes</w:t>
            </w:r>
          </w:p>
        </w:tc>
        <w:tc>
          <w:tcPr>
            <w:tcW w:w="1642" w:type="dxa"/>
            <w:vAlign w:val="center"/>
          </w:tcPr>
          <w:p w14:paraId="23A1B3B8" w14:textId="77777777" w:rsidR="00997962" w:rsidRPr="00D27EE8" w:rsidRDefault="00997962" w:rsidP="00A60824">
            <w:pPr>
              <w:pStyle w:val="TAC"/>
            </w:pPr>
            <w:r w:rsidRPr="00D27EE8">
              <w:t>No</w:t>
            </w:r>
          </w:p>
        </w:tc>
      </w:tr>
      <w:tr w:rsidR="00D27EE8" w:rsidRPr="00D27EE8" w14:paraId="5C8714E2" w14:textId="77777777" w:rsidTr="00442DFE">
        <w:trPr>
          <w:jc w:val="center"/>
        </w:trPr>
        <w:tc>
          <w:tcPr>
            <w:tcW w:w="4748" w:type="dxa"/>
          </w:tcPr>
          <w:p w14:paraId="5FEC9E67" w14:textId="77777777" w:rsidR="00997962" w:rsidRPr="00D27EE8" w:rsidRDefault="00997962" w:rsidP="00A60824">
            <w:pPr>
              <w:pStyle w:val="TAL"/>
              <w:ind w:left="774"/>
            </w:pPr>
            <w:r w:rsidRPr="00D27EE8">
              <w:t>Received Signal Strength (RSSI)</w:t>
            </w:r>
          </w:p>
        </w:tc>
        <w:tc>
          <w:tcPr>
            <w:tcW w:w="1329" w:type="dxa"/>
            <w:vAlign w:val="center"/>
          </w:tcPr>
          <w:p w14:paraId="1385B28F" w14:textId="77777777" w:rsidR="00997962" w:rsidRPr="00D27EE8" w:rsidRDefault="00997962" w:rsidP="00A60824">
            <w:pPr>
              <w:pStyle w:val="TAC"/>
            </w:pPr>
            <w:r w:rsidRPr="00D27EE8">
              <w:t>Yes</w:t>
            </w:r>
          </w:p>
        </w:tc>
        <w:tc>
          <w:tcPr>
            <w:tcW w:w="1642" w:type="dxa"/>
            <w:vAlign w:val="center"/>
          </w:tcPr>
          <w:p w14:paraId="0B1FC2F6" w14:textId="77777777" w:rsidR="00997962" w:rsidRPr="00D27EE8" w:rsidRDefault="00997962" w:rsidP="00A60824">
            <w:pPr>
              <w:pStyle w:val="TAC"/>
            </w:pPr>
            <w:r w:rsidRPr="00D27EE8">
              <w:t>No</w:t>
            </w:r>
          </w:p>
        </w:tc>
      </w:tr>
      <w:tr w:rsidR="00D27EE8" w:rsidRPr="00D27EE8" w14:paraId="7F21CC7C" w14:textId="77777777" w:rsidTr="00442DFE">
        <w:trPr>
          <w:jc w:val="center"/>
        </w:trPr>
        <w:tc>
          <w:tcPr>
            <w:tcW w:w="4748" w:type="dxa"/>
          </w:tcPr>
          <w:p w14:paraId="453900D0" w14:textId="77777777" w:rsidR="00997962" w:rsidRPr="00D27EE8" w:rsidRDefault="00997962" w:rsidP="00A60824">
            <w:pPr>
              <w:pStyle w:val="TAL"/>
              <w:ind w:left="774"/>
            </w:pPr>
            <w:r w:rsidRPr="00D27EE8">
              <w:t>Round Trip Time (RTT)</w:t>
            </w:r>
          </w:p>
        </w:tc>
        <w:tc>
          <w:tcPr>
            <w:tcW w:w="1329" w:type="dxa"/>
            <w:vAlign w:val="center"/>
          </w:tcPr>
          <w:p w14:paraId="36E0F5D1" w14:textId="77777777" w:rsidR="00997962" w:rsidRPr="00D27EE8" w:rsidRDefault="00997962" w:rsidP="00A60824">
            <w:pPr>
              <w:pStyle w:val="TAC"/>
            </w:pPr>
            <w:r w:rsidRPr="00D27EE8">
              <w:t>Yes</w:t>
            </w:r>
          </w:p>
        </w:tc>
        <w:tc>
          <w:tcPr>
            <w:tcW w:w="1642" w:type="dxa"/>
            <w:vAlign w:val="center"/>
          </w:tcPr>
          <w:p w14:paraId="6F432CFD" w14:textId="77777777" w:rsidR="00997962" w:rsidRPr="00D27EE8" w:rsidRDefault="00997962" w:rsidP="00A60824">
            <w:pPr>
              <w:pStyle w:val="TAC"/>
            </w:pPr>
            <w:r w:rsidRPr="00D27EE8">
              <w:t>No</w:t>
            </w:r>
          </w:p>
        </w:tc>
      </w:tr>
      <w:tr w:rsidR="00D27EE8" w:rsidRPr="00D27EE8" w14:paraId="2F69D946" w14:textId="77777777" w:rsidTr="00442DFE">
        <w:trPr>
          <w:jc w:val="center"/>
        </w:trPr>
        <w:tc>
          <w:tcPr>
            <w:tcW w:w="4748" w:type="dxa"/>
          </w:tcPr>
          <w:p w14:paraId="4EAEA483" w14:textId="77777777" w:rsidR="00997962" w:rsidRPr="00D27EE8" w:rsidRDefault="00997962" w:rsidP="00A60824">
            <w:pPr>
              <w:pStyle w:val="TAL"/>
              <w:ind w:left="774"/>
            </w:pPr>
            <w:r w:rsidRPr="00D27EE8">
              <w:t>Time Stamp</w:t>
            </w:r>
          </w:p>
        </w:tc>
        <w:tc>
          <w:tcPr>
            <w:tcW w:w="1329" w:type="dxa"/>
            <w:vAlign w:val="center"/>
          </w:tcPr>
          <w:p w14:paraId="1CEA0BFC" w14:textId="77777777" w:rsidR="00997962" w:rsidRPr="00D27EE8" w:rsidRDefault="00997962" w:rsidP="00A60824">
            <w:pPr>
              <w:pStyle w:val="TAC"/>
            </w:pPr>
            <w:r w:rsidRPr="00D27EE8">
              <w:t>Yes</w:t>
            </w:r>
          </w:p>
        </w:tc>
        <w:tc>
          <w:tcPr>
            <w:tcW w:w="1642" w:type="dxa"/>
            <w:vAlign w:val="center"/>
          </w:tcPr>
          <w:p w14:paraId="59DA8695" w14:textId="77777777" w:rsidR="00997962" w:rsidRPr="00D27EE8" w:rsidRDefault="00997962" w:rsidP="00A60824">
            <w:pPr>
              <w:pStyle w:val="TAC"/>
            </w:pPr>
            <w:r w:rsidRPr="00D27EE8">
              <w:t>No</w:t>
            </w:r>
          </w:p>
        </w:tc>
      </w:tr>
      <w:tr w:rsidR="00D27EE8" w:rsidRPr="00D27EE8" w14:paraId="39A362E2" w14:textId="77777777" w:rsidTr="00442DFE">
        <w:trPr>
          <w:jc w:val="center"/>
        </w:trPr>
        <w:tc>
          <w:tcPr>
            <w:tcW w:w="4748" w:type="dxa"/>
          </w:tcPr>
          <w:p w14:paraId="0AC10F6D" w14:textId="77777777" w:rsidR="00997962" w:rsidRPr="00D27EE8" w:rsidRDefault="00997962" w:rsidP="00A60824">
            <w:pPr>
              <w:pStyle w:val="TAL"/>
              <w:ind w:left="774"/>
            </w:pPr>
            <w:r w:rsidRPr="00D27EE8">
              <w:t>Measurement characteristics</w:t>
            </w:r>
          </w:p>
        </w:tc>
        <w:tc>
          <w:tcPr>
            <w:tcW w:w="1329" w:type="dxa"/>
            <w:vAlign w:val="center"/>
          </w:tcPr>
          <w:p w14:paraId="2B797688" w14:textId="77777777" w:rsidR="00997962" w:rsidRPr="00D27EE8" w:rsidRDefault="00997962" w:rsidP="00A60824">
            <w:pPr>
              <w:pStyle w:val="TAC"/>
            </w:pPr>
            <w:r w:rsidRPr="00D27EE8">
              <w:t>Yes</w:t>
            </w:r>
          </w:p>
        </w:tc>
        <w:tc>
          <w:tcPr>
            <w:tcW w:w="1642" w:type="dxa"/>
            <w:vAlign w:val="center"/>
          </w:tcPr>
          <w:p w14:paraId="6DC50024" w14:textId="77777777" w:rsidR="00997962" w:rsidRPr="00D27EE8" w:rsidRDefault="00997962" w:rsidP="00A60824">
            <w:pPr>
              <w:pStyle w:val="TAC"/>
            </w:pPr>
            <w:r w:rsidRPr="00D27EE8">
              <w:t>No</w:t>
            </w:r>
          </w:p>
        </w:tc>
      </w:tr>
      <w:tr w:rsidR="00D27EE8" w:rsidRPr="00D27EE8" w14:paraId="28AB5AE0" w14:textId="77777777" w:rsidTr="00442DFE">
        <w:trPr>
          <w:jc w:val="center"/>
        </w:trPr>
        <w:tc>
          <w:tcPr>
            <w:tcW w:w="4748" w:type="dxa"/>
          </w:tcPr>
          <w:p w14:paraId="4C15510B" w14:textId="77777777" w:rsidR="00997962" w:rsidRPr="00D27EE8" w:rsidRDefault="00997962" w:rsidP="00A60824">
            <w:pPr>
              <w:pStyle w:val="TAL"/>
              <w:rPr>
                <w:b/>
              </w:rPr>
            </w:pPr>
            <w:r w:rsidRPr="00D27EE8">
              <w:rPr>
                <w:b/>
              </w:rPr>
              <w:t>UE Location Information</w:t>
            </w:r>
          </w:p>
        </w:tc>
        <w:tc>
          <w:tcPr>
            <w:tcW w:w="1329" w:type="dxa"/>
            <w:vAlign w:val="center"/>
          </w:tcPr>
          <w:p w14:paraId="68D2DDC6" w14:textId="77777777" w:rsidR="00997962" w:rsidRPr="00D27EE8" w:rsidRDefault="00997962" w:rsidP="00A60824">
            <w:pPr>
              <w:pStyle w:val="TAC"/>
            </w:pPr>
          </w:p>
        </w:tc>
        <w:tc>
          <w:tcPr>
            <w:tcW w:w="1642" w:type="dxa"/>
            <w:vAlign w:val="center"/>
          </w:tcPr>
          <w:p w14:paraId="7C92D968" w14:textId="77777777" w:rsidR="00997962" w:rsidRPr="00D27EE8" w:rsidRDefault="00997962" w:rsidP="00A60824">
            <w:pPr>
              <w:pStyle w:val="TAC"/>
            </w:pPr>
          </w:p>
        </w:tc>
      </w:tr>
      <w:tr w:rsidR="00D27EE8" w:rsidRPr="00D27EE8" w14:paraId="38BD2A2C" w14:textId="77777777" w:rsidTr="00442DFE">
        <w:trPr>
          <w:jc w:val="center"/>
        </w:trPr>
        <w:tc>
          <w:tcPr>
            <w:tcW w:w="4748" w:type="dxa"/>
          </w:tcPr>
          <w:p w14:paraId="50CA1306" w14:textId="77777777" w:rsidR="00997962" w:rsidRPr="00D27EE8" w:rsidRDefault="00997962" w:rsidP="00A60824">
            <w:pPr>
              <w:pStyle w:val="TAL"/>
              <w:ind w:left="774"/>
            </w:pPr>
            <w:r w:rsidRPr="00D27EE8">
              <w:t>UE position estimate with uncertainty shape</w:t>
            </w:r>
          </w:p>
        </w:tc>
        <w:tc>
          <w:tcPr>
            <w:tcW w:w="1329" w:type="dxa"/>
            <w:vAlign w:val="center"/>
          </w:tcPr>
          <w:p w14:paraId="7348AA3D" w14:textId="77777777" w:rsidR="00997962" w:rsidRPr="00D27EE8" w:rsidRDefault="00997962" w:rsidP="00A60824">
            <w:pPr>
              <w:pStyle w:val="TAC"/>
            </w:pPr>
            <w:r w:rsidRPr="00D27EE8">
              <w:t>No</w:t>
            </w:r>
          </w:p>
        </w:tc>
        <w:tc>
          <w:tcPr>
            <w:tcW w:w="1642" w:type="dxa"/>
            <w:vAlign w:val="center"/>
          </w:tcPr>
          <w:p w14:paraId="45B7D6ED" w14:textId="77777777" w:rsidR="00997962" w:rsidRPr="00D27EE8" w:rsidRDefault="00997962" w:rsidP="00A60824">
            <w:pPr>
              <w:pStyle w:val="TAC"/>
            </w:pPr>
            <w:r w:rsidRPr="00D27EE8">
              <w:t>Yes</w:t>
            </w:r>
          </w:p>
        </w:tc>
      </w:tr>
      <w:tr w:rsidR="00D27EE8" w:rsidRPr="00D27EE8" w14:paraId="6A5585BE" w14:textId="77777777" w:rsidTr="00442DFE">
        <w:trPr>
          <w:jc w:val="center"/>
        </w:trPr>
        <w:tc>
          <w:tcPr>
            <w:tcW w:w="4748" w:type="dxa"/>
          </w:tcPr>
          <w:p w14:paraId="4C07BF49" w14:textId="77777777" w:rsidR="00997962" w:rsidRPr="00D27EE8" w:rsidRDefault="00997962" w:rsidP="00A60824">
            <w:pPr>
              <w:pStyle w:val="TAL"/>
              <w:ind w:left="774"/>
            </w:pPr>
            <w:r w:rsidRPr="00D27EE8">
              <w:t>Position Time Stamp</w:t>
            </w:r>
          </w:p>
        </w:tc>
        <w:tc>
          <w:tcPr>
            <w:tcW w:w="1329" w:type="dxa"/>
            <w:vAlign w:val="center"/>
          </w:tcPr>
          <w:p w14:paraId="60424389" w14:textId="77777777" w:rsidR="00997962" w:rsidRPr="00D27EE8" w:rsidRDefault="00997962" w:rsidP="00A60824">
            <w:pPr>
              <w:pStyle w:val="TAC"/>
            </w:pPr>
            <w:r w:rsidRPr="00D27EE8">
              <w:t>No</w:t>
            </w:r>
          </w:p>
        </w:tc>
        <w:tc>
          <w:tcPr>
            <w:tcW w:w="1642" w:type="dxa"/>
            <w:vAlign w:val="center"/>
          </w:tcPr>
          <w:p w14:paraId="6925CDD0" w14:textId="77777777" w:rsidR="00997962" w:rsidRPr="00D27EE8" w:rsidRDefault="00997962" w:rsidP="00A60824">
            <w:pPr>
              <w:pStyle w:val="TAC"/>
            </w:pPr>
            <w:r w:rsidRPr="00D27EE8">
              <w:t>Yes</w:t>
            </w:r>
          </w:p>
        </w:tc>
      </w:tr>
      <w:tr w:rsidR="00997962" w:rsidRPr="00D27EE8" w14:paraId="07F143E6" w14:textId="77777777" w:rsidTr="00442DFE">
        <w:trPr>
          <w:jc w:val="center"/>
        </w:trPr>
        <w:tc>
          <w:tcPr>
            <w:tcW w:w="4748" w:type="dxa"/>
          </w:tcPr>
          <w:p w14:paraId="6DF8BA6A" w14:textId="77777777" w:rsidR="00997962" w:rsidRPr="00D27EE8" w:rsidRDefault="00997962" w:rsidP="00A60824">
            <w:pPr>
              <w:pStyle w:val="TAL"/>
              <w:ind w:left="774"/>
            </w:pPr>
            <w:r w:rsidRPr="00D27EE8">
              <w:t>Location Source (method(s) used to compute location)</w:t>
            </w:r>
          </w:p>
        </w:tc>
        <w:tc>
          <w:tcPr>
            <w:tcW w:w="1329" w:type="dxa"/>
            <w:vAlign w:val="center"/>
          </w:tcPr>
          <w:p w14:paraId="7A146007" w14:textId="77777777" w:rsidR="00997962" w:rsidRPr="00D27EE8" w:rsidRDefault="00997962" w:rsidP="00A60824">
            <w:pPr>
              <w:pStyle w:val="TAC"/>
            </w:pPr>
            <w:r w:rsidRPr="00D27EE8">
              <w:t>No</w:t>
            </w:r>
          </w:p>
        </w:tc>
        <w:tc>
          <w:tcPr>
            <w:tcW w:w="1642" w:type="dxa"/>
            <w:vAlign w:val="center"/>
          </w:tcPr>
          <w:p w14:paraId="7AB4DF8E" w14:textId="77777777" w:rsidR="00997962" w:rsidRPr="00D27EE8" w:rsidRDefault="00997962" w:rsidP="00A60824">
            <w:pPr>
              <w:pStyle w:val="TAC"/>
            </w:pPr>
            <w:r w:rsidRPr="00D27EE8">
              <w:t>Yes</w:t>
            </w:r>
          </w:p>
        </w:tc>
      </w:tr>
    </w:tbl>
    <w:p w14:paraId="4DC68507" w14:textId="77777777" w:rsidR="00997962" w:rsidRPr="00D27EE8" w:rsidRDefault="00997962" w:rsidP="00997962"/>
    <w:p w14:paraId="53EA3967" w14:textId="77777777" w:rsidR="00997962" w:rsidRPr="00D27EE8" w:rsidRDefault="00997962" w:rsidP="0078123D">
      <w:pPr>
        <w:pStyle w:val="Heading5"/>
      </w:pPr>
      <w:bookmarkStart w:id="1227" w:name="_Toc12632762"/>
      <w:bookmarkStart w:id="1228" w:name="_Toc29305456"/>
      <w:bookmarkStart w:id="1229" w:name="_Toc37338279"/>
      <w:bookmarkStart w:id="1230" w:name="_Toc46489122"/>
      <w:bookmarkStart w:id="1231" w:name="_Toc52567475"/>
      <w:bookmarkStart w:id="1232" w:name="_Toc115388141"/>
      <w:r w:rsidRPr="00D27EE8">
        <w:t>8.5.2.2.1</w:t>
      </w:r>
      <w:r w:rsidRPr="00D27EE8">
        <w:tab/>
        <w:t>Standalone mode</w:t>
      </w:r>
      <w:bookmarkEnd w:id="1227"/>
      <w:bookmarkEnd w:id="1228"/>
      <w:bookmarkEnd w:id="1229"/>
      <w:bookmarkEnd w:id="1230"/>
      <w:bookmarkEnd w:id="1231"/>
      <w:bookmarkEnd w:id="1232"/>
    </w:p>
    <w:p w14:paraId="5BA918C8" w14:textId="77777777" w:rsidR="00997962" w:rsidRPr="00D27EE8" w:rsidRDefault="00997962" w:rsidP="00997962">
      <w:r w:rsidRPr="00D27EE8">
        <w:t>In Standalone mode, the UE reports the latitude, longitude and possibly altitude, together with an estimate of the location uncertainty, if available.</w:t>
      </w:r>
    </w:p>
    <w:p w14:paraId="01288DDF" w14:textId="77777777" w:rsidR="00997962" w:rsidRPr="00D27EE8" w:rsidRDefault="00997962" w:rsidP="00997962">
      <w:r w:rsidRPr="00D27EE8">
        <w:t>The UE should also report an indication of WLAN method and possibly other positioning methods used to calculate a fix.</w:t>
      </w:r>
    </w:p>
    <w:p w14:paraId="0BD755FE" w14:textId="77777777" w:rsidR="00997962" w:rsidRPr="00D27EE8" w:rsidRDefault="00997962" w:rsidP="0078123D">
      <w:pPr>
        <w:pStyle w:val="Heading5"/>
      </w:pPr>
      <w:bookmarkStart w:id="1233" w:name="_Toc12632763"/>
      <w:bookmarkStart w:id="1234" w:name="_Toc29305457"/>
      <w:bookmarkStart w:id="1235" w:name="_Toc37338280"/>
      <w:bookmarkStart w:id="1236" w:name="_Toc46489123"/>
      <w:bookmarkStart w:id="1237" w:name="_Toc52567476"/>
      <w:bookmarkStart w:id="1238" w:name="_Toc115388142"/>
      <w:r w:rsidRPr="00D27EE8">
        <w:t>8.</w:t>
      </w:r>
      <w:r w:rsidR="00C4692B" w:rsidRPr="00D27EE8">
        <w:t>5</w:t>
      </w:r>
      <w:r w:rsidRPr="00D27EE8">
        <w:t>.2.2.2</w:t>
      </w:r>
      <w:r w:rsidRPr="00D27EE8">
        <w:tab/>
        <w:t>UE-assisted mode</w:t>
      </w:r>
      <w:bookmarkEnd w:id="1233"/>
      <w:bookmarkEnd w:id="1234"/>
      <w:bookmarkEnd w:id="1235"/>
      <w:bookmarkEnd w:id="1236"/>
      <w:bookmarkEnd w:id="1237"/>
      <w:bookmarkEnd w:id="1238"/>
    </w:p>
    <w:p w14:paraId="5F0AAAAB" w14:textId="77777777" w:rsidR="00997962" w:rsidRPr="00D27EE8" w:rsidRDefault="00997962" w:rsidP="00997962">
      <w:r w:rsidRPr="00D27EE8">
        <w:t>In UE-assisted mode, the UE should report:</w:t>
      </w:r>
    </w:p>
    <w:p w14:paraId="37424CB5" w14:textId="77777777" w:rsidR="00997962" w:rsidRPr="00D27EE8" w:rsidRDefault="00997962" w:rsidP="00A60824">
      <w:pPr>
        <w:pStyle w:val="B1"/>
      </w:pPr>
      <w:r w:rsidRPr="00D27EE8">
        <w:t>-</w:t>
      </w:r>
      <w:r w:rsidRPr="00D27EE8">
        <w:tab/>
        <w:t>The BSSID/SSID of the measured WLAN access points, and associated RSSI or RTT.</w:t>
      </w:r>
    </w:p>
    <w:p w14:paraId="0585912D" w14:textId="77777777" w:rsidR="00997962" w:rsidRPr="00D27EE8" w:rsidRDefault="00997962" w:rsidP="0078123D">
      <w:pPr>
        <w:pStyle w:val="Heading5"/>
      </w:pPr>
      <w:bookmarkStart w:id="1239" w:name="_Toc12632764"/>
      <w:bookmarkStart w:id="1240" w:name="_Toc29305458"/>
      <w:bookmarkStart w:id="1241" w:name="_Toc37338281"/>
      <w:bookmarkStart w:id="1242" w:name="_Toc46489124"/>
      <w:bookmarkStart w:id="1243" w:name="_Toc52567477"/>
      <w:bookmarkStart w:id="1244" w:name="_Toc115388143"/>
      <w:r w:rsidRPr="00D27EE8">
        <w:t>8.</w:t>
      </w:r>
      <w:r w:rsidR="00C4692B" w:rsidRPr="00D27EE8">
        <w:t>5</w:t>
      </w:r>
      <w:r w:rsidRPr="00D27EE8">
        <w:t>.2.2.3</w:t>
      </w:r>
      <w:r w:rsidRPr="00D27EE8">
        <w:tab/>
        <w:t>UE-based mode</w:t>
      </w:r>
      <w:bookmarkEnd w:id="1239"/>
      <w:bookmarkEnd w:id="1240"/>
      <w:bookmarkEnd w:id="1241"/>
      <w:bookmarkEnd w:id="1242"/>
      <w:bookmarkEnd w:id="1243"/>
      <w:bookmarkEnd w:id="1244"/>
    </w:p>
    <w:p w14:paraId="701F2185" w14:textId="77777777" w:rsidR="00997962" w:rsidRPr="00D27EE8" w:rsidRDefault="00997962" w:rsidP="00997962">
      <w:r w:rsidRPr="00D27EE8">
        <w:t>In UE-based mode, the UE reports the latitude, longitude, and possibly altitude, together with an estimate of the loca</w:t>
      </w:r>
      <w:r w:rsidR="00A60824" w:rsidRPr="00D27EE8">
        <w:t>tion uncertainty, if available.</w:t>
      </w:r>
    </w:p>
    <w:p w14:paraId="7555D1AA" w14:textId="77777777" w:rsidR="00997962" w:rsidRPr="00D27EE8" w:rsidRDefault="00997962" w:rsidP="00997962">
      <w:r w:rsidRPr="00D27EE8">
        <w:t>The UE should also report an indication that WLAN method is used and possibly other positioning methods used to calculate the fix.</w:t>
      </w:r>
    </w:p>
    <w:p w14:paraId="78596BC1" w14:textId="77777777" w:rsidR="00997962" w:rsidRPr="00D27EE8" w:rsidRDefault="00997962" w:rsidP="0078123D">
      <w:pPr>
        <w:pStyle w:val="Heading3"/>
      </w:pPr>
      <w:bookmarkStart w:id="1245" w:name="_Toc12632765"/>
      <w:bookmarkStart w:id="1246" w:name="_Toc29305459"/>
      <w:bookmarkStart w:id="1247" w:name="_Toc37338282"/>
      <w:bookmarkStart w:id="1248" w:name="_Toc46489125"/>
      <w:bookmarkStart w:id="1249" w:name="_Toc52567478"/>
      <w:bookmarkStart w:id="1250" w:name="_Toc115388144"/>
      <w:r w:rsidRPr="00D27EE8">
        <w:lastRenderedPageBreak/>
        <w:t>8.5.3</w:t>
      </w:r>
      <w:r w:rsidRPr="00D27EE8">
        <w:tab/>
        <w:t>WLAN Positioning Procedures</w:t>
      </w:r>
      <w:bookmarkEnd w:id="1245"/>
      <w:bookmarkEnd w:id="1246"/>
      <w:bookmarkEnd w:id="1247"/>
      <w:bookmarkEnd w:id="1248"/>
      <w:bookmarkEnd w:id="1249"/>
      <w:bookmarkEnd w:id="1250"/>
    </w:p>
    <w:p w14:paraId="1987B4D7" w14:textId="77777777" w:rsidR="00997962" w:rsidRPr="00D27EE8" w:rsidRDefault="00997962" w:rsidP="0078123D">
      <w:pPr>
        <w:pStyle w:val="Heading4"/>
      </w:pPr>
      <w:bookmarkStart w:id="1251" w:name="_Toc12632766"/>
      <w:bookmarkStart w:id="1252" w:name="_Toc29305460"/>
      <w:bookmarkStart w:id="1253" w:name="_Toc37338283"/>
      <w:bookmarkStart w:id="1254" w:name="_Toc46489126"/>
      <w:bookmarkStart w:id="1255" w:name="_Toc52567479"/>
      <w:bookmarkStart w:id="1256" w:name="_Toc115388145"/>
      <w:r w:rsidRPr="00D27EE8">
        <w:t>8.5.3.1</w:t>
      </w:r>
      <w:r w:rsidRPr="00D27EE8">
        <w:tab/>
        <w:t>Capability Transfer Procedure</w:t>
      </w:r>
      <w:bookmarkEnd w:id="1251"/>
      <w:bookmarkEnd w:id="1252"/>
      <w:bookmarkEnd w:id="1253"/>
      <w:bookmarkEnd w:id="1254"/>
      <w:bookmarkEnd w:id="1255"/>
      <w:bookmarkEnd w:id="1256"/>
    </w:p>
    <w:p w14:paraId="06315AF9" w14:textId="77777777" w:rsidR="00997962" w:rsidRPr="00D27EE8" w:rsidRDefault="00997962" w:rsidP="00997962">
      <w:r w:rsidRPr="00D27EE8">
        <w:t>The Capability Transfer procedure for WLAN positioning is described in clause 7.1.2.1.</w:t>
      </w:r>
    </w:p>
    <w:p w14:paraId="2E7BC525" w14:textId="77777777" w:rsidR="00997962" w:rsidRPr="00D27EE8" w:rsidRDefault="00997962" w:rsidP="0078123D">
      <w:pPr>
        <w:pStyle w:val="Heading4"/>
      </w:pPr>
      <w:bookmarkStart w:id="1257" w:name="_Toc12632767"/>
      <w:bookmarkStart w:id="1258" w:name="_Toc29305461"/>
      <w:bookmarkStart w:id="1259" w:name="_Toc37338284"/>
      <w:bookmarkStart w:id="1260" w:name="_Toc46489127"/>
      <w:bookmarkStart w:id="1261" w:name="_Toc52567480"/>
      <w:bookmarkStart w:id="1262" w:name="_Toc115388146"/>
      <w:r w:rsidRPr="00D27EE8">
        <w:t>8.5.3.2</w:t>
      </w:r>
      <w:r w:rsidRPr="00D27EE8">
        <w:tab/>
        <w:t>Assistance Data Transfer Procedure</w:t>
      </w:r>
      <w:bookmarkEnd w:id="1257"/>
      <w:bookmarkEnd w:id="1258"/>
      <w:bookmarkEnd w:id="1259"/>
      <w:bookmarkEnd w:id="1260"/>
      <w:bookmarkEnd w:id="1261"/>
      <w:bookmarkEnd w:id="1262"/>
    </w:p>
    <w:p w14:paraId="5D46E93E" w14:textId="77777777" w:rsidR="00997962" w:rsidRPr="00D27EE8" w:rsidRDefault="00997962" w:rsidP="00997962">
      <w:r w:rsidRPr="00D27EE8">
        <w:t>The purpose of this procedure is to enable the UE to request assistance data from the LMF (e.g., as part of a positioning procedure) and the LMF to provide assistance data to the UE (e.g., as part of a positioni</w:t>
      </w:r>
      <w:r w:rsidR="00A60824" w:rsidRPr="00D27EE8">
        <w:t>ng procedure).</w:t>
      </w:r>
    </w:p>
    <w:p w14:paraId="046ED056" w14:textId="77777777" w:rsidR="00997962" w:rsidRPr="00D27EE8" w:rsidRDefault="00997962" w:rsidP="0078123D">
      <w:pPr>
        <w:pStyle w:val="Heading5"/>
      </w:pPr>
      <w:bookmarkStart w:id="1263" w:name="_Toc12632768"/>
      <w:bookmarkStart w:id="1264" w:name="_Toc29305462"/>
      <w:bookmarkStart w:id="1265" w:name="_Toc37338285"/>
      <w:bookmarkStart w:id="1266" w:name="_Toc46489128"/>
      <w:bookmarkStart w:id="1267" w:name="_Toc52567481"/>
      <w:bookmarkStart w:id="1268" w:name="_Toc115388147"/>
      <w:r w:rsidRPr="00D27EE8">
        <w:t>8.5.3.2.1</w:t>
      </w:r>
      <w:r w:rsidRPr="00D27EE8">
        <w:tab/>
        <w:t>LMF initiated Assistance Data Delivery</w:t>
      </w:r>
      <w:bookmarkEnd w:id="1263"/>
      <w:bookmarkEnd w:id="1264"/>
      <w:bookmarkEnd w:id="1265"/>
      <w:bookmarkEnd w:id="1266"/>
      <w:bookmarkEnd w:id="1267"/>
      <w:bookmarkEnd w:id="1268"/>
    </w:p>
    <w:p w14:paraId="2A3B1A6E" w14:textId="77777777" w:rsidR="00997962" w:rsidRPr="00D27EE8" w:rsidRDefault="00997962" w:rsidP="00997962">
      <w:r w:rsidRPr="00D27EE8">
        <w:t>Figure 8.5.3.2.1-1 shows the Assistance Data Delivery operations for the network-assisted WLAN method when the procedure is initiated by the LMF.</w:t>
      </w:r>
    </w:p>
    <w:p w14:paraId="3871C7BA" w14:textId="77777777" w:rsidR="00997962" w:rsidRPr="00D27EE8" w:rsidRDefault="00B57E09" w:rsidP="00A60824">
      <w:pPr>
        <w:pStyle w:val="TH"/>
      </w:pPr>
      <w:r>
        <w:pict w14:anchorId="6C41787E">
          <v:shape id="_x0000_i1068" type="#_x0000_t75" style="width:354.75pt;height:132pt">
            <v:imagedata r:id="rId59" o:title=""/>
          </v:shape>
        </w:pict>
      </w:r>
    </w:p>
    <w:p w14:paraId="0007F547" w14:textId="77777777" w:rsidR="00997962" w:rsidRPr="00D27EE8" w:rsidRDefault="00997962" w:rsidP="00A60824">
      <w:pPr>
        <w:pStyle w:val="TF"/>
      </w:pPr>
      <w:r w:rsidRPr="00D27EE8">
        <w:t>Figure 8.5.3.2.1: LMF-initiated Assistance Data Delivery Procedure</w:t>
      </w:r>
    </w:p>
    <w:p w14:paraId="4C595BF1" w14:textId="77777777" w:rsidR="00997962" w:rsidRPr="00D27EE8" w:rsidRDefault="00997962" w:rsidP="007A6FC3">
      <w:pPr>
        <w:pStyle w:val="B1"/>
      </w:pPr>
      <w:r w:rsidRPr="00D27EE8">
        <w:t>(1)</w:t>
      </w:r>
      <w:r w:rsidRPr="00D27EE8">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D27EE8" w:rsidRDefault="00997962" w:rsidP="0078123D">
      <w:pPr>
        <w:pStyle w:val="Heading5"/>
      </w:pPr>
      <w:bookmarkStart w:id="1269" w:name="_Toc12632769"/>
      <w:bookmarkStart w:id="1270" w:name="_Toc29305463"/>
      <w:bookmarkStart w:id="1271" w:name="_Toc37338286"/>
      <w:bookmarkStart w:id="1272" w:name="_Toc46489129"/>
      <w:bookmarkStart w:id="1273" w:name="_Toc52567482"/>
      <w:bookmarkStart w:id="1274" w:name="_Toc115388148"/>
      <w:r w:rsidRPr="00D27EE8">
        <w:t>8.5.3.2.2</w:t>
      </w:r>
      <w:r w:rsidRPr="00D27EE8">
        <w:tab/>
        <w:t>UE initiated Assistance Data Transfer</w:t>
      </w:r>
      <w:bookmarkEnd w:id="1269"/>
      <w:bookmarkEnd w:id="1270"/>
      <w:bookmarkEnd w:id="1271"/>
      <w:bookmarkEnd w:id="1272"/>
      <w:bookmarkEnd w:id="1273"/>
      <w:bookmarkEnd w:id="1274"/>
    </w:p>
    <w:p w14:paraId="0E1B1E55" w14:textId="77777777" w:rsidR="00997962" w:rsidRPr="00D27EE8" w:rsidRDefault="00997962" w:rsidP="00997962">
      <w:r w:rsidRPr="00D27EE8">
        <w:t>Figure 8.5.3.2.2-1 shows the Assistance Data Transfer operations for the network-assisted WLAN method when the procedure is initiated by the UE.</w:t>
      </w:r>
    </w:p>
    <w:p w14:paraId="41675F59" w14:textId="77777777" w:rsidR="00997962" w:rsidRPr="00D27EE8" w:rsidRDefault="00B57E09" w:rsidP="00A60824">
      <w:pPr>
        <w:pStyle w:val="TH"/>
      </w:pPr>
      <w:r>
        <w:pict w14:anchorId="26B8782E">
          <v:shape id="_x0000_i1069" type="#_x0000_t75" style="width:354.75pt;height:132pt">
            <v:imagedata r:id="rId62" o:title=""/>
          </v:shape>
        </w:pict>
      </w:r>
    </w:p>
    <w:p w14:paraId="35C1A336" w14:textId="77777777" w:rsidR="00997962" w:rsidRPr="00D27EE8" w:rsidRDefault="00997962" w:rsidP="00A60824">
      <w:pPr>
        <w:pStyle w:val="TF"/>
      </w:pPr>
      <w:r w:rsidRPr="00D27EE8">
        <w:t>Figure 8.5.3.2.2-1: UE-initiated Assistance Data Transfer Procedure</w:t>
      </w:r>
    </w:p>
    <w:p w14:paraId="609F2C33" w14:textId="77777777" w:rsidR="005B2A39" w:rsidRPr="00D27EE8" w:rsidRDefault="00997962" w:rsidP="00997962">
      <w:pPr>
        <w:ind w:left="568" w:hanging="284"/>
      </w:pPr>
      <w:r w:rsidRPr="00D27EE8">
        <w:t>(1)</w:t>
      </w:r>
      <w:r w:rsidRPr="00D27EE8">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D27EE8">
        <w:t>N assistance data is requested.</w:t>
      </w:r>
    </w:p>
    <w:p w14:paraId="556F9BB5" w14:textId="1D60D7ED" w:rsidR="00997962" w:rsidRPr="00D27EE8" w:rsidRDefault="00997962" w:rsidP="00997962">
      <w:pPr>
        <w:ind w:left="568" w:hanging="284"/>
      </w:pPr>
      <w:r w:rsidRPr="00D27EE8">
        <w:t>(2)</w:t>
      </w:r>
      <w:r w:rsidRPr="00D27EE8">
        <w:tab/>
        <w:t xml:space="preserve">The LMF provides the requested assistance data in a LPP Provide Assistance Data message, if available at the LMF. The entire set of assistance data may be delivered in one or several LPP messages. In this case, this step </w:t>
      </w:r>
      <w:r w:rsidRPr="00D27EE8">
        <w:lastRenderedPageBreak/>
        <w:t>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D27EE8" w:rsidRDefault="00997962" w:rsidP="0078123D">
      <w:pPr>
        <w:pStyle w:val="Heading5"/>
      </w:pPr>
      <w:bookmarkStart w:id="1275" w:name="_Toc12632770"/>
      <w:bookmarkStart w:id="1276" w:name="_Toc29305464"/>
      <w:bookmarkStart w:id="1277" w:name="_Toc37338287"/>
      <w:bookmarkStart w:id="1278" w:name="_Toc46489130"/>
      <w:bookmarkStart w:id="1279" w:name="_Toc52567483"/>
      <w:bookmarkStart w:id="1280" w:name="_Toc115388149"/>
      <w:r w:rsidRPr="00D27EE8">
        <w:t>8.5.3.3</w:t>
      </w:r>
      <w:r w:rsidRPr="00D27EE8">
        <w:tab/>
        <w:t>Location Information Transfer Procedure</w:t>
      </w:r>
      <w:bookmarkEnd w:id="1275"/>
      <w:bookmarkEnd w:id="1276"/>
      <w:bookmarkEnd w:id="1277"/>
      <w:bookmarkEnd w:id="1278"/>
      <w:bookmarkEnd w:id="1279"/>
      <w:bookmarkEnd w:id="1280"/>
    </w:p>
    <w:p w14:paraId="0A3B1807" w14:textId="77777777" w:rsidR="00997962" w:rsidRPr="00D27EE8" w:rsidRDefault="00997962" w:rsidP="00997962">
      <w:r w:rsidRPr="00D27EE8">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D27EE8" w:rsidRDefault="00997962" w:rsidP="0078123D">
      <w:pPr>
        <w:pStyle w:val="Heading5"/>
      </w:pPr>
      <w:bookmarkStart w:id="1281" w:name="_Toc12632771"/>
      <w:bookmarkStart w:id="1282" w:name="_Toc29305465"/>
      <w:bookmarkStart w:id="1283" w:name="_Toc37338288"/>
      <w:bookmarkStart w:id="1284" w:name="_Toc46489131"/>
      <w:bookmarkStart w:id="1285" w:name="_Toc52567484"/>
      <w:bookmarkStart w:id="1286" w:name="_Toc115388150"/>
      <w:r w:rsidRPr="00D27EE8">
        <w:t>8.5.3.3.1</w:t>
      </w:r>
      <w:r w:rsidRPr="00D27EE8">
        <w:tab/>
        <w:t>LMF initiated Location Information Transfer Procedure</w:t>
      </w:r>
      <w:bookmarkEnd w:id="1281"/>
      <w:bookmarkEnd w:id="1282"/>
      <w:bookmarkEnd w:id="1283"/>
      <w:bookmarkEnd w:id="1284"/>
      <w:bookmarkEnd w:id="1285"/>
      <w:bookmarkEnd w:id="1286"/>
    </w:p>
    <w:p w14:paraId="0AE966A6" w14:textId="77777777" w:rsidR="00997962" w:rsidRPr="00D27EE8" w:rsidRDefault="00997962" w:rsidP="00997962">
      <w:r w:rsidRPr="00D27EE8">
        <w:t>Figure 8.5.3.3.1-1 shows the Location Information Transfer operations for the WLAN method when the procedure is initiated by the LMF.</w:t>
      </w:r>
    </w:p>
    <w:p w14:paraId="37139365" w14:textId="77777777" w:rsidR="00997962" w:rsidRPr="00D27EE8" w:rsidRDefault="00B57E09" w:rsidP="00A60824">
      <w:pPr>
        <w:pStyle w:val="TH"/>
      </w:pPr>
      <w:r>
        <w:pict w14:anchorId="0DE740AD">
          <v:shape id="_x0000_i1070" type="#_x0000_t75" style="width:354.75pt;height:132pt">
            <v:imagedata r:id="rId65" o:title=""/>
          </v:shape>
        </w:pict>
      </w:r>
    </w:p>
    <w:p w14:paraId="050A602A" w14:textId="77777777" w:rsidR="00997962" w:rsidRPr="00D27EE8" w:rsidRDefault="00997962" w:rsidP="00A60824">
      <w:pPr>
        <w:pStyle w:val="TF"/>
      </w:pPr>
      <w:r w:rsidRPr="00D27EE8">
        <w:t>Figure 8.5.3.3.1-1: LMF-initiated</w:t>
      </w:r>
      <w:r w:rsidRPr="00D27EE8">
        <w:rPr>
          <w:rFonts w:cs="Arial"/>
        </w:rPr>
        <w:t xml:space="preserve"> Location Information Transfer </w:t>
      </w:r>
      <w:r w:rsidRPr="00D27EE8">
        <w:t>Procedure</w:t>
      </w:r>
    </w:p>
    <w:p w14:paraId="7A17CFE5" w14:textId="77777777" w:rsidR="00997962" w:rsidRPr="00D27EE8" w:rsidRDefault="00997962" w:rsidP="007A6FC3">
      <w:pPr>
        <w:pStyle w:val="B1"/>
      </w:pPr>
      <w:r w:rsidRPr="00D27EE8">
        <w:t>(1)</w:t>
      </w:r>
      <w:r w:rsidRPr="00D27EE8">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D27EE8" w:rsidRDefault="00997962" w:rsidP="007A6FC3">
      <w:pPr>
        <w:pStyle w:val="B1"/>
      </w:pPr>
      <w:r w:rsidRPr="00D27EE8">
        <w:t>(2)</w:t>
      </w:r>
      <w:r w:rsidRPr="00D27EE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D27EE8">
        <w:rPr>
          <w:lang w:eastAsia="zh-CN"/>
        </w:rPr>
        <w:t>s</w:t>
      </w:r>
      <w:r w:rsidRPr="00D27EE8">
        <w:t xml:space="preserve"> any information that can be provided in an LPP message of type Provide Location Information which includes a cause indication for the not provided location information.</w:t>
      </w:r>
    </w:p>
    <w:p w14:paraId="61D15421" w14:textId="77777777" w:rsidR="00997962" w:rsidRPr="00D27EE8" w:rsidRDefault="00997962" w:rsidP="0078123D">
      <w:pPr>
        <w:pStyle w:val="Heading5"/>
      </w:pPr>
      <w:bookmarkStart w:id="1287" w:name="_Toc12632772"/>
      <w:bookmarkStart w:id="1288" w:name="_Toc29305466"/>
      <w:bookmarkStart w:id="1289" w:name="_Toc37338289"/>
      <w:bookmarkStart w:id="1290" w:name="_Toc46489132"/>
      <w:bookmarkStart w:id="1291" w:name="_Toc52567485"/>
      <w:bookmarkStart w:id="1292" w:name="_Toc115388151"/>
      <w:r w:rsidRPr="00D27EE8">
        <w:t>8.5.3.3.2</w:t>
      </w:r>
      <w:r w:rsidRPr="00D27EE8">
        <w:tab/>
        <w:t>UE-initiated Location Information Delivery Procedure</w:t>
      </w:r>
      <w:bookmarkEnd w:id="1287"/>
      <w:bookmarkEnd w:id="1288"/>
      <w:bookmarkEnd w:id="1289"/>
      <w:bookmarkEnd w:id="1290"/>
      <w:bookmarkEnd w:id="1291"/>
      <w:bookmarkEnd w:id="1292"/>
    </w:p>
    <w:p w14:paraId="36956D33" w14:textId="77777777" w:rsidR="00997962" w:rsidRPr="00D27EE8" w:rsidRDefault="00997962" w:rsidP="00997962">
      <w:r w:rsidRPr="00D27EE8">
        <w:t>Figure 8.5.3.3.2-1 shows the Location Information delivery operations for the WLAN method when the procedure is initiated by the UE.</w:t>
      </w:r>
    </w:p>
    <w:p w14:paraId="1D8B16FF" w14:textId="77777777" w:rsidR="00997962" w:rsidRPr="00D27EE8" w:rsidRDefault="00B57E09" w:rsidP="00A60824">
      <w:pPr>
        <w:pStyle w:val="TH"/>
      </w:pPr>
      <w:r>
        <w:pict w14:anchorId="7BA8D6A8">
          <v:shape id="_x0000_i1071" type="#_x0000_t75" style="width:354.75pt;height:132pt">
            <v:imagedata r:id="rId66" o:title=""/>
          </v:shape>
        </w:pict>
      </w:r>
    </w:p>
    <w:p w14:paraId="7BFDE377" w14:textId="77777777" w:rsidR="00997962" w:rsidRPr="00D27EE8" w:rsidRDefault="00997962" w:rsidP="00A60824">
      <w:pPr>
        <w:pStyle w:val="TF"/>
      </w:pPr>
      <w:r w:rsidRPr="00D27EE8">
        <w:t>Figure 8.5.3.3.2-1: UE-initiated Location Information Delivery Procedure</w:t>
      </w:r>
    </w:p>
    <w:p w14:paraId="560C3A39" w14:textId="77777777" w:rsidR="0096013C" w:rsidRPr="00D27EE8" w:rsidRDefault="00997962" w:rsidP="007A6FC3">
      <w:pPr>
        <w:pStyle w:val="B1"/>
      </w:pPr>
      <w:r w:rsidRPr="00D27EE8">
        <w:lastRenderedPageBreak/>
        <w:t>(1)</w:t>
      </w:r>
      <w:r w:rsidRPr="00D27EE8">
        <w:tab/>
        <w:t>The UE sends an LPP Provide Location Information message to the LMF. The Provide Location Information message may include UE WLAN information or location estimate already available at the UE.</w:t>
      </w:r>
    </w:p>
    <w:p w14:paraId="2E228F6C" w14:textId="77777777" w:rsidR="002D7361" w:rsidRPr="00D27EE8" w:rsidRDefault="002D7361" w:rsidP="002D7361">
      <w:pPr>
        <w:pStyle w:val="Heading2"/>
      </w:pPr>
      <w:bookmarkStart w:id="1293" w:name="_Toc12632773"/>
      <w:bookmarkStart w:id="1294" w:name="_Toc29305467"/>
      <w:bookmarkStart w:id="1295" w:name="_Toc37338290"/>
      <w:bookmarkStart w:id="1296" w:name="_Toc46489133"/>
      <w:bookmarkStart w:id="1297" w:name="_Toc52567486"/>
      <w:bookmarkStart w:id="1298" w:name="_Toc115388152"/>
      <w:r w:rsidRPr="00D27EE8">
        <w:t>8.6</w:t>
      </w:r>
      <w:r w:rsidRPr="00D27EE8">
        <w:tab/>
        <w:t>Bluetooth positioning</w:t>
      </w:r>
      <w:bookmarkEnd w:id="1293"/>
      <w:bookmarkEnd w:id="1294"/>
      <w:bookmarkEnd w:id="1295"/>
      <w:bookmarkEnd w:id="1296"/>
      <w:bookmarkEnd w:id="1297"/>
      <w:bookmarkEnd w:id="1298"/>
    </w:p>
    <w:p w14:paraId="7EE4FF97" w14:textId="77777777" w:rsidR="001D4D0D" w:rsidRPr="00D27EE8" w:rsidRDefault="001D4D0D" w:rsidP="001D4D0D">
      <w:pPr>
        <w:keepNext/>
        <w:keepLines/>
        <w:spacing w:before="120"/>
        <w:ind w:left="1134" w:hanging="1134"/>
        <w:outlineLvl w:val="2"/>
        <w:rPr>
          <w:rFonts w:ascii="Arial" w:hAnsi="Arial"/>
          <w:sz w:val="28"/>
        </w:rPr>
      </w:pPr>
      <w:r w:rsidRPr="00D27EE8">
        <w:rPr>
          <w:rFonts w:ascii="Arial" w:hAnsi="Arial"/>
          <w:sz w:val="28"/>
        </w:rPr>
        <w:t>8.6.1</w:t>
      </w:r>
      <w:r w:rsidRPr="00D27EE8">
        <w:rPr>
          <w:rFonts w:ascii="Arial" w:hAnsi="Arial"/>
          <w:sz w:val="28"/>
        </w:rPr>
        <w:tab/>
        <w:t>General</w:t>
      </w:r>
    </w:p>
    <w:p w14:paraId="322E507F" w14:textId="77777777" w:rsidR="001D4D0D" w:rsidRPr="00D27EE8" w:rsidRDefault="001D4D0D" w:rsidP="008E78FF">
      <w:r w:rsidRPr="00D27EE8">
        <w:t>In the Bluetooth positioning method, the UE position is estimated with the knowledge of geographical coordinate of reference Bluetooth beacons. This is accomplished by collecting a certain amount of measurements fro</w:t>
      </w:r>
      <w:r w:rsidR="008E78FF" w:rsidRPr="00D27EE8">
        <w:t>m UE'</w:t>
      </w:r>
      <w:r w:rsidRPr="00D27EE8">
        <w:t>s Bluetooth receiver, and applying a location determination algorithm using data</w:t>
      </w:r>
      <w:r w:rsidR="008E78FF" w:rsidRPr="00D27EE8">
        <w:t>bases of the estimated position'</w:t>
      </w:r>
      <w:r w:rsidRPr="00D27EE8">
        <w:t>s references points.</w:t>
      </w:r>
    </w:p>
    <w:p w14:paraId="35D2EFBB" w14:textId="77777777" w:rsidR="001D4D0D" w:rsidRPr="00D27EE8" w:rsidRDefault="001D4D0D" w:rsidP="001D4D0D">
      <w:r w:rsidRPr="00D27EE8">
        <w:t>The UE Bluetooth measurements may include:</w:t>
      </w:r>
    </w:p>
    <w:p w14:paraId="7843995E" w14:textId="77777777" w:rsidR="001D4D0D" w:rsidRPr="00D27EE8" w:rsidRDefault="001D4D0D" w:rsidP="00A60824">
      <w:pPr>
        <w:pStyle w:val="B1"/>
      </w:pPr>
      <w:r w:rsidRPr="00D27EE8">
        <w:t>-</w:t>
      </w:r>
      <w:r w:rsidRPr="00D27EE8">
        <w:tab/>
        <w:t>Bluetooth beacon</w:t>
      </w:r>
      <w:r w:rsidR="00B209D0" w:rsidRPr="00D27EE8">
        <w:t>'</w:t>
      </w:r>
      <w:r w:rsidRPr="00D27EE8">
        <w:t>s Received Signal Strength (RSSI).</w:t>
      </w:r>
    </w:p>
    <w:p w14:paraId="545FB371" w14:textId="77777777" w:rsidR="001D4D0D" w:rsidRPr="00D27EE8" w:rsidRDefault="001D4D0D" w:rsidP="001D4D0D">
      <w:r w:rsidRPr="00D27EE8">
        <w:t>Two positioning modes are supported:</w:t>
      </w:r>
    </w:p>
    <w:p w14:paraId="7673DF79" w14:textId="77777777" w:rsidR="001D4D0D" w:rsidRPr="00D27EE8" w:rsidRDefault="001D4D0D" w:rsidP="00A60824">
      <w:pPr>
        <w:pStyle w:val="B1"/>
        <w:rPr>
          <w:rFonts w:eastAsia="MS Mincho"/>
        </w:rPr>
      </w:pPr>
      <w:r w:rsidRPr="00D27EE8">
        <w:rPr>
          <w:rFonts w:eastAsia="MS Mincho"/>
        </w:rPr>
        <w:t>-</w:t>
      </w:r>
      <w:r w:rsidRPr="00D27EE8">
        <w:rPr>
          <w:rFonts w:eastAsia="MS Mincho"/>
        </w:rPr>
        <w:tab/>
      </w:r>
      <w:r w:rsidRPr="00D27EE8">
        <w:rPr>
          <w:rFonts w:eastAsia="MS Mincho"/>
          <w:i/>
        </w:rPr>
        <w:t>Standalone</w:t>
      </w:r>
      <w:r w:rsidRPr="00D27EE8">
        <w:rPr>
          <w:rFonts w:eastAsia="MS Mincho"/>
        </w:rPr>
        <w:t>:</w:t>
      </w:r>
      <w:r w:rsidRPr="00D27EE8">
        <w:rPr>
          <w:rFonts w:eastAsia="MS Mincho"/>
        </w:rPr>
        <w:br/>
      </w:r>
      <w:r w:rsidRPr="00D27EE8">
        <w:t>The UE performs Bluetooth position measurements and location computation.</w:t>
      </w:r>
    </w:p>
    <w:p w14:paraId="56511499" w14:textId="77777777" w:rsidR="001D4D0D" w:rsidRPr="00D27EE8" w:rsidRDefault="001D4D0D" w:rsidP="00A60824">
      <w:pPr>
        <w:pStyle w:val="B1"/>
        <w:rPr>
          <w:rFonts w:eastAsia="MS Mincho"/>
        </w:rPr>
      </w:pPr>
      <w:r w:rsidRPr="00D27EE8">
        <w:rPr>
          <w:rFonts w:eastAsia="MS Mincho"/>
        </w:rPr>
        <w:t>-</w:t>
      </w:r>
      <w:r w:rsidRPr="00D27EE8">
        <w:rPr>
          <w:rFonts w:eastAsia="MS Mincho"/>
        </w:rPr>
        <w:tab/>
      </w:r>
      <w:r w:rsidRPr="00D27EE8">
        <w:rPr>
          <w:rFonts w:eastAsia="MS Mincho"/>
          <w:i/>
        </w:rPr>
        <w:t>UE-assisted</w:t>
      </w:r>
      <w:r w:rsidRPr="00D27EE8">
        <w:rPr>
          <w:rFonts w:eastAsia="MS Mincho"/>
        </w:rPr>
        <w:t>:</w:t>
      </w:r>
      <w:r w:rsidRPr="00D27EE8">
        <w:rPr>
          <w:rFonts w:eastAsia="MS Mincho"/>
        </w:rPr>
        <w:br/>
        <w:t xml:space="preserve">The UE provides Bluetooth position measurements </w:t>
      </w:r>
      <w:r w:rsidRPr="00D27EE8">
        <w:t>without assistance from the network</w:t>
      </w:r>
      <w:r w:rsidRPr="00D27EE8">
        <w:rPr>
          <w:rFonts w:eastAsia="MS Mincho"/>
        </w:rPr>
        <w:t xml:space="preserve"> to the LMF for computation of a location estimate by the network.</w:t>
      </w:r>
    </w:p>
    <w:p w14:paraId="7F90244B" w14:textId="77777777" w:rsidR="001D4D0D" w:rsidRPr="00D27EE8" w:rsidRDefault="001D4D0D" w:rsidP="0078123D">
      <w:pPr>
        <w:pStyle w:val="Heading3"/>
      </w:pPr>
      <w:bookmarkStart w:id="1299" w:name="_Toc12632774"/>
      <w:bookmarkStart w:id="1300" w:name="_Toc29305468"/>
      <w:bookmarkStart w:id="1301" w:name="_Toc37338291"/>
      <w:bookmarkStart w:id="1302" w:name="_Toc46489134"/>
      <w:bookmarkStart w:id="1303" w:name="_Toc52567487"/>
      <w:bookmarkStart w:id="1304" w:name="_Toc115388153"/>
      <w:r w:rsidRPr="00D27EE8">
        <w:t>8.6.2</w:t>
      </w:r>
      <w:r w:rsidRPr="00D27EE8">
        <w:tab/>
        <w:t>Information to be transferred between NG-RAN/5GC Elements</w:t>
      </w:r>
      <w:bookmarkEnd w:id="1299"/>
      <w:bookmarkEnd w:id="1300"/>
      <w:bookmarkEnd w:id="1301"/>
      <w:bookmarkEnd w:id="1302"/>
      <w:bookmarkEnd w:id="1303"/>
      <w:bookmarkEnd w:id="1304"/>
    </w:p>
    <w:p w14:paraId="57CD54F8" w14:textId="77777777" w:rsidR="001D4D0D" w:rsidRPr="00D27EE8" w:rsidRDefault="001D4D0D" w:rsidP="001D4D0D">
      <w:r w:rsidRPr="00D27EE8">
        <w:t>This clause defines the information that may be transferred between LMF and UE.</w:t>
      </w:r>
    </w:p>
    <w:p w14:paraId="7B419484" w14:textId="77777777" w:rsidR="001D4D0D" w:rsidRPr="00D27EE8" w:rsidRDefault="001D4D0D" w:rsidP="0078123D">
      <w:pPr>
        <w:pStyle w:val="Heading4"/>
      </w:pPr>
      <w:bookmarkStart w:id="1305" w:name="_Toc12632775"/>
      <w:bookmarkStart w:id="1306" w:name="_Toc29305469"/>
      <w:bookmarkStart w:id="1307" w:name="_Toc37338292"/>
      <w:bookmarkStart w:id="1308" w:name="_Toc46489135"/>
      <w:bookmarkStart w:id="1309" w:name="_Toc52567488"/>
      <w:bookmarkStart w:id="1310" w:name="_Toc115388154"/>
      <w:r w:rsidRPr="00D27EE8">
        <w:t>8.6.2.1</w:t>
      </w:r>
      <w:r w:rsidRPr="00D27EE8">
        <w:tab/>
        <w:t>Information that may be transferred from the LMF to UE</w:t>
      </w:r>
      <w:bookmarkEnd w:id="1305"/>
      <w:bookmarkEnd w:id="1306"/>
      <w:bookmarkEnd w:id="1307"/>
      <w:bookmarkEnd w:id="1308"/>
      <w:bookmarkEnd w:id="1309"/>
      <w:bookmarkEnd w:id="1310"/>
    </w:p>
    <w:p w14:paraId="1DEB97C6" w14:textId="77777777" w:rsidR="001D4D0D" w:rsidRPr="00D27EE8" w:rsidRDefault="001D4D0D" w:rsidP="001D4D0D">
      <w:r w:rsidRPr="00D27EE8">
        <w:t>Bluetooth positioning does not require any assistance data to be transferred from the LMF to the UE.</w:t>
      </w:r>
    </w:p>
    <w:p w14:paraId="722A384E" w14:textId="77777777" w:rsidR="001D4D0D" w:rsidRPr="00D27EE8" w:rsidRDefault="001D4D0D" w:rsidP="0078123D">
      <w:pPr>
        <w:pStyle w:val="Heading4"/>
      </w:pPr>
      <w:bookmarkStart w:id="1311" w:name="_Toc12632776"/>
      <w:bookmarkStart w:id="1312" w:name="_Toc29305470"/>
      <w:bookmarkStart w:id="1313" w:name="_Toc37338293"/>
      <w:bookmarkStart w:id="1314" w:name="_Toc46489136"/>
      <w:bookmarkStart w:id="1315" w:name="_Toc52567489"/>
      <w:bookmarkStart w:id="1316" w:name="_Toc115388155"/>
      <w:r w:rsidRPr="00D27EE8">
        <w:t>8.6.2.2</w:t>
      </w:r>
      <w:r w:rsidRPr="00D27EE8">
        <w:tab/>
        <w:t>Information that may be transferred from the UE to LMF</w:t>
      </w:r>
      <w:bookmarkEnd w:id="1311"/>
      <w:bookmarkEnd w:id="1312"/>
      <w:bookmarkEnd w:id="1313"/>
      <w:bookmarkEnd w:id="1314"/>
      <w:bookmarkEnd w:id="1315"/>
      <w:bookmarkEnd w:id="1316"/>
    </w:p>
    <w:p w14:paraId="58BEFD13" w14:textId="77777777" w:rsidR="001D4D0D" w:rsidRPr="00D27EE8" w:rsidRDefault="001D4D0D" w:rsidP="001D4D0D">
      <w:r w:rsidRPr="00D27EE8">
        <w:t>The information that may be signalled from the UE to the LMF is summarized in Table 8.6.2.2-1.</w:t>
      </w:r>
    </w:p>
    <w:p w14:paraId="31FF9BBE" w14:textId="77777777" w:rsidR="001D4D0D" w:rsidRPr="00D27EE8" w:rsidRDefault="001D4D0D" w:rsidP="00B26A55">
      <w:pPr>
        <w:pStyle w:val="TH"/>
      </w:pPr>
      <w:r w:rsidRPr="00D27EE8">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D27EE8" w:rsidRPr="00D27EE8" w14:paraId="706BE6D0" w14:textId="77777777" w:rsidTr="00442DFE">
        <w:trPr>
          <w:jc w:val="center"/>
        </w:trPr>
        <w:tc>
          <w:tcPr>
            <w:tcW w:w="4748" w:type="dxa"/>
            <w:vAlign w:val="center"/>
          </w:tcPr>
          <w:p w14:paraId="360699B2" w14:textId="77777777" w:rsidR="001D4D0D" w:rsidRPr="00D27EE8" w:rsidRDefault="001D4D0D" w:rsidP="00A60824">
            <w:pPr>
              <w:pStyle w:val="TAH"/>
            </w:pPr>
            <w:r w:rsidRPr="00D27EE8">
              <w:t>Information</w:t>
            </w:r>
          </w:p>
        </w:tc>
        <w:tc>
          <w:tcPr>
            <w:tcW w:w="1329" w:type="dxa"/>
            <w:vAlign w:val="center"/>
          </w:tcPr>
          <w:p w14:paraId="36431B0E" w14:textId="77777777" w:rsidR="001D4D0D" w:rsidRPr="00D27EE8" w:rsidRDefault="001D4D0D" w:rsidP="00A60824">
            <w:pPr>
              <w:pStyle w:val="TAH"/>
            </w:pPr>
            <w:r w:rsidRPr="00D27EE8">
              <w:t>UE</w:t>
            </w:r>
            <w:r w:rsidRPr="00D27EE8">
              <w:noBreakHyphen/>
              <w:t>Assisted</w:t>
            </w:r>
          </w:p>
        </w:tc>
        <w:tc>
          <w:tcPr>
            <w:tcW w:w="1642" w:type="dxa"/>
            <w:vAlign w:val="center"/>
          </w:tcPr>
          <w:p w14:paraId="4771B650" w14:textId="77777777" w:rsidR="001D4D0D" w:rsidRPr="00D27EE8" w:rsidRDefault="001D4D0D" w:rsidP="00A60824">
            <w:pPr>
              <w:pStyle w:val="TAH"/>
            </w:pPr>
            <w:r w:rsidRPr="00D27EE8">
              <w:t>Standalone</w:t>
            </w:r>
          </w:p>
        </w:tc>
      </w:tr>
      <w:tr w:rsidR="00D27EE8" w:rsidRPr="00D27EE8" w14:paraId="0ED1BA92" w14:textId="77777777" w:rsidTr="00442DFE">
        <w:trPr>
          <w:jc w:val="center"/>
        </w:trPr>
        <w:tc>
          <w:tcPr>
            <w:tcW w:w="4748" w:type="dxa"/>
          </w:tcPr>
          <w:p w14:paraId="7682ABE6" w14:textId="77777777" w:rsidR="001D4D0D" w:rsidRPr="00D27EE8" w:rsidRDefault="001D4D0D" w:rsidP="00A60824">
            <w:pPr>
              <w:pStyle w:val="TAL"/>
              <w:rPr>
                <w:b/>
              </w:rPr>
            </w:pPr>
            <w:r w:rsidRPr="00D27EE8">
              <w:rPr>
                <w:b/>
              </w:rPr>
              <w:t>Bluetooth Location Information</w:t>
            </w:r>
          </w:p>
        </w:tc>
        <w:tc>
          <w:tcPr>
            <w:tcW w:w="1329" w:type="dxa"/>
            <w:vAlign w:val="center"/>
          </w:tcPr>
          <w:p w14:paraId="0E099DF4" w14:textId="77777777" w:rsidR="001D4D0D" w:rsidRPr="00D27EE8" w:rsidRDefault="001D4D0D" w:rsidP="00A60824">
            <w:pPr>
              <w:pStyle w:val="TAC"/>
            </w:pPr>
          </w:p>
        </w:tc>
        <w:tc>
          <w:tcPr>
            <w:tcW w:w="1642" w:type="dxa"/>
            <w:vAlign w:val="center"/>
          </w:tcPr>
          <w:p w14:paraId="21FD55CF" w14:textId="77777777" w:rsidR="001D4D0D" w:rsidRPr="00D27EE8" w:rsidRDefault="001D4D0D" w:rsidP="00A60824">
            <w:pPr>
              <w:pStyle w:val="TAC"/>
            </w:pPr>
          </w:p>
        </w:tc>
      </w:tr>
      <w:tr w:rsidR="00D27EE8" w:rsidRPr="00D27EE8" w14:paraId="3038B2ED" w14:textId="77777777" w:rsidTr="00442DFE">
        <w:trPr>
          <w:jc w:val="center"/>
        </w:trPr>
        <w:tc>
          <w:tcPr>
            <w:tcW w:w="4748" w:type="dxa"/>
          </w:tcPr>
          <w:p w14:paraId="1EEF3ABF" w14:textId="77777777" w:rsidR="001D4D0D" w:rsidRPr="00D27EE8" w:rsidRDefault="001D4D0D" w:rsidP="00A60824">
            <w:pPr>
              <w:pStyle w:val="TAL"/>
              <w:ind w:left="774"/>
            </w:pPr>
            <w:r w:rsidRPr="00D27EE8">
              <w:t>MAC Address</w:t>
            </w:r>
          </w:p>
        </w:tc>
        <w:tc>
          <w:tcPr>
            <w:tcW w:w="1329" w:type="dxa"/>
            <w:vAlign w:val="center"/>
          </w:tcPr>
          <w:p w14:paraId="5AAD84B5" w14:textId="77777777" w:rsidR="001D4D0D" w:rsidRPr="00D27EE8" w:rsidRDefault="001D4D0D" w:rsidP="00A60824">
            <w:pPr>
              <w:pStyle w:val="TAC"/>
            </w:pPr>
            <w:r w:rsidRPr="00D27EE8">
              <w:t>Yes</w:t>
            </w:r>
          </w:p>
        </w:tc>
        <w:tc>
          <w:tcPr>
            <w:tcW w:w="1642" w:type="dxa"/>
            <w:vAlign w:val="center"/>
          </w:tcPr>
          <w:p w14:paraId="4DC8ECFE" w14:textId="77777777" w:rsidR="001D4D0D" w:rsidRPr="00D27EE8" w:rsidRDefault="001D4D0D" w:rsidP="00A60824">
            <w:pPr>
              <w:pStyle w:val="TAC"/>
            </w:pPr>
            <w:r w:rsidRPr="00D27EE8">
              <w:t>No</w:t>
            </w:r>
          </w:p>
        </w:tc>
      </w:tr>
      <w:tr w:rsidR="00D27EE8" w:rsidRPr="00D27EE8" w14:paraId="40F97379" w14:textId="77777777" w:rsidTr="00442DFE">
        <w:trPr>
          <w:jc w:val="center"/>
        </w:trPr>
        <w:tc>
          <w:tcPr>
            <w:tcW w:w="4748" w:type="dxa"/>
          </w:tcPr>
          <w:p w14:paraId="0A350219" w14:textId="77777777" w:rsidR="001D4D0D" w:rsidRPr="00D27EE8" w:rsidRDefault="001D4D0D" w:rsidP="00A60824">
            <w:pPr>
              <w:pStyle w:val="TAL"/>
              <w:ind w:left="774"/>
            </w:pPr>
            <w:r w:rsidRPr="00D27EE8">
              <w:t>Received Signal Strength (RSSI)</w:t>
            </w:r>
          </w:p>
        </w:tc>
        <w:tc>
          <w:tcPr>
            <w:tcW w:w="1329" w:type="dxa"/>
            <w:vAlign w:val="center"/>
          </w:tcPr>
          <w:p w14:paraId="2E9E1DF3" w14:textId="77777777" w:rsidR="001D4D0D" w:rsidRPr="00D27EE8" w:rsidRDefault="001D4D0D" w:rsidP="00A60824">
            <w:pPr>
              <w:pStyle w:val="TAC"/>
            </w:pPr>
            <w:r w:rsidRPr="00D27EE8">
              <w:t>Yes</w:t>
            </w:r>
          </w:p>
        </w:tc>
        <w:tc>
          <w:tcPr>
            <w:tcW w:w="1642" w:type="dxa"/>
            <w:vAlign w:val="center"/>
          </w:tcPr>
          <w:p w14:paraId="02EFB4D8" w14:textId="77777777" w:rsidR="001D4D0D" w:rsidRPr="00D27EE8" w:rsidRDefault="001D4D0D" w:rsidP="00A60824">
            <w:pPr>
              <w:pStyle w:val="TAC"/>
            </w:pPr>
            <w:r w:rsidRPr="00D27EE8">
              <w:t>No</w:t>
            </w:r>
          </w:p>
        </w:tc>
      </w:tr>
      <w:tr w:rsidR="00D27EE8" w:rsidRPr="00D27EE8" w14:paraId="55673086" w14:textId="77777777" w:rsidTr="00442DFE">
        <w:trPr>
          <w:jc w:val="center"/>
        </w:trPr>
        <w:tc>
          <w:tcPr>
            <w:tcW w:w="4748" w:type="dxa"/>
          </w:tcPr>
          <w:p w14:paraId="3CCFBADB" w14:textId="77777777" w:rsidR="001D4D0D" w:rsidRPr="00D27EE8" w:rsidRDefault="001D4D0D" w:rsidP="00A60824">
            <w:pPr>
              <w:pStyle w:val="TAL"/>
              <w:ind w:left="774"/>
            </w:pPr>
            <w:r w:rsidRPr="00D27EE8">
              <w:t>Time Stamp</w:t>
            </w:r>
          </w:p>
        </w:tc>
        <w:tc>
          <w:tcPr>
            <w:tcW w:w="1329" w:type="dxa"/>
            <w:vAlign w:val="center"/>
          </w:tcPr>
          <w:p w14:paraId="0840427F" w14:textId="77777777" w:rsidR="001D4D0D" w:rsidRPr="00D27EE8" w:rsidRDefault="001D4D0D" w:rsidP="00A60824">
            <w:pPr>
              <w:pStyle w:val="TAC"/>
            </w:pPr>
            <w:r w:rsidRPr="00D27EE8">
              <w:t>Yes</w:t>
            </w:r>
          </w:p>
        </w:tc>
        <w:tc>
          <w:tcPr>
            <w:tcW w:w="1642" w:type="dxa"/>
            <w:vAlign w:val="center"/>
          </w:tcPr>
          <w:p w14:paraId="2443BAEF" w14:textId="77777777" w:rsidR="001D4D0D" w:rsidRPr="00D27EE8" w:rsidRDefault="001D4D0D" w:rsidP="00A60824">
            <w:pPr>
              <w:pStyle w:val="TAC"/>
            </w:pPr>
            <w:r w:rsidRPr="00D27EE8">
              <w:t>No</w:t>
            </w:r>
          </w:p>
        </w:tc>
      </w:tr>
      <w:tr w:rsidR="00D27EE8" w:rsidRPr="00D27EE8" w14:paraId="0B7FD195" w14:textId="77777777" w:rsidTr="00442DFE">
        <w:trPr>
          <w:jc w:val="center"/>
        </w:trPr>
        <w:tc>
          <w:tcPr>
            <w:tcW w:w="4748" w:type="dxa"/>
          </w:tcPr>
          <w:p w14:paraId="72BD6C61" w14:textId="77777777" w:rsidR="001D4D0D" w:rsidRPr="00D27EE8" w:rsidRDefault="001D4D0D" w:rsidP="00A60824">
            <w:pPr>
              <w:pStyle w:val="TAL"/>
              <w:ind w:left="774"/>
            </w:pPr>
            <w:r w:rsidRPr="00D27EE8">
              <w:t>Measurement characteristics</w:t>
            </w:r>
          </w:p>
        </w:tc>
        <w:tc>
          <w:tcPr>
            <w:tcW w:w="1329" w:type="dxa"/>
            <w:vAlign w:val="center"/>
          </w:tcPr>
          <w:p w14:paraId="67F3AE10" w14:textId="77777777" w:rsidR="001D4D0D" w:rsidRPr="00D27EE8" w:rsidRDefault="001D4D0D" w:rsidP="00A60824">
            <w:pPr>
              <w:pStyle w:val="TAC"/>
            </w:pPr>
            <w:r w:rsidRPr="00D27EE8">
              <w:t>Yes</w:t>
            </w:r>
          </w:p>
        </w:tc>
        <w:tc>
          <w:tcPr>
            <w:tcW w:w="1642" w:type="dxa"/>
            <w:vAlign w:val="center"/>
          </w:tcPr>
          <w:p w14:paraId="0A697A27" w14:textId="77777777" w:rsidR="001D4D0D" w:rsidRPr="00D27EE8" w:rsidRDefault="001D4D0D" w:rsidP="00A60824">
            <w:pPr>
              <w:pStyle w:val="TAC"/>
            </w:pPr>
            <w:r w:rsidRPr="00D27EE8">
              <w:t>No</w:t>
            </w:r>
          </w:p>
        </w:tc>
      </w:tr>
      <w:tr w:rsidR="00D27EE8" w:rsidRPr="00D27EE8" w14:paraId="49DE32FF" w14:textId="77777777" w:rsidTr="00442DFE">
        <w:trPr>
          <w:jc w:val="center"/>
        </w:trPr>
        <w:tc>
          <w:tcPr>
            <w:tcW w:w="4748" w:type="dxa"/>
          </w:tcPr>
          <w:p w14:paraId="4198096F" w14:textId="77777777" w:rsidR="001D4D0D" w:rsidRPr="00D27EE8" w:rsidRDefault="001D4D0D" w:rsidP="00A60824">
            <w:pPr>
              <w:pStyle w:val="TAL"/>
              <w:rPr>
                <w:b/>
              </w:rPr>
            </w:pPr>
            <w:r w:rsidRPr="00D27EE8">
              <w:rPr>
                <w:b/>
              </w:rPr>
              <w:t>UE Location Information</w:t>
            </w:r>
          </w:p>
        </w:tc>
        <w:tc>
          <w:tcPr>
            <w:tcW w:w="1329" w:type="dxa"/>
            <w:vAlign w:val="center"/>
          </w:tcPr>
          <w:p w14:paraId="00AECC08" w14:textId="77777777" w:rsidR="001D4D0D" w:rsidRPr="00D27EE8" w:rsidRDefault="001D4D0D" w:rsidP="00A60824">
            <w:pPr>
              <w:pStyle w:val="TAC"/>
            </w:pPr>
          </w:p>
        </w:tc>
        <w:tc>
          <w:tcPr>
            <w:tcW w:w="1642" w:type="dxa"/>
            <w:vAlign w:val="center"/>
          </w:tcPr>
          <w:p w14:paraId="4CD6072D" w14:textId="77777777" w:rsidR="001D4D0D" w:rsidRPr="00D27EE8" w:rsidRDefault="001D4D0D" w:rsidP="00A60824">
            <w:pPr>
              <w:pStyle w:val="TAC"/>
            </w:pPr>
          </w:p>
        </w:tc>
      </w:tr>
      <w:tr w:rsidR="00D27EE8" w:rsidRPr="00D27EE8" w14:paraId="3C07AAB6" w14:textId="77777777" w:rsidTr="00442DFE">
        <w:trPr>
          <w:jc w:val="center"/>
        </w:trPr>
        <w:tc>
          <w:tcPr>
            <w:tcW w:w="4748" w:type="dxa"/>
          </w:tcPr>
          <w:p w14:paraId="6C574A49" w14:textId="77777777" w:rsidR="001D4D0D" w:rsidRPr="00D27EE8" w:rsidRDefault="001D4D0D" w:rsidP="00A60824">
            <w:pPr>
              <w:pStyle w:val="TAL"/>
              <w:ind w:left="774"/>
            </w:pPr>
            <w:r w:rsidRPr="00D27EE8">
              <w:t>UE position estimate with uncertainty shape</w:t>
            </w:r>
          </w:p>
        </w:tc>
        <w:tc>
          <w:tcPr>
            <w:tcW w:w="1329" w:type="dxa"/>
            <w:vAlign w:val="center"/>
          </w:tcPr>
          <w:p w14:paraId="6BC9B0B4" w14:textId="77777777" w:rsidR="001D4D0D" w:rsidRPr="00D27EE8" w:rsidRDefault="001D4D0D" w:rsidP="00A60824">
            <w:pPr>
              <w:pStyle w:val="TAC"/>
            </w:pPr>
            <w:r w:rsidRPr="00D27EE8">
              <w:t>No</w:t>
            </w:r>
          </w:p>
        </w:tc>
        <w:tc>
          <w:tcPr>
            <w:tcW w:w="1642" w:type="dxa"/>
            <w:vAlign w:val="center"/>
          </w:tcPr>
          <w:p w14:paraId="338CCFAB" w14:textId="77777777" w:rsidR="001D4D0D" w:rsidRPr="00D27EE8" w:rsidRDefault="001D4D0D" w:rsidP="00A60824">
            <w:pPr>
              <w:pStyle w:val="TAC"/>
            </w:pPr>
            <w:r w:rsidRPr="00D27EE8">
              <w:t>Yes</w:t>
            </w:r>
          </w:p>
        </w:tc>
      </w:tr>
      <w:tr w:rsidR="00D27EE8" w:rsidRPr="00D27EE8" w14:paraId="1C164077" w14:textId="77777777" w:rsidTr="00442DFE">
        <w:trPr>
          <w:jc w:val="center"/>
        </w:trPr>
        <w:tc>
          <w:tcPr>
            <w:tcW w:w="4748" w:type="dxa"/>
          </w:tcPr>
          <w:p w14:paraId="0D2CEEEC" w14:textId="77777777" w:rsidR="001D4D0D" w:rsidRPr="00D27EE8" w:rsidRDefault="001D4D0D" w:rsidP="00A60824">
            <w:pPr>
              <w:pStyle w:val="TAL"/>
              <w:ind w:left="774"/>
            </w:pPr>
            <w:r w:rsidRPr="00D27EE8">
              <w:t>Position Time Stamp</w:t>
            </w:r>
          </w:p>
        </w:tc>
        <w:tc>
          <w:tcPr>
            <w:tcW w:w="1329" w:type="dxa"/>
            <w:vAlign w:val="center"/>
          </w:tcPr>
          <w:p w14:paraId="0FD68F4E" w14:textId="77777777" w:rsidR="001D4D0D" w:rsidRPr="00D27EE8" w:rsidRDefault="001D4D0D" w:rsidP="00A60824">
            <w:pPr>
              <w:pStyle w:val="TAC"/>
            </w:pPr>
            <w:r w:rsidRPr="00D27EE8">
              <w:t>No</w:t>
            </w:r>
          </w:p>
        </w:tc>
        <w:tc>
          <w:tcPr>
            <w:tcW w:w="1642" w:type="dxa"/>
            <w:vAlign w:val="center"/>
          </w:tcPr>
          <w:p w14:paraId="35446653" w14:textId="77777777" w:rsidR="001D4D0D" w:rsidRPr="00D27EE8" w:rsidRDefault="001D4D0D" w:rsidP="00A60824">
            <w:pPr>
              <w:pStyle w:val="TAC"/>
            </w:pPr>
            <w:r w:rsidRPr="00D27EE8">
              <w:t>Yes</w:t>
            </w:r>
          </w:p>
        </w:tc>
      </w:tr>
      <w:tr w:rsidR="001D4D0D" w:rsidRPr="00D27EE8" w14:paraId="39712D33" w14:textId="77777777" w:rsidTr="00442DFE">
        <w:trPr>
          <w:jc w:val="center"/>
        </w:trPr>
        <w:tc>
          <w:tcPr>
            <w:tcW w:w="4748" w:type="dxa"/>
          </w:tcPr>
          <w:p w14:paraId="1CB3E58E" w14:textId="77777777" w:rsidR="001D4D0D" w:rsidRPr="00D27EE8" w:rsidRDefault="001D4D0D" w:rsidP="00A60824">
            <w:pPr>
              <w:pStyle w:val="TAL"/>
              <w:ind w:left="774"/>
            </w:pPr>
            <w:r w:rsidRPr="00D27EE8">
              <w:t>Location Source (method(s) used to compute location)</w:t>
            </w:r>
          </w:p>
        </w:tc>
        <w:tc>
          <w:tcPr>
            <w:tcW w:w="1329" w:type="dxa"/>
            <w:vAlign w:val="center"/>
          </w:tcPr>
          <w:p w14:paraId="3C7A47A3" w14:textId="77777777" w:rsidR="001D4D0D" w:rsidRPr="00D27EE8" w:rsidRDefault="001D4D0D" w:rsidP="00A60824">
            <w:pPr>
              <w:pStyle w:val="TAC"/>
            </w:pPr>
            <w:r w:rsidRPr="00D27EE8">
              <w:t>No</w:t>
            </w:r>
          </w:p>
        </w:tc>
        <w:tc>
          <w:tcPr>
            <w:tcW w:w="1642" w:type="dxa"/>
            <w:vAlign w:val="center"/>
          </w:tcPr>
          <w:p w14:paraId="3A1B03E5" w14:textId="77777777" w:rsidR="001D4D0D" w:rsidRPr="00D27EE8" w:rsidRDefault="001D4D0D" w:rsidP="00A60824">
            <w:pPr>
              <w:pStyle w:val="TAC"/>
            </w:pPr>
            <w:r w:rsidRPr="00D27EE8">
              <w:t>Yes</w:t>
            </w:r>
          </w:p>
        </w:tc>
      </w:tr>
    </w:tbl>
    <w:p w14:paraId="45DFE288" w14:textId="77777777" w:rsidR="001D4D0D" w:rsidRPr="00D27EE8" w:rsidRDefault="001D4D0D" w:rsidP="001D4D0D"/>
    <w:p w14:paraId="39024F8D" w14:textId="77777777" w:rsidR="001D4D0D" w:rsidRPr="00D27EE8" w:rsidRDefault="001D4D0D" w:rsidP="0078123D">
      <w:pPr>
        <w:pStyle w:val="Heading5"/>
      </w:pPr>
      <w:bookmarkStart w:id="1317" w:name="_Toc12632777"/>
      <w:bookmarkStart w:id="1318" w:name="_Toc29305471"/>
      <w:bookmarkStart w:id="1319" w:name="_Toc37338294"/>
      <w:bookmarkStart w:id="1320" w:name="_Toc46489137"/>
      <w:bookmarkStart w:id="1321" w:name="_Toc52567490"/>
      <w:bookmarkStart w:id="1322" w:name="_Toc115388156"/>
      <w:r w:rsidRPr="00D27EE8">
        <w:t>8.6.2.2.1</w:t>
      </w:r>
      <w:r w:rsidRPr="00D27EE8">
        <w:tab/>
        <w:t>Standalone mode</w:t>
      </w:r>
      <w:bookmarkEnd w:id="1317"/>
      <w:bookmarkEnd w:id="1318"/>
      <w:bookmarkEnd w:id="1319"/>
      <w:bookmarkEnd w:id="1320"/>
      <w:bookmarkEnd w:id="1321"/>
      <w:bookmarkEnd w:id="1322"/>
    </w:p>
    <w:p w14:paraId="28B2AD64" w14:textId="77777777" w:rsidR="001D4D0D" w:rsidRPr="00D27EE8" w:rsidRDefault="001D4D0D" w:rsidP="001D4D0D">
      <w:r w:rsidRPr="00D27EE8">
        <w:t>In Standalone mode, the UE reports the latitude, longitude and possibly altitude, together with an estimate of the location uncertainty, if available.</w:t>
      </w:r>
    </w:p>
    <w:p w14:paraId="69B28EA5" w14:textId="77777777" w:rsidR="001D4D0D" w:rsidRPr="00D27EE8" w:rsidRDefault="001D4D0D" w:rsidP="001D4D0D">
      <w:r w:rsidRPr="00D27EE8">
        <w:t>The UE should also report an indication of Bluetooth method and possibly other location methods have been used to calculate a fix.</w:t>
      </w:r>
    </w:p>
    <w:p w14:paraId="02174E6D" w14:textId="77777777" w:rsidR="001D4D0D" w:rsidRPr="00D27EE8" w:rsidRDefault="001D4D0D" w:rsidP="0078123D">
      <w:pPr>
        <w:pStyle w:val="Heading5"/>
      </w:pPr>
      <w:bookmarkStart w:id="1323" w:name="_Toc12632778"/>
      <w:bookmarkStart w:id="1324" w:name="_Toc29305472"/>
      <w:bookmarkStart w:id="1325" w:name="_Toc37338295"/>
      <w:bookmarkStart w:id="1326" w:name="_Toc46489138"/>
      <w:bookmarkStart w:id="1327" w:name="_Toc52567491"/>
      <w:bookmarkStart w:id="1328" w:name="_Toc115388157"/>
      <w:r w:rsidRPr="00D27EE8">
        <w:lastRenderedPageBreak/>
        <w:t>8.6.2.2.2</w:t>
      </w:r>
      <w:r w:rsidRPr="00D27EE8">
        <w:tab/>
        <w:t>UE-assisted mode</w:t>
      </w:r>
      <w:bookmarkEnd w:id="1323"/>
      <w:bookmarkEnd w:id="1324"/>
      <w:bookmarkEnd w:id="1325"/>
      <w:bookmarkEnd w:id="1326"/>
      <w:bookmarkEnd w:id="1327"/>
      <w:bookmarkEnd w:id="1328"/>
    </w:p>
    <w:p w14:paraId="53285016" w14:textId="77777777" w:rsidR="001D4D0D" w:rsidRPr="00D27EE8" w:rsidRDefault="001D4D0D" w:rsidP="001D4D0D">
      <w:r w:rsidRPr="00D27EE8">
        <w:t>In UE-assisted mode, the UE should report:</w:t>
      </w:r>
    </w:p>
    <w:p w14:paraId="4C954771" w14:textId="77777777" w:rsidR="001D4D0D" w:rsidRPr="00D27EE8" w:rsidRDefault="001D4D0D" w:rsidP="00A60824">
      <w:pPr>
        <w:pStyle w:val="B1"/>
      </w:pPr>
      <w:r w:rsidRPr="00D27EE8">
        <w:t>-</w:t>
      </w:r>
      <w:r w:rsidRPr="00D27EE8">
        <w:tab/>
        <w:t>The MAC addresses of the measured Bluetooth beacons and associated RSSI.</w:t>
      </w:r>
    </w:p>
    <w:p w14:paraId="15E296AA" w14:textId="77777777" w:rsidR="001D4D0D" w:rsidRPr="00D27EE8" w:rsidRDefault="001D4D0D" w:rsidP="0078123D">
      <w:pPr>
        <w:pStyle w:val="Heading3"/>
      </w:pPr>
      <w:bookmarkStart w:id="1329" w:name="_Toc12632779"/>
      <w:bookmarkStart w:id="1330" w:name="_Toc29305473"/>
      <w:bookmarkStart w:id="1331" w:name="_Toc37338296"/>
      <w:bookmarkStart w:id="1332" w:name="_Toc46489139"/>
      <w:bookmarkStart w:id="1333" w:name="_Toc52567492"/>
      <w:bookmarkStart w:id="1334" w:name="_Toc115388158"/>
      <w:r w:rsidRPr="00D27EE8">
        <w:t>8.6.3</w:t>
      </w:r>
      <w:r w:rsidRPr="00D27EE8">
        <w:tab/>
        <w:t>Bluetooth Positioning Procedures</w:t>
      </w:r>
      <w:bookmarkEnd w:id="1329"/>
      <w:bookmarkEnd w:id="1330"/>
      <w:bookmarkEnd w:id="1331"/>
      <w:bookmarkEnd w:id="1332"/>
      <w:bookmarkEnd w:id="1333"/>
      <w:bookmarkEnd w:id="1334"/>
    </w:p>
    <w:p w14:paraId="30BABEB7" w14:textId="77777777" w:rsidR="001D4D0D" w:rsidRPr="00D27EE8" w:rsidRDefault="001D4D0D" w:rsidP="0078123D">
      <w:pPr>
        <w:pStyle w:val="Heading4"/>
      </w:pPr>
      <w:bookmarkStart w:id="1335" w:name="_Toc12632780"/>
      <w:bookmarkStart w:id="1336" w:name="_Toc29305474"/>
      <w:bookmarkStart w:id="1337" w:name="_Toc37338297"/>
      <w:bookmarkStart w:id="1338" w:name="_Toc46489140"/>
      <w:bookmarkStart w:id="1339" w:name="_Toc52567493"/>
      <w:bookmarkStart w:id="1340" w:name="_Toc115388159"/>
      <w:r w:rsidRPr="00D27EE8">
        <w:t>8.6.3.1</w:t>
      </w:r>
      <w:r w:rsidRPr="00D27EE8">
        <w:tab/>
        <w:t>Capability Transfer Procedure</w:t>
      </w:r>
      <w:bookmarkEnd w:id="1335"/>
      <w:bookmarkEnd w:id="1336"/>
      <w:bookmarkEnd w:id="1337"/>
      <w:bookmarkEnd w:id="1338"/>
      <w:bookmarkEnd w:id="1339"/>
      <w:bookmarkEnd w:id="1340"/>
    </w:p>
    <w:p w14:paraId="07334CD9" w14:textId="77777777" w:rsidR="001D4D0D" w:rsidRPr="00D27EE8" w:rsidRDefault="001D4D0D" w:rsidP="001D4D0D">
      <w:r w:rsidRPr="00D27EE8">
        <w:t>The Capability Transfer procedure for Bluetooth positioning is described in clause 7.1.2.1.</w:t>
      </w:r>
    </w:p>
    <w:p w14:paraId="5617D68E" w14:textId="77777777" w:rsidR="001D4D0D" w:rsidRPr="00D27EE8" w:rsidRDefault="001D4D0D" w:rsidP="0078123D">
      <w:pPr>
        <w:pStyle w:val="Heading4"/>
      </w:pPr>
      <w:bookmarkStart w:id="1341" w:name="_Toc12632781"/>
      <w:bookmarkStart w:id="1342" w:name="_Toc29305475"/>
      <w:bookmarkStart w:id="1343" w:name="_Toc37338298"/>
      <w:bookmarkStart w:id="1344" w:name="_Toc46489141"/>
      <w:bookmarkStart w:id="1345" w:name="_Toc52567494"/>
      <w:bookmarkStart w:id="1346" w:name="_Toc115388160"/>
      <w:r w:rsidRPr="00D27EE8">
        <w:t>8.6.3.2</w:t>
      </w:r>
      <w:r w:rsidRPr="00D27EE8">
        <w:tab/>
        <w:t>Assistance Data Transfer Procedure</w:t>
      </w:r>
      <w:bookmarkEnd w:id="1341"/>
      <w:bookmarkEnd w:id="1342"/>
      <w:bookmarkEnd w:id="1343"/>
      <w:bookmarkEnd w:id="1344"/>
      <w:bookmarkEnd w:id="1345"/>
      <w:bookmarkEnd w:id="1346"/>
    </w:p>
    <w:p w14:paraId="6B8EE87D" w14:textId="77777777" w:rsidR="001D4D0D" w:rsidRPr="00D27EE8" w:rsidRDefault="001D4D0D" w:rsidP="001D4D0D">
      <w:r w:rsidRPr="00D27EE8">
        <w:t>Assistance data transfer is not required for Bluetooth positioning.</w:t>
      </w:r>
    </w:p>
    <w:p w14:paraId="6479FA9F" w14:textId="77777777" w:rsidR="001D4D0D" w:rsidRPr="00D27EE8" w:rsidRDefault="001D4D0D" w:rsidP="0078123D">
      <w:pPr>
        <w:pStyle w:val="Heading4"/>
      </w:pPr>
      <w:bookmarkStart w:id="1347" w:name="_Toc12632782"/>
      <w:bookmarkStart w:id="1348" w:name="_Toc29305476"/>
      <w:bookmarkStart w:id="1349" w:name="_Toc37338299"/>
      <w:bookmarkStart w:id="1350" w:name="_Toc46489142"/>
      <w:bookmarkStart w:id="1351" w:name="_Toc52567495"/>
      <w:bookmarkStart w:id="1352" w:name="_Toc115388161"/>
      <w:r w:rsidRPr="00D27EE8">
        <w:t>8.6.3.3</w:t>
      </w:r>
      <w:r w:rsidRPr="00D27EE8">
        <w:tab/>
        <w:t>Location Information Transfer Procedure</w:t>
      </w:r>
      <w:bookmarkEnd w:id="1347"/>
      <w:bookmarkEnd w:id="1348"/>
      <w:bookmarkEnd w:id="1349"/>
      <w:bookmarkEnd w:id="1350"/>
      <w:bookmarkEnd w:id="1351"/>
      <w:bookmarkEnd w:id="1352"/>
    </w:p>
    <w:p w14:paraId="36907F4D" w14:textId="77777777" w:rsidR="001D4D0D" w:rsidRPr="00D27EE8" w:rsidRDefault="001D4D0D" w:rsidP="001D4D0D">
      <w:r w:rsidRPr="00D27EE8">
        <w:t>The purpose of this procedure is to enable the LMF to request position measurements or location estimate from the UE, or to enable the UE to provide location measurements to the LMF for position calculation</w:t>
      </w:r>
      <w:r w:rsidR="001F7683" w:rsidRPr="00D27EE8">
        <w:t>.</w:t>
      </w:r>
    </w:p>
    <w:p w14:paraId="60708922" w14:textId="77777777" w:rsidR="001D4D0D" w:rsidRPr="00D27EE8" w:rsidRDefault="001D4D0D" w:rsidP="0078123D">
      <w:pPr>
        <w:pStyle w:val="Heading5"/>
      </w:pPr>
      <w:bookmarkStart w:id="1353" w:name="_Toc12632783"/>
      <w:bookmarkStart w:id="1354" w:name="_Toc29305477"/>
      <w:bookmarkStart w:id="1355" w:name="_Toc37338300"/>
      <w:bookmarkStart w:id="1356" w:name="_Toc46489143"/>
      <w:bookmarkStart w:id="1357" w:name="_Toc52567496"/>
      <w:bookmarkStart w:id="1358" w:name="_Toc115388162"/>
      <w:r w:rsidRPr="00D27EE8">
        <w:t>8.6.3.3.1</w:t>
      </w:r>
      <w:r w:rsidRPr="00D27EE8">
        <w:tab/>
        <w:t>LMF initiated Location Information Transfer Procedure</w:t>
      </w:r>
      <w:bookmarkEnd w:id="1353"/>
      <w:bookmarkEnd w:id="1354"/>
      <w:bookmarkEnd w:id="1355"/>
      <w:bookmarkEnd w:id="1356"/>
      <w:bookmarkEnd w:id="1357"/>
      <w:bookmarkEnd w:id="1358"/>
    </w:p>
    <w:p w14:paraId="5849C739" w14:textId="77777777" w:rsidR="001D4D0D" w:rsidRPr="00D27EE8" w:rsidRDefault="001D4D0D" w:rsidP="001D4D0D">
      <w:r w:rsidRPr="00D27EE8">
        <w:t>Figure 8.6.3.3.1-1 shows the Location Information Transfer operations for the Bluetooth method when the procedure is initiated by the LMF.</w:t>
      </w:r>
    </w:p>
    <w:p w14:paraId="216CC8CD" w14:textId="77777777" w:rsidR="001D4D0D" w:rsidRPr="00D27EE8" w:rsidRDefault="00B57E09" w:rsidP="00A60824">
      <w:pPr>
        <w:pStyle w:val="TH"/>
      </w:pPr>
      <w:r>
        <w:pict w14:anchorId="173FD283">
          <v:shape id="_x0000_i1072" type="#_x0000_t75" style="width:354.75pt;height:132pt">
            <v:imagedata r:id="rId65" o:title=""/>
          </v:shape>
        </w:pict>
      </w:r>
    </w:p>
    <w:p w14:paraId="656013F2" w14:textId="77777777" w:rsidR="001D4D0D" w:rsidRPr="00D27EE8" w:rsidRDefault="001D4D0D" w:rsidP="00A60824">
      <w:pPr>
        <w:pStyle w:val="TF"/>
      </w:pPr>
      <w:r w:rsidRPr="00D27EE8">
        <w:t>Figure 8.6.3.3.1-1: LMF-initiated</w:t>
      </w:r>
      <w:r w:rsidRPr="00D27EE8">
        <w:rPr>
          <w:rFonts w:cs="Arial"/>
        </w:rPr>
        <w:t xml:space="preserve"> Location Information Transfer </w:t>
      </w:r>
      <w:r w:rsidRPr="00D27EE8">
        <w:t>Procedure</w:t>
      </w:r>
    </w:p>
    <w:p w14:paraId="31EA22F3" w14:textId="77777777" w:rsidR="001D4D0D" w:rsidRPr="00D27EE8" w:rsidRDefault="001D4D0D" w:rsidP="007A6FC3">
      <w:pPr>
        <w:pStyle w:val="B1"/>
      </w:pPr>
      <w:r w:rsidRPr="00D27EE8">
        <w:t>(1)</w:t>
      </w:r>
      <w:r w:rsidRPr="00D27EE8">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E4B9DAA" w14:textId="77777777" w:rsidR="001D4D0D" w:rsidRPr="00D27EE8" w:rsidRDefault="001D4D0D" w:rsidP="007A6FC3">
      <w:pPr>
        <w:pStyle w:val="B1"/>
      </w:pPr>
      <w:r w:rsidRPr="00D27EE8">
        <w:t>(2)</w:t>
      </w:r>
      <w:r w:rsidRPr="00D27EE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D27EE8">
        <w:rPr>
          <w:lang w:eastAsia="zh-CN"/>
        </w:rPr>
        <w:t>s</w:t>
      </w:r>
      <w:r w:rsidRPr="00D27EE8">
        <w:t xml:space="preserve"> any information that can be provided in an LPP message of type Provide Location Information which includes a cause indication for the not provided location information.</w:t>
      </w:r>
    </w:p>
    <w:p w14:paraId="35EC7759" w14:textId="77777777" w:rsidR="001D4D0D" w:rsidRPr="00D27EE8" w:rsidRDefault="001D4D0D" w:rsidP="0078123D">
      <w:pPr>
        <w:pStyle w:val="Heading5"/>
      </w:pPr>
      <w:bookmarkStart w:id="1359" w:name="_Toc12632784"/>
      <w:bookmarkStart w:id="1360" w:name="_Toc29305478"/>
      <w:bookmarkStart w:id="1361" w:name="_Toc37338301"/>
      <w:bookmarkStart w:id="1362" w:name="_Toc46489144"/>
      <w:bookmarkStart w:id="1363" w:name="_Toc52567497"/>
      <w:bookmarkStart w:id="1364" w:name="_Toc115388163"/>
      <w:r w:rsidRPr="00D27EE8">
        <w:t>8.6.3.3.2</w:t>
      </w:r>
      <w:r w:rsidRPr="00D27EE8">
        <w:tab/>
        <w:t>UE-initiated Location Information Delivery Procedure</w:t>
      </w:r>
      <w:bookmarkEnd w:id="1359"/>
      <w:bookmarkEnd w:id="1360"/>
      <w:bookmarkEnd w:id="1361"/>
      <w:bookmarkEnd w:id="1362"/>
      <w:bookmarkEnd w:id="1363"/>
      <w:bookmarkEnd w:id="1364"/>
    </w:p>
    <w:p w14:paraId="4BAB5D16" w14:textId="77777777" w:rsidR="001D4D0D" w:rsidRPr="00D27EE8" w:rsidRDefault="001D4D0D" w:rsidP="001D4D0D">
      <w:r w:rsidRPr="00D27EE8">
        <w:t>Figure 8.6.3.3.2-1 shows the Location Information delivery operations for the Bluetooth method when the procedure is initiated by the UE.</w:t>
      </w:r>
    </w:p>
    <w:p w14:paraId="081EE0F9" w14:textId="77777777" w:rsidR="001D4D0D" w:rsidRPr="00D27EE8" w:rsidRDefault="00B57E09" w:rsidP="00A60824">
      <w:pPr>
        <w:pStyle w:val="TH"/>
      </w:pPr>
      <w:r>
        <w:lastRenderedPageBreak/>
        <w:pict w14:anchorId="067B993A">
          <v:shape id="_x0000_i1073" type="#_x0000_t75" style="width:354.75pt;height:132pt">
            <v:imagedata r:id="rId66" o:title=""/>
          </v:shape>
        </w:pict>
      </w:r>
    </w:p>
    <w:p w14:paraId="23A96AFA" w14:textId="77777777" w:rsidR="001D4D0D" w:rsidRPr="00D27EE8" w:rsidRDefault="001D4D0D" w:rsidP="00A60824">
      <w:pPr>
        <w:pStyle w:val="TF"/>
      </w:pPr>
      <w:r w:rsidRPr="00D27EE8">
        <w:t>Figure 8.6.3.3.2-1: UE-initiated Location Information Delivery Procedure</w:t>
      </w:r>
    </w:p>
    <w:p w14:paraId="3579CD57" w14:textId="77777777" w:rsidR="002D7361" w:rsidRPr="00D27EE8" w:rsidRDefault="001D4D0D" w:rsidP="007A6FC3">
      <w:pPr>
        <w:pStyle w:val="B1"/>
      </w:pPr>
      <w:r w:rsidRPr="00D27EE8">
        <w:t>(1)</w:t>
      </w:r>
      <w:r w:rsidRPr="00D27EE8">
        <w:tab/>
        <w:t>The UE sends an LPP Provide Location Information message to the LMF. The Provide Location Information message may include UE Bluetooth information or location estimate already available at the UE.</w:t>
      </w:r>
    </w:p>
    <w:p w14:paraId="1CC75840" w14:textId="77777777" w:rsidR="002D7361" w:rsidRPr="00D27EE8" w:rsidRDefault="002D7361" w:rsidP="002D7361">
      <w:pPr>
        <w:pStyle w:val="Heading2"/>
      </w:pPr>
      <w:bookmarkStart w:id="1365" w:name="_Toc12632785"/>
      <w:bookmarkStart w:id="1366" w:name="_Toc29305479"/>
      <w:bookmarkStart w:id="1367" w:name="_Toc37338302"/>
      <w:bookmarkStart w:id="1368" w:name="_Toc46489145"/>
      <w:bookmarkStart w:id="1369" w:name="_Toc52567498"/>
      <w:bookmarkStart w:id="1370" w:name="_Toc115388164"/>
      <w:r w:rsidRPr="00D27EE8">
        <w:t>8.7</w:t>
      </w:r>
      <w:r w:rsidRPr="00D27EE8">
        <w:tab/>
        <w:t>TBS positioning</w:t>
      </w:r>
      <w:bookmarkEnd w:id="1365"/>
      <w:bookmarkEnd w:id="1366"/>
      <w:bookmarkEnd w:id="1367"/>
      <w:bookmarkEnd w:id="1368"/>
      <w:bookmarkEnd w:id="1369"/>
      <w:bookmarkEnd w:id="1370"/>
    </w:p>
    <w:p w14:paraId="26915A54" w14:textId="77777777" w:rsidR="001D4D0D" w:rsidRPr="00D27EE8" w:rsidRDefault="001D4D0D" w:rsidP="0078123D">
      <w:pPr>
        <w:pStyle w:val="Heading3"/>
      </w:pPr>
      <w:bookmarkStart w:id="1371" w:name="_Toc12632786"/>
      <w:bookmarkStart w:id="1372" w:name="_Toc29305480"/>
      <w:bookmarkStart w:id="1373" w:name="_Toc37338303"/>
      <w:bookmarkStart w:id="1374" w:name="_Toc46489146"/>
      <w:bookmarkStart w:id="1375" w:name="_Toc52567499"/>
      <w:bookmarkStart w:id="1376" w:name="_Toc115388165"/>
      <w:r w:rsidRPr="00D27EE8">
        <w:t>8.7.1</w:t>
      </w:r>
      <w:r w:rsidRPr="00D27EE8">
        <w:tab/>
        <w:t>General</w:t>
      </w:r>
      <w:bookmarkEnd w:id="1371"/>
      <w:bookmarkEnd w:id="1372"/>
      <w:bookmarkEnd w:id="1373"/>
      <w:bookmarkEnd w:id="1374"/>
      <w:bookmarkEnd w:id="1375"/>
      <w:bookmarkEnd w:id="1376"/>
    </w:p>
    <w:p w14:paraId="31432281" w14:textId="77777777" w:rsidR="001D4D0D" w:rsidRPr="00D27EE8" w:rsidRDefault="001D4D0D" w:rsidP="001D4D0D">
      <w:r w:rsidRPr="00D27EE8">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D27EE8" w:rsidRDefault="001D4D0D" w:rsidP="00A60824">
      <w:pPr>
        <w:pStyle w:val="B1"/>
      </w:pPr>
      <w:r w:rsidRPr="00D27EE8">
        <w:t>-</w:t>
      </w:r>
      <w:r w:rsidRPr="00D27EE8">
        <w:tab/>
        <w:t>Met</w:t>
      </w:r>
      <w:r w:rsidR="00A60824" w:rsidRPr="00D27EE8">
        <w:t>ropolitan Beacon Systems (MBS).</w:t>
      </w:r>
    </w:p>
    <w:p w14:paraId="5959891A" w14:textId="77777777" w:rsidR="001D4D0D" w:rsidRPr="00D27EE8" w:rsidRDefault="00DA07F0" w:rsidP="007A6FC3">
      <w:pPr>
        <w:pStyle w:val="NO"/>
      </w:pPr>
      <w:r w:rsidRPr="00D27EE8">
        <w:t>NOTE:</w:t>
      </w:r>
      <w:r w:rsidR="001D4D0D" w:rsidRPr="00D27EE8">
        <w:tab/>
        <w:t>PRS-based TBS is part of downlink OTDOA positioning and described in clause 8.2.</w:t>
      </w:r>
    </w:p>
    <w:p w14:paraId="5AED9FDB" w14:textId="77777777" w:rsidR="001D4D0D" w:rsidRPr="00D27EE8" w:rsidRDefault="001D4D0D" w:rsidP="001D4D0D">
      <w:r w:rsidRPr="00D27EE8">
        <w:t>Three positioning modes are supported:</w:t>
      </w:r>
    </w:p>
    <w:p w14:paraId="691A8699" w14:textId="77777777" w:rsidR="001D4D0D" w:rsidRPr="00D27EE8" w:rsidRDefault="001D4D0D" w:rsidP="00A60824">
      <w:pPr>
        <w:pStyle w:val="B1"/>
      </w:pPr>
      <w:r w:rsidRPr="00D27EE8">
        <w:t>-</w:t>
      </w:r>
      <w:r w:rsidRPr="00D27EE8">
        <w:tab/>
      </w:r>
      <w:r w:rsidRPr="00D27EE8">
        <w:rPr>
          <w:i/>
        </w:rPr>
        <w:t>UE-Assisted</w:t>
      </w:r>
      <w:r w:rsidRPr="00D27EE8">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D27EE8" w:rsidRDefault="001D4D0D" w:rsidP="00A60824">
      <w:pPr>
        <w:pStyle w:val="B1"/>
      </w:pPr>
      <w:r w:rsidRPr="00D27EE8">
        <w:t>-</w:t>
      </w:r>
      <w:r w:rsidRPr="00D27EE8">
        <w:tab/>
      </w:r>
      <w:r w:rsidRPr="00D27EE8">
        <w:rPr>
          <w:i/>
        </w:rPr>
        <w:t>UE-Based</w:t>
      </w:r>
      <w:r w:rsidRPr="00D27EE8">
        <w:t>: The UE performs TBS measurements and calculates its own location, possibly using additional measurements from other (non-TBS) sources.</w:t>
      </w:r>
    </w:p>
    <w:p w14:paraId="5E0823A4" w14:textId="77777777" w:rsidR="001D4D0D" w:rsidRPr="00D27EE8" w:rsidRDefault="001D4D0D" w:rsidP="00A60824">
      <w:pPr>
        <w:pStyle w:val="B1"/>
      </w:pPr>
      <w:r w:rsidRPr="00D27EE8">
        <w:t>-</w:t>
      </w:r>
      <w:r w:rsidRPr="00D27EE8">
        <w:tab/>
      </w:r>
      <w:r w:rsidRPr="00D27EE8">
        <w:rPr>
          <w:i/>
        </w:rPr>
        <w:t>Standalone</w:t>
      </w:r>
      <w:r w:rsidRPr="00D27EE8">
        <w:t>: The UE performs TBS measurements and calculates its own location, possibly using additional measurements from other (non-TBS) sources, without network assistance.</w:t>
      </w:r>
    </w:p>
    <w:p w14:paraId="794C4515" w14:textId="77777777" w:rsidR="001D4D0D" w:rsidRPr="00D27EE8" w:rsidRDefault="001D4D0D" w:rsidP="0078123D">
      <w:pPr>
        <w:pStyle w:val="Heading3"/>
      </w:pPr>
      <w:bookmarkStart w:id="1377" w:name="_Toc12632787"/>
      <w:bookmarkStart w:id="1378" w:name="_Toc29305481"/>
      <w:bookmarkStart w:id="1379" w:name="_Toc37338304"/>
      <w:bookmarkStart w:id="1380" w:name="_Toc46489147"/>
      <w:bookmarkStart w:id="1381" w:name="_Toc52567500"/>
      <w:bookmarkStart w:id="1382" w:name="_Toc115388166"/>
      <w:r w:rsidRPr="00D27EE8">
        <w:t>8.7.2</w:t>
      </w:r>
      <w:r w:rsidRPr="00D27EE8">
        <w:tab/>
        <w:t>Information to be transferred between NG-RAN/5GC Elements</w:t>
      </w:r>
      <w:bookmarkEnd w:id="1377"/>
      <w:bookmarkEnd w:id="1378"/>
      <w:bookmarkEnd w:id="1379"/>
      <w:bookmarkEnd w:id="1380"/>
      <w:bookmarkEnd w:id="1381"/>
      <w:bookmarkEnd w:id="1382"/>
    </w:p>
    <w:p w14:paraId="7E033627" w14:textId="77777777" w:rsidR="001D4D0D" w:rsidRPr="00D27EE8" w:rsidRDefault="001D4D0D" w:rsidP="001D4D0D">
      <w:r w:rsidRPr="00D27EE8">
        <w:t>This clause defines the information that may be transferred between LMF and UE.</w:t>
      </w:r>
    </w:p>
    <w:p w14:paraId="5C417C5D" w14:textId="77777777" w:rsidR="001D4D0D" w:rsidRPr="00D27EE8" w:rsidRDefault="001D4D0D" w:rsidP="0078123D">
      <w:pPr>
        <w:pStyle w:val="Heading4"/>
      </w:pPr>
      <w:bookmarkStart w:id="1383" w:name="_Toc12632788"/>
      <w:bookmarkStart w:id="1384" w:name="_Toc29305482"/>
      <w:bookmarkStart w:id="1385" w:name="_Toc37338305"/>
      <w:bookmarkStart w:id="1386" w:name="_Toc46489148"/>
      <w:bookmarkStart w:id="1387" w:name="_Toc52567501"/>
      <w:bookmarkStart w:id="1388" w:name="_Toc115388167"/>
      <w:r w:rsidRPr="00D27EE8">
        <w:t>8.7.2.1</w:t>
      </w:r>
      <w:r w:rsidRPr="00D27EE8">
        <w:tab/>
        <w:t>Information that may be transferred from the LMF to UE</w:t>
      </w:r>
      <w:bookmarkEnd w:id="1383"/>
      <w:bookmarkEnd w:id="1384"/>
      <w:bookmarkEnd w:id="1385"/>
      <w:bookmarkEnd w:id="1386"/>
      <w:bookmarkEnd w:id="1387"/>
      <w:bookmarkEnd w:id="1388"/>
    </w:p>
    <w:p w14:paraId="574CE1E9" w14:textId="77777777" w:rsidR="001D4D0D" w:rsidRPr="00D27EE8" w:rsidRDefault="001D4D0D" w:rsidP="001D4D0D">
      <w:r w:rsidRPr="00D27EE8">
        <w:t>Table 8.7.2.1-1 lists assistance data for both UE-assisted and UE-based modes that may be sent from the LMF to the UE.</w:t>
      </w:r>
    </w:p>
    <w:p w14:paraId="3B839797" w14:textId="77777777" w:rsidR="001D4D0D" w:rsidRPr="00D27EE8" w:rsidRDefault="001D4D0D" w:rsidP="007A6FC3">
      <w:pPr>
        <w:pStyle w:val="NO"/>
      </w:pPr>
      <w:r w:rsidRPr="00D27EE8">
        <w:t>NOTE:</w:t>
      </w:r>
      <w:r w:rsidRPr="00D27EE8">
        <w:tab/>
        <w:t>The provision of these assistance data elements and the usage of these elements by the UE depend on the NG-RAN/5GC and UE capabilities, respectively.</w:t>
      </w:r>
    </w:p>
    <w:p w14:paraId="425B3D91" w14:textId="77777777" w:rsidR="001D4D0D" w:rsidRPr="00D27EE8" w:rsidRDefault="001D4D0D" w:rsidP="00B26A55">
      <w:pPr>
        <w:pStyle w:val="TH"/>
      </w:pPr>
      <w:r w:rsidRPr="00D27EE8">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27EE8" w:rsidRPr="00D27EE8" w14:paraId="130C0ED7" w14:textId="77777777" w:rsidTr="00442DFE">
        <w:trPr>
          <w:jc w:val="center"/>
        </w:trPr>
        <w:tc>
          <w:tcPr>
            <w:tcW w:w="3496" w:type="dxa"/>
          </w:tcPr>
          <w:p w14:paraId="4155C8FB" w14:textId="77777777" w:rsidR="001D4D0D" w:rsidRPr="00D27EE8" w:rsidRDefault="001D4D0D" w:rsidP="00A60824">
            <w:pPr>
              <w:pStyle w:val="TAH"/>
            </w:pPr>
            <w:r w:rsidRPr="00D27EE8">
              <w:t xml:space="preserve">Assistance Data </w:t>
            </w:r>
          </w:p>
        </w:tc>
      </w:tr>
      <w:tr w:rsidR="00D27EE8" w:rsidRPr="00D27EE8" w14:paraId="7550FE33" w14:textId="77777777" w:rsidTr="00442DFE">
        <w:trPr>
          <w:jc w:val="center"/>
        </w:trPr>
        <w:tc>
          <w:tcPr>
            <w:tcW w:w="3496" w:type="dxa"/>
          </w:tcPr>
          <w:p w14:paraId="50A216C9" w14:textId="77777777" w:rsidR="001D4D0D" w:rsidRPr="00D27EE8" w:rsidRDefault="001D4D0D" w:rsidP="00A60824">
            <w:pPr>
              <w:pStyle w:val="TAL"/>
            </w:pPr>
            <w:r w:rsidRPr="00D27EE8">
              <w:t>Acquisition assistance</w:t>
            </w:r>
          </w:p>
        </w:tc>
      </w:tr>
      <w:tr w:rsidR="001D4D0D" w:rsidRPr="00D27EE8" w14:paraId="69BF54E4" w14:textId="77777777" w:rsidTr="00442DFE">
        <w:trPr>
          <w:jc w:val="center"/>
        </w:trPr>
        <w:tc>
          <w:tcPr>
            <w:tcW w:w="3496" w:type="dxa"/>
          </w:tcPr>
          <w:p w14:paraId="3F34DAEC" w14:textId="77777777" w:rsidR="001D4D0D" w:rsidRPr="00D27EE8" w:rsidRDefault="001D4D0D" w:rsidP="00A60824">
            <w:pPr>
              <w:pStyle w:val="TAL"/>
            </w:pPr>
            <w:r w:rsidRPr="00D27EE8">
              <w:t>Almanac</w:t>
            </w:r>
          </w:p>
        </w:tc>
      </w:tr>
    </w:tbl>
    <w:p w14:paraId="6C28A1C4" w14:textId="77777777" w:rsidR="001D4D0D" w:rsidRPr="00D27EE8" w:rsidRDefault="001D4D0D" w:rsidP="001D4D0D"/>
    <w:p w14:paraId="6DD2CE77" w14:textId="77777777" w:rsidR="001D4D0D" w:rsidRPr="00D27EE8" w:rsidRDefault="001D4D0D" w:rsidP="0078123D">
      <w:pPr>
        <w:pStyle w:val="Heading5"/>
      </w:pPr>
      <w:bookmarkStart w:id="1389" w:name="_Toc12632789"/>
      <w:bookmarkStart w:id="1390" w:name="_Toc29305483"/>
      <w:bookmarkStart w:id="1391" w:name="_Toc37338306"/>
      <w:bookmarkStart w:id="1392" w:name="_Toc46489149"/>
      <w:bookmarkStart w:id="1393" w:name="_Toc52567502"/>
      <w:bookmarkStart w:id="1394" w:name="_Toc115388168"/>
      <w:r w:rsidRPr="00D27EE8">
        <w:lastRenderedPageBreak/>
        <w:t>8.7.2.1.1</w:t>
      </w:r>
      <w:r w:rsidRPr="00D27EE8">
        <w:tab/>
        <w:t>Acquisition Assistance</w:t>
      </w:r>
      <w:bookmarkEnd w:id="1389"/>
      <w:bookmarkEnd w:id="1390"/>
      <w:bookmarkEnd w:id="1391"/>
      <w:bookmarkEnd w:id="1392"/>
      <w:bookmarkEnd w:id="1393"/>
      <w:bookmarkEnd w:id="1394"/>
    </w:p>
    <w:p w14:paraId="4B47AB95" w14:textId="77777777" w:rsidR="001D4D0D" w:rsidRPr="00D27EE8" w:rsidRDefault="001D4D0D" w:rsidP="001D4D0D">
      <w:r w:rsidRPr="00D27EE8">
        <w:t>Acquisition assistance provides the MBS receiver with information about visible beacons, PN Codes, and other information of the MBS signals to enable a fast acquisition of the MBS signals.</w:t>
      </w:r>
    </w:p>
    <w:p w14:paraId="178E52D1" w14:textId="77777777" w:rsidR="001D4D0D" w:rsidRPr="00D27EE8" w:rsidRDefault="001D4D0D" w:rsidP="0078123D">
      <w:pPr>
        <w:pStyle w:val="Heading5"/>
      </w:pPr>
      <w:bookmarkStart w:id="1395" w:name="_Toc12632790"/>
      <w:bookmarkStart w:id="1396" w:name="_Toc29305484"/>
      <w:bookmarkStart w:id="1397" w:name="_Toc37338307"/>
      <w:bookmarkStart w:id="1398" w:name="_Toc46489150"/>
      <w:bookmarkStart w:id="1399" w:name="_Toc52567503"/>
      <w:bookmarkStart w:id="1400" w:name="_Toc115388169"/>
      <w:r w:rsidRPr="00D27EE8">
        <w:t>8.7.2.1.2</w:t>
      </w:r>
      <w:r w:rsidRPr="00D27EE8">
        <w:tab/>
        <w:t>Almanac</w:t>
      </w:r>
      <w:bookmarkEnd w:id="1395"/>
      <w:bookmarkEnd w:id="1396"/>
      <w:bookmarkEnd w:id="1397"/>
      <w:bookmarkEnd w:id="1398"/>
      <w:bookmarkEnd w:id="1399"/>
      <w:bookmarkEnd w:id="1400"/>
    </w:p>
    <w:p w14:paraId="4A0BCDAE" w14:textId="77777777" w:rsidR="001D4D0D" w:rsidRPr="00D27EE8" w:rsidRDefault="001D4D0D" w:rsidP="001D4D0D">
      <w:r w:rsidRPr="00D27EE8">
        <w:t>Almanac assistance provides the MBS receiver with MBS beacon parameters that can be used to determine the UE position.</w:t>
      </w:r>
    </w:p>
    <w:p w14:paraId="41DE5711" w14:textId="77777777" w:rsidR="001D4D0D" w:rsidRPr="00D27EE8" w:rsidRDefault="001D4D0D" w:rsidP="0078123D">
      <w:pPr>
        <w:pStyle w:val="Heading4"/>
      </w:pPr>
      <w:bookmarkStart w:id="1401" w:name="_Toc12632791"/>
      <w:bookmarkStart w:id="1402" w:name="_Toc29305485"/>
      <w:bookmarkStart w:id="1403" w:name="_Toc37338308"/>
      <w:bookmarkStart w:id="1404" w:name="_Toc46489151"/>
      <w:bookmarkStart w:id="1405" w:name="_Toc52567504"/>
      <w:bookmarkStart w:id="1406" w:name="_Toc115388170"/>
      <w:r w:rsidRPr="00D27EE8">
        <w:t>8.7.2.2</w:t>
      </w:r>
      <w:r w:rsidRPr="00D27EE8">
        <w:tab/>
        <w:t>Information that may be transferred from the UE to LMF</w:t>
      </w:r>
      <w:bookmarkEnd w:id="1401"/>
      <w:bookmarkEnd w:id="1402"/>
      <w:bookmarkEnd w:id="1403"/>
      <w:bookmarkEnd w:id="1404"/>
      <w:bookmarkEnd w:id="1405"/>
      <w:bookmarkEnd w:id="1406"/>
    </w:p>
    <w:p w14:paraId="09BEEC43" w14:textId="77777777" w:rsidR="001D4D0D" w:rsidRPr="00D27EE8" w:rsidRDefault="001D4D0D" w:rsidP="001D4D0D">
      <w:r w:rsidRPr="00D27EE8">
        <w:t>The information that may be signalled from the UE to the LMF is summarized in Table 8.7.2.2-1.</w:t>
      </w:r>
    </w:p>
    <w:p w14:paraId="7C7A8BF2" w14:textId="77777777" w:rsidR="001D4D0D" w:rsidRPr="00D27EE8" w:rsidRDefault="001D4D0D" w:rsidP="00B26A55">
      <w:pPr>
        <w:pStyle w:val="TH"/>
      </w:pPr>
      <w:r w:rsidRPr="00D27EE8">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D27EE8" w:rsidRPr="00D27EE8" w14:paraId="59ED76DA" w14:textId="77777777" w:rsidTr="00442DFE">
        <w:trPr>
          <w:jc w:val="center"/>
        </w:trPr>
        <w:tc>
          <w:tcPr>
            <w:tcW w:w="4994" w:type="dxa"/>
          </w:tcPr>
          <w:p w14:paraId="0457B94E" w14:textId="77777777" w:rsidR="001D4D0D" w:rsidRPr="00D27EE8" w:rsidRDefault="001D4D0D" w:rsidP="00A60824">
            <w:pPr>
              <w:pStyle w:val="TAH"/>
            </w:pPr>
            <w:r w:rsidRPr="00D27EE8">
              <w:t xml:space="preserve">Information </w:t>
            </w:r>
          </w:p>
        </w:tc>
        <w:tc>
          <w:tcPr>
            <w:tcW w:w="1329" w:type="dxa"/>
          </w:tcPr>
          <w:p w14:paraId="346C9883" w14:textId="77777777" w:rsidR="001D4D0D" w:rsidRPr="00D27EE8" w:rsidRDefault="001D4D0D" w:rsidP="00A60824">
            <w:pPr>
              <w:pStyle w:val="TAH"/>
            </w:pPr>
            <w:r w:rsidRPr="00D27EE8">
              <w:t>UE</w:t>
            </w:r>
            <w:r w:rsidRPr="00D27EE8">
              <w:noBreakHyphen/>
              <w:t xml:space="preserve">assisted </w:t>
            </w:r>
          </w:p>
        </w:tc>
        <w:tc>
          <w:tcPr>
            <w:tcW w:w="1243" w:type="dxa"/>
          </w:tcPr>
          <w:p w14:paraId="4523B5C0" w14:textId="77777777" w:rsidR="001D4D0D" w:rsidRPr="00D27EE8" w:rsidRDefault="001D4D0D" w:rsidP="00A60824">
            <w:pPr>
              <w:pStyle w:val="TAH"/>
            </w:pPr>
            <w:r w:rsidRPr="00D27EE8">
              <w:t>UE-based/</w:t>
            </w:r>
          </w:p>
          <w:p w14:paraId="060070A1" w14:textId="77777777" w:rsidR="001D4D0D" w:rsidRPr="00D27EE8" w:rsidRDefault="001D4D0D" w:rsidP="00A60824">
            <w:pPr>
              <w:pStyle w:val="TAH"/>
            </w:pPr>
            <w:r w:rsidRPr="00D27EE8">
              <w:t xml:space="preserve">Standalone </w:t>
            </w:r>
          </w:p>
        </w:tc>
      </w:tr>
      <w:tr w:rsidR="00D27EE8" w:rsidRPr="00D27EE8" w14:paraId="35C232C7" w14:textId="77777777" w:rsidTr="00442DFE">
        <w:trPr>
          <w:jc w:val="center"/>
        </w:trPr>
        <w:tc>
          <w:tcPr>
            <w:tcW w:w="4994" w:type="dxa"/>
          </w:tcPr>
          <w:p w14:paraId="05F5630A" w14:textId="77777777" w:rsidR="001D4D0D" w:rsidRPr="00D27EE8" w:rsidRDefault="001D4D0D" w:rsidP="00A60824">
            <w:pPr>
              <w:pStyle w:val="TAL"/>
            </w:pPr>
            <w:r w:rsidRPr="00D27EE8">
              <w:t>UE position estimate with uncertainty shape</w:t>
            </w:r>
          </w:p>
        </w:tc>
        <w:tc>
          <w:tcPr>
            <w:tcW w:w="1329" w:type="dxa"/>
          </w:tcPr>
          <w:p w14:paraId="31E521F1" w14:textId="77777777" w:rsidR="001D4D0D" w:rsidRPr="00D27EE8" w:rsidRDefault="001D4D0D" w:rsidP="00A60824">
            <w:pPr>
              <w:pStyle w:val="TAC"/>
            </w:pPr>
            <w:r w:rsidRPr="00D27EE8">
              <w:t>No</w:t>
            </w:r>
          </w:p>
        </w:tc>
        <w:tc>
          <w:tcPr>
            <w:tcW w:w="1243" w:type="dxa"/>
          </w:tcPr>
          <w:p w14:paraId="3E53F3F1" w14:textId="77777777" w:rsidR="001D4D0D" w:rsidRPr="00D27EE8" w:rsidRDefault="001D4D0D" w:rsidP="00A60824">
            <w:pPr>
              <w:pStyle w:val="TAC"/>
            </w:pPr>
            <w:r w:rsidRPr="00D27EE8">
              <w:t>Yes</w:t>
            </w:r>
          </w:p>
        </w:tc>
      </w:tr>
      <w:tr w:rsidR="00D27EE8" w:rsidRPr="00D27EE8" w14:paraId="0626D3E4" w14:textId="77777777" w:rsidTr="00442DFE">
        <w:trPr>
          <w:jc w:val="center"/>
        </w:trPr>
        <w:tc>
          <w:tcPr>
            <w:tcW w:w="4994" w:type="dxa"/>
          </w:tcPr>
          <w:p w14:paraId="7622C80B" w14:textId="77777777" w:rsidR="001D4D0D" w:rsidRPr="00D27EE8" w:rsidRDefault="001D4D0D" w:rsidP="00A60824">
            <w:pPr>
              <w:pStyle w:val="TAL"/>
            </w:pPr>
            <w:r w:rsidRPr="00D27EE8">
              <w:t>Timestamp</w:t>
            </w:r>
          </w:p>
        </w:tc>
        <w:tc>
          <w:tcPr>
            <w:tcW w:w="1329" w:type="dxa"/>
          </w:tcPr>
          <w:p w14:paraId="2F614057" w14:textId="77777777" w:rsidR="001D4D0D" w:rsidRPr="00D27EE8" w:rsidRDefault="001D4D0D" w:rsidP="00A60824">
            <w:pPr>
              <w:pStyle w:val="TAC"/>
            </w:pPr>
            <w:r w:rsidRPr="00D27EE8">
              <w:t>Yes</w:t>
            </w:r>
          </w:p>
        </w:tc>
        <w:tc>
          <w:tcPr>
            <w:tcW w:w="1243" w:type="dxa"/>
          </w:tcPr>
          <w:p w14:paraId="40EE0446" w14:textId="77777777" w:rsidR="001D4D0D" w:rsidRPr="00D27EE8" w:rsidRDefault="001D4D0D" w:rsidP="00A60824">
            <w:pPr>
              <w:pStyle w:val="TAC"/>
            </w:pPr>
            <w:r w:rsidRPr="00D27EE8">
              <w:t>Yes</w:t>
            </w:r>
          </w:p>
        </w:tc>
      </w:tr>
      <w:tr w:rsidR="00D27EE8" w:rsidRPr="00D27EE8" w14:paraId="3F29C477" w14:textId="77777777" w:rsidTr="00442DFE">
        <w:trPr>
          <w:jc w:val="center"/>
        </w:trPr>
        <w:tc>
          <w:tcPr>
            <w:tcW w:w="4994" w:type="dxa"/>
          </w:tcPr>
          <w:p w14:paraId="1A9B78DE" w14:textId="77777777" w:rsidR="001D4D0D" w:rsidRPr="00D27EE8" w:rsidRDefault="001D4D0D" w:rsidP="00A60824">
            <w:pPr>
              <w:pStyle w:val="TAL"/>
            </w:pPr>
            <w:r w:rsidRPr="00D27EE8">
              <w:t>Indication of used positioning methods in the fix</w:t>
            </w:r>
          </w:p>
        </w:tc>
        <w:tc>
          <w:tcPr>
            <w:tcW w:w="1329" w:type="dxa"/>
          </w:tcPr>
          <w:p w14:paraId="5978A87A" w14:textId="77777777" w:rsidR="001D4D0D" w:rsidRPr="00D27EE8" w:rsidRDefault="001D4D0D" w:rsidP="00A60824">
            <w:pPr>
              <w:pStyle w:val="TAC"/>
            </w:pPr>
            <w:r w:rsidRPr="00D27EE8">
              <w:t>No</w:t>
            </w:r>
          </w:p>
        </w:tc>
        <w:tc>
          <w:tcPr>
            <w:tcW w:w="1243" w:type="dxa"/>
          </w:tcPr>
          <w:p w14:paraId="04E42345" w14:textId="77777777" w:rsidR="001D4D0D" w:rsidRPr="00D27EE8" w:rsidRDefault="001D4D0D" w:rsidP="00A60824">
            <w:pPr>
              <w:pStyle w:val="TAC"/>
            </w:pPr>
            <w:r w:rsidRPr="00D27EE8">
              <w:t>Yes</w:t>
            </w:r>
          </w:p>
        </w:tc>
      </w:tr>
      <w:tr w:rsidR="00D27EE8" w:rsidRPr="00D27EE8" w14:paraId="7FAB0D91" w14:textId="77777777" w:rsidTr="00442DFE">
        <w:trPr>
          <w:jc w:val="center"/>
        </w:trPr>
        <w:tc>
          <w:tcPr>
            <w:tcW w:w="4994" w:type="dxa"/>
          </w:tcPr>
          <w:p w14:paraId="4062DE20" w14:textId="77777777" w:rsidR="001D4D0D" w:rsidRPr="00D27EE8" w:rsidRDefault="001D4D0D" w:rsidP="00A60824">
            <w:pPr>
              <w:pStyle w:val="TAL"/>
            </w:pPr>
            <w:r w:rsidRPr="00D27EE8">
              <w:t>TBS measurements (code phase (MBS))</w:t>
            </w:r>
          </w:p>
        </w:tc>
        <w:tc>
          <w:tcPr>
            <w:tcW w:w="1329" w:type="dxa"/>
          </w:tcPr>
          <w:p w14:paraId="2BF043BF" w14:textId="77777777" w:rsidR="001D4D0D" w:rsidRPr="00D27EE8" w:rsidRDefault="001D4D0D" w:rsidP="00A60824">
            <w:pPr>
              <w:pStyle w:val="TAC"/>
            </w:pPr>
            <w:r w:rsidRPr="00D27EE8">
              <w:t>Yes</w:t>
            </w:r>
          </w:p>
        </w:tc>
        <w:tc>
          <w:tcPr>
            <w:tcW w:w="1243" w:type="dxa"/>
          </w:tcPr>
          <w:p w14:paraId="3B63D339" w14:textId="77777777" w:rsidR="001D4D0D" w:rsidRPr="00D27EE8" w:rsidRDefault="001D4D0D" w:rsidP="00A60824">
            <w:pPr>
              <w:pStyle w:val="TAC"/>
            </w:pPr>
            <w:r w:rsidRPr="00D27EE8">
              <w:t>No</w:t>
            </w:r>
          </w:p>
        </w:tc>
      </w:tr>
      <w:tr w:rsidR="001D4D0D" w:rsidRPr="00D27EE8" w14:paraId="255B30DA" w14:textId="77777777" w:rsidTr="00442DFE">
        <w:trPr>
          <w:jc w:val="center"/>
        </w:trPr>
        <w:tc>
          <w:tcPr>
            <w:tcW w:w="4994" w:type="dxa"/>
          </w:tcPr>
          <w:p w14:paraId="6034680A" w14:textId="77777777" w:rsidR="001D4D0D" w:rsidRPr="00D27EE8" w:rsidRDefault="001D4D0D" w:rsidP="00A60824">
            <w:pPr>
              <w:pStyle w:val="TAL"/>
            </w:pPr>
            <w:r w:rsidRPr="00D27EE8">
              <w:t>Measurement quality parameters for each measurement</w:t>
            </w:r>
          </w:p>
        </w:tc>
        <w:tc>
          <w:tcPr>
            <w:tcW w:w="1329" w:type="dxa"/>
          </w:tcPr>
          <w:p w14:paraId="558824EB" w14:textId="77777777" w:rsidR="001D4D0D" w:rsidRPr="00D27EE8" w:rsidRDefault="001D4D0D" w:rsidP="00A60824">
            <w:pPr>
              <w:pStyle w:val="TAC"/>
            </w:pPr>
            <w:r w:rsidRPr="00D27EE8">
              <w:t>Yes</w:t>
            </w:r>
          </w:p>
        </w:tc>
        <w:tc>
          <w:tcPr>
            <w:tcW w:w="1243" w:type="dxa"/>
          </w:tcPr>
          <w:p w14:paraId="62FD2AAE" w14:textId="77777777" w:rsidR="001D4D0D" w:rsidRPr="00D27EE8" w:rsidRDefault="001D4D0D" w:rsidP="00A60824">
            <w:pPr>
              <w:pStyle w:val="TAC"/>
            </w:pPr>
            <w:r w:rsidRPr="00D27EE8">
              <w:t>No</w:t>
            </w:r>
          </w:p>
        </w:tc>
      </w:tr>
    </w:tbl>
    <w:p w14:paraId="366DD44B" w14:textId="77777777" w:rsidR="001D4D0D" w:rsidRPr="00D27EE8" w:rsidRDefault="001D4D0D" w:rsidP="001D4D0D"/>
    <w:p w14:paraId="2E760475" w14:textId="77777777" w:rsidR="001D4D0D" w:rsidRPr="00D27EE8" w:rsidRDefault="001D4D0D" w:rsidP="0078123D">
      <w:pPr>
        <w:pStyle w:val="Heading5"/>
      </w:pPr>
      <w:bookmarkStart w:id="1407" w:name="_Toc12632792"/>
      <w:bookmarkStart w:id="1408" w:name="_Toc29305486"/>
      <w:bookmarkStart w:id="1409" w:name="_Toc37338309"/>
      <w:bookmarkStart w:id="1410" w:name="_Toc46489152"/>
      <w:bookmarkStart w:id="1411" w:name="_Toc52567505"/>
      <w:bookmarkStart w:id="1412" w:name="_Toc115388171"/>
      <w:r w:rsidRPr="00D27EE8">
        <w:t>8.7.2.2.1</w:t>
      </w:r>
      <w:r w:rsidRPr="00D27EE8">
        <w:tab/>
        <w:t>Standalone mode</w:t>
      </w:r>
      <w:bookmarkEnd w:id="1407"/>
      <w:bookmarkEnd w:id="1408"/>
      <w:bookmarkEnd w:id="1409"/>
      <w:bookmarkEnd w:id="1410"/>
      <w:bookmarkEnd w:id="1411"/>
      <w:bookmarkEnd w:id="1412"/>
    </w:p>
    <w:p w14:paraId="0095D3BA" w14:textId="77777777" w:rsidR="001D4D0D" w:rsidRPr="00D27EE8" w:rsidRDefault="001D4D0D" w:rsidP="001D4D0D">
      <w:r w:rsidRPr="00D27EE8">
        <w:t>In Standalone mode, the UE reports the latitude, longitude and possibly altitude, together with an estimate of the location uncertainty, if available.</w:t>
      </w:r>
    </w:p>
    <w:p w14:paraId="0EE8242C" w14:textId="77777777" w:rsidR="001D4D0D" w:rsidRPr="00D27EE8" w:rsidRDefault="001D4D0D" w:rsidP="001D4D0D">
      <w:r w:rsidRPr="00D27EE8">
        <w:t>The UE should also report an indication that TBS method is used and possibly other positioning methods used to calculate the fix.</w:t>
      </w:r>
    </w:p>
    <w:p w14:paraId="7AC055CB" w14:textId="77777777" w:rsidR="001D4D0D" w:rsidRPr="00D27EE8" w:rsidRDefault="001D4D0D" w:rsidP="0078123D">
      <w:pPr>
        <w:pStyle w:val="Heading5"/>
      </w:pPr>
      <w:bookmarkStart w:id="1413" w:name="_Toc12632793"/>
      <w:bookmarkStart w:id="1414" w:name="_Toc29305487"/>
      <w:bookmarkStart w:id="1415" w:name="_Toc37338310"/>
      <w:bookmarkStart w:id="1416" w:name="_Toc46489153"/>
      <w:bookmarkStart w:id="1417" w:name="_Toc52567506"/>
      <w:bookmarkStart w:id="1418" w:name="_Toc115388172"/>
      <w:r w:rsidRPr="00D27EE8">
        <w:t>8.7.2.2.2</w:t>
      </w:r>
      <w:r w:rsidRPr="00D27EE8">
        <w:tab/>
        <w:t>UE-assisted mode</w:t>
      </w:r>
      <w:bookmarkEnd w:id="1413"/>
      <w:bookmarkEnd w:id="1414"/>
      <w:bookmarkEnd w:id="1415"/>
      <w:bookmarkEnd w:id="1416"/>
      <w:bookmarkEnd w:id="1417"/>
      <w:bookmarkEnd w:id="1418"/>
    </w:p>
    <w:p w14:paraId="3FA83FB9" w14:textId="77777777" w:rsidR="001D4D0D" w:rsidRPr="00D27EE8" w:rsidRDefault="001D4D0D" w:rsidP="001D4D0D">
      <w:r w:rsidRPr="00D27EE8">
        <w:t>In UE-assisted mode, the UE reports the TBS associated measurements, together with associated quality estimates. These measurements enable the LMF to calculate the location of the UE, possibly usi</w:t>
      </w:r>
      <w:r w:rsidR="00A60824" w:rsidRPr="00D27EE8">
        <w:t>ng other measurements and data.</w:t>
      </w:r>
    </w:p>
    <w:p w14:paraId="34A17EE3" w14:textId="77777777" w:rsidR="001D4D0D" w:rsidRPr="00D27EE8" w:rsidRDefault="001D4D0D" w:rsidP="0078123D">
      <w:pPr>
        <w:pStyle w:val="Heading5"/>
      </w:pPr>
      <w:bookmarkStart w:id="1419" w:name="_Toc12632794"/>
      <w:bookmarkStart w:id="1420" w:name="_Toc29305488"/>
      <w:bookmarkStart w:id="1421" w:name="_Toc37338311"/>
      <w:bookmarkStart w:id="1422" w:name="_Toc46489154"/>
      <w:bookmarkStart w:id="1423" w:name="_Toc52567507"/>
      <w:bookmarkStart w:id="1424" w:name="_Toc115388173"/>
      <w:r w:rsidRPr="00D27EE8">
        <w:t>8.7.2.2.3</w:t>
      </w:r>
      <w:r w:rsidRPr="00D27EE8">
        <w:tab/>
        <w:t>UE-based mode</w:t>
      </w:r>
      <w:bookmarkEnd w:id="1419"/>
      <w:bookmarkEnd w:id="1420"/>
      <w:bookmarkEnd w:id="1421"/>
      <w:bookmarkEnd w:id="1422"/>
      <w:bookmarkEnd w:id="1423"/>
      <w:bookmarkEnd w:id="1424"/>
    </w:p>
    <w:p w14:paraId="328DACC6" w14:textId="77777777" w:rsidR="001D4D0D" w:rsidRPr="00D27EE8" w:rsidRDefault="001D4D0D" w:rsidP="001D4D0D">
      <w:r w:rsidRPr="00D27EE8">
        <w:t>In UE-based mode, the UE reports the latitude and longitude, together with an estimate of the location uncertainty, if available.</w:t>
      </w:r>
    </w:p>
    <w:p w14:paraId="0029E766" w14:textId="77777777" w:rsidR="001D4D0D" w:rsidRPr="00D27EE8" w:rsidRDefault="001D4D0D" w:rsidP="001D4D0D">
      <w:r w:rsidRPr="00D27EE8">
        <w:t>The UE should also report an indication that TBS method is used and possibly other positioning methods used to calculate the fix.</w:t>
      </w:r>
    </w:p>
    <w:p w14:paraId="629EE1C2" w14:textId="77777777" w:rsidR="001D4D0D" w:rsidRPr="00D27EE8" w:rsidRDefault="001D4D0D" w:rsidP="0078123D">
      <w:pPr>
        <w:pStyle w:val="Heading3"/>
      </w:pPr>
      <w:bookmarkStart w:id="1425" w:name="_Toc12632795"/>
      <w:bookmarkStart w:id="1426" w:name="_Toc29305489"/>
      <w:bookmarkStart w:id="1427" w:name="_Toc37338312"/>
      <w:bookmarkStart w:id="1428" w:name="_Toc46489155"/>
      <w:bookmarkStart w:id="1429" w:name="_Toc52567508"/>
      <w:bookmarkStart w:id="1430" w:name="_Toc115388174"/>
      <w:r w:rsidRPr="00D27EE8">
        <w:t>8.7.3</w:t>
      </w:r>
      <w:r w:rsidRPr="00D27EE8">
        <w:tab/>
        <w:t>TBS Positioning Procedures</w:t>
      </w:r>
      <w:bookmarkEnd w:id="1425"/>
      <w:bookmarkEnd w:id="1426"/>
      <w:bookmarkEnd w:id="1427"/>
      <w:bookmarkEnd w:id="1428"/>
      <w:bookmarkEnd w:id="1429"/>
      <w:bookmarkEnd w:id="1430"/>
    </w:p>
    <w:p w14:paraId="0447C80B" w14:textId="77777777" w:rsidR="001D4D0D" w:rsidRPr="00D27EE8" w:rsidRDefault="001D4D0D" w:rsidP="0078123D">
      <w:pPr>
        <w:pStyle w:val="Heading4"/>
      </w:pPr>
      <w:bookmarkStart w:id="1431" w:name="_Toc12632796"/>
      <w:bookmarkStart w:id="1432" w:name="_Toc29305490"/>
      <w:bookmarkStart w:id="1433" w:name="_Toc37338313"/>
      <w:bookmarkStart w:id="1434" w:name="_Toc46489156"/>
      <w:bookmarkStart w:id="1435" w:name="_Toc52567509"/>
      <w:bookmarkStart w:id="1436" w:name="_Toc115388175"/>
      <w:r w:rsidRPr="00D27EE8">
        <w:t>8.7.3.1</w:t>
      </w:r>
      <w:r w:rsidRPr="00D27EE8">
        <w:tab/>
        <w:t>Capability Transfer Procedure</w:t>
      </w:r>
      <w:bookmarkEnd w:id="1431"/>
      <w:bookmarkEnd w:id="1432"/>
      <w:bookmarkEnd w:id="1433"/>
      <w:bookmarkEnd w:id="1434"/>
      <w:bookmarkEnd w:id="1435"/>
      <w:bookmarkEnd w:id="1436"/>
    </w:p>
    <w:p w14:paraId="50D1F376" w14:textId="77777777" w:rsidR="001D4D0D" w:rsidRPr="00D27EE8" w:rsidRDefault="001D4D0D" w:rsidP="001D4D0D">
      <w:r w:rsidRPr="00D27EE8">
        <w:t>The Capability Transfer procedure for TBS positioning is described in clause 7.1.2.1.</w:t>
      </w:r>
    </w:p>
    <w:p w14:paraId="2175C8D1" w14:textId="77777777" w:rsidR="001D4D0D" w:rsidRPr="00D27EE8" w:rsidRDefault="001D4D0D" w:rsidP="0078123D">
      <w:pPr>
        <w:pStyle w:val="Heading4"/>
      </w:pPr>
      <w:bookmarkStart w:id="1437" w:name="_Toc12632797"/>
      <w:bookmarkStart w:id="1438" w:name="_Toc29305491"/>
      <w:bookmarkStart w:id="1439" w:name="_Toc37338314"/>
      <w:bookmarkStart w:id="1440" w:name="_Toc46489157"/>
      <w:bookmarkStart w:id="1441" w:name="_Toc52567510"/>
      <w:bookmarkStart w:id="1442" w:name="_Toc115388176"/>
      <w:r w:rsidRPr="00D27EE8">
        <w:t>8.7.3.2</w:t>
      </w:r>
      <w:r w:rsidRPr="00D27EE8">
        <w:tab/>
        <w:t>Assistance Data Transfer Procedure</w:t>
      </w:r>
      <w:bookmarkEnd w:id="1437"/>
      <w:bookmarkEnd w:id="1438"/>
      <w:bookmarkEnd w:id="1439"/>
      <w:bookmarkEnd w:id="1440"/>
      <w:bookmarkEnd w:id="1441"/>
      <w:bookmarkEnd w:id="1442"/>
    </w:p>
    <w:p w14:paraId="3EA5B053" w14:textId="77777777" w:rsidR="001D4D0D" w:rsidRPr="00D27EE8" w:rsidRDefault="001D4D0D" w:rsidP="001D4D0D">
      <w:r w:rsidRPr="00D27EE8">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D27EE8" w:rsidRDefault="007A6FC3" w:rsidP="0078123D">
      <w:pPr>
        <w:pStyle w:val="Heading5"/>
      </w:pPr>
      <w:bookmarkStart w:id="1443" w:name="_Toc12632798"/>
      <w:bookmarkStart w:id="1444" w:name="_Toc29305492"/>
      <w:bookmarkStart w:id="1445" w:name="_Toc37338315"/>
      <w:bookmarkStart w:id="1446" w:name="_Toc46489158"/>
      <w:bookmarkStart w:id="1447" w:name="_Toc52567511"/>
      <w:bookmarkStart w:id="1448" w:name="_Toc115388177"/>
      <w:r w:rsidRPr="00D27EE8">
        <w:lastRenderedPageBreak/>
        <w:t>8.7.3.2.1</w:t>
      </w:r>
      <w:r w:rsidR="001D4D0D" w:rsidRPr="00D27EE8">
        <w:tab/>
        <w:t>LMF initiated Assistance Data Delivery</w:t>
      </w:r>
      <w:bookmarkEnd w:id="1443"/>
      <w:bookmarkEnd w:id="1444"/>
      <w:bookmarkEnd w:id="1445"/>
      <w:bookmarkEnd w:id="1446"/>
      <w:bookmarkEnd w:id="1447"/>
      <w:bookmarkEnd w:id="1448"/>
    </w:p>
    <w:p w14:paraId="0681DF7C" w14:textId="77777777" w:rsidR="001D4D0D" w:rsidRPr="00D27EE8" w:rsidRDefault="001D4D0D" w:rsidP="001D4D0D">
      <w:r w:rsidRPr="00D27EE8">
        <w:t>Figure 8.7.3.2.1-1 shows the Assistance Data Delivery operations for the network-assisted TBS method when the pro</w:t>
      </w:r>
      <w:r w:rsidR="00A60824" w:rsidRPr="00D27EE8">
        <w:t>cedure is initiated by the LMF.</w:t>
      </w:r>
    </w:p>
    <w:p w14:paraId="3F674E85" w14:textId="77777777" w:rsidR="001D4D0D" w:rsidRPr="00D27EE8" w:rsidRDefault="00B57E09" w:rsidP="00A60824">
      <w:pPr>
        <w:pStyle w:val="TH"/>
      </w:pPr>
      <w:r>
        <w:pict w14:anchorId="4EB1EAEF">
          <v:shape id="_x0000_i1074" type="#_x0000_t75" style="width:354.75pt;height:132pt">
            <v:imagedata r:id="rId59" o:title=""/>
          </v:shape>
        </w:pict>
      </w:r>
    </w:p>
    <w:p w14:paraId="793C202D" w14:textId="77777777" w:rsidR="001D4D0D" w:rsidRPr="00D27EE8" w:rsidRDefault="001D4D0D" w:rsidP="00A60824">
      <w:pPr>
        <w:pStyle w:val="TF"/>
      </w:pPr>
      <w:r w:rsidRPr="00D27EE8">
        <w:t>Figure 8.7.3.2.1-1: LMF-initiated Assistance Data Delivery Procedure</w:t>
      </w:r>
    </w:p>
    <w:p w14:paraId="12AB52B7" w14:textId="77777777" w:rsidR="001D4D0D" w:rsidRPr="00D27EE8" w:rsidRDefault="001D4D0D" w:rsidP="007A6FC3">
      <w:pPr>
        <w:pStyle w:val="B1"/>
      </w:pPr>
      <w:r w:rsidRPr="00D27EE8">
        <w:t>(1)</w:t>
      </w:r>
      <w:r w:rsidRPr="00D27EE8">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D27EE8" w:rsidRDefault="001D4D0D" w:rsidP="0078123D">
      <w:pPr>
        <w:pStyle w:val="Heading5"/>
      </w:pPr>
      <w:bookmarkStart w:id="1449" w:name="_Toc12632799"/>
      <w:bookmarkStart w:id="1450" w:name="_Toc29305493"/>
      <w:bookmarkStart w:id="1451" w:name="_Toc37338316"/>
      <w:bookmarkStart w:id="1452" w:name="_Toc46489159"/>
      <w:bookmarkStart w:id="1453" w:name="_Toc52567512"/>
      <w:bookmarkStart w:id="1454" w:name="_Toc115388178"/>
      <w:r w:rsidRPr="00D27EE8">
        <w:t>8.7.3.2.2</w:t>
      </w:r>
      <w:r w:rsidRPr="00D27EE8">
        <w:tab/>
        <w:t>UE initiated Assistance Data Transfer</w:t>
      </w:r>
      <w:bookmarkEnd w:id="1449"/>
      <w:bookmarkEnd w:id="1450"/>
      <w:bookmarkEnd w:id="1451"/>
      <w:bookmarkEnd w:id="1452"/>
      <w:bookmarkEnd w:id="1453"/>
      <w:bookmarkEnd w:id="1454"/>
    </w:p>
    <w:p w14:paraId="3FF067BA" w14:textId="77777777" w:rsidR="001D4D0D" w:rsidRPr="00D27EE8" w:rsidRDefault="001D4D0D" w:rsidP="001D4D0D">
      <w:r w:rsidRPr="00D27EE8">
        <w:t>Figure 8.7.3.2.2-1 shows the Assistance Data Transfer operations for the network-assisted TBS method when the procedure is initiated by the UE.</w:t>
      </w:r>
    </w:p>
    <w:p w14:paraId="04C82636" w14:textId="77777777" w:rsidR="001D4D0D" w:rsidRPr="00D27EE8" w:rsidRDefault="00B57E09" w:rsidP="00A60824">
      <w:pPr>
        <w:pStyle w:val="TH"/>
      </w:pPr>
      <w:r>
        <w:pict w14:anchorId="1A8EBAC1">
          <v:shape id="_x0000_i1075" type="#_x0000_t75" style="width:354.75pt;height:132pt">
            <v:imagedata r:id="rId62" o:title=""/>
          </v:shape>
        </w:pict>
      </w:r>
    </w:p>
    <w:p w14:paraId="0D6E9EB7" w14:textId="77777777" w:rsidR="001D4D0D" w:rsidRPr="00D27EE8" w:rsidRDefault="001D4D0D" w:rsidP="00A60824">
      <w:pPr>
        <w:pStyle w:val="TF"/>
      </w:pPr>
      <w:r w:rsidRPr="00D27EE8">
        <w:t>Figure 8.7.3.2.2-1: UE-initiated Assistance Data Transfer Procedure</w:t>
      </w:r>
    </w:p>
    <w:p w14:paraId="67CB95B0" w14:textId="77777777" w:rsidR="005B2A39" w:rsidRPr="00D27EE8" w:rsidRDefault="001D4D0D" w:rsidP="007A6FC3">
      <w:pPr>
        <w:pStyle w:val="B1"/>
      </w:pPr>
      <w:r w:rsidRPr="00D27EE8">
        <w:t>(1)</w:t>
      </w:r>
      <w:r w:rsidRPr="00D27EE8">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D27EE8">
        <w:t>S assistance data is requested.</w:t>
      </w:r>
    </w:p>
    <w:p w14:paraId="083A7E85" w14:textId="11A8DE92" w:rsidR="001D4D0D" w:rsidRPr="00D27EE8" w:rsidRDefault="001D4D0D" w:rsidP="007A6FC3">
      <w:pPr>
        <w:pStyle w:val="B1"/>
      </w:pPr>
      <w:r w:rsidRPr="00D27EE8">
        <w:t>(2)</w:t>
      </w:r>
      <w:r w:rsidRPr="00D27EE8">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D27EE8" w:rsidRDefault="001D4D0D" w:rsidP="0078123D">
      <w:pPr>
        <w:pStyle w:val="Heading4"/>
      </w:pPr>
      <w:bookmarkStart w:id="1455" w:name="_Toc12632800"/>
      <w:bookmarkStart w:id="1456" w:name="_Toc29305494"/>
      <w:bookmarkStart w:id="1457" w:name="_Toc37338317"/>
      <w:bookmarkStart w:id="1458" w:name="_Toc46489160"/>
      <w:bookmarkStart w:id="1459" w:name="_Toc52567513"/>
      <w:bookmarkStart w:id="1460" w:name="_Toc115388179"/>
      <w:r w:rsidRPr="00D27EE8">
        <w:t>8.7.3.3</w:t>
      </w:r>
      <w:r w:rsidRPr="00D27EE8">
        <w:tab/>
        <w:t>Location Information Transfer Procedure</w:t>
      </w:r>
      <w:bookmarkEnd w:id="1455"/>
      <w:bookmarkEnd w:id="1456"/>
      <w:bookmarkEnd w:id="1457"/>
      <w:bookmarkEnd w:id="1458"/>
      <w:bookmarkEnd w:id="1459"/>
      <w:bookmarkEnd w:id="1460"/>
    </w:p>
    <w:p w14:paraId="77570BF7" w14:textId="77777777" w:rsidR="001D4D0D" w:rsidRPr="00D27EE8" w:rsidRDefault="001D4D0D" w:rsidP="001D4D0D">
      <w:r w:rsidRPr="00D27EE8">
        <w:t>The purpose of this procedure is to enable the LMF to request position measurements or location estimate from the UE, or to enable the UE to provide location measurements to the LMF for position calculation</w:t>
      </w:r>
      <w:r w:rsidR="001F7683" w:rsidRPr="00D27EE8">
        <w:t>.</w:t>
      </w:r>
    </w:p>
    <w:p w14:paraId="6172EA34" w14:textId="77777777" w:rsidR="001D4D0D" w:rsidRPr="00D27EE8" w:rsidRDefault="001D4D0D" w:rsidP="0078123D">
      <w:pPr>
        <w:pStyle w:val="Heading5"/>
      </w:pPr>
      <w:bookmarkStart w:id="1461" w:name="_Toc12632801"/>
      <w:bookmarkStart w:id="1462" w:name="_Toc29305495"/>
      <w:bookmarkStart w:id="1463" w:name="_Toc37338318"/>
      <w:bookmarkStart w:id="1464" w:name="_Toc46489161"/>
      <w:bookmarkStart w:id="1465" w:name="_Toc52567514"/>
      <w:bookmarkStart w:id="1466" w:name="_Toc115388180"/>
      <w:r w:rsidRPr="00D27EE8">
        <w:lastRenderedPageBreak/>
        <w:t>8.7.3.3.1</w:t>
      </w:r>
      <w:r w:rsidRPr="00D27EE8">
        <w:tab/>
        <w:t>LMF initiated Location Information Transfer Procedure</w:t>
      </w:r>
      <w:bookmarkEnd w:id="1461"/>
      <w:bookmarkEnd w:id="1462"/>
      <w:bookmarkEnd w:id="1463"/>
      <w:bookmarkEnd w:id="1464"/>
      <w:bookmarkEnd w:id="1465"/>
      <w:bookmarkEnd w:id="1466"/>
    </w:p>
    <w:p w14:paraId="108FC740" w14:textId="77777777" w:rsidR="001D4D0D" w:rsidRPr="00D27EE8" w:rsidRDefault="001D4D0D" w:rsidP="001D4D0D">
      <w:r w:rsidRPr="00D27EE8">
        <w:t>Figure 8.7.3.3.1-1 shows the Location Information Transfer operations for the TBS method when the procedure is initiated by the LMF.</w:t>
      </w:r>
    </w:p>
    <w:p w14:paraId="76DBAD7A" w14:textId="77777777" w:rsidR="001D4D0D" w:rsidRPr="00D27EE8" w:rsidRDefault="00B57E09" w:rsidP="00A60824">
      <w:pPr>
        <w:pStyle w:val="TH"/>
      </w:pPr>
      <w:r>
        <w:pict w14:anchorId="709F2F1D">
          <v:shape id="_x0000_i1076" type="#_x0000_t75" style="width:354.75pt;height:132pt">
            <v:imagedata r:id="rId65" o:title=""/>
          </v:shape>
        </w:pict>
      </w:r>
    </w:p>
    <w:p w14:paraId="649B093E" w14:textId="77777777" w:rsidR="001D4D0D" w:rsidRPr="00D27EE8" w:rsidRDefault="001D4D0D" w:rsidP="00A60824">
      <w:pPr>
        <w:pStyle w:val="TF"/>
      </w:pPr>
      <w:r w:rsidRPr="00D27EE8">
        <w:t>Figure 8.7.3.3.1-1: LMF-initiated</w:t>
      </w:r>
      <w:r w:rsidRPr="00D27EE8">
        <w:rPr>
          <w:rFonts w:cs="Arial"/>
        </w:rPr>
        <w:t xml:space="preserve"> Location Information Transfer</w:t>
      </w:r>
      <w:r w:rsidRPr="00D27EE8">
        <w:t xml:space="preserve"> Procedure</w:t>
      </w:r>
    </w:p>
    <w:p w14:paraId="2ABE8D54" w14:textId="77777777" w:rsidR="001D4D0D" w:rsidRPr="00D27EE8" w:rsidRDefault="001D4D0D" w:rsidP="007A6FC3">
      <w:pPr>
        <w:pStyle w:val="B1"/>
      </w:pPr>
      <w:r w:rsidRPr="00D27EE8">
        <w:t>(1)</w:t>
      </w:r>
      <w:r w:rsidRPr="00D27EE8">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D27EE8" w:rsidRDefault="001D4D0D" w:rsidP="007A6FC3">
      <w:pPr>
        <w:pStyle w:val="B1"/>
      </w:pPr>
      <w:r w:rsidRPr="00D27EE8">
        <w:t>(2)</w:t>
      </w:r>
      <w:r w:rsidRPr="00D27EE8">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D27EE8">
        <w:rPr>
          <w:lang w:eastAsia="zh-CN"/>
        </w:rPr>
        <w:t>s</w:t>
      </w:r>
      <w:r w:rsidRPr="00D27EE8">
        <w:t xml:space="preserve"> any information that can be provided in an LPP message of type Provide Location Information which includes a cause indication for the not provided location information.</w:t>
      </w:r>
    </w:p>
    <w:p w14:paraId="2A887B6A" w14:textId="77777777" w:rsidR="001D4D0D" w:rsidRPr="00D27EE8" w:rsidRDefault="001D4D0D" w:rsidP="0078123D">
      <w:pPr>
        <w:pStyle w:val="Heading5"/>
      </w:pPr>
      <w:bookmarkStart w:id="1467" w:name="_Toc12632802"/>
      <w:bookmarkStart w:id="1468" w:name="_Toc29305496"/>
      <w:bookmarkStart w:id="1469" w:name="_Toc37338319"/>
      <w:bookmarkStart w:id="1470" w:name="_Toc46489162"/>
      <w:bookmarkStart w:id="1471" w:name="_Toc52567515"/>
      <w:bookmarkStart w:id="1472" w:name="_Toc115388181"/>
      <w:r w:rsidRPr="00D27EE8">
        <w:t>8.7.3.3.2</w:t>
      </w:r>
      <w:r w:rsidRPr="00D27EE8">
        <w:tab/>
        <w:t>UE-initiated Location Information Delivery Procedure</w:t>
      </w:r>
      <w:bookmarkEnd w:id="1467"/>
      <w:bookmarkEnd w:id="1468"/>
      <w:bookmarkEnd w:id="1469"/>
      <w:bookmarkEnd w:id="1470"/>
      <w:bookmarkEnd w:id="1471"/>
      <w:bookmarkEnd w:id="1472"/>
    </w:p>
    <w:p w14:paraId="50F353D2" w14:textId="77777777" w:rsidR="001D4D0D" w:rsidRPr="00D27EE8" w:rsidRDefault="001D4D0D" w:rsidP="001D4D0D">
      <w:r w:rsidRPr="00D27EE8">
        <w:t>Figure 8.7.3.3.2-1 shows the Location Information delivery operations for the TBS method when the procedure is initiated by the UE.</w:t>
      </w:r>
    </w:p>
    <w:p w14:paraId="21E36F9D" w14:textId="77777777" w:rsidR="001D4D0D" w:rsidRPr="00D27EE8" w:rsidRDefault="00B57E09" w:rsidP="00A60824">
      <w:pPr>
        <w:pStyle w:val="TH"/>
      </w:pPr>
      <w:r>
        <w:pict w14:anchorId="25DF63CC">
          <v:shape id="_x0000_i1077" type="#_x0000_t75" style="width:354.75pt;height:132pt">
            <v:imagedata r:id="rId66" o:title=""/>
          </v:shape>
        </w:pict>
      </w:r>
    </w:p>
    <w:p w14:paraId="2D3DA916" w14:textId="77777777" w:rsidR="001D4D0D" w:rsidRPr="00D27EE8" w:rsidRDefault="001D4D0D" w:rsidP="00A60824">
      <w:pPr>
        <w:pStyle w:val="TF"/>
      </w:pPr>
      <w:r w:rsidRPr="00D27EE8">
        <w:t>Figure 8.7.3.3.2-1: UE-initiated Location Information Delivery Procedure</w:t>
      </w:r>
    </w:p>
    <w:p w14:paraId="318C7CAC" w14:textId="77777777" w:rsidR="002D7361" w:rsidRPr="00D27EE8" w:rsidRDefault="001D4D0D" w:rsidP="007A6FC3">
      <w:pPr>
        <w:pStyle w:val="B1"/>
      </w:pPr>
      <w:r w:rsidRPr="00D27EE8">
        <w:t>(1)</w:t>
      </w:r>
      <w:r w:rsidRPr="00D27EE8">
        <w:tab/>
        <w:t>The UE sends an LPP Provide Location Information message to the LMF. The Provide Location Information message may include UE TBS measurements or location estimate already available at the UE.</w:t>
      </w:r>
    </w:p>
    <w:p w14:paraId="7597977E" w14:textId="77777777" w:rsidR="00E25183" w:rsidRPr="00D27EE8" w:rsidRDefault="00E25183" w:rsidP="0004152F">
      <w:pPr>
        <w:pStyle w:val="Heading2"/>
        <w:rPr>
          <w:rFonts w:eastAsia="MS Mincho"/>
        </w:rPr>
      </w:pPr>
      <w:bookmarkStart w:id="1473" w:name="_Toc12632803"/>
      <w:bookmarkStart w:id="1474" w:name="_Toc29305497"/>
      <w:bookmarkStart w:id="1475" w:name="_Toc37338320"/>
      <w:bookmarkStart w:id="1476" w:name="_Toc46489163"/>
      <w:bookmarkStart w:id="1477" w:name="_Toc52567516"/>
      <w:bookmarkStart w:id="1478" w:name="_Toc115388182"/>
      <w:r w:rsidRPr="00D27EE8">
        <w:rPr>
          <w:rFonts w:eastAsia="MS Mincho"/>
        </w:rPr>
        <w:t>8.8</w:t>
      </w:r>
      <w:r w:rsidRPr="00D27EE8">
        <w:rPr>
          <w:rFonts w:eastAsia="MS Mincho"/>
        </w:rPr>
        <w:tab/>
        <w:t>Motion sensor positioning method</w:t>
      </w:r>
      <w:bookmarkEnd w:id="1473"/>
      <w:bookmarkEnd w:id="1474"/>
      <w:bookmarkEnd w:id="1475"/>
      <w:bookmarkEnd w:id="1476"/>
      <w:bookmarkEnd w:id="1477"/>
      <w:bookmarkEnd w:id="1478"/>
    </w:p>
    <w:p w14:paraId="539BA1C7" w14:textId="77777777" w:rsidR="00E25183" w:rsidRPr="00D27EE8" w:rsidRDefault="00E25183" w:rsidP="0004152F">
      <w:pPr>
        <w:pStyle w:val="Heading3"/>
        <w:rPr>
          <w:rFonts w:eastAsia="MS Mincho"/>
        </w:rPr>
      </w:pPr>
      <w:bookmarkStart w:id="1479" w:name="_Toc12632804"/>
      <w:bookmarkStart w:id="1480" w:name="_Toc29305498"/>
      <w:bookmarkStart w:id="1481" w:name="_Toc37338321"/>
      <w:bookmarkStart w:id="1482" w:name="_Toc46489164"/>
      <w:bookmarkStart w:id="1483" w:name="_Toc52567517"/>
      <w:bookmarkStart w:id="1484" w:name="_Toc115388183"/>
      <w:r w:rsidRPr="00D27EE8">
        <w:rPr>
          <w:rFonts w:eastAsia="MS Mincho"/>
        </w:rPr>
        <w:t>8.8.1</w:t>
      </w:r>
      <w:r w:rsidRPr="00D27EE8">
        <w:rPr>
          <w:rFonts w:eastAsia="MS Mincho"/>
        </w:rPr>
        <w:tab/>
        <w:t>General</w:t>
      </w:r>
      <w:bookmarkEnd w:id="1479"/>
      <w:bookmarkEnd w:id="1480"/>
      <w:bookmarkEnd w:id="1481"/>
      <w:bookmarkEnd w:id="1482"/>
      <w:bookmarkEnd w:id="1483"/>
      <w:bookmarkEnd w:id="1484"/>
    </w:p>
    <w:p w14:paraId="149A2371" w14:textId="77777777" w:rsidR="00E25183" w:rsidRPr="00D27EE8" w:rsidRDefault="00E25183" w:rsidP="00E25183">
      <w:r w:rsidRPr="00D27EE8">
        <w:t xml:space="preserve">Motion sensors can be used to estimate the location of the UE. With the combination of other positioning methods (hybrid) a more accurate position of the UE can be computed. UE using one or more motion sensors provides the </w:t>
      </w:r>
      <w:r w:rsidRPr="00D27EE8">
        <w:lastRenderedPageBreak/>
        <w:t>movement information. The movement information comprises displacement results estimated as an ordered series of points.</w:t>
      </w:r>
    </w:p>
    <w:p w14:paraId="784E58D9" w14:textId="77777777" w:rsidR="00E25183" w:rsidRPr="00D27EE8" w:rsidRDefault="00E25183" w:rsidP="00E25183">
      <w:r w:rsidRPr="00D27EE8">
        <w:t>The positioning modes supported are UE-Assisted, UE-Based, and Standalone</w:t>
      </w:r>
      <w:r w:rsidRPr="00D27EE8">
        <w:rPr>
          <w:i/>
        </w:rPr>
        <w:t>.</w:t>
      </w:r>
    </w:p>
    <w:p w14:paraId="70B382E0" w14:textId="77777777" w:rsidR="00E25183" w:rsidRPr="00D27EE8" w:rsidRDefault="00E25183" w:rsidP="0004152F">
      <w:pPr>
        <w:pStyle w:val="Heading3"/>
      </w:pPr>
      <w:bookmarkStart w:id="1485" w:name="_Toc12632805"/>
      <w:bookmarkStart w:id="1486" w:name="_Toc29305499"/>
      <w:bookmarkStart w:id="1487" w:name="_Toc37338322"/>
      <w:bookmarkStart w:id="1488" w:name="_Toc46489165"/>
      <w:bookmarkStart w:id="1489" w:name="_Toc52567518"/>
      <w:bookmarkStart w:id="1490" w:name="_Toc115388184"/>
      <w:r w:rsidRPr="00D27EE8">
        <w:t>8.8.2</w:t>
      </w:r>
      <w:r w:rsidRPr="00D27EE8">
        <w:tab/>
        <w:t xml:space="preserve">Information to be transferred between </w:t>
      </w:r>
      <w:r w:rsidRPr="00D27EE8">
        <w:rPr>
          <w:rFonts w:cs="Arial"/>
        </w:rPr>
        <w:t>NG-RAN/5GC</w:t>
      </w:r>
      <w:r w:rsidRPr="00D27EE8">
        <w:t xml:space="preserve"> Elements</w:t>
      </w:r>
      <w:bookmarkEnd w:id="1485"/>
      <w:bookmarkEnd w:id="1486"/>
      <w:bookmarkEnd w:id="1487"/>
      <w:bookmarkEnd w:id="1488"/>
      <w:bookmarkEnd w:id="1489"/>
      <w:bookmarkEnd w:id="1490"/>
    </w:p>
    <w:p w14:paraId="31B0C9EE" w14:textId="77777777" w:rsidR="00E25183" w:rsidRPr="00D27EE8" w:rsidRDefault="00E25183" w:rsidP="0004152F">
      <w:pPr>
        <w:pStyle w:val="Heading4"/>
        <w:rPr>
          <w:rFonts w:eastAsia="MS Mincho"/>
        </w:rPr>
      </w:pPr>
      <w:bookmarkStart w:id="1491" w:name="_Toc12632806"/>
      <w:bookmarkStart w:id="1492" w:name="_Toc29305500"/>
      <w:bookmarkStart w:id="1493" w:name="_Toc37338323"/>
      <w:bookmarkStart w:id="1494" w:name="_Toc46489166"/>
      <w:bookmarkStart w:id="1495" w:name="_Toc52567519"/>
      <w:bookmarkStart w:id="1496" w:name="_Toc115388185"/>
      <w:r w:rsidRPr="00D27EE8">
        <w:rPr>
          <w:rFonts w:eastAsia="MS Mincho"/>
        </w:rPr>
        <w:t>8.8.2.1</w:t>
      </w:r>
      <w:r w:rsidRPr="00D27EE8">
        <w:rPr>
          <w:rFonts w:eastAsia="MS Mincho"/>
        </w:rPr>
        <w:tab/>
        <w:t>General</w:t>
      </w:r>
      <w:bookmarkEnd w:id="1491"/>
      <w:bookmarkEnd w:id="1492"/>
      <w:bookmarkEnd w:id="1493"/>
      <w:bookmarkEnd w:id="1494"/>
      <w:bookmarkEnd w:id="1495"/>
      <w:bookmarkEnd w:id="1496"/>
    </w:p>
    <w:p w14:paraId="663F815B" w14:textId="77777777" w:rsidR="00E25183" w:rsidRPr="00D27EE8" w:rsidRDefault="00E25183" w:rsidP="00E25183">
      <w:r w:rsidRPr="00D27EE8">
        <w:t>This clause defines the information (e.g., assistance data, position and/or measurement data) that may be transferred between NG-RAN/5GC elements.</w:t>
      </w:r>
    </w:p>
    <w:p w14:paraId="2D526E5B" w14:textId="77777777" w:rsidR="00E25183" w:rsidRPr="00D27EE8" w:rsidRDefault="00E25183" w:rsidP="0004152F">
      <w:pPr>
        <w:pStyle w:val="Heading4"/>
      </w:pPr>
      <w:bookmarkStart w:id="1497" w:name="_Toc12632807"/>
      <w:bookmarkStart w:id="1498" w:name="_Toc29305501"/>
      <w:bookmarkStart w:id="1499" w:name="_Toc37338324"/>
      <w:bookmarkStart w:id="1500" w:name="_Toc46489167"/>
      <w:bookmarkStart w:id="1501" w:name="_Toc52567520"/>
      <w:bookmarkStart w:id="1502" w:name="_Toc115388186"/>
      <w:r w:rsidRPr="00D27EE8">
        <w:t>8.8.2.2</w:t>
      </w:r>
      <w:r w:rsidRPr="00D27EE8">
        <w:tab/>
        <w:t>Information that may be transferred from the UE to LMF</w:t>
      </w:r>
      <w:bookmarkEnd w:id="1497"/>
      <w:bookmarkEnd w:id="1498"/>
      <w:bookmarkEnd w:id="1499"/>
      <w:bookmarkEnd w:id="1500"/>
      <w:bookmarkEnd w:id="1501"/>
      <w:bookmarkEnd w:id="1502"/>
    </w:p>
    <w:p w14:paraId="4E605AEC" w14:textId="77777777" w:rsidR="00E25183" w:rsidRPr="00D27EE8" w:rsidRDefault="00E25183" w:rsidP="00E25183">
      <w:r w:rsidRPr="00D27EE8">
        <w:t>The information transferred from the UE to the LMF consists of capability information and location measurements or UE position. The supported information elements are given in Table 8.8.2.2-1.</w:t>
      </w:r>
    </w:p>
    <w:p w14:paraId="618CDC9C" w14:textId="77777777" w:rsidR="00E25183" w:rsidRPr="00D27EE8" w:rsidRDefault="00E25183" w:rsidP="0004152F">
      <w:pPr>
        <w:pStyle w:val="TH"/>
        <w:tabs>
          <w:tab w:val="left" w:pos="3119"/>
        </w:tabs>
        <w:rPr>
          <w:rFonts w:cs="Arial"/>
        </w:rPr>
      </w:pPr>
      <w:r w:rsidRPr="00D27EE8">
        <w:rPr>
          <w:rFonts w:cs="Arial"/>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D27EE8" w:rsidRPr="00D27EE8"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D27EE8" w:rsidRDefault="00E25183" w:rsidP="00E25183">
            <w:pPr>
              <w:pStyle w:val="TAH"/>
              <w:rPr>
                <w:rFonts w:cs="Arial"/>
                <w:b w:val="0"/>
              </w:rPr>
            </w:pPr>
            <w:r w:rsidRPr="00D27EE8">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D27EE8" w:rsidRDefault="00E25183" w:rsidP="00E25183">
            <w:pPr>
              <w:pStyle w:val="TAH"/>
              <w:rPr>
                <w:rFonts w:cs="Arial"/>
                <w:b w:val="0"/>
              </w:rPr>
            </w:pPr>
            <w:r w:rsidRPr="00D27EE8">
              <w:rPr>
                <w:rFonts w:cs="Arial"/>
              </w:rPr>
              <w:t>UE</w:t>
            </w:r>
            <w:r w:rsidRPr="00D27EE8">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D27EE8" w:rsidRDefault="00E25183" w:rsidP="00E25183">
            <w:pPr>
              <w:pStyle w:val="TAH"/>
              <w:rPr>
                <w:rFonts w:cs="Arial"/>
              </w:rPr>
            </w:pPr>
            <w:r w:rsidRPr="00D27EE8">
              <w:rPr>
                <w:rFonts w:cs="Arial"/>
              </w:rPr>
              <w:t>UE-based/</w:t>
            </w:r>
          </w:p>
          <w:p w14:paraId="3F8799E0" w14:textId="77777777" w:rsidR="00E25183" w:rsidRPr="00D27EE8" w:rsidRDefault="00E25183" w:rsidP="00E25183">
            <w:pPr>
              <w:pStyle w:val="TAH"/>
              <w:rPr>
                <w:rFonts w:cs="Arial"/>
                <w:b w:val="0"/>
              </w:rPr>
            </w:pPr>
            <w:r w:rsidRPr="00D27EE8">
              <w:rPr>
                <w:rFonts w:cs="Arial"/>
              </w:rPr>
              <w:t xml:space="preserve">Standalone </w:t>
            </w:r>
          </w:p>
        </w:tc>
      </w:tr>
      <w:tr w:rsidR="00D27EE8" w:rsidRPr="00D27EE8"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D27EE8" w:rsidRDefault="00E25183" w:rsidP="00E25183">
            <w:pPr>
              <w:pStyle w:val="TAL"/>
              <w:rPr>
                <w:rFonts w:cs="Arial"/>
              </w:rPr>
            </w:pPr>
            <w:r w:rsidRPr="00D27EE8">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D27EE8" w:rsidRDefault="00E25183" w:rsidP="00E25183">
            <w:pPr>
              <w:pStyle w:val="TAL"/>
              <w:rPr>
                <w:rFonts w:cs="Arial"/>
              </w:rPr>
            </w:pPr>
            <w:r w:rsidRPr="00D27EE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D27EE8" w:rsidRDefault="00E25183" w:rsidP="00E25183">
            <w:pPr>
              <w:pStyle w:val="TAL"/>
              <w:rPr>
                <w:rFonts w:cs="Arial"/>
              </w:rPr>
            </w:pPr>
            <w:r w:rsidRPr="00D27EE8">
              <w:rPr>
                <w:rFonts w:cs="Arial"/>
              </w:rPr>
              <w:t>Yes</w:t>
            </w:r>
          </w:p>
        </w:tc>
      </w:tr>
      <w:tr w:rsidR="00D27EE8" w:rsidRPr="00D27EE8"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D27EE8" w:rsidRDefault="00E25183" w:rsidP="00E25183">
            <w:pPr>
              <w:pStyle w:val="TAL"/>
              <w:rPr>
                <w:rFonts w:cs="Arial"/>
              </w:rPr>
            </w:pPr>
            <w:r w:rsidRPr="00D27EE8">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D27EE8" w:rsidRDefault="00E25183" w:rsidP="00E25183">
            <w:pPr>
              <w:pStyle w:val="TAL"/>
              <w:rPr>
                <w:rFonts w:cs="Arial"/>
              </w:rPr>
            </w:pPr>
            <w:r w:rsidRPr="00D27EE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D27EE8" w:rsidRDefault="00E25183" w:rsidP="00E25183">
            <w:pPr>
              <w:pStyle w:val="TAL"/>
              <w:rPr>
                <w:rFonts w:cs="Arial"/>
              </w:rPr>
            </w:pPr>
            <w:r w:rsidRPr="00D27EE8">
              <w:rPr>
                <w:rFonts w:cs="Arial"/>
              </w:rPr>
              <w:t>Yes</w:t>
            </w:r>
          </w:p>
        </w:tc>
      </w:tr>
      <w:tr w:rsidR="00D27EE8" w:rsidRPr="00D27EE8"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D27EE8" w:rsidRDefault="00E25183" w:rsidP="00E25183">
            <w:pPr>
              <w:pStyle w:val="TAL"/>
              <w:rPr>
                <w:rFonts w:cs="Arial"/>
              </w:rPr>
            </w:pPr>
            <w:r w:rsidRPr="00D27EE8">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D27EE8" w:rsidRDefault="00E25183" w:rsidP="00E25183">
            <w:pPr>
              <w:pStyle w:val="TAL"/>
              <w:rPr>
                <w:rFonts w:cs="Arial"/>
              </w:rPr>
            </w:pPr>
            <w:r w:rsidRPr="00D27EE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D27EE8" w:rsidRDefault="00E25183" w:rsidP="00E25183">
            <w:pPr>
              <w:pStyle w:val="TAL"/>
              <w:rPr>
                <w:rFonts w:cs="Arial"/>
              </w:rPr>
            </w:pPr>
            <w:r w:rsidRPr="00D27EE8">
              <w:rPr>
                <w:rFonts w:cs="Arial"/>
              </w:rPr>
              <w:t>Yes</w:t>
            </w:r>
          </w:p>
        </w:tc>
      </w:tr>
      <w:tr w:rsidR="00E25183" w:rsidRPr="00D27EE8"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D27EE8" w:rsidRDefault="00E25183" w:rsidP="00E25183">
            <w:pPr>
              <w:pStyle w:val="TAL"/>
              <w:rPr>
                <w:rFonts w:cs="Arial"/>
              </w:rPr>
            </w:pPr>
            <w:r w:rsidRPr="00D27EE8">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D27EE8" w:rsidRDefault="00E25183" w:rsidP="00E25183">
            <w:pPr>
              <w:pStyle w:val="TAL"/>
              <w:rPr>
                <w:rFonts w:cs="Arial"/>
              </w:rPr>
            </w:pPr>
            <w:r w:rsidRPr="00D27EE8">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D27EE8" w:rsidRDefault="00E25183" w:rsidP="00E25183">
            <w:pPr>
              <w:pStyle w:val="TAL"/>
              <w:rPr>
                <w:rFonts w:cs="Arial"/>
              </w:rPr>
            </w:pPr>
            <w:r w:rsidRPr="00D27EE8">
              <w:rPr>
                <w:rFonts w:cs="Arial"/>
              </w:rPr>
              <w:t>Yes</w:t>
            </w:r>
          </w:p>
        </w:tc>
      </w:tr>
    </w:tbl>
    <w:p w14:paraId="30C07EA9" w14:textId="77777777" w:rsidR="00E25183" w:rsidRPr="00D27EE8" w:rsidRDefault="00E25183" w:rsidP="00E25183"/>
    <w:p w14:paraId="63C7E85E" w14:textId="77777777" w:rsidR="00E25183" w:rsidRPr="00D27EE8" w:rsidRDefault="00E25183" w:rsidP="0004152F">
      <w:pPr>
        <w:pStyle w:val="Heading5"/>
      </w:pPr>
      <w:bookmarkStart w:id="1503" w:name="_Toc12632808"/>
      <w:bookmarkStart w:id="1504" w:name="_Toc29305502"/>
      <w:bookmarkStart w:id="1505" w:name="_Toc37338325"/>
      <w:bookmarkStart w:id="1506" w:name="_Toc46489168"/>
      <w:bookmarkStart w:id="1507" w:name="_Toc52567521"/>
      <w:bookmarkStart w:id="1508" w:name="_Toc115388187"/>
      <w:r w:rsidRPr="00D27EE8">
        <w:t>8.8.2.2.1</w:t>
      </w:r>
      <w:r w:rsidRPr="00D27EE8">
        <w:tab/>
        <w:t>UE-assisted, UE-based, Standalone mode</w:t>
      </w:r>
      <w:bookmarkEnd w:id="1503"/>
      <w:bookmarkEnd w:id="1504"/>
      <w:bookmarkEnd w:id="1505"/>
      <w:bookmarkEnd w:id="1506"/>
      <w:bookmarkEnd w:id="1507"/>
      <w:bookmarkEnd w:id="1508"/>
    </w:p>
    <w:p w14:paraId="072A493A" w14:textId="77777777" w:rsidR="00E25183" w:rsidRPr="00D27EE8" w:rsidRDefault="00E25183" w:rsidP="00E25183">
      <w:r w:rsidRPr="00D27EE8">
        <w:t xml:space="preserve">In the </w:t>
      </w:r>
      <w:r w:rsidRPr="00D27EE8">
        <w:rPr>
          <w:iCs/>
        </w:rPr>
        <w:t>UE-assisted</w:t>
      </w:r>
      <w:r w:rsidRPr="00D27EE8">
        <w:t>, UE-Based, and Standalone mode, the UE reports, displacement information, displacement timestamp, reference position and reference time.</w:t>
      </w:r>
    </w:p>
    <w:p w14:paraId="7C47D8D5" w14:textId="77777777" w:rsidR="00E25183" w:rsidRPr="00D27EE8" w:rsidRDefault="00E25183" w:rsidP="0004152F">
      <w:pPr>
        <w:pStyle w:val="Heading5"/>
      </w:pPr>
      <w:bookmarkStart w:id="1509" w:name="_Toc12632809"/>
      <w:bookmarkStart w:id="1510" w:name="_Toc29305503"/>
      <w:bookmarkStart w:id="1511" w:name="_Toc37338326"/>
      <w:bookmarkStart w:id="1512" w:name="_Toc46489169"/>
      <w:bookmarkStart w:id="1513" w:name="_Toc52567522"/>
      <w:bookmarkStart w:id="1514" w:name="_Toc115388188"/>
      <w:r w:rsidRPr="00D27EE8">
        <w:t>8.8.2.2.2</w:t>
      </w:r>
      <w:r w:rsidRPr="00D27EE8">
        <w:tab/>
        <w:t>UE Displacement and Movement Information</w:t>
      </w:r>
      <w:bookmarkEnd w:id="1509"/>
      <w:bookmarkEnd w:id="1510"/>
      <w:bookmarkEnd w:id="1511"/>
      <w:bookmarkEnd w:id="1512"/>
      <w:bookmarkEnd w:id="1513"/>
      <w:bookmarkEnd w:id="1514"/>
    </w:p>
    <w:p w14:paraId="6B566E5E" w14:textId="77777777" w:rsidR="00E25183" w:rsidRPr="00D27EE8" w:rsidRDefault="00E25183" w:rsidP="00E25183">
      <w:r w:rsidRPr="00D27EE8">
        <w:t>The UE may report movement and displacement information which comprises an ordered series of direction, distance travelled by the target device and the time intervals when these measurements are taken.</w:t>
      </w:r>
    </w:p>
    <w:p w14:paraId="6DD50A40" w14:textId="77777777" w:rsidR="00E25183" w:rsidRPr="00D27EE8" w:rsidRDefault="00E25183" w:rsidP="0004152F">
      <w:pPr>
        <w:pStyle w:val="Heading4"/>
      </w:pPr>
      <w:bookmarkStart w:id="1515" w:name="_Toc12632810"/>
      <w:bookmarkStart w:id="1516" w:name="_Toc29305504"/>
      <w:bookmarkStart w:id="1517" w:name="_Toc37338327"/>
      <w:bookmarkStart w:id="1518" w:name="_Toc46489170"/>
      <w:bookmarkStart w:id="1519" w:name="_Toc52567523"/>
      <w:bookmarkStart w:id="1520" w:name="_Toc115388189"/>
      <w:r w:rsidRPr="00D27EE8">
        <w:t>8.8.2.3</w:t>
      </w:r>
      <w:r w:rsidRPr="00D27EE8">
        <w:tab/>
        <w:t>Information that may be transferred from the LMF to the UE</w:t>
      </w:r>
      <w:bookmarkEnd w:id="1515"/>
      <w:bookmarkEnd w:id="1516"/>
      <w:bookmarkEnd w:id="1517"/>
      <w:bookmarkEnd w:id="1518"/>
      <w:bookmarkEnd w:id="1519"/>
      <w:bookmarkEnd w:id="1520"/>
    </w:p>
    <w:p w14:paraId="20F72E11" w14:textId="77777777" w:rsidR="00E25183" w:rsidRPr="00D27EE8" w:rsidRDefault="00E25183" w:rsidP="00E25183">
      <w:r w:rsidRPr="00D27EE8">
        <w:t>In this release, no information, e.g. assistance data is transferred to the UE.</w:t>
      </w:r>
    </w:p>
    <w:p w14:paraId="45AEFC8B" w14:textId="77777777" w:rsidR="00E25183" w:rsidRPr="00D27EE8" w:rsidRDefault="00E25183" w:rsidP="0004152F">
      <w:pPr>
        <w:pStyle w:val="Heading3"/>
      </w:pPr>
      <w:bookmarkStart w:id="1521" w:name="_Toc12632811"/>
      <w:bookmarkStart w:id="1522" w:name="_Toc29305505"/>
      <w:bookmarkStart w:id="1523" w:name="_Toc37338328"/>
      <w:bookmarkStart w:id="1524" w:name="_Toc46489171"/>
      <w:bookmarkStart w:id="1525" w:name="_Toc52567524"/>
      <w:bookmarkStart w:id="1526" w:name="_Toc115388190"/>
      <w:r w:rsidRPr="00D27EE8">
        <w:t>8.8.3</w:t>
      </w:r>
      <w:r w:rsidRPr="00D27EE8">
        <w:tab/>
        <w:t>Motion Sensors Location Information Transfer Procedure</w:t>
      </w:r>
      <w:bookmarkEnd w:id="1521"/>
      <w:bookmarkEnd w:id="1522"/>
      <w:bookmarkEnd w:id="1523"/>
      <w:bookmarkEnd w:id="1524"/>
      <w:bookmarkEnd w:id="1525"/>
      <w:bookmarkEnd w:id="1526"/>
    </w:p>
    <w:p w14:paraId="651B4D71" w14:textId="77777777" w:rsidR="00E25183" w:rsidRPr="00D27EE8" w:rsidRDefault="00E25183" w:rsidP="00E25183">
      <w:pPr>
        <w:pStyle w:val="Heading4"/>
        <w:rPr>
          <w:rFonts w:eastAsia="MS Mincho"/>
        </w:rPr>
      </w:pPr>
      <w:bookmarkStart w:id="1527" w:name="_Toc12632812"/>
      <w:bookmarkStart w:id="1528" w:name="_Toc29305506"/>
      <w:bookmarkStart w:id="1529" w:name="_Toc37338329"/>
      <w:bookmarkStart w:id="1530" w:name="_Toc46489172"/>
      <w:bookmarkStart w:id="1531" w:name="_Toc52567525"/>
      <w:bookmarkStart w:id="1532" w:name="_Toc115388191"/>
      <w:r w:rsidRPr="00D27EE8">
        <w:rPr>
          <w:rFonts w:eastAsia="MS Mincho"/>
        </w:rPr>
        <w:t>8.8.3.1</w:t>
      </w:r>
      <w:r w:rsidRPr="00D27EE8">
        <w:rPr>
          <w:rFonts w:eastAsia="MS Mincho"/>
        </w:rPr>
        <w:tab/>
        <w:t>General</w:t>
      </w:r>
      <w:bookmarkEnd w:id="1527"/>
      <w:bookmarkEnd w:id="1528"/>
      <w:bookmarkEnd w:id="1529"/>
      <w:bookmarkEnd w:id="1530"/>
      <w:bookmarkEnd w:id="1531"/>
      <w:bookmarkEnd w:id="1532"/>
    </w:p>
    <w:p w14:paraId="6376C5EF" w14:textId="77777777" w:rsidR="00E25183" w:rsidRPr="00D27EE8" w:rsidRDefault="00E25183" w:rsidP="00E25183">
      <w:r w:rsidRPr="00D27EE8">
        <w:t>The purpose of this procedure is to enable the LMF to request additional sensor measurements or to enable the UE to provide sensor measurements to the LMF for position calculation.</w:t>
      </w:r>
    </w:p>
    <w:p w14:paraId="5E945284" w14:textId="77777777" w:rsidR="00E25183" w:rsidRPr="00D27EE8" w:rsidRDefault="00E25183" w:rsidP="0004152F">
      <w:pPr>
        <w:pStyle w:val="Heading4"/>
      </w:pPr>
      <w:bookmarkStart w:id="1533" w:name="_Toc12632813"/>
      <w:bookmarkStart w:id="1534" w:name="_Toc29305507"/>
      <w:bookmarkStart w:id="1535" w:name="_Toc37338330"/>
      <w:bookmarkStart w:id="1536" w:name="_Toc46489173"/>
      <w:bookmarkStart w:id="1537" w:name="_Toc52567526"/>
      <w:bookmarkStart w:id="1538" w:name="_Toc115388192"/>
      <w:r w:rsidRPr="00D27EE8">
        <w:t>8.8.3.2</w:t>
      </w:r>
      <w:r w:rsidRPr="00D27EE8">
        <w:tab/>
        <w:t>LMF initiated Location Information Transfer Procedure</w:t>
      </w:r>
      <w:bookmarkEnd w:id="1533"/>
      <w:bookmarkEnd w:id="1534"/>
      <w:bookmarkEnd w:id="1535"/>
      <w:bookmarkEnd w:id="1536"/>
      <w:bookmarkEnd w:id="1537"/>
      <w:bookmarkEnd w:id="1538"/>
    </w:p>
    <w:p w14:paraId="7B2E72FB" w14:textId="77777777" w:rsidR="00E25183" w:rsidRPr="00D27EE8" w:rsidRDefault="00E25183" w:rsidP="00E25183">
      <w:r w:rsidRPr="00D27EE8">
        <w:t>Figure 8.8.3.2-1 shows the Location Information Transfer operations when the procedure is initiated by the LMF.</w:t>
      </w:r>
    </w:p>
    <w:bookmarkStart w:id="1539" w:name="_MON_1551711072"/>
    <w:bookmarkEnd w:id="1539"/>
    <w:p w14:paraId="3FFE1001" w14:textId="77777777" w:rsidR="00E25183" w:rsidRPr="00D27EE8" w:rsidRDefault="00E25183" w:rsidP="0004152F">
      <w:pPr>
        <w:pStyle w:val="TH"/>
      </w:pPr>
      <w:r w:rsidRPr="00D27EE8">
        <w:object w:dxaOrig="7077" w:dyaOrig="3042" w14:anchorId="0604511F">
          <v:shape id="_x0000_i1078" type="#_x0000_t75" style="width:354pt;height:152.25pt" o:ole="">
            <v:imagedata r:id="rId73" o:title=""/>
          </v:shape>
          <o:OLEObject Type="Embed" ProgID="Word.Picture.8" ShapeID="_x0000_i1078" DrawAspect="Content" ObjectID="_1734264277" r:id="rId74"/>
        </w:object>
      </w:r>
    </w:p>
    <w:p w14:paraId="10B8C3EB" w14:textId="77777777" w:rsidR="00E25183" w:rsidRPr="00D27EE8" w:rsidRDefault="00E25183" w:rsidP="0004152F">
      <w:pPr>
        <w:pStyle w:val="TF"/>
      </w:pPr>
      <w:r w:rsidRPr="00D27EE8">
        <w:t>Figure 8.8.3.2-1: LMF-initiated</w:t>
      </w:r>
      <w:r w:rsidRPr="00D27EE8">
        <w:rPr>
          <w:rFonts w:cs="Arial"/>
        </w:rPr>
        <w:t xml:space="preserve"> Location Information Transfer </w:t>
      </w:r>
      <w:r w:rsidRPr="00D27EE8">
        <w:t>Procedure</w:t>
      </w:r>
    </w:p>
    <w:p w14:paraId="1B40C1C6" w14:textId="77777777" w:rsidR="00E25183" w:rsidRPr="00D27EE8" w:rsidRDefault="00E25183" w:rsidP="0004152F">
      <w:pPr>
        <w:pStyle w:val="B1"/>
      </w:pPr>
      <w:r w:rsidRPr="00D27EE8">
        <w:t>(1)</w:t>
      </w:r>
      <w:r w:rsidRPr="00D27EE8">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D27EE8" w:rsidRDefault="00E25183" w:rsidP="0004152F">
      <w:pPr>
        <w:pStyle w:val="B1"/>
      </w:pPr>
      <w:r w:rsidRPr="00D27EE8">
        <w:t>(2)</w:t>
      </w:r>
      <w:r w:rsidRPr="00D27EE8">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D27EE8">
        <w:rPr>
          <w:lang w:eastAsia="zh-CN"/>
        </w:rPr>
        <w:t>s</w:t>
      </w:r>
      <w:r w:rsidRPr="00D27EE8">
        <w:t xml:space="preserve"> any information that can be provided in an LPP message of type Provide Location Information which includes a cause indication for the not provided location information.</w:t>
      </w:r>
    </w:p>
    <w:p w14:paraId="7A6A8B5C" w14:textId="77777777" w:rsidR="00E25183" w:rsidRPr="00D27EE8" w:rsidRDefault="00E25183" w:rsidP="0004152F">
      <w:pPr>
        <w:pStyle w:val="Heading4"/>
      </w:pPr>
      <w:bookmarkStart w:id="1540" w:name="_Toc12632814"/>
      <w:bookmarkStart w:id="1541" w:name="_Toc29305508"/>
      <w:bookmarkStart w:id="1542" w:name="_Toc37338331"/>
      <w:bookmarkStart w:id="1543" w:name="_Toc46489174"/>
      <w:bookmarkStart w:id="1544" w:name="_Toc52567527"/>
      <w:bookmarkStart w:id="1545" w:name="_Toc115388193"/>
      <w:r w:rsidRPr="00D27EE8">
        <w:t>8.8.3.3</w:t>
      </w:r>
      <w:r w:rsidRPr="00D27EE8">
        <w:tab/>
        <w:t>UE-initiated Location Information Delivery Procedure</w:t>
      </w:r>
      <w:bookmarkEnd w:id="1540"/>
      <w:bookmarkEnd w:id="1541"/>
      <w:bookmarkEnd w:id="1542"/>
      <w:bookmarkEnd w:id="1543"/>
      <w:bookmarkEnd w:id="1544"/>
      <w:bookmarkEnd w:id="1545"/>
    </w:p>
    <w:p w14:paraId="64713CA2" w14:textId="77777777" w:rsidR="00E25183" w:rsidRPr="00D27EE8" w:rsidRDefault="00E25183" w:rsidP="00E25183">
      <w:r w:rsidRPr="00D27EE8">
        <w:t>Figure 8.8.3.3-1 shows the Location Information delivery operations for motion sensor method when the procedure is initiated by the UE.</w:t>
      </w:r>
    </w:p>
    <w:bookmarkStart w:id="1546" w:name="_MON_1616394558"/>
    <w:bookmarkEnd w:id="1546"/>
    <w:p w14:paraId="67300890" w14:textId="77777777" w:rsidR="00E25183" w:rsidRPr="00D27EE8" w:rsidRDefault="00E25183" w:rsidP="0004152F">
      <w:pPr>
        <w:pStyle w:val="TH"/>
      </w:pPr>
      <w:r w:rsidRPr="00D27EE8">
        <w:object w:dxaOrig="6340" w:dyaOrig="1660" w14:anchorId="6EA8B4BA">
          <v:shape id="_x0000_i1079" type="#_x0000_t75" style="width:315.75pt;height:83.25pt" o:ole="">
            <v:imagedata r:id="rId75" o:title=""/>
          </v:shape>
          <o:OLEObject Type="Embed" ProgID="Word.Picture.8" ShapeID="_x0000_i1079" DrawAspect="Content" ObjectID="_1734264278" r:id="rId76"/>
        </w:object>
      </w:r>
    </w:p>
    <w:p w14:paraId="38C563DD" w14:textId="77777777" w:rsidR="00E25183" w:rsidRPr="00D27EE8" w:rsidRDefault="00E25183" w:rsidP="0004152F">
      <w:pPr>
        <w:pStyle w:val="TF"/>
      </w:pPr>
      <w:r w:rsidRPr="00D27EE8">
        <w:t>Figure 8.8.3.3-1: UE-initiated Location Information Delivery Procedure</w:t>
      </w:r>
    </w:p>
    <w:p w14:paraId="0794F02D" w14:textId="77777777" w:rsidR="00E25183" w:rsidRPr="00D27EE8" w:rsidRDefault="00E25183" w:rsidP="00E25183">
      <w:pPr>
        <w:pStyle w:val="B1"/>
      </w:pPr>
      <w:r w:rsidRPr="00D27EE8">
        <w:t>(1)</w:t>
      </w:r>
      <w:r w:rsidRPr="00D27EE8">
        <w:tab/>
        <w:t>The UE sends an LPP Provide Location Information message to the LMF. The Provide Location Information message may include UE sensor measurements or location estimate already available at the UE.</w:t>
      </w:r>
    </w:p>
    <w:p w14:paraId="77CEAE7C" w14:textId="77777777" w:rsidR="00002C9E" w:rsidRPr="00D27EE8" w:rsidRDefault="00002C9E" w:rsidP="00002C9E">
      <w:pPr>
        <w:pStyle w:val="Heading2"/>
      </w:pPr>
      <w:bookmarkStart w:id="1547" w:name="_Toc37338332"/>
      <w:bookmarkStart w:id="1548" w:name="_Toc46489175"/>
      <w:bookmarkStart w:id="1549" w:name="_Toc52567528"/>
      <w:bookmarkStart w:id="1550" w:name="_Toc115388194"/>
      <w:r w:rsidRPr="00D27EE8">
        <w:t>8.9</w:t>
      </w:r>
      <w:r w:rsidRPr="00D27EE8">
        <w:tab/>
        <w:t>NR Enhanced cell ID positioning methods</w:t>
      </w:r>
      <w:bookmarkEnd w:id="1547"/>
      <w:bookmarkEnd w:id="1548"/>
      <w:bookmarkEnd w:id="1549"/>
      <w:bookmarkEnd w:id="1550"/>
    </w:p>
    <w:p w14:paraId="4F08B778" w14:textId="77777777" w:rsidR="00002C9E" w:rsidRPr="00D27EE8" w:rsidRDefault="00002C9E" w:rsidP="00002C9E">
      <w:pPr>
        <w:pStyle w:val="Heading3"/>
      </w:pPr>
      <w:bookmarkStart w:id="1551" w:name="_Toc37338333"/>
      <w:bookmarkStart w:id="1552" w:name="_Toc46489176"/>
      <w:bookmarkStart w:id="1553" w:name="_Toc52567529"/>
      <w:bookmarkStart w:id="1554" w:name="_Toc115388195"/>
      <w:r w:rsidRPr="00D27EE8">
        <w:t>8.9.1</w:t>
      </w:r>
      <w:r w:rsidRPr="00D27EE8">
        <w:tab/>
        <w:t>General</w:t>
      </w:r>
      <w:bookmarkEnd w:id="1551"/>
      <w:bookmarkEnd w:id="1552"/>
      <w:bookmarkEnd w:id="1553"/>
      <w:bookmarkEnd w:id="1554"/>
    </w:p>
    <w:p w14:paraId="1C734A24" w14:textId="77777777" w:rsidR="00002C9E" w:rsidRPr="00D27EE8" w:rsidRDefault="00002C9E" w:rsidP="00002C9E">
      <w:r w:rsidRPr="00D27EE8">
        <w:t>NR Enhanced Cell ID (NR E-CID) positioning refers to techniques which use UE and/or NR radio resource related measurements to improve the UE location estimate.</w:t>
      </w:r>
      <w:r w:rsidR="004E5E45" w:rsidRPr="00D27EE8">
        <w:t xml:space="preserve"> In the case of uplink NR E-CID inter-RAT E-UTRA measurements reported by UE may also be used.</w:t>
      </w:r>
    </w:p>
    <w:p w14:paraId="0DF00EDD" w14:textId="77777777" w:rsidR="00002C9E" w:rsidRPr="00D27EE8" w:rsidRDefault="00002C9E" w:rsidP="00002C9E">
      <w:pPr>
        <w:pStyle w:val="NO"/>
      </w:pPr>
      <w:r w:rsidRPr="00D27EE8">
        <w:t>NOTE</w:t>
      </w:r>
      <w:r w:rsidR="004E5E45" w:rsidRPr="00D27EE8">
        <w:t xml:space="preserve"> 1</w:t>
      </w:r>
      <w:r w:rsidRPr="00D27EE8">
        <w:t>:</w:t>
      </w:r>
      <w:r w:rsidRPr="00D27EE8">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D27EE8" w:rsidRDefault="00002C9E" w:rsidP="00002C9E">
      <w:r w:rsidRPr="00D27EE8">
        <w:t>NR E-CID measurements may include:</w:t>
      </w:r>
    </w:p>
    <w:p w14:paraId="65B734BC" w14:textId="77777777" w:rsidR="00002C9E" w:rsidRPr="00D27EE8" w:rsidRDefault="00002C9E" w:rsidP="00002C9E">
      <w:r w:rsidRPr="00D27EE8">
        <w:t>UE measurements</w:t>
      </w:r>
      <w:r w:rsidR="00BA096C" w:rsidRPr="00D27EE8">
        <w:t xml:space="preserve"> </w:t>
      </w:r>
      <w:r w:rsidRPr="00D27EE8">
        <w:t xml:space="preserve">(TS 38.215 </w:t>
      </w:r>
      <w:r w:rsidR="00B54032" w:rsidRPr="00D27EE8">
        <w:t>[37]</w:t>
      </w:r>
      <w:r w:rsidRPr="00D27EE8">
        <w:t>):</w:t>
      </w:r>
    </w:p>
    <w:p w14:paraId="406EF753" w14:textId="77777777" w:rsidR="00002C9E" w:rsidRPr="00D27EE8" w:rsidRDefault="00002C9E" w:rsidP="00002C9E">
      <w:pPr>
        <w:pStyle w:val="B1"/>
      </w:pPr>
      <w:r w:rsidRPr="00D27EE8">
        <w:t>-</w:t>
      </w:r>
      <w:r w:rsidRPr="00D27EE8">
        <w:tab/>
        <w:t>SS Reference signal received power (SS-RSRP);</w:t>
      </w:r>
    </w:p>
    <w:p w14:paraId="7C12FB9F" w14:textId="77777777" w:rsidR="00002C9E" w:rsidRPr="00D27EE8" w:rsidRDefault="00002C9E" w:rsidP="00002C9E">
      <w:pPr>
        <w:pStyle w:val="B1"/>
      </w:pPr>
      <w:r w:rsidRPr="00D27EE8">
        <w:lastRenderedPageBreak/>
        <w:t>-</w:t>
      </w:r>
      <w:r w:rsidRPr="00D27EE8">
        <w:tab/>
        <w:t>SS Reference Signal Received Quality (SS-RSRQ);</w:t>
      </w:r>
    </w:p>
    <w:p w14:paraId="7F4C061C" w14:textId="77777777" w:rsidR="00002C9E" w:rsidRPr="00D27EE8" w:rsidRDefault="00002C9E" w:rsidP="00002C9E">
      <w:pPr>
        <w:pStyle w:val="B1"/>
      </w:pPr>
      <w:r w:rsidRPr="00D27EE8">
        <w:t>-</w:t>
      </w:r>
      <w:r w:rsidRPr="00D27EE8">
        <w:tab/>
        <w:t>CSI Reference signal received power (CSI-RSRP);</w:t>
      </w:r>
    </w:p>
    <w:p w14:paraId="22934A0C" w14:textId="77777777" w:rsidR="00002C9E" w:rsidRPr="00D27EE8" w:rsidRDefault="00002C9E" w:rsidP="00002C9E">
      <w:pPr>
        <w:pStyle w:val="B1"/>
      </w:pPr>
      <w:r w:rsidRPr="00D27EE8">
        <w:t>-</w:t>
      </w:r>
      <w:r w:rsidRPr="00D27EE8">
        <w:tab/>
        <w:t>CSI Reference Signal Received Quality (CSI-RSRQ)</w:t>
      </w:r>
      <w:r w:rsidR="00BA096C" w:rsidRPr="00D27EE8">
        <w:t>.</w:t>
      </w:r>
    </w:p>
    <w:p w14:paraId="078C7B2A" w14:textId="77777777" w:rsidR="00BA096C" w:rsidRPr="00D27EE8" w:rsidRDefault="00BA096C" w:rsidP="00BA096C">
      <w:r w:rsidRPr="00D27EE8">
        <w:t>The UE measurements above may be aggregated at cell level or measured per SSB or CSI-RS resource.</w:t>
      </w:r>
    </w:p>
    <w:p w14:paraId="335DB4B4" w14:textId="77777777" w:rsidR="004E5E45" w:rsidRPr="00D27EE8" w:rsidRDefault="004E5E45" w:rsidP="004E5E45">
      <w:r w:rsidRPr="00D27EE8">
        <w:t>NR E-CID UE measurements for other RAT may include:</w:t>
      </w:r>
    </w:p>
    <w:p w14:paraId="2CEA2AF1" w14:textId="77777777" w:rsidR="004E5E45" w:rsidRPr="00D27EE8" w:rsidRDefault="004E5E45" w:rsidP="004E5E45">
      <w:pPr>
        <w:pStyle w:val="B1"/>
      </w:pPr>
      <w:r w:rsidRPr="00D27EE8">
        <w:t>-</w:t>
      </w:r>
      <w:r w:rsidRPr="00D27EE8">
        <w:tab/>
        <w:t>E-UTRA Reference signal received power (RSRP);</w:t>
      </w:r>
    </w:p>
    <w:p w14:paraId="2E7E3951" w14:textId="77777777" w:rsidR="004E5E45" w:rsidRPr="00D27EE8" w:rsidRDefault="004E5E45" w:rsidP="004E5E45">
      <w:pPr>
        <w:pStyle w:val="B1"/>
      </w:pPr>
      <w:r w:rsidRPr="00D27EE8">
        <w:t>-</w:t>
      </w:r>
      <w:r w:rsidRPr="00D27EE8">
        <w:tab/>
        <w:t>E-UTRA Reference Signal Received Quality (RSRQ);</w:t>
      </w:r>
    </w:p>
    <w:p w14:paraId="3B69A321" w14:textId="77777777" w:rsidR="004E5E45" w:rsidRPr="00D27EE8" w:rsidRDefault="004E5E45" w:rsidP="004E5E45">
      <w:pPr>
        <w:pStyle w:val="NO"/>
        <w:rPr>
          <w:lang w:eastAsia="zh-CN"/>
        </w:rPr>
      </w:pPr>
      <w:r w:rsidRPr="00D27EE8">
        <w:rPr>
          <w:lang w:eastAsia="zh-CN"/>
        </w:rPr>
        <w:t>NOTE 2:</w:t>
      </w:r>
      <w:r w:rsidRPr="00D27EE8">
        <w:rPr>
          <w:lang w:eastAsia="zh-CN"/>
        </w:rPr>
        <w:tab/>
        <w:t>The above E-UTRA measurements by UE are only used for Uplink NR E-CID positioning.</w:t>
      </w:r>
    </w:p>
    <w:p w14:paraId="5EA4067F" w14:textId="77777777" w:rsidR="00EE0283" w:rsidRPr="00D27EE8" w:rsidRDefault="00EE0283" w:rsidP="00EE0283">
      <w:proofErr w:type="spellStart"/>
      <w:r w:rsidRPr="00D27EE8">
        <w:t>gNB</w:t>
      </w:r>
      <w:proofErr w:type="spellEnd"/>
      <w:r w:rsidRPr="00D27EE8">
        <w:t xml:space="preserve"> measurements (TS 38.215 [37]):</w:t>
      </w:r>
    </w:p>
    <w:p w14:paraId="559A2A59" w14:textId="0CC54079" w:rsidR="00EE0283" w:rsidRPr="00D27EE8" w:rsidRDefault="00EE0283" w:rsidP="00EE0283">
      <w:pPr>
        <w:pStyle w:val="B1"/>
      </w:pPr>
      <w:r w:rsidRPr="00D27EE8">
        <w:t>-</w:t>
      </w:r>
      <w:r w:rsidRPr="00D27EE8">
        <w:tab/>
        <w:t>UL Angle of Arrival (azimuth and elevation)</w:t>
      </w:r>
      <w:r w:rsidR="00964B64" w:rsidRPr="00D27EE8">
        <w:t>;</w:t>
      </w:r>
    </w:p>
    <w:p w14:paraId="30735283" w14:textId="77777777" w:rsidR="00964B64" w:rsidRPr="00D27EE8" w:rsidRDefault="00964B64" w:rsidP="00964B64">
      <w:pPr>
        <w:pStyle w:val="B1"/>
      </w:pPr>
      <w:r w:rsidRPr="00D27EE8">
        <w:t>-</w:t>
      </w:r>
      <w:r w:rsidRPr="00D27EE8">
        <w:tab/>
      </w:r>
      <w:r w:rsidRPr="00D27EE8">
        <w:rPr>
          <w:rFonts w:eastAsia="Yu Mincho"/>
          <w:bCs/>
          <w:szCs w:val="24"/>
          <w:lang w:eastAsia="en-US"/>
        </w:rPr>
        <w:t>Timing advance (T</w:t>
      </w:r>
      <w:r w:rsidRPr="00D27EE8">
        <w:rPr>
          <w:rFonts w:eastAsia="Yu Mincho"/>
          <w:bCs/>
          <w:szCs w:val="24"/>
          <w:vertAlign w:val="subscript"/>
          <w:lang w:eastAsia="en-US"/>
        </w:rPr>
        <w:t>ADV</w:t>
      </w:r>
      <w:r w:rsidRPr="00D27EE8">
        <w:rPr>
          <w:rFonts w:eastAsia="Yu Mincho"/>
          <w:bCs/>
          <w:szCs w:val="24"/>
          <w:lang w:eastAsia="en-US"/>
        </w:rPr>
        <w:t>)</w:t>
      </w:r>
      <w:r w:rsidRPr="00D27EE8">
        <w:t>.</w:t>
      </w:r>
    </w:p>
    <w:p w14:paraId="16578DF9" w14:textId="77777777" w:rsidR="00002C9E" w:rsidRPr="00D27EE8" w:rsidRDefault="00002C9E" w:rsidP="00002C9E">
      <w:r w:rsidRPr="00D27EE8">
        <w:t>Various techniques exist to use these measurements to estimate the location of the UE. The specific techniques are beyond the scope of this specification.</w:t>
      </w:r>
    </w:p>
    <w:p w14:paraId="37EE43AD" w14:textId="77777777" w:rsidR="00002C9E" w:rsidRPr="00D27EE8" w:rsidRDefault="00002C9E" w:rsidP="00002C9E">
      <w:pPr>
        <w:pStyle w:val="Heading3"/>
      </w:pPr>
      <w:bookmarkStart w:id="1555" w:name="_Toc37338334"/>
      <w:bookmarkStart w:id="1556" w:name="_Toc46489177"/>
      <w:bookmarkStart w:id="1557" w:name="_Toc52567530"/>
      <w:bookmarkStart w:id="1558" w:name="_Toc115388196"/>
      <w:r w:rsidRPr="00D27EE8">
        <w:t>8.9.2</w:t>
      </w:r>
      <w:r w:rsidRPr="00D27EE8">
        <w:tab/>
        <w:t>Information to be transferred between NG-RAN/5GC Elements</w:t>
      </w:r>
      <w:bookmarkEnd w:id="1555"/>
      <w:bookmarkEnd w:id="1556"/>
      <w:bookmarkEnd w:id="1557"/>
      <w:bookmarkEnd w:id="1558"/>
    </w:p>
    <w:p w14:paraId="4AA722DB" w14:textId="1D31E30B" w:rsidR="00002C9E" w:rsidRPr="00D27EE8" w:rsidRDefault="00002C9E" w:rsidP="00002C9E">
      <w:r w:rsidRPr="00D27EE8">
        <w:t>This clause defines the information that may be transferred between LMF and UE</w:t>
      </w:r>
      <w:r w:rsidR="009A7ED6" w:rsidRPr="00D27EE8">
        <w:t xml:space="preserve"> and from </w:t>
      </w:r>
      <w:proofErr w:type="spellStart"/>
      <w:r w:rsidR="009A7ED6" w:rsidRPr="00D27EE8">
        <w:t>gNB</w:t>
      </w:r>
      <w:proofErr w:type="spellEnd"/>
      <w:r w:rsidR="009A7ED6" w:rsidRPr="00D27EE8">
        <w:t xml:space="preserve"> to LMF</w:t>
      </w:r>
      <w:r w:rsidRPr="00D27EE8">
        <w:t>.</w:t>
      </w:r>
    </w:p>
    <w:p w14:paraId="08F111B1" w14:textId="77777777" w:rsidR="00002C9E" w:rsidRPr="00D27EE8" w:rsidRDefault="00002C9E" w:rsidP="00002C9E">
      <w:pPr>
        <w:pStyle w:val="Heading4"/>
      </w:pPr>
      <w:bookmarkStart w:id="1559" w:name="_Toc37338335"/>
      <w:bookmarkStart w:id="1560" w:name="_Toc46489178"/>
      <w:bookmarkStart w:id="1561" w:name="_Toc52567531"/>
      <w:bookmarkStart w:id="1562" w:name="_Toc115388197"/>
      <w:r w:rsidRPr="00D27EE8">
        <w:t>8.9.2.1</w:t>
      </w:r>
      <w:r w:rsidRPr="00D27EE8">
        <w:tab/>
        <w:t>Information that may be transferred from the LMF to UE</w:t>
      </w:r>
      <w:bookmarkEnd w:id="1559"/>
      <w:bookmarkEnd w:id="1560"/>
      <w:bookmarkEnd w:id="1561"/>
      <w:bookmarkEnd w:id="1562"/>
    </w:p>
    <w:p w14:paraId="23405685" w14:textId="77777777" w:rsidR="00002C9E" w:rsidRPr="00D27EE8" w:rsidRDefault="00002C9E" w:rsidP="00002C9E">
      <w:r w:rsidRPr="00D27EE8">
        <w:t>UE-assisted NR Enhanced Cell-ID location does not require any assistance data to be transferred from the LMF to the UE.</w:t>
      </w:r>
    </w:p>
    <w:p w14:paraId="7643EE07" w14:textId="77777777" w:rsidR="00002C9E" w:rsidRPr="00D27EE8" w:rsidRDefault="00002C9E" w:rsidP="00002C9E">
      <w:r w:rsidRPr="00D27EE8">
        <w:t>UE-Based NR Enhanced Cell-ID location is not supported in this version of the specification.</w:t>
      </w:r>
    </w:p>
    <w:p w14:paraId="270F67D9" w14:textId="77777777" w:rsidR="00002C9E" w:rsidRPr="00D27EE8" w:rsidRDefault="00002C9E" w:rsidP="00002C9E">
      <w:pPr>
        <w:pStyle w:val="Heading4"/>
      </w:pPr>
      <w:bookmarkStart w:id="1563" w:name="_Toc37338336"/>
      <w:bookmarkStart w:id="1564" w:name="_Toc46489179"/>
      <w:bookmarkStart w:id="1565" w:name="_Toc52567532"/>
      <w:bookmarkStart w:id="1566" w:name="_Toc115388198"/>
      <w:r w:rsidRPr="00D27EE8">
        <w:t>8.9.2.2</w:t>
      </w:r>
      <w:r w:rsidRPr="00D27EE8">
        <w:tab/>
        <w:t>Information that may be transferred from the UE to LMF</w:t>
      </w:r>
      <w:bookmarkEnd w:id="1563"/>
      <w:bookmarkEnd w:id="1564"/>
      <w:bookmarkEnd w:id="1565"/>
      <w:bookmarkEnd w:id="1566"/>
    </w:p>
    <w:p w14:paraId="150FB97D" w14:textId="77777777" w:rsidR="00002C9E" w:rsidRPr="00D27EE8" w:rsidRDefault="00002C9E" w:rsidP="00002C9E">
      <w:r w:rsidRPr="00D27EE8">
        <w:t>The information that may be signalled from UE to the LMF is listed in table 8.</w:t>
      </w:r>
      <w:r w:rsidR="00445500" w:rsidRPr="00D27EE8">
        <w:t>9</w:t>
      </w:r>
      <w:r w:rsidRPr="00D27EE8">
        <w:t>.2.2-1.</w:t>
      </w:r>
    </w:p>
    <w:p w14:paraId="174BB918" w14:textId="77777777" w:rsidR="00002C9E" w:rsidRPr="00D27EE8" w:rsidRDefault="00002C9E" w:rsidP="00002C9E">
      <w:pPr>
        <w:pStyle w:val="TH"/>
      </w:pPr>
      <w:r w:rsidRPr="00D27EE8">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D27EE8" w:rsidRPr="00D27EE8" w14:paraId="4026706B" w14:textId="77777777" w:rsidTr="002B54AD">
        <w:trPr>
          <w:jc w:val="center"/>
        </w:trPr>
        <w:tc>
          <w:tcPr>
            <w:tcW w:w="5393" w:type="dxa"/>
          </w:tcPr>
          <w:p w14:paraId="4F088889" w14:textId="77777777" w:rsidR="00002C9E" w:rsidRPr="00D27EE8" w:rsidRDefault="00002C9E" w:rsidP="002B54AD">
            <w:pPr>
              <w:pStyle w:val="TAH"/>
            </w:pPr>
            <w:r w:rsidRPr="00D27EE8">
              <w:t xml:space="preserve">Information </w:t>
            </w:r>
          </w:p>
        </w:tc>
        <w:tc>
          <w:tcPr>
            <w:tcW w:w="1329" w:type="dxa"/>
          </w:tcPr>
          <w:p w14:paraId="156AE02A" w14:textId="77777777" w:rsidR="00002C9E" w:rsidRPr="00D27EE8" w:rsidRDefault="00002C9E" w:rsidP="002B54AD">
            <w:pPr>
              <w:pStyle w:val="TAH"/>
            </w:pPr>
            <w:r w:rsidRPr="00D27EE8">
              <w:t>UE</w:t>
            </w:r>
            <w:r w:rsidRPr="00D27EE8">
              <w:noBreakHyphen/>
              <w:t xml:space="preserve">assisted </w:t>
            </w:r>
          </w:p>
        </w:tc>
      </w:tr>
      <w:tr w:rsidR="00D27EE8" w:rsidRPr="00D27EE8" w14:paraId="003DE521" w14:textId="77777777" w:rsidTr="002B54AD">
        <w:trPr>
          <w:jc w:val="center"/>
        </w:trPr>
        <w:tc>
          <w:tcPr>
            <w:tcW w:w="5393" w:type="dxa"/>
          </w:tcPr>
          <w:p w14:paraId="1DB38573" w14:textId="77777777" w:rsidR="00002C9E" w:rsidRPr="00D27EE8" w:rsidRDefault="00002C9E" w:rsidP="002B54AD">
            <w:pPr>
              <w:pStyle w:val="TAL"/>
            </w:pPr>
            <w:r w:rsidRPr="00D27EE8">
              <w:t xml:space="preserve"> SS Reference signal received power (SS-RSRP)</w:t>
            </w:r>
          </w:p>
        </w:tc>
        <w:tc>
          <w:tcPr>
            <w:tcW w:w="1329" w:type="dxa"/>
          </w:tcPr>
          <w:p w14:paraId="0B1358AF" w14:textId="77777777" w:rsidR="00002C9E" w:rsidRPr="00D27EE8" w:rsidRDefault="00002C9E" w:rsidP="002B54AD">
            <w:pPr>
              <w:pStyle w:val="TAL"/>
            </w:pPr>
            <w:r w:rsidRPr="00D27EE8">
              <w:t>Yes</w:t>
            </w:r>
          </w:p>
        </w:tc>
      </w:tr>
      <w:tr w:rsidR="00D27EE8" w:rsidRPr="00D27EE8" w14:paraId="1B583B72" w14:textId="77777777" w:rsidTr="002B54AD">
        <w:trPr>
          <w:jc w:val="center"/>
        </w:trPr>
        <w:tc>
          <w:tcPr>
            <w:tcW w:w="5393" w:type="dxa"/>
          </w:tcPr>
          <w:p w14:paraId="618BD543" w14:textId="77777777" w:rsidR="00002C9E" w:rsidRPr="00D27EE8" w:rsidRDefault="00002C9E" w:rsidP="002B54AD">
            <w:pPr>
              <w:pStyle w:val="TAL"/>
            </w:pPr>
            <w:r w:rsidRPr="00D27EE8">
              <w:t xml:space="preserve"> SS Reference Signal Received Quality (SS-RSRQ)</w:t>
            </w:r>
          </w:p>
        </w:tc>
        <w:tc>
          <w:tcPr>
            <w:tcW w:w="1329" w:type="dxa"/>
          </w:tcPr>
          <w:p w14:paraId="4C8166F9" w14:textId="77777777" w:rsidR="00002C9E" w:rsidRPr="00D27EE8" w:rsidRDefault="00002C9E" w:rsidP="002B54AD">
            <w:pPr>
              <w:pStyle w:val="TAL"/>
            </w:pPr>
            <w:r w:rsidRPr="00D27EE8">
              <w:t>Yes</w:t>
            </w:r>
          </w:p>
        </w:tc>
      </w:tr>
      <w:tr w:rsidR="00D27EE8" w:rsidRPr="00D27EE8" w14:paraId="4C0ADD9A" w14:textId="77777777" w:rsidTr="002B54AD">
        <w:trPr>
          <w:jc w:val="center"/>
        </w:trPr>
        <w:tc>
          <w:tcPr>
            <w:tcW w:w="5393" w:type="dxa"/>
          </w:tcPr>
          <w:p w14:paraId="22ED47DA" w14:textId="77777777" w:rsidR="00002C9E" w:rsidRPr="00D27EE8" w:rsidRDefault="00002C9E" w:rsidP="002B54AD">
            <w:pPr>
              <w:pStyle w:val="TAL"/>
            </w:pPr>
            <w:r w:rsidRPr="00D27EE8">
              <w:t xml:space="preserve"> CSI Reference signal received power (CSI-RSRP)</w:t>
            </w:r>
          </w:p>
        </w:tc>
        <w:tc>
          <w:tcPr>
            <w:tcW w:w="1329" w:type="dxa"/>
          </w:tcPr>
          <w:p w14:paraId="03EA3BF5" w14:textId="77777777" w:rsidR="00002C9E" w:rsidRPr="00D27EE8" w:rsidRDefault="00002C9E" w:rsidP="002B54AD">
            <w:pPr>
              <w:pStyle w:val="TAL"/>
            </w:pPr>
            <w:r w:rsidRPr="00D27EE8">
              <w:t>Yes</w:t>
            </w:r>
          </w:p>
        </w:tc>
      </w:tr>
      <w:tr w:rsidR="00D27EE8" w:rsidRPr="00D27EE8" w14:paraId="0611CE29" w14:textId="77777777" w:rsidTr="002B54AD">
        <w:trPr>
          <w:jc w:val="center"/>
        </w:trPr>
        <w:tc>
          <w:tcPr>
            <w:tcW w:w="5393" w:type="dxa"/>
          </w:tcPr>
          <w:p w14:paraId="57E42E3E" w14:textId="77777777" w:rsidR="00002C9E" w:rsidRPr="00D27EE8" w:rsidRDefault="00002C9E" w:rsidP="002B54AD">
            <w:pPr>
              <w:pStyle w:val="TAL"/>
            </w:pPr>
            <w:r w:rsidRPr="00D27EE8">
              <w:t xml:space="preserve"> CSI Reference Signal Received Quality (CSI-RSRQ)</w:t>
            </w:r>
          </w:p>
        </w:tc>
        <w:tc>
          <w:tcPr>
            <w:tcW w:w="1329" w:type="dxa"/>
          </w:tcPr>
          <w:p w14:paraId="67CEDD6F" w14:textId="77777777" w:rsidR="00002C9E" w:rsidRPr="00D27EE8" w:rsidRDefault="00002C9E" w:rsidP="002B54AD">
            <w:pPr>
              <w:pStyle w:val="TAL"/>
            </w:pPr>
            <w:r w:rsidRPr="00D27EE8">
              <w:t>Yes</w:t>
            </w:r>
          </w:p>
        </w:tc>
      </w:tr>
      <w:tr w:rsidR="007C6275" w:rsidRPr="00D27EE8" w14:paraId="5BF27DD3" w14:textId="77777777" w:rsidTr="002B54AD">
        <w:trPr>
          <w:jc w:val="center"/>
        </w:trPr>
        <w:tc>
          <w:tcPr>
            <w:tcW w:w="5393" w:type="dxa"/>
          </w:tcPr>
          <w:p w14:paraId="741E9E68" w14:textId="77777777" w:rsidR="00002C9E" w:rsidRPr="00D27EE8" w:rsidRDefault="00002C9E" w:rsidP="002B54AD">
            <w:pPr>
              <w:pStyle w:val="TAL"/>
            </w:pPr>
            <w:r w:rsidRPr="00D27EE8">
              <w:t xml:space="preserve"> NR Cell Global Identifier</w:t>
            </w:r>
            <w:r w:rsidR="00BA096C" w:rsidRPr="00D27EE8">
              <w:t>,</w:t>
            </w:r>
            <w:r w:rsidRPr="00D27EE8">
              <w:t xml:space="preserve"> Physical Cell ID</w:t>
            </w:r>
          </w:p>
        </w:tc>
        <w:tc>
          <w:tcPr>
            <w:tcW w:w="1329" w:type="dxa"/>
          </w:tcPr>
          <w:p w14:paraId="55AFFFBB" w14:textId="77777777" w:rsidR="00002C9E" w:rsidRPr="00D27EE8" w:rsidRDefault="00002C9E" w:rsidP="002B54AD">
            <w:pPr>
              <w:pStyle w:val="TAL"/>
            </w:pPr>
            <w:r w:rsidRPr="00D27EE8">
              <w:t>Yes</w:t>
            </w:r>
          </w:p>
        </w:tc>
      </w:tr>
    </w:tbl>
    <w:p w14:paraId="00D20024" w14:textId="77777777" w:rsidR="00002C9E" w:rsidRPr="00D27EE8" w:rsidRDefault="00002C9E" w:rsidP="00002C9E"/>
    <w:p w14:paraId="135C1B8E" w14:textId="77777777" w:rsidR="00EE0283" w:rsidRPr="00D27EE8" w:rsidRDefault="00EE0283" w:rsidP="00EE0283">
      <w:pPr>
        <w:pStyle w:val="Heading4"/>
      </w:pPr>
      <w:bookmarkStart w:id="1567" w:name="_Toc52567533"/>
      <w:bookmarkStart w:id="1568" w:name="_Toc115388199"/>
      <w:bookmarkStart w:id="1569" w:name="_Toc37338337"/>
      <w:bookmarkStart w:id="1570" w:name="_Toc46489180"/>
      <w:r w:rsidRPr="00D27EE8">
        <w:t>8.9.2.3</w:t>
      </w:r>
      <w:r w:rsidRPr="00D27EE8">
        <w:tab/>
        <w:t xml:space="preserve">Information that may be transferred from the </w:t>
      </w:r>
      <w:proofErr w:type="spellStart"/>
      <w:r w:rsidRPr="00D27EE8">
        <w:t>gNB</w:t>
      </w:r>
      <w:proofErr w:type="spellEnd"/>
      <w:r w:rsidRPr="00D27EE8">
        <w:t xml:space="preserve"> to LMF</w:t>
      </w:r>
      <w:bookmarkEnd w:id="1567"/>
      <w:bookmarkEnd w:id="1568"/>
    </w:p>
    <w:p w14:paraId="4F99CC16" w14:textId="77777777" w:rsidR="00EE0283" w:rsidRPr="00D27EE8" w:rsidRDefault="00EE0283" w:rsidP="00EE0283">
      <w:r w:rsidRPr="00D27EE8">
        <w:t xml:space="preserve">The information that may be transferred from </w:t>
      </w:r>
      <w:proofErr w:type="spellStart"/>
      <w:r w:rsidRPr="00D27EE8">
        <w:t>gNB</w:t>
      </w:r>
      <w:proofErr w:type="spellEnd"/>
      <w:r w:rsidRPr="00D27EE8">
        <w:t xml:space="preserve"> to the LMF is listed in table 8.9.2.3-1.</w:t>
      </w:r>
    </w:p>
    <w:p w14:paraId="5A37417E" w14:textId="77777777" w:rsidR="00EE0283" w:rsidRPr="00D27EE8" w:rsidRDefault="00EE0283" w:rsidP="00EE0283">
      <w:pPr>
        <w:pStyle w:val="TH"/>
      </w:pPr>
      <w:r w:rsidRPr="00D27EE8">
        <w:lastRenderedPageBreak/>
        <w:t xml:space="preserve">Table 8.9.2.3-1: Information that may be transferred from </w:t>
      </w:r>
      <w:proofErr w:type="spellStart"/>
      <w:r w:rsidRPr="00D27EE8">
        <w:t>gNB</w:t>
      </w:r>
      <w:proofErr w:type="spellEnd"/>
      <w:r w:rsidRPr="00D27E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D27EE8" w:rsidRPr="00D27EE8" w14:paraId="4D81118A" w14:textId="77777777" w:rsidTr="00163D20">
        <w:trPr>
          <w:jc w:val="center"/>
        </w:trPr>
        <w:tc>
          <w:tcPr>
            <w:tcW w:w="5393" w:type="dxa"/>
          </w:tcPr>
          <w:p w14:paraId="14D86AAC" w14:textId="77777777" w:rsidR="00EE0283" w:rsidRPr="00D27EE8" w:rsidRDefault="00EE0283" w:rsidP="00163D20">
            <w:pPr>
              <w:pStyle w:val="TAH"/>
            </w:pPr>
            <w:r w:rsidRPr="00D27EE8">
              <w:t xml:space="preserve">Information </w:t>
            </w:r>
          </w:p>
        </w:tc>
      </w:tr>
      <w:tr w:rsidR="00D27EE8" w:rsidRPr="00D27EE8" w14:paraId="43E01F89" w14:textId="77777777" w:rsidTr="00163D20">
        <w:trPr>
          <w:jc w:val="center"/>
        </w:trPr>
        <w:tc>
          <w:tcPr>
            <w:tcW w:w="5393" w:type="dxa"/>
          </w:tcPr>
          <w:p w14:paraId="6B8AB8CA" w14:textId="77777777" w:rsidR="00EE0283" w:rsidRPr="00D27EE8" w:rsidRDefault="00EE0283" w:rsidP="00163D20">
            <w:pPr>
              <w:pStyle w:val="TAL"/>
            </w:pPr>
            <w:r w:rsidRPr="00D27EE8">
              <w:t>UL Angle of Arrival (azimuth and elevation)</w:t>
            </w:r>
          </w:p>
        </w:tc>
      </w:tr>
      <w:tr w:rsidR="00D27EE8" w:rsidRPr="00D27EE8" w14:paraId="4AB726AD" w14:textId="77777777" w:rsidTr="00163D20">
        <w:trPr>
          <w:jc w:val="center"/>
        </w:trPr>
        <w:tc>
          <w:tcPr>
            <w:tcW w:w="5393" w:type="dxa"/>
          </w:tcPr>
          <w:p w14:paraId="082691E1" w14:textId="77777777" w:rsidR="00EE0283" w:rsidRPr="00D27EE8" w:rsidRDefault="00EE0283" w:rsidP="00163D20">
            <w:pPr>
              <w:pStyle w:val="TAL"/>
            </w:pPr>
            <w:r w:rsidRPr="00D27EE8">
              <w:t>Cell Portion ID</w:t>
            </w:r>
          </w:p>
        </w:tc>
      </w:tr>
      <w:tr w:rsidR="00D27EE8" w:rsidRPr="00D27EE8" w14:paraId="7395FFF4" w14:textId="77777777" w:rsidTr="00163D20">
        <w:trPr>
          <w:jc w:val="center"/>
        </w:trPr>
        <w:tc>
          <w:tcPr>
            <w:tcW w:w="5393" w:type="dxa"/>
          </w:tcPr>
          <w:p w14:paraId="6F538EB1" w14:textId="77777777" w:rsidR="00EE0283" w:rsidRPr="00D27EE8" w:rsidRDefault="00EE0283" w:rsidP="00163D20">
            <w:pPr>
              <w:pStyle w:val="TAL"/>
            </w:pPr>
            <w:r w:rsidRPr="00D27EE8">
              <w:t>NR Measurement Results List:</w:t>
            </w:r>
          </w:p>
        </w:tc>
      </w:tr>
      <w:tr w:rsidR="00D27EE8" w:rsidRPr="00D27EE8" w14:paraId="143552A3" w14:textId="77777777" w:rsidTr="00163D20">
        <w:trPr>
          <w:jc w:val="center"/>
        </w:trPr>
        <w:tc>
          <w:tcPr>
            <w:tcW w:w="5393" w:type="dxa"/>
          </w:tcPr>
          <w:p w14:paraId="5C8923F5" w14:textId="77777777" w:rsidR="00EE0283" w:rsidRPr="00D27EE8" w:rsidRDefault="00EE0283" w:rsidP="00163D20">
            <w:pPr>
              <w:pStyle w:val="TAL"/>
              <w:ind w:left="180"/>
            </w:pPr>
            <w:r w:rsidRPr="00D27EE8">
              <w:t>- SS Reference signal received power (SS-RSRP)</w:t>
            </w:r>
          </w:p>
        </w:tc>
      </w:tr>
      <w:tr w:rsidR="00D27EE8" w:rsidRPr="00D27EE8" w14:paraId="6377FDB9" w14:textId="77777777" w:rsidTr="00163D20">
        <w:trPr>
          <w:jc w:val="center"/>
        </w:trPr>
        <w:tc>
          <w:tcPr>
            <w:tcW w:w="5393" w:type="dxa"/>
          </w:tcPr>
          <w:p w14:paraId="5CAFE884" w14:textId="77777777" w:rsidR="00EE0283" w:rsidRPr="00D27EE8" w:rsidRDefault="00EE0283" w:rsidP="00163D20">
            <w:pPr>
              <w:pStyle w:val="TAL"/>
              <w:ind w:left="180"/>
            </w:pPr>
            <w:r w:rsidRPr="00D27EE8">
              <w:t>- SS Reference Signal Received Quality (SS-RSRQ)</w:t>
            </w:r>
          </w:p>
        </w:tc>
      </w:tr>
      <w:tr w:rsidR="00D27EE8" w:rsidRPr="00D27EE8" w14:paraId="7135032D" w14:textId="77777777" w:rsidTr="00163D20">
        <w:trPr>
          <w:jc w:val="center"/>
        </w:trPr>
        <w:tc>
          <w:tcPr>
            <w:tcW w:w="5393" w:type="dxa"/>
          </w:tcPr>
          <w:p w14:paraId="0D4D8005" w14:textId="77777777" w:rsidR="00EE0283" w:rsidRPr="00D27EE8" w:rsidRDefault="00EE0283" w:rsidP="00163D20">
            <w:pPr>
              <w:pStyle w:val="TAL"/>
              <w:ind w:left="180"/>
            </w:pPr>
            <w:r w:rsidRPr="00D27EE8">
              <w:t>- CSI Reference signal received power (CSI-RSRP)</w:t>
            </w:r>
          </w:p>
        </w:tc>
      </w:tr>
      <w:tr w:rsidR="00D27EE8" w:rsidRPr="00D27EE8" w14:paraId="1E4AA2BC" w14:textId="77777777" w:rsidTr="00163D20">
        <w:trPr>
          <w:jc w:val="center"/>
        </w:trPr>
        <w:tc>
          <w:tcPr>
            <w:tcW w:w="5393" w:type="dxa"/>
          </w:tcPr>
          <w:p w14:paraId="19C7BA81" w14:textId="77777777" w:rsidR="00EE0283" w:rsidRPr="00D27EE8" w:rsidRDefault="00EE0283" w:rsidP="00163D20">
            <w:pPr>
              <w:pStyle w:val="TAL"/>
              <w:ind w:left="180"/>
            </w:pPr>
            <w:r w:rsidRPr="00D27EE8">
              <w:t>- CSI Reference Signal Received Quality (CSI-RSRQ)</w:t>
            </w:r>
          </w:p>
        </w:tc>
      </w:tr>
      <w:tr w:rsidR="00D27EE8" w:rsidRPr="00D27EE8" w14:paraId="4B1149F0" w14:textId="77777777" w:rsidTr="00163D20">
        <w:trPr>
          <w:jc w:val="center"/>
        </w:trPr>
        <w:tc>
          <w:tcPr>
            <w:tcW w:w="5393" w:type="dxa"/>
          </w:tcPr>
          <w:p w14:paraId="3051BECB" w14:textId="77777777" w:rsidR="00EE0283" w:rsidRPr="00D27EE8" w:rsidRDefault="00EE0283" w:rsidP="00163D20">
            <w:pPr>
              <w:pStyle w:val="TAL"/>
              <w:ind w:left="180"/>
            </w:pPr>
            <w:r w:rsidRPr="00D27EE8">
              <w:t>- NR Cell Global Identifier /Physical Cell ID</w:t>
            </w:r>
          </w:p>
        </w:tc>
      </w:tr>
      <w:tr w:rsidR="00D27EE8" w:rsidRPr="00D27EE8" w14:paraId="5F92A81D" w14:textId="77777777" w:rsidTr="00426C26">
        <w:trPr>
          <w:jc w:val="center"/>
        </w:trPr>
        <w:tc>
          <w:tcPr>
            <w:tcW w:w="5393" w:type="dxa"/>
          </w:tcPr>
          <w:p w14:paraId="6BCAD678" w14:textId="77777777" w:rsidR="00964B64" w:rsidRPr="00D27EE8" w:rsidRDefault="00964B64" w:rsidP="00426C26">
            <w:pPr>
              <w:pStyle w:val="TAL"/>
              <w:ind w:left="180"/>
            </w:pPr>
            <w:r w:rsidRPr="00D27EE8">
              <w:t>- Timing Advance (T</w:t>
            </w:r>
            <w:r w:rsidRPr="00D27EE8">
              <w:rPr>
                <w:vertAlign w:val="subscript"/>
              </w:rPr>
              <w:t>ADV</w:t>
            </w:r>
            <w:r w:rsidRPr="00D27EE8">
              <w:t>)</w:t>
            </w:r>
          </w:p>
        </w:tc>
      </w:tr>
      <w:tr w:rsidR="00D27EE8" w:rsidRPr="00D27EE8" w14:paraId="64138A0D" w14:textId="77777777" w:rsidTr="00163D20">
        <w:trPr>
          <w:jc w:val="center"/>
        </w:trPr>
        <w:tc>
          <w:tcPr>
            <w:tcW w:w="5393" w:type="dxa"/>
          </w:tcPr>
          <w:p w14:paraId="714E4E02" w14:textId="77777777" w:rsidR="00EE0283" w:rsidRPr="00D27EE8" w:rsidRDefault="00EE0283" w:rsidP="00163D20">
            <w:pPr>
              <w:pStyle w:val="TAL"/>
            </w:pPr>
            <w:r w:rsidRPr="00D27EE8">
              <w:t>E-UTRA Measurement Results List:</w:t>
            </w:r>
          </w:p>
        </w:tc>
      </w:tr>
      <w:tr w:rsidR="00D27EE8" w:rsidRPr="00D27EE8" w14:paraId="1ACCBBEA" w14:textId="77777777" w:rsidTr="00163D20">
        <w:trPr>
          <w:jc w:val="center"/>
        </w:trPr>
        <w:tc>
          <w:tcPr>
            <w:tcW w:w="5393" w:type="dxa"/>
          </w:tcPr>
          <w:p w14:paraId="5CA40124" w14:textId="77777777" w:rsidR="00EE0283" w:rsidRPr="00D27EE8" w:rsidRDefault="00EE0283" w:rsidP="00163D20">
            <w:pPr>
              <w:pStyle w:val="TAL"/>
              <w:ind w:left="180"/>
            </w:pPr>
            <w:r w:rsidRPr="00D27EE8">
              <w:t>- E-UTRA Physical Cell ID</w:t>
            </w:r>
          </w:p>
        </w:tc>
      </w:tr>
      <w:tr w:rsidR="00D27EE8" w:rsidRPr="00D27EE8" w14:paraId="4A5F16B3" w14:textId="77777777" w:rsidTr="00163D20">
        <w:trPr>
          <w:jc w:val="center"/>
        </w:trPr>
        <w:tc>
          <w:tcPr>
            <w:tcW w:w="5393" w:type="dxa"/>
          </w:tcPr>
          <w:p w14:paraId="3B51C0D2" w14:textId="77777777" w:rsidR="00EE0283" w:rsidRPr="00D27EE8" w:rsidRDefault="00EE0283" w:rsidP="00163D20">
            <w:pPr>
              <w:pStyle w:val="TAL"/>
              <w:ind w:left="180"/>
            </w:pPr>
            <w:r w:rsidRPr="00D27EE8">
              <w:t>- E-UTRA Reference Signal Received Power (RSRP)</w:t>
            </w:r>
          </w:p>
        </w:tc>
      </w:tr>
      <w:tr w:rsidR="00EE0283" w:rsidRPr="00D27EE8" w14:paraId="5D42611D" w14:textId="77777777" w:rsidTr="00163D20">
        <w:trPr>
          <w:jc w:val="center"/>
        </w:trPr>
        <w:tc>
          <w:tcPr>
            <w:tcW w:w="5393" w:type="dxa"/>
          </w:tcPr>
          <w:p w14:paraId="3CF6A5C6" w14:textId="77777777" w:rsidR="00EE0283" w:rsidRPr="00D27EE8" w:rsidRDefault="00EE0283" w:rsidP="00163D20">
            <w:pPr>
              <w:pStyle w:val="TAL"/>
              <w:ind w:left="180"/>
            </w:pPr>
            <w:r w:rsidRPr="00D27EE8">
              <w:t>- E-UTRA Reference Signal Received Quality (RSRQ)</w:t>
            </w:r>
          </w:p>
        </w:tc>
      </w:tr>
    </w:tbl>
    <w:p w14:paraId="56947A9D" w14:textId="77777777" w:rsidR="00EE0283" w:rsidRPr="00D27EE8" w:rsidRDefault="00EE0283" w:rsidP="00EE0283"/>
    <w:p w14:paraId="1930B427" w14:textId="77777777" w:rsidR="00EE0283" w:rsidRPr="00D27EE8" w:rsidRDefault="00EE0283" w:rsidP="00EE0283">
      <w:r w:rsidRPr="00D27EE8">
        <w:t>Both cell-level and beam-level measurements for SS-RSRP, SS-RSRQ, CSI-RSRP and CSI-RSRQ are supported.</w:t>
      </w:r>
    </w:p>
    <w:p w14:paraId="7C7BEAD8" w14:textId="77777777" w:rsidR="00002C9E" w:rsidRPr="00D27EE8" w:rsidRDefault="00002C9E" w:rsidP="00002C9E">
      <w:pPr>
        <w:pStyle w:val="Heading3"/>
      </w:pPr>
      <w:bookmarkStart w:id="1571" w:name="_Toc52567534"/>
      <w:bookmarkStart w:id="1572" w:name="_Toc115388200"/>
      <w:r w:rsidRPr="00D27EE8">
        <w:t>8.9.3</w:t>
      </w:r>
      <w:r w:rsidRPr="00D27EE8">
        <w:tab/>
      </w:r>
      <w:r w:rsidR="00EE0283" w:rsidRPr="00D27EE8">
        <w:t xml:space="preserve">Downlink </w:t>
      </w:r>
      <w:r w:rsidRPr="00D27EE8">
        <w:t>NR E-CID Positioning Procedures</w:t>
      </w:r>
      <w:bookmarkEnd w:id="1569"/>
      <w:bookmarkEnd w:id="1570"/>
      <w:bookmarkEnd w:id="1571"/>
      <w:bookmarkEnd w:id="1572"/>
    </w:p>
    <w:p w14:paraId="38ED66E4" w14:textId="77777777" w:rsidR="00002C9E" w:rsidRPr="00D27EE8" w:rsidRDefault="00002C9E" w:rsidP="00002C9E">
      <w:r w:rsidRPr="00D27EE8">
        <w:t>The procedures described in this clause support NR E-CID related measurements obtained by the UE and provided to the LMF using LPP.</w:t>
      </w:r>
      <w:r w:rsidR="00EE0283" w:rsidRPr="00D27EE8">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D27EE8" w:rsidRDefault="00002C9E" w:rsidP="00002C9E">
      <w:pPr>
        <w:pStyle w:val="Heading4"/>
      </w:pPr>
      <w:bookmarkStart w:id="1573" w:name="_Toc37338338"/>
      <w:bookmarkStart w:id="1574" w:name="_Toc46489181"/>
      <w:bookmarkStart w:id="1575" w:name="_Toc52567535"/>
      <w:bookmarkStart w:id="1576" w:name="_Toc115388201"/>
      <w:r w:rsidRPr="00D27EE8">
        <w:t>8.9.3.1</w:t>
      </w:r>
      <w:r w:rsidRPr="00D27EE8">
        <w:tab/>
        <w:t>Capability Transfer Procedure</w:t>
      </w:r>
      <w:bookmarkEnd w:id="1573"/>
      <w:bookmarkEnd w:id="1574"/>
      <w:bookmarkEnd w:id="1575"/>
      <w:bookmarkEnd w:id="1576"/>
    </w:p>
    <w:p w14:paraId="05C28497" w14:textId="77777777" w:rsidR="00002C9E" w:rsidRPr="00D27EE8" w:rsidRDefault="00002C9E" w:rsidP="00002C9E">
      <w:r w:rsidRPr="00D27EE8">
        <w:t>The Capability Transfer procedure for NR E-CID positioning is described in clause 7.1.2.1.</w:t>
      </w:r>
    </w:p>
    <w:p w14:paraId="12655393" w14:textId="77777777" w:rsidR="00002C9E" w:rsidRPr="00D27EE8" w:rsidRDefault="00002C9E" w:rsidP="00002C9E">
      <w:pPr>
        <w:pStyle w:val="Heading4"/>
      </w:pPr>
      <w:bookmarkStart w:id="1577" w:name="_Toc37338339"/>
      <w:bookmarkStart w:id="1578" w:name="_Toc46489182"/>
      <w:bookmarkStart w:id="1579" w:name="_Toc52567536"/>
      <w:bookmarkStart w:id="1580" w:name="_Toc115388202"/>
      <w:r w:rsidRPr="00D27EE8">
        <w:t>8.9.3.2</w:t>
      </w:r>
      <w:r w:rsidRPr="00D27EE8">
        <w:tab/>
        <w:t>Assistance Data Transfer Procedure</w:t>
      </w:r>
      <w:bookmarkEnd w:id="1577"/>
      <w:bookmarkEnd w:id="1578"/>
      <w:bookmarkEnd w:id="1579"/>
      <w:bookmarkEnd w:id="1580"/>
    </w:p>
    <w:p w14:paraId="5443E327" w14:textId="77777777" w:rsidR="00002C9E" w:rsidRPr="00D27EE8" w:rsidRDefault="00002C9E" w:rsidP="00002C9E">
      <w:r w:rsidRPr="00D27EE8">
        <w:t>Assistance data transfer is not required for NR E-CID positioning.</w:t>
      </w:r>
    </w:p>
    <w:p w14:paraId="4B6E2436" w14:textId="77777777" w:rsidR="00002C9E" w:rsidRPr="00D27EE8" w:rsidRDefault="00002C9E" w:rsidP="00002C9E">
      <w:pPr>
        <w:pStyle w:val="Heading4"/>
      </w:pPr>
      <w:bookmarkStart w:id="1581" w:name="_Toc37338340"/>
      <w:bookmarkStart w:id="1582" w:name="_Toc46489183"/>
      <w:bookmarkStart w:id="1583" w:name="_Toc52567537"/>
      <w:bookmarkStart w:id="1584" w:name="_Toc115388203"/>
      <w:r w:rsidRPr="00D27EE8">
        <w:t>8.9.3.3</w:t>
      </w:r>
      <w:r w:rsidRPr="00D27EE8">
        <w:tab/>
        <w:t>Location Information Transfer Procedure</w:t>
      </w:r>
      <w:bookmarkEnd w:id="1581"/>
      <w:bookmarkEnd w:id="1582"/>
      <w:bookmarkEnd w:id="1583"/>
      <w:bookmarkEnd w:id="1584"/>
    </w:p>
    <w:p w14:paraId="5B700BAD" w14:textId="77777777" w:rsidR="00002C9E" w:rsidRPr="00D27EE8" w:rsidRDefault="00002C9E" w:rsidP="00002C9E">
      <w:r w:rsidRPr="00D27EE8">
        <w:t>The purpose of this procedure is to enable the LMF to request position measurements from the UE, or to enable the UE to provide location measurements to the LMF for position calculation.</w:t>
      </w:r>
    </w:p>
    <w:p w14:paraId="747CC070" w14:textId="77777777" w:rsidR="00002C9E" w:rsidRPr="00D27EE8" w:rsidRDefault="00002C9E" w:rsidP="00002C9E">
      <w:pPr>
        <w:pStyle w:val="Heading5"/>
      </w:pPr>
      <w:bookmarkStart w:id="1585" w:name="_Toc37338341"/>
      <w:bookmarkStart w:id="1586" w:name="_Toc46489184"/>
      <w:bookmarkStart w:id="1587" w:name="_Toc52567538"/>
      <w:bookmarkStart w:id="1588" w:name="_Toc115388204"/>
      <w:r w:rsidRPr="00D27EE8">
        <w:t>8.9.3.3.1</w:t>
      </w:r>
      <w:r w:rsidRPr="00D27EE8">
        <w:tab/>
        <w:t>LMF-initiated Location Information Transfer from UE</w:t>
      </w:r>
      <w:bookmarkEnd w:id="1585"/>
      <w:bookmarkEnd w:id="1586"/>
      <w:bookmarkEnd w:id="1587"/>
      <w:bookmarkEnd w:id="1588"/>
    </w:p>
    <w:p w14:paraId="70EF8BA9" w14:textId="77777777" w:rsidR="00002C9E" w:rsidRPr="00D27EE8" w:rsidRDefault="00002C9E" w:rsidP="00002C9E">
      <w:r w:rsidRPr="00D27EE8">
        <w:t>Figure 8.9.3.3-1 shows the Location Information Transfer operations for the NR E-CID method from UE when the procedure is initiated by the LMF.</w:t>
      </w:r>
    </w:p>
    <w:p w14:paraId="30CDBFB7" w14:textId="77777777" w:rsidR="00002C9E" w:rsidRPr="00D27EE8" w:rsidRDefault="00002C9E" w:rsidP="00002C9E">
      <w:pPr>
        <w:pStyle w:val="TH"/>
      </w:pPr>
      <w:r w:rsidRPr="00D27EE8">
        <w:object w:dxaOrig="4831" w:dyaOrig="1816" w14:anchorId="592A32B0">
          <v:shape id="_x0000_i1080" type="#_x0000_t75" style="width:321pt;height:120.75pt" o:ole="">
            <v:imagedata r:id="rId77" o:title=""/>
          </v:shape>
          <o:OLEObject Type="Embed" ProgID="Visio.Drawing.15" ShapeID="_x0000_i1080" DrawAspect="Content" ObjectID="_1734264279" r:id="rId78"/>
        </w:object>
      </w:r>
    </w:p>
    <w:p w14:paraId="6040A9EB" w14:textId="77777777" w:rsidR="00002C9E" w:rsidRPr="00D27EE8" w:rsidRDefault="00002C9E" w:rsidP="00002C9E">
      <w:pPr>
        <w:pStyle w:val="TF"/>
      </w:pPr>
      <w:r w:rsidRPr="00D27EE8">
        <w:t>Figure 8.9.3.3.1-1: LMF-initiated Location Information Transfer Procedure.</w:t>
      </w:r>
    </w:p>
    <w:p w14:paraId="2BC37F6E" w14:textId="77777777" w:rsidR="00002C9E" w:rsidRPr="00D27EE8" w:rsidRDefault="00002C9E" w:rsidP="00002C9E">
      <w:pPr>
        <w:pStyle w:val="B1"/>
      </w:pPr>
      <w:r w:rsidRPr="00D27EE8">
        <w:t>(1)</w:t>
      </w:r>
      <w:r w:rsidRPr="00D27EE8">
        <w:tab/>
        <w:t xml:space="preserve">The LMF sends a LPP Request Location Information message to the UE for invocation of NR E-CID positioning. This request includes the NR E-CID measurements requested by the LMF and supported by the UE as listed in Table </w:t>
      </w:r>
      <w:r w:rsidR="00BA096C" w:rsidRPr="00D27EE8">
        <w:t>8.9.2.2-1</w:t>
      </w:r>
      <w:r w:rsidRPr="00D27EE8">
        <w:t xml:space="preserve"> together with a required response time.</w:t>
      </w:r>
    </w:p>
    <w:p w14:paraId="05FC5763" w14:textId="77777777" w:rsidR="00002C9E" w:rsidRPr="00D27EE8" w:rsidRDefault="00002C9E" w:rsidP="00002C9E">
      <w:pPr>
        <w:pStyle w:val="B1"/>
      </w:pPr>
      <w:r w:rsidRPr="00D27EE8">
        <w:lastRenderedPageBreak/>
        <w:t>(2)</w:t>
      </w:r>
      <w:r w:rsidRPr="00D27EE8">
        <w:tab/>
        <w:t xml:space="preserve">The UE sends an LPP Provide Location Information message to the LMF </w:t>
      </w:r>
      <w:r w:rsidR="004E5E45" w:rsidRPr="00D27EE8">
        <w:t xml:space="preserve">and reports the requested measurements that are available in the UE </w:t>
      </w:r>
      <w:r w:rsidRPr="00D27EE8">
        <w:t>before the Response Time provided in step (1) elapsed. If the requested measurements</w:t>
      </w:r>
      <w:r w:rsidR="004E5E45" w:rsidRPr="00D27EE8">
        <w:t xml:space="preserve"> are not available</w:t>
      </w:r>
      <w:r w:rsidRPr="00D27EE8">
        <w:t>, or if the Response Time provided in step 1 elapsed before any of the requested measurements have been obtained, the UE return</w:t>
      </w:r>
      <w:r w:rsidRPr="00D27EE8">
        <w:rPr>
          <w:lang w:eastAsia="zh-CN"/>
        </w:rPr>
        <w:t>s</w:t>
      </w:r>
      <w:r w:rsidRPr="00D27EE8">
        <w:t xml:space="preserve"> any information that can be provided in </w:t>
      </w:r>
      <w:r w:rsidRPr="00D27EE8">
        <w:rPr>
          <w:lang w:eastAsia="zh-TW"/>
        </w:rPr>
        <w:t xml:space="preserve">an </w:t>
      </w:r>
      <w:r w:rsidRPr="00D27EE8">
        <w:t xml:space="preserve">LPP </w:t>
      </w:r>
      <w:r w:rsidRPr="00D27EE8">
        <w:rPr>
          <w:lang w:eastAsia="zh-TW"/>
        </w:rPr>
        <w:t xml:space="preserve">message of type </w:t>
      </w:r>
      <w:r w:rsidRPr="00D27EE8">
        <w:t xml:space="preserve">Provide Location Information </w:t>
      </w:r>
      <w:r w:rsidRPr="00D27EE8">
        <w:rPr>
          <w:lang w:eastAsia="zh-TW"/>
        </w:rPr>
        <w:t>which includes</w:t>
      </w:r>
      <w:r w:rsidRPr="00D27EE8">
        <w:t xml:space="preserve"> a cause indication</w:t>
      </w:r>
      <w:r w:rsidRPr="00D27EE8">
        <w:rPr>
          <w:lang w:eastAsia="zh-TW"/>
        </w:rPr>
        <w:t xml:space="preserve"> for the not provided location information</w:t>
      </w:r>
      <w:r w:rsidRPr="00D27EE8">
        <w:t>.</w:t>
      </w:r>
    </w:p>
    <w:p w14:paraId="3CB11BD3" w14:textId="77777777" w:rsidR="00002C9E" w:rsidRPr="00D27EE8" w:rsidRDefault="00002C9E" w:rsidP="00002C9E">
      <w:pPr>
        <w:pStyle w:val="Heading5"/>
      </w:pPr>
      <w:bookmarkStart w:id="1589" w:name="_Toc37338342"/>
      <w:bookmarkStart w:id="1590" w:name="_Toc46489185"/>
      <w:bookmarkStart w:id="1591" w:name="_Toc52567539"/>
      <w:bookmarkStart w:id="1592" w:name="_Toc115388205"/>
      <w:r w:rsidRPr="00D27EE8">
        <w:t>8.9.3.3.2</w:t>
      </w:r>
      <w:r w:rsidRPr="00D27EE8">
        <w:tab/>
        <w:t>UE-initiated Location Information Delivery procedure</w:t>
      </w:r>
      <w:bookmarkEnd w:id="1589"/>
      <w:bookmarkEnd w:id="1590"/>
      <w:bookmarkEnd w:id="1591"/>
      <w:bookmarkEnd w:id="1592"/>
    </w:p>
    <w:p w14:paraId="71854398" w14:textId="77777777" w:rsidR="00002C9E" w:rsidRPr="00D27EE8" w:rsidRDefault="00002C9E" w:rsidP="00002C9E">
      <w:r w:rsidRPr="00D27EE8">
        <w:t>Figure 8.9.3.3.2-1 shows the Location Information Delivery procedure operations for the NR E-CID method when the procedure is initiated by the UE.</w:t>
      </w:r>
    </w:p>
    <w:p w14:paraId="207F052C" w14:textId="77777777" w:rsidR="00002C9E" w:rsidRPr="00D27EE8" w:rsidRDefault="00002C9E" w:rsidP="00002C9E">
      <w:pPr>
        <w:pStyle w:val="TH"/>
      </w:pPr>
      <w:r w:rsidRPr="00D27EE8">
        <w:object w:dxaOrig="4831" w:dyaOrig="1816" w14:anchorId="42E7722A">
          <v:shape id="_x0000_i1081" type="#_x0000_t75" style="width:330.75pt;height:123.75pt" o:ole="">
            <v:imagedata r:id="rId79" o:title=""/>
          </v:shape>
          <o:OLEObject Type="Embed" ProgID="Visio.Drawing.15" ShapeID="_x0000_i1081" DrawAspect="Content" ObjectID="_1734264280" r:id="rId80"/>
        </w:object>
      </w:r>
    </w:p>
    <w:p w14:paraId="43F632A4" w14:textId="77777777" w:rsidR="00002C9E" w:rsidRPr="00D27EE8" w:rsidRDefault="00002C9E" w:rsidP="00002C9E">
      <w:pPr>
        <w:pStyle w:val="TF"/>
      </w:pPr>
      <w:r w:rsidRPr="00D27EE8">
        <w:t>Figure 8.9.3.3.2-1: UE-initiated Location Information Delivery Procedure.</w:t>
      </w:r>
    </w:p>
    <w:p w14:paraId="57018642" w14:textId="77777777" w:rsidR="00002C9E" w:rsidRPr="00D27EE8" w:rsidRDefault="00002C9E" w:rsidP="00002C9E">
      <w:pPr>
        <w:pStyle w:val="B1"/>
      </w:pPr>
      <w:r w:rsidRPr="00D27EE8">
        <w:t>(1)</w:t>
      </w:r>
      <w:r w:rsidRPr="00D27EE8">
        <w:tab/>
        <w:t>The UE sends an LPP Provide Location Information message to the LMF. The Provide Location Information message may include any UE measurements already available at the UE.</w:t>
      </w:r>
    </w:p>
    <w:p w14:paraId="70887328" w14:textId="77777777" w:rsidR="00EE0283" w:rsidRPr="00D27EE8" w:rsidRDefault="00EE0283" w:rsidP="00EE0283">
      <w:pPr>
        <w:pStyle w:val="Heading3"/>
      </w:pPr>
      <w:bookmarkStart w:id="1593" w:name="_Toc52567540"/>
      <w:bookmarkStart w:id="1594" w:name="_Toc115388206"/>
      <w:bookmarkStart w:id="1595" w:name="_Toc37338343"/>
      <w:bookmarkStart w:id="1596" w:name="_Toc46489186"/>
      <w:r w:rsidRPr="00D27EE8">
        <w:t>8.9.4</w:t>
      </w:r>
      <w:r w:rsidRPr="00D27EE8">
        <w:tab/>
        <w:t>Uplink NR E-CID Positioning Procedures</w:t>
      </w:r>
      <w:bookmarkEnd w:id="1593"/>
      <w:bookmarkEnd w:id="1594"/>
    </w:p>
    <w:p w14:paraId="3DB6B5ED" w14:textId="77777777" w:rsidR="00EE0283" w:rsidRPr="00D27EE8" w:rsidRDefault="00EE0283" w:rsidP="00EE0283">
      <w:r w:rsidRPr="00D27EE8">
        <w:t xml:space="preserve">The procedures described in this clause support NR E-CID related measurements obtained by the serving </w:t>
      </w:r>
      <w:proofErr w:type="spellStart"/>
      <w:r w:rsidRPr="00D27EE8">
        <w:t>gNB</w:t>
      </w:r>
      <w:proofErr w:type="spellEnd"/>
      <w:r w:rsidRPr="00D27EE8">
        <w:t xml:space="preserve"> and provided to the LMF using </w:t>
      </w:r>
      <w:proofErr w:type="spellStart"/>
      <w:r w:rsidRPr="00D27EE8">
        <w:t>NRPPa</w:t>
      </w:r>
      <w:proofErr w:type="spellEnd"/>
      <w:r w:rsidRPr="00D27EE8">
        <w:t xml:space="preserve">. The term "uplink" is intended to indicate that from the LMF perspective the involved measurements are provided by the serving </w:t>
      </w:r>
      <w:proofErr w:type="spellStart"/>
      <w:r w:rsidRPr="00D27EE8">
        <w:t>gNB</w:t>
      </w:r>
      <w:proofErr w:type="spellEnd"/>
      <w:r w:rsidRPr="00D27EE8">
        <w:t>; this set of procedures might also be considered as "NG-RAN node assisted NR E-CID".</w:t>
      </w:r>
    </w:p>
    <w:p w14:paraId="256E0A42" w14:textId="77777777" w:rsidR="00EE0283" w:rsidRPr="00D27EE8" w:rsidRDefault="00EE0283" w:rsidP="00EE0283">
      <w:pPr>
        <w:pStyle w:val="Heading4"/>
      </w:pPr>
      <w:bookmarkStart w:id="1597" w:name="_Toc52567541"/>
      <w:bookmarkStart w:id="1598" w:name="_Toc115388207"/>
      <w:r w:rsidRPr="00D27EE8">
        <w:t>8.9.4.1</w:t>
      </w:r>
      <w:r w:rsidRPr="00D27EE8">
        <w:tab/>
        <w:t>Capability Transfer Procedure</w:t>
      </w:r>
      <w:bookmarkEnd w:id="1597"/>
      <w:bookmarkEnd w:id="1598"/>
    </w:p>
    <w:p w14:paraId="098C528F" w14:textId="77777777" w:rsidR="00EE0283" w:rsidRPr="00D27EE8" w:rsidRDefault="00EE0283" w:rsidP="00EE0283">
      <w:r w:rsidRPr="00D27EE8">
        <w:t>The Capability Transfer procedure is not applicable to UL NR E-CID positioning.</w:t>
      </w:r>
    </w:p>
    <w:p w14:paraId="6747DD7C" w14:textId="77777777" w:rsidR="00EE0283" w:rsidRPr="00D27EE8" w:rsidRDefault="00EE0283" w:rsidP="00EE0283">
      <w:pPr>
        <w:pStyle w:val="Heading4"/>
      </w:pPr>
      <w:bookmarkStart w:id="1599" w:name="_Toc52567542"/>
      <w:bookmarkStart w:id="1600" w:name="_Toc115388208"/>
      <w:r w:rsidRPr="00D27EE8">
        <w:t>8.9.4.2</w:t>
      </w:r>
      <w:r w:rsidRPr="00D27EE8">
        <w:tab/>
        <w:t>Assistance Data Transfer Procedure</w:t>
      </w:r>
      <w:bookmarkEnd w:id="1599"/>
      <w:bookmarkEnd w:id="1600"/>
    </w:p>
    <w:p w14:paraId="4B08DE53" w14:textId="77777777" w:rsidR="00EE0283" w:rsidRPr="00D27EE8" w:rsidRDefault="00EE0283" w:rsidP="00EE0283">
      <w:r w:rsidRPr="00D27EE8">
        <w:t>Assistance data transfer is not required for UL NR E-CID positioning.</w:t>
      </w:r>
    </w:p>
    <w:p w14:paraId="2E45EECB" w14:textId="77777777" w:rsidR="00EE0283" w:rsidRPr="00D27EE8" w:rsidRDefault="00EE0283" w:rsidP="00EE0283">
      <w:pPr>
        <w:pStyle w:val="Heading4"/>
      </w:pPr>
      <w:bookmarkStart w:id="1601" w:name="_Toc52567543"/>
      <w:bookmarkStart w:id="1602" w:name="_Toc115388209"/>
      <w:r w:rsidRPr="00D27EE8">
        <w:t>8.9.4.3</w:t>
      </w:r>
      <w:r w:rsidRPr="00D27EE8">
        <w:tab/>
        <w:t>Location Information Transfer Procedure</w:t>
      </w:r>
      <w:bookmarkEnd w:id="1601"/>
      <w:bookmarkEnd w:id="1602"/>
    </w:p>
    <w:p w14:paraId="4BE6B704" w14:textId="77777777" w:rsidR="00EE0283" w:rsidRPr="00D27EE8" w:rsidRDefault="00EE0283" w:rsidP="00EE0283">
      <w:r w:rsidRPr="00D27EE8">
        <w:t xml:space="preserve">The purpose of this procedure is to enable the LMF to request position measurements from the </w:t>
      </w:r>
      <w:proofErr w:type="spellStart"/>
      <w:r w:rsidRPr="00D27EE8">
        <w:t>gNB</w:t>
      </w:r>
      <w:proofErr w:type="spellEnd"/>
      <w:r w:rsidRPr="00D27EE8">
        <w:t>.</w:t>
      </w:r>
    </w:p>
    <w:p w14:paraId="6D07E30D" w14:textId="77777777" w:rsidR="00EE0283" w:rsidRPr="00D27EE8" w:rsidRDefault="00EE0283" w:rsidP="00EE0283">
      <w:r w:rsidRPr="00D27EE8">
        <w:t xml:space="preserve">Figure 8.9.4.3-1 shows the messaging between the LMF and the </w:t>
      </w:r>
      <w:proofErr w:type="spellStart"/>
      <w:r w:rsidRPr="00D27EE8">
        <w:t>gNB</w:t>
      </w:r>
      <w:proofErr w:type="spellEnd"/>
      <w:r w:rsidRPr="00D27EE8">
        <w:t xml:space="preserve"> to perform this procedure.</w:t>
      </w:r>
    </w:p>
    <w:p w14:paraId="629E5851" w14:textId="77777777" w:rsidR="00EE0283" w:rsidRPr="00D27EE8" w:rsidRDefault="00EE0283" w:rsidP="00782D02">
      <w:pPr>
        <w:pStyle w:val="TH"/>
      </w:pPr>
      <w:r w:rsidRPr="00D27EE8">
        <w:object w:dxaOrig="6530" w:dyaOrig="5871" w14:anchorId="44138222">
          <v:shape id="_x0000_i1082" type="#_x0000_t75" style="width:325.5pt;height:292.5pt" o:ole="">
            <v:imagedata r:id="rId81" o:title=""/>
          </v:shape>
          <o:OLEObject Type="Embed" ProgID="Visio.Drawing.11" ShapeID="_x0000_i1082" DrawAspect="Content" ObjectID="_1734264281" r:id="rId82"/>
        </w:object>
      </w:r>
    </w:p>
    <w:p w14:paraId="6FAEF929" w14:textId="77777777" w:rsidR="00EE0283" w:rsidRPr="00D27EE8" w:rsidRDefault="00EE0283" w:rsidP="00782D02">
      <w:pPr>
        <w:pStyle w:val="TF"/>
      </w:pPr>
      <w:r w:rsidRPr="00D27EE8">
        <w:t>Figure 8.9.4.3-1: LMF-initiated Location Information Transfer Procedure</w:t>
      </w:r>
    </w:p>
    <w:p w14:paraId="26997CA7" w14:textId="77777777" w:rsidR="00EE0283" w:rsidRPr="00D27EE8" w:rsidRDefault="00EE0283" w:rsidP="00EE0283">
      <w:pPr>
        <w:pStyle w:val="B1"/>
      </w:pPr>
      <w:r w:rsidRPr="00D27EE8">
        <w:t>(1)</w:t>
      </w:r>
      <w:r w:rsidRPr="00D27EE8">
        <w:tab/>
        <w:t xml:space="preserve">The LMF sends an E-CID Measurement Initiation Request message to the serving </w:t>
      </w:r>
      <w:proofErr w:type="spellStart"/>
      <w:r w:rsidRPr="00D27EE8">
        <w:t>gNB</w:t>
      </w:r>
      <w:proofErr w:type="spellEnd"/>
      <w:r w:rsidRPr="00D27EE8">
        <w:t xml:space="preserve"> to request NR E-CID measurement information. The message includes indication of NR E-CID measurements requested and whether the result is expected only once or periodically.</w:t>
      </w:r>
    </w:p>
    <w:p w14:paraId="694FD5BA" w14:textId="77777777" w:rsidR="00EE0283" w:rsidRPr="00D27EE8" w:rsidRDefault="00EE0283" w:rsidP="00EE0283">
      <w:pPr>
        <w:pStyle w:val="B1"/>
      </w:pPr>
      <w:r w:rsidRPr="00D27EE8">
        <w:t>(2)</w:t>
      </w:r>
      <w:r w:rsidRPr="00D27EE8">
        <w:tab/>
        <w:t xml:space="preserve">If the report characteristics in step 1 is set to "on demand", the </w:t>
      </w:r>
      <w:proofErr w:type="spellStart"/>
      <w:r w:rsidRPr="00D27EE8">
        <w:t>gNB</w:t>
      </w:r>
      <w:proofErr w:type="spellEnd"/>
      <w:r w:rsidRPr="00D27EE8">
        <w:t xml:space="preserve">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D27EE8" w:rsidRDefault="00EE0283" w:rsidP="00EE0283">
      <w:pPr>
        <w:pStyle w:val="B1"/>
        <w:ind w:firstLine="0"/>
      </w:pPr>
      <w:r w:rsidRPr="00D27EE8">
        <w:t xml:space="preserve">If the report characteristics in step 1 is set to "periodic", the </w:t>
      </w:r>
      <w:proofErr w:type="spellStart"/>
      <w:r w:rsidRPr="00D27EE8">
        <w:t>gNB</w:t>
      </w:r>
      <w:proofErr w:type="spellEnd"/>
      <w:r w:rsidRPr="00D27EE8">
        <w:t xml:space="preserve"> replies with an E-CID Measurement Initiation Response message without including any measurements in the message. The </w:t>
      </w:r>
      <w:proofErr w:type="spellStart"/>
      <w:r w:rsidRPr="00D27EE8">
        <w:t>gNB</w:t>
      </w:r>
      <w:proofErr w:type="spellEnd"/>
      <w:r w:rsidRPr="00D27EE8">
        <w:t xml:space="preserve"> then periodically initiates the E-CID Measurement Report procedure in step 3 for the NR E-CID measurements, with the requested reporting periodicity.</w:t>
      </w:r>
      <w:r w:rsidRPr="00D27EE8">
        <w:br/>
      </w:r>
      <w:r w:rsidRPr="00D27EE8">
        <w:br/>
        <w:t xml:space="preserve">If the </w:t>
      </w:r>
      <w:proofErr w:type="spellStart"/>
      <w:r w:rsidRPr="00D27EE8">
        <w:t>gNB</w:t>
      </w:r>
      <w:proofErr w:type="spellEnd"/>
      <w:r w:rsidRPr="00D27EE8">
        <w:t xml:space="preserve"> is not able to accept the E-CID Measurement Initiation Request message in step 1, the </w:t>
      </w:r>
      <w:proofErr w:type="spellStart"/>
      <w:r w:rsidRPr="00D27EE8">
        <w:t>gNB</w:t>
      </w:r>
      <w:proofErr w:type="spellEnd"/>
      <w:r w:rsidRPr="00D27EE8">
        <w:t xml:space="preserve"> returns a failure message indicating the cause of the failure.</w:t>
      </w:r>
    </w:p>
    <w:p w14:paraId="12917A30" w14:textId="77777777" w:rsidR="00EE0283" w:rsidRPr="00D27EE8" w:rsidRDefault="00EE0283" w:rsidP="00EE0283">
      <w:pPr>
        <w:pStyle w:val="B1"/>
      </w:pPr>
      <w:r w:rsidRPr="00D27EE8">
        <w:t>(3)</w:t>
      </w:r>
      <w:r w:rsidRPr="00D27EE8">
        <w:tab/>
        <w:t xml:space="preserve">The </w:t>
      </w:r>
      <w:proofErr w:type="spellStart"/>
      <w:r w:rsidRPr="00D27EE8">
        <w:t>gNB</w:t>
      </w:r>
      <w:proofErr w:type="spellEnd"/>
      <w:r w:rsidRPr="00D27EE8">
        <w:t xml:space="preserve"> periodically provides the NR E-CID measurements as defined in the clause 8.9.2.3 to the LMF if that was requested at step 1.</w:t>
      </w:r>
    </w:p>
    <w:p w14:paraId="72092C7F" w14:textId="77777777" w:rsidR="00EE0283" w:rsidRPr="00D27EE8" w:rsidRDefault="00EE0283" w:rsidP="00EE0283">
      <w:pPr>
        <w:pStyle w:val="B1"/>
      </w:pPr>
      <w:r w:rsidRPr="00D27EE8">
        <w:t>(4)</w:t>
      </w:r>
      <w:r w:rsidRPr="00D27EE8">
        <w:tab/>
        <w:t xml:space="preserve">If the previously requested NR E-CID measurements can no longer be reported, the </w:t>
      </w:r>
      <w:proofErr w:type="spellStart"/>
      <w:r w:rsidRPr="00D27EE8">
        <w:t>gNB</w:t>
      </w:r>
      <w:proofErr w:type="spellEnd"/>
      <w:r w:rsidRPr="00D27EE8">
        <w:t xml:space="preserve"> notifies the LMF by sending an E-CID Measurement Failure Indication message.</w:t>
      </w:r>
    </w:p>
    <w:p w14:paraId="64FCF2A7" w14:textId="77777777" w:rsidR="00EE0283" w:rsidRPr="00D27EE8" w:rsidRDefault="00EE0283" w:rsidP="00EE0283">
      <w:pPr>
        <w:pStyle w:val="B1"/>
      </w:pPr>
      <w:r w:rsidRPr="00D27EE8">
        <w:t>(5)</w:t>
      </w:r>
      <w:r w:rsidRPr="00D27EE8">
        <w:tab/>
        <w:t xml:space="preserve">When the LMF wants to terminate an ongoing NR E-CID measurement it sends an E-CID Measurement Termination Command message to the </w:t>
      </w:r>
      <w:proofErr w:type="spellStart"/>
      <w:r w:rsidRPr="00D27EE8">
        <w:t>gNB</w:t>
      </w:r>
      <w:proofErr w:type="spellEnd"/>
      <w:r w:rsidRPr="00D27EE8">
        <w:t>.</w:t>
      </w:r>
    </w:p>
    <w:p w14:paraId="56F5EDDF" w14:textId="77777777" w:rsidR="00002C9E" w:rsidRPr="00D27EE8" w:rsidRDefault="00002C9E" w:rsidP="00002C9E">
      <w:pPr>
        <w:pStyle w:val="Heading2"/>
      </w:pPr>
      <w:bookmarkStart w:id="1603" w:name="_Toc52567544"/>
      <w:bookmarkStart w:id="1604" w:name="_Toc115388210"/>
      <w:r w:rsidRPr="00D27EE8">
        <w:t>8.10</w:t>
      </w:r>
      <w:r w:rsidRPr="00D27EE8">
        <w:tab/>
        <w:t>Multi-RTT positioning</w:t>
      </w:r>
      <w:bookmarkEnd w:id="1595"/>
      <w:bookmarkEnd w:id="1596"/>
      <w:bookmarkEnd w:id="1603"/>
      <w:bookmarkEnd w:id="1604"/>
    </w:p>
    <w:p w14:paraId="33B371DC" w14:textId="77777777" w:rsidR="00002C9E" w:rsidRPr="00D27EE8" w:rsidRDefault="00002C9E" w:rsidP="00002C9E">
      <w:pPr>
        <w:pStyle w:val="Heading3"/>
      </w:pPr>
      <w:bookmarkStart w:id="1605" w:name="_Toc37338344"/>
      <w:bookmarkStart w:id="1606" w:name="_Toc46489187"/>
      <w:bookmarkStart w:id="1607" w:name="_Toc52567545"/>
      <w:bookmarkStart w:id="1608" w:name="_Toc115388211"/>
      <w:r w:rsidRPr="00D27EE8">
        <w:t>8.10.1</w:t>
      </w:r>
      <w:r w:rsidRPr="00D27EE8">
        <w:tab/>
        <w:t>General</w:t>
      </w:r>
      <w:bookmarkEnd w:id="1605"/>
      <w:bookmarkEnd w:id="1606"/>
      <w:bookmarkEnd w:id="1607"/>
      <w:bookmarkEnd w:id="1608"/>
    </w:p>
    <w:p w14:paraId="0623C357" w14:textId="30EC5615" w:rsidR="00002C9E" w:rsidRPr="00D27EE8" w:rsidRDefault="00002C9E" w:rsidP="00002C9E">
      <w:r w:rsidRPr="00D27EE8">
        <w:t xml:space="preserve">In the Multi-RTT positioning method, the UE position is estimated based on measurements performed at both, UE and TRPs. The measurements performed at the UE and TRPs are </w:t>
      </w:r>
      <w:r w:rsidR="00BA096C" w:rsidRPr="00D27EE8">
        <w:t>UE/</w:t>
      </w:r>
      <w:proofErr w:type="spellStart"/>
      <w:r w:rsidR="00BA096C" w:rsidRPr="00D27EE8">
        <w:t>gNB</w:t>
      </w:r>
      <w:proofErr w:type="spellEnd"/>
      <w:r w:rsidR="00BA096C" w:rsidRPr="00D27EE8">
        <w:t xml:space="preserve"> </w:t>
      </w:r>
      <w:r w:rsidRPr="00D27EE8">
        <w:t>Rx</w:t>
      </w:r>
      <w:r w:rsidR="00BA096C" w:rsidRPr="00D27EE8">
        <w:t>-</w:t>
      </w:r>
      <w:r w:rsidRPr="00D27EE8">
        <w:t xml:space="preserve">Tx time difference measurements (and </w:t>
      </w:r>
      <w:r w:rsidRPr="00D27EE8">
        <w:lastRenderedPageBreak/>
        <w:t>optionally DL</w:t>
      </w:r>
      <w:r w:rsidR="00F01F41" w:rsidRPr="00D27EE8">
        <w:t>-</w:t>
      </w:r>
      <w:r w:rsidRPr="00D27EE8">
        <w:t>PRS</w:t>
      </w:r>
      <w:r w:rsidR="00BA096C" w:rsidRPr="00D27EE8">
        <w:t>-</w:t>
      </w:r>
      <w:r w:rsidRPr="00D27EE8">
        <w:t>RSRP</w:t>
      </w:r>
      <w:r w:rsidR="002361F6" w:rsidRPr="00D27EE8">
        <w:t>, DL-PRS-RSRPP,</w:t>
      </w:r>
      <w:r w:rsidRPr="00D27EE8">
        <w:t xml:space="preserve"> UL</w:t>
      </w:r>
      <w:r w:rsidR="00F01F41" w:rsidRPr="00D27EE8">
        <w:t>-</w:t>
      </w:r>
      <w:r w:rsidRPr="00D27EE8">
        <w:t>SRS</w:t>
      </w:r>
      <w:r w:rsidR="00BA096C" w:rsidRPr="00D27EE8">
        <w:t>-</w:t>
      </w:r>
      <w:r w:rsidRPr="00D27EE8">
        <w:t>RSRP</w:t>
      </w:r>
      <w:r w:rsidR="002361F6" w:rsidRPr="00D27EE8">
        <w:t>, and</w:t>
      </w:r>
      <w:r w:rsidR="00D54FD7" w:rsidRPr="00D27EE8">
        <w:t>/or</w:t>
      </w:r>
      <w:r w:rsidR="002361F6" w:rsidRPr="00D27EE8">
        <w:t xml:space="preserve"> UL-SRS-RSRPP</w:t>
      </w:r>
      <w:r w:rsidRPr="00D27EE8">
        <w:t>) of DL</w:t>
      </w:r>
      <w:r w:rsidR="00BA096C" w:rsidRPr="00D27EE8">
        <w:t>-</w:t>
      </w:r>
      <w:r w:rsidRPr="00D27EE8">
        <w:t>PRS and UL</w:t>
      </w:r>
      <w:r w:rsidR="00BA096C" w:rsidRPr="00D27EE8">
        <w:t>-</w:t>
      </w:r>
      <w:r w:rsidRPr="00D27EE8">
        <w:t>SRS, which are used by an LMF to determine the RTTs.</w:t>
      </w:r>
    </w:p>
    <w:p w14:paraId="25099FD9" w14:textId="6E63F97B" w:rsidR="00002C9E" w:rsidRPr="00D27EE8" w:rsidRDefault="00002C9E" w:rsidP="00002C9E">
      <w:r w:rsidRPr="00D27EE8">
        <w:t xml:space="preserve">The UE may require measurement gaps to perform the Multi-RTT measurements from NR TRPs. The UE may request measurement gaps from a </w:t>
      </w:r>
      <w:proofErr w:type="spellStart"/>
      <w:r w:rsidRPr="00D27EE8">
        <w:t>gNB</w:t>
      </w:r>
      <w:proofErr w:type="spellEnd"/>
      <w:r w:rsidRPr="00D27EE8">
        <w:t xml:space="preserve"> using the procedure described in clause 7.4.1.1.</w:t>
      </w:r>
      <w:r w:rsidR="002361F6" w:rsidRPr="00D27EE8">
        <w:t xml:space="preserve"> The UE may also request to activate pre-configured measurement gaps as described in clause 7.7.2.</w:t>
      </w:r>
    </w:p>
    <w:p w14:paraId="7D4606FE" w14:textId="77777777" w:rsidR="00002C9E" w:rsidRPr="00D27EE8" w:rsidRDefault="00002C9E" w:rsidP="00002C9E">
      <w:pPr>
        <w:pStyle w:val="Heading3"/>
      </w:pPr>
      <w:bookmarkStart w:id="1609" w:name="_Toc37338345"/>
      <w:bookmarkStart w:id="1610" w:name="_Toc46489188"/>
      <w:bookmarkStart w:id="1611" w:name="_Toc52567546"/>
      <w:bookmarkStart w:id="1612" w:name="_Toc115388212"/>
      <w:r w:rsidRPr="00D27EE8">
        <w:t>8.10.2</w:t>
      </w:r>
      <w:r w:rsidRPr="00D27EE8">
        <w:tab/>
        <w:t>Information to be transferred between NG-RAN/5GC Elements</w:t>
      </w:r>
      <w:bookmarkEnd w:id="1609"/>
      <w:bookmarkEnd w:id="1610"/>
      <w:bookmarkEnd w:id="1611"/>
      <w:bookmarkEnd w:id="1612"/>
    </w:p>
    <w:p w14:paraId="02874333" w14:textId="77777777" w:rsidR="00002C9E" w:rsidRPr="00D27EE8" w:rsidRDefault="00002C9E" w:rsidP="00002C9E">
      <w:r w:rsidRPr="00D27EE8">
        <w:t>This clause defines the information that may be transferred between LMF and UE/</w:t>
      </w:r>
      <w:proofErr w:type="spellStart"/>
      <w:r w:rsidRPr="00D27EE8">
        <w:t>gNB</w:t>
      </w:r>
      <w:proofErr w:type="spellEnd"/>
      <w:r w:rsidRPr="00D27EE8">
        <w:t>.</w:t>
      </w:r>
    </w:p>
    <w:p w14:paraId="1A29B7FF" w14:textId="77777777" w:rsidR="00002C9E" w:rsidRPr="00D27EE8" w:rsidRDefault="00002C9E" w:rsidP="00002C9E">
      <w:pPr>
        <w:pStyle w:val="Heading4"/>
      </w:pPr>
      <w:bookmarkStart w:id="1613" w:name="_Toc37338346"/>
      <w:bookmarkStart w:id="1614" w:name="_Toc46489189"/>
      <w:bookmarkStart w:id="1615" w:name="_Toc52567547"/>
      <w:bookmarkStart w:id="1616" w:name="_Toc115388213"/>
      <w:r w:rsidRPr="00D27EE8">
        <w:t>8.10.2.1</w:t>
      </w:r>
      <w:r w:rsidRPr="00D27EE8">
        <w:tab/>
        <w:t>Information that may be transferred from the LMF to UE</w:t>
      </w:r>
      <w:bookmarkEnd w:id="1613"/>
      <w:bookmarkEnd w:id="1614"/>
      <w:bookmarkEnd w:id="1615"/>
      <w:bookmarkEnd w:id="1616"/>
    </w:p>
    <w:p w14:paraId="4D847B85" w14:textId="77777777" w:rsidR="00002C9E" w:rsidRPr="00D27EE8" w:rsidRDefault="00002C9E" w:rsidP="00002C9E">
      <w:r w:rsidRPr="00D27EE8">
        <w:t xml:space="preserve">The information that may be transferred from the LMF to the UE are listed in </w:t>
      </w:r>
      <w:r w:rsidR="00BA096C" w:rsidRPr="00D27EE8">
        <w:t>T</w:t>
      </w:r>
      <w:r w:rsidRPr="00D27EE8">
        <w:t>able 8.10.2.1-1.</w:t>
      </w:r>
    </w:p>
    <w:p w14:paraId="6E836B8A" w14:textId="0FE7842F" w:rsidR="00002C9E" w:rsidRPr="00D27EE8" w:rsidRDefault="00002C9E" w:rsidP="00002C9E">
      <w:pPr>
        <w:pStyle w:val="TH"/>
      </w:pPr>
      <w:r w:rsidRPr="00D27EE8">
        <w:t xml:space="preserve">Table 8.10.2.1-1: </w:t>
      </w:r>
      <w:r w:rsidR="00B5562F" w:rsidRPr="00D27EE8">
        <w:rPr>
          <w:lang w:eastAsia="zh-CN"/>
        </w:rPr>
        <w:t>A</w:t>
      </w:r>
      <w:r w:rsidR="00B5562F" w:rsidRPr="00D27EE8">
        <w:t xml:space="preserve">ssistance data </w:t>
      </w:r>
      <w:r w:rsidRPr="00D27EE8">
        <w:t>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D27EE8" w:rsidRPr="00D27EE8" w14:paraId="143B864E" w14:textId="77777777" w:rsidTr="002B54AD">
        <w:trPr>
          <w:jc w:val="center"/>
        </w:trPr>
        <w:tc>
          <w:tcPr>
            <w:tcW w:w="6750" w:type="dxa"/>
          </w:tcPr>
          <w:p w14:paraId="42C17F40" w14:textId="77777777" w:rsidR="00002C9E" w:rsidRPr="00D27EE8" w:rsidRDefault="00002C9E" w:rsidP="002B54AD">
            <w:pPr>
              <w:pStyle w:val="TAH"/>
            </w:pPr>
            <w:r w:rsidRPr="00D27EE8">
              <w:t xml:space="preserve">Information </w:t>
            </w:r>
          </w:p>
        </w:tc>
      </w:tr>
      <w:tr w:rsidR="00D27EE8" w:rsidRPr="00D27EE8" w14:paraId="627DB20C" w14:textId="77777777" w:rsidTr="002B54AD">
        <w:trPr>
          <w:trHeight w:val="207"/>
          <w:jc w:val="center"/>
        </w:trPr>
        <w:tc>
          <w:tcPr>
            <w:tcW w:w="6750" w:type="dxa"/>
          </w:tcPr>
          <w:p w14:paraId="4A9C1FD3" w14:textId="35750E34" w:rsidR="00002C9E" w:rsidRPr="00D27EE8" w:rsidRDefault="00002C9E" w:rsidP="002B54AD">
            <w:pPr>
              <w:pStyle w:val="TAL"/>
            </w:pPr>
            <w:r w:rsidRPr="00D27EE8">
              <w:t xml:space="preserve">Physical cell IDs (PCIs), global cell IDs (GCIs), and </w:t>
            </w:r>
            <w:r w:rsidR="00B5562F" w:rsidRPr="00D27EE8">
              <w:t xml:space="preserve">PRS </w:t>
            </w:r>
            <w:r w:rsidRPr="00D27EE8">
              <w:t>IDs</w:t>
            </w:r>
            <w:r w:rsidR="00B5562F" w:rsidRPr="00D27EE8">
              <w:rPr>
                <w:lang w:eastAsia="zh-CN"/>
              </w:rPr>
              <w:t>, ARFCNs</w:t>
            </w:r>
            <w:r w:rsidRPr="00D27EE8">
              <w:t xml:space="preserve"> of candidate NR TRPs for measurement</w:t>
            </w:r>
          </w:p>
        </w:tc>
      </w:tr>
      <w:tr w:rsidR="00D27EE8" w:rsidRPr="00D27EE8" w14:paraId="1052AA95" w14:textId="77777777" w:rsidTr="002B54AD">
        <w:trPr>
          <w:trHeight w:val="207"/>
          <w:jc w:val="center"/>
        </w:trPr>
        <w:tc>
          <w:tcPr>
            <w:tcW w:w="6750" w:type="dxa"/>
          </w:tcPr>
          <w:p w14:paraId="0B2472BE" w14:textId="77777777" w:rsidR="00002C9E" w:rsidRPr="00D27EE8" w:rsidRDefault="00002C9E" w:rsidP="002B54AD">
            <w:pPr>
              <w:pStyle w:val="TAL"/>
            </w:pPr>
            <w:r w:rsidRPr="00D27EE8">
              <w:t>Timing relative to the serving (reference) TRP of candidate NR TRPs</w:t>
            </w:r>
          </w:p>
        </w:tc>
      </w:tr>
      <w:tr w:rsidR="00D27EE8" w:rsidRPr="00D27EE8" w14:paraId="5B001212" w14:textId="77777777" w:rsidTr="002B54AD">
        <w:trPr>
          <w:jc w:val="center"/>
        </w:trPr>
        <w:tc>
          <w:tcPr>
            <w:tcW w:w="6750" w:type="dxa"/>
          </w:tcPr>
          <w:p w14:paraId="4E66DB83" w14:textId="77777777" w:rsidR="00002C9E" w:rsidRPr="00D27EE8" w:rsidRDefault="00002C9E" w:rsidP="002B54AD">
            <w:pPr>
              <w:pStyle w:val="TAL"/>
            </w:pPr>
            <w:r w:rsidRPr="00D27EE8">
              <w:t>DL-PRS configuration of candidate NR TRPs</w:t>
            </w:r>
          </w:p>
        </w:tc>
      </w:tr>
      <w:tr w:rsidR="00D27EE8" w:rsidRPr="00D27EE8" w14:paraId="2EB02417" w14:textId="77777777" w:rsidTr="002B54AD">
        <w:trPr>
          <w:jc w:val="center"/>
        </w:trPr>
        <w:tc>
          <w:tcPr>
            <w:tcW w:w="6750" w:type="dxa"/>
          </w:tcPr>
          <w:p w14:paraId="2CC22271" w14:textId="77777777" w:rsidR="00002C9E" w:rsidRPr="00D27EE8" w:rsidRDefault="00002C9E" w:rsidP="002B54AD">
            <w:pPr>
              <w:pStyle w:val="TAL"/>
            </w:pPr>
            <w:r w:rsidRPr="00D27EE8">
              <w:t>SSB information of the TRPs (the time/frequency occupancy of SSBs)</w:t>
            </w:r>
          </w:p>
        </w:tc>
      </w:tr>
      <w:tr w:rsidR="00D27EE8" w:rsidRPr="00D27EE8" w14:paraId="60D1648C" w14:textId="77777777" w:rsidTr="00B5562F">
        <w:trPr>
          <w:jc w:val="center"/>
        </w:trPr>
        <w:tc>
          <w:tcPr>
            <w:tcW w:w="6750" w:type="dxa"/>
            <w:tcBorders>
              <w:top w:val="single" w:sz="4" w:space="0" w:color="auto"/>
              <w:left w:val="single" w:sz="4" w:space="0" w:color="auto"/>
              <w:bottom w:val="single" w:sz="4" w:space="0" w:color="auto"/>
              <w:right w:val="single" w:sz="4" w:space="0" w:color="auto"/>
            </w:tcBorders>
          </w:tcPr>
          <w:p w14:paraId="0B734958" w14:textId="77777777" w:rsidR="00B5562F" w:rsidRPr="00D27EE8" w:rsidRDefault="00B5562F" w:rsidP="00B5562F">
            <w:pPr>
              <w:pStyle w:val="TAL"/>
            </w:pPr>
            <w:r w:rsidRPr="00D27EE8">
              <w:t>PRS-only TP indication</w:t>
            </w:r>
          </w:p>
        </w:tc>
      </w:tr>
      <w:tr w:rsidR="00D27EE8" w:rsidRPr="00D27EE8" w14:paraId="0A94F61C" w14:textId="77777777" w:rsidTr="0022425F">
        <w:trPr>
          <w:jc w:val="center"/>
        </w:trPr>
        <w:tc>
          <w:tcPr>
            <w:tcW w:w="6750" w:type="dxa"/>
            <w:tcBorders>
              <w:top w:val="single" w:sz="4" w:space="0" w:color="auto"/>
              <w:left w:val="single" w:sz="4" w:space="0" w:color="auto"/>
              <w:bottom w:val="single" w:sz="4" w:space="0" w:color="auto"/>
              <w:right w:val="single" w:sz="4" w:space="0" w:color="auto"/>
            </w:tcBorders>
          </w:tcPr>
          <w:p w14:paraId="5DE7397A" w14:textId="77777777" w:rsidR="0022425F" w:rsidRPr="00D27EE8" w:rsidRDefault="0022425F" w:rsidP="00426C26">
            <w:pPr>
              <w:pStyle w:val="TAL"/>
            </w:pPr>
            <w:r w:rsidRPr="00D27EE8">
              <w:t>On-Demand DL-PRS-Configurations</w:t>
            </w:r>
          </w:p>
        </w:tc>
      </w:tr>
      <w:tr w:rsidR="00D27EE8" w:rsidRPr="00D27EE8" w14:paraId="6398351A" w14:textId="77777777" w:rsidTr="00D54FD7">
        <w:trPr>
          <w:jc w:val="center"/>
        </w:trPr>
        <w:tc>
          <w:tcPr>
            <w:tcW w:w="6750" w:type="dxa"/>
            <w:tcBorders>
              <w:top w:val="single" w:sz="4" w:space="0" w:color="auto"/>
              <w:left w:val="single" w:sz="4" w:space="0" w:color="auto"/>
              <w:bottom w:val="single" w:sz="4" w:space="0" w:color="auto"/>
              <w:right w:val="single" w:sz="4" w:space="0" w:color="auto"/>
            </w:tcBorders>
          </w:tcPr>
          <w:p w14:paraId="78800DA4" w14:textId="77777777" w:rsidR="00D54FD7" w:rsidRPr="00D27EE8" w:rsidRDefault="00D54FD7" w:rsidP="00D54FD7">
            <w:pPr>
              <w:pStyle w:val="TAL"/>
            </w:pPr>
            <w:r w:rsidRPr="00D27EE8">
              <w:t>Validity Area of the Assistance Data</w:t>
            </w:r>
          </w:p>
        </w:tc>
      </w:tr>
    </w:tbl>
    <w:p w14:paraId="3665546F" w14:textId="77777777" w:rsidR="00002C9E" w:rsidRPr="00D27EE8" w:rsidRDefault="00002C9E" w:rsidP="00002C9E"/>
    <w:p w14:paraId="6864E423" w14:textId="77777777" w:rsidR="00002C9E" w:rsidRPr="00D27EE8" w:rsidRDefault="00002C9E" w:rsidP="00002C9E">
      <w:pPr>
        <w:pStyle w:val="Heading4"/>
      </w:pPr>
      <w:bookmarkStart w:id="1617" w:name="_Toc37338347"/>
      <w:bookmarkStart w:id="1618" w:name="_Toc46489190"/>
      <w:bookmarkStart w:id="1619" w:name="_Toc52567548"/>
      <w:bookmarkStart w:id="1620" w:name="_Toc115388214"/>
      <w:r w:rsidRPr="00D27EE8">
        <w:t>8.10.2.2</w:t>
      </w:r>
      <w:r w:rsidRPr="00D27EE8">
        <w:tab/>
        <w:t>Information that may be transferred from the UE to LMF</w:t>
      </w:r>
      <w:bookmarkEnd w:id="1617"/>
      <w:bookmarkEnd w:id="1618"/>
      <w:bookmarkEnd w:id="1619"/>
      <w:bookmarkEnd w:id="1620"/>
    </w:p>
    <w:p w14:paraId="01910D4D" w14:textId="77777777" w:rsidR="00002C9E" w:rsidRPr="00D27EE8" w:rsidRDefault="00002C9E" w:rsidP="00002C9E">
      <w:r w:rsidRPr="00D27EE8">
        <w:t xml:space="preserve">The information that may be signalled from UE to the LMF is listed in Table 8.10.2.2-1. The individual UE measurements are defined in TS 38.215 </w:t>
      </w:r>
      <w:r w:rsidR="00B54032" w:rsidRPr="00D27EE8">
        <w:t>[37]</w:t>
      </w:r>
      <w:r w:rsidRPr="00D27EE8">
        <w:t>.</w:t>
      </w:r>
    </w:p>
    <w:p w14:paraId="34B7FCBE" w14:textId="4EE5EDA9" w:rsidR="00002C9E" w:rsidRPr="00D27EE8" w:rsidRDefault="00002C9E" w:rsidP="00002C9E">
      <w:pPr>
        <w:pStyle w:val="TH"/>
      </w:pPr>
      <w:r w:rsidRPr="00D27EE8">
        <w:t xml:space="preserve">Table 8.10.2.2-1: </w:t>
      </w:r>
      <w:r w:rsidR="00B5562F" w:rsidRPr="00D27EE8">
        <w:t xml:space="preserve">Measurement results </w:t>
      </w:r>
      <w:r w:rsidRPr="00D27EE8">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D27EE8" w:rsidRPr="00D27EE8" w14:paraId="591FBE7C" w14:textId="77777777" w:rsidTr="002B54AD">
        <w:trPr>
          <w:jc w:val="center"/>
        </w:trPr>
        <w:tc>
          <w:tcPr>
            <w:tcW w:w="3985" w:type="dxa"/>
          </w:tcPr>
          <w:p w14:paraId="1167E097" w14:textId="77777777" w:rsidR="00002C9E" w:rsidRPr="00D27EE8" w:rsidRDefault="00002C9E" w:rsidP="002B54AD">
            <w:pPr>
              <w:pStyle w:val="TAH"/>
            </w:pPr>
            <w:r w:rsidRPr="00D27EE8">
              <w:t>Information</w:t>
            </w:r>
          </w:p>
        </w:tc>
      </w:tr>
      <w:tr w:rsidR="00D27EE8" w:rsidRPr="00D27EE8" w14:paraId="4A8BF0C2" w14:textId="77777777" w:rsidTr="002B54AD">
        <w:trPr>
          <w:jc w:val="center"/>
        </w:trPr>
        <w:tc>
          <w:tcPr>
            <w:tcW w:w="3985" w:type="dxa"/>
          </w:tcPr>
          <w:p w14:paraId="31DB7107" w14:textId="6C458A21" w:rsidR="00002C9E" w:rsidRPr="00D27EE8" w:rsidRDefault="00002C9E" w:rsidP="002B54AD">
            <w:pPr>
              <w:pStyle w:val="TAL"/>
            </w:pPr>
            <w:r w:rsidRPr="00D27EE8">
              <w:t xml:space="preserve">PCI, GCI, and </w:t>
            </w:r>
            <w:r w:rsidR="00B5562F" w:rsidRPr="00D27EE8">
              <w:t xml:space="preserve">PRS </w:t>
            </w:r>
            <w:r w:rsidRPr="00D27EE8">
              <w:t>ID</w:t>
            </w:r>
            <w:r w:rsidR="00B5562F" w:rsidRPr="00D27EE8">
              <w:t>, ARFCN, PRS resource ID, PRS resource set ID</w:t>
            </w:r>
            <w:r w:rsidRPr="00D27EE8">
              <w:t xml:space="preserve"> for each measurement</w:t>
            </w:r>
          </w:p>
        </w:tc>
      </w:tr>
      <w:tr w:rsidR="00D27EE8" w:rsidRPr="00D27EE8" w14:paraId="1CE384A6" w14:textId="77777777" w:rsidTr="002B54AD">
        <w:trPr>
          <w:jc w:val="center"/>
        </w:trPr>
        <w:tc>
          <w:tcPr>
            <w:tcW w:w="3985" w:type="dxa"/>
          </w:tcPr>
          <w:p w14:paraId="75A02CCC" w14:textId="77777777" w:rsidR="00002C9E" w:rsidRPr="00D27EE8" w:rsidRDefault="00002C9E" w:rsidP="002B54AD">
            <w:pPr>
              <w:pStyle w:val="TAL"/>
            </w:pPr>
            <w:r w:rsidRPr="00D27EE8">
              <w:t>DL</w:t>
            </w:r>
            <w:r w:rsidR="00F01F41" w:rsidRPr="00D27EE8">
              <w:t>-</w:t>
            </w:r>
            <w:r w:rsidRPr="00D27EE8">
              <w:t>PRS</w:t>
            </w:r>
            <w:r w:rsidR="00BA096C" w:rsidRPr="00D27EE8">
              <w:t>-</w:t>
            </w:r>
            <w:r w:rsidRPr="00D27EE8">
              <w:t>RSRP measurement</w:t>
            </w:r>
          </w:p>
        </w:tc>
      </w:tr>
      <w:tr w:rsidR="00D27EE8" w:rsidRPr="00D27EE8" w14:paraId="30CABD89" w14:textId="77777777" w:rsidTr="002B54AD">
        <w:trPr>
          <w:jc w:val="center"/>
        </w:trPr>
        <w:tc>
          <w:tcPr>
            <w:tcW w:w="3985" w:type="dxa"/>
          </w:tcPr>
          <w:p w14:paraId="5F649591" w14:textId="77777777" w:rsidR="00002C9E" w:rsidRPr="00D27EE8" w:rsidRDefault="00002C9E" w:rsidP="002B54AD">
            <w:pPr>
              <w:pStyle w:val="TAL"/>
            </w:pPr>
            <w:r w:rsidRPr="00D27EE8">
              <w:t>UE Rx-Tx time difference measurement</w:t>
            </w:r>
          </w:p>
        </w:tc>
      </w:tr>
      <w:tr w:rsidR="00D27EE8" w:rsidRPr="00D27EE8" w14:paraId="65E9C7D0" w14:textId="77777777" w:rsidTr="002B54AD">
        <w:trPr>
          <w:jc w:val="center"/>
        </w:trPr>
        <w:tc>
          <w:tcPr>
            <w:tcW w:w="3985" w:type="dxa"/>
          </w:tcPr>
          <w:p w14:paraId="6CD5ECC9" w14:textId="77777777" w:rsidR="00002C9E" w:rsidRPr="00D27EE8" w:rsidRDefault="00002C9E" w:rsidP="002B54AD">
            <w:pPr>
              <w:pStyle w:val="TAL"/>
            </w:pPr>
            <w:r w:rsidRPr="00D27EE8">
              <w:t>Time stamp of the measurement</w:t>
            </w:r>
          </w:p>
        </w:tc>
      </w:tr>
      <w:tr w:rsidR="00D27EE8" w:rsidRPr="00D27EE8" w14:paraId="1C949FF3" w14:textId="77777777" w:rsidTr="002B54AD">
        <w:trPr>
          <w:jc w:val="center"/>
        </w:trPr>
        <w:tc>
          <w:tcPr>
            <w:tcW w:w="3985" w:type="dxa"/>
          </w:tcPr>
          <w:p w14:paraId="54A36CE0" w14:textId="77777777" w:rsidR="00002C9E" w:rsidRPr="00D27EE8" w:rsidRDefault="00002C9E" w:rsidP="002B54AD">
            <w:pPr>
              <w:pStyle w:val="TAL"/>
            </w:pPr>
            <w:r w:rsidRPr="00D27EE8">
              <w:t>Quality for each measurement</w:t>
            </w:r>
          </w:p>
        </w:tc>
      </w:tr>
      <w:tr w:rsidR="00D27EE8" w:rsidRPr="00D27EE8" w14:paraId="6E9CD3FF" w14:textId="77777777" w:rsidTr="009F1876">
        <w:trPr>
          <w:jc w:val="center"/>
        </w:trPr>
        <w:tc>
          <w:tcPr>
            <w:tcW w:w="3985" w:type="dxa"/>
            <w:tcBorders>
              <w:top w:val="single" w:sz="4" w:space="0" w:color="auto"/>
              <w:left w:val="single" w:sz="4" w:space="0" w:color="auto"/>
              <w:bottom w:val="single" w:sz="4" w:space="0" w:color="auto"/>
              <w:right w:val="single" w:sz="4" w:space="0" w:color="auto"/>
            </w:tcBorders>
          </w:tcPr>
          <w:p w14:paraId="3A6FD074" w14:textId="77777777" w:rsidR="009F1876" w:rsidRPr="00D27EE8" w:rsidRDefault="009F1876" w:rsidP="005E766E">
            <w:pPr>
              <w:pStyle w:val="TAL"/>
            </w:pPr>
            <w:r w:rsidRPr="00D27EE8">
              <w:t>TA offset used by UE</w:t>
            </w:r>
          </w:p>
        </w:tc>
      </w:tr>
      <w:tr w:rsidR="00D27EE8" w:rsidRPr="00D27EE8" w14:paraId="3BDB065B"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6C7E143B" w14:textId="77777777" w:rsidR="0022425F" w:rsidRPr="00D27EE8" w:rsidRDefault="0022425F" w:rsidP="00426C26">
            <w:pPr>
              <w:pStyle w:val="TAL"/>
            </w:pPr>
            <w:r w:rsidRPr="00D27EE8">
              <w:t xml:space="preserve">UE Rx TEG IDs, UE Tx TEG IDs, and UE </w:t>
            </w:r>
            <w:proofErr w:type="spellStart"/>
            <w:r w:rsidRPr="00D27EE8">
              <w:t>RxTx</w:t>
            </w:r>
            <w:proofErr w:type="spellEnd"/>
            <w:r w:rsidRPr="00D27EE8">
              <w:t xml:space="preserve"> TEG IDs associated with UE Rx-Tx time difference measurements </w:t>
            </w:r>
          </w:p>
        </w:tc>
      </w:tr>
      <w:tr w:rsidR="00D27EE8" w:rsidRPr="00D27EE8" w14:paraId="0FC6FDC8"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5C8FB2B0" w14:textId="77777777" w:rsidR="0022425F" w:rsidRPr="00D27EE8" w:rsidRDefault="0022425F" w:rsidP="00426C26">
            <w:pPr>
              <w:pStyle w:val="TAL"/>
            </w:pPr>
            <w:r w:rsidRPr="00D27EE8">
              <w:t xml:space="preserve">LOS/NLOS information for UE measurements </w:t>
            </w:r>
          </w:p>
        </w:tc>
      </w:tr>
      <w:tr w:rsidR="00D27EE8" w:rsidRPr="00D27EE8" w14:paraId="5D11D72E"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60028E16" w14:textId="5ACEDFDF" w:rsidR="0022425F" w:rsidRPr="00D27EE8" w:rsidRDefault="0031225F" w:rsidP="00426C26">
            <w:pPr>
              <w:pStyle w:val="TAL"/>
            </w:pPr>
            <w:r w:rsidRPr="00D27EE8">
              <w:rPr>
                <w:rFonts w:eastAsia="DengXian" w:cs="Arial"/>
                <w:lang w:eastAsia="fr-FR"/>
              </w:rPr>
              <w:t>DL-PRS-</w:t>
            </w:r>
            <w:r w:rsidR="0022425F" w:rsidRPr="00D27EE8">
              <w:t>RSRP</w:t>
            </w:r>
            <w:r w:rsidRPr="00D27EE8">
              <w:rPr>
                <w:rFonts w:eastAsia="DengXian" w:cs="Arial"/>
                <w:lang w:eastAsia="fr-FR"/>
              </w:rPr>
              <w:t>P measurement</w:t>
            </w:r>
          </w:p>
        </w:tc>
      </w:tr>
      <w:tr w:rsidR="00F51BA6" w:rsidRPr="00D27EE8" w14:paraId="791A7C4A"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3A12AA42" w14:textId="6F9E6688" w:rsidR="0031225F" w:rsidRPr="00D27EE8" w:rsidDel="0031225F" w:rsidRDefault="0031225F" w:rsidP="00426C26">
            <w:pPr>
              <w:pStyle w:val="TAL"/>
            </w:pPr>
            <w:r w:rsidRPr="00D27EE8">
              <w:t>The association of UE Tx TEG ID and SRS</w:t>
            </w:r>
          </w:p>
        </w:tc>
      </w:tr>
    </w:tbl>
    <w:p w14:paraId="0CC8E733" w14:textId="77777777" w:rsidR="00002C9E" w:rsidRPr="00D27EE8" w:rsidRDefault="00002C9E" w:rsidP="0074501F"/>
    <w:p w14:paraId="125A52AB" w14:textId="77777777" w:rsidR="00002C9E" w:rsidRPr="00D27EE8" w:rsidRDefault="00002C9E" w:rsidP="00002C9E">
      <w:pPr>
        <w:pStyle w:val="Heading4"/>
      </w:pPr>
      <w:bookmarkStart w:id="1621" w:name="_Toc37338348"/>
      <w:bookmarkStart w:id="1622" w:name="_Toc46489191"/>
      <w:bookmarkStart w:id="1623" w:name="_Toc52567549"/>
      <w:bookmarkStart w:id="1624" w:name="_Toc115388215"/>
      <w:r w:rsidRPr="00D27EE8">
        <w:t>8.10.2.3</w:t>
      </w:r>
      <w:r w:rsidRPr="00D27EE8">
        <w:tab/>
        <w:t xml:space="preserve">Information that may be transferred from the </w:t>
      </w:r>
      <w:proofErr w:type="spellStart"/>
      <w:r w:rsidRPr="00D27EE8">
        <w:t>gNB</w:t>
      </w:r>
      <w:proofErr w:type="spellEnd"/>
      <w:r w:rsidRPr="00D27EE8">
        <w:t xml:space="preserve"> to LMF</w:t>
      </w:r>
      <w:bookmarkEnd w:id="1621"/>
      <w:bookmarkEnd w:id="1622"/>
      <w:bookmarkEnd w:id="1623"/>
      <w:bookmarkEnd w:id="1624"/>
    </w:p>
    <w:p w14:paraId="2E221402" w14:textId="77777777" w:rsidR="00002C9E" w:rsidRPr="00D27EE8" w:rsidRDefault="00002C9E" w:rsidP="00002C9E">
      <w:r w:rsidRPr="00D27EE8">
        <w:t xml:space="preserve">The assistance data that may be transferred from </w:t>
      </w:r>
      <w:proofErr w:type="spellStart"/>
      <w:r w:rsidRPr="00D27EE8">
        <w:t>gNB</w:t>
      </w:r>
      <w:proofErr w:type="spellEnd"/>
      <w:r w:rsidRPr="00D27EE8">
        <w:t xml:space="preserve"> to the LMF is listed in </w:t>
      </w:r>
      <w:r w:rsidR="00BA096C" w:rsidRPr="00D27EE8">
        <w:t>T</w:t>
      </w:r>
      <w:r w:rsidRPr="00D27EE8">
        <w:t>able 8.10.2.3-1.</w:t>
      </w:r>
    </w:p>
    <w:p w14:paraId="6C6658CE" w14:textId="77777777" w:rsidR="00002C9E" w:rsidRPr="00D27EE8" w:rsidRDefault="00002C9E" w:rsidP="00002C9E">
      <w:pPr>
        <w:pStyle w:val="TH"/>
      </w:pPr>
      <w:bookmarkStart w:id="1625" w:name="_Hlk23431780"/>
      <w:r w:rsidRPr="00D27EE8">
        <w:lastRenderedPageBreak/>
        <w:t>Table 8.10.2.3-1</w:t>
      </w:r>
      <w:bookmarkEnd w:id="1625"/>
      <w:r w:rsidRPr="00D27EE8">
        <w:t xml:space="preserve">: Assistance data that may be transferred from </w:t>
      </w:r>
      <w:proofErr w:type="spellStart"/>
      <w:r w:rsidRPr="00D27EE8">
        <w:t>gNB</w:t>
      </w:r>
      <w:proofErr w:type="spellEnd"/>
      <w:r w:rsidRPr="00D27E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D27EE8" w:rsidRPr="00D27EE8" w14:paraId="4EEA3DB5" w14:textId="77777777" w:rsidTr="002B54AD">
        <w:trPr>
          <w:jc w:val="center"/>
        </w:trPr>
        <w:tc>
          <w:tcPr>
            <w:tcW w:w="5909" w:type="dxa"/>
          </w:tcPr>
          <w:p w14:paraId="2D69CD00" w14:textId="77777777" w:rsidR="00002C9E" w:rsidRPr="00D27EE8" w:rsidRDefault="00002C9E" w:rsidP="002B54AD">
            <w:pPr>
              <w:pStyle w:val="TAH"/>
            </w:pPr>
            <w:r w:rsidRPr="00D27EE8">
              <w:t xml:space="preserve">Information </w:t>
            </w:r>
          </w:p>
        </w:tc>
      </w:tr>
      <w:tr w:rsidR="00D27EE8" w:rsidRPr="00D27EE8" w14:paraId="52D0AD84" w14:textId="77777777" w:rsidTr="002B54AD">
        <w:trPr>
          <w:jc w:val="center"/>
        </w:trPr>
        <w:tc>
          <w:tcPr>
            <w:tcW w:w="5909" w:type="dxa"/>
          </w:tcPr>
          <w:p w14:paraId="0B4E3840" w14:textId="35512364" w:rsidR="00002C9E" w:rsidRPr="00D27EE8" w:rsidRDefault="00002C9E" w:rsidP="002B54AD">
            <w:pPr>
              <w:pStyle w:val="TAL"/>
            </w:pPr>
            <w:r w:rsidRPr="00D27EE8">
              <w:t xml:space="preserve">PCI, GCI, </w:t>
            </w:r>
            <w:r w:rsidR="009F1876" w:rsidRPr="00D27EE8">
              <w:t>ARFCN</w:t>
            </w:r>
            <w:r w:rsidR="009F1876" w:rsidRPr="00D27EE8">
              <w:rPr>
                <w:lang w:eastAsia="zh-CN"/>
              </w:rPr>
              <w:t xml:space="preserve"> </w:t>
            </w:r>
            <w:r w:rsidRPr="00D27EE8">
              <w:t xml:space="preserve">and TRP IDs of the TRPs served by the </w:t>
            </w:r>
            <w:proofErr w:type="spellStart"/>
            <w:r w:rsidRPr="00D27EE8">
              <w:t>gNB</w:t>
            </w:r>
            <w:proofErr w:type="spellEnd"/>
          </w:p>
        </w:tc>
      </w:tr>
      <w:tr w:rsidR="00D27EE8" w:rsidRPr="00D27EE8" w14:paraId="7629332A" w14:textId="77777777" w:rsidTr="002B54AD">
        <w:trPr>
          <w:jc w:val="center"/>
        </w:trPr>
        <w:tc>
          <w:tcPr>
            <w:tcW w:w="5909" w:type="dxa"/>
          </w:tcPr>
          <w:p w14:paraId="2A9D789F" w14:textId="77777777" w:rsidR="00002C9E" w:rsidRPr="00D27EE8" w:rsidRDefault="00002C9E" w:rsidP="002B54AD">
            <w:pPr>
              <w:pStyle w:val="TAL"/>
            </w:pPr>
            <w:r w:rsidRPr="00D27EE8">
              <w:t xml:space="preserve">Timing information of TRPs served by the </w:t>
            </w:r>
            <w:proofErr w:type="spellStart"/>
            <w:r w:rsidRPr="00D27EE8">
              <w:t>gNB</w:t>
            </w:r>
            <w:proofErr w:type="spellEnd"/>
          </w:p>
        </w:tc>
      </w:tr>
      <w:tr w:rsidR="00D27EE8" w:rsidRPr="00D27EE8" w14:paraId="0CDB23B0" w14:textId="77777777" w:rsidTr="002B54AD">
        <w:trPr>
          <w:jc w:val="center"/>
        </w:trPr>
        <w:tc>
          <w:tcPr>
            <w:tcW w:w="5909" w:type="dxa"/>
          </w:tcPr>
          <w:p w14:paraId="259CD66F" w14:textId="77777777" w:rsidR="00002C9E" w:rsidRPr="00D27EE8" w:rsidRDefault="00002C9E" w:rsidP="002B54AD">
            <w:pPr>
              <w:pStyle w:val="TAL"/>
            </w:pPr>
            <w:r w:rsidRPr="00D27EE8">
              <w:t>DL</w:t>
            </w:r>
            <w:r w:rsidR="00BA096C" w:rsidRPr="00D27EE8">
              <w:t>-</w:t>
            </w:r>
            <w:r w:rsidRPr="00D27EE8">
              <w:t xml:space="preserve">PRS configuration of the TRPs served by the </w:t>
            </w:r>
            <w:proofErr w:type="spellStart"/>
            <w:r w:rsidRPr="00D27EE8">
              <w:t>gNB</w:t>
            </w:r>
            <w:proofErr w:type="spellEnd"/>
          </w:p>
        </w:tc>
      </w:tr>
      <w:tr w:rsidR="00D27EE8" w:rsidRPr="00D27EE8" w14:paraId="44B822A7" w14:textId="77777777" w:rsidTr="002B54AD">
        <w:trPr>
          <w:jc w:val="center"/>
        </w:trPr>
        <w:tc>
          <w:tcPr>
            <w:tcW w:w="5909" w:type="dxa"/>
          </w:tcPr>
          <w:p w14:paraId="4DF4D5BA" w14:textId="77777777" w:rsidR="00002C9E" w:rsidRPr="00D27EE8" w:rsidRDefault="00002C9E" w:rsidP="002B54AD">
            <w:pPr>
              <w:pStyle w:val="TAL"/>
            </w:pPr>
            <w:r w:rsidRPr="00D27EE8">
              <w:t>SSB information of the TRPs (the time/frequency occupancy of SSBs)</w:t>
            </w:r>
          </w:p>
        </w:tc>
      </w:tr>
      <w:tr w:rsidR="00D27EE8" w:rsidRPr="00D27EE8" w14:paraId="59794E49" w14:textId="77777777" w:rsidTr="002B54AD">
        <w:trPr>
          <w:jc w:val="center"/>
        </w:trPr>
        <w:tc>
          <w:tcPr>
            <w:tcW w:w="5909" w:type="dxa"/>
          </w:tcPr>
          <w:p w14:paraId="67163197" w14:textId="77777777" w:rsidR="00002C9E" w:rsidRPr="00D27EE8" w:rsidRDefault="00002C9E" w:rsidP="002B54AD">
            <w:pPr>
              <w:pStyle w:val="TAL"/>
            </w:pPr>
            <w:r w:rsidRPr="00D27EE8">
              <w:t>Spatial direction information of the DL-PRS Resources of the TRP</w:t>
            </w:r>
            <w:r w:rsidR="00BA096C" w:rsidRPr="00D27EE8">
              <w:t>s</w:t>
            </w:r>
            <w:r w:rsidRPr="00D27EE8">
              <w:t xml:space="preserve"> served by the </w:t>
            </w:r>
            <w:proofErr w:type="spellStart"/>
            <w:r w:rsidRPr="00D27EE8">
              <w:t>gNB</w:t>
            </w:r>
            <w:proofErr w:type="spellEnd"/>
          </w:p>
        </w:tc>
      </w:tr>
      <w:tr w:rsidR="00D27EE8" w:rsidRPr="00D27EE8" w14:paraId="7FFEA802" w14:textId="77777777" w:rsidTr="002B54AD">
        <w:trPr>
          <w:jc w:val="center"/>
        </w:trPr>
        <w:tc>
          <w:tcPr>
            <w:tcW w:w="5909" w:type="dxa"/>
          </w:tcPr>
          <w:p w14:paraId="1DBD3DF5" w14:textId="77777777" w:rsidR="00002C9E" w:rsidRPr="00D27EE8" w:rsidRDefault="00AC7C43" w:rsidP="002B54AD">
            <w:pPr>
              <w:pStyle w:val="TAL"/>
            </w:pPr>
            <w:r w:rsidRPr="00D27EE8">
              <w:t xml:space="preserve">Geographical coordinates information of the DL-PRS Resources of the TRPs served by the </w:t>
            </w:r>
            <w:proofErr w:type="spellStart"/>
            <w:r w:rsidRPr="00D27EE8">
              <w:t>gNB</w:t>
            </w:r>
            <w:proofErr w:type="spellEnd"/>
          </w:p>
        </w:tc>
      </w:tr>
      <w:tr w:rsidR="00D27EE8" w:rsidRPr="00D27EE8" w14:paraId="2433E7B7" w14:textId="77777777" w:rsidTr="002B54AD">
        <w:trPr>
          <w:jc w:val="center"/>
        </w:trPr>
        <w:tc>
          <w:tcPr>
            <w:tcW w:w="5909" w:type="dxa"/>
          </w:tcPr>
          <w:p w14:paraId="4A25B8EB" w14:textId="58B91388" w:rsidR="00BB3F98" w:rsidRPr="00D27EE8" w:rsidRDefault="00BB3F98" w:rsidP="00BB3F98">
            <w:pPr>
              <w:pStyle w:val="TAL"/>
            </w:pPr>
            <w:r w:rsidRPr="00D27EE8">
              <w:t>TRP type</w:t>
            </w:r>
          </w:p>
        </w:tc>
      </w:tr>
      <w:tr w:rsidR="00D27EE8" w:rsidRPr="00D27EE8" w14:paraId="12E7566C" w14:textId="77777777" w:rsidTr="002B54AD">
        <w:trPr>
          <w:jc w:val="center"/>
        </w:trPr>
        <w:tc>
          <w:tcPr>
            <w:tcW w:w="5909" w:type="dxa"/>
          </w:tcPr>
          <w:p w14:paraId="56BFB09D" w14:textId="4F2F1C66" w:rsidR="00BB3F98" w:rsidRPr="00D27EE8" w:rsidRDefault="00BB3F98" w:rsidP="00BB3F98">
            <w:pPr>
              <w:pStyle w:val="TAL"/>
            </w:pPr>
            <w:r w:rsidRPr="00D27EE8">
              <w:t>On-demand DL-PRS information</w:t>
            </w:r>
          </w:p>
        </w:tc>
      </w:tr>
      <w:tr w:rsidR="00F51BA6" w:rsidRPr="00D27EE8" w14:paraId="7AE647CC" w14:textId="77777777" w:rsidTr="002B54AD">
        <w:trPr>
          <w:jc w:val="center"/>
        </w:trPr>
        <w:tc>
          <w:tcPr>
            <w:tcW w:w="5909" w:type="dxa"/>
          </w:tcPr>
          <w:p w14:paraId="3B8F135A" w14:textId="5D6166A5" w:rsidR="00BB3F98" w:rsidRPr="00D27EE8" w:rsidRDefault="00BB3F98" w:rsidP="00BB3F98">
            <w:pPr>
              <w:pStyle w:val="TAL"/>
            </w:pPr>
            <w:r w:rsidRPr="00D27EE8">
              <w:t>TRP Tx TEG association information</w:t>
            </w:r>
          </w:p>
        </w:tc>
      </w:tr>
    </w:tbl>
    <w:p w14:paraId="678043EB" w14:textId="77777777" w:rsidR="00002C9E" w:rsidRPr="00D27EE8" w:rsidRDefault="00002C9E" w:rsidP="00002C9E"/>
    <w:p w14:paraId="3EBA7D7D" w14:textId="77777777" w:rsidR="00002C9E" w:rsidRPr="00D27EE8" w:rsidRDefault="00002C9E" w:rsidP="00002C9E">
      <w:r w:rsidRPr="00D27EE8">
        <w:t xml:space="preserve">The configuration data for a target UE that may be transferred from the serving </w:t>
      </w:r>
      <w:proofErr w:type="spellStart"/>
      <w:r w:rsidRPr="00D27EE8">
        <w:t>gNB</w:t>
      </w:r>
      <w:proofErr w:type="spellEnd"/>
      <w:r w:rsidRPr="00D27EE8">
        <w:t xml:space="preserve"> to the LMF is listed in Table 8.10.2.3-2.</w:t>
      </w:r>
    </w:p>
    <w:p w14:paraId="136D0C90" w14:textId="77777777" w:rsidR="00002C9E" w:rsidRPr="00D27EE8" w:rsidRDefault="00002C9E" w:rsidP="00002C9E">
      <w:pPr>
        <w:pStyle w:val="TH"/>
      </w:pPr>
      <w:r w:rsidRPr="00D27EE8">
        <w:t>Table 8.10.2.3-2: UL information</w:t>
      </w:r>
      <w:r w:rsidR="00445500" w:rsidRPr="00D27EE8">
        <w:t>/</w:t>
      </w:r>
      <w:r w:rsidRPr="00D27EE8">
        <w:t xml:space="preserve">UE configuration data that may be transferred from serving </w:t>
      </w:r>
      <w:proofErr w:type="spellStart"/>
      <w:r w:rsidRPr="00D27EE8">
        <w:t>gNB</w:t>
      </w:r>
      <w:proofErr w:type="spellEnd"/>
      <w:r w:rsidRPr="00D27E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D27EE8" w:rsidRPr="00D27EE8" w14:paraId="46666E3E" w14:textId="77777777" w:rsidTr="002B54AD">
        <w:trPr>
          <w:jc w:val="center"/>
        </w:trPr>
        <w:tc>
          <w:tcPr>
            <w:tcW w:w="6750" w:type="dxa"/>
          </w:tcPr>
          <w:p w14:paraId="5987B638" w14:textId="77777777" w:rsidR="00002C9E" w:rsidRPr="00D27EE8" w:rsidRDefault="00002C9E" w:rsidP="002B54AD">
            <w:pPr>
              <w:pStyle w:val="TAH"/>
            </w:pPr>
            <w:r w:rsidRPr="00D27EE8">
              <w:t>UE configuration data</w:t>
            </w:r>
          </w:p>
        </w:tc>
      </w:tr>
      <w:tr w:rsidR="00D27EE8" w:rsidRPr="00D27EE8" w14:paraId="309C506D" w14:textId="77777777" w:rsidTr="002B54AD">
        <w:trPr>
          <w:trHeight w:val="207"/>
          <w:jc w:val="center"/>
        </w:trPr>
        <w:tc>
          <w:tcPr>
            <w:tcW w:w="6750" w:type="dxa"/>
          </w:tcPr>
          <w:p w14:paraId="62A00994" w14:textId="77777777" w:rsidR="00002C9E" w:rsidRPr="00D27EE8" w:rsidRDefault="00002C9E" w:rsidP="002B54AD">
            <w:pPr>
              <w:pStyle w:val="TAL"/>
            </w:pPr>
            <w:r w:rsidRPr="00D27EE8">
              <w:t>UE SRS configuration</w:t>
            </w:r>
          </w:p>
        </w:tc>
      </w:tr>
      <w:tr w:rsidR="00AA6BE8" w:rsidRPr="00D27EE8" w14:paraId="4FC1426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349191" w14:textId="77777777" w:rsidR="009F1876" w:rsidRPr="00D27EE8" w:rsidRDefault="009F1876" w:rsidP="005E766E">
            <w:pPr>
              <w:pStyle w:val="TAL"/>
            </w:pPr>
            <w:r w:rsidRPr="00D27EE8">
              <w:t>SFN initialization time for the SRS configuration</w:t>
            </w:r>
          </w:p>
        </w:tc>
      </w:tr>
    </w:tbl>
    <w:p w14:paraId="77C64162" w14:textId="77777777" w:rsidR="00002C9E" w:rsidRPr="00D27EE8" w:rsidRDefault="00002C9E" w:rsidP="00002C9E"/>
    <w:p w14:paraId="0BC73A00" w14:textId="77777777" w:rsidR="00002C9E" w:rsidRPr="00D27EE8" w:rsidRDefault="00002C9E" w:rsidP="00002C9E">
      <w:r w:rsidRPr="00D27EE8">
        <w:t xml:space="preserve">The measurement results that may be signalled from </w:t>
      </w:r>
      <w:proofErr w:type="spellStart"/>
      <w:r w:rsidRPr="00D27EE8">
        <w:t>gNBs</w:t>
      </w:r>
      <w:proofErr w:type="spellEnd"/>
      <w:r w:rsidRPr="00D27EE8">
        <w:t xml:space="preserve"> to the LMF is listed in </w:t>
      </w:r>
      <w:r w:rsidR="00BA096C" w:rsidRPr="00D27EE8">
        <w:t>T</w:t>
      </w:r>
      <w:r w:rsidRPr="00D27EE8">
        <w:t>able 8.10.2.3-3.</w:t>
      </w:r>
    </w:p>
    <w:p w14:paraId="7508CCF7" w14:textId="77777777" w:rsidR="00002C9E" w:rsidRPr="00D27EE8" w:rsidRDefault="00002C9E" w:rsidP="00002C9E">
      <w:pPr>
        <w:pStyle w:val="TH"/>
      </w:pPr>
      <w:r w:rsidRPr="00D27EE8">
        <w:t xml:space="preserve">Table 8.10.2.3-3: Measurement results that may be transferred from </w:t>
      </w:r>
      <w:proofErr w:type="spellStart"/>
      <w:r w:rsidRPr="00D27EE8">
        <w:t>gNBs</w:t>
      </w:r>
      <w:proofErr w:type="spellEnd"/>
      <w:r w:rsidRPr="00D27E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D27EE8" w:rsidRPr="00D27EE8" w14:paraId="7F0A08E0" w14:textId="77777777" w:rsidTr="002B54AD">
        <w:trPr>
          <w:jc w:val="center"/>
        </w:trPr>
        <w:tc>
          <w:tcPr>
            <w:tcW w:w="5909" w:type="dxa"/>
          </w:tcPr>
          <w:p w14:paraId="6DAC1E0F" w14:textId="77777777" w:rsidR="00002C9E" w:rsidRPr="00D27EE8" w:rsidRDefault="00002C9E" w:rsidP="002B54AD">
            <w:pPr>
              <w:pStyle w:val="TAH"/>
            </w:pPr>
            <w:r w:rsidRPr="00D27EE8">
              <w:t>Measurement results</w:t>
            </w:r>
          </w:p>
        </w:tc>
      </w:tr>
      <w:tr w:rsidR="00D27EE8" w:rsidRPr="00D27EE8" w14:paraId="039571EE" w14:textId="77777777" w:rsidTr="002B54AD">
        <w:trPr>
          <w:jc w:val="center"/>
        </w:trPr>
        <w:tc>
          <w:tcPr>
            <w:tcW w:w="5909" w:type="dxa"/>
          </w:tcPr>
          <w:p w14:paraId="3F037B14" w14:textId="44690534" w:rsidR="00BA096C" w:rsidRPr="00D27EE8" w:rsidRDefault="009F1876" w:rsidP="007227AF">
            <w:pPr>
              <w:pStyle w:val="TAL"/>
            </w:pPr>
            <w:r w:rsidRPr="00D27EE8">
              <w:t xml:space="preserve">NCGI </w:t>
            </w:r>
            <w:r w:rsidR="00BA096C" w:rsidRPr="00D27EE8">
              <w:t>and TRP ID of the measurement</w:t>
            </w:r>
          </w:p>
        </w:tc>
      </w:tr>
      <w:tr w:rsidR="00D27EE8" w:rsidRPr="00D27EE8" w14:paraId="1D72E970" w14:textId="77777777" w:rsidTr="002B54AD">
        <w:trPr>
          <w:jc w:val="center"/>
        </w:trPr>
        <w:tc>
          <w:tcPr>
            <w:tcW w:w="5909" w:type="dxa"/>
          </w:tcPr>
          <w:p w14:paraId="17406BC4" w14:textId="77777777" w:rsidR="00002C9E" w:rsidRPr="00D27EE8" w:rsidRDefault="00002C9E" w:rsidP="002B54AD">
            <w:pPr>
              <w:pStyle w:val="TAL"/>
            </w:pPr>
            <w:proofErr w:type="spellStart"/>
            <w:r w:rsidRPr="00D27EE8">
              <w:t>gNB</w:t>
            </w:r>
            <w:proofErr w:type="spellEnd"/>
            <w:r w:rsidRPr="00D27EE8">
              <w:t xml:space="preserve"> Rx-Tx time difference measurement</w:t>
            </w:r>
          </w:p>
        </w:tc>
      </w:tr>
      <w:tr w:rsidR="00D27EE8" w:rsidRPr="00D27EE8" w14:paraId="26124485" w14:textId="77777777" w:rsidTr="002B54AD">
        <w:trPr>
          <w:jc w:val="center"/>
        </w:trPr>
        <w:tc>
          <w:tcPr>
            <w:tcW w:w="5909" w:type="dxa"/>
          </w:tcPr>
          <w:p w14:paraId="5C72401B" w14:textId="77777777" w:rsidR="00002C9E" w:rsidRPr="00D27EE8" w:rsidRDefault="00002C9E" w:rsidP="002B54AD">
            <w:pPr>
              <w:pStyle w:val="TAL"/>
            </w:pPr>
            <w:r w:rsidRPr="00D27EE8">
              <w:t>UL</w:t>
            </w:r>
            <w:r w:rsidR="00F01F41" w:rsidRPr="00D27EE8">
              <w:t>-</w:t>
            </w:r>
            <w:r w:rsidRPr="00D27EE8">
              <w:t>SRS-RSRP</w:t>
            </w:r>
          </w:p>
        </w:tc>
      </w:tr>
      <w:tr w:rsidR="00D27EE8" w:rsidRPr="00D27EE8" w14:paraId="46D14FCC" w14:textId="77777777" w:rsidTr="002B54AD">
        <w:trPr>
          <w:jc w:val="center"/>
        </w:trPr>
        <w:tc>
          <w:tcPr>
            <w:tcW w:w="5909" w:type="dxa"/>
          </w:tcPr>
          <w:p w14:paraId="0B408F97" w14:textId="775B3B6E" w:rsidR="00BB3F98" w:rsidRPr="00D27EE8" w:rsidRDefault="00BB3F98" w:rsidP="002B54AD">
            <w:pPr>
              <w:pStyle w:val="TAL"/>
            </w:pPr>
            <w:r w:rsidRPr="00D27EE8">
              <w:t>UL-SRS-RSRPP</w:t>
            </w:r>
          </w:p>
        </w:tc>
      </w:tr>
      <w:tr w:rsidR="00D27EE8" w:rsidRPr="00D27EE8" w14:paraId="6E0C1529" w14:textId="77777777" w:rsidTr="002B54AD">
        <w:trPr>
          <w:jc w:val="center"/>
        </w:trPr>
        <w:tc>
          <w:tcPr>
            <w:tcW w:w="5909" w:type="dxa"/>
          </w:tcPr>
          <w:p w14:paraId="25DB6DB2" w14:textId="78010F6B" w:rsidR="00002C9E" w:rsidRPr="00D27EE8" w:rsidRDefault="00002C9E" w:rsidP="002B54AD">
            <w:pPr>
              <w:pStyle w:val="TAL"/>
            </w:pPr>
            <w:r w:rsidRPr="00D27EE8">
              <w:t>UL Angle of Arrival (azimuth and</w:t>
            </w:r>
            <w:r w:rsidR="00BB3F98" w:rsidRPr="00D27EE8">
              <w:t>/or</w:t>
            </w:r>
            <w:r w:rsidRPr="00D27EE8">
              <w:t xml:space="preserve"> elevation)</w:t>
            </w:r>
            <w:r w:rsidR="00BB3F98" w:rsidRPr="00D27EE8">
              <w:t xml:space="preserve"> </w:t>
            </w:r>
            <w:r w:rsidR="00BB3F98" w:rsidRPr="00D27EE8">
              <w:rPr>
                <w:vertAlign w:val="superscript"/>
              </w:rPr>
              <w:t>NOTE 1</w:t>
            </w:r>
          </w:p>
        </w:tc>
      </w:tr>
      <w:tr w:rsidR="00D27EE8" w:rsidRPr="00D27EE8" w14:paraId="042781D3" w14:textId="77777777" w:rsidTr="002B54AD">
        <w:trPr>
          <w:jc w:val="center"/>
        </w:trPr>
        <w:tc>
          <w:tcPr>
            <w:tcW w:w="5909" w:type="dxa"/>
          </w:tcPr>
          <w:p w14:paraId="31EDA033" w14:textId="091A025F" w:rsidR="00BB3F98" w:rsidRPr="00D27EE8" w:rsidRDefault="00BB3F98" w:rsidP="00BB3F98">
            <w:pPr>
              <w:pStyle w:val="TAL"/>
            </w:pPr>
            <w:r w:rsidRPr="00D27EE8">
              <w:t xml:space="preserve">Multiple UL Angle of Arrival (azimuth and/or elevation) </w:t>
            </w:r>
            <w:r w:rsidRPr="00D27EE8">
              <w:rPr>
                <w:vertAlign w:val="superscript"/>
              </w:rPr>
              <w:t>NOTE 1</w:t>
            </w:r>
          </w:p>
        </w:tc>
      </w:tr>
      <w:tr w:rsidR="00D27EE8" w:rsidRPr="00D27EE8" w14:paraId="171F0486" w14:textId="77777777" w:rsidTr="002B54AD">
        <w:trPr>
          <w:jc w:val="center"/>
        </w:trPr>
        <w:tc>
          <w:tcPr>
            <w:tcW w:w="5909" w:type="dxa"/>
          </w:tcPr>
          <w:p w14:paraId="2A83A35E" w14:textId="45D9BAC5" w:rsidR="00BB3F98" w:rsidRPr="00D27EE8" w:rsidRDefault="00BB3F98" w:rsidP="00BB3F98">
            <w:pPr>
              <w:pStyle w:val="TAL"/>
            </w:pPr>
            <w:r w:rsidRPr="00D27EE8">
              <w:t xml:space="preserve">SRS Resource Type </w:t>
            </w:r>
            <w:r w:rsidRPr="00D27EE8">
              <w:rPr>
                <w:vertAlign w:val="superscript"/>
              </w:rPr>
              <w:t>NOTE 1</w:t>
            </w:r>
          </w:p>
        </w:tc>
      </w:tr>
      <w:tr w:rsidR="00D27EE8" w:rsidRPr="00D27EE8" w14:paraId="44E5713F" w14:textId="77777777" w:rsidTr="002B54AD">
        <w:trPr>
          <w:jc w:val="center"/>
        </w:trPr>
        <w:tc>
          <w:tcPr>
            <w:tcW w:w="5909" w:type="dxa"/>
          </w:tcPr>
          <w:p w14:paraId="6094BB61" w14:textId="77777777" w:rsidR="00002C9E" w:rsidRPr="00D27EE8" w:rsidRDefault="00002C9E" w:rsidP="002B54AD">
            <w:pPr>
              <w:pStyle w:val="TAL"/>
            </w:pPr>
            <w:r w:rsidRPr="00D27EE8">
              <w:t>Time stamp of the measurement</w:t>
            </w:r>
          </w:p>
        </w:tc>
      </w:tr>
      <w:tr w:rsidR="00D27EE8" w:rsidRPr="00D27EE8" w14:paraId="0ED2D519" w14:textId="77777777" w:rsidTr="002B54AD">
        <w:trPr>
          <w:jc w:val="center"/>
        </w:trPr>
        <w:tc>
          <w:tcPr>
            <w:tcW w:w="5909" w:type="dxa"/>
          </w:tcPr>
          <w:p w14:paraId="31366524" w14:textId="77777777" w:rsidR="00002C9E" w:rsidRPr="00D27EE8" w:rsidRDefault="00002C9E" w:rsidP="002B54AD">
            <w:pPr>
              <w:pStyle w:val="TAL"/>
            </w:pPr>
            <w:r w:rsidRPr="00D27EE8">
              <w:t>Quality for each measurement</w:t>
            </w:r>
          </w:p>
        </w:tc>
      </w:tr>
      <w:tr w:rsidR="00D27EE8" w:rsidRPr="00D27EE8" w14:paraId="0DD988E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725BD3C" w14:textId="77777777" w:rsidR="009F1876" w:rsidRPr="00D27EE8" w:rsidRDefault="009F1876" w:rsidP="005E766E">
            <w:pPr>
              <w:pStyle w:val="TAL"/>
            </w:pPr>
            <w:bookmarkStart w:id="1626" w:name="_Hlk23885320"/>
            <w:r w:rsidRPr="00D27EE8">
              <w:t>Beam Information of the measurement</w:t>
            </w:r>
          </w:p>
        </w:tc>
      </w:tr>
      <w:tr w:rsidR="00D27EE8" w:rsidRPr="00D27EE8" w14:paraId="6DC98B8E"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5722D170" w14:textId="74CA394B" w:rsidR="00BB3F98" w:rsidRPr="00D27EE8" w:rsidRDefault="00BB3F98" w:rsidP="00BB3F98">
            <w:pPr>
              <w:pStyle w:val="TAL"/>
            </w:pPr>
            <w:proofErr w:type="spellStart"/>
            <w:r w:rsidRPr="00D27EE8">
              <w:t>LoS</w:t>
            </w:r>
            <w:proofErr w:type="spellEnd"/>
            <w:r w:rsidRPr="00D27EE8">
              <w:t>/</w:t>
            </w:r>
            <w:proofErr w:type="spellStart"/>
            <w:r w:rsidRPr="00D27EE8">
              <w:t>NLoS</w:t>
            </w:r>
            <w:proofErr w:type="spellEnd"/>
            <w:r w:rsidRPr="00D27EE8">
              <w:t xml:space="preserve"> information for each measurement</w:t>
            </w:r>
          </w:p>
        </w:tc>
      </w:tr>
      <w:tr w:rsidR="00D27EE8" w:rsidRPr="00D27EE8" w14:paraId="50448CD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3198DC34" w14:textId="0D04E497" w:rsidR="00BB3F98" w:rsidRPr="00D27EE8" w:rsidRDefault="00BB3F98" w:rsidP="00BB3F98">
            <w:pPr>
              <w:pStyle w:val="TAL"/>
            </w:pPr>
            <w:r w:rsidRPr="00D27EE8">
              <w:t>ARP ID of the measurement</w:t>
            </w:r>
          </w:p>
        </w:tc>
      </w:tr>
      <w:tr w:rsidR="00F51BA6" w:rsidRPr="00D27EE8" w14:paraId="06F5B729"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9421392" w14:textId="0FC22F87" w:rsidR="00BB3F98" w:rsidRPr="00D27EE8" w:rsidRDefault="00BB3F98" w:rsidP="00F51BA6">
            <w:pPr>
              <w:pStyle w:val="TAN"/>
            </w:pPr>
            <w:r w:rsidRPr="00D27EE8">
              <w:t>NOTE 1:</w:t>
            </w:r>
            <w:r w:rsidRPr="00D27EE8">
              <w:tab/>
              <w:t>When used with UL-</w:t>
            </w:r>
            <w:proofErr w:type="spellStart"/>
            <w:r w:rsidRPr="00D27EE8">
              <w:t>AoA</w:t>
            </w:r>
            <w:proofErr w:type="spellEnd"/>
            <w:r w:rsidRPr="00D27EE8">
              <w:t xml:space="preserve"> for hybrid positioning.</w:t>
            </w:r>
          </w:p>
        </w:tc>
      </w:tr>
    </w:tbl>
    <w:p w14:paraId="4945CA57" w14:textId="77777777" w:rsidR="00002C9E" w:rsidRPr="00D27EE8" w:rsidRDefault="00002C9E" w:rsidP="0074501F"/>
    <w:p w14:paraId="15705688" w14:textId="77777777" w:rsidR="00002C9E" w:rsidRPr="00D27EE8" w:rsidRDefault="00002C9E" w:rsidP="00002C9E">
      <w:pPr>
        <w:pStyle w:val="Heading4"/>
      </w:pPr>
      <w:bookmarkStart w:id="1627" w:name="_Toc37338349"/>
      <w:bookmarkStart w:id="1628" w:name="_Toc46489192"/>
      <w:bookmarkStart w:id="1629" w:name="_Toc52567550"/>
      <w:bookmarkStart w:id="1630" w:name="_Toc115388216"/>
      <w:r w:rsidRPr="00D27EE8">
        <w:t>8.10.2.4</w:t>
      </w:r>
      <w:r w:rsidRPr="00D27EE8">
        <w:tab/>
        <w:t xml:space="preserve">Information that may be transferred from the LMF to </w:t>
      </w:r>
      <w:proofErr w:type="spellStart"/>
      <w:r w:rsidRPr="00D27EE8">
        <w:t>gNBs</w:t>
      </w:r>
      <w:bookmarkEnd w:id="1627"/>
      <w:bookmarkEnd w:id="1628"/>
      <w:bookmarkEnd w:id="1629"/>
      <w:bookmarkEnd w:id="1630"/>
      <w:proofErr w:type="spellEnd"/>
    </w:p>
    <w:bookmarkEnd w:id="1626"/>
    <w:p w14:paraId="11B45A9A" w14:textId="77777777" w:rsidR="00002C9E" w:rsidRPr="00D27EE8" w:rsidRDefault="00002C9E" w:rsidP="00002C9E">
      <w:r w:rsidRPr="00D27EE8">
        <w:t xml:space="preserve">The requested UL-SRS transmission characteristics information that may be signalled from the LMF to the </w:t>
      </w:r>
      <w:proofErr w:type="spellStart"/>
      <w:r w:rsidRPr="00D27EE8">
        <w:t>gNB</w:t>
      </w:r>
      <w:proofErr w:type="spellEnd"/>
      <w:r w:rsidRPr="00D27EE8">
        <w:t xml:space="preserve"> is listed in </w:t>
      </w:r>
      <w:r w:rsidR="00BA096C" w:rsidRPr="00D27EE8">
        <w:t>T</w:t>
      </w:r>
      <w:r w:rsidRPr="00D27EE8">
        <w:t>able 8.10.2.4-1.</w:t>
      </w:r>
    </w:p>
    <w:p w14:paraId="4F048C74" w14:textId="77777777" w:rsidR="00002C9E" w:rsidRPr="00D27EE8" w:rsidRDefault="00002C9E" w:rsidP="00002C9E">
      <w:pPr>
        <w:pStyle w:val="TH"/>
      </w:pPr>
      <w:r w:rsidRPr="00D27EE8">
        <w:lastRenderedPageBreak/>
        <w:t xml:space="preserve">Table 8.10.2.4-1: Requested UL-SRS transmission characteristics information that may be transferred from LMF to </w:t>
      </w:r>
      <w:proofErr w:type="spellStart"/>
      <w:r w:rsidRPr="00D27EE8">
        <w:t>gNB</w:t>
      </w:r>
      <w:proofErr w:type="spellEnd"/>
      <w:r w:rsidRPr="00D27E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D27EE8" w:rsidRPr="00D27EE8" w14:paraId="4B6DAEE6" w14:textId="77777777" w:rsidTr="002B54AD">
        <w:trPr>
          <w:jc w:val="center"/>
        </w:trPr>
        <w:tc>
          <w:tcPr>
            <w:tcW w:w="6750" w:type="dxa"/>
          </w:tcPr>
          <w:p w14:paraId="7C8D150E" w14:textId="77777777" w:rsidR="00002C9E" w:rsidRPr="00D27EE8" w:rsidRDefault="00002C9E" w:rsidP="002B54AD">
            <w:pPr>
              <w:pStyle w:val="TAH"/>
            </w:pPr>
            <w:r w:rsidRPr="00D27EE8">
              <w:t xml:space="preserve">Information </w:t>
            </w:r>
          </w:p>
        </w:tc>
      </w:tr>
      <w:tr w:rsidR="00D27EE8" w:rsidRPr="00D27EE8" w14:paraId="06EE7378" w14:textId="77777777" w:rsidTr="002B54AD">
        <w:trPr>
          <w:trHeight w:val="207"/>
          <w:jc w:val="center"/>
        </w:trPr>
        <w:tc>
          <w:tcPr>
            <w:tcW w:w="6750" w:type="dxa"/>
          </w:tcPr>
          <w:p w14:paraId="49DB8E49" w14:textId="77777777" w:rsidR="00002C9E" w:rsidRPr="00D27EE8" w:rsidRDefault="00002C9E" w:rsidP="002B54AD">
            <w:pPr>
              <w:pStyle w:val="TAL"/>
            </w:pPr>
            <w:r w:rsidRPr="00D27EE8">
              <w:t>Number Of Transmissions</w:t>
            </w:r>
            <w:r w:rsidR="00BA096C" w:rsidRPr="00D27EE8">
              <w:t>/duration for which the UL-SRS is requested</w:t>
            </w:r>
          </w:p>
        </w:tc>
      </w:tr>
      <w:tr w:rsidR="00D27EE8" w:rsidRPr="00D27EE8" w14:paraId="4CE99B3A" w14:textId="77777777" w:rsidTr="002B54AD">
        <w:trPr>
          <w:trHeight w:val="207"/>
          <w:jc w:val="center"/>
        </w:trPr>
        <w:tc>
          <w:tcPr>
            <w:tcW w:w="6750" w:type="dxa"/>
          </w:tcPr>
          <w:p w14:paraId="04D07A1F" w14:textId="77777777" w:rsidR="00002C9E" w:rsidRPr="00D27EE8" w:rsidRDefault="00002C9E" w:rsidP="002B54AD">
            <w:pPr>
              <w:pStyle w:val="TAL"/>
            </w:pPr>
            <w:r w:rsidRPr="00D27EE8">
              <w:t>Bandwidth</w:t>
            </w:r>
          </w:p>
        </w:tc>
      </w:tr>
      <w:tr w:rsidR="00D27EE8" w:rsidRPr="00D27EE8" w14:paraId="256C84E7" w14:textId="77777777" w:rsidTr="002B54AD">
        <w:trPr>
          <w:trHeight w:val="207"/>
          <w:jc w:val="center"/>
        </w:trPr>
        <w:tc>
          <w:tcPr>
            <w:tcW w:w="6750" w:type="dxa"/>
          </w:tcPr>
          <w:p w14:paraId="38F4E11A" w14:textId="77777777" w:rsidR="00BA096C" w:rsidRPr="00D27EE8" w:rsidRDefault="00BA096C" w:rsidP="00BA096C">
            <w:pPr>
              <w:pStyle w:val="TAL"/>
            </w:pPr>
            <w:r w:rsidRPr="00D27EE8">
              <w:t>Resource type (periodic, semi-persistent</w:t>
            </w:r>
            <w:r w:rsidR="004E5E45" w:rsidRPr="00D27EE8">
              <w:t>, aperiodic</w:t>
            </w:r>
            <w:r w:rsidRPr="00D27EE8">
              <w:t>)</w:t>
            </w:r>
          </w:p>
        </w:tc>
      </w:tr>
      <w:tr w:rsidR="00D27EE8" w:rsidRPr="00D27EE8" w14:paraId="00DC989F" w14:textId="77777777" w:rsidTr="002B54AD">
        <w:trPr>
          <w:trHeight w:val="207"/>
          <w:jc w:val="center"/>
        </w:trPr>
        <w:tc>
          <w:tcPr>
            <w:tcW w:w="6750" w:type="dxa"/>
          </w:tcPr>
          <w:p w14:paraId="4F335F51" w14:textId="77777777" w:rsidR="00AC7C43" w:rsidRPr="00D27EE8" w:rsidRDefault="00AC7C43" w:rsidP="00BA096C">
            <w:pPr>
              <w:pStyle w:val="TAL"/>
            </w:pPr>
            <w:r w:rsidRPr="00D27EE8">
              <w:t>Number of requested SRS resource sets and SRS resources per set</w:t>
            </w:r>
          </w:p>
        </w:tc>
      </w:tr>
      <w:tr w:rsidR="00D27EE8" w:rsidRPr="00D27EE8" w14:paraId="025F0954" w14:textId="77777777" w:rsidTr="002B54AD">
        <w:trPr>
          <w:trHeight w:val="207"/>
          <w:jc w:val="center"/>
        </w:trPr>
        <w:tc>
          <w:tcPr>
            <w:tcW w:w="6750" w:type="dxa"/>
          </w:tcPr>
          <w:p w14:paraId="29D7B859" w14:textId="77777777" w:rsidR="00BA096C" w:rsidRPr="00D27EE8" w:rsidRDefault="00BA096C" w:rsidP="00BA096C">
            <w:pPr>
              <w:pStyle w:val="TAL"/>
            </w:pPr>
            <w:r w:rsidRPr="00D27EE8">
              <w:t>Pathloss reference:</w:t>
            </w:r>
          </w:p>
          <w:p w14:paraId="53C7E4BB" w14:textId="77777777" w:rsidR="00BA096C" w:rsidRPr="00D27EE8" w:rsidRDefault="00BA096C" w:rsidP="00BA096C">
            <w:pPr>
              <w:pStyle w:val="TAL"/>
            </w:pPr>
            <w:r w:rsidRPr="00D27EE8">
              <w:tab/>
              <w:t>- PCI, SSB Index</w:t>
            </w:r>
          </w:p>
          <w:p w14:paraId="369EBA54" w14:textId="7D5D84E6" w:rsidR="00C22AEE" w:rsidRPr="00D27EE8" w:rsidRDefault="00BA096C" w:rsidP="00C22AEE">
            <w:pPr>
              <w:pStyle w:val="TAL"/>
            </w:pPr>
            <w:r w:rsidRPr="00D27EE8">
              <w:tab/>
              <w:t>- DL-PRS ID, DL-PRS Resource Set ID, DL-PRS Resource ID</w:t>
            </w:r>
          </w:p>
        </w:tc>
      </w:tr>
      <w:tr w:rsidR="00D27EE8" w:rsidRPr="00D27EE8" w14:paraId="36988D9B" w14:textId="77777777" w:rsidTr="002B54AD">
        <w:trPr>
          <w:trHeight w:val="207"/>
          <w:jc w:val="center"/>
        </w:trPr>
        <w:tc>
          <w:tcPr>
            <w:tcW w:w="6750" w:type="dxa"/>
          </w:tcPr>
          <w:p w14:paraId="12F582B5" w14:textId="77777777" w:rsidR="00BA096C" w:rsidRPr="00D27EE8" w:rsidRDefault="00BA096C" w:rsidP="00BA096C">
            <w:pPr>
              <w:pStyle w:val="TAL"/>
            </w:pPr>
            <w:r w:rsidRPr="00D27EE8">
              <w:t>Spatial relation info</w:t>
            </w:r>
          </w:p>
          <w:p w14:paraId="6FA40D28" w14:textId="77777777" w:rsidR="00BA096C" w:rsidRPr="00D27EE8" w:rsidRDefault="00BA096C" w:rsidP="00BA096C">
            <w:pPr>
              <w:pStyle w:val="TAL"/>
            </w:pPr>
            <w:r w:rsidRPr="00D27EE8">
              <w:tab/>
              <w:t>- PCI, SSB Index</w:t>
            </w:r>
          </w:p>
          <w:p w14:paraId="293FEB46" w14:textId="77777777" w:rsidR="00C22AEE" w:rsidRPr="00D27EE8" w:rsidRDefault="00BA096C" w:rsidP="00C22AEE">
            <w:pPr>
              <w:pStyle w:val="TAL"/>
            </w:pPr>
            <w:r w:rsidRPr="00D27EE8">
              <w:tab/>
              <w:t>- DL-PRS ID, DL-PRS Resource Set ID, DL-PRS Resource ID</w:t>
            </w:r>
          </w:p>
          <w:p w14:paraId="1431AD6E" w14:textId="77777777" w:rsidR="00C22AEE" w:rsidRPr="00D27EE8" w:rsidRDefault="00C22AEE" w:rsidP="00C22AEE">
            <w:pPr>
              <w:pStyle w:val="TAL"/>
            </w:pPr>
            <w:r w:rsidRPr="00D27EE8">
              <w:tab/>
              <w:t>- NZP CSI-RS Resource ID</w:t>
            </w:r>
          </w:p>
          <w:p w14:paraId="50D715FF" w14:textId="77777777" w:rsidR="00C22AEE" w:rsidRPr="00D27EE8" w:rsidRDefault="00C22AEE" w:rsidP="00C22AEE">
            <w:pPr>
              <w:pStyle w:val="TAL"/>
            </w:pPr>
            <w:r w:rsidRPr="00D27EE8">
              <w:tab/>
              <w:t>- SRS Resource ID</w:t>
            </w:r>
          </w:p>
          <w:p w14:paraId="0399993E" w14:textId="6673CAF3" w:rsidR="00BA096C" w:rsidRPr="00D27EE8" w:rsidRDefault="00C22AEE" w:rsidP="00C22AEE">
            <w:pPr>
              <w:pStyle w:val="TAL"/>
            </w:pPr>
            <w:r w:rsidRPr="00D27EE8">
              <w:tab/>
              <w:t>- Positioning SRS Resource ID</w:t>
            </w:r>
          </w:p>
        </w:tc>
      </w:tr>
      <w:tr w:rsidR="00D27EE8" w:rsidRPr="00D27EE8" w14:paraId="7D01F2E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0E8C609" w14:textId="77777777" w:rsidR="009F1876" w:rsidRPr="00D27EE8" w:rsidRDefault="009F1876" w:rsidP="005E766E">
            <w:pPr>
              <w:pStyle w:val="TAL"/>
            </w:pPr>
            <w:r w:rsidRPr="00D27EE8">
              <w:t>Periodicity of the SRS for each SRS resource set</w:t>
            </w:r>
          </w:p>
        </w:tc>
      </w:tr>
      <w:tr w:rsidR="00D27EE8" w:rsidRPr="00D27EE8" w14:paraId="07210C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ECF70A3" w14:textId="77777777" w:rsidR="009F1876" w:rsidRPr="00D27EE8" w:rsidRDefault="009F1876" w:rsidP="005E766E">
            <w:pPr>
              <w:pStyle w:val="TAL"/>
            </w:pPr>
            <w:r w:rsidRPr="00D27EE8">
              <w:t>SSB Information</w:t>
            </w:r>
          </w:p>
        </w:tc>
      </w:tr>
      <w:tr w:rsidR="00AA6BE8" w:rsidRPr="00D27EE8" w14:paraId="26DEA4F1"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9F9FFFF" w14:textId="77777777" w:rsidR="009F1876" w:rsidRPr="00D27EE8" w:rsidRDefault="009F1876" w:rsidP="005E766E">
            <w:pPr>
              <w:pStyle w:val="TAL"/>
            </w:pPr>
            <w:r w:rsidRPr="00D27EE8">
              <w:t>Carrier frequency of SRS transmission bandwidth</w:t>
            </w:r>
          </w:p>
        </w:tc>
      </w:tr>
    </w:tbl>
    <w:p w14:paraId="157D41FC" w14:textId="77777777" w:rsidR="00002C9E" w:rsidRPr="00D27EE8" w:rsidRDefault="00002C9E" w:rsidP="00002C9E"/>
    <w:p w14:paraId="01592FC0" w14:textId="77777777" w:rsidR="00002C9E" w:rsidRPr="00D27EE8" w:rsidRDefault="00002C9E" w:rsidP="00002C9E">
      <w:r w:rsidRPr="00D27EE8">
        <w:t xml:space="preserve">The TRP measurement request information that may be signalled from the LMF to the </w:t>
      </w:r>
      <w:proofErr w:type="spellStart"/>
      <w:r w:rsidRPr="00D27EE8">
        <w:t>gNBs</w:t>
      </w:r>
      <w:proofErr w:type="spellEnd"/>
      <w:r w:rsidRPr="00D27EE8">
        <w:t xml:space="preserve"> is listed in </w:t>
      </w:r>
      <w:r w:rsidR="00BA096C" w:rsidRPr="00D27EE8">
        <w:t>T</w:t>
      </w:r>
      <w:r w:rsidRPr="00D27EE8">
        <w:t>able 8.10.2.4-2.</w:t>
      </w:r>
    </w:p>
    <w:p w14:paraId="55898C00" w14:textId="77777777" w:rsidR="00002C9E" w:rsidRPr="00D27EE8" w:rsidRDefault="00002C9E" w:rsidP="00002C9E">
      <w:pPr>
        <w:pStyle w:val="TH"/>
      </w:pPr>
      <w:r w:rsidRPr="00D27EE8">
        <w:t xml:space="preserve">Table 8.10.2.4-2: TRP Measurement request information that may be transferred from LMF to </w:t>
      </w:r>
      <w:proofErr w:type="spellStart"/>
      <w:r w:rsidRPr="00D27EE8">
        <w:t>gNBs</w:t>
      </w:r>
      <w:proofErr w:type="spellEnd"/>
      <w:r w:rsidRPr="00D27E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D27EE8" w:rsidRPr="00D27EE8" w14:paraId="01CD4636" w14:textId="77777777" w:rsidTr="002B54AD">
        <w:trPr>
          <w:jc w:val="center"/>
        </w:trPr>
        <w:tc>
          <w:tcPr>
            <w:tcW w:w="6750" w:type="dxa"/>
          </w:tcPr>
          <w:p w14:paraId="18CCBF22" w14:textId="77777777" w:rsidR="00002C9E" w:rsidRPr="00D27EE8" w:rsidRDefault="00002C9E" w:rsidP="002B54AD">
            <w:pPr>
              <w:pStyle w:val="TAH"/>
            </w:pPr>
            <w:r w:rsidRPr="00D27EE8">
              <w:t xml:space="preserve">Information </w:t>
            </w:r>
          </w:p>
        </w:tc>
      </w:tr>
      <w:tr w:rsidR="00D27EE8" w:rsidRPr="00D27EE8" w14:paraId="357DE338" w14:textId="77777777" w:rsidTr="002B54AD">
        <w:trPr>
          <w:trHeight w:val="207"/>
          <w:jc w:val="center"/>
        </w:trPr>
        <w:tc>
          <w:tcPr>
            <w:tcW w:w="6750" w:type="dxa"/>
          </w:tcPr>
          <w:p w14:paraId="3B0B2457" w14:textId="40E05376" w:rsidR="00002C9E" w:rsidRPr="00D27EE8" w:rsidRDefault="00002C9E" w:rsidP="002B54AD">
            <w:pPr>
              <w:pStyle w:val="TAL"/>
            </w:pPr>
            <w:r w:rsidRPr="00D27EE8">
              <w:t>TRP ID</w:t>
            </w:r>
            <w:r w:rsidR="009F1876" w:rsidRPr="00D27EE8">
              <w:t>, and NCGI</w:t>
            </w:r>
            <w:r w:rsidRPr="00D27EE8">
              <w:t xml:space="preserve"> of the TRP </w:t>
            </w:r>
            <w:r w:rsidR="00BA096C" w:rsidRPr="00D27EE8">
              <w:t>to receive</w:t>
            </w:r>
            <w:r w:rsidRPr="00D27EE8">
              <w:t xml:space="preserve"> UL</w:t>
            </w:r>
            <w:r w:rsidR="00BA096C" w:rsidRPr="00D27EE8">
              <w:t>-</w:t>
            </w:r>
            <w:r w:rsidRPr="00D27EE8">
              <w:t>SRS</w:t>
            </w:r>
          </w:p>
        </w:tc>
      </w:tr>
      <w:tr w:rsidR="00D27EE8" w:rsidRPr="00D27EE8" w14:paraId="62A7C933" w14:textId="77777777" w:rsidTr="002B54AD">
        <w:trPr>
          <w:jc w:val="center"/>
        </w:trPr>
        <w:tc>
          <w:tcPr>
            <w:tcW w:w="6750" w:type="dxa"/>
          </w:tcPr>
          <w:p w14:paraId="39829C02" w14:textId="77777777" w:rsidR="00002C9E" w:rsidRPr="00D27EE8" w:rsidRDefault="00002C9E" w:rsidP="002B54AD">
            <w:pPr>
              <w:pStyle w:val="TAL"/>
            </w:pPr>
            <w:r w:rsidRPr="00D27EE8">
              <w:t>UE-SRS configuration</w:t>
            </w:r>
          </w:p>
        </w:tc>
      </w:tr>
      <w:tr w:rsidR="00D27EE8" w:rsidRPr="00D27EE8" w14:paraId="48DB3963" w14:textId="77777777" w:rsidTr="002B54AD">
        <w:trPr>
          <w:jc w:val="center"/>
        </w:trPr>
        <w:tc>
          <w:tcPr>
            <w:tcW w:w="6750" w:type="dxa"/>
          </w:tcPr>
          <w:p w14:paraId="59DE8683" w14:textId="77777777" w:rsidR="00002C9E" w:rsidRPr="00D27EE8" w:rsidRDefault="00AC7C43" w:rsidP="002B54AD">
            <w:pPr>
              <w:pStyle w:val="TAL"/>
            </w:pPr>
            <w:r w:rsidRPr="00D27EE8">
              <w:t>UL timing information together with timing uncertainty, for reception of SRS by candidate TRPs</w:t>
            </w:r>
          </w:p>
        </w:tc>
      </w:tr>
      <w:tr w:rsidR="00D27EE8" w:rsidRPr="00D27EE8" w14:paraId="272664F4" w14:textId="77777777" w:rsidTr="002B54AD">
        <w:trPr>
          <w:jc w:val="center"/>
        </w:trPr>
        <w:tc>
          <w:tcPr>
            <w:tcW w:w="6750" w:type="dxa"/>
          </w:tcPr>
          <w:p w14:paraId="1D357717" w14:textId="77777777" w:rsidR="00002C9E" w:rsidRPr="00D27EE8" w:rsidRDefault="00AC7C43" w:rsidP="002B54AD">
            <w:pPr>
              <w:pStyle w:val="TAL"/>
            </w:pPr>
            <w:r w:rsidRPr="00D27EE8">
              <w:t>R</w:t>
            </w:r>
            <w:r w:rsidR="00002C9E" w:rsidRPr="00D27EE8">
              <w:t>eport characteristics for the measurements</w:t>
            </w:r>
          </w:p>
        </w:tc>
      </w:tr>
      <w:tr w:rsidR="00D27EE8" w:rsidRPr="00D27EE8" w14:paraId="017F951A" w14:textId="77777777" w:rsidTr="002B54AD">
        <w:trPr>
          <w:jc w:val="center"/>
        </w:trPr>
        <w:tc>
          <w:tcPr>
            <w:tcW w:w="6750" w:type="dxa"/>
          </w:tcPr>
          <w:p w14:paraId="06FBB5F1" w14:textId="77777777" w:rsidR="00AC7C43" w:rsidRPr="00D27EE8" w:rsidDel="00AC7C43" w:rsidRDefault="00AC7C43" w:rsidP="002B54AD">
            <w:pPr>
              <w:pStyle w:val="TAL"/>
            </w:pPr>
            <w:r w:rsidRPr="00D27EE8">
              <w:rPr>
                <w:lang w:eastAsia="zh-CN"/>
              </w:rPr>
              <w:t>Measurement Quantities</w:t>
            </w:r>
          </w:p>
        </w:tc>
      </w:tr>
      <w:tr w:rsidR="00D27EE8" w:rsidRPr="00D27EE8" w14:paraId="5C87B07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07DDA175" w14:textId="77777777" w:rsidR="009F1876" w:rsidRPr="00D27EE8" w:rsidRDefault="009F1876" w:rsidP="005E766E">
            <w:pPr>
              <w:pStyle w:val="TAL"/>
              <w:rPr>
                <w:lang w:eastAsia="zh-CN"/>
              </w:rPr>
            </w:pPr>
            <w:r w:rsidRPr="00D27EE8">
              <w:rPr>
                <w:lang w:eastAsia="zh-CN"/>
              </w:rPr>
              <w:t>Measurement periodicity</w:t>
            </w:r>
          </w:p>
        </w:tc>
      </w:tr>
      <w:tr w:rsidR="00D27EE8" w:rsidRPr="00D27EE8" w14:paraId="7EDFF16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C889599" w14:textId="77777777" w:rsidR="009F1876" w:rsidRPr="00D27EE8" w:rsidRDefault="009F1876" w:rsidP="005E766E">
            <w:pPr>
              <w:pStyle w:val="TAL"/>
              <w:rPr>
                <w:lang w:eastAsia="zh-CN"/>
              </w:rPr>
            </w:pPr>
            <w:r w:rsidRPr="00D27EE8">
              <w:rPr>
                <w:lang w:eastAsia="zh-CN"/>
              </w:rPr>
              <w:t>Measurement beam information request</w:t>
            </w:r>
          </w:p>
        </w:tc>
      </w:tr>
      <w:tr w:rsidR="00D27EE8" w:rsidRPr="00D27EE8" w14:paraId="7CA83F5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219A3A9" w14:textId="0A2BD168" w:rsidR="00BB3F98" w:rsidRPr="00D27EE8" w:rsidRDefault="00BB3F98" w:rsidP="00BB3F98">
            <w:pPr>
              <w:pStyle w:val="TAL"/>
              <w:rPr>
                <w:lang w:eastAsia="zh-CN"/>
              </w:rPr>
            </w:pPr>
            <w:r w:rsidRPr="00D27EE8">
              <w:rPr>
                <w:lang w:eastAsia="zh-CN"/>
              </w:rPr>
              <w:t>Search window information</w:t>
            </w:r>
          </w:p>
        </w:tc>
      </w:tr>
      <w:tr w:rsidR="00D27EE8" w:rsidRPr="00D27EE8" w14:paraId="3CE1D18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4D04669F" w14:textId="4E0D32E2" w:rsidR="00BB3F98" w:rsidRPr="00D27EE8" w:rsidRDefault="00BB3F98" w:rsidP="00BB3F98">
            <w:pPr>
              <w:pStyle w:val="TAL"/>
              <w:rPr>
                <w:lang w:eastAsia="zh-CN"/>
              </w:rPr>
            </w:pPr>
            <w:r w:rsidRPr="00D27EE8">
              <w:rPr>
                <w:lang w:eastAsia="zh-CN"/>
              </w:rPr>
              <w:t xml:space="preserve">Expected UL </w:t>
            </w:r>
            <w:proofErr w:type="spellStart"/>
            <w:r w:rsidRPr="00D27EE8">
              <w:rPr>
                <w:lang w:eastAsia="zh-CN"/>
              </w:rPr>
              <w:t>AoA</w:t>
            </w:r>
            <w:proofErr w:type="spellEnd"/>
            <w:r w:rsidRPr="00D27EE8">
              <w:rPr>
                <w:lang w:eastAsia="zh-CN"/>
              </w:rPr>
              <w:t>/</w:t>
            </w:r>
            <w:proofErr w:type="spellStart"/>
            <w:r w:rsidRPr="00D27EE8">
              <w:rPr>
                <w:lang w:eastAsia="zh-CN"/>
              </w:rPr>
              <w:t>ZoA</w:t>
            </w:r>
            <w:proofErr w:type="spellEnd"/>
            <w:r w:rsidRPr="00D27EE8">
              <w:rPr>
                <w:lang w:eastAsia="zh-CN"/>
              </w:rPr>
              <w:t xml:space="preserve"> and uncertainty range</w:t>
            </w:r>
          </w:p>
        </w:tc>
      </w:tr>
      <w:tr w:rsidR="00D27EE8" w:rsidRPr="00D27EE8" w14:paraId="5379F2A3"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D4C4EDA" w14:textId="6B65F977" w:rsidR="00BB3F98" w:rsidRPr="00D27EE8" w:rsidRDefault="00BB3F98" w:rsidP="00BB3F98">
            <w:pPr>
              <w:pStyle w:val="TAL"/>
              <w:rPr>
                <w:lang w:eastAsia="zh-CN"/>
              </w:rPr>
            </w:pPr>
            <w:r w:rsidRPr="00D27EE8">
              <w:rPr>
                <w:lang w:eastAsia="zh-CN"/>
              </w:rPr>
              <w:t>Number of TRP Rx TEGs</w:t>
            </w:r>
          </w:p>
        </w:tc>
      </w:tr>
      <w:tr w:rsidR="00D27EE8" w:rsidRPr="00D27EE8" w14:paraId="1A9F485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D6519E6" w14:textId="4220439D" w:rsidR="00BB3F98" w:rsidRPr="00D27EE8" w:rsidRDefault="00BB3F98" w:rsidP="00BB3F98">
            <w:pPr>
              <w:pStyle w:val="TAL"/>
              <w:rPr>
                <w:lang w:eastAsia="zh-CN"/>
              </w:rPr>
            </w:pPr>
            <w:r w:rsidRPr="00D27EE8">
              <w:rPr>
                <w:lang w:eastAsia="zh-CN"/>
              </w:rPr>
              <w:t xml:space="preserve">Number of TRP </w:t>
            </w:r>
            <w:proofErr w:type="spellStart"/>
            <w:r w:rsidRPr="00D27EE8">
              <w:rPr>
                <w:lang w:eastAsia="zh-CN"/>
              </w:rPr>
              <w:t>RxTx</w:t>
            </w:r>
            <w:proofErr w:type="spellEnd"/>
            <w:r w:rsidRPr="00D27EE8">
              <w:rPr>
                <w:lang w:eastAsia="zh-CN"/>
              </w:rPr>
              <w:t xml:space="preserve"> TEGs</w:t>
            </w:r>
          </w:p>
        </w:tc>
      </w:tr>
      <w:tr w:rsidR="00D27EE8" w:rsidRPr="00D27EE8" w14:paraId="4EAED0D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18B7907" w14:textId="6ACEC1C3" w:rsidR="00BB3F98" w:rsidRPr="00D27EE8" w:rsidRDefault="00BB3F98" w:rsidP="00BB3F98">
            <w:pPr>
              <w:pStyle w:val="TAL"/>
              <w:rPr>
                <w:lang w:eastAsia="zh-CN"/>
              </w:rPr>
            </w:pPr>
            <w:r w:rsidRPr="00D27EE8">
              <w:rPr>
                <w:lang w:eastAsia="zh-CN"/>
              </w:rPr>
              <w:t>Response time</w:t>
            </w:r>
          </w:p>
        </w:tc>
      </w:tr>
      <w:tr w:rsidR="00D27EE8" w:rsidRPr="00D27EE8" w14:paraId="45CFA0A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09E592B" w14:textId="18EC4CFB" w:rsidR="00BB3F98" w:rsidRPr="00D27EE8" w:rsidRDefault="00BB3F98" w:rsidP="00BB3F98">
            <w:pPr>
              <w:pStyle w:val="TAL"/>
              <w:rPr>
                <w:lang w:eastAsia="zh-CN"/>
              </w:rPr>
            </w:pPr>
            <w:r w:rsidRPr="00D27EE8">
              <w:rPr>
                <w:lang w:eastAsia="zh-CN"/>
              </w:rPr>
              <w:t>Measurement characteristics request indicator</w:t>
            </w:r>
          </w:p>
        </w:tc>
      </w:tr>
      <w:tr w:rsidR="00F51BA6" w:rsidRPr="00D27EE8" w14:paraId="2FEA6396"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E7B0136" w14:textId="3C51E577" w:rsidR="00BB3F98" w:rsidRPr="00D27EE8" w:rsidRDefault="00BB3F98" w:rsidP="00BB3F98">
            <w:pPr>
              <w:pStyle w:val="TAL"/>
              <w:rPr>
                <w:lang w:eastAsia="zh-CN"/>
              </w:rPr>
            </w:pPr>
            <w:r w:rsidRPr="00D27EE8">
              <w:rPr>
                <w:lang w:eastAsia="zh-CN"/>
              </w:rPr>
              <w:t>Measurement time occasions for a measurement instance</w:t>
            </w:r>
          </w:p>
        </w:tc>
      </w:tr>
    </w:tbl>
    <w:p w14:paraId="1687C2EA" w14:textId="77777777" w:rsidR="00002C9E" w:rsidRPr="00D27EE8" w:rsidRDefault="00002C9E" w:rsidP="00002C9E"/>
    <w:p w14:paraId="714D54E3" w14:textId="77777777" w:rsidR="00BA096C" w:rsidRPr="00D27EE8" w:rsidRDefault="00EE0283" w:rsidP="00BA096C">
      <w:bookmarkStart w:id="1631" w:name="_Toc37338350"/>
      <w:r w:rsidRPr="00D27EE8">
        <w:t>The Positioning Activation/Deactivation</w:t>
      </w:r>
      <w:r w:rsidR="00BA096C" w:rsidRPr="00D27EE8">
        <w:t xml:space="preserve"> request information that may be signalled from the LMF to the </w:t>
      </w:r>
      <w:proofErr w:type="spellStart"/>
      <w:r w:rsidR="00BA096C" w:rsidRPr="00D27EE8">
        <w:t>gNB</w:t>
      </w:r>
      <w:proofErr w:type="spellEnd"/>
      <w:r w:rsidR="00BA096C" w:rsidRPr="00D27EE8">
        <w:t xml:space="preserve"> is listed in Table 8.10.2.4-3.</w:t>
      </w:r>
    </w:p>
    <w:p w14:paraId="3EBE718D" w14:textId="77777777" w:rsidR="00BA096C" w:rsidRPr="00D27EE8" w:rsidRDefault="00BA096C" w:rsidP="00BA096C">
      <w:pPr>
        <w:pStyle w:val="TH"/>
      </w:pPr>
      <w:r w:rsidRPr="00D27EE8">
        <w:t xml:space="preserve">Table 8.10.2.4-3: Requested </w:t>
      </w:r>
      <w:r w:rsidR="00EE0283" w:rsidRPr="00D27EE8">
        <w:t>positioning</w:t>
      </w:r>
      <w:r w:rsidRPr="00D27EE8">
        <w:t xml:space="preserve"> activation/deactivation information that may be transferred from LMF to </w:t>
      </w:r>
      <w:proofErr w:type="spellStart"/>
      <w:r w:rsidRPr="00D27EE8">
        <w:t>gNB</w:t>
      </w:r>
      <w:proofErr w:type="spellEnd"/>
      <w:r w:rsidRPr="00D27E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D27EE8" w:rsidRPr="00D27EE8" w14:paraId="2F12CEAC" w14:textId="77777777" w:rsidTr="002B54AD">
        <w:trPr>
          <w:jc w:val="center"/>
        </w:trPr>
        <w:tc>
          <w:tcPr>
            <w:tcW w:w="6750" w:type="dxa"/>
          </w:tcPr>
          <w:p w14:paraId="2B1711CE" w14:textId="77777777" w:rsidR="00BA096C" w:rsidRPr="00D27EE8" w:rsidRDefault="00BA096C" w:rsidP="002B54AD">
            <w:pPr>
              <w:pStyle w:val="TAH"/>
            </w:pPr>
            <w:r w:rsidRPr="00D27EE8">
              <w:t xml:space="preserve">Information </w:t>
            </w:r>
          </w:p>
        </w:tc>
      </w:tr>
      <w:tr w:rsidR="00D27EE8" w:rsidRPr="00D27EE8" w14:paraId="3AE4F6F2" w14:textId="77777777" w:rsidTr="002B54AD">
        <w:trPr>
          <w:trHeight w:val="858"/>
          <w:jc w:val="center"/>
        </w:trPr>
        <w:tc>
          <w:tcPr>
            <w:tcW w:w="6750" w:type="dxa"/>
          </w:tcPr>
          <w:p w14:paraId="7F8F7738" w14:textId="77777777" w:rsidR="00BA096C" w:rsidRPr="00D27EE8" w:rsidRDefault="00BA096C" w:rsidP="002B54AD">
            <w:pPr>
              <w:pStyle w:val="TAL"/>
            </w:pPr>
            <w:r w:rsidRPr="00D27EE8">
              <w:t>SP UL-SRS:</w:t>
            </w:r>
          </w:p>
          <w:p w14:paraId="3DDD9E46" w14:textId="77777777" w:rsidR="00BA096C" w:rsidRPr="00D27EE8" w:rsidRDefault="00BA096C" w:rsidP="002B54AD">
            <w:pPr>
              <w:pStyle w:val="TAL"/>
            </w:pPr>
            <w:r w:rsidRPr="00D27EE8">
              <w:tab/>
              <w:t>- Activation or Deactivation request</w:t>
            </w:r>
          </w:p>
          <w:p w14:paraId="7A0DB1E0" w14:textId="77777777" w:rsidR="00BA096C" w:rsidRPr="00D27EE8" w:rsidRDefault="00BA096C" w:rsidP="002B54AD">
            <w:pPr>
              <w:pStyle w:val="TAL"/>
            </w:pPr>
            <w:r w:rsidRPr="00D27EE8">
              <w:tab/>
              <w:t>- Positioning SRS Resource Set ID which is to be activated/deactivated</w:t>
            </w:r>
          </w:p>
          <w:p w14:paraId="7A6DE564" w14:textId="77777777" w:rsidR="004E5E45" w:rsidRPr="00D27EE8" w:rsidRDefault="00BA096C" w:rsidP="004E5E45">
            <w:pPr>
              <w:pStyle w:val="TAL"/>
              <w:rPr>
                <w:vertAlign w:val="subscript"/>
              </w:rPr>
            </w:pPr>
            <w:r w:rsidRPr="00D27EE8">
              <w:tab/>
              <w:t xml:space="preserve">- Spatial relation for Resource </w:t>
            </w:r>
            <w:proofErr w:type="spellStart"/>
            <w:r w:rsidRPr="00D27EE8">
              <w:t>ID</w:t>
            </w:r>
            <w:r w:rsidRPr="00D27EE8">
              <w:rPr>
                <w:vertAlign w:val="subscript"/>
              </w:rPr>
              <w:t>i</w:t>
            </w:r>
            <w:proofErr w:type="spellEnd"/>
          </w:p>
          <w:p w14:paraId="650639D1" w14:textId="77777777" w:rsidR="00BA096C" w:rsidRPr="00D27EE8" w:rsidRDefault="004E5E45" w:rsidP="004E5E45">
            <w:pPr>
              <w:pStyle w:val="TAL"/>
            </w:pPr>
            <w:r w:rsidRPr="00D27EE8">
              <w:tab/>
              <w:t>- Activation Time</w:t>
            </w:r>
          </w:p>
        </w:tc>
      </w:tr>
      <w:tr w:rsidR="00D27EE8" w:rsidRPr="00D27EE8"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D27EE8" w:rsidRDefault="004E5E45" w:rsidP="00163D20">
            <w:pPr>
              <w:pStyle w:val="TAL"/>
              <w:rPr>
                <w:lang w:eastAsia="zh-CN"/>
              </w:rPr>
            </w:pPr>
            <w:r w:rsidRPr="00D27EE8">
              <w:rPr>
                <w:lang w:eastAsia="zh-CN"/>
              </w:rPr>
              <w:t>Aperiodic UL-SRS</w:t>
            </w:r>
          </w:p>
          <w:p w14:paraId="15202A67" w14:textId="77777777" w:rsidR="004E5E45" w:rsidRPr="00D27EE8" w:rsidRDefault="004E5E45" w:rsidP="00163D20">
            <w:pPr>
              <w:pStyle w:val="TAL"/>
              <w:rPr>
                <w:lang w:eastAsia="zh-CN"/>
              </w:rPr>
            </w:pPr>
            <w:r w:rsidRPr="00D27EE8">
              <w:rPr>
                <w:lang w:eastAsia="zh-CN"/>
              </w:rPr>
              <w:tab/>
              <w:t>- Aperiodic SRS Resource Trigger List</w:t>
            </w:r>
          </w:p>
          <w:p w14:paraId="0E077B87" w14:textId="77777777" w:rsidR="004E5E45" w:rsidRPr="00D27EE8" w:rsidRDefault="004E5E45" w:rsidP="00163D20">
            <w:pPr>
              <w:pStyle w:val="TAL"/>
            </w:pPr>
            <w:r w:rsidRPr="00D27EE8">
              <w:rPr>
                <w:lang w:eastAsia="zh-CN"/>
              </w:rPr>
              <w:tab/>
              <w:t>- Activation Time</w:t>
            </w:r>
          </w:p>
        </w:tc>
      </w:tr>
      <w:tr w:rsidR="00AA6BE8" w:rsidRPr="00D27EE8" w14:paraId="78FB517C"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0E885BE" w14:textId="77777777" w:rsidR="009F1876" w:rsidRPr="00D27EE8" w:rsidRDefault="009F1876" w:rsidP="005E766E">
            <w:pPr>
              <w:pStyle w:val="TAL"/>
              <w:rPr>
                <w:lang w:eastAsia="zh-CN"/>
              </w:rPr>
            </w:pPr>
            <w:r w:rsidRPr="00D27EE8">
              <w:rPr>
                <w:lang w:eastAsia="zh-CN"/>
              </w:rPr>
              <w:t>UL-SRS:</w:t>
            </w:r>
          </w:p>
          <w:p w14:paraId="335FB04D" w14:textId="77777777" w:rsidR="009F1876" w:rsidRPr="00D27EE8" w:rsidRDefault="009F1876" w:rsidP="005E766E">
            <w:pPr>
              <w:pStyle w:val="TAL"/>
              <w:rPr>
                <w:lang w:eastAsia="zh-CN"/>
              </w:rPr>
            </w:pPr>
            <w:r w:rsidRPr="00D27EE8">
              <w:rPr>
                <w:lang w:eastAsia="zh-CN"/>
              </w:rPr>
              <w:tab/>
              <w:t>- Release all</w:t>
            </w:r>
          </w:p>
        </w:tc>
      </w:tr>
    </w:tbl>
    <w:p w14:paraId="260BC0A8" w14:textId="77777777" w:rsidR="00BA096C" w:rsidRPr="00D27EE8" w:rsidRDefault="00BA096C" w:rsidP="00BA096C"/>
    <w:p w14:paraId="2BEAB94F" w14:textId="77777777" w:rsidR="00002C9E" w:rsidRPr="00D27EE8" w:rsidRDefault="00002C9E" w:rsidP="00002C9E">
      <w:pPr>
        <w:pStyle w:val="Heading3"/>
      </w:pPr>
      <w:bookmarkStart w:id="1632" w:name="_Toc46489193"/>
      <w:bookmarkStart w:id="1633" w:name="_Toc52567551"/>
      <w:bookmarkStart w:id="1634" w:name="_Toc115388217"/>
      <w:r w:rsidRPr="00D27EE8">
        <w:lastRenderedPageBreak/>
        <w:t>8.10.3</w:t>
      </w:r>
      <w:r w:rsidRPr="00D27EE8">
        <w:tab/>
        <w:t>Multi-RTT Positioning Procedures</w:t>
      </w:r>
      <w:bookmarkEnd w:id="1631"/>
      <w:bookmarkEnd w:id="1632"/>
      <w:bookmarkEnd w:id="1633"/>
      <w:bookmarkEnd w:id="1634"/>
    </w:p>
    <w:p w14:paraId="66D3E217" w14:textId="77777777" w:rsidR="00002C9E" w:rsidRPr="00D27EE8" w:rsidRDefault="00002C9E" w:rsidP="00002C9E">
      <w:r w:rsidRPr="00D27EE8">
        <w:t xml:space="preserve">The procedures described in this clause support Multi-RTT positioning measurements obtained by the UE and </w:t>
      </w:r>
      <w:r w:rsidR="00BA096C" w:rsidRPr="00D27EE8">
        <w:t>TRPs/</w:t>
      </w:r>
      <w:proofErr w:type="spellStart"/>
      <w:r w:rsidR="00BA096C" w:rsidRPr="00D27EE8">
        <w:t>gNB</w:t>
      </w:r>
      <w:proofErr w:type="spellEnd"/>
      <w:r w:rsidRPr="00D27EE8">
        <w:t>.</w:t>
      </w:r>
    </w:p>
    <w:p w14:paraId="699576C0" w14:textId="77777777" w:rsidR="00002C9E" w:rsidRPr="00D27EE8" w:rsidRDefault="00002C9E" w:rsidP="00002C9E">
      <w:pPr>
        <w:pStyle w:val="Heading4"/>
      </w:pPr>
      <w:bookmarkStart w:id="1635" w:name="_Toc37338351"/>
      <w:bookmarkStart w:id="1636" w:name="_Toc46489194"/>
      <w:bookmarkStart w:id="1637" w:name="_Toc52567552"/>
      <w:bookmarkStart w:id="1638" w:name="_Toc115388218"/>
      <w:r w:rsidRPr="00D27EE8">
        <w:t>8.10.3.1</w:t>
      </w:r>
      <w:r w:rsidRPr="00D27EE8">
        <w:tab/>
        <w:t>Procedures between LMF and UE</w:t>
      </w:r>
      <w:bookmarkEnd w:id="1635"/>
      <w:bookmarkEnd w:id="1636"/>
      <w:bookmarkEnd w:id="1637"/>
      <w:bookmarkEnd w:id="1638"/>
    </w:p>
    <w:p w14:paraId="25F9A142" w14:textId="77777777" w:rsidR="00002C9E" w:rsidRPr="00D27EE8" w:rsidRDefault="00002C9E" w:rsidP="00002C9E">
      <w:pPr>
        <w:pStyle w:val="Heading5"/>
      </w:pPr>
      <w:bookmarkStart w:id="1639" w:name="_Hlk29908660"/>
      <w:bookmarkStart w:id="1640" w:name="_Toc37338352"/>
      <w:bookmarkStart w:id="1641" w:name="_Toc46489195"/>
      <w:bookmarkStart w:id="1642" w:name="_Toc52567553"/>
      <w:bookmarkStart w:id="1643" w:name="_Toc115388219"/>
      <w:r w:rsidRPr="00D27EE8">
        <w:t>8.10.3.1</w:t>
      </w:r>
      <w:bookmarkEnd w:id="1639"/>
      <w:r w:rsidRPr="00D27EE8">
        <w:t>.1</w:t>
      </w:r>
      <w:r w:rsidRPr="00D27EE8">
        <w:tab/>
        <w:t>Capability Transfer Procedure</w:t>
      </w:r>
      <w:bookmarkEnd w:id="1640"/>
      <w:bookmarkEnd w:id="1641"/>
      <w:bookmarkEnd w:id="1642"/>
      <w:bookmarkEnd w:id="1643"/>
    </w:p>
    <w:p w14:paraId="74AC1DF7" w14:textId="77777777" w:rsidR="00002C9E" w:rsidRPr="00D27EE8" w:rsidRDefault="00002C9E" w:rsidP="00002C9E">
      <w:r w:rsidRPr="00D27EE8">
        <w:t>The Capability Transfer procedure for Multi-RTT positioning is described in clause 7.1.2.1.</w:t>
      </w:r>
    </w:p>
    <w:p w14:paraId="0A068764" w14:textId="77777777" w:rsidR="00002C9E" w:rsidRPr="00D27EE8" w:rsidRDefault="00002C9E" w:rsidP="00002C9E">
      <w:pPr>
        <w:pStyle w:val="Heading5"/>
      </w:pPr>
      <w:bookmarkStart w:id="1644" w:name="_Toc37338353"/>
      <w:bookmarkStart w:id="1645" w:name="_Toc46489196"/>
      <w:bookmarkStart w:id="1646" w:name="_Toc52567554"/>
      <w:bookmarkStart w:id="1647" w:name="_Toc115388220"/>
      <w:r w:rsidRPr="00D27EE8">
        <w:t>8.10.3.1.2</w:t>
      </w:r>
      <w:r w:rsidRPr="00D27EE8">
        <w:tab/>
        <w:t>Assistance Data Transfer Procedure</w:t>
      </w:r>
      <w:bookmarkEnd w:id="1644"/>
      <w:bookmarkEnd w:id="1645"/>
      <w:bookmarkEnd w:id="1646"/>
      <w:bookmarkEnd w:id="1647"/>
    </w:p>
    <w:p w14:paraId="3784C824" w14:textId="77777777" w:rsidR="00002C9E" w:rsidRPr="00D27EE8" w:rsidRDefault="00002C9E" w:rsidP="00002C9E">
      <w:pPr>
        <w:pStyle w:val="Heading6"/>
      </w:pPr>
      <w:bookmarkStart w:id="1648" w:name="_Toc37338354"/>
      <w:bookmarkStart w:id="1649" w:name="_Toc46489197"/>
      <w:bookmarkStart w:id="1650" w:name="_Toc52567555"/>
      <w:bookmarkStart w:id="1651" w:name="_Toc115388221"/>
      <w:r w:rsidRPr="00D27EE8">
        <w:t>8.10.3.1.2.1</w:t>
      </w:r>
      <w:r w:rsidRPr="00D27EE8">
        <w:tab/>
        <w:t>Assistance Data Transfer between LMF and UE</w:t>
      </w:r>
      <w:bookmarkEnd w:id="1648"/>
      <w:bookmarkEnd w:id="1649"/>
      <w:bookmarkEnd w:id="1650"/>
      <w:bookmarkEnd w:id="1651"/>
    </w:p>
    <w:p w14:paraId="73871E82" w14:textId="7A44A80C" w:rsidR="0022425F" w:rsidRPr="00D27EE8" w:rsidRDefault="00002C9E" w:rsidP="0022425F">
      <w:r w:rsidRPr="00D27EE8">
        <w:t>The purpose of this procedure is to enable the LMF to provide assistance data to the UE (e.g., as part of a positioning procedure) and the UE to request assistance data from the LMF (e.g., as part of a positioning procedure).</w:t>
      </w:r>
      <w:r w:rsidR="0022425F" w:rsidRPr="00D27EE8">
        <w:t xml:space="preserve"> The LMF may provide the </w:t>
      </w:r>
      <w:r w:rsidR="0031225F" w:rsidRPr="00D27EE8">
        <w:t>pre</w:t>
      </w:r>
      <w:r w:rsidR="00D54FD7" w:rsidRPr="00D27EE8">
        <w:t>-</w:t>
      </w:r>
      <w:r w:rsidR="0031225F" w:rsidRPr="00D27EE8">
        <w:t xml:space="preserve">configured </w:t>
      </w:r>
      <w:r w:rsidR="0022425F" w:rsidRPr="00D27EE8">
        <w:t>DL-PRS assistance data (with associated validity criteria) to the UE (before or during an ongoing LPP positioning session), to be utilized for potential positioning measurements at a future time. Pre</w:t>
      </w:r>
      <w:r w:rsidR="00D54FD7" w:rsidRPr="00D27EE8">
        <w:t>-</w:t>
      </w:r>
      <w:r w:rsidR="0022425F" w:rsidRPr="00D27EE8">
        <w:t>configured DL-PRS assistance data may consist of multiple instances, where each instance is applicable to a different area within the network. One or more assistance data instances may be provided in one or more LPP Assistance Data messages.</w:t>
      </w:r>
    </w:p>
    <w:p w14:paraId="7BFEEB7C" w14:textId="3C79B172" w:rsidR="00002C9E" w:rsidRPr="00D27EE8" w:rsidRDefault="0022425F" w:rsidP="00002C9E">
      <w:r w:rsidRPr="00D27EE8">
        <w:t>If a UE receives assistance data for a TRP for which it has already stored assistance data, it overwrites the stored assistance data, whereas if a UE receives assistance data for a TRP for which it has not stored assistance data, it maintains its stored assistance data for other TRPs. The TRPs are uniquely identified using a combination of PRS-ID and Cell-ID. The number TRPs for which the UE can store A</w:t>
      </w:r>
      <w:r w:rsidR="001B2B6A" w:rsidRPr="00D27EE8">
        <w:t xml:space="preserve">ssistance </w:t>
      </w:r>
      <w:r w:rsidRPr="00D27EE8">
        <w:t>D</w:t>
      </w:r>
      <w:r w:rsidR="001B2B6A" w:rsidRPr="00D27EE8">
        <w:t>ata</w:t>
      </w:r>
      <w:r w:rsidRPr="00D27EE8">
        <w:t xml:space="preserve"> is a UE capability and is indicated by the number of areas a UE can support.</w:t>
      </w:r>
    </w:p>
    <w:p w14:paraId="7D9CEF27" w14:textId="77777777" w:rsidR="00002C9E" w:rsidRPr="00D27EE8" w:rsidRDefault="00002C9E" w:rsidP="00002C9E">
      <w:pPr>
        <w:pStyle w:val="Heading7"/>
      </w:pPr>
      <w:bookmarkStart w:id="1652" w:name="_Toc37338355"/>
      <w:bookmarkStart w:id="1653" w:name="_Toc46489198"/>
      <w:bookmarkStart w:id="1654" w:name="_Toc52567556"/>
      <w:bookmarkStart w:id="1655" w:name="_Toc115388222"/>
      <w:r w:rsidRPr="00D27EE8">
        <w:t>8.10.3.1.2.1.1</w:t>
      </w:r>
      <w:r w:rsidRPr="00D27EE8">
        <w:tab/>
        <w:t>LMF initiated Assistance Data Delivery</w:t>
      </w:r>
      <w:bookmarkEnd w:id="1652"/>
      <w:bookmarkEnd w:id="1653"/>
      <w:bookmarkEnd w:id="1654"/>
      <w:bookmarkEnd w:id="1655"/>
    </w:p>
    <w:p w14:paraId="088F95CB" w14:textId="77777777" w:rsidR="00002C9E" w:rsidRPr="00D27EE8" w:rsidRDefault="00002C9E" w:rsidP="00002C9E">
      <w:r w:rsidRPr="00D27EE8">
        <w:t>Figure 8.10.3.1.2.1.1-1 shows the Assistance Data Delivery operations for the Multi-RTT positioning method when the procedure is initiated by the LMF.</w:t>
      </w:r>
    </w:p>
    <w:p w14:paraId="07725282" w14:textId="77777777" w:rsidR="00002C9E" w:rsidRPr="00D27EE8" w:rsidRDefault="00002C9E" w:rsidP="00002C9E">
      <w:pPr>
        <w:pStyle w:val="TH"/>
      </w:pPr>
      <w:r w:rsidRPr="00D27EE8">
        <w:object w:dxaOrig="4831" w:dyaOrig="1816" w14:anchorId="3B743A21">
          <v:shape id="_x0000_i1083" type="#_x0000_t75" style="width:350.25pt;height:131.25pt" o:ole="">
            <v:imagedata r:id="rId83" o:title=""/>
          </v:shape>
          <o:OLEObject Type="Embed" ProgID="Visio.Drawing.15" ShapeID="_x0000_i1083" DrawAspect="Content" ObjectID="_1734264282" r:id="rId84"/>
        </w:object>
      </w:r>
    </w:p>
    <w:p w14:paraId="47D3FCD3" w14:textId="77777777" w:rsidR="00002C9E" w:rsidRPr="00D27EE8" w:rsidRDefault="00002C9E" w:rsidP="00002C9E">
      <w:pPr>
        <w:pStyle w:val="TF"/>
      </w:pPr>
      <w:r w:rsidRPr="00D27EE8">
        <w:t>Figure 8.10.3.1.2.1.1-1: LMF-initiated Assistance Data Delivery Procedure</w:t>
      </w:r>
    </w:p>
    <w:p w14:paraId="2A96FBF4" w14:textId="77777777" w:rsidR="00002C9E" w:rsidRPr="00D27EE8" w:rsidRDefault="00002C9E" w:rsidP="00002C9E">
      <w:pPr>
        <w:pStyle w:val="B1"/>
      </w:pPr>
      <w:r w:rsidRPr="00D27EE8">
        <w:t>(1)</w:t>
      </w:r>
      <w:r w:rsidRPr="00D27EE8">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D27EE8">
        <w:t xml:space="preserve">Table </w:t>
      </w:r>
      <w:r w:rsidRPr="00D27EE8">
        <w:t>8.10.2.1</w:t>
      </w:r>
      <w:r w:rsidR="00BA096C" w:rsidRPr="00D27EE8">
        <w:t>-1</w:t>
      </w:r>
      <w:r w:rsidRPr="00D27EE8">
        <w:t>.</w:t>
      </w:r>
    </w:p>
    <w:p w14:paraId="7D4C762F" w14:textId="77777777" w:rsidR="00002C9E" w:rsidRPr="00D27EE8" w:rsidRDefault="00002C9E" w:rsidP="00002C9E">
      <w:pPr>
        <w:pStyle w:val="Heading7"/>
      </w:pPr>
      <w:bookmarkStart w:id="1656" w:name="_Toc37338356"/>
      <w:bookmarkStart w:id="1657" w:name="_Toc46489199"/>
      <w:bookmarkStart w:id="1658" w:name="_Toc52567557"/>
      <w:bookmarkStart w:id="1659" w:name="_Toc115388223"/>
      <w:r w:rsidRPr="00D27EE8">
        <w:t>8.10.3.1.2.1.2</w:t>
      </w:r>
      <w:r w:rsidRPr="00D27EE8">
        <w:tab/>
        <w:t>UE initiated Assistance Data Transfer</w:t>
      </w:r>
      <w:bookmarkEnd w:id="1656"/>
      <w:bookmarkEnd w:id="1657"/>
      <w:bookmarkEnd w:id="1658"/>
      <w:bookmarkEnd w:id="1659"/>
    </w:p>
    <w:p w14:paraId="795EF244" w14:textId="77777777" w:rsidR="00002C9E" w:rsidRPr="00D27EE8" w:rsidRDefault="00002C9E" w:rsidP="00002C9E">
      <w:r w:rsidRPr="00D27EE8">
        <w:t>Figure 8.10.3.1.2.1.2-1 shows the Assistance Data Transfer operations for the Multi-RTT positioning method when the procedure is initiated by the UE.</w:t>
      </w:r>
    </w:p>
    <w:p w14:paraId="4A810B05" w14:textId="77777777" w:rsidR="00002C9E" w:rsidRPr="00D27EE8" w:rsidRDefault="00002C9E" w:rsidP="00002C9E">
      <w:pPr>
        <w:pStyle w:val="TH"/>
      </w:pPr>
      <w:r w:rsidRPr="00D27EE8">
        <w:object w:dxaOrig="4831" w:dyaOrig="1816" w14:anchorId="74E6CD6A">
          <v:shape id="_x0000_i1084" type="#_x0000_t75" style="width:351pt;height:132pt" o:ole="">
            <v:imagedata r:id="rId85" o:title=""/>
          </v:shape>
          <o:OLEObject Type="Embed" ProgID="Visio.Drawing.15" ShapeID="_x0000_i1084" DrawAspect="Content" ObjectID="_1734264283" r:id="rId86"/>
        </w:object>
      </w:r>
    </w:p>
    <w:p w14:paraId="5390A372" w14:textId="77777777" w:rsidR="00002C9E" w:rsidRPr="00D27EE8" w:rsidRDefault="00002C9E" w:rsidP="00002C9E">
      <w:pPr>
        <w:pStyle w:val="TF"/>
      </w:pPr>
      <w:r w:rsidRPr="00D27EE8">
        <w:t>Figure 8.10.3.1.2.1.2-1: UE-initiated Assistance Data Transfer Procedure</w:t>
      </w:r>
    </w:p>
    <w:p w14:paraId="6EDB2414" w14:textId="77777777" w:rsidR="00002C9E" w:rsidRPr="00D27EE8" w:rsidRDefault="00002C9E" w:rsidP="00002C9E">
      <w:pPr>
        <w:pStyle w:val="B1"/>
      </w:pPr>
      <w:r w:rsidRPr="00D27EE8">
        <w:t>(1)</w:t>
      </w:r>
      <w:r w:rsidRPr="00D27EE8">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D27EE8" w:rsidRDefault="00002C9E" w:rsidP="00002C9E">
      <w:pPr>
        <w:pStyle w:val="B1"/>
        <w:rPr>
          <w:lang w:eastAsia="zh-TW"/>
        </w:rPr>
      </w:pPr>
      <w:r w:rsidRPr="00D27EE8">
        <w:t>(2)</w:t>
      </w:r>
      <w:r w:rsidRPr="00D27E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D27EE8">
        <w:rPr>
          <w:lang w:eastAsia="zh-TW"/>
        </w:rPr>
        <w:t xml:space="preserve">an </w:t>
      </w:r>
      <w:r w:rsidRPr="00D27EE8">
        <w:t xml:space="preserve">LPP </w:t>
      </w:r>
      <w:r w:rsidRPr="00D27EE8">
        <w:rPr>
          <w:lang w:eastAsia="zh-TW"/>
        </w:rPr>
        <w:t xml:space="preserve">message of type </w:t>
      </w:r>
      <w:r w:rsidRPr="00D27EE8">
        <w:t>Provide Assistance Data</w:t>
      </w:r>
      <w:r w:rsidRPr="00D27EE8">
        <w:rPr>
          <w:lang w:eastAsia="zh-TW"/>
        </w:rPr>
        <w:t xml:space="preserve"> which includes a cause indication for the not provided assistance data.</w:t>
      </w:r>
    </w:p>
    <w:p w14:paraId="7CA89427" w14:textId="77777777" w:rsidR="00002C9E" w:rsidRPr="00D27EE8" w:rsidRDefault="00002C9E" w:rsidP="00002C9E">
      <w:pPr>
        <w:pStyle w:val="Heading5"/>
      </w:pPr>
      <w:bookmarkStart w:id="1660" w:name="_Toc37338357"/>
      <w:bookmarkStart w:id="1661" w:name="_Toc46489200"/>
      <w:bookmarkStart w:id="1662" w:name="_Toc52567558"/>
      <w:bookmarkStart w:id="1663" w:name="_Toc115388224"/>
      <w:r w:rsidRPr="00D27EE8">
        <w:t>8.10.3.1.3</w:t>
      </w:r>
      <w:r w:rsidRPr="00D27EE8">
        <w:tab/>
        <w:t>Location Information Transfer Procedure</w:t>
      </w:r>
      <w:bookmarkEnd w:id="1660"/>
      <w:bookmarkEnd w:id="1661"/>
      <w:bookmarkEnd w:id="1662"/>
      <w:bookmarkEnd w:id="1663"/>
    </w:p>
    <w:p w14:paraId="6A488CDC" w14:textId="77777777" w:rsidR="00002C9E" w:rsidRPr="00D27EE8" w:rsidRDefault="00002C9E" w:rsidP="00002C9E">
      <w:r w:rsidRPr="00D27EE8">
        <w:t>The purpose of this procedure is to enable the LMF to request position measurements from the UE, or to enable the UE to provide location measurements to the LMF for position calculation.</w:t>
      </w:r>
    </w:p>
    <w:p w14:paraId="7C50B4F3" w14:textId="77777777" w:rsidR="00002C9E" w:rsidRPr="00D27EE8" w:rsidRDefault="00002C9E" w:rsidP="00002C9E">
      <w:pPr>
        <w:pStyle w:val="Heading6"/>
      </w:pPr>
      <w:bookmarkStart w:id="1664" w:name="_Toc37338358"/>
      <w:bookmarkStart w:id="1665" w:name="_Toc46489201"/>
      <w:bookmarkStart w:id="1666" w:name="_Toc52567559"/>
      <w:bookmarkStart w:id="1667" w:name="_Toc115388225"/>
      <w:r w:rsidRPr="00D27EE8">
        <w:t>8.10.3.1.3.1</w:t>
      </w:r>
      <w:r w:rsidRPr="00D27EE8">
        <w:tab/>
        <w:t>LMF-initiated Location Information Transfer Procedure</w:t>
      </w:r>
      <w:bookmarkEnd w:id="1664"/>
      <w:bookmarkEnd w:id="1665"/>
      <w:bookmarkEnd w:id="1666"/>
      <w:bookmarkEnd w:id="1667"/>
    </w:p>
    <w:p w14:paraId="3F3AD719" w14:textId="77777777" w:rsidR="00002C9E" w:rsidRPr="00D27EE8" w:rsidRDefault="00002C9E" w:rsidP="00002C9E">
      <w:r w:rsidRPr="00D27EE8">
        <w:t>Figure 8.10.3.1.3.1-1 shows the Location Information Transfer operations for the Multi-RTT positioning method when the procedure is initiated by the LMF.</w:t>
      </w:r>
    </w:p>
    <w:p w14:paraId="4F5AA7A2" w14:textId="77777777" w:rsidR="00002C9E" w:rsidRPr="00D27EE8" w:rsidRDefault="00002C9E" w:rsidP="00002C9E">
      <w:pPr>
        <w:pStyle w:val="TH"/>
      </w:pPr>
      <w:r w:rsidRPr="00D27EE8">
        <w:object w:dxaOrig="4831" w:dyaOrig="1816" w14:anchorId="55635C02">
          <v:shape id="_x0000_i1085" type="#_x0000_t75" style="width:355.5pt;height:133.5pt" o:ole="">
            <v:imagedata r:id="rId87" o:title=""/>
          </v:shape>
          <o:OLEObject Type="Embed" ProgID="Visio.Drawing.15" ShapeID="_x0000_i1085" DrawAspect="Content" ObjectID="_1734264284" r:id="rId88"/>
        </w:object>
      </w:r>
    </w:p>
    <w:p w14:paraId="63DDCB9D" w14:textId="77777777" w:rsidR="00002C9E" w:rsidRPr="00D27EE8" w:rsidRDefault="00002C9E" w:rsidP="00002C9E">
      <w:pPr>
        <w:pStyle w:val="TF"/>
      </w:pPr>
      <w:r w:rsidRPr="00D27EE8">
        <w:t>Figure 8.10.3.1.3.1-1: LMF-initiated Location Information Transfer Procedure</w:t>
      </w:r>
    </w:p>
    <w:p w14:paraId="4ED9371A" w14:textId="77777777" w:rsidR="00002C9E" w:rsidRPr="00D27EE8" w:rsidRDefault="00002C9E" w:rsidP="00002C9E">
      <w:pPr>
        <w:pStyle w:val="B1"/>
      </w:pPr>
      <w:r w:rsidRPr="00D27EE8">
        <w:t>(1)</w:t>
      </w:r>
      <w:r w:rsidRPr="00D27EE8">
        <w:tab/>
        <w:t>The LMF sends an LPP Request Location Information message to the UE. This request includes indication of Multi-RTT measurements requested, including any needed measurement configuration information, and required response time.</w:t>
      </w:r>
    </w:p>
    <w:p w14:paraId="7E23BDF4" w14:textId="77777777" w:rsidR="00002C9E" w:rsidRPr="00D27EE8" w:rsidRDefault="00002C9E" w:rsidP="00002C9E">
      <w:pPr>
        <w:pStyle w:val="B1"/>
      </w:pPr>
      <w:r w:rsidRPr="00D27EE8">
        <w:t>(2)</w:t>
      </w:r>
      <w:r w:rsidRPr="00D27EE8">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D27EE8">
        <w:rPr>
          <w:lang w:eastAsia="zh-CN"/>
        </w:rPr>
        <w:t>s</w:t>
      </w:r>
      <w:r w:rsidRPr="00D27EE8">
        <w:t xml:space="preserve"> any information that can </w:t>
      </w:r>
      <w:r w:rsidRPr="00D27EE8">
        <w:lastRenderedPageBreak/>
        <w:t>be provided in an LPP message of type Provide Location Information which includes a cause indication for the not provided location information.</w:t>
      </w:r>
    </w:p>
    <w:p w14:paraId="3C3B2DDB" w14:textId="77777777" w:rsidR="00002C9E" w:rsidRPr="00D27EE8" w:rsidRDefault="00002C9E" w:rsidP="00002C9E">
      <w:pPr>
        <w:pStyle w:val="Heading6"/>
      </w:pPr>
      <w:bookmarkStart w:id="1668" w:name="_Toc37338359"/>
      <w:bookmarkStart w:id="1669" w:name="_Toc46489202"/>
      <w:bookmarkStart w:id="1670" w:name="_Toc52567560"/>
      <w:bookmarkStart w:id="1671" w:name="_Toc115388226"/>
      <w:r w:rsidRPr="00D27EE8">
        <w:t>8.10.3.1.3.2</w:t>
      </w:r>
      <w:r w:rsidRPr="00D27EE8">
        <w:tab/>
        <w:t>UE-initiated Location Information Delivery procedure</w:t>
      </w:r>
      <w:bookmarkEnd w:id="1668"/>
      <w:bookmarkEnd w:id="1669"/>
      <w:bookmarkEnd w:id="1670"/>
      <w:bookmarkEnd w:id="1671"/>
    </w:p>
    <w:p w14:paraId="455AF9E8" w14:textId="77777777" w:rsidR="00002C9E" w:rsidRPr="00D27EE8" w:rsidRDefault="00002C9E" w:rsidP="00002C9E">
      <w:r w:rsidRPr="00D27EE8">
        <w:t>Figure 8.10.3.1.3.2-1 shows the Location Information Delivery procedure operations for the Multi-RTT positioning method when the procedure is initiated by the UE.</w:t>
      </w:r>
    </w:p>
    <w:p w14:paraId="4E3220D5" w14:textId="77777777" w:rsidR="00002C9E" w:rsidRPr="00D27EE8" w:rsidRDefault="00002C9E" w:rsidP="00002C9E">
      <w:pPr>
        <w:pStyle w:val="TH"/>
      </w:pPr>
      <w:r w:rsidRPr="00D27EE8">
        <w:object w:dxaOrig="4831" w:dyaOrig="1816" w14:anchorId="5FCDA658">
          <v:shape id="_x0000_i1086" type="#_x0000_t75" style="width:334.5pt;height:126pt" o:ole="">
            <v:imagedata r:id="rId89" o:title=""/>
          </v:shape>
          <o:OLEObject Type="Embed" ProgID="Visio.Drawing.15" ShapeID="_x0000_i1086" DrawAspect="Content" ObjectID="_1734264285" r:id="rId90"/>
        </w:object>
      </w:r>
    </w:p>
    <w:p w14:paraId="74226644" w14:textId="77777777" w:rsidR="00002C9E" w:rsidRPr="00D27EE8" w:rsidRDefault="00002C9E" w:rsidP="00002C9E">
      <w:pPr>
        <w:pStyle w:val="TF"/>
      </w:pPr>
      <w:r w:rsidRPr="00D27EE8">
        <w:t>Figure 8.10.3.1.3.2-1: UE-initiated Location Information Delivery Procedure.</w:t>
      </w:r>
    </w:p>
    <w:p w14:paraId="66BA2534" w14:textId="77777777" w:rsidR="00002C9E" w:rsidRPr="00D27EE8" w:rsidRDefault="00002C9E" w:rsidP="00002C9E">
      <w:pPr>
        <w:pStyle w:val="B1"/>
      </w:pPr>
      <w:r w:rsidRPr="00D27EE8">
        <w:t>(1)</w:t>
      </w:r>
      <w:r w:rsidRPr="00D27EE8">
        <w:tab/>
        <w:t>The UE sends an LPP Provide Location Information message to the LMF. The Provide Location Information message may include any UE Multi-RTT measurements already available at the UE.</w:t>
      </w:r>
    </w:p>
    <w:p w14:paraId="0E322851" w14:textId="77777777" w:rsidR="00002C9E" w:rsidRPr="00D27EE8" w:rsidRDefault="00002C9E" w:rsidP="00002C9E">
      <w:pPr>
        <w:pStyle w:val="Heading4"/>
      </w:pPr>
      <w:bookmarkStart w:id="1672" w:name="_Toc37338360"/>
      <w:bookmarkStart w:id="1673" w:name="_Toc46489203"/>
      <w:bookmarkStart w:id="1674" w:name="_Toc52567561"/>
      <w:bookmarkStart w:id="1675" w:name="_Toc115388227"/>
      <w:r w:rsidRPr="00D27EE8">
        <w:t>8.10.3.2</w:t>
      </w:r>
      <w:r w:rsidRPr="00D27EE8">
        <w:tab/>
        <w:t xml:space="preserve">Procedures between LMF and </w:t>
      </w:r>
      <w:proofErr w:type="spellStart"/>
      <w:r w:rsidRPr="00D27EE8">
        <w:t>gNB</w:t>
      </w:r>
      <w:bookmarkEnd w:id="1672"/>
      <w:bookmarkEnd w:id="1673"/>
      <w:bookmarkEnd w:id="1674"/>
      <w:bookmarkEnd w:id="1675"/>
      <w:proofErr w:type="spellEnd"/>
    </w:p>
    <w:p w14:paraId="35415889" w14:textId="77777777" w:rsidR="00002C9E" w:rsidRPr="00D27EE8" w:rsidRDefault="00002C9E" w:rsidP="00002C9E">
      <w:pPr>
        <w:pStyle w:val="Heading5"/>
      </w:pPr>
      <w:bookmarkStart w:id="1676" w:name="_Hlk32311233"/>
      <w:bookmarkStart w:id="1677" w:name="_Toc37338361"/>
      <w:bookmarkStart w:id="1678" w:name="_Toc46489204"/>
      <w:bookmarkStart w:id="1679" w:name="_Toc52567562"/>
      <w:bookmarkStart w:id="1680" w:name="_Toc115388228"/>
      <w:r w:rsidRPr="00D27EE8">
        <w:t>8.10.3.2.1</w:t>
      </w:r>
      <w:bookmarkEnd w:id="1676"/>
      <w:r w:rsidRPr="00D27EE8">
        <w:tab/>
        <w:t xml:space="preserve">Assistance Data Delivery between LMF and </w:t>
      </w:r>
      <w:proofErr w:type="spellStart"/>
      <w:r w:rsidRPr="00D27EE8">
        <w:t>gNB</w:t>
      </w:r>
      <w:bookmarkEnd w:id="1677"/>
      <w:bookmarkEnd w:id="1678"/>
      <w:bookmarkEnd w:id="1679"/>
      <w:bookmarkEnd w:id="1680"/>
      <w:proofErr w:type="spellEnd"/>
    </w:p>
    <w:p w14:paraId="26EE4096" w14:textId="77777777" w:rsidR="00002C9E" w:rsidRPr="00D27EE8" w:rsidRDefault="00002C9E" w:rsidP="00002C9E">
      <w:r w:rsidRPr="00D27EE8">
        <w:t>The purpose of th</w:t>
      </w:r>
      <w:r w:rsidR="00BA096C" w:rsidRPr="00D27EE8">
        <w:t>ese</w:t>
      </w:r>
      <w:r w:rsidRPr="00D27EE8">
        <w:t xml:space="preserve"> procedure</w:t>
      </w:r>
      <w:r w:rsidR="00BA096C" w:rsidRPr="00D27EE8">
        <w:t>s</w:t>
      </w:r>
      <w:r w:rsidRPr="00D27EE8">
        <w:t xml:space="preserve"> is to enable the </w:t>
      </w:r>
      <w:proofErr w:type="spellStart"/>
      <w:r w:rsidRPr="00D27EE8">
        <w:t>gNB</w:t>
      </w:r>
      <w:proofErr w:type="spellEnd"/>
      <w:r w:rsidRPr="00D27EE8">
        <w:t xml:space="preserve"> to provide assistance data described in Table 8.10.2.3-1 to the LMF, for subsequent delivery to the UE using the procedures of clause 8.10.3.1.2.1 or for use in the calculation of positioning estimates at the LMF or enable the LMF to request UL</w:t>
      </w:r>
      <w:r w:rsidR="00BA096C" w:rsidRPr="00D27EE8">
        <w:t>-</w:t>
      </w:r>
      <w:r w:rsidRPr="00D27EE8">
        <w:t xml:space="preserve">SRS configuration information from the serving </w:t>
      </w:r>
      <w:proofErr w:type="spellStart"/>
      <w:r w:rsidRPr="00D27EE8">
        <w:t>gNB</w:t>
      </w:r>
      <w:proofErr w:type="spellEnd"/>
      <w:r w:rsidRPr="00D27EE8">
        <w:t xml:space="preserve"> of a target UE.</w:t>
      </w:r>
    </w:p>
    <w:p w14:paraId="1D30728A" w14:textId="77777777" w:rsidR="00002C9E" w:rsidRPr="00D27EE8" w:rsidRDefault="00002C9E" w:rsidP="00002C9E">
      <w:r w:rsidRPr="00D27EE8">
        <w:t xml:space="preserve">Figure 8.10.3.2.1-1 shows the </w:t>
      </w:r>
      <w:r w:rsidR="00BA096C" w:rsidRPr="00D27EE8">
        <w:t>TRP Information Exchange</w:t>
      </w:r>
      <w:r w:rsidRPr="00D27EE8">
        <w:t xml:space="preserve"> operation from the </w:t>
      </w:r>
      <w:proofErr w:type="spellStart"/>
      <w:r w:rsidRPr="00D27EE8">
        <w:t>gNB</w:t>
      </w:r>
      <w:proofErr w:type="spellEnd"/>
      <w:r w:rsidRPr="00D27EE8">
        <w:t xml:space="preserve"> to the LMF for the Multi-RTT positioning method.</w:t>
      </w:r>
    </w:p>
    <w:p w14:paraId="66A6ECE0" w14:textId="77777777" w:rsidR="00002C9E" w:rsidRPr="00D27EE8" w:rsidRDefault="00BA096C" w:rsidP="00002C9E">
      <w:pPr>
        <w:pStyle w:val="TH"/>
      </w:pPr>
      <w:r w:rsidRPr="00D27EE8">
        <w:object w:dxaOrig="6550" w:dyaOrig="3194" w14:anchorId="6F737434">
          <v:shape id="_x0000_i1087" type="#_x0000_t75" style="width:330.75pt;height:158.25pt" o:ole="">
            <v:imagedata r:id="rId91" o:title=""/>
          </v:shape>
          <o:OLEObject Type="Embed" ProgID="Visio.Drawing.11" ShapeID="_x0000_i1087" DrawAspect="Content" ObjectID="_1734264286" r:id="rId92"/>
        </w:object>
      </w:r>
    </w:p>
    <w:p w14:paraId="2CDA37ED" w14:textId="77777777" w:rsidR="00002C9E" w:rsidRPr="00D27EE8" w:rsidRDefault="00002C9E" w:rsidP="00002C9E">
      <w:pPr>
        <w:pStyle w:val="TF"/>
      </w:pPr>
      <w:r w:rsidRPr="00D27EE8">
        <w:t xml:space="preserve">Figure 8.10.3.2.1-1: LMF-initiated </w:t>
      </w:r>
      <w:r w:rsidR="00BA096C" w:rsidRPr="00D27EE8">
        <w:t xml:space="preserve">TRP Information Exchange </w:t>
      </w:r>
      <w:r w:rsidRPr="00D27EE8">
        <w:t>Procedure</w:t>
      </w:r>
    </w:p>
    <w:p w14:paraId="4AA03DD0" w14:textId="77777777" w:rsidR="00002C9E" w:rsidRPr="00D27EE8" w:rsidRDefault="00002C9E" w:rsidP="00002C9E">
      <w:pPr>
        <w:pStyle w:val="B1"/>
      </w:pPr>
      <w:r w:rsidRPr="00D27EE8">
        <w:t>(1)</w:t>
      </w:r>
      <w:r w:rsidRPr="00D27EE8">
        <w:tab/>
        <w:t xml:space="preserve">The LMF determines that certain </w:t>
      </w:r>
      <w:r w:rsidR="00BA096C" w:rsidRPr="00D27EE8">
        <w:t>TRP configuration information is</w:t>
      </w:r>
      <w:r w:rsidRPr="00D27EE8">
        <w:t xml:space="preserve"> desired (e.g., as part of a periodic update or as triggered by OAM) and sends an </w:t>
      </w:r>
      <w:proofErr w:type="spellStart"/>
      <w:r w:rsidRPr="00D27EE8">
        <w:t>NRPPa</w:t>
      </w:r>
      <w:proofErr w:type="spellEnd"/>
      <w:r w:rsidRPr="00D27EE8">
        <w:t xml:space="preserve"> </w:t>
      </w:r>
      <w:r w:rsidR="00BA096C" w:rsidRPr="00D27EE8">
        <w:t>TRP INFORMATION REQUEST</w:t>
      </w:r>
      <w:r w:rsidRPr="00D27EE8">
        <w:t xml:space="preserve"> message to the </w:t>
      </w:r>
      <w:proofErr w:type="spellStart"/>
      <w:r w:rsidRPr="00D27EE8">
        <w:t>gNB</w:t>
      </w:r>
      <w:proofErr w:type="spellEnd"/>
      <w:r w:rsidRPr="00D27EE8">
        <w:t xml:space="preserve">. This request includes an indication of which specific </w:t>
      </w:r>
      <w:r w:rsidR="00BA096C" w:rsidRPr="00D27EE8">
        <w:t>TRP configuration information is</w:t>
      </w:r>
      <w:r w:rsidRPr="00D27EE8">
        <w:t xml:space="preserve"> requested.</w:t>
      </w:r>
    </w:p>
    <w:p w14:paraId="00702FAE" w14:textId="77777777" w:rsidR="00002C9E" w:rsidRPr="00D27EE8" w:rsidRDefault="00002C9E" w:rsidP="00002C9E">
      <w:pPr>
        <w:pStyle w:val="B1"/>
      </w:pPr>
      <w:r w:rsidRPr="00D27EE8">
        <w:t>(2)</w:t>
      </w:r>
      <w:r w:rsidRPr="00D27EE8">
        <w:tab/>
        <w:t xml:space="preserve">The </w:t>
      </w:r>
      <w:proofErr w:type="spellStart"/>
      <w:r w:rsidRPr="00D27EE8">
        <w:t>gNB</w:t>
      </w:r>
      <w:proofErr w:type="spellEnd"/>
      <w:r w:rsidRPr="00D27EE8">
        <w:t xml:space="preserve"> provides the requested </w:t>
      </w:r>
      <w:r w:rsidR="00BA096C" w:rsidRPr="00D27EE8">
        <w:t xml:space="preserve">TRP information </w:t>
      </w:r>
      <w:r w:rsidRPr="00D27EE8">
        <w:t xml:space="preserve">in an </w:t>
      </w:r>
      <w:proofErr w:type="spellStart"/>
      <w:r w:rsidRPr="00D27EE8">
        <w:t>NRPPa</w:t>
      </w:r>
      <w:proofErr w:type="spellEnd"/>
      <w:r w:rsidRPr="00D27EE8">
        <w:t xml:space="preserve"> </w:t>
      </w:r>
      <w:r w:rsidR="00BA096C" w:rsidRPr="00D27EE8">
        <w:t>TRP INFORMATION RESPONSE</w:t>
      </w:r>
      <w:r w:rsidRPr="00D27EE8">
        <w:t xml:space="preserve"> message, if available at the </w:t>
      </w:r>
      <w:proofErr w:type="spellStart"/>
      <w:r w:rsidRPr="00D27EE8">
        <w:t>gNB</w:t>
      </w:r>
      <w:proofErr w:type="spellEnd"/>
      <w:r w:rsidRPr="00D27EE8">
        <w:t xml:space="preserve">. If the </w:t>
      </w:r>
      <w:proofErr w:type="spellStart"/>
      <w:r w:rsidRPr="00D27EE8">
        <w:t>gNB</w:t>
      </w:r>
      <w:proofErr w:type="spellEnd"/>
      <w:r w:rsidRPr="00D27EE8">
        <w:t xml:space="preserve"> is not able to provide any information, it returns an </w:t>
      </w:r>
      <w:r w:rsidR="00BA096C" w:rsidRPr="00D27EE8">
        <w:t>TRP INFORMATION FAILURE</w:t>
      </w:r>
      <w:r w:rsidRPr="00D27EE8">
        <w:t xml:space="preserve"> message indicating the cause of the failure.</w:t>
      </w:r>
    </w:p>
    <w:p w14:paraId="6AE1D4E4" w14:textId="77777777" w:rsidR="00002C9E" w:rsidRPr="00D27EE8" w:rsidRDefault="00002C9E" w:rsidP="00002C9E">
      <w:r w:rsidRPr="00D27EE8">
        <w:lastRenderedPageBreak/>
        <w:t xml:space="preserve">Figure 8.10.3.2.1-2 shows the UL information Delivery operation from the serving </w:t>
      </w:r>
      <w:proofErr w:type="spellStart"/>
      <w:r w:rsidRPr="00D27EE8">
        <w:t>gNB</w:t>
      </w:r>
      <w:proofErr w:type="spellEnd"/>
      <w:r w:rsidRPr="00D27EE8">
        <w:t xml:space="preserve"> to the LMF.</w:t>
      </w:r>
    </w:p>
    <w:p w14:paraId="74B10EE2" w14:textId="77777777" w:rsidR="00002C9E" w:rsidRPr="00D27EE8" w:rsidRDefault="00002C9E" w:rsidP="0074501F">
      <w:pPr>
        <w:pStyle w:val="TH"/>
      </w:pPr>
      <w:r w:rsidRPr="00D27EE8">
        <w:object w:dxaOrig="6337" w:dyaOrig="3613" w14:anchorId="3B3DE0DB">
          <v:shape id="_x0000_i1088" type="#_x0000_t75" style="width:317.25pt;height:180pt" o:ole="">
            <v:imagedata r:id="rId93" o:title=""/>
          </v:shape>
          <o:OLEObject Type="Embed" ProgID="Visio.Drawing.11" ShapeID="_x0000_i1088" DrawAspect="Content" ObjectID="_1734264287" r:id="rId94"/>
        </w:object>
      </w:r>
    </w:p>
    <w:p w14:paraId="4794FA99" w14:textId="77777777" w:rsidR="00002C9E" w:rsidRPr="00D27EE8" w:rsidRDefault="00002C9E" w:rsidP="0074501F">
      <w:pPr>
        <w:pStyle w:val="TF"/>
      </w:pPr>
      <w:r w:rsidRPr="00D27EE8">
        <w:t xml:space="preserve">Figure </w:t>
      </w:r>
      <w:r w:rsidR="00BA096C" w:rsidRPr="00D27EE8">
        <w:t>8.10.3.2.1-2</w:t>
      </w:r>
      <w:r w:rsidRPr="00D27EE8">
        <w:t>: LMF-initiated UL Information Request Procedure</w:t>
      </w:r>
    </w:p>
    <w:p w14:paraId="395E9B38" w14:textId="77777777" w:rsidR="00002C9E" w:rsidRPr="00D27EE8" w:rsidRDefault="00002C9E" w:rsidP="0074501F">
      <w:pPr>
        <w:pStyle w:val="B1"/>
      </w:pPr>
      <w:r w:rsidRPr="00D27EE8">
        <w:t>(1)</w:t>
      </w:r>
      <w:r w:rsidRPr="00D27EE8">
        <w:tab/>
        <w:t xml:space="preserve">The LMF sends a </w:t>
      </w:r>
      <w:proofErr w:type="spellStart"/>
      <w:r w:rsidRPr="00D27EE8">
        <w:t>NRPPa</w:t>
      </w:r>
      <w:proofErr w:type="spellEnd"/>
      <w:r w:rsidRPr="00D27EE8">
        <w:t xml:space="preserve"> message POSITIONING INFORMATION REQUEST to the serving </w:t>
      </w:r>
      <w:proofErr w:type="spellStart"/>
      <w:r w:rsidRPr="00D27EE8">
        <w:t>gNB</w:t>
      </w:r>
      <w:proofErr w:type="spellEnd"/>
      <w:r w:rsidRPr="00D27EE8">
        <w:t xml:space="preserve"> of the target UE to request UE SRS configuration information.</w:t>
      </w:r>
      <w:r w:rsidR="00BA096C" w:rsidRPr="00D27EE8">
        <w:t xml:space="preserve"> If the message includes the Requested UL-SRS Transmission Characteristics as listed in Table 8.10.2.4-1, the </w:t>
      </w:r>
      <w:proofErr w:type="spellStart"/>
      <w:r w:rsidR="00BA096C" w:rsidRPr="00D27EE8">
        <w:t>gNB</w:t>
      </w:r>
      <w:proofErr w:type="spellEnd"/>
      <w:r w:rsidR="00BA096C" w:rsidRPr="00D27EE8">
        <w:t xml:space="preserve"> should take this information into account when configuring UL-SRS transmissions for the UE.</w:t>
      </w:r>
    </w:p>
    <w:p w14:paraId="7D7592CD" w14:textId="77777777" w:rsidR="00002C9E" w:rsidRPr="00D27EE8" w:rsidRDefault="00002C9E" w:rsidP="0074501F">
      <w:pPr>
        <w:pStyle w:val="B1"/>
      </w:pPr>
      <w:r w:rsidRPr="00D27EE8">
        <w:t>(2)</w:t>
      </w:r>
      <w:r w:rsidRPr="00D27EE8">
        <w:tab/>
        <w:t xml:space="preserve">The serving </w:t>
      </w:r>
      <w:proofErr w:type="spellStart"/>
      <w:r w:rsidRPr="00D27EE8">
        <w:t>gNB</w:t>
      </w:r>
      <w:proofErr w:type="spellEnd"/>
      <w:r w:rsidRPr="00D27EE8">
        <w:t xml:space="preserve"> determines the UE SRS configuration to be allocated for the UE and sends </w:t>
      </w:r>
      <w:proofErr w:type="spellStart"/>
      <w:r w:rsidRPr="00D27EE8">
        <w:t>NRPPa</w:t>
      </w:r>
      <w:proofErr w:type="spellEnd"/>
      <w:r w:rsidRPr="00D27EE8">
        <w:t xml:space="preserve"> message POSITIONING INFORMATION RESPONSE to the LMF that includes the UE SRS configuration defined in </w:t>
      </w:r>
      <w:r w:rsidR="00BA096C" w:rsidRPr="00D27EE8">
        <w:t xml:space="preserve">Table </w:t>
      </w:r>
      <w:r w:rsidRPr="00D27EE8">
        <w:t>8.10.2.3</w:t>
      </w:r>
      <w:r w:rsidR="00BA096C" w:rsidRPr="00D27EE8">
        <w:t>-2</w:t>
      </w:r>
      <w:r w:rsidRPr="00D27EE8">
        <w:t xml:space="preserve">. If the serving </w:t>
      </w:r>
      <w:proofErr w:type="spellStart"/>
      <w:r w:rsidRPr="00D27EE8">
        <w:t>gNB</w:t>
      </w:r>
      <w:proofErr w:type="spellEnd"/>
      <w:r w:rsidRPr="00D27EE8">
        <w:t xml:space="preserve"> is not able to provide the requested information, it returns a failure message indicating the cause of the failure.</w:t>
      </w:r>
    </w:p>
    <w:p w14:paraId="228DAC0C" w14:textId="77777777" w:rsidR="00002C9E" w:rsidRPr="00D27EE8" w:rsidRDefault="00002C9E" w:rsidP="00002C9E">
      <w:pPr>
        <w:pStyle w:val="B1"/>
      </w:pPr>
      <w:r w:rsidRPr="00D27EE8">
        <w:t>(3)</w:t>
      </w:r>
      <w:r w:rsidRPr="00D27EE8">
        <w:tab/>
        <w:t xml:space="preserve">If a change has occurred in the UE SRS configuration during the UE SRS time duration requested at step 1, the </w:t>
      </w:r>
      <w:proofErr w:type="spellStart"/>
      <w:r w:rsidRPr="00D27EE8">
        <w:t>gNB</w:t>
      </w:r>
      <w:proofErr w:type="spellEnd"/>
      <w:r w:rsidRPr="00D27EE8">
        <w:t xml:space="preserve"> sends a POSITIONING INFORMATION UPDATE</w:t>
      </w:r>
      <w:r w:rsidR="00445500" w:rsidRPr="00D27EE8">
        <w:t xml:space="preserve"> </w:t>
      </w:r>
      <w:r w:rsidRPr="00D27EE8">
        <w:t>message to the LMF. This message contains, in the case of a change in UE SRS configuration parameters, the UE SRS configuration information for all cells with UE SRS configured, or an indication that the UE SRS configuration has been released in the UE.</w:t>
      </w:r>
    </w:p>
    <w:p w14:paraId="300E1FA7" w14:textId="77777777" w:rsidR="00002C9E" w:rsidRPr="00D27EE8" w:rsidRDefault="00002C9E" w:rsidP="00002C9E">
      <w:pPr>
        <w:pStyle w:val="Heading5"/>
      </w:pPr>
      <w:bookmarkStart w:id="1681" w:name="_Toc37338362"/>
      <w:bookmarkStart w:id="1682" w:name="_Toc46489205"/>
      <w:bookmarkStart w:id="1683" w:name="_Toc52567563"/>
      <w:bookmarkStart w:id="1684" w:name="_Toc115388229"/>
      <w:r w:rsidRPr="00D27EE8">
        <w:t>8.10.3.2.2</w:t>
      </w:r>
      <w:r w:rsidRPr="00D27EE8">
        <w:tab/>
        <w:t>Location Information Transfer/Assistance Data Transfer Procedure</w:t>
      </w:r>
      <w:bookmarkEnd w:id="1681"/>
      <w:bookmarkEnd w:id="1682"/>
      <w:bookmarkEnd w:id="1683"/>
      <w:bookmarkEnd w:id="1684"/>
    </w:p>
    <w:p w14:paraId="28E11499" w14:textId="77777777" w:rsidR="00002C9E" w:rsidRPr="00D27EE8" w:rsidRDefault="00002C9E" w:rsidP="00002C9E">
      <w:r w:rsidRPr="00D27EE8">
        <w:t xml:space="preserve">The purpose of this procedure is to enable the LMF to request position measurements from a </w:t>
      </w:r>
      <w:proofErr w:type="spellStart"/>
      <w:r w:rsidRPr="00D27EE8">
        <w:t>gNB</w:t>
      </w:r>
      <w:proofErr w:type="spellEnd"/>
      <w:r w:rsidRPr="00D27EE8">
        <w:t xml:space="preserve"> for position calculation of the UE and also provide necessary assistance data to the </w:t>
      </w:r>
      <w:proofErr w:type="spellStart"/>
      <w:r w:rsidRPr="00D27EE8">
        <w:t>gNB</w:t>
      </w:r>
      <w:proofErr w:type="spellEnd"/>
      <w:r w:rsidRPr="00D27EE8">
        <w:t>.</w:t>
      </w:r>
    </w:p>
    <w:p w14:paraId="5DDFFDA2" w14:textId="77777777" w:rsidR="00002C9E" w:rsidRPr="00D27EE8" w:rsidRDefault="00002C9E" w:rsidP="00002C9E">
      <w:r w:rsidRPr="00D27EE8">
        <w:t xml:space="preserve">Figure 8.10.3.2.2-1 shows the messaging between the LMF and the </w:t>
      </w:r>
      <w:proofErr w:type="spellStart"/>
      <w:r w:rsidRPr="00D27EE8">
        <w:t>gNB</w:t>
      </w:r>
      <w:proofErr w:type="spellEnd"/>
      <w:r w:rsidRPr="00D27EE8">
        <w:t xml:space="preserve"> to perform this procedure.</w:t>
      </w:r>
    </w:p>
    <w:p w14:paraId="751217B3" w14:textId="77777777" w:rsidR="00002C9E" w:rsidRPr="00D27EE8" w:rsidRDefault="00002C9E" w:rsidP="0074501F">
      <w:pPr>
        <w:pStyle w:val="TH"/>
      </w:pPr>
      <w:r w:rsidRPr="00D27EE8">
        <w:object w:dxaOrig="6550" w:dyaOrig="5883" w14:anchorId="4FE81609">
          <v:shape id="_x0000_i1089" type="#_x0000_t75" style="width:327pt;height:293.25pt" o:ole="">
            <v:imagedata r:id="rId95" o:title=""/>
          </v:shape>
          <o:OLEObject Type="Embed" ProgID="Visio.Drawing.11" ShapeID="_x0000_i1089" DrawAspect="Content" ObjectID="_1734264288" r:id="rId96"/>
        </w:object>
      </w:r>
    </w:p>
    <w:p w14:paraId="522424CA" w14:textId="77777777" w:rsidR="00002C9E" w:rsidRPr="00D27EE8" w:rsidRDefault="00002C9E" w:rsidP="0074501F">
      <w:pPr>
        <w:pStyle w:val="TF"/>
      </w:pPr>
      <w:r w:rsidRPr="00D27EE8">
        <w:t>Figure 8.10.3.2.2-1: LMF-initiated Location Information Transfer Procedure</w:t>
      </w:r>
    </w:p>
    <w:p w14:paraId="4FA42F7A" w14:textId="7C0EDF0C" w:rsidR="00002C9E" w:rsidRPr="00D27EE8" w:rsidRDefault="00002C9E" w:rsidP="00002C9E">
      <w:pPr>
        <w:pStyle w:val="B1"/>
      </w:pPr>
      <w:r w:rsidRPr="00D27EE8">
        <w:t>(1)</w:t>
      </w:r>
      <w:r w:rsidRPr="00D27EE8">
        <w:tab/>
        <w:t xml:space="preserve">The LMF sends a </w:t>
      </w:r>
      <w:proofErr w:type="spellStart"/>
      <w:r w:rsidRPr="00D27EE8">
        <w:t>NRPPa</w:t>
      </w:r>
      <w:proofErr w:type="spellEnd"/>
      <w:r w:rsidRPr="00D27EE8">
        <w:t xml:space="preserve"> message to the selected </w:t>
      </w:r>
      <w:proofErr w:type="spellStart"/>
      <w:r w:rsidRPr="00D27EE8">
        <w:t>gNB</w:t>
      </w:r>
      <w:proofErr w:type="spellEnd"/>
      <w:r w:rsidRPr="00D27EE8">
        <w:t xml:space="preserve"> to request Multi-RTT measurement information. The message includes any information required for the </w:t>
      </w:r>
      <w:proofErr w:type="spellStart"/>
      <w:r w:rsidRPr="00D27EE8">
        <w:t>gNB</w:t>
      </w:r>
      <w:proofErr w:type="spellEnd"/>
      <w:r w:rsidRPr="00D27EE8">
        <w:t xml:space="preserve"> to perform the measurements as defined in </w:t>
      </w:r>
      <w:r w:rsidR="00BA096C" w:rsidRPr="00D27EE8">
        <w:t>Table</w:t>
      </w:r>
      <w:r w:rsidRPr="00D27EE8">
        <w:t xml:space="preserve"> 8.10.2.4</w:t>
      </w:r>
      <w:r w:rsidR="00BA096C" w:rsidRPr="00D27EE8">
        <w:t>-2</w:t>
      </w:r>
      <w:r w:rsidRPr="00D27EE8">
        <w:t>.</w:t>
      </w:r>
    </w:p>
    <w:p w14:paraId="68BE29D8" w14:textId="77777777" w:rsidR="00002C9E" w:rsidRPr="00D27EE8" w:rsidRDefault="00002C9E" w:rsidP="00002C9E">
      <w:pPr>
        <w:pStyle w:val="B1"/>
      </w:pPr>
      <w:r w:rsidRPr="00D27EE8">
        <w:t>(2)</w:t>
      </w:r>
      <w:r w:rsidRPr="00D27EE8">
        <w:tab/>
        <w:t xml:space="preserve">If the report characteristics in step 1 is set to "on demand", the </w:t>
      </w:r>
      <w:proofErr w:type="spellStart"/>
      <w:r w:rsidRPr="00D27EE8">
        <w:t>gNB</w:t>
      </w:r>
      <w:proofErr w:type="spellEnd"/>
      <w:r w:rsidRPr="00D27EE8">
        <w:t xml:space="preserve"> obtains the requested Multi-RTT measurements and returns them in a Measurement Response message to the LMF. The Measurement Response message includes the obtained Multi-RTT measurements as defined in </w:t>
      </w:r>
      <w:r w:rsidR="00BA096C" w:rsidRPr="00D27EE8">
        <w:t>Table</w:t>
      </w:r>
      <w:r w:rsidRPr="00D27EE8">
        <w:t xml:space="preserve"> 8.10.2.3</w:t>
      </w:r>
      <w:r w:rsidR="00BA096C" w:rsidRPr="00D27EE8">
        <w:t>-3</w:t>
      </w:r>
      <w:r w:rsidRPr="00D27EE8">
        <w:t>.</w:t>
      </w:r>
    </w:p>
    <w:p w14:paraId="62582B18" w14:textId="77777777" w:rsidR="00002C9E" w:rsidRPr="00D27EE8" w:rsidRDefault="00002C9E" w:rsidP="00002C9E">
      <w:pPr>
        <w:pStyle w:val="B1"/>
        <w:ind w:firstLine="0"/>
      </w:pPr>
      <w:r w:rsidRPr="00D27EE8">
        <w:t xml:space="preserve">If the report characteristics in step 1 is set to "periodic", the </w:t>
      </w:r>
      <w:proofErr w:type="spellStart"/>
      <w:r w:rsidRPr="00D27EE8">
        <w:t>gNB</w:t>
      </w:r>
      <w:proofErr w:type="spellEnd"/>
      <w:r w:rsidRPr="00D27EE8">
        <w:t xml:space="preserve"> replies with a Measurement Response message without including any measurements in the message. The </w:t>
      </w:r>
      <w:proofErr w:type="spellStart"/>
      <w:r w:rsidRPr="00D27EE8">
        <w:t>gNB</w:t>
      </w:r>
      <w:proofErr w:type="spellEnd"/>
      <w:r w:rsidRPr="00D27EE8">
        <w:t xml:space="preserve"> then periodically initiates the Measurement Report procedure in step 3 for the Multi-RTT measurements, with the requested reporting periodicity.</w:t>
      </w:r>
      <w:r w:rsidRPr="00D27EE8">
        <w:br/>
      </w:r>
      <w:r w:rsidRPr="00D27EE8">
        <w:br/>
        <w:t xml:space="preserve">If the </w:t>
      </w:r>
      <w:proofErr w:type="spellStart"/>
      <w:r w:rsidRPr="00D27EE8">
        <w:t>gNB</w:t>
      </w:r>
      <w:proofErr w:type="spellEnd"/>
      <w:r w:rsidRPr="00D27EE8">
        <w:t xml:space="preserve"> is not able to accept the Measurement Request message in step 1, the </w:t>
      </w:r>
      <w:proofErr w:type="spellStart"/>
      <w:r w:rsidRPr="00D27EE8">
        <w:t>gNB</w:t>
      </w:r>
      <w:proofErr w:type="spellEnd"/>
      <w:r w:rsidRPr="00D27EE8">
        <w:t xml:space="preserve"> returns a failure message indicating the cause of the failure.</w:t>
      </w:r>
    </w:p>
    <w:p w14:paraId="6B7A1993" w14:textId="77777777" w:rsidR="00002C9E" w:rsidRPr="00D27EE8" w:rsidRDefault="00002C9E" w:rsidP="00002C9E">
      <w:pPr>
        <w:pStyle w:val="B1"/>
      </w:pPr>
      <w:r w:rsidRPr="00D27EE8">
        <w:t>(3)</w:t>
      </w:r>
      <w:r w:rsidRPr="00D27EE8">
        <w:tab/>
        <w:t xml:space="preserve">The </w:t>
      </w:r>
      <w:proofErr w:type="spellStart"/>
      <w:r w:rsidRPr="00D27EE8">
        <w:t>gNB</w:t>
      </w:r>
      <w:proofErr w:type="spellEnd"/>
      <w:r w:rsidRPr="00D27EE8">
        <w:t xml:space="preserve"> periodically provides the Multi-RTT measurements as defined in </w:t>
      </w:r>
      <w:r w:rsidR="00BA096C" w:rsidRPr="00D27EE8">
        <w:t>Table</w:t>
      </w:r>
      <w:r w:rsidRPr="00D27EE8">
        <w:t xml:space="preserve"> 8.10.2.3</w:t>
      </w:r>
      <w:r w:rsidR="00BA096C" w:rsidRPr="00D27EE8">
        <w:t>-3</w:t>
      </w:r>
      <w:r w:rsidRPr="00D27EE8">
        <w:t>. to the LMF if that was requested at step 1.</w:t>
      </w:r>
    </w:p>
    <w:p w14:paraId="4633FEC8" w14:textId="77777777" w:rsidR="00002C9E" w:rsidRPr="00D27EE8" w:rsidRDefault="00002C9E" w:rsidP="00002C9E">
      <w:pPr>
        <w:pStyle w:val="B1"/>
      </w:pPr>
      <w:r w:rsidRPr="00D27EE8">
        <w:t>(4)</w:t>
      </w:r>
      <w:r w:rsidRPr="00D27EE8">
        <w:tab/>
        <w:t xml:space="preserve">At any time after step 2, the LMF may send a Measurement Update message to the </w:t>
      </w:r>
      <w:proofErr w:type="spellStart"/>
      <w:r w:rsidRPr="00D27EE8">
        <w:t>gNB</w:t>
      </w:r>
      <w:proofErr w:type="spellEnd"/>
      <w:r w:rsidRPr="00D27EE8">
        <w:t xml:space="preserve"> providing updated information required for the </w:t>
      </w:r>
      <w:proofErr w:type="spellStart"/>
      <w:r w:rsidRPr="00D27EE8">
        <w:t>gNB</w:t>
      </w:r>
      <w:proofErr w:type="spellEnd"/>
      <w:r w:rsidRPr="00D27EE8">
        <w:t xml:space="preserve"> to perform the Multi-RTT measurements as defined in </w:t>
      </w:r>
      <w:r w:rsidR="00BA096C" w:rsidRPr="00D27EE8">
        <w:t>Table</w:t>
      </w:r>
      <w:r w:rsidRPr="00D27EE8">
        <w:t xml:space="preserve"> 8.10.2.4</w:t>
      </w:r>
      <w:r w:rsidR="00BA096C" w:rsidRPr="00D27EE8">
        <w:t>-2</w:t>
      </w:r>
      <w:r w:rsidRPr="00D27EE8">
        <w:t xml:space="preserve">. Upon receiving the message, the </w:t>
      </w:r>
      <w:proofErr w:type="spellStart"/>
      <w:r w:rsidRPr="00D27EE8">
        <w:t>gNB</w:t>
      </w:r>
      <w:proofErr w:type="spellEnd"/>
      <w:r w:rsidRPr="00D27EE8">
        <w:t xml:space="preserve"> overwrites the previously received measurement configuration information.</w:t>
      </w:r>
    </w:p>
    <w:p w14:paraId="53C22B87" w14:textId="77777777" w:rsidR="00002C9E" w:rsidRPr="00D27EE8" w:rsidRDefault="00002C9E" w:rsidP="00002C9E">
      <w:pPr>
        <w:pStyle w:val="B1"/>
      </w:pPr>
      <w:r w:rsidRPr="00D27EE8">
        <w:t>(5)</w:t>
      </w:r>
      <w:r w:rsidRPr="00D27EE8">
        <w:tab/>
        <w:t xml:space="preserve">If the previously requested Multi-RTT measurements can no longer be reported, the </w:t>
      </w:r>
      <w:proofErr w:type="spellStart"/>
      <w:r w:rsidRPr="00D27EE8">
        <w:t>gNB</w:t>
      </w:r>
      <w:proofErr w:type="spellEnd"/>
      <w:r w:rsidRPr="00D27EE8">
        <w:t xml:space="preserve"> notifies the LMF by sending a Measurement Failure Indication message.</w:t>
      </w:r>
    </w:p>
    <w:p w14:paraId="5B0CB0F5" w14:textId="77777777" w:rsidR="00002C9E" w:rsidRPr="00D27EE8" w:rsidRDefault="00002C9E" w:rsidP="00002C9E">
      <w:pPr>
        <w:pStyle w:val="B1"/>
      </w:pPr>
      <w:r w:rsidRPr="00D27EE8">
        <w:t>(6)</w:t>
      </w:r>
      <w:r w:rsidRPr="00D27EE8">
        <w:tab/>
        <w:t xml:space="preserve">When the LMF wants to abort an ongoing Multi-RTT measurement it sends a Measurement Abort message to the </w:t>
      </w:r>
      <w:proofErr w:type="spellStart"/>
      <w:r w:rsidRPr="00D27EE8">
        <w:t>gNB</w:t>
      </w:r>
      <w:proofErr w:type="spellEnd"/>
      <w:r w:rsidRPr="00D27EE8">
        <w:t>.</w:t>
      </w:r>
    </w:p>
    <w:p w14:paraId="10ED9BD2" w14:textId="77777777" w:rsidR="00BA096C" w:rsidRPr="00D27EE8" w:rsidRDefault="00BA096C" w:rsidP="00BA096C">
      <w:pPr>
        <w:pStyle w:val="Heading5"/>
      </w:pPr>
      <w:bookmarkStart w:id="1685" w:name="_Toc46489206"/>
      <w:bookmarkStart w:id="1686" w:name="_Toc52567564"/>
      <w:bookmarkStart w:id="1687" w:name="_Toc115388230"/>
      <w:bookmarkStart w:id="1688" w:name="_Toc37338363"/>
      <w:bookmarkStart w:id="1689" w:name="_Hlk23431113"/>
      <w:r w:rsidRPr="00D27EE8">
        <w:t>8.10.3.2.3</w:t>
      </w:r>
      <w:r w:rsidRPr="00D27EE8">
        <w:tab/>
        <w:t>Positioning Activation/Deactivation Procedure</w:t>
      </w:r>
      <w:bookmarkEnd w:id="1685"/>
      <w:bookmarkEnd w:id="1686"/>
      <w:bookmarkEnd w:id="1687"/>
    </w:p>
    <w:p w14:paraId="067F8196" w14:textId="77777777" w:rsidR="00BA096C" w:rsidRPr="00D27EE8" w:rsidRDefault="00BA096C" w:rsidP="007227AF">
      <w:r w:rsidRPr="00D27EE8">
        <w:t>The purpose of this procedure is to enable the LMF to request activation and deactivation of UL-SRS transmission of the target UE.</w:t>
      </w:r>
    </w:p>
    <w:p w14:paraId="649B171B" w14:textId="77777777" w:rsidR="00BA096C" w:rsidRPr="00D27EE8" w:rsidRDefault="00BA096C" w:rsidP="00BA096C">
      <w:r w:rsidRPr="00D27EE8">
        <w:t xml:space="preserve">Figure 8.10.3.2.3-1 shows the messaging between the LMF and the </w:t>
      </w:r>
      <w:proofErr w:type="spellStart"/>
      <w:r w:rsidRPr="00D27EE8">
        <w:t>gNB</w:t>
      </w:r>
      <w:proofErr w:type="spellEnd"/>
      <w:r w:rsidRPr="00D27EE8">
        <w:t xml:space="preserve"> to perform this procedure.</w:t>
      </w:r>
    </w:p>
    <w:p w14:paraId="2CD248D1" w14:textId="77777777" w:rsidR="00BA096C" w:rsidRPr="00D27EE8" w:rsidRDefault="00BA096C" w:rsidP="007227AF">
      <w:pPr>
        <w:pStyle w:val="TH"/>
      </w:pPr>
      <w:r w:rsidRPr="00D27EE8">
        <w:object w:dxaOrig="6550" w:dyaOrig="3944" w14:anchorId="15A2475D">
          <v:shape id="_x0000_i1090" type="#_x0000_t75" style="width:330.75pt;height:194.25pt" o:ole="">
            <v:imagedata r:id="rId97" o:title=""/>
          </v:shape>
          <o:OLEObject Type="Embed" ProgID="Visio.Drawing.11" ShapeID="_x0000_i1090" DrawAspect="Content" ObjectID="_1734264289" r:id="rId98"/>
        </w:object>
      </w:r>
    </w:p>
    <w:p w14:paraId="1A4043E2" w14:textId="77777777" w:rsidR="00BA096C" w:rsidRPr="00D27EE8" w:rsidRDefault="00BA096C" w:rsidP="00BA096C">
      <w:pPr>
        <w:pStyle w:val="TF"/>
        <w:keepNext/>
      </w:pPr>
      <w:r w:rsidRPr="00D27EE8">
        <w:t>Figure 8.10.3.2.3-1: Positioning Activation/Deactivation Procedure.</w:t>
      </w:r>
    </w:p>
    <w:p w14:paraId="2E78F34B" w14:textId="77777777" w:rsidR="00BA096C" w:rsidRPr="00D27EE8" w:rsidRDefault="00BA096C" w:rsidP="00BA096C">
      <w:pPr>
        <w:pStyle w:val="B1"/>
      </w:pPr>
      <w:r w:rsidRPr="00D27EE8">
        <w:t>(1)</w:t>
      </w:r>
      <w:r w:rsidRPr="00D27EE8">
        <w:tab/>
        <w:t xml:space="preserve">The LMF sends </w:t>
      </w:r>
      <w:r w:rsidR="00EE0283" w:rsidRPr="00D27EE8">
        <w:t>the</w:t>
      </w:r>
      <w:r w:rsidRPr="00D27EE8">
        <w:t xml:space="preserve"> </w:t>
      </w:r>
      <w:proofErr w:type="spellStart"/>
      <w:r w:rsidRPr="00D27EE8">
        <w:t>NRPPa</w:t>
      </w:r>
      <w:proofErr w:type="spellEnd"/>
      <w:r w:rsidR="00EE0283" w:rsidRPr="00D27EE8">
        <w:t xml:space="preserve"> Positioning Activation Request</w:t>
      </w:r>
      <w:r w:rsidRPr="00D27EE8">
        <w:t xml:space="preserve"> message to the serving </w:t>
      </w:r>
      <w:proofErr w:type="spellStart"/>
      <w:r w:rsidRPr="00D27EE8">
        <w:t>gNB</w:t>
      </w:r>
      <w:proofErr w:type="spellEnd"/>
      <w:r w:rsidRPr="00D27EE8">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D27EE8">
        <w:t xml:space="preserve"> For an aperiodic UL-SRS, the message may include aperiodic SRS Resource trigger list to indicate the UL-SRS resource to be activated.</w:t>
      </w:r>
    </w:p>
    <w:p w14:paraId="711A54F1" w14:textId="4785D8EA" w:rsidR="00BA096C" w:rsidRPr="00D27EE8" w:rsidRDefault="00BA096C" w:rsidP="00BA096C">
      <w:pPr>
        <w:pStyle w:val="B1"/>
      </w:pPr>
      <w:r w:rsidRPr="00D27EE8">
        <w:t>(2)</w:t>
      </w:r>
      <w:r w:rsidR="00324C10" w:rsidRPr="00D27EE8">
        <w:tab/>
      </w:r>
      <w:r w:rsidRPr="00D27EE8">
        <w:t xml:space="preserve">For semi-persistent UL-SRS, the serving </w:t>
      </w:r>
      <w:proofErr w:type="spellStart"/>
      <w:r w:rsidRPr="00D27EE8">
        <w:t>gNB</w:t>
      </w:r>
      <w:proofErr w:type="spellEnd"/>
      <w:r w:rsidRPr="00D27EE8">
        <w:t xml:space="preserve"> may then activate the configured semi-persistent UL-SRS resource sets </w:t>
      </w:r>
      <w:r w:rsidRPr="00D27EE8">
        <w:rPr>
          <w:lang w:eastAsia="ko-KR"/>
        </w:rPr>
        <w:t xml:space="preserve">by sending the SP Positioning SRS Activation/Deactivation MAC CE command as specified in </w:t>
      </w:r>
      <w:r w:rsidR="009C2207" w:rsidRPr="00D27EE8">
        <w:rPr>
          <w:lang w:eastAsia="ko-KR"/>
        </w:rPr>
        <w:t>TS 38.</w:t>
      </w:r>
      <w:r w:rsidR="00163D20" w:rsidRPr="00D27EE8">
        <w:rPr>
          <w:lang w:eastAsia="ko-KR"/>
        </w:rPr>
        <w:t>321</w:t>
      </w:r>
      <w:r w:rsidR="009C2207" w:rsidRPr="00D27EE8">
        <w:rPr>
          <w:lang w:eastAsia="ko-KR"/>
        </w:rPr>
        <w:t xml:space="preserve"> </w:t>
      </w:r>
      <w:r w:rsidRPr="00D27EE8">
        <w:rPr>
          <w:lang w:eastAsia="ko-KR"/>
        </w:rPr>
        <w:t>[</w:t>
      </w:r>
      <w:r w:rsidR="009C2207" w:rsidRPr="00D27EE8">
        <w:rPr>
          <w:lang w:eastAsia="ko-KR"/>
        </w:rPr>
        <w:t>39</w:t>
      </w:r>
      <w:r w:rsidRPr="00D27EE8">
        <w:rPr>
          <w:lang w:eastAsia="ko-KR"/>
        </w:rPr>
        <w:t>].</w:t>
      </w:r>
      <w:r w:rsidRPr="00D27EE8">
        <w:t xml:space="preserve"> </w:t>
      </w:r>
      <w:r w:rsidR="004E5E45" w:rsidRPr="00D27EE8">
        <w:t xml:space="preserve">For aperiodic UL-SRS, the serving </w:t>
      </w:r>
      <w:proofErr w:type="spellStart"/>
      <w:r w:rsidR="004E5E45" w:rsidRPr="00D27EE8">
        <w:t>gNB</w:t>
      </w:r>
      <w:proofErr w:type="spellEnd"/>
      <w:r w:rsidR="004E5E45" w:rsidRPr="00D27EE8">
        <w:t xml:space="preserve"> may then activate the configured aperiodic UL-SRS resource sets by sending the DCI as specified in TS 38.212 [40].</w:t>
      </w:r>
      <w:r w:rsidRPr="00D27EE8">
        <w:br/>
        <w:t xml:space="preserve">If the UL-SRS has been successfully activated as requested in step 1, the </w:t>
      </w:r>
      <w:proofErr w:type="spellStart"/>
      <w:r w:rsidRPr="00D27EE8">
        <w:t>gNB</w:t>
      </w:r>
      <w:proofErr w:type="spellEnd"/>
      <w:r w:rsidRPr="00D27EE8">
        <w:t xml:space="preserve"> sends </w:t>
      </w:r>
      <w:r w:rsidR="00EE0283" w:rsidRPr="00D27EE8">
        <w:t>the</w:t>
      </w:r>
      <w:r w:rsidRPr="00D27EE8">
        <w:t xml:space="preserve"> </w:t>
      </w:r>
      <w:proofErr w:type="spellStart"/>
      <w:r w:rsidRPr="00D27EE8">
        <w:t>NRPPa</w:t>
      </w:r>
      <w:proofErr w:type="spellEnd"/>
      <w:r w:rsidRPr="00D27EE8">
        <w:t xml:space="preserve"> </w:t>
      </w:r>
      <w:r w:rsidR="00EE0283" w:rsidRPr="00D27EE8">
        <w:t xml:space="preserve">Positioning Activation Response </w:t>
      </w:r>
      <w:r w:rsidRPr="00D27EE8">
        <w:t xml:space="preserve">message to the LMF. </w:t>
      </w:r>
      <w:r w:rsidR="004E5E45" w:rsidRPr="00D27EE8">
        <w:t xml:space="preserve">The serving </w:t>
      </w:r>
      <w:proofErr w:type="spellStart"/>
      <w:r w:rsidR="004E5E45" w:rsidRPr="00D27EE8">
        <w:t>gNB</w:t>
      </w:r>
      <w:proofErr w:type="spellEnd"/>
      <w:r w:rsidR="004E5E45" w:rsidRPr="00D27EE8">
        <w:t xml:space="preserve"> may include a system frame number and a slot number in the </w:t>
      </w:r>
      <w:proofErr w:type="spellStart"/>
      <w:r w:rsidR="004E5E45" w:rsidRPr="00D27EE8">
        <w:t>NRPPa</w:t>
      </w:r>
      <w:proofErr w:type="spellEnd"/>
      <w:r w:rsidR="004E5E45" w:rsidRPr="00D27EE8">
        <w:t xml:space="preserve"> Positioning Activation Response message to the LMF. </w:t>
      </w:r>
      <w:r w:rsidRPr="00D27EE8">
        <w:t xml:space="preserve">If the serving </w:t>
      </w:r>
      <w:proofErr w:type="spellStart"/>
      <w:r w:rsidRPr="00D27EE8">
        <w:t>gNB</w:t>
      </w:r>
      <w:proofErr w:type="spellEnd"/>
      <w:r w:rsidRPr="00D27EE8">
        <w:t xml:space="preserve"> is not able to fulfil the request from step</w:t>
      </w:r>
      <w:r w:rsidR="00324C10" w:rsidRPr="00D27EE8">
        <w:t xml:space="preserve"> </w:t>
      </w:r>
      <w:r w:rsidRPr="00D27EE8">
        <w:t xml:space="preserve">1, it returns </w:t>
      </w:r>
      <w:r w:rsidR="00EE0283" w:rsidRPr="00D27EE8">
        <w:t>the Positioning Activation Failure</w:t>
      </w:r>
      <w:r w:rsidRPr="00D27EE8">
        <w:t xml:space="preserve"> message indicating the cause of the failure.</w:t>
      </w:r>
    </w:p>
    <w:p w14:paraId="1A399372" w14:textId="77777777" w:rsidR="00BA096C" w:rsidRPr="00D27EE8" w:rsidRDefault="00BA096C" w:rsidP="00BA096C">
      <w:pPr>
        <w:pStyle w:val="B1"/>
      </w:pPr>
      <w:r w:rsidRPr="00D27EE8">
        <w:t>(3)</w:t>
      </w:r>
      <w:r w:rsidRPr="00D27EE8">
        <w:tab/>
        <w:t>If a previously activated UL-SRS should be deactivated</w:t>
      </w:r>
      <w:r w:rsidR="004E5E45" w:rsidRPr="00D27EE8">
        <w:t>, or the UL-SRS transmission should be released</w:t>
      </w:r>
      <w:r w:rsidRPr="00D27EE8">
        <w:t xml:space="preserve">, the LMF sends </w:t>
      </w:r>
      <w:r w:rsidR="00EE0283" w:rsidRPr="00D27EE8">
        <w:t>the</w:t>
      </w:r>
      <w:r w:rsidRPr="00D27EE8">
        <w:t xml:space="preserve"> </w:t>
      </w:r>
      <w:proofErr w:type="spellStart"/>
      <w:r w:rsidRPr="00D27EE8">
        <w:t>NRPPa</w:t>
      </w:r>
      <w:proofErr w:type="spellEnd"/>
      <w:r w:rsidRPr="00D27EE8">
        <w:t xml:space="preserve"> </w:t>
      </w:r>
      <w:r w:rsidR="00EE0283" w:rsidRPr="00D27EE8">
        <w:t xml:space="preserve">Positioning Deactivation </w:t>
      </w:r>
      <w:r w:rsidRPr="00D27EE8">
        <w:t xml:space="preserve">message to the serving </w:t>
      </w:r>
      <w:proofErr w:type="spellStart"/>
      <w:r w:rsidRPr="00D27EE8">
        <w:t>gNB</w:t>
      </w:r>
      <w:proofErr w:type="spellEnd"/>
      <w:r w:rsidRPr="00D27EE8">
        <w:t xml:space="preserve"> of the target device to request deactivation</w:t>
      </w:r>
      <w:r w:rsidR="004E5E45" w:rsidRPr="00D27EE8">
        <w:t xml:space="preserve"> of UL-SRS resource sets, or release all the UL-SRS resources</w:t>
      </w:r>
      <w:r w:rsidRPr="00D27EE8">
        <w:t>. This message includes an indication of the UL</w:t>
      </w:r>
      <w:r w:rsidR="00F01F41" w:rsidRPr="00D27EE8">
        <w:t>-</w:t>
      </w:r>
      <w:r w:rsidRPr="00D27EE8">
        <w:t>SRS resource set to be deactivated</w:t>
      </w:r>
      <w:r w:rsidR="004E5E45" w:rsidRPr="00D27EE8">
        <w:t>, or an indication of releasing all UL-SRS resources</w:t>
      </w:r>
      <w:r w:rsidRPr="00D27EE8">
        <w:t>.</w:t>
      </w:r>
    </w:p>
    <w:p w14:paraId="2DDA337D" w14:textId="77777777" w:rsidR="00002C9E" w:rsidRPr="00D27EE8" w:rsidRDefault="00002C9E" w:rsidP="00002C9E">
      <w:pPr>
        <w:pStyle w:val="Heading3"/>
      </w:pPr>
      <w:bookmarkStart w:id="1690" w:name="_Toc46489207"/>
      <w:bookmarkStart w:id="1691" w:name="_Toc52567565"/>
      <w:bookmarkStart w:id="1692" w:name="_Toc115388231"/>
      <w:r w:rsidRPr="00D27EE8">
        <w:t>8.10.4</w:t>
      </w:r>
      <w:r w:rsidRPr="00D27EE8">
        <w:tab/>
        <w:t>Sequence of Procedure for Multi-RTT positioning</w:t>
      </w:r>
      <w:bookmarkEnd w:id="1688"/>
      <w:bookmarkEnd w:id="1690"/>
      <w:bookmarkEnd w:id="1691"/>
      <w:bookmarkEnd w:id="1692"/>
    </w:p>
    <w:p w14:paraId="26F6094B" w14:textId="77777777" w:rsidR="00002C9E" w:rsidRPr="00D27EE8" w:rsidRDefault="00002C9E" w:rsidP="00002C9E">
      <w:bookmarkStart w:id="1693" w:name="_Hlk29907095"/>
      <w:bookmarkEnd w:id="1689"/>
      <w:r w:rsidRPr="00D27EE8">
        <w:t xml:space="preserve">Figure 8.10.4-1 shows the messaging between the LMF, the </w:t>
      </w:r>
      <w:proofErr w:type="spellStart"/>
      <w:r w:rsidRPr="00D27EE8">
        <w:t>gNBs</w:t>
      </w:r>
      <w:proofErr w:type="spellEnd"/>
      <w:r w:rsidRPr="00D27EE8">
        <w:t xml:space="preserve"> and the UE to perform LMF-initiated Location Information Transfer Procedure for Multi-RTT.</w:t>
      </w:r>
    </w:p>
    <w:p w14:paraId="47CF55A4" w14:textId="77777777" w:rsidR="00EE0283" w:rsidRPr="00D27EE8" w:rsidRDefault="004E5E45" w:rsidP="00782D02">
      <w:pPr>
        <w:pStyle w:val="TH"/>
      </w:pPr>
      <w:r w:rsidRPr="00D27EE8">
        <w:rPr>
          <w:noProof/>
          <w:lang w:eastAsia="ko-KR"/>
        </w:rPr>
        <w:object w:dxaOrig="9045" w:dyaOrig="9195" w14:anchorId="0D988A70">
          <v:shape id="_x0000_i1091" type="#_x0000_t75" style="width:447pt;height:453pt" o:ole="">
            <v:imagedata r:id="rId99" o:title=""/>
          </v:shape>
          <o:OLEObject Type="Embed" ProgID="Visio.Drawing.11" ShapeID="_x0000_i1091" DrawAspect="Content" ObjectID="_1734264290" r:id="rId100"/>
        </w:object>
      </w:r>
    </w:p>
    <w:bookmarkEnd w:id="1693"/>
    <w:p w14:paraId="781554C8" w14:textId="77777777" w:rsidR="00002C9E" w:rsidRPr="00D27EE8" w:rsidRDefault="00002C9E" w:rsidP="00002C9E">
      <w:pPr>
        <w:pStyle w:val="TF"/>
      </w:pPr>
      <w:r w:rsidRPr="00D27EE8">
        <w:t>Figure 8.10.4-1: Multi-RTT positioning procedure</w:t>
      </w:r>
    </w:p>
    <w:p w14:paraId="6562858C" w14:textId="77777777" w:rsidR="00002C9E" w:rsidRPr="00D27EE8" w:rsidRDefault="00002C9E" w:rsidP="00002C9E">
      <w:pPr>
        <w:pStyle w:val="B1"/>
        <w:rPr>
          <w:noProof/>
          <w:lang w:eastAsia="ko-KR"/>
        </w:rPr>
      </w:pPr>
      <w:r w:rsidRPr="00D27EE8">
        <w:rPr>
          <w:noProof/>
          <w:lang w:eastAsia="ko-KR"/>
        </w:rPr>
        <w:t>0.</w:t>
      </w:r>
      <w:r w:rsidRPr="00D27EE8">
        <w:rPr>
          <w:noProof/>
          <w:lang w:eastAsia="ko-KR"/>
        </w:rPr>
        <w:tab/>
        <w:t>The LMF may use the procedure</w:t>
      </w:r>
      <w:r w:rsidR="00BA096C" w:rsidRPr="00D27EE8">
        <w:rPr>
          <w:noProof/>
          <w:lang w:eastAsia="ko-KR"/>
        </w:rPr>
        <w:t xml:space="preserve"> in Figure 8.10.3.2.1-1</w:t>
      </w:r>
      <w:r w:rsidRPr="00D27EE8">
        <w:rPr>
          <w:noProof/>
          <w:lang w:eastAsia="ko-KR"/>
        </w:rPr>
        <w:t xml:space="preserve"> to obtain the </w:t>
      </w:r>
      <w:r w:rsidR="00BA096C" w:rsidRPr="00D27EE8">
        <w:rPr>
          <w:noProof/>
          <w:lang w:eastAsia="ko-KR"/>
        </w:rPr>
        <w:t xml:space="preserve">TRP </w:t>
      </w:r>
      <w:r w:rsidRPr="00D27EE8">
        <w:rPr>
          <w:noProof/>
          <w:lang w:eastAsia="ko-KR"/>
        </w:rPr>
        <w:t>information required for Multi-RTT positioning.</w:t>
      </w:r>
    </w:p>
    <w:p w14:paraId="0FAA46AC" w14:textId="77777777" w:rsidR="00002C9E" w:rsidRPr="00D27EE8" w:rsidRDefault="00002C9E" w:rsidP="00002C9E">
      <w:pPr>
        <w:pStyle w:val="B1"/>
      </w:pPr>
      <w:r w:rsidRPr="00D27EE8">
        <w:rPr>
          <w:noProof/>
          <w:lang w:eastAsia="ko-KR"/>
        </w:rPr>
        <w:t>1.</w:t>
      </w:r>
      <w:r w:rsidRPr="00D27EE8">
        <w:rPr>
          <w:noProof/>
          <w:lang w:eastAsia="ko-KR"/>
        </w:rPr>
        <w:tab/>
      </w:r>
      <w:r w:rsidRPr="00D27EE8">
        <w:t>The LMF may request the positioning capabilities of the target device using the LPP Capability Transfer procedure described in clause 8.10.3.1.1.</w:t>
      </w:r>
    </w:p>
    <w:p w14:paraId="1265DCCD" w14:textId="77777777" w:rsidR="00002C9E" w:rsidRPr="00D27EE8" w:rsidRDefault="00002C9E" w:rsidP="00002C9E">
      <w:pPr>
        <w:pStyle w:val="B1"/>
      </w:pPr>
      <w:r w:rsidRPr="00D27EE8">
        <w:t>2.</w:t>
      </w:r>
      <w:r w:rsidRPr="00D27EE8">
        <w:tab/>
        <w:t xml:space="preserve">The LMF sends a </w:t>
      </w:r>
      <w:proofErr w:type="spellStart"/>
      <w:r w:rsidRPr="00D27EE8">
        <w:t>NRPPa</w:t>
      </w:r>
      <w:proofErr w:type="spellEnd"/>
      <w:r w:rsidRPr="00D27EE8">
        <w:t xml:space="preserve"> POSITIONING INFORMATION REQUEST message to the serving </w:t>
      </w:r>
      <w:proofErr w:type="spellStart"/>
      <w:r w:rsidRPr="00D27EE8">
        <w:t>gNB</w:t>
      </w:r>
      <w:proofErr w:type="spellEnd"/>
      <w:r w:rsidRPr="00D27EE8">
        <w:t xml:space="preserve"> to request UL information for the target device as described in</w:t>
      </w:r>
      <w:r w:rsidR="00BA096C" w:rsidRPr="00D27EE8">
        <w:t xml:space="preserve"> Figure 8.10.3.2.1-2</w:t>
      </w:r>
      <w:r w:rsidRPr="00D27EE8">
        <w:t>.</w:t>
      </w:r>
    </w:p>
    <w:p w14:paraId="68D44D4E" w14:textId="77777777" w:rsidR="00002C9E" w:rsidRPr="00D27EE8" w:rsidRDefault="00002C9E" w:rsidP="00002C9E">
      <w:pPr>
        <w:pStyle w:val="B1"/>
      </w:pPr>
      <w:r w:rsidRPr="00D27EE8">
        <w:t>3.</w:t>
      </w:r>
      <w:r w:rsidRPr="00D27EE8">
        <w:tab/>
        <w:t xml:space="preserve">The serving </w:t>
      </w:r>
      <w:proofErr w:type="spellStart"/>
      <w:r w:rsidRPr="00D27EE8">
        <w:t>gNB</w:t>
      </w:r>
      <w:proofErr w:type="spellEnd"/>
      <w:r w:rsidRPr="00D27EE8">
        <w:t xml:space="preserve"> determines the resources available for UL</w:t>
      </w:r>
      <w:r w:rsidR="00BA096C" w:rsidRPr="00D27EE8">
        <w:t>-</w:t>
      </w:r>
      <w:r w:rsidRPr="00D27EE8">
        <w:t>SRS and configures the target device with the UL-SRS resource sets at step 3a.</w:t>
      </w:r>
    </w:p>
    <w:p w14:paraId="33A6A951" w14:textId="77777777" w:rsidR="00002C9E" w:rsidRPr="00D27EE8" w:rsidRDefault="00002C9E" w:rsidP="00002C9E">
      <w:pPr>
        <w:pStyle w:val="B1"/>
      </w:pPr>
      <w:r w:rsidRPr="00D27EE8">
        <w:t>4.</w:t>
      </w:r>
      <w:r w:rsidRPr="00D27EE8">
        <w:tab/>
        <w:t xml:space="preserve">The serving </w:t>
      </w:r>
      <w:proofErr w:type="spellStart"/>
      <w:r w:rsidRPr="00D27EE8">
        <w:t>gNB</w:t>
      </w:r>
      <w:proofErr w:type="spellEnd"/>
      <w:r w:rsidRPr="00D27EE8">
        <w:t xml:space="preserve"> provides the UL</w:t>
      </w:r>
      <w:r w:rsidR="00BA096C" w:rsidRPr="00D27EE8">
        <w:t>-</w:t>
      </w:r>
      <w:r w:rsidRPr="00D27EE8">
        <w:t xml:space="preserve">SRS configuration information to the LMF in a </w:t>
      </w:r>
      <w:proofErr w:type="spellStart"/>
      <w:r w:rsidRPr="00D27EE8">
        <w:t>NRPPa</w:t>
      </w:r>
      <w:proofErr w:type="spellEnd"/>
      <w:r w:rsidRPr="00D27EE8">
        <w:t xml:space="preserve"> POSITIONING INFORMATION RESPONSE message.</w:t>
      </w:r>
    </w:p>
    <w:p w14:paraId="1BBA4532" w14:textId="77777777" w:rsidR="00002C9E" w:rsidRPr="00D27EE8" w:rsidRDefault="00002C9E" w:rsidP="00002C9E">
      <w:pPr>
        <w:pStyle w:val="NO"/>
      </w:pPr>
      <w:bookmarkStart w:id="1694" w:name="_Hlk30678308"/>
      <w:r w:rsidRPr="00D27EE8">
        <w:t>NOTE:</w:t>
      </w:r>
      <w:r w:rsidRPr="00D27EE8">
        <w:tab/>
        <w:t xml:space="preserve">It is up to implementation on whether SRS configuration is provided earlier than </w:t>
      </w:r>
      <w:r w:rsidR="00BA096C" w:rsidRPr="00D27EE8">
        <w:t>DL-PRS</w:t>
      </w:r>
      <w:r w:rsidRPr="00D27EE8">
        <w:t xml:space="preserve"> configuration.</w:t>
      </w:r>
    </w:p>
    <w:bookmarkEnd w:id="1694"/>
    <w:p w14:paraId="53FD4E8D" w14:textId="77777777" w:rsidR="00002C9E" w:rsidRPr="00D27EE8" w:rsidRDefault="00002C9E" w:rsidP="00002C9E">
      <w:pPr>
        <w:pStyle w:val="B1"/>
      </w:pPr>
      <w:r w:rsidRPr="00D27EE8">
        <w:t>5.</w:t>
      </w:r>
      <w:r w:rsidRPr="00D27EE8">
        <w:tab/>
      </w:r>
      <w:r w:rsidR="00AC7C43" w:rsidRPr="00D27EE8">
        <w:t>In the case of semi-persistent or aperiodic SRS, t</w:t>
      </w:r>
      <w:r w:rsidR="00BA096C" w:rsidRPr="00D27EE8">
        <w:t xml:space="preserve">he LMF may request activation of UE SRS transmission </w:t>
      </w:r>
      <w:r w:rsidR="00EE0283" w:rsidRPr="00D27EE8">
        <w:t xml:space="preserve">by sending </w:t>
      </w:r>
      <w:r w:rsidR="00BA096C" w:rsidRPr="00D27EE8">
        <w:t xml:space="preserve">a </w:t>
      </w:r>
      <w:proofErr w:type="spellStart"/>
      <w:r w:rsidR="00BA096C" w:rsidRPr="00D27EE8">
        <w:t>NRPPa</w:t>
      </w:r>
      <w:proofErr w:type="spellEnd"/>
      <w:r w:rsidR="00BA096C" w:rsidRPr="00D27EE8">
        <w:t xml:space="preserve"> </w:t>
      </w:r>
      <w:r w:rsidR="00EE0283" w:rsidRPr="00D27EE8">
        <w:t xml:space="preserve">Positioning </w:t>
      </w:r>
      <w:r w:rsidR="00BA096C" w:rsidRPr="00D27EE8">
        <w:t xml:space="preserve">Activation Request message to the serving </w:t>
      </w:r>
      <w:proofErr w:type="spellStart"/>
      <w:r w:rsidR="00BA096C" w:rsidRPr="00D27EE8">
        <w:t>gNB</w:t>
      </w:r>
      <w:proofErr w:type="spellEnd"/>
      <w:r w:rsidR="00BA096C" w:rsidRPr="00D27EE8">
        <w:t xml:space="preserve"> of the target device as described in clause 8.10.3.2.3. </w:t>
      </w:r>
      <w:r w:rsidRPr="00D27EE8">
        <w:t xml:space="preserve">The </w:t>
      </w:r>
      <w:proofErr w:type="spellStart"/>
      <w:r w:rsidRPr="00D27EE8">
        <w:t>gNB</w:t>
      </w:r>
      <w:proofErr w:type="spellEnd"/>
      <w:r w:rsidRPr="00D27EE8">
        <w:t xml:space="preserve"> </w:t>
      </w:r>
      <w:r w:rsidR="00BA096C" w:rsidRPr="00D27EE8">
        <w:t xml:space="preserve">then </w:t>
      </w:r>
      <w:r w:rsidRPr="00D27EE8">
        <w:t>activates the UE SRS transmission</w:t>
      </w:r>
      <w:r w:rsidR="00EE0283" w:rsidRPr="00D27EE8">
        <w:t xml:space="preserve"> and sends a </w:t>
      </w:r>
      <w:proofErr w:type="spellStart"/>
      <w:r w:rsidR="00EE0283" w:rsidRPr="00D27EE8">
        <w:t>NRPPa</w:t>
      </w:r>
      <w:proofErr w:type="spellEnd"/>
      <w:r w:rsidR="00EE0283" w:rsidRPr="00D27EE8">
        <w:t xml:space="preserve"> Positioning Activation </w:t>
      </w:r>
      <w:r w:rsidR="00EE0283" w:rsidRPr="00D27EE8">
        <w:lastRenderedPageBreak/>
        <w:t>Response message</w:t>
      </w:r>
      <w:r w:rsidRPr="00D27EE8">
        <w:t xml:space="preserve">. </w:t>
      </w:r>
      <w:r w:rsidRPr="00D27EE8">
        <w:rPr>
          <w:noProof/>
          <w:lang w:eastAsia="ko-KR"/>
        </w:rPr>
        <w:t>The target device begins the UL</w:t>
      </w:r>
      <w:r w:rsidR="00BA096C" w:rsidRPr="00D27EE8">
        <w:rPr>
          <w:noProof/>
          <w:lang w:eastAsia="ko-KR"/>
        </w:rPr>
        <w:t>-</w:t>
      </w:r>
      <w:r w:rsidRPr="00D27EE8">
        <w:rPr>
          <w:noProof/>
          <w:lang w:eastAsia="ko-KR"/>
        </w:rPr>
        <w:t>SRS transmission according to the time domain behavior of UL</w:t>
      </w:r>
      <w:r w:rsidR="00BA096C" w:rsidRPr="00D27EE8">
        <w:rPr>
          <w:noProof/>
          <w:lang w:eastAsia="ko-KR"/>
        </w:rPr>
        <w:t>-</w:t>
      </w:r>
      <w:r w:rsidRPr="00D27EE8">
        <w:rPr>
          <w:noProof/>
          <w:lang w:eastAsia="ko-KR"/>
        </w:rPr>
        <w:t>SRS resource configuration.</w:t>
      </w:r>
    </w:p>
    <w:p w14:paraId="37BB6AB0" w14:textId="77777777" w:rsidR="00002C9E" w:rsidRPr="00D27EE8" w:rsidRDefault="00002C9E" w:rsidP="00002C9E">
      <w:pPr>
        <w:pStyle w:val="B1"/>
        <w:rPr>
          <w:noProof/>
          <w:lang w:eastAsia="ko-KR"/>
        </w:rPr>
      </w:pPr>
      <w:r w:rsidRPr="00D27EE8">
        <w:t>6.</w:t>
      </w:r>
      <w:r w:rsidRPr="00D27EE8">
        <w:tab/>
        <w:t xml:space="preserve">The LMF provides the UL information to the selected </w:t>
      </w:r>
      <w:proofErr w:type="spellStart"/>
      <w:r w:rsidRPr="00D27EE8">
        <w:t>gNBs</w:t>
      </w:r>
      <w:proofErr w:type="spellEnd"/>
      <w:r w:rsidRPr="00D27EE8">
        <w:t xml:space="preserve"> in a </w:t>
      </w:r>
      <w:proofErr w:type="spellStart"/>
      <w:r w:rsidRPr="00D27EE8">
        <w:t>NRPPa</w:t>
      </w:r>
      <w:proofErr w:type="spellEnd"/>
      <w:r w:rsidRPr="00D27EE8">
        <w:t xml:space="preserve"> MEASUREMENT REQUEST message as described in clause 8.10.3.2.</w:t>
      </w:r>
      <w:r w:rsidR="00BA096C" w:rsidRPr="00D27EE8">
        <w:t>2.</w:t>
      </w:r>
      <w:r w:rsidRPr="00D27EE8">
        <w:t xml:space="preserve"> </w:t>
      </w:r>
      <w:r w:rsidRPr="00D27EE8">
        <w:rPr>
          <w:noProof/>
          <w:lang w:eastAsia="ko-KR"/>
        </w:rPr>
        <w:t>The message includes all information required to enable the gNBs/TRPs to perform the UL measurements.</w:t>
      </w:r>
    </w:p>
    <w:p w14:paraId="2BF8B842" w14:textId="77777777" w:rsidR="00002C9E" w:rsidRPr="00D27EE8" w:rsidRDefault="00002C9E" w:rsidP="00002C9E">
      <w:pPr>
        <w:pStyle w:val="B1"/>
        <w:rPr>
          <w:noProof/>
          <w:lang w:eastAsia="ko-KR"/>
        </w:rPr>
      </w:pPr>
      <w:r w:rsidRPr="00D27EE8">
        <w:rPr>
          <w:noProof/>
          <w:lang w:eastAsia="ko-KR"/>
        </w:rPr>
        <w:t>7.</w:t>
      </w:r>
      <w:r w:rsidRPr="00D27EE8">
        <w:rPr>
          <w:noProof/>
          <w:lang w:eastAsia="ko-KR"/>
        </w:rPr>
        <w:tab/>
        <w:t>The LMF sends a LPP Provide Assistance Data message to the target device as described in cl</w:t>
      </w:r>
      <w:r w:rsidR="0074501F" w:rsidRPr="00D27EE8">
        <w:rPr>
          <w:noProof/>
          <w:lang w:eastAsia="ko-KR"/>
        </w:rPr>
        <w:t>a</w:t>
      </w:r>
      <w:r w:rsidRPr="00D27EE8">
        <w:rPr>
          <w:noProof/>
          <w:lang w:eastAsia="ko-KR"/>
        </w:rPr>
        <w:t xml:space="preserve">use </w:t>
      </w:r>
      <w:r w:rsidRPr="00D27EE8">
        <w:t>8.10.3.1.2.1</w:t>
      </w:r>
      <w:r w:rsidRPr="00D27EE8">
        <w:rPr>
          <w:noProof/>
          <w:lang w:eastAsia="ko-KR"/>
        </w:rPr>
        <w:t>. The message includes any required assistance data for the target device to perform the necessary DL</w:t>
      </w:r>
      <w:r w:rsidR="00BA096C" w:rsidRPr="00D27EE8">
        <w:rPr>
          <w:noProof/>
          <w:lang w:eastAsia="ko-KR"/>
        </w:rPr>
        <w:t>-</w:t>
      </w:r>
      <w:r w:rsidRPr="00D27EE8">
        <w:rPr>
          <w:noProof/>
          <w:lang w:eastAsia="ko-KR"/>
        </w:rPr>
        <w:t>PRS measurements</w:t>
      </w:r>
      <w:r w:rsidRPr="00D27EE8" w:rsidDel="00C6483D">
        <w:rPr>
          <w:noProof/>
          <w:lang w:eastAsia="ko-KR"/>
        </w:rPr>
        <w:t>.</w:t>
      </w:r>
    </w:p>
    <w:p w14:paraId="7FC1790A" w14:textId="77777777" w:rsidR="00002C9E" w:rsidRPr="00D27EE8" w:rsidRDefault="00002C9E" w:rsidP="00002C9E">
      <w:pPr>
        <w:pStyle w:val="B1"/>
        <w:rPr>
          <w:noProof/>
          <w:lang w:eastAsia="ko-KR"/>
        </w:rPr>
      </w:pPr>
      <w:r w:rsidRPr="00D27EE8">
        <w:rPr>
          <w:noProof/>
          <w:lang w:eastAsia="ko-KR"/>
        </w:rPr>
        <w:t>8.</w:t>
      </w:r>
      <w:r w:rsidRPr="00D27EE8">
        <w:rPr>
          <w:noProof/>
          <w:lang w:eastAsia="ko-KR"/>
        </w:rPr>
        <w:tab/>
        <w:t>The LMF sends a LPP Request Location Information message to request Multi-RTT measurements.</w:t>
      </w:r>
    </w:p>
    <w:p w14:paraId="3C4D7642" w14:textId="77777777" w:rsidR="00002C9E" w:rsidRPr="00D27EE8" w:rsidRDefault="00002C9E" w:rsidP="00002C9E">
      <w:pPr>
        <w:pStyle w:val="B1"/>
        <w:rPr>
          <w:noProof/>
          <w:lang w:eastAsia="ko-KR"/>
        </w:rPr>
      </w:pPr>
      <w:r w:rsidRPr="00D27EE8">
        <w:rPr>
          <w:noProof/>
          <w:lang w:eastAsia="ko-KR"/>
        </w:rPr>
        <w:t>9a:</w:t>
      </w:r>
      <w:r w:rsidRPr="00D27EE8">
        <w:rPr>
          <w:noProof/>
          <w:lang w:eastAsia="ko-KR"/>
        </w:rPr>
        <w:tab/>
        <w:t>The target device performs the DL</w:t>
      </w:r>
      <w:r w:rsidR="00BA096C" w:rsidRPr="00D27EE8">
        <w:rPr>
          <w:noProof/>
          <w:lang w:eastAsia="ko-KR"/>
        </w:rPr>
        <w:t>-</w:t>
      </w:r>
      <w:r w:rsidRPr="00D27EE8">
        <w:rPr>
          <w:noProof/>
          <w:lang w:eastAsia="ko-KR"/>
        </w:rPr>
        <w:t>PRS measurements from all gNBs provided in the assistance data at step 7.</w:t>
      </w:r>
    </w:p>
    <w:p w14:paraId="02BEA51C" w14:textId="77777777" w:rsidR="00002C9E" w:rsidRPr="00D27EE8" w:rsidRDefault="00002C9E" w:rsidP="00002C9E">
      <w:pPr>
        <w:pStyle w:val="B1"/>
        <w:rPr>
          <w:noProof/>
          <w:lang w:eastAsia="ko-KR"/>
        </w:rPr>
      </w:pPr>
      <w:r w:rsidRPr="00D27EE8">
        <w:rPr>
          <w:noProof/>
          <w:lang w:eastAsia="ko-KR"/>
        </w:rPr>
        <w:t>9b:</w:t>
      </w:r>
      <w:r w:rsidRPr="00D27EE8">
        <w:rPr>
          <w:noProof/>
          <w:lang w:eastAsia="ko-KR"/>
        </w:rPr>
        <w:tab/>
        <w:t>Each gNB configured at step 6 measures the UE SRS transmissions from the target device.</w:t>
      </w:r>
    </w:p>
    <w:p w14:paraId="66D0E28F" w14:textId="77777777" w:rsidR="00002C9E" w:rsidRPr="00D27EE8" w:rsidRDefault="00002C9E" w:rsidP="00002C9E">
      <w:pPr>
        <w:pStyle w:val="B1"/>
        <w:rPr>
          <w:noProof/>
          <w:lang w:eastAsia="ko-KR"/>
        </w:rPr>
      </w:pPr>
      <w:r w:rsidRPr="00D27EE8">
        <w:rPr>
          <w:noProof/>
          <w:lang w:eastAsia="ko-KR"/>
        </w:rPr>
        <w:t>10.</w:t>
      </w:r>
      <w:r w:rsidRPr="00D27EE8">
        <w:rPr>
          <w:noProof/>
          <w:lang w:eastAsia="ko-KR"/>
        </w:rPr>
        <w:tab/>
        <w:t>The target device reports the DL</w:t>
      </w:r>
      <w:r w:rsidR="00BA096C" w:rsidRPr="00D27EE8">
        <w:rPr>
          <w:noProof/>
          <w:lang w:eastAsia="ko-KR"/>
        </w:rPr>
        <w:t>-</w:t>
      </w:r>
      <w:r w:rsidRPr="00D27EE8">
        <w:rPr>
          <w:noProof/>
          <w:lang w:eastAsia="ko-KR"/>
        </w:rPr>
        <w:t>PRS measurements for Multi-RTT to the LMF in a LPP Provide Location Information message.</w:t>
      </w:r>
    </w:p>
    <w:p w14:paraId="76907B6A" w14:textId="77777777" w:rsidR="004E5E45" w:rsidRPr="00D27EE8" w:rsidRDefault="00002C9E" w:rsidP="004E5E45">
      <w:pPr>
        <w:pStyle w:val="B1"/>
        <w:rPr>
          <w:noProof/>
          <w:lang w:eastAsia="ko-KR"/>
        </w:rPr>
      </w:pPr>
      <w:r w:rsidRPr="00D27EE8">
        <w:rPr>
          <w:noProof/>
          <w:lang w:eastAsia="ko-KR"/>
        </w:rPr>
        <w:t>11.</w:t>
      </w:r>
      <w:r w:rsidRPr="00D27EE8">
        <w:rPr>
          <w:noProof/>
          <w:lang w:eastAsia="ko-KR"/>
        </w:rPr>
        <w:tab/>
        <w:t xml:space="preserve">Each gNB reports the UE SRS measurements to the LMF in a NRPPa Measurement Response message as described in clause </w:t>
      </w:r>
      <w:r w:rsidRPr="00D27EE8">
        <w:t>8.10.3.2</w:t>
      </w:r>
      <w:r w:rsidR="00BA096C" w:rsidRPr="00D27EE8">
        <w:t>.2</w:t>
      </w:r>
      <w:r w:rsidRPr="00D27EE8">
        <w:rPr>
          <w:noProof/>
          <w:lang w:eastAsia="ko-KR"/>
        </w:rPr>
        <w:t>.</w:t>
      </w:r>
    </w:p>
    <w:p w14:paraId="1FDB7ED5" w14:textId="77777777" w:rsidR="00002C9E" w:rsidRPr="00D27EE8" w:rsidRDefault="004E5E45" w:rsidP="004E5E45">
      <w:pPr>
        <w:pStyle w:val="B1"/>
        <w:rPr>
          <w:noProof/>
          <w:lang w:eastAsia="ko-KR"/>
        </w:rPr>
      </w:pPr>
      <w:r w:rsidRPr="00D27EE8">
        <w:rPr>
          <w:noProof/>
          <w:lang w:eastAsia="ko-KR"/>
        </w:rPr>
        <w:t>12.</w:t>
      </w:r>
      <w:r w:rsidRPr="00D27EE8">
        <w:rPr>
          <w:noProof/>
          <w:lang w:eastAsia="ko-KR"/>
        </w:rPr>
        <w:tab/>
        <w:t xml:space="preserve">The LMF sends a NRPPa POSITIONING DEACTIVATION message to the serving gNB as described in clause </w:t>
      </w:r>
      <w:r w:rsidRPr="00D27EE8">
        <w:t>8.10.3.2.3</w:t>
      </w:r>
      <w:r w:rsidRPr="00D27EE8">
        <w:rPr>
          <w:noProof/>
          <w:lang w:eastAsia="ko-KR"/>
        </w:rPr>
        <w:t>.</w:t>
      </w:r>
    </w:p>
    <w:p w14:paraId="429D6574" w14:textId="77777777" w:rsidR="00002C9E" w:rsidRPr="00D27EE8" w:rsidRDefault="00002C9E" w:rsidP="00002C9E">
      <w:pPr>
        <w:pStyle w:val="B1"/>
        <w:rPr>
          <w:noProof/>
          <w:lang w:eastAsia="ko-KR"/>
        </w:rPr>
      </w:pPr>
      <w:r w:rsidRPr="00D27EE8">
        <w:rPr>
          <w:noProof/>
          <w:lang w:eastAsia="ko-KR"/>
        </w:rPr>
        <w:t>1</w:t>
      </w:r>
      <w:r w:rsidR="004E5E45" w:rsidRPr="00D27EE8">
        <w:rPr>
          <w:noProof/>
          <w:lang w:eastAsia="ko-KR"/>
        </w:rPr>
        <w:t>3</w:t>
      </w:r>
      <w:r w:rsidRPr="00D27EE8">
        <w:rPr>
          <w:noProof/>
          <w:lang w:eastAsia="ko-KR"/>
        </w:rPr>
        <w:t>.</w:t>
      </w:r>
      <w:r w:rsidRPr="00D27EE8">
        <w:rPr>
          <w:noProof/>
          <w:lang w:eastAsia="ko-KR"/>
        </w:rPr>
        <w:tab/>
        <w:t xml:space="preserve">The LMF determines the RTTs from the UE and gNB Rx-Tx </w:t>
      </w:r>
      <w:r w:rsidR="00BA096C" w:rsidRPr="00D27EE8">
        <w:rPr>
          <w:noProof/>
          <w:lang w:eastAsia="ko-KR"/>
        </w:rPr>
        <w:t>t</w:t>
      </w:r>
      <w:r w:rsidRPr="00D27EE8">
        <w:rPr>
          <w:noProof/>
          <w:lang w:eastAsia="ko-KR"/>
        </w:rPr>
        <w:t xml:space="preserve">ime </w:t>
      </w:r>
      <w:r w:rsidR="00BA096C" w:rsidRPr="00D27EE8">
        <w:rPr>
          <w:noProof/>
          <w:lang w:eastAsia="ko-KR"/>
        </w:rPr>
        <w:t>d</w:t>
      </w:r>
      <w:r w:rsidRPr="00D27EE8">
        <w:rPr>
          <w:noProof/>
          <w:lang w:eastAsia="ko-KR"/>
        </w:rPr>
        <w:t xml:space="preserve">ifference </w:t>
      </w:r>
      <w:r w:rsidR="00BA096C" w:rsidRPr="00D27EE8">
        <w:rPr>
          <w:noProof/>
          <w:lang w:eastAsia="ko-KR"/>
        </w:rPr>
        <w:t>m</w:t>
      </w:r>
      <w:r w:rsidRPr="00D27EE8">
        <w:rPr>
          <w:noProof/>
          <w:lang w:eastAsia="ko-KR"/>
        </w:rPr>
        <w:t>easurements for each gNB for which corresponding UL and DL measurements were provided at steps 10 and 11 and calculates the position of the target device.</w:t>
      </w:r>
    </w:p>
    <w:p w14:paraId="2B49F633" w14:textId="77777777" w:rsidR="00002C9E" w:rsidRPr="00D27EE8" w:rsidRDefault="00002C9E" w:rsidP="00002C9E">
      <w:pPr>
        <w:pStyle w:val="Heading2"/>
      </w:pPr>
      <w:bookmarkStart w:id="1695" w:name="_Toc37338364"/>
      <w:bookmarkStart w:id="1696" w:name="_Toc46489208"/>
      <w:bookmarkStart w:id="1697" w:name="_Toc52567566"/>
      <w:bookmarkStart w:id="1698" w:name="_Toc115388232"/>
      <w:r w:rsidRPr="00D27EE8">
        <w:t>8.11</w:t>
      </w:r>
      <w:r w:rsidRPr="00D27EE8">
        <w:tab/>
        <w:t>DL</w:t>
      </w:r>
      <w:r w:rsidR="00BA096C" w:rsidRPr="00D27EE8">
        <w:t>-</w:t>
      </w:r>
      <w:proofErr w:type="spellStart"/>
      <w:r w:rsidRPr="00D27EE8">
        <w:t>AoD</w:t>
      </w:r>
      <w:proofErr w:type="spellEnd"/>
      <w:r w:rsidRPr="00D27EE8">
        <w:t xml:space="preserve"> positioning</w:t>
      </w:r>
      <w:bookmarkEnd w:id="1695"/>
      <w:bookmarkEnd w:id="1696"/>
      <w:bookmarkEnd w:id="1697"/>
      <w:bookmarkEnd w:id="1698"/>
    </w:p>
    <w:p w14:paraId="4F76BAF3" w14:textId="77777777" w:rsidR="00002C9E" w:rsidRPr="00D27EE8" w:rsidRDefault="00002C9E" w:rsidP="0074501F">
      <w:pPr>
        <w:pStyle w:val="Heading3"/>
      </w:pPr>
      <w:bookmarkStart w:id="1699" w:name="_Toc37338365"/>
      <w:bookmarkStart w:id="1700" w:name="_Toc46489209"/>
      <w:bookmarkStart w:id="1701" w:name="_Toc52567567"/>
      <w:bookmarkStart w:id="1702" w:name="_Toc115388233"/>
      <w:r w:rsidRPr="00D27EE8">
        <w:t>8.11.1</w:t>
      </w:r>
      <w:r w:rsidRPr="00D27EE8">
        <w:tab/>
        <w:t>General</w:t>
      </w:r>
      <w:bookmarkEnd w:id="1699"/>
      <w:bookmarkEnd w:id="1700"/>
      <w:bookmarkEnd w:id="1701"/>
      <w:bookmarkEnd w:id="1702"/>
    </w:p>
    <w:p w14:paraId="18EECD81" w14:textId="0781560D" w:rsidR="00002C9E" w:rsidRPr="00D27EE8" w:rsidRDefault="00002C9E" w:rsidP="00002C9E">
      <w:r w:rsidRPr="00D27EE8">
        <w:t>In the DL</w:t>
      </w:r>
      <w:r w:rsidR="00BA096C" w:rsidRPr="00D27EE8">
        <w:t>-</w:t>
      </w:r>
      <w:proofErr w:type="spellStart"/>
      <w:r w:rsidRPr="00D27EE8">
        <w:t>AoD</w:t>
      </w:r>
      <w:proofErr w:type="spellEnd"/>
      <w:r w:rsidRPr="00D27EE8">
        <w:t xml:space="preserve"> positioning method, the UE position is estimated based on DL</w:t>
      </w:r>
      <w:r w:rsidR="00F01F41" w:rsidRPr="00D27EE8">
        <w:t>-</w:t>
      </w:r>
      <w:r w:rsidRPr="00D27EE8">
        <w:t>PRS</w:t>
      </w:r>
      <w:r w:rsidR="00BA096C" w:rsidRPr="00D27EE8">
        <w:t>-</w:t>
      </w:r>
      <w:r w:rsidRPr="00D27EE8">
        <w:t>RSRP</w:t>
      </w:r>
      <w:r w:rsidR="0031225F" w:rsidRPr="00D27EE8">
        <w:t xml:space="preserve"> </w:t>
      </w:r>
      <w:r w:rsidR="00D54FD7" w:rsidRPr="00D27EE8">
        <w:t>and/</w:t>
      </w:r>
      <w:r w:rsidR="0031225F" w:rsidRPr="00D27EE8">
        <w:t>or DL-PRS-RSRPP</w:t>
      </w:r>
      <w:r w:rsidRPr="00D27EE8">
        <w:t xml:space="preserve"> measurements taken at the UE of downlink radio signals from multiple NR TRPs, along with knowledge of the </w:t>
      </w:r>
      <w:r w:rsidR="00BA096C" w:rsidRPr="00D27EE8">
        <w:t xml:space="preserve">spatial information of the downlink radio signals and </w:t>
      </w:r>
      <w:r w:rsidRPr="00D27EE8">
        <w:t>geographical coordinates of the TRPs.</w:t>
      </w:r>
    </w:p>
    <w:p w14:paraId="1C4E7D72" w14:textId="67AABC03" w:rsidR="00002C9E" w:rsidRPr="00D27EE8" w:rsidRDefault="00002C9E" w:rsidP="00002C9E">
      <w:r w:rsidRPr="00D27EE8">
        <w:t xml:space="preserve">The UE while connected to a </w:t>
      </w:r>
      <w:proofErr w:type="spellStart"/>
      <w:r w:rsidRPr="00D27EE8">
        <w:t>gNB</w:t>
      </w:r>
      <w:proofErr w:type="spellEnd"/>
      <w:r w:rsidRPr="00D27EE8">
        <w:t xml:space="preserve"> may require measurement gaps to perform the DL</w:t>
      </w:r>
      <w:r w:rsidR="00BA096C" w:rsidRPr="00D27EE8">
        <w:t>-</w:t>
      </w:r>
      <w:proofErr w:type="spellStart"/>
      <w:r w:rsidRPr="00D27EE8">
        <w:t>AoD</w:t>
      </w:r>
      <w:proofErr w:type="spellEnd"/>
      <w:r w:rsidRPr="00D27EE8">
        <w:t xml:space="preserve"> measurements from NR TRPs. The UE may request measurement gaps from a </w:t>
      </w:r>
      <w:proofErr w:type="spellStart"/>
      <w:r w:rsidRPr="00D27EE8">
        <w:t>gNB</w:t>
      </w:r>
      <w:proofErr w:type="spellEnd"/>
      <w:r w:rsidRPr="00D27EE8">
        <w:t xml:space="preserve"> using the procedure described in clause 7.4.1.1.</w:t>
      </w:r>
      <w:r w:rsidR="0031225F" w:rsidRPr="00D27EE8">
        <w:t xml:space="preserve"> The UE may also request to activate pre-configured measurement gaps as described in clause 7.7.2.</w:t>
      </w:r>
    </w:p>
    <w:p w14:paraId="0A2F3F02" w14:textId="77777777" w:rsidR="00002C9E" w:rsidRPr="00D27EE8" w:rsidRDefault="00002C9E" w:rsidP="00002C9E">
      <w:r w:rsidRPr="00D27EE8">
        <w:t>The specific positioning techniques used to estimate the UE's location from this information are beyond the scope of this specification.</w:t>
      </w:r>
    </w:p>
    <w:p w14:paraId="5190D2DE" w14:textId="77777777" w:rsidR="00002C9E" w:rsidRPr="00D27EE8" w:rsidRDefault="00002C9E" w:rsidP="00002C9E">
      <w:pPr>
        <w:pStyle w:val="Heading3"/>
      </w:pPr>
      <w:bookmarkStart w:id="1703" w:name="_Toc37338366"/>
      <w:bookmarkStart w:id="1704" w:name="_Toc46489210"/>
      <w:bookmarkStart w:id="1705" w:name="_Toc52567568"/>
      <w:bookmarkStart w:id="1706" w:name="_Toc115388234"/>
      <w:r w:rsidRPr="00D27EE8">
        <w:t>8.11.2</w:t>
      </w:r>
      <w:r w:rsidRPr="00D27EE8">
        <w:tab/>
        <w:t>Information to be transferred between NG-RAN/5GC Elements</w:t>
      </w:r>
      <w:bookmarkEnd w:id="1703"/>
      <w:bookmarkEnd w:id="1704"/>
      <w:bookmarkEnd w:id="1705"/>
      <w:bookmarkEnd w:id="1706"/>
    </w:p>
    <w:p w14:paraId="3BF66FC2" w14:textId="77777777" w:rsidR="00002C9E" w:rsidRPr="00D27EE8" w:rsidRDefault="00002C9E" w:rsidP="00002C9E">
      <w:r w:rsidRPr="00D27EE8">
        <w:t>This clause defines the information that may be transferred between LMF and UE/</w:t>
      </w:r>
      <w:proofErr w:type="spellStart"/>
      <w:r w:rsidRPr="00D27EE8">
        <w:t>gNB</w:t>
      </w:r>
      <w:proofErr w:type="spellEnd"/>
      <w:r w:rsidRPr="00D27EE8">
        <w:t>.</w:t>
      </w:r>
    </w:p>
    <w:p w14:paraId="782A2889" w14:textId="77777777" w:rsidR="00002C9E" w:rsidRPr="00D27EE8" w:rsidRDefault="00002C9E" w:rsidP="00002C9E">
      <w:pPr>
        <w:pStyle w:val="Heading4"/>
      </w:pPr>
      <w:bookmarkStart w:id="1707" w:name="_Toc37338367"/>
      <w:bookmarkStart w:id="1708" w:name="_Toc46489211"/>
      <w:bookmarkStart w:id="1709" w:name="_Toc52567569"/>
      <w:bookmarkStart w:id="1710" w:name="_Toc115388235"/>
      <w:r w:rsidRPr="00D27EE8">
        <w:t>8.11.2.1</w:t>
      </w:r>
      <w:r w:rsidRPr="00D27EE8">
        <w:tab/>
        <w:t>Information that may be transferred from the LMF to UE</w:t>
      </w:r>
      <w:bookmarkEnd w:id="1707"/>
      <w:bookmarkEnd w:id="1708"/>
      <w:bookmarkEnd w:id="1709"/>
      <w:bookmarkEnd w:id="1710"/>
    </w:p>
    <w:p w14:paraId="0461FF6B" w14:textId="77777777" w:rsidR="00002C9E" w:rsidRPr="00D27EE8" w:rsidRDefault="00002C9E" w:rsidP="00002C9E">
      <w:r w:rsidRPr="00D27EE8">
        <w:t>The information that may be transferred from the LMF to the UE are listed in table 8.11.2.1-1.</w:t>
      </w:r>
    </w:p>
    <w:p w14:paraId="3E9051DC" w14:textId="180B92FA" w:rsidR="00002C9E" w:rsidRPr="00D27EE8" w:rsidRDefault="00002C9E" w:rsidP="00002C9E">
      <w:pPr>
        <w:pStyle w:val="TH"/>
      </w:pPr>
      <w:r w:rsidRPr="00D27EE8">
        <w:lastRenderedPageBreak/>
        <w:t xml:space="preserve">Table 8.11.2.1-1: </w:t>
      </w:r>
      <w:r w:rsidR="009F1876" w:rsidRPr="00D27EE8">
        <w:t>Assistance data</w:t>
      </w:r>
      <w:r w:rsidR="009B054E" w:rsidRPr="00D27EE8">
        <w:t xml:space="preserve"> </w:t>
      </w:r>
      <w:r w:rsidRPr="00D27EE8">
        <w:t>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D27EE8" w:rsidRPr="00D27EE8" w14:paraId="111786F1" w14:textId="77777777" w:rsidTr="007227AF">
        <w:tc>
          <w:tcPr>
            <w:tcW w:w="6567" w:type="dxa"/>
          </w:tcPr>
          <w:p w14:paraId="41A14248" w14:textId="77777777" w:rsidR="00BA096C" w:rsidRPr="00D27EE8" w:rsidRDefault="00BA096C" w:rsidP="002B54AD">
            <w:pPr>
              <w:pStyle w:val="TAH"/>
            </w:pPr>
            <w:r w:rsidRPr="00D27EE8">
              <w:t xml:space="preserve">Information </w:t>
            </w:r>
          </w:p>
        </w:tc>
        <w:tc>
          <w:tcPr>
            <w:tcW w:w="1417" w:type="dxa"/>
          </w:tcPr>
          <w:p w14:paraId="6278AA6E" w14:textId="77777777" w:rsidR="00BA096C" w:rsidRPr="00D27EE8" w:rsidRDefault="00BA096C" w:rsidP="002B54AD">
            <w:pPr>
              <w:pStyle w:val="TAH"/>
            </w:pPr>
            <w:r w:rsidRPr="00D27EE8">
              <w:t>UE-assisted</w:t>
            </w:r>
          </w:p>
        </w:tc>
        <w:tc>
          <w:tcPr>
            <w:tcW w:w="1276" w:type="dxa"/>
          </w:tcPr>
          <w:p w14:paraId="4A2F3BD7" w14:textId="77777777" w:rsidR="00BA096C" w:rsidRPr="00D27EE8" w:rsidRDefault="00BA096C" w:rsidP="002B54AD">
            <w:pPr>
              <w:pStyle w:val="TAH"/>
            </w:pPr>
            <w:r w:rsidRPr="00D27EE8">
              <w:t>UE-based</w:t>
            </w:r>
          </w:p>
        </w:tc>
      </w:tr>
      <w:tr w:rsidR="00D27EE8" w:rsidRPr="00D27EE8" w14:paraId="62E93FCA" w14:textId="77777777" w:rsidTr="00BA096C">
        <w:trPr>
          <w:trHeight w:val="207"/>
        </w:trPr>
        <w:tc>
          <w:tcPr>
            <w:tcW w:w="6567" w:type="dxa"/>
          </w:tcPr>
          <w:p w14:paraId="4EA08B3D" w14:textId="4560B6EF" w:rsidR="00BA096C" w:rsidRPr="00D27EE8" w:rsidRDefault="00BA096C" w:rsidP="00BA096C">
            <w:pPr>
              <w:pStyle w:val="TAL"/>
            </w:pPr>
            <w:r w:rsidRPr="00D27EE8">
              <w:t xml:space="preserve">Physical cell IDs (PCIs), global cell IDs (GCIs), </w:t>
            </w:r>
            <w:r w:rsidR="009F1876" w:rsidRPr="00D27EE8">
              <w:t xml:space="preserve">ARFCN, </w:t>
            </w:r>
            <w:r w:rsidRPr="00D27EE8">
              <w:t xml:space="preserve">and </w:t>
            </w:r>
            <w:r w:rsidR="009F1876" w:rsidRPr="00D27EE8">
              <w:t xml:space="preserve">PRS </w:t>
            </w:r>
            <w:r w:rsidRPr="00D27EE8">
              <w:t>IDs of candidate NR TRPs for measurement</w:t>
            </w:r>
          </w:p>
        </w:tc>
        <w:tc>
          <w:tcPr>
            <w:tcW w:w="1417" w:type="dxa"/>
          </w:tcPr>
          <w:p w14:paraId="000A8C24" w14:textId="77777777" w:rsidR="00BA096C" w:rsidRPr="00D27EE8" w:rsidRDefault="00BA096C" w:rsidP="00BA096C">
            <w:pPr>
              <w:pStyle w:val="TAL"/>
            </w:pPr>
            <w:r w:rsidRPr="00D27EE8">
              <w:t>Yes</w:t>
            </w:r>
          </w:p>
        </w:tc>
        <w:tc>
          <w:tcPr>
            <w:tcW w:w="1276" w:type="dxa"/>
          </w:tcPr>
          <w:p w14:paraId="2FAEE08D" w14:textId="77777777" w:rsidR="00BA096C" w:rsidRPr="00D27EE8" w:rsidRDefault="00BA096C" w:rsidP="00BA096C">
            <w:pPr>
              <w:pStyle w:val="TAL"/>
            </w:pPr>
            <w:r w:rsidRPr="00D27EE8">
              <w:t>Yes</w:t>
            </w:r>
          </w:p>
        </w:tc>
      </w:tr>
      <w:tr w:rsidR="00D27EE8" w:rsidRPr="00D27EE8" w14:paraId="1A09E15A" w14:textId="77777777" w:rsidTr="00BA096C">
        <w:trPr>
          <w:trHeight w:val="207"/>
        </w:trPr>
        <w:tc>
          <w:tcPr>
            <w:tcW w:w="6567" w:type="dxa"/>
          </w:tcPr>
          <w:p w14:paraId="29410333" w14:textId="77777777" w:rsidR="00BA096C" w:rsidRPr="00D27EE8" w:rsidRDefault="00BA096C" w:rsidP="00BA096C">
            <w:pPr>
              <w:pStyle w:val="TAL"/>
            </w:pPr>
            <w:r w:rsidRPr="00D27EE8">
              <w:t>Timing relative to the serving (reference) TRP of candidate NR TRPs</w:t>
            </w:r>
          </w:p>
        </w:tc>
        <w:tc>
          <w:tcPr>
            <w:tcW w:w="1417" w:type="dxa"/>
          </w:tcPr>
          <w:p w14:paraId="3E2474B3" w14:textId="77777777" w:rsidR="00BA096C" w:rsidRPr="00D27EE8" w:rsidRDefault="00BA096C" w:rsidP="00BA096C">
            <w:pPr>
              <w:pStyle w:val="TAL"/>
            </w:pPr>
            <w:r w:rsidRPr="00D27EE8">
              <w:t>Yes</w:t>
            </w:r>
          </w:p>
        </w:tc>
        <w:tc>
          <w:tcPr>
            <w:tcW w:w="1276" w:type="dxa"/>
          </w:tcPr>
          <w:p w14:paraId="179DC136" w14:textId="77777777" w:rsidR="00BA096C" w:rsidRPr="00D27EE8" w:rsidRDefault="00BA096C" w:rsidP="00BA096C">
            <w:pPr>
              <w:pStyle w:val="TAL"/>
            </w:pPr>
            <w:r w:rsidRPr="00D27EE8">
              <w:t>Yes</w:t>
            </w:r>
          </w:p>
        </w:tc>
      </w:tr>
      <w:tr w:rsidR="00D27EE8" w:rsidRPr="00D27EE8" w14:paraId="5940BB3B" w14:textId="77777777" w:rsidTr="00BA096C">
        <w:tc>
          <w:tcPr>
            <w:tcW w:w="6567" w:type="dxa"/>
          </w:tcPr>
          <w:p w14:paraId="0816FE09" w14:textId="77777777" w:rsidR="00BA096C" w:rsidRPr="00D27EE8" w:rsidRDefault="00BA096C" w:rsidP="00BA096C">
            <w:pPr>
              <w:pStyle w:val="TAL"/>
            </w:pPr>
            <w:r w:rsidRPr="00D27EE8">
              <w:t>DL-PRS configuration of candidate NR TRPs</w:t>
            </w:r>
          </w:p>
        </w:tc>
        <w:tc>
          <w:tcPr>
            <w:tcW w:w="1417" w:type="dxa"/>
          </w:tcPr>
          <w:p w14:paraId="751C458E" w14:textId="77777777" w:rsidR="00BA096C" w:rsidRPr="00D27EE8" w:rsidRDefault="00BA096C" w:rsidP="00BA096C">
            <w:pPr>
              <w:pStyle w:val="TAL"/>
            </w:pPr>
            <w:r w:rsidRPr="00D27EE8">
              <w:t>Yes</w:t>
            </w:r>
          </w:p>
        </w:tc>
        <w:tc>
          <w:tcPr>
            <w:tcW w:w="1276" w:type="dxa"/>
          </w:tcPr>
          <w:p w14:paraId="58A551D2" w14:textId="77777777" w:rsidR="00BA096C" w:rsidRPr="00D27EE8" w:rsidRDefault="00BA096C" w:rsidP="00BA096C">
            <w:pPr>
              <w:pStyle w:val="TAL"/>
            </w:pPr>
            <w:r w:rsidRPr="00D27EE8">
              <w:t>Yes</w:t>
            </w:r>
          </w:p>
        </w:tc>
      </w:tr>
      <w:tr w:rsidR="00D27EE8" w:rsidRPr="00D27EE8" w14:paraId="3F0AE074" w14:textId="77777777" w:rsidTr="00BA096C">
        <w:tc>
          <w:tcPr>
            <w:tcW w:w="6567" w:type="dxa"/>
          </w:tcPr>
          <w:p w14:paraId="235BAD63" w14:textId="77777777" w:rsidR="00BA096C" w:rsidRPr="00D27EE8" w:rsidRDefault="00BA096C" w:rsidP="00BA096C">
            <w:pPr>
              <w:pStyle w:val="TAL"/>
            </w:pPr>
            <w:r w:rsidRPr="00D27EE8">
              <w:t>SSB information of the TRPs (the time/frequency occupancy of SSBs)</w:t>
            </w:r>
          </w:p>
        </w:tc>
        <w:tc>
          <w:tcPr>
            <w:tcW w:w="1417" w:type="dxa"/>
          </w:tcPr>
          <w:p w14:paraId="0F177879" w14:textId="77777777" w:rsidR="00BA096C" w:rsidRPr="00D27EE8" w:rsidRDefault="00BA096C" w:rsidP="00BA096C">
            <w:pPr>
              <w:pStyle w:val="TAL"/>
            </w:pPr>
            <w:r w:rsidRPr="00D27EE8">
              <w:t>Yes</w:t>
            </w:r>
          </w:p>
        </w:tc>
        <w:tc>
          <w:tcPr>
            <w:tcW w:w="1276" w:type="dxa"/>
          </w:tcPr>
          <w:p w14:paraId="127574B4" w14:textId="77777777" w:rsidR="00BA096C" w:rsidRPr="00D27EE8" w:rsidRDefault="00BA096C" w:rsidP="00BA096C">
            <w:pPr>
              <w:pStyle w:val="TAL"/>
            </w:pPr>
            <w:r w:rsidRPr="00D27EE8">
              <w:t>Yes</w:t>
            </w:r>
          </w:p>
        </w:tc>
      </w:tr>
      <w:tr w:rsidR="00D27EE8" w:rsidRPr="00D27EE8" w14:paraId="2FA122B1" w14:textId="77777777" w:rsidTr="00BA096C">
        <w:tc>
          <w:tcPr>
            <w:tcW w:w="6567" w:type="dxa"/>
          </w:tcPr>
          <w:p w14:paraId="1F518B6C" w14:textId="77777777" w:rsidR="00BA096C" w:rsidRPr="00D27EE8" w:rsidRDefault="00BA096C" w:rsidP="00BA096C">
            <w:pPr>
              <w:pStyle w:val="TAL"/>
            </w:pPr>
            <w:r w:rsidRPr="00D27EE8">
              <w:t xml:space="preserve">Spatial direction information (e.g. azimuth, elevation etc.) of the DL-PRS Resources of the TRPs served by the </w:t>
            </w:r>
            <w:proofErr w:type="spellStart"/>
            <w:r w:rsidRPr="00D27EE8">
              <w:t>gNB</w:t>
            </w:r>
            <w:proofErr w:type="spellEnd"/>
          </w:p>
        </w:tc>
        <w:tc>
          <w:tcPr>
            <w:tcW w:w="1417" w:type="dxa"/>
          </w:tcPr>
          <w:p w14:paraId="165E7A70" w14:textId="4C49C575" w:rsidR="00BA096C" w:rsidRPr="00D27EE8" w:rsidRDefault="0031225F" w:rsidP="00BA096C">
            <w:pPr>
              <w:pStyle w:val="TAL"/>
            </w:pPr>
            <w:r w:rsidRPr="00D27EE8">
              <w:t>Yes</w:t>
            </w:r>
          </w:p>
        </w:tc>
        <w:tc>
          <w:tcPr>
            <w:tcW w:w="1276" w:type="dxa"/>
          </w:tcPr>
          <w:p w14:paraId="418BEA1D" w14:textId="77777777" w:rsidR="00BA096C" w:rsidRPr="00D27EE8" w:rsidRDefault="00BA096C" w:rsidP="00BA096C">
            <w:pPr>
              <w:pStyle w:val="TAL"/>
            </w:pPr>
            <w:r w:rsidRPr="00D27EE8">
              <w:t>Yes</w:t>
            </w:r>
          </w:p>
        </w:tc>
      </w:tr>
      <w:tr w:rsidR="00D27EE8" w:rsidRPr="00D27EE8" w14:paraId="7EBC25FD" w14:textId="77777777" w:rsidTr="00BA096C">
        <w:tc>
          <w:tcPr>
            <w:tcW w:w="6567" w:type="dxa"/>
          </w:tcPr>
          <w:p w14:paraId="53BCB711" w14:textId="77777777" w:rsidR="00BA096C" w:rsidRPr="00D27EE8" w:rsidRDefault="00BA096C" w:rsidP="00BA096C">
            <w:pPr>
              <w:pStyle w:val="TAL"/>
            </w:pPr>
            <w:r w:rsidRPr="00D27EE8">
              <w:t xml:space="preserve">Geographical coordinates of the TRPs served by the </w:t>
            </w:r>
            <w:proofErr w:type="spellStart"/>
            <w:r w:rsidRPr="00D27EE8">
              <w:t>gNB</w:t>
            </w:r>
            <w:proofErr w:type="spellEnd"/>
            <w:r w:rsidRPr="00D27EE8">
              <w:t xml:space="preserve">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D27EE8" w:rsidRDefault="00BA096C" w:rsidP="00BA096C">
            <w:pPr>
              <w:pStyle w:val="TAL"/>
            </w:pPr>
            <w:r w:rsidRPr="00D27EE8">
              <w:t>No</w:t>
            </w:r>
          </w:p>
        </w:tc>
        <w:tc>
          <w:tcPr>
            <w:tcW w:w="1276" w:type="dxa"/>
          </w:tcPr>
          <w:p w14:paraId="5604519F" w14:textId="77777777" w:rsidR="00BA096C" w:rsidRPr="00D27EE8" w:rsidRDefault="00BA096C" w:rsidP="00BA096C">
            <w:pPr>
              <w:pStyle w:val="TAL"/>
            </w:pPr>
            <w:r w:rsidRPr="00D27EE8">
              <w:t>Yes</w:t>
            </w:r>
          </w:p>
        </w:tc>
      </w:tr>
      <w:tr w:rsidR="00D27EE8" w:rsidRPr="00D27EE8" w14:paraId="40F41EC4" w14:textId="77777777" w:rsidTr="009F1876">
        <w:tc>
          <w:tcPr>
            <w:tcW w:w="6567" w:type="dxa"/>
            <w:tcBorders>
              <w:top w:val="single" w:sz="4" w:space="0" w:color="auto"/>
              <w:left w:val="single" w:sz="4" w:space="0" w:color="auto"/>
              <w:bottom w:val="single" w:sz="4" w:space="0" w:color="auto"/>
              <w:right w:val="single" w:sz="4" w:space="0" w:color="auto"/>
            </w:tcBorders>
          </w:tcPr>
          <w:p w14:paraId="12F605E1" w14:textId="77777777" w:rsidR="009F1876" w:rsidRPr="00D27EE8" w:rsidRDefault="009F1876" w:rsidP="005E766E">
            <w:pPr>
              <w:pStyle w:val="TAL"/>
            </w:pPr>
            <w:r w:rsidRPr="00D27EE8">
              <w:t>PRS-only TP indication</w:t>
            </w:r>
          </w:p>
        </w:tc>
        <w:tc>
          <w:tcPr>
            <w:tcW w:w="1417" w:type="dxa"/>
            <w:tcBorders>
              <w:top w:val="single" w:sz="4" w:space="0" w:color="auto"/>
              <w:left w:val="single" w:sz="4" w:space="0" w:color="auto"/>
              <w:bottom w:val="single" w:sz="4" w:space="0" w:color="auto"/>
              <w:right w:val="single" w:sz="4" w:space="0" w:color="auto"/>
            </w:tcBorders>
          </w:tcPr>
          <w:p w14:paraId="034C3DCB" w14:textId="77777777" w:rsidR="009F1876" w:rsidRPr="00D27EE8" w:rsidRDefault="009F1876" w:rsidP="005E766E">
            <w:pPr>
              <w:pStyle w:val="TAL"/>
            </w:pPr>
            <w:r w:rsidRPr="00D27EE8">
              <w:t>Yes</w:t>
            </w:r>
          </w:p>
        </w:tc>
        <w:tc>
          <w:tcPr>
            <w:tcW w:w="1276" w:type="dxa"/>
            <w:tcBorders>
              <w:top w:val="single" w:sz="4" w:space="0" w:color="auto"/>
              <w:left w:val="single" w:sz="4" w:space="0" w:color="auto"/>
              <w:bottom w:val="single" w:sz="4" w:space="0" w:color="auto"/>
              <w:right w:val="single" w:sz="4" w:space="0" w:color="auto"/>
            </w:tcBorders>
          </w:tcPr>
          <w:p w14:paraId="1EEB38F0" w14:textId="77777777" w:rsidR="009F1876" w:rsidRPr="00D27EE8" w:rsidRDefault="009F1876" w:rsidP="005E766E">
            <w:pPr>
              <w:pStyle w:val="TAL"/>
            </w:pPr>
            <w:r w:rsidRPr="00D27EE8">
              <w:t>Yes</w:t>
            </w:r>
          </w:p>
        </w:tc>
      </w:tr>
      <w:tr w:rsidR="00D27EE8" w:rsidRPr="00D27EE8" w14:paraId="217EC3B4" w14:textId="77777777" w:rsidTr="0022425F">
        <w:tc>
          <w:tcPr>
            <w:tcW w:w="6567" w:type="dxa"/>
            <w:tcBorders>
              <w:top w:val="single" w:sz="4" w:space="0" w:color="auto"/>
              <w:left w:val="single" w:sz="4" w:space="0" w:color="auto"/>
              <w:bottom w:val="single" w:sz="4" w:space="0" w:color="auto"/>
              <w:right w:val="single" w:sz="4" w:space="0" w:color="auto"/>
            </w:tcBorders>
          </w:tcPr>
          <w:p w14:paraId="7C1E3ED2" w14:textId="77FC45CB" w:rsidR="0022425F" w:rsidRPr="00D27EE8" w:rsidRDefault="0022425F" w:rsidP="00426C26">
            <w:pPr>
              <w:pStyle w:val="TAL"/>
            </w:pPr>
            <w:r w:rsidRPr="00D27EE8">
              <w:t>TRP beam/antenna information</w:t>
            </w:r>
            <w:r w:rsidR="00D65589" w:rsidRPr="00D27EE8">
              <w:t xml:space="preserve"> </w:t>
            </w:r>
            <w:r w:rsidRPr="00D27EE8">
              <w:t>(includ</w:t>
            </w:r>
            <w:r w:rsidR="00D65589" w:rsidRPr="00D27EE8">
              <w:t>ing</w:t>
            </w:r>
            <w:r w:rsidRPr="00D27EE8">
              <w:t xml:space="preserve"> azimuth angle, zenith angle and relative power between PRS resources per angle per TRP)</w:t>
            </w:r>
          </w:p>
        </w:tc>
        <w:tc>
          <w:tcPr>
            <w:tcW w:w="1417" w:type="dxa"/>
            <w:tcBorders>
              <w:top w:val="single" w:sz="4" w:space="0" w:color="auto"/>
              <w:left w:val="single" w:sz="4" w:space="0" w:color="auto"/>
              <w:bottom w:val="single" w:sz="4" w:space="0" w:color="auto"/>
              <w:right w:val="single" w:sz="4" w:space="0" w:color="auto"/>
            </w:tcBorders>
          </w:tcPr>
          <w:p w14:paraId="2F5CF640" w14:textId="77777777" w:rsidR="0022425F" w:rsidRPr="00D27EE8" w:rsidRDefault="0022425F" w:rsidP="00426C26">
            <w:pPr>
              <w:pStyle w:val="TAL"/>
            </w:pPr>
            <w:r w:rsidRPr="00D27EE8">
              <w:t>No</w:t>
            </w:r>
          </w:p>
        </w:tc>
        <w:tc>
          <w:tcPr>
            <w:tcW w:w="1276" w:type="dxa"/>
            <w:tcBorders>
              <w:top w:val="single" w:sz="4" w:space="0" w:color="auto"/>
              <w:left w:val="single" w:sz="4" w:space="0" w:color="auto"/>
              <w:bottom w:val="single" w:sz="4" w:space="0" w:color="auto"/>
              <w:right w:val="single" w:sz="4" w:space="0" w:color="auto"/>
            </w:tcBorders>
          </w:tcPr>
          <w:p w14:paraId="1C5FC7C0" w14:textId="77777777" w:rsidR="0022425F" w:rsidRPr="00D27EE8" w:rsidRDefault="0022425F" w:rsidP="00426C26">
            <w:pPr>
              <w:pStyle w:val="TAL"/>
            </w:pPr>
            <w:r w:rsidRPr="00D27EE8">
              <w:t xml:space="preserve">Yes </w:t>
            </w:r>
          </w:p>
        </w:tc>
      </w:tr>
      <w:tr w:rsidR="00D27EE8" w:rsidRPr="00D27EE8" w14:paraId="5F9FF477" w14:textId="77777777" w:rsidTr="0022425F">
        <w:tc>
          <w:tcPr>
            <w:tcW w:w="6567" w:type="dxa"/>
            <w:tcBorders>
              <w:top w:val="single" w:sz="4" w:space="0" w:color="auto"/>
              <w:left w:val="single" w:sz="4" w:space="0" w:color="auto"/>
              <w:bottom w:val="single" w:sz="4" w:space="0" w:color="auto"/>
              <w:right w:val="single" w:sz="4" w:space="0" w:color="auto"/>
            </w:tcBorders>
          </w:tcPr>
          <w:p w14:paraId="172697A6" w14:textId="77777777" w:rsidR="0022425F" w:rsidRPr="00D27EE8" w:rsidRDefault="0022425F" w:rsidP="00426C26">
            <w:pPr>
              <w:pStyle w:val="TAL"/>
            </w:pPr>
            <w:r w:rsidRPr="00D27EE8">
              <w:t>LOS/NLOS indicators</w:t>
            </w:r>
          </w:p>
        </w:tc>
        <w:tc>
          <w:tcPr>
            <w:tcW w:w="1417" w:type="dxa"/>
            <w:tcBorders>
              <w:top w:val="single" w:sz="4" w:space="0" w:color="auto"/>
              <w:left w:val="single" w:sz="4" w:space="0" w:color="auto"/>
              <w:bottom w:val="single" w:sz="4" w:space="0" w:color="auto"/>
              <w:right w:val="single" w:sz="4" w:space="0" w:color="auto"/>
            </w:tcBorders>
          </w:tcPr>
          <w:p w14:paraId="3E948B2E" w14:textId="77777777" w:rsidR="0022425F" w:rsidRPr="00D27EE8" w:rsidRDefault="0022425F" w:rsidP="00426C26">
            <w:pPr>
              <w:pStyle w:val="TAL"/>
            </w:pPr>
            <w:r w:rsidRPr="00D27EE8">
              <w:t>No</w:t>
            </w:r>
          </w:p>
        </w:tc>
        <w:tc>
          <w:tcPr>
            <w:tcW w:w="1276" w:type="dxa"/>
            <w:tcBorders>
              <w:top w:val="single" w:sz="4" w:space="0" w:color="auto"/>
              <w:left w:val="single" w:sz="4" w:space="0" w:color="auto"/>
              <w:bottom w:val="single" w:sz="4" w:space="0" w:color="auto"/>
              <w:right w:val="single" w:sz="4" w:space="0" w:color="auto"/>
            </w:tcBorders>
          </w:tcPr>
          <w:p w14:paraId="63AC2F50" w14:textId="77777777" w:rsidR="0022425F" w:rsidRPr="00D27EE8" w:rsidRDefault="0022425F" w:rsidP="00426C26">
            <w:pPr>
              <w:pStyle w:val="TAL"/>
            </w:pPr>
            <w:r w:rsidRPr="00D27EE8">
              <w:t>Yes</w:t>
            </w:r>
          </w:p>
        </w:tc>
      </w:tr>
      <w:tr w:rsidR="00D27EE8" w:rsidRPr="00D27EE8" w14:paraId="07F4D452" w14:textId="77777777" w:rsidTr="0022425F">
        <w:tc>
          <w:tcPr>
            <w:tcW w:w="6567" w:type="dxa"/>
            <w:tcBorders>
              <w:top w:val="single" w:sz="4" w:space="0" w:color="auto"/>
              <w:left w:val="single" w:sz="4" w:space="0" w:color="auto"/>
              <w:bottom w:val="single" w:sz="4" w:space="0" w:color="auto"/>
              <w:right w:val="single" w:sz="4" w:space="0" w:color="auto"/>
            </w:tcBorders>
          </w:tcPr>
          <w:p w14:paraId="1672625C" w14:textId="77777777" w:rsidR="0022425F" w:rsidRPr="00D27EE8" w:rsidRDefault="0022425F" w:rsidP="00426C26">
            <w:pPr>
              <w:pStyle w:val="TAL"/>
            </w:pPr>
            <w:r w:rsidRPr="00D27EE8">
              <w:t>On-Demand DL-PRS-Configurations</w:t>
            </w:r>
          </w:p>
        </w:tc>
        <w:tc>
          <w:tcPr>
            <w:tcW w:w="1417" w:type="dxa"/>
            <w:tcBorders>
              <w:top w:val="single" w:sz="4" w:space="0" w:color="auto"/>
              <w:left w:val="single" w:sz="4" w:space="0" w:color="auto"/>
              <w:bottom w:val="single" w:sz="4" w:space="0" w:color="auto"/>
              <w:right w:val="single" w:sz="4" w:space="0" w:color="auto"/>
            </w:tcBorders>
          </w:tcPr>
          <w:p w14:paraId="3D3410D4" w14:textId="77777777" w:rsidR="0022425F" w:rsidRPr="00D27EE8" w:rsidRDefault="0022425F" w:rsidP="00426C26">
            <w:pPr>
              <w:pStyle w:val="TAL"/>
            </w:pPr>
            <w:r w:rsidRPr="00D27EE8">
              <w:t>Yes</w:t>
            </w:r>
          </w:p>
        </w:tc>
        <w:tc>
          <w:tcPr>
            <w:tcW w:w="1276" w:type="dxa"/>
            <w:tcBorders>
              <w:top w:val="single" w:sz="4" w:space="0" w:color="auto"/>
              <w:left w:val="single" w:sz="4" w:space="0" w:color="auto"/>
              <w:bottom w:val="single" w:sz="4" w:space="0" w:color="auto"/>
              <w:right w:val="single" w:sz="4" w:space="0" w:color="auto"/>
            </w:tcBorders>
          </w:tcPr>
          <w:p w14:paraId="117671B5" w14:textId="77777777" w:rsidR="0022425F" w:rsidRPr="00D27EE8" w:rsidRDefault="0022425F" w:rsidP="00426C26">
            <w:pPr>
              <w:pStyle w:val="TAL"/>
            </w:pPr>
            <w:r w:rsidRPr="00D27EE8">
              <w:t>Yes</w:t>
            </w:r>
          </w:p>
        </w:tc>
      </w:tr>
      <w:tr w:rsidR="00D27EE8" w:rsidRPr="00D27EE8" w14:paraId="0413977F" w14:textId="77777777" w:rsidTr="0022425F">
        <w:tc>
          <w:tcPr>
            <w:tcW w:w="6567" w:type="dxa"/>
            <w:tcBorders>
              <w:top w:val="single" w:sz="4" w:space="0" w:color="auto"/>
              <w:left w:val="single" w:sz="4" w:space="0" w:color="auto"/>
              <w:bottom w:val="single" w:sz="4" w:space="0" w:color="auto"/>
              <w:right w:val="single" w:sz="4" w:space="0" w:color="auto"/>
            </w:tcBorders>
          </w:tcPr>
          <w:p w14:paraId="7B515180" w14:textId="77777777" w:rsidR="0022425F" w:rsidRPr="00D27EE8" w:rsidRDefault="0022425F" w:rsidP="00426C26">
            <w:pPr>
              <w:pStyle w:val="TAL"/>
            </w:pPr>
            <w:r w:rsidRPr="00D27EE8">
              <w:t>Expected Angle Assistance information</w:t>
            </w:r>
          </w:p>
        </w:tc>
        <w:tc>
          <w:tcPr>
            <w:tcW w:w="1417" w:type="dxa"/>
            <w:tcBorders>
              <w:top w:val="single" w:sz="4" w:space="0" w:color="auto"/>
              <w:left w:val="single" w:sz="4" w:space="0" w:color="auto"/>
              <w:bottom w:val="single" w:sz="4" w:space="0" w:color="auto"/>
              <w:right w:val="single" w:sz="4" w:space="0" w:color="auto"/>
            </w:tcBorders>
          </w:tcPr>
          <w:p w14:paraId="79B08572" w14:textId="77777777" w:rsidR="0022425F" w:rsidRPr="00D27EE8" w:rsidRDefault="0022425F" w:rsidP="00426C26">
            <w:pPr>
              <w:pStyle w:val="TAL"/>
            </w:pPr>
            <w:r w:rsidRPr="00D27EE8">
              <w:t>Yes</w:t>
            </w:r>
          </w:p>
        </w:tc>
        <w:tc>
          <w:tcPr>
            <w:tcW w:w="1276" w:type="dxa"/>
            <w:tcBorders>
              <w:top w:val="single" w:sz="4" w:space="0" w:color="auto"/>
              <w:left w:val="single" w:sz="4" w:space="0" w:color="auto"/>
              <w:bottom w:val="single" w:sz="4" w:space="0" w:color="auto"/>
              <w:right w:val="single" w:sz="4" w:space="0" w:color="auto"/>
            </w:tcBorders>
          </w:tcPr>
          <w:p w14:paraId="03FC60A0" w14:textId="77777777" w:rsidR="0022425F" w:rsidRPr="00D27EE8" w:rsidRDefault="0022425F" w:rsidP="00426C26">
            <w:pPr>
              <w:pStyle w:val="TAL"/>
            </w:pPr>
            <w:r w:rsidRPr="00D27EE8">
              <w:t>Yes</w:t>
            </w:r>
          </w:p>
        </w:tc>
      </w:tr>
      <w:tr w:rsidR="00D27EE8" w:rsidRPr="00D27EE8" w14:paraId="2D75CC14" w14:textId="77777777" w:rsidTr="0022425F">
        <w:tc>
          <w:tcPr>
            <w:tcW w:w="6567" w:type="dxa"/>
            <w:tcBorders>
              <w:top w:val="single" w:sz="4" w:space="0" w:color="auto"/>
              <w:left w:val="single" w:sz="4" w:space="0" w:color="auto"/>
              <w:bottom w:val="single" w:sz="4" w:space="0" w:color="auto"/>
              <w:right w:val="single" w:sz="4" w:space="0" w:color="auto"/>
            </w:tcBorders>
          </w:tcPr>
          <w:p w14:paraId="7EA78D8B" w14:textId="77777777" w:rsidR="0022425F" w:rsidRPr="00D27EE8" w:rsidRDefault="0022425F" w:rsidP="00426C26">
            <w:pPr>
              <w:pStyle w:val="TAL"/>
            </w:pPr>
            <w:r w:rsidRPr="00D27EE8">
              <w:t xml:space="preserve">PRS priority list </w:t>
            </w:r>
          </w:p>
        </w:tc>
        <w:tc>
          <w:tcPr>
            <w:tcW w:w="1417" w:type="dxa"/>
            <w:tcBorders>
              <w:top w:val="single" w:sz="4" w:space="0" w:color="auto"/>
              <w:left w:val="single" w:sz="4" w:space="0" w:color="auto"/>
              <w:bottom w:val="single" w:sz="4" w:space="0" w:color="auto"/>
              <w:right w:val="single" w:sz="4" w:space="0" w:color="auto"/>
            </w:tcBorders>
          </w:tcPr>
          <w:p w14:paraId="7CEE065A" w14:textId="77777777" w:rsidR="0022425F" w:rsidRPr="00D27EE8" w:rsidRDefault="0022425F" w:rsidP="00426C26">
            <w:pPr>
              <w:pStyle w:val="TAL"/>
            </w:pPr>
            <w:r w:rsidRPr="00D27EE8">
              <w:t>Yes</w:t>
            </w:r>
          </w:p>
        </w:tc>
        <w:tc>
          <w:tcPr>
            <w:tcW w:w="1276" w:type="dxa"/>
            <w:tcBorders>
              <w:top w:val="single" w:sz="4" w:space="0" w:color="auto"/>
              <w:left w:val="single" w:sz="4" w:space="0" w:color="auto"/>
              <w:bottom w:val="single" w:sz="4" w:space="0" w:color="auto"/>
              <w:right w:val="single" w:sz="4" w:space="0" w:color="auto"/>
            </w:tcBorders>
          </w:tcPr>
          <w:p w14:paraId="5276AA72" w14:textId="77777777" w:rsidR="0022425F" w:rsidRPr="00D27EE8" w:rsidRDefault="0022425F" w:rsidP="00426C26">
            <w:pPr>
              <w:pStyle w:val="TAL"/>
            </w:pPr>
            <w:r w:rsidRPr="00D27EE8">
              <w:t>Yes</w:t>
            </w:r>
          </w:p>
        </w:tc>
      </w:tr>
      <w:tr w:rsidR="00D27EE8" w:rsidRPr="00D27EE8" w14:paraId="2C5AAF4C" w14:textId="77777777" w:rsidTr="00D54FD7">
        <w:tc>
          <w:tcPr>
            <w:tcW w:w="6567" w:type="dxa"/>
            <w:tcBorders>
              <w:top w:val="single" w:sz="4" w:space="0" w:color="auto"/>
              <w:left w:val="single" w:sz="4" w:space="0" w:color="auto"/>
              <w:bottom w:val="single" w:sz="4" w:space="0" w:color="auto"/>
              <w:right w:val="single" w:sz="4" w:space="0" w:color="auto"/>
            </w:tcBorders>
          </w:tcPr>
          <w:p w14:paraId="169CF49E" w14:textId="77777777" w:rsidR="00D54FD7" w:rsidRPr="00D27EE8" w:rsidRDefault="00D54FD7" w:rsidP="00D54FD7">
            <w:pPr>
              <w:pStyle w:val="TAL"/>
            </w:pPr>
            <w:r w:rsidRPr="00D27EE8">
              <w:t>Validity Area of the Assistance Data</w:t>
            </w:r>
          </w:p>
        </w:tc>
        <w:tc>
          <w:tcPr>
            <w:tcW w:w="1417" w:type="dxa"/>
            <w:tcBorders>
              <w:top w:val="single" w:sz="4" w:space="0" w:color="auto"/>
              <w:left w:val="single" w:sz="4" w:space="0" w:color="auto"/>
              <w:bottom w:val="single" w:sz="4" w:space="0" w:color="auto"/>
              <w:right w:val="single" w:sz="4" w:space="0" w:color="auto"/>
            </w:tcBorders>
          </w:tcPr>
          <w:p w14:paraId="1E610480" w14:textId="77777777" w:rsidR="00D54FD7" w:rsidRPr="00D27EE8" w:rsidRDefault="00D54FD7" w:rsidP="00D54FD7">
            <w:pPr>
              <w:pStyle w:val="TAL"/>
            </w:pPr>
            <w:r w:rsidRPr="00D27EE8">
              <w:t>Yes</w:t>
            </w:r>
          </w:p>
        </w:tc>
        <w:tc>
          <w:tcPr>
            <w:tcW w:w="1276" w:type="dxa"/>
            <w:tcBorders>
              <w:top w:val="single" w:sz="4" w:space="0" w:color="auto"/>
              <w:left w:val="single" w:sz="4" w:space="0" w:color="auto"/>
              <w:bottom w:val="single" w:sz="4" w:space="0" w:color="auto"/>
              <w:right w:val="single" w:sz="4" w:space="0" w:color="auto"/>
            </w:tcBorders>
          </w:tcPr>
          <w:p w14:paraId="0AF677B2" w14:textId="77777777" w:rsidR="00D54FD7" w:rsidRPr="00D27EE8" w:rsidRDefault="00D54FD7" w:rsidP="00D54FD7">
            <w:pPr>
              <w:pStyle w:val="TAL"/>
            </w:pPr>
            <w:r w:rsidRPr="00D27EE8">
              <w:t>Yes</w:t>
            </w:r>
          </w:p>
        </w:tc>
      </w:tr>
    </w:tbl>
    <w:p w14:paraId="130A43F6" w14:textId="77777777" w:rsidR="00002C9E" w:rsidRPr="00D27EE8" w:rsidRDefault="00002C9E" w:rsidP="00002C9E"/>
    <w:p w14:paraId="0BDE0152" w14:textId="77777777" w:rsidR="00002C9E" w:rsidRPr="00D27EE8" w:rsidRDefault="00002C9E" w:rsidP="00002C9E">
      <w:pPr>
        <w:pStyle w:val="Heading4"/>
      </w:pPr>
      <w:bookmarkStart w:id="1711" w:name="_Toc37338368"/>
      <w:bookmarkStart w:id="1712" w:name="_Toc46489212"/>
      <w:bookmarkStart w:id="1713" w:name="_Toc52567570"/>
      <w:bookmarkStart w:id="1714" w:name="_Toc115388236"/>
      <w:bookmarkStart w:id="1715" w:name="_Hlk23434083"/>
      <w:r w:rsidRPr="00D27EE8">
        <w:t>8.11.2.2</w:t>
      </w:r>
      <w:r w:rsidRPr="00D27EE8">
        <w:tab/>
        <w:t>Information that may be transferred from the UE to LMF</w:t>
      </w:r>
      <w:bookmarkEnd w:id="1711"/>
      <w:bookmarkEnd w:id="1712"/>
      <w:bookmarkEnd w:id="1713"/>
      <w:bookmarkEnd w:id="1714"/>
    </w:p>
    <w:p w14:paraId="5EE56F2B" w14:textId="77777777" w:rsidR="00002C9E" w:rsidRPr="00D27EE8" w:rsidRDefault="00002C9E" w:rsidP="00002C9E">
      <w:r w:rsidRPr="00D27EE8">
        <w:t xml:space="preserve">The information that may be signalled from UE to the LMF is listed in Table 8.11.2.2-1. The individual UE measurements are defined in TS 38.215 </w:t>
      </w:r>
      <w:r w:rsidR="00B54032" w:rsidRPr="00D27EE8">
        <w:t>[37]</w:t>
      </w:r>
      <w:r w:rsidRPr="00D27EE8">
        <w:t>.</w:t>
      </w:r>
    </w:p>
    <w:p w14:paraId="22E6B04C" w14:textId="390AE39F" w:rsidR="00002C9E" w:rsidRPr="00D27EE8" w:rsidRDefault="00002C9E" w:rsidP="00002C9E">
      <w:pPr>
        <w:pStyle w:val="TH"/>
      </w:pPr>
      <w:r w:rsidRPr="00D27EE8">
        <w:t xml:space="preserve">Table 8.11.2.2-1: </w:t>
      </w:r>
      <w:r w:rsidR="009F1876" w:rsidRPr="00D27EE8">
        <w:t xml:space="preserve">Measurement results </w:t>
      </w:r>
      <w:r w:rsidRPr="00D27EE8">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D27EE8" w:rsidRPr="00D27EE8" w14:paraId="2BA560DB" w14:textId="77777777" w:rsidTr="002B54AD">
        <w:trPr>
          <w:jc w:val="center"/>
        </w:trPr>
        <w:tc>
          <w:tcPr>
            <w:tcW w:w="4994" w:type="dxa"/>
          </w:tcPr>
          <w:p w14:paraId="070607C3" w14:textId="77777777" w:rsidR="00002C9E" w:rsidRPr="00D27EE8" w:rsidRDefault="00002C9E" w:rsidP="002B54AD">
            <w:pPr>
              <w:pStyle w:val="TAH"/>
            </w:pPr>
            <w:r w:rsidRPr="00D27EE8">
              <w:t xml:space="preserve">Information </w:t>
            </w:r>
          </w:p>
        </w:tc>
        <w:tc>
          <w:tcPr>
            <w:tcW w:w="1329" w:type="dxa"/>
          </w:tcPr>
          <w:p w14:paraId="0D648781" w14:textId="77777777" w:rsidR="00002C9E" w:rsidRPr="00D27EE8" w:rsidRDefault="00002C9E" w:rsidP="002B54AD">
            <w:pPr>
              <w:pStyle w:val="TAH"/>
            </w:pPr>
            <w:r w:rsidRPr="00D27EE8">
              <w:t>UE</w:t>
            </w:r>
            <w:r w:rsidRPr="00D27EE8">
              <w:noBreakHyphen/>
              <w:t xml:space="preserve">assisted </w:t>
            </w:r>
          </w:p>
        </w:tc>
        <w:tc>
          <w:tcPr>
            <w:tcW w:w="1170" w:type="dxa"/>
          </w:tcPr>
          <w:p w14:paraId="64AF1429" w14:textId="77777777" w:rsidR="00002C9E" w:rsidRPr="00D27EE8" w:rsidRDefault="00002C9E" w:rsidP="002B54AD">
            <w:pPr>
              <w:pStyle w:val="TAH"/>
            </w:pPr>
            <w:r w:rsidRPr="00D27EE8">
              <w:t>UE</w:t>
            </w:r>
            <w:r w:rsidRPr="00D27EE8">
              <w:noBreakHyphen/>
              <w:t xml:space="preserve">based </w:t>
            </w:r>
          </w:p>
        </w:tc>
      </w:tr>
      <w:tr w:rsidR="00D27EE8" w:rsidRPr="00D27EE8" w14:paraId="7E2BB785" w14:textId="77777777" w:rsidTr="002B54AD">
        <w:trPr>
          <w:jc w:val="center"/>
        </w:trPr>
        <w:tc>
          <w:tcPr>
            <w:tcW w:w="4994" w:type="dxa"/>
          </w:tcPr>
          <w:p w14:paraId="028183FC" w14:textId="77777777" w:rsidR="00002C9E" w:rsidRPr="00D27EE8" w:rsidRDefault="00002C9E" w:rsidP="002B54AD">
            <w:pPr>
              <w:pStyle w:val="TAL"/>
            </w:pPr>
            <w:r w:rsidRPr="00D27EE8">
              <w:t>Latitude/Longitude/Altitude, together with uncertainty shape</w:t>
            </w:r>
          </w:p>
        </w:tc>
        <w:tc>
          <w:tcPr>
            <w:tcW w:w="1329" w:type="dxa"/>
          </w:tcPr>
          <w:p w14:paraId="3DB10688" w14:textId="77777777" w:rsidR="00002C9E" w:rsidRPr="00D27EE8" w:rsidRDefault="00002C9E" w:rsidP="002B54AD">
            <w:pPr>
              <w:pStyle w:val="TAL"/>
            </w:pPr>
            <w:r w:rsidRPr="00D27EE8">
              <w:t>No</w:t>
            </w:r>
          </w:p>
        </w:tc>
        <w:tc>
          <w:tcPr>
            <w:tcW w:w="1170" w:type="dxa"/>
          </w:tcPr>
          <w:p w14:paraId="4B545AC9" w14:textId="77777777" w:rsidR="00002C9E" w:rsidRPr="00D27EE8" w:rsidRDefault="00002C9E" w:rsidP="002B54AD">
            <w:pPr>
              <w:pStyle w:val="TAL"/>
            </w:pPr>
            <w:r w:rsidRPr="00D27EE8">
              <w:t>Yes</w:t>
            </w:r>
          </w:p>
        </w:tc>
      </w:tr>
      <w:tr w:rsidR="00D27EE8" w:rsidRPr="00D27EE8" w14:paraId="6BB0C76D" w14:textId="77777777" w:rsidTr="002B54AD">
        <w:trPr>
          <w:jc w:val="center"/>
        </w:trPr>
        <w:tc>
          <w:tcPr>
            <w:tcW w:w="4994" w:type="dxa"/>
          </w:tcPr>
          <w:p w14:paraId="6E2C55BC" w14:textId="2CD1B098" w:rsidR="00002C9E" w:rsidRPr="00D27EE8" w:rsidRDefault="00002C9E" w:rsidP="002B54AD">
            <w:pPr>
              <w:pStyle w:val="TAL"/>
            </w:pPr>
            <w:r w:rsidRPr="00D27EE8">
              <w:t xml:space="preserve">PCI, GCI, </w:t>
            </w:r>
            <w:r w:rsidR="009F1876" w:rsidRPr="00D27EE8">
              <w:t xml:space="preserve">ARFCN, PRS resource ID, PRS resource set ID </w:t>
            </w:r>
            <w:r w:rsidRPr="00D27EE8">
              <w:t xml:space="preserve">and </w:t>
            </w:r>
            <w:r w:rsidR="009F1876" w:rsidRPr="00D27EE8">
              <w:t>PRS</w:t>
            </w:r>
            <w:r w:rsidR="009F1876" w:rsidRPr="00D27EE8" w:rsidDel="009F1876">
              <w:t xml:space="preserve"> </w:t>
            </w:r>
            <w:r w:rsidRPr="00D27EE8">
              <w:t>ID for each measurement</w:t>
            </w:r>
          </w:p>
        </w:tc>
        <w:tc>
          <w:tcPr>
            <w:tcW w:w="1329" w:type="dxa"/>
          </w:tcPr>
          <w:p w14:paraId="35E20735" w14:textId="77777777" w:rsidR="00002C9E" w:rsidRPr="00D27EE8" w:rsidRDefault="00002C9E" w:rsidP="002B54AD">
            <w:pPr>
              <w:pStyle w:val="TAL"/>
            </w:pPr>
            <w:r w:rsidRPr="00D27EE8">
              <w:t>Yes</w:t>
            </w:r>
          </w:p>
        </w:tc>
        <w:tc>
          <w:tcPr>
            <w:tcW w:w="1170" w:type="dxa"/>
          </w:tcPr>
          <w:p w14:paraId="3B3B441C" w14:textId="77777777" w:rsidR="00002C9E" w:rsidRPr="00D27EE8" w:rsidRDefault="00BA096C" w:rsidP="002B54AD">
            <w:pPr>
              <w:pStyle w:val="TAL"/>
            </w:pPr>
            <w:r w:rsidRPr="00D27EE8">
              <w:t>No</w:t>
            </w:r>
          </w:p>
        </w:tc>
      </w:tr>
      <w:tr w:rsidR="00D27EE8" w:rsidRPr="00D27EE8" w14:paraId="713ED970" w14:textId="77777777" w:rsidTr="002B54AD">
        <w:trPr>
          <w:jc w:val="center"/>
        </w:trPr>
        <w:tc>
          <w:tcPr>
            <w:tcW w:w="4994" w:type="dxa"/>
          </w:tcPr>
          <w:p w14:paraId="77DF97F5" w14:textId="77777777" w:rsidR="00002C9E" w:rsidRPr="00D27EE8" w:rsidRDefault="00002C9E" w:rsidP="002B54AD">
            <w:pPr>
              <w:pStyle w:val="TAL"/>
            </w:pPr>
            <w:r w:rsidRPr="00D27EE8">
              <w:t>DL</w:t>
            </w:r>
            <w:r w:rsidR="00F01F41" w:rsidRPr="00D27EE8">
              <w:t>-</w:t>
            </w:r>
            <w:r w:rsidRPr="00D27EE8">
              <w:t>PRS</w:t>
            </w:r>
            <w:r w:rsidR="00BA096C" w:rsidRPr="00D27EE8">
              <w:t>-</w:t>
            </w:r>
            <w:r w:rsidRPr="00D27EE8">
              <w:t>RSRP measurement</w:t>
            </w:r>
          </w:p>
        </w:tc>
        <w:tc>
          <w:tcPr>
            <w:tcW w:w="1329" w:type="dxa"/>
          </w:tcPr>
          <w:p w14:paraId="57D5797B" w14:textId="77777777" w:rsidR="00002C9E" w:rsidRPr="00D27EE8" w:rsidRDefault="00002C9E" w:rsidP="002B54AD">
            <w:pPr>
              <w:pStyle w:val="TAL"/>
            </w:pPr>
            <w:r w:rsidRPr="00D27EE8">
              <w:t>Yes</w:t>
            </w:r>
          </w:p>
        </w:tc>
        <w:tc>
          <w:tcPr>
            <w:tcW w:w="1170" w:type="dxa"/>
          </w:tcPr>
          <w:p w14:paraId="33A237AE" w14:textId="77777777" w:rsidR="00002C9E" w:rsidRPr="00D27EE8" w:rsidRDefault="00002C9E" w:rsidP="002B54AD">
            <w:pPr>
              <w:pStyle w:val="TAL"/>
            </w:pPr>
            <w:r w:rsidRPr="00D27EE8">
              <w:t>No</w:t>
            </w:r>
          </w:p>
        </w:tc>
      </w:tr>
      <w:tr w:rsidR="00D27EE8" w:rsidRPr="00D27EE8" w14:paraId="05EF5940" w14:textId="77777777" w:rsidTr="002B54AD">
        <w:trPr>
          <w:jc w:val="center"/>
        </w:trPr>
        <w:tc>
          <w:tcPr>
            <w:tcW w:w="4994" w:type="dxa"/>
          </w:tcPr>
          <w:p w14:paraId="1328859E" w14:textId="77777777" w:rsidR="00002C9E" w:rsidRPr="00D27EE8" w:rsidRDefault="00002C9E" w:rsidP="002B54AD">
            <w:pPr>
              <w:pStyle w:val="TAL"/>
            </w:pPr>
            <w:r w:rsidRPr="00D27EE8">
              <w:t>Time stamp of the measurement</w:t>
            </w:r>
            <w:r w:rsidR="00BA096C" w:rsidRPr="00D27EE8">
              <w:t>s</w:t>
            </w:r>
          </w:p>
        </w:tc>
        <w:tc>
          <w:tcPr>
            <w:tcW w:w="1329" w:type="dxa"/>
          </w:tcPr>
          <w:p w14:paraId="149AAF7B" w14:textId="77777777" w:rsidR="00002C9E" w:rsidRPr="00D27EE8" w:rsidRDefault="00002C9E" w:rsidP="002B54AD">
            <w:pPr>
              <w:pStyle w:val="TAL"/>
            </w:pPr>
            <w:r w:rsidRPr="00D27EE8">
              <w:t>Yes</w:t>
            </w:r>
          </w:p>
        </w:tc>
        <w:tc>
          <w:tcPr>
            <w:tcW w:w="1170" w:type="dxa"/>
          </w:tcPr>
          <w:p w14:paraId="0D4AB430" w14:textId="77777777" w:rsidR="00002C9E" w:rsidRPr="00D27EE8" w:rsidRDefault="00002C9E" w:rsidP="002B54AD">
            <w:pPr>
              <w:pStyle w:val="TAL"/>
            </w:pPr>
            <w:r w:rsidRPr="00D27EE8">
              <w:t>No</w:t>
            </w:r>
          </w:p>
        </w:tc>
      </w:tr>
      <w:tr w:rsidR="00D27EE8" w:rsidRPr="00D27EE8" w14:paraId="663C622D" w14:textId="77777777" w:rsidTr="002B54AD">
        <w:trPr>
          <w:jc w:val="center"/>
        </w:trPr>
        <w:tc>
          <w:tcPr>
            <w:tcW w:w="4994" w:type="dxa"/>
          </w:tcPr>
          <w:p w14:paraId="4A3FAE7C" w14:textId="77777777" w:rsidR="00BA096C" w:rsidRPr="00D27EE8" w:rsidRDefault="00BA096C" w:rsidP="00BA096C">
            <w:pPr>
              <w:pStyle w:val="TAL"/>
            </w:pPr>
            <w:r w:rsidRPr="00D27EE8">
              <w:t>Time stamp of location estimate</w:t>
            </w:r>
          </w:p>
        </w:tc>
        <w:tc>
          <w:tcPr>
            <w:tcW w:w="1329" w:type="dxa"/>
          </w:tcPr>
          <w:p w14:paraId="0815BAC5" w14:textId="77777777" w:rsidR="00BA096C" w:rsidRPr="00D27EE8" w:rsidRDefault="00BA096C" w:rsidP="00BA096C">
            <w:pPr>
              <w:pStyle w:val="TAL"/>
            </w:pPr>
            <w:r w:rsidRPr="00D27EE8">
              <w:t>No</w:t>
            </w:r>
          </w:p>
        </w:tc>
        <w:tc>
          <w:tcPr>
            <w:tcW w:w="1170" w:type="dxa"/>
          </w:tcPr>
          <w:p w14:paraId="44AAC460" w14:textId="77777777" w:rsidR="00BA096C" w:rsidRPr="00D27EE8" w:rsidRDefault="00BA096C" w:rsidP="00BA096C">
            <w:pPr>
              <w:pStyle w:val="TAL"/>
            </w:pPr>
            <w:r w:rsidRPr="00D27EE8">
              <w:t>Yes</w:t>
            </w:r>
          </w:p>
        </w:tc>
      </w:tr>
      <w:tr w:rsidR="00D27EE8" w:rsidRPr="00D27EE8" w14:paraId="7D82BF83" w14:textId="77777777" w:rsidTr="002B54AD">
        <w:trPr>
          <w:jc w:val="center"/>
        </w:trPr>
        <w:tc>
          <w:tcPr>
            <w:tcW w:w="4994" w:type="dxa"/>
          </w:tcPr>
          <w:p w14:paraId="358F473E" w14:textId="77777777" w:rsidR="00BA096C" w:rsidRPr="00D27EE8" w:rsidRDefault="00BA096C" w:rsidP="00BA096C">
            <w:pPr>
              <w:pStyle w:val="TAL"/>
            </w:pPr>
            <w:r w:rsidRPr="00D27EE8">
              <w:t>DL-PRS receive beam index</w:t>
            </w:r>
          </w:p>
        </w:tc>
        <w:tc>
          <w:tcPr>
            <w:tcW w:w="1329" w:type="dxa"/>
          </w:tcPr>
          <w:p w14:paraId="54ACE8C5" w14:textId="77777777" w:rsidR="00BA096C" w:rsidRPr="00D27EE8" w:rsidRDefault="00BA096C" w:rsidP="00BA096C">
            <w:pPr>
              <w:pStyle w:val="TAL"/>
            </w:pPr>
            <w:r w:rsidRPr="00D27EE8">
              <w:t>Yes</w:t>
            </w:r>
          </w:p>
        </w:tc>
        <w:tc>
          <w:tcPr>
            <w:tcW w:w="1170" w:type="dxa"/>
          </w:tcPr>
          <w:p w14:paraId="086A9FD7" w14:textId="77777777" w:rsidR="00BA096C" w:rsidRPr="00D27EE8" w:rsidRDefault="00BA096C" w:rsidP="00BA096C">
            <w:pPr>
              <w:pStyle w:val="TAL"/>
            </w:pPr>
            <w:r w:rsidRPr="00D27EE8">
              <w:t>No</w:t>
            </w:r>
          </w:p>
        </w:tc>
      </w:tr>
      <w:bookmarkEnd w:id="1715"/>
      <w:tr w:rsidR="00D27EE8" w:rsidRPr="00D27EE8" w14:paraId="106FDB09"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05C60E55" w14:textId="7741E67C" w:rsidR="0022425F" w:rsidRPr="00D27EE8" w:rsidRDefault="0022425F" w:rsidP="00426C26">
            <w:pPr>
              <w:pStyle w:val="TAL"/>
            </w:pPr>
            <w:r w:rsidRPr="00D27EE8">
              <w:t>DL-PRS-RSRP</w:t>
            </w:r>
            <w:r w:rsidR="00257F13" w:rsidRPr="00D27EE8">
              <w:t>P</w:t>
            </w:r>
            <w:r w:rsidRPr="00D27EE8">
              <w:t xml:space="preserve"> measurement</w:t>
            </w:r>
            <w:r w:rsidR="0031225F" w:rsidRPr="00D27EE8">
              <w:t>s</w:t>
            </w:r>
          </w:p>
        </w:tc>
        <w:tc>
          <w:tcPr>
            <w:tcW w:w="1329" w:type="dxa"/>
            <w:tcBorders>
              <w:top w:val="single" w:sz="4" w:space="0" w:color="auto"/>
              <w:left w:val="single" w:sz="4" w:space="0" w:color="auto"/>
              <w:bottom w:val="single" w:sz="4" w:space="0" w:color="auto"/>
              <w:right w:val="single" w:sz="4" w:space="0" w:color="auto"/>
            </w:tcBorders>
          </w:tcPr>
          <w:p w14:paraId="1A209186" w14:textId="77777777" w:rsidR="0022425F" w:rsidRPr="00D27EE8" w:rsidRDefault="0022425F" w:rsidP="00426C26">
            <w:pPr>
              <w:pStyle w:val="TAL"/>
            </w:pPr>
            <w:r w:rsidRPr="00D27EE8">
              <w:t>Yes</w:t>
            </w:r>
          </w:p>
        </w:tc>
        <w:tc>
          <w:tcPr>
            <w:tcW w:w="1170" w:type="dxa"/>
            <w:tcBorders>
              <w:top w:val="single" w:sz="4" w:space="0" w:color="auto"/>
              <w:left w:val="single" w:sz="4" w:space="0" w:color="auto"/>
              <w:bottom w:val="single" w:sz="4" w:space="0" w:color="auto"/>
              <w:right w:val="single" w:sz="4" w:space="0" w:color="auto"/>
            </w:tcBorders>
          </w:tcPr>
          <w:p w14:paraId="6E7B6F75" w14:textId="77777777" w:rsidR="0022425F" w:rsidRPr="00D27EE8" w:rsidRDefault="0022425F" w:rsidP="00426C26">
            <w:pPr>
              <w:pStyle w:val="TAL"/>
            </w:pPr>
            <w:r w:rsidRPr="00D27EE8">
              <w:t>No</w:t>
            </w:r>
          </w:p>
        </w:tc>
      </w:tr>
      <w:tr w:rsidR="007C3949" w:rsidRPr="00D27EE8" w14:paraId="211D8E8E"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32A1BE" w14:textId="77777777" w:rsidR="0022425F" w:rsidRPr="00D27EE8" w:rsidRDefault="0022425F" w:rsidP="00426C26">
            <w:pPr>
              <w:pStyle w:val="TAL"/>
            </w:pPr>
            <w:r w:rsidRPr="00D27EE8">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6773B5B6" w14:textId="77777777" w:rsidR="0022425F" w:rsidRPr="00D27EE8" w:rsidRDefault="0022425F" w:rsidP="00426C26">
            <w:pPr>
              <w:pStyle w:val="TAL"/>
            </w:pPr>
            <w:r w:rsidRPr="00D27EE8">
              <w:t>Yes</w:t>
            </w:r>
          </w:p>
        </w:tc>
        <w:tc>
          <w:tcPr>
            <w:tcW w:w="1170" w:type="dxa"/>
            <w:tcBorders>
              <w:top w:val="single" w:sz="4" w:space="0" w:color="auto"/>
              <w:left w:val="single" w:sz="4" w:space="0" w:color="auto"/>
              <w:bottom w:val="single" w:sz="4" w:space="0" w:color="auto"/>
              <w:right w:val="single" w:sz="4" w:space="0" w:color="auto"/>
            </w:tcBorders>
          </w:tcPr>
          <w:p w14:paraId="5D0EF017" w14:textId="77777777" w:rsidR="0022425F" w:rsidRPr="00D27EE8" w:rsidRDefault="0022425F" w:rsidP="00426C26">
            <w:pPr>
              <w:pStyle w:val="TAL"/>
            </w:pPr>
            <w:r w:rsidRPr="00D27EE8">
              <w:t>No</w:t>
            </w:r>
          </w:p>
        </w:tc>
      </w:tr>
    </w:tbl>
    <w:p w14:paraId="1BF9FE93" w14:textId="77777777" w:rsidR="00002C9E" w:rsidRPr="00D27EE8" w:rsidRDefault="00002C9E" w:rsidP="0074501F"/>
    <w:p w14:paraId="60A81C26" w14:textId="77777777" w:rsidR="00002C9E" w:rsidRPr="00D27EE8" w:rsidRDefault="00002C9E" w:rsidP="00002C9E">
      <w:pPr>
        <w:pStyle w:val="Heading4"/>
      </w:pPr>
      <w:bookmarkStart w:id="1716" w:name="_Toc37338369"/>
      <w:bookmarkStart w:id="1717" w:name="_Toc46489213"/>
      <w:bookmarkStart w:id="1718" w:name="_Toc52567571"/>
      <w:bookmarkStart w:id="1719" w:name="_Toc115388237"/>
      <w:r w:rsidRPr="00D27EE8">
        <w:t>8.11.2.3</w:t>
      </w:r>
      <w:r w:rsidRPr="00D27EE8">
        <w:tab/>
        <w:t xml:space="preserve">Information that may be transferred from the </w:t>
      </w:r>
      <w:proofErr w:type="spellStart"/>
      <w:r w:rsidRPr="00D27EE8">
        <w:t>gNB</w:t>
      </w:r>
      <w:proofErr w:type="spellEnd"/>
      <w:r w:rsidRPr="00D27EE8">
        <w:t xml:space="preserve"> to LMF</w:t>
      </w:r>
      <w:bookmarkEnd w:id="1716"/>
      <w:bookmarkEnd w:id="1717"/>
      <w:bookmarkEnd w:id="1718"/>
      <w:bookmarkEnd w:id="1719"/>
    </w:p>
    <w:p w14:paraId="2C4CDA56" w14:textId="77777777" w:rsidR="00002C9E" w:rsidRPr="00D27EE8" w:rsidRDefault="00002C9E" w:rsidP="00002C9E">
      <w:bookmarkStart w:id="1720" w:name="_Hlk29911368"/>
      <w:r w:rsidRPr="00D27EE8">
        <w:t xml:space="preserve">The assistance data that may be transferred from </w:t>
      </w:r>
      <w:proofErr w:type="spellStart"/>
      <w:r w:rsidRPr="00D27EE8">
        <w:t>gNB</w:t>
      </w:r>
      <w:proofErr w:type="spellEnd"/>
      <w:r w:rsidRPr="00D27EE8">
        <w:t xml:space="preserve"> to the LMF is listed in </w:t>
      </w:r>
      <w:r w:rsidR="00AC7C43" w:rsidRPr="00D27EE8">
        <w:t>T</w:t>
      </w:r>
      <w:r w:rsidRPr="00D27EE8">
        <w:t>able 8.11.2.3-1.</w:t>
      </w:r>
    </w:p>
    <w:p w14:paraId="1B60EABD" w14:textId="77777777" w:rsidR="00002C9E" w:rsidRPr="00D27EE8" w:rsidRDefault="00002C9E" w:rsidP="00002C9E">
      <w:pPr>
        <w:pStyle w:val="TH"/>
      </w:pPr>
      <w:r w:rsidRPr="00D27EE8">
        <w:t xml:space="preserve">Table 8.11.2.3-1: Assistance data that may be transferred from </w:t>
      </w:r>
      <w:proofErr w:type="spellStart"/>
      <w:r w:rsidRPr="00D27EE8">
        <w:t>gNB</w:t>
      </w:r>
      <w:proofErr w:type="spellEnd"/>
      <w:r w:rsidRPr="00D27E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D27EE8" w:rsidRPr="00D27EE8" w14:paraId="3329C7B4" w14:textId="77777777" w:rsidTr="002B54AD">
        <w:trPr>
          <w:jc w:val="center"/>
        </w:trPr>
        <w:tc>
          <w:tcPr>
            <w:tcW w:w="5909" w:type="dxa"/>
          </w:tcPr>
          <w:p w14:paraId="701A11CD" w14:textId="77777777" w:rsidR="00002C9E" w:rsidRPr="00D27EE8" w:rsidRDefault="00002C9E" w:rsidP="002B54AD">
            <w:pPr>
              <w:pStyle w:val="TAH"/>
            </w:pPr>
            <w:r w:rsidRPr="00D27EE8">
              <w:t xml:space="preserve">Information </w:t>
            </w:r>
          </w:p>
        </w:tc>
      </w:tr>
      <w:tr w:rsidR="00D27EE8" w:rsidRPr="00D27EE8" w14:paraId="5F5B064F" w14:textId="77777777" w:rsidTr="002B54AD">
        <w:trPr>
          <w:jc w:val="center"/>
        </w:trPr>
        <w:tc>
          <w:tcPr>
            <w:tcW w:w="5909" w:type="dxa"/>
          </w:tcPr>
          <w:p w14:paraId="64DF2353" w14:textId="1FD06363" w:rsidR="00002C9E" w:rsidRPr="00D27EE8" w:rsidRDefault="00002C9E" w:rsidP="002B54AD">
            <w:pPr>
              <w:pStyle w:val="TAL"/>
            </w:pPr>
            <w:r w:rsidRPr="00D27EE8">
              <w:t xml:space="preserve">PCI, GCI, </w:t>
            </w:r>
            <w:r w:rsidR="009F1876" w:rsidRPr="00D27EE8">
              <w:t xml:space="preserve">ARFCN, </w:t>
            </w:r>
            <w:r w:rsidRPr="00D27EE8">
              <w:t xml:space="preserve">and TRP IDs of the TRPs served by the </w:t>
            </w:r>
            <w:proofErr w:type="spellStart"/>
            <w:r w:rsidRPr="00D27EE8">
              <w:t>gNB</w:t>
            </w:r>
            <w:proofErr w:type="spellEnd"/>
          </w:p>
        </w:tc>
      </w:tr>
      <w:tr w:rsidR="00D27EE8" w:rsidRPr="00D27EE8" w14:paraId="2D0D388B" w14:textId="77777777" w:rsidTr="002B54AD">
        <w:trPr>
          <w:jc w:val="center"/>
        </w:trPr>
        <w:tc>
          <w:tcPr>
            <w:tcW w:w="5909" w:type="dxa"/>
          </w:tcPr>
          <w:p w14:paraId="420DF8C3" w14:textId="77777777" w:rsidR="00002C9E" w:rsidRPr="00D27EE8" w:rsidRDefault="00002C9E" w:rsidP="002B54AD">
            <w:pPr>
              <w:pStyle w:val="TAL"/>
            </w:pPr>
            <w:r w:rsidRPr="00D27EE8">
              <w:t xml:space="preserve">Timing information of TRPs served by the </w:t>
            </w:r>
            <w:proofErr w:type="spellStart"/>
            <w:r w:rsidRPr="00D27EE8">
              <w:t>gNB</w:t>
            </w:r>
            <w:proofErr w:type="spellEnd"/>
          </w:p>
        </w:tc>
      </w:tr>
      <w:tr w:rsidR="00D27EE8" w:rsidRPr="00D27EE8" w14:paraId="5C620B43" w14:textId="77777777" w:rsidTr="002B54AD">
        <w:trPr>
          <w:jc w:val="center"/>
        </w:trPr>
        <w:tc>
          <w:tcPr>
            <w:tcW w:w="5909" w:type="dxa"/>
          </w:tcPr>
          <w:p w14:paraId="6F3EEEF4" w14:textId="77777777" w:rsidR="00002C9E" w:rsidRPr="00D27EE8" w:rsidRDefault="00002C9E" w:rsidP="002B54AD">
            <w:pPr>
              <w:pStyle w:val="TAL"/>
            </w:pPr>
            <w:r w:rsidRPr="00D27EE8">
              <w:t>DL</w:t>
            </w:r>
            <w:r w:rsidR="00F01F41" w:rsidRPr="00D27EE8">
              <w:t>-</w:t>
            </w:r>
            <w:r w:rsidRPr="00D27EE8">
              <w:t xml:space="preserve">PRS configuration of the TRPs served by the </w:t>
            </w:r>
            <w:proofErr w:type="spellStart"/>
            <w:r w:rsidRPr="00D27EE8">
              <w:t>gNB</w:t>
            </w:r>
            <w:proofErr w:type="spellEnd"/>
          </w:p>
        </w:tc>
      </w:tr>
      <w:tr w:rsidR="00D27EE8" w:rsidRPr="00D27EE8" w14:paraId="7B418BC1" w14:textId="77777777" w:rsidTr="002B54AD">
        <w:trPr>
          <w:jc w:val="center"/>
        </w:trPr>
        <w:tc>
          <w:tcPr>
            <w:tcW w:w="5909" w:type="dxa"/>
          </w:tcPr>
          <w:p w14:paraId="3856F6A9" w14:textId="77777777" w:rsidR="00002C9E" w:rsidRPr="00D27EE8" w:rsidRDefault="00002C9E" w:rsidP="002B54AD">
            <w:pPr>
              <w:pStyle w:val="TAL"/>
            </w:pPr>
            <w:r w:rsidRPr="00D27EE8">
              <w:t>SSB information of the TRPs (the time/frequency occupancy of SSBs)</w:t>
            </w:r>
          </w:p>
        </w:tc>
      </w:tr>
      <w:tr w:rsidR="00D27EE8" w:rsidRPr="00D27EE8" w14:paraId="11C7104C" w14:textId="77777777" w:rsidTr="002B54AD">
        <w:trPr>
          <w:jc w:val="center"/>
        </w:trPr>
        <w:tc>
          <w:tcPr>
            <w:tcW w:w="5909" w:type="dxa"/>
          </w:tcPr>
          <w:p w14:paraId="1C9B6D91" w14:textId="77777777" w:rsidR="00002C9E" w:rsidRPr="00D27EE8" w:rsidRDefault="00AC7C43" w:rsidP="002B54AD">
            <w:pPr>
              <w:pStyle w:val="TAL"/>
            </w:pPr>
            <w:r w:rsidRPr="00D27EE8">
              <w:t xml:space="preserve">Spatial direction information of the DL-PRS Resources of the TRPs served by the </w:t>
            </w:r>
            <w:proofErr w:type="spellStart"/>
            <w:r w:rsidRPr="00D27EE8">
              <w:t>gNB</w:t>
            </w:r>
            <w:proofErr w:type="spellEnd"/>
          </w:p>
        </w:tc>
      </w:tr>
      <w:tr w:rsidR="00D27EE8" w:rsidRPr="00D27EE8" w14:paraId="62086C27" w14:textId="77777777" w:rsidTr="002B54AD">
        <w:trPr>
          <w:jc w:val="center"/>
        </w:trPr>
        <w:tc>
          <w:tcPr>
            <w:tcW w:w="5909" w:type="dxa"/>
          </w:tcPr>
          <w:p w14:paraId="1CC8E511" w14:textId="77777777" w:rsidR="00002C9E" w:rsidRPr="00D27EE8" w:rsidRDefault="00AC7C43" w:rsidP="002B54AD">
            <w:pPr>
              <w:pStyle w:val="TAL"/>
            </w:pPr>
            <w:r w:rsidRPr="00D27EE8">
              <w:t xml:space="preserve">Geographical coordinates information of the DL-PRS Resources of the TRPs served by the </w:t>
            </w:r>
            <w:proofErr w:type="spellStart"/>
            <w:r w:rsidRPr="00D27EE8">
              <w:t>gNB</w:t>
            </w:r>
            <w:proofErr w:type="spellEnd"/>
          </w:p>
        </w:tc>
      </w:tr>
      <w:tr w:rsidR="00D27EE8" w:rsidRPr="00D27EE8" w14:paraId="1555FFC5" w14:textId="77777777" w:rsidTr="002B54AD">
        <w:trPr>
          <w:jc w:val="center"/>
        </w:trPr>
        <w:tc>
          <w:tcPr>
            <w:tcW w:w="5909" w:type="dxa"/>
          </w:tcPr>
          <w:p w14:paraId="325C2DCE" w14:textId="1E35DEB3" w:rsidR="00BB3F98" w:rsidRPr="00D27EE8" w:rsidRDefault="00BB3F98" w:rsidP="00BB3F98">
            <w:pPr>
              <w:pStyle w:val="TAL"/>
            </w:pPr>
            <w:r w:rsidRPr="00D27EE8">
              <w:t>TRP type</w:t>
            </w:r>
          </w:p>
        </w:tc>
      </w:tr>
      <w:tr w:rsidR="00D27EE8" w:rsidRPr="00D27EE8" w14:paraId="4966E1F7" w14:textId="77777777" w:rsidTr="002B54AD">
        <w:trPr>
          <w:jc w:val="center"/>
        </w:trPr>
        <w:tc>
          <w:tcPr>
            <w:tcW w:w="5909" w:type="dxa"/>
          </w:tcPr>
          <w:p w14:paraId="0158DEC5" w14:textId="13AD49BA" w:rsidR="00BB3F98" w:rsidRPr="00D27EE8" w:rsidRDefault="00BB3F98" w:rsidP="00BB3F98">
            <w:pPr>
              <w:pStyle w:val="TAL"/>
            </w:pPr>
            <w:r w:rsidRPr="00D27EE8">
              <w:t>On-demand DL-PRS information</w:t>
            </w:r>
          </w:p>
        </w:tc>
      </w:tr>
      <w:tr w:rsidR="00F51BA6" w:rsidRPr="00D27EE8" w14:paraId="74623855" w14:textId="77777777" w:rsidTr="002B54AD">
        <w:trPr>
          <w:jc w:val="center"/>
        </w:trPr>
        <w:tc>
          <w:tcPr>
            <w:tcW w:w="5909" w:type="dxa"/>
          </w:tcPr>
          <w:p w14:paraId="75A920F4" w14:textId="79F23018" w:rsidR="00BB3F98" w:rsidRPr="00D27EE8" w:rsidRDefault="00BB3F98" w:rsidP="00BB3F98">
            <w:pPr>
              <w:pStyle w:val="TAL"/>
            </w:pPr>
            <w:r w:rsidRPr="00D27EE8">
              <w:t>TRP beam antenna information</w:t>
            </w:r>
          </w:p>
        </w:tc>
      </w:tr>
      <w:bookmarkEnd w:id="1720"/>
    </w:tbl>
    <w:p w14:paraId="782A1019" w14:textId="77777777" w:rsidR="00002C9E" w:rsidRPr="00D27EE8" w:rsidRDefault="00002C9E" w:rsidP="00002C9E"/>
    <w:p w14:paraId="00B8798F" w14:textId="77777777" w:rsidR="00002C9E" w:rsidRPr="00D27EE8" w:rsidRDefault="00002C9E" w:rsidP="00002C9E">
      <w:pPr>
        <w:pStyle w:val="Heading3"/>
      </w:pPr>
      <w:bookmarkStart w:id="1721" w:name="_Toc37338370"/>
      <w:bookmarkStart w:id="1722" w:name="_Toc46489214"/>
      <w:bookmarkStart w:id="1723" w:name="_Toc52567572"/>
      <w:bookmarkStart w:id="1724" w:name="_Toc115388238"/>
      <w:r w:rsidRPr="00D27EE8">
        <w:lastRenderedPageBreak/>
        <w:t>8.11.3</w:t>
      </w:r>
      <w:r w:rsidRPr="00D27EE8">
        <w:tab/>
        <w:t>DL</w:t>
      </w:r>
      <w:r w:rsidR="00BA096C" w:rsidRPr="00D27EE8">
        <w:t>-</w:t>
      </w:r>
      <w:proofErr w:type="spellStart"/>
      <w:r w:rsidRPr="00D27EE8">
        <w:t>AoD</w:t>
      </w:r>
      <w:proofErr w:type="spellEnd"/>
      <w:r w:rsidRPr="00D27EE8">
        <w:t xml:space="preserve"> Positioning Procedures</w:t>
      </w:r>
      <w:bookmarkEnd w:id="1721"/>
      <w:bookmarkEnd w:id="1722"/>
      <w:bookmarkEnd w:id="1723"/>
      <w:bookmarkEnd w:id="1724"/>
    </w:p>
    <w:p w14:paraId="401C1AC5" w14:textId="77777777" w:rsidR="00002C9E" w:rsidRPr="00D27EE8" w:rsidRDefault="00002C9E" w:rsidP="00002C9E">
      <w:r w:rsidRPr="00D27EE8">
        <w:t>The procedures described in this clause support UE</w:t>
      </w:r>
      <w:r w:rsidR="00BA096C" w:rsidRPr="00D27EE8">
        <w:t>-</w:t>
      </w:r>
      <w:r w:rsidRPr="00D27EE8">
        <w:t>assisted</w:t>
      </w:r>
      <w:r w:rsidR="00BA096C" w:rsidRPr="00D27EE8">
        <w:t xml:space="preserve"> and </w:t>
      </w:r>
      <w:r w:rsidRPr="00D27EE8">
        <w:t>UE</w:t>
      </w:r>
      <w:r w:rsidR="00BA096C" w:rsidRPr="00D27EE8">
        <w:t>-</w:t>
      </w:r>
      <w:r w:rsidRPr="00D27EE8">
        <w:t>based DL</w:t>
      </w:r>
      <w:r w:rsidR="00BA096C" w:rsidRPr="00D27EE8">
        <w:t>-</w:t>
      </w:r>
      <w:r w:rsidRPr="00D27EE8">
        <w:t>AOD.</w:t>
      </w:r>
    </w:p>
    <w:p w14:paraId="113BDDC6" w14:textId="77777777" w:rsidR="00002C9E" w:rsidRPr="00D27EE8" w:rsidRDefault="00002C9E" w:rsidP="00002C9E">
      <w:pPr>
        <w:pStyle w:val="Heading4"/>
      </w:pPr>
      <w:bookmarkStart w:id="1725" w:name="_Toc37338371"/>
      <w:bookmarkStart w:id="1726" w:name="_Toc46489215"/>
      <w:bookmarkStart w:id="1727" w:name="_Toc52567573"/>
      <w:bookmarkStart w:id="1728" w:name="_Toc115388239"/>
      <w:r w:rsidRPr="00D27EE8">
        <w:t>8.11.3.1</w:t>
      </w:r>
      <w:r w:rsidRPr="00D27EE8">
        <w:tab/>
        <w:t>Procedures between LMF and UE</w:t>
      </w:r>
      <w:bookmarkEnd w:id="1725"/>
      <w:bookmarkEnd w:id="1726"/>
      <w:bookmarkEnd w:id="1727"/>
      <w:bookmarkEnd w:id="1728"/>
    </w:p>
    <w:p w14:paraId="40B7AA94" w14:textId="77777777" w:rsidR="00002C9E" w:rsidRPr="00D27EE8" w:rsidRDefault="00002C9E" w:rsidP="00002C9E">
      <w:pPr>
        <w:pStyle w:val="Heading5"/>
      </w:pPr>
      <w:bookmarkStart w:id="1729" w:name="_Toc37338372"/>
      <w:bookmarkStart w:id="1730" w:name="_Toc46489216"/>
      <w:bookmarkStart w:id="1731" w:name="_Toc52567574"/>
      <w:bookmarkStart w:id="1732" w:name="_Toc115388240"/>
      <w:r w:rsidRPr="00D27EE8">
        <w:t>8.11.3.1.1</w:t>
      </w:r>
      <w:r w:rsidRPr="00D27EE8">
        <w:tab/>
        <w:t>Capability Transfer Procedure</w:t>
      </w:r>
      <w:bookmarkEnd w:id="1729"/>
      <w:bookmarkEnd w:id="1730"/>
      <w:bookmarkEnd w:id="1731"/>
      <w:bookmarkEnd w:id="1732"/>
    </w:p>
    <w:p w14:paraId="6117CBB3" w14:textId="77777777" w:rsidR="00002C9E" w:rsidRPr="00D27EE8" w:rsidRDefault="00002C9E" w:rsidP="00002C9E">
      <w:r w:rsidRPr="00D27EE8">
        <w:t>The Capability Transfer procedure for DL</w:t>
      </w:r>
      <w:r w:rsidR="00BA096C" w:rsidRPr="00D27EE8">
        <w:t>-</w:t>
      </w:r>
      <w:proofErr w:type="spellStart"/>
      <w:r w:rsidRPr="00D27EE8">
        <w:t>AoD</w:t>
      </w:r>
      <w:proofErr w:type="spellEnd"/>
      <w:r w:rsidRPr="00D27EE8">
        <w:t xml:space="preserve"> positioning is described in clause 7.1.2.1.</w:t>
      </w:r>
    </w:p>
    <w:p w14:paraId="68EE8D5B" w14:textId="77777777" w:rsidR="00002C9E" w:rsidRPr="00D27EE8" w:rsidRDefault="00002C9E" w:rsidP="00002C9E">
      <w:pPr>
        <w:pStyle w:val="Heading5"/>
      </w:pPr>
      <w:bookmarkStart w:id="1733" w:name="_Toc37338373"/>
      <w:bookmarkStart w:id="1734" w:name="_Toc46489217"/>
      <w:bookmarkStart w:id="1735" w:name="_Toc52567575"/>
      <w:bookmarkStart w:id="1736" w:name="_Toc115388241"/>
      <w:r w:rsidRPr="00D27EE8">
        <w:t>8.11.3.1.2</w:t>
      </w:r>
      <w:r w:rsidRPr="00D27EE8">
        <w:tab/>
        <w:t>Assistance Data Transfer Procedure</w:t>
      </w:r>
      <w:bookmarkEnd w:id="1733"/>
      <w:bookmarkEnd w:id="1734"/>
      <w:bookmarkEnd w:id="1735"/>
      <w:bookmarkEnd w:id="1736"/>
    </w:p>
    <w:p w14:paraId="58520DAD" w14:textId="7A5ED6C8" w:rsidR="0022425F" w:rsidRPr="00D27EE8" w:rsidRDefault="00002C9E" w:rsidP="0022425F">
      <w:r w:rsidRPr="00D27EE8">
        <w:t>The purpose of this procedure is to enable the LMF to provide assistance data to the UE (e.g., as part of a positioning procedure) and the UE to request assistance data from the LMF (e.g., as part of a positioning procedure).</w:t>
      </w:r>
      <w:r w:rsidR="0022425F" w:rsidRPr="00D27EE8">
        <w:t xml:space="preserve"> The LMF may provide the </w:t>
      </w:r>
      <w:r w:rsidR="00D54FD7" w:rsidRPr="00D27EE8">
        <w:t xml:space="preserve">pre-configured </w:t>
      </w:r>
      <w:r w:rsidR="0022425F" w:rsidRPr="00D27EE8">
        <w:t>DL-PRS assistance data (with associated validity criteria) to the UE (before or during an ongoing LPP positioning session), to be utilized for potential positioning measurements at a future time. Pre</w:t>
      </w:r>
      <w:r w:rsidR="00D54FD7" w:rsidRPr="00D27EE8">
        <w:t>-</w:t>
      </w:r>
      <w:r w:rsidR="0022425F" w:rsidRPr="00D27EE8">
        <w:t>configured DL-PRS assistance data may consist of multiple instances, where each instance is applicable to a different area within the network. One or more assistance data instances may be provided in one or more LPP Assistance Data messages.</w:t>
      </w:r>
    </w:p>
    <w:p w14:paraId="22B1DB84" w14:textId="22EFB041" w:rsidR="00002C9E" w:rsidRPr="00D27EE8" w:rsidRDefault="0022425F" w:rsidP="0022425F">
      <w:r w:rsidRPr="00D27EE8">
        <w:t xml:space="preserve">If a UE receives assistance data for a TRP for which it has already stored assistance data, it overwrites the stored assistance data, whereas if a UE receives assistance data for a TRP for which it has not stored assistance data, it maintains its stored assistance data for other TRPs. The TRPs are uniquely identified using a combination of PRS-ID and Cell-ID. The number TRPs for which the UE can store </w:t>
      </w:r>
      <w:r w:rsidR="00D65589" w:rsidRPr="00D27EE8">
        <w:t>Assistance Data</w:t>
      </w:r>
      <w:r w:rsidRPr="00D27EE8">
        <w:t xml:space="preserve"> is a UE capability and is indicated by the number of area</w:t>
      </w:r>
      <w:r w:rsidR="00D54FD7" w:rsidRPr="00D27EE8">
        <w:t>s</w:t>
      </w:r>
      <w:r w:rsidRPr="00D27EE8">
        <w:t xml:space="preserve"> a UE can support.</w:t>
      </w:r>
    </w:p>
    <w:p w14:paraId="1C3F094F" w14:textId="77777777" w:rsidR="00002C9E" w:rsidRPr="00D27EE8" w:rsidRDefault="00002C9E" w:rsidP="00002C9E">
      <w:pPr>
        <w:pStyle w:val="Heading6"/>
      </w:pPr>
      <w:bookmarkStart w:id="1737" w:name="_Toc37338374"/>
      <w:bookmarkStart w:id="1738" w:name="_Toc46489218"/>
      <w:bookmarkStart w:id="1739" w:name="_Toc52567576"/>
      <w:bookmarkStart w:id="1740" w:name="_Toc115388242"/>
      <w:r w:rsidRPr="00D27EE8">
        <w:t>8.11.3.1.2.1</w:t>
      </w:r>
      <w:r w:rsidRPr="00D27EE8">
        <w:tab/>
        <w:t>LMF initiated Assistance Data Delivery</w:t>
      </w:r>
      <w:bookmarkEnd w:id="1737"/>
      <w:bookmarkEnd w:id="1738"/>
      <w:bookmarkEnd w:id="1739"/>
      <w:bookmarkEnd w:id="1740"/>
    </w:p>
    <w:p w14:paraId="3954D193" w14:textId="77777777" w:rsidR="00002C9E" w:rsidRPr="00D27EE8" w:rsidRDefault="00002C9E" w:rsidP="00002C9E">
      <w:r w:rsidRPr="00D27EE8">
        <w:t>Figure 8.11.3.1.2.1-1 shows the Assistance Data Delivery operations for the DL</w:t>
      </w:r>
      <w:r w:rsidR="00BA096C" w:rsidRPr="00D27EE8">
        <w:t>-</w:t>
      </w:r>
      <w:proofErr w:type="spellStart"/>
      <w:r w:rsidRPr="00D27EE8">
        <w:t>AoD</w:t>
      </w:r>
      <w:proofErr w:type="spellEnd"/>
      <w:r w:rsidRPr="00D27EE8">
        <w:t xml:space="preserve"> positioning method when the procedure is initiated by the LMF.</w:t>
      </w:r>
    </w:p>
    <w:p w14:paraId="05F8BEE3" w14:textId="77777777" w:rsidR="00002C9E" w:rsidRPr="00D27EE8" w:rsidRDefault="00002C9E" w:rsidP="00002C9E">
      <w:pPr>
        <w:pStyle w:val="TH"/>
      </w:pPr>
      <w:r w:rsidRPr="00D27EE8">
        <w:object w:dxaOrig="4831" w:dyaOrig="1816" w14:anchorId="3003A163">
          <v:shape id="_x0000_i1092" type="#_x0000_t75" style="width:348pt;height:131.25pt" o:ole="">
            <v:imagedata r:id="rId101" o:title=""/>
          </v:shape>
          <o:OLEObject Type="Embed" ProgID="Visio.Drawing.15" ShapeID="_x0000_i1092" DrawAspect="Content" ObjectID="_1734264291" r:id="rId102"/>
        </w:object>
      </w:r>
    </w:p>
    <w:p w14:paraId="32BFACB5" w14:textId="77777777" w:rsidR="00002C9E" w:rsidRPr="00D27EE8" w:rsidRDefault="00002C9E" w:rsidP="00002C9E">
      <w:pPr>
        <w:pStyle w:val="TF"/>
      </w:pPr>
      <w:r w:rsidRPr="00D27EE8">
        <w:t>Figure 8.11.3.1.2.1-1: LMF-initiated Assistance Data Delivery Procedure</w:t>
      </w:r>
    </w:p>
    <w:p w14:paraId="7E5175F7" w14:textId="77777777" w:rsidR="00002C9E" w:rsidRPr="00D27EE8" w:rsidRDefault="00002C9E" w:rsidP="00002C9E">
      <w:pPr>
        <w:pStyle w:val="B1"/>
      </w:pPr>
      <w:r w:rsidRPr="00D27EE8">
        <w:t>(1)</w:t>
      </w:r>
      <w:r w:rsidRPr="00D27EE8">
        <w:tab/>
        <w:t>The LMF determines that assistance data needs to be provided to the UE (e.g., as part of a positioning procedure) and sends an LPP Provide Assistance Data message to the UE. This message may include any of the DL</w:t>
      </w:r>
      <w:r w:rsidR="00BA096C" w:rsidRPr="00D27EE8">
        <w:t>-</w:t>
      </w:r>
      <w:proofErr w:type="spellStart"/>
      <w:r w:rsidRPr="00D27EE8">
        <w:t>AoD</w:t>
      </w:r>
      <w:proofErr w:type="spellEnd"/>
      <w:r w:rsidRPr="00D27EE8">
        <w:t xml:space="preserve"> positioning assistance data defined in </w:t>
      </w:r>
      <w:r w:rsidR="00BA096C" w:rsidRPr="00D27EE8">
        <w:t xml:space="preserve">Table </w:t>
      </w:r>
      <w:r w:rsidRPr="00D27EE8">
        <w:t>8.11.2.1</w:t>
      </w:r>
      <w:r w:rsidR="00BA096C" w:rsidRPr="00D27EE8">
        <w:t>-1</w:t>
      </w:r>
      <w:r w:rsidRPr="00D27EE8">
        <w:t>.</w:t>
      </w:r>
    </w:p>
    <w:p w14:paraId="1627793F" w14:textId="77777777" w:rsidR="00002C9E" w:rsidRPr="00D27EE8" w:rsidRDefault="00002C9E" w:rsidP="00002C9E">
      <w:pPr>
        <w:pStyle w:val="Heading6"/>
      </w:pPr>
      <w:bookmarkStart w:id="1741" w:name="_Toc37338375"/>
      <w:bookmarkStart w:id="1742" w:name="_Toc46489219"/>
      <w:bookmarkStart w:id="1743" w:name="_Toc52567577"/>
      <w:bookmarkStart w:id="1744" w:name="_Toc115388243"/>
      <w:r w:rsidRPr="00D27EE8">
        <w:t>8.11.3.1.2.2</w:t>
      </w:r>
      <w:r w:rsidRPr="00D27EE8">
        <w:tab/>
        <w:t>UE initiated Assistance Data Transfer</w:t>
      </w:r>
      <w:bookmarkEnd w:id="1741"/>
      <w:bookmarkEnd w:id="1742"/>
      <w:bookmarkEnd w:id="1743"/>
      <w:bookmarkEnd w:id="1744"/>
    </w:p>
    <w:p w14:paraId="03632AC0" w14:textId="77777777" w:rsidR="00002C9E" w:rsidRPr="00D27EE8" w:rsidRDefault="00002C9E" w:rsidP="00002C9E">
      <w:r w:rsidRPr="00D27EE8">
        <w:t>Figure 8.11.3.1.2.2-1 shows the Assistance Data Transfer operations for the DL</w:t>
      </w:r>
      <w:r w:rsidR="00BA096C" w:rsidRPr="00D27EE8">
        <w:t>-</w:t>
      </w:r>
      <w:proofErr w:type="spellStart"/>
      <w:r w:rsidRPr="00D27EE8">
        <w:t>AoD</w:t>
      </w:r>
      <w:proofErr w:type="spellEnd"/>
      <w:r w:rsidRPr="00D27EE8">
        <w:t xml:space="preserve"> positioning method when the procedure is initiated by the UE.</w:t>
      </w:r>
    </w:p>
    <w:p w14:paraId="0E6BB875" w14:textId="77777777" w:rsidR="00002C9E" w:rsidRPr="00D27EE8" w:rsidRDefault="00002C9E" w:rsidP="00002C9E">
      <w:pPr>
        <w:pStyle w:val="TH"/>
      </w:pPr>
      <w:r w:rsidRPr="00D27EE8">
        <w:object w:dxaOrig="4831" w:dyaOrig="1816" w14:anchorId="16531D5F">
          <v:shape id="_x0000_i1093" type="#_x0000_t75" style="width:330.75pt;height:123.75pt" o:ole="">
            <v:imagedata r:id="rId103" o:title=""/>
          </v:shape>
          <o:OLEObject Type="Embed" ProgID="Visio.Drawing.15" ShapeID="_x0000_i1093" DrawAspect="Content" ObjectID="_1734264292" r:id="rId104"/>
        </w:object>
      </w:r>
    </w:p>
    <w:p w14:paraId="55901687" w14:textId="77777777" w:rsidR="00002C9E" w:rsidRPr="00D27EE8" w:rsidRDefault="00002C9E" w:rsidP="00002C9E">
      <w:pPr>
        <w:pStyle w:val="TF"/>
      </w:pPr>
      <w:r w:rsidRPr="00D27EE8">
        <w:t>Figure 8.11.3.1.2.2-1: UE-initiated Assistance Data Transfer Procedure</w:t>
      </w:r>
    </w:p>
    <w:p w14:paraId="13BD1176" w14:textId="77777777" w:rsidR="00002C9E" w:rsidRPr="00D27EE8" w:rsidRDefault="00002C9E" w:rsidP="00002C9E">
      <w:pPr>
        <w:pStyle w:val="B1"/>
      </w:pPr>
      <w:r w:rsidRPr="00D27EE8">
        <w:t>(1)</w:t>
      </w:r>
      <w:r w:rsidRPr="00D27EE8">
        <w:tab/>
        <w:t>The UE determines that certain DL</w:t>
      </w:r>
      <w:r w:rsidR="00BA096C" w:rsidRPr="00D27EE8">
        <w:t>-</w:t>
      </w:r>
      <w:proofErr w:type="spellStart"/>
      <w:r w:rsidRPr="00D27EE8">
        <w:t>AoD</w:t>
      </w:r>
      <w:proofErr w:type="spellEnd"/>
      <w:r w:rsidRPr="00D27EE8">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D27EE8">
        <w:t>-</w:t>
      </w:r>
      <w:proofErr w:type="spellStart"/>
      <w:r w:rsidRPr="00D27EE8">
        <w:t>AoD</w:t>
      </w:r>
      <w:proofErr w:type="spellEnd"/>
      <w:r w:rsidRPr="00D27EE8">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D27EE8" w:rsidRDefault="00002C9E" w:rsidP="00002C9E">
      <w:pPr>
        <w:pStyle w:val="B1"/>
        <w:rPr>
          <w:lang w:eastAsia="zh-TW"/>
        </w:rPr>
      </w:pPr>
      <w:r w:rsidRPr="00D27EE8">
        <w:t>(2)</w:t>
      </w:r>
      <w:r w:rsidRPr="00D27E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D27EE8">
        <w:rPr>
          <w:lang w:eastAsia="zh-TW"/>
        </w:rPr>
        <w:t xml:space="preserve">an </w:t>
      </w:r>
      <w:r w:rsidRPr="00D27EE8">
        <w:t xml:space="preserve">LPP </w:t>
      </w:r>
      <w:r w:rsidRPr="00D27EE8">
        <w:rPr>
          <w:lang w:eastAsia="zh-TW"/>
        </w:rPr>
        <w:t xml:space="preserve">message of type </w:t>
      </w:r>
      <w:r w:rsidRPr="00D27EE8">
        <w:t>Provide Assistance Data</w:t>
      </w:r>
      <w:r w:rsidRPr="00D27EE8">
        <w:rPr>
          <w:lang w:eastAsia="zh-TW"/>
        </w:rPr>
        <w:t xml:space="preserve"> which includes a cause indication for the not provided assistance data.</w:t>
      </w:r>
    </w:p>
    <w:p w14:paraId="3D9D5E66" w14:textId="77777777" w:rsidR="00002C9E" w:rsidRPr="00D27EE8" w:rsidRDefault="00002C9E" w:rsidP="00002C9E">
      <w:pPr>
        <w:pStyle w:val="Heading4"/>
      </w:pPr>
      <w:bookmarkStart w:id="1745" w:name="_Toc37338376"/>
      <w:bookmarkStart w:id="1746" w:name="_Toc46489220"/>
      <w:bookmarkStart w:id="1747" w:name="_Toc52567578"/>
      <w:bookmarkStart w:id="1748" w:name="_Toc115388244"/>
      <w:r w:rsidRPr="00D27EE8">
        <w:rPr>
          <w:rStyle w:val="Heading5Char"/>
          <w:rFonts w:eastAsiaTheme="minorEastAsia"/>
        </w:rPr>
        <w:t>8.11.3.1.3</w:t>
      </w:r>
      <w:r w:rsidRPr="00D27EE8">
        <w:tab/>
        <w:t>Location Information Transfer Procedure</w:t>
      </w:r>
      <w:bookmarkEnd w:id="1745"/>
      <w:bookmarkEnd w:id="1746"/>
      <w:bookmarkEnd w:id="1747"/>
      <w:bookmarkEnd w:id="1748"/>
    </w:p>
    <w:p w14:paraId="593B3629" w14:textId="77777777" w:rsidR="00002C9E" w:rsidRPr="00D27EE8" w:rsidRDefault="00002C9E" w:rsidP="00002C9E">
      <w:r w:rsidRPr="00D27EE8">
        <w:t>The purpose of this procedure is to enable the LMF to request location estimate from the UE, or to enable the UE to provide location measurements to the LMF for position calculation.</w:t>
      </w:r>
    </w:p>
    <w:p w14:paraId="4F99AB32" w14:textId="77777777" w:rsidR="00002C9E" w:rsidRPr="00D27EE8" w:rsidRDefault="00002C9E" w:rsidP="00002C9E">
      <w:pPr>
        <w:pStyle w:val="Heading6"/>
      </w:pPr>
      <w:bookmarkStart w:id="1749" w:name="_Toc37338377"/>
      <w:bookmarkStart w:id="1750" w:name="_Toc46489221"/>
      <w:bookmarkStart w:id="1751" w:name="_Toc52567579"/>
      <w:bookmarkStart w:id="1752" w:name="_Toc115388245"/>
      <w:r w:rsidRPr="00D27EE8">
        <w:t>8.11.3.1.3.1</w:t>
      </w:r>
      <w:r w:rsidRPr="00D27EE8">
        <w:tab/>
        <w:t>LMF-initiated Location Information Transfer Procedure</w:t>
      </w:r>
      <w:bookmarkEnd w:id="1749"/>
      <w:bookmarkEnd w:id="1750"/>
      <w:bookmarkEnd w:id="1751"/>
      <w:bookmarkEnd w:id="1752"/>
    </w:p>
    <w:p w14:paraId="55497102" w14:textId="77777777" w:rsidR="00002C9E" w:rsidRPr="00D27EE8" w:rsidRDefault="00002C9E" w:rsidP="00002C9E">
      <w:r w:rsidRPr="00D27EE8">
        <w:t>Figure 8.11.3.1.3.1-1 shows the Location Information Transfer operations for the DL</w:t>
      </w:r>
      <w:r w:rsidR="00BA096C" w:rsidRPr="00D27EE8">
        <w:t>-</w:t>
      </w:r>
      <w:proofErr w:type="spellStart"/>
      <w:r w:rsidRPr="00D27EE8">
        <w:t>AoD</w:t>
      </w:r>
      <w:proofErr w:type="spellEnd"/>
      <w:r w:rsidRPr="00D27EE8">
        <w:t xml:space="preserve"> positioning method when the procedure is initiated by the LMF.</w:t>
      </w:r>
    </w:p>
    <w:p w14:paraId="7D813D61" w14:textId="77777777" w:rsidR="00002C9E" w:rsidRPr="00D27EE8" w:rsidRDefault="00002C9E" w:rsidP="00002C9E">
      <w:pPr>
        <w:pStyle w:val="TH"/>
      </w:pPr>
      <w:r w:rsidRPr="00D27EE8">
        <w:object w:dxaOrig="4831" w:dyaOrig="1816" w14:anchorId="0D9A8727">
          <v:shape id="_x0000_i1094" type="#_x0000_t75" style="width:351.75pt;height:132pt" o:ole="">
            <v:imagedata r:id="rId105" o:title=""/>
          </v:shape>
          <o:OLEObject Type="Embed" ProgID="Visio.Drawing.15" ShapeID="_x0000_i1094" DrawAspect="Content" ObjectID="_1734264293" r:id="rId106"/>
        </w:object>
      </w:r>
    </w:p>
    <w:p w14:paraId="621CA267" w14:textId="77777777" w:rsidR="00002C9E" w:rsidRPr="00D27EE8" w:rsidRDefault="00002C9E" w:rsidP="00002C9E">
      <w:pPr>
        <w:pStyle w:val="TF"/>
      </w:pPr>
      <w:r w:rsidRPr="00D27EE8">
        <w:t>Figure 8.11.3.1.3.1-1: LMF-initiated Location Information Transfer Procedure</w:t>
      </w:r>
    </w:p>
    <w:p w14:paraId="7F8F4678" w14:textId="77777777" w:rsidR="00002C9E" w:rsidRPr="00D27EE8" w:rsidRDefault="00002C9E" w:rsidP="00002C9E">
      <w:pPr>
        <w:pStyle w:val="B1"/>
      </w:pPr>
      <w:r w:rsidRPr="00D27EE8">
        <w:t>(1)</w:t>
      </w:r>
      <w:r w:rsidRPr="00D27EE8">
        <w:tab/>
        <w:t>The LMF sends an LPP Request Location Information message to the UE. This request includes indication of DL</w:t>
      </w:r>
      <w:r w:rsidR="00BA096C" w:rsidRPr="00D27EE8">
        <w:t>-</w:t>
      </w:r>
      <w:proofErr w:type="spellStart"/>
      <w:r w:rsidRPr="00D27EE8">
        <w:t>AoD</w:t>
      </w:r>
      <w:proofErr w:type="spellEnd"/>
      <w:r w:rsidRPr="00D27EE8">
        <w:t xml:space="preserve"> measurements requested, including any needed measurement configuration information, and required response time.</w:t>
      </w:r>
    </w:p>
    <w:p w14:paraId="368F6FDE" w14:textId="77777777" w:rsidR="00002C9E" w:rsidRPr="00D27EE8" w:rsidRDefault="00002C9E" w:rsidP="00002C9E">
      <w:pPr>
        <w:pStyle w:val="B1"/>
      </w:pPr>
      <w:r w:rsidRPr="00D27EE8">
        <w:t>(2)</w:t>
      </w:r>
      <w:r w:rsidRPr="00D27EE8">
        <w:tab/>
        <w:t>The UE obtains DL</w:t>
      </w:r>
      <w:r w:rsidR="00BA096C" w:rsidRPr="00D27EE8">
        <w:t>-</w:t>
      </w:r>
      <w:proofErr w:type="spellStart"/>
      <w:r w:rsidRPr="00D27EE8">
        <w:t>AoD</w:t>
      </w:r>
      <w:proofErr w:type="spellEnd"/>
      <w:r w:rsidRPr="00D27EE8">
        <w:t xml:space="preserve"> measurements as requested in step 1. The UE then sends an LPP Provide Location Information message to the LMF, before the Response Time provided in step (1) elapsed, and includes the obtained DL</w:t>
      </w:r>
      <w:r w:rsidR="00BA096C" w:rsidRPr="00D27EE8">
        <w:t>-</w:t>
      </w:r>
      <w:r w:rsidRPr="00D27EE8">
        <w:t>PRS</w:t>
      </w:r>
      <w:r w:rsidR="00BA096C" w:rsidRPr="00D27EE8">
        <w:t>-</w:t>
      </w:r>
      <w:r w:rsidRPr="00D27EE8">
        <w:t>RSRP measurements. If the UE is unable to perform the requested measurements, or the Response Time elapsed before any of the requested measurements were obtained, the UE return</w:t>
      </w:r>
      <w:r w:rsidRPr="00D27EE8">
        <w:rPr>
          <w:lang w:eastAsia="zh-CN"/>
        </w:rPr>
        <w:t>s</w:t>
      </w:r>
      <w:r w:rsidRPr="00D27EE8">
        <w:t xml:space="preserve"> any </w:t>
      </w:r>
      <w:r w:rsidRPr="00D27EE8">
        <w:lastRenderedPageBreak/>
        <w:t>information that can be provided in an LPP message of type Provide Location Information which includes a cause indication for the not provided location information.</w:t>
      </w:r>
    </w:p>
    <w:p w14:paraId="37C35E4F" w14:textId="77777777" w:rsidR="00002C9E" w:rsidRPr="00D27EE8" w:rsidRDefault="00002C9E" w:rsidP="00002C9E">
      <w:pPr>
        <w:pStyle w:val="Heading6"/>
      </w:pPr>
      <w:bookmarkStart w:id="1753" w:name="_Toc37338378"/>
      <w:bookmarkStart w:id="1754" w:name="_Toc46489222"/>
      <w:bookmarkStart w:id="1755" w:name="_Toc52567580"/>
      <w:bookmarkStart w:id="1756" w:name="_Toc115388246"/>
      <w:r w:rsidRPr="00D27EE8">
        <w:t>8.11.3.1.3.2</w:t>
      </w:r>
      <w:r w:rsidRPr="00D27EE8">
        <w:tab/>
        <w:t>UE-initiated Location Information Delivery procedure</w:t>
      </w:r>
      <w:bookmarkEnd w:id="1753"/>
      <w:bookmarkEnd w:id="1754"/>
      <w:bookmarkEnd w:id="1755"/>
      <w:bookmarkEnd w:id="1756"/>
    </w:p>
    <w:p w14:paraId="5D05BB30" w14:textId="77777777" w:rsidR="00002C9E" w:rsidRPr="00D27EE8" w:rsidRDefault="00002C9E" w:rsidP="00002C9E">
      <w:r w:rsidRPr="00D27EE8">
        <w:t>Figure 8.11.3.1.3.2-1 shows the Location Information Delivery procedure operations for the DL-</w:t>
      </w:r>
      <w:proofErr w:type="spellStart"/>
      <w:r w:rsidRPr="00D27EE8">
        <w:t>AoD</w:t>
      </w:r>
      <w:proofErr w:type="spellEnd"/>
      <w:r w:rsidRPr="00D27EE8">
        <w:t xml:space="preserve"> positioning method when the procedure is initiated by the UE.</w:t>
      </w:r>
    </w:p>
    <w:p w14:paraId="3FEB0D02" w14:textId="77777777" w:rsidR="00002C9E" w:rsidRPr="00D27EE8" w:rsidRDefault="00002C9E" w:rsidP="00002C9E">
      <w:pPr>
        <w:pStyle w:val="TH"/>
      </w:pPr>
      <w:r w:rsidRPr="00D27EE8">
        <w:object w:dxaOrig="4831" w:dyaOrig="1816" w14:anchorId="7C3F9B23">
          <v:shape id="_x0000_i1095" type="#_x0000_t75" style="width:329.25pt;height:123.75pt" o:ole="">
            <v:imagedata r:id="rId107" o:title=""/>
          </v:shape>
          <o:OLEObject Type="Embed" ProgID="Visio.Drawing.15" ShapeID="_x0000_i1095" DrawAspect="Content" ObjectID="_1734264294" r:id="rId108"/>
        </w:object>
      </w:r>
    </w:p>
    <w:p w14:paraId="375EE722" w14:textId="77777777" w:rsidR="00002C9E" w:rsidRPr="00D27EE8" w:rsidRDefault="00002C9E" w:rsidP="00002C9E">
      <w:pPr>
        <w:pStyle w:val="TF"/>
      </w:pPr>
      <w:r w:rsidRPr="00D27EE8">
        <w:t>Figure 8.11.3.1.3.2-1: UE-initiated Location Information Delivery Procedure.</w:t>
      </w:r>
    </w:p>
    <w:p w14:paraId="4ED5E249" w14:textId="77777777" w:rsidR="00002C9E" w:rsidRPr="00D27EE8" w:rsidRDefault="00002C9E" w:rsidP="00002C9E">
      <w:pPr>
        <w:pStyle w:val="B1"/>
      </w:pPr>
      <w:r w:rsidRPr="00D27EE8">
        <w:t>(1)</w:t>
      </w:r>
      <w:r w:rsidRPr="00D27EE8">
        <w:tab/>
        <w:t>The UE sends an LPP Provide Location Information message to the LMF. The Provide Location Information message may include any UE DL</w:t>
      </w:r>
      <w:r w:rsidR="00BA096C" w:rsidRPr="00D27EE8">
        <w:t>-</w:t>
      </w:r>
      <w:proofErr w:type="spellStart"/>
      <w:r w:rsidRPr="00D27EE8">
        <w:t>AoD</w:t>
      </w:r>
      <w:proofErr w:type="spellEnd"/>
      <w:r w:rsidRPr="00D27EE8">
        <w:t xml:space="preserve"> measurements already available at the UE.</w:t>
      </w:r>
    </w:p>
    <w:p w14:paraId="7E56E9AD" w14:textId="77777777" w:rsidR="00002C9E" w:rsidRPr="00D27EE8" w:rsidRDefault="00002C9E" w:rsidP="00002C9E">
      <w:pPr>
        <w:pStyle w:val="Heading4"/>
        <w:rPr>
          <w:lang w:eastAsia="zh-TW"/>
        </w:rPr>
      </w:pPr>
      <w:bookmarkStart w:id="1757" w:name="_Toc37338379"/>
      <w:bookmarkStart w:id="1758" w:name="_Toc46489223"/>
      <w:bookmarkStart w:id="1759" w:name="_Toc52567581"/>
      <w:bookmarkStart w:id="1760" w:name="_Toc115388247"/>
      <w:r w:rsidRPr="00D27EE8">
        <w:t>8.11.3.2</w:t>
      </w:r>
      <w:r w:rsidRPr="00D27EE8">
        <w:tab/>
        <w:t xml:space="preserve">Procedures between LMF and </w:t>
      </w:r>
      <w:proofErr w:type="spellStart"/>
      <w:r w:rsidRPr="00D27EE8">
        <w:t>gNB</w:t>
      </w:r>
      <w:bookmarkEnd w:id="1757"/>
      <w:bookmarkEnd w:id="1758"/>
      <w:bookmarkEnd w:id="1759"/>
      <w:bookmarkEnd w:id="1760"/>
      <w:proofErr w:type="spellEnd"/>
    </w:p>
    <w:p w14:paraId="674F85E9" w14:textId="77777777" w:rsidR="00002C9E" w:rsidRPr="00D27EE8" w:rsidRDefault="00002C9E" w:rsidP="00002C9E">
      <w:pPr>
        <w:pStyle w:val="Heading5"/>
      </w:pPr>
      <w:bookmarkStart w:id="1761" w:name="_Toc37338380"/>
      <w:bookmarkStart w:id="1762" w:name="_Toc46489224"/>
      <w:bookmarkStart w:id="1763" w:name="_Toc52567582"/>
      <w:bookmarkStart w:id="1764" w:name="_Toc115388248"/>
      <w:r w:rsidRPr="00D27EE8">
        <w:t>8.11.3.2.1</w:t>
      </w:r>
      <w:r w:rsidRPr="00D27EE8">
        <w:tab/>
        <w:t>Assistance Data Delivery procedure</w:t>
      </w:r>
      <w:bookmarkEnd w:id="1761"/>
      <w:bookmarkEnd w:id="1762"/>
      <w:bookmarkEnd w:id="1763"/>
      <w:bookmarkEnd w:id="1764"/>
    </w:p>
    <w:p w14:paraId="70D1236B" w14:textId="77777777" w:rsidR="00002C9E" w:rsidRPr="00D27EE8" w:rsidRDefault="00002C9E" w:rsidP="00002C9E">
      <w:r w:rsidRPr="00D27EE8">
        <w:t xml:space="preserve">The purpose of this procedure is to enable the </w:t>
      </w:r>
      <w:proofErr w:type="spellStart"/>
      <w:r w:rsidRPr="00D27EE8">
        <w:t>gNB</w:t>
      </w:r>
      <w:proofErr w:type="spellEnd"/>
      <w:r w:rsidRPr="00D27EE8">
        <w:t xml:space="preserve"> to provide assistance data described in Table 8.11.2.3-1 to the LMF, for subsequent delivery to the UE using the procedures of clause 8.11.3.1.2 or for use in the calculation of positioning estimates at the LMF.</w:t>
      </w:r>
    </w:p>
    <w:p w14:paraId="2248AFAB" w14:textId="77777777" w:rsidR="00002C9E" w:rsidRPr="00D27EE8" w:rsidRDefault="00002C9E" w:rsidP="00002C9E">
      <w:pPr>
        <w:pStyle w:val="Heading6"/>
      </w:pPr>
      <w:bookmarkStart w:id="1765" w:name="_Toc37338381"/>
      <w:bookmarkStart w:id="1766" w:name="_Toc46489225"/>
      <w:bookmarkStart w:id="1767" w:name="_Toc52567583"/>
      <w:bookmarkStart w:id="1768" w:name="_Toc115388249"/>
      <w:r w:rsidRPr="00D27EE8">
        <w:t>8.11.3.2.1.1</w:t>
      </w:r>
      <w:r w:rsidRPr="00D27EE8">
        <w:tab/>
        <w:t>LMF-initiated assistance data delivery to the LMF</w:t>
      </w:r>
      <w:bookmarkEnd w:id="1765"/>
      <w:bookmarkEnd w:id="1766"/>
      <w:bookmarkEnd w:id="1767"/>
      <w:bookmarkEnd w:id="1768"/>
    </w:p>
    <w:p w14:paraId="5987E6E5" w14:textId="77777777" w:rsidR="00002C9E" w:rsidRPr="00D27EE8" w:rsidRDefault="00002C9E" w:rsidP="00002C9E">
      <w:r w:rsidRPr="00D27EE8">
        <w:t xml:space="preserve">Figure 8.11.3.2.1.1-1 shows the </w:t>
      </w:r>
      <w:r w:rsidR="00BA096C" w:rsidRPr="00D27EE8">
        <w:t>TRP Information Exchange</w:t>
      </w:r>
      <w:r w:rsidR="00BA096C" w:rsidRPr="00D27EE8" w:rsidDel="00BA096C">
        <w:t xml:space="preserve"> </w:t>
      </w:r>
      <w:r w:rsidRPr="00D27EE8">
        <w:t xml:space="preserve">operation from the </w:t>
      </w:r>
      <w:proofErr w:type="spellStart"/>
      <w:r w:rsidRPr="00D27EE8">
        <w:t>gNB</w:t>
      </w:r>
      <w:proofErr w:type="spellEnd"/>
      <w:r w:rsidRPr="00D27EE8">
        <w:t xml:space="preserve"> to the LMF for the DL</w:t>
      </w:r>
      <w:r w:rsidR="00BA096C" w:rsidRPr="00D27EE8">
        <w:t>-</w:t>
      </w:r>
      <w:proofErr w:type="spellStart"/>
      <w:r w:rsidRPr="00D27EE8">
        <w:t>AoD</w:t>
      </w:r>
      <w:proofErr w:type="spellEnd"/>
      <w:r w:rsidRPr="00D27EE8">
        <w:t xml:space="preserve"> positioning method.</w:t>
      </w:r>
    </w:p>
    <w:p w14:paraId="4DB1CCBC" w14:textId="77777777" w:rsidR="00002C9E" w:rsidRPr="00D27EE8" w:rsidRDefault="00BA096C" w:rsidP="00002C9E">
      <w:pPr>
        <w:pStyle w:val="TH"/>
      </w:pPr>
      <w:r w:rsidRPr="00D27EE8">
        <w:object w:dxaOrig="6550" w:dyaOrig="3194" w14:anchorId="2F2F81DB">
          <v:shape id="_x0000_i1096" type="#_x0000_t75" style="width:330.75pt;height:158.25pt" o:ole="">
            <v:imagedata r:id="rId91" o:title=""/>
          </v:shape>
          <o:OLEObject Type="Embed" ProgID="Visio.Drawing.11" ShapeID="_x0000_i1096" DrawAspect="Content" ObjectID="_1734264295" r:id="rId109"/>
        </w:object>
      </w:r>
    </w:p>
    <w:p w14:paraId="39083791" w14:textId="77777777" w:rsidR="00002C9E" w:rsidRPr="00D27EE8" w:rsidRDefault="00002C9E" w:rsidP="00002C9E">
      <w:pPr>
        <w:pStyle w:val="TF"/>
      </w:pPr>
      <w:r w:rsidRPr="00D27EE8">
        <w:t xml:space="preserve">Figure 8.11.3.2.1.1-1: LMF-initiated </w:t>
      </w:r>
      <w:r w:rsidR="00BA096C" w:rsidRPr="00D27EE8">
        <w:t xml:space="preserve">TRP Information Exchange </w:t>
      </w:r>
      <w:r w:rsidRPr="00D27EE8">
        <w:t>Procedure</w:t>
      </w:r>
    </w:p>
    <w:p w14:paraId="0B488567" w14:textId="77777777" w:rsidR="00002C9E" w:rsidRPr="00D27EE8" w:rsidRDefault="00002C9E" w:rsidP="00002C9E">
      <w:pPr>
        <w:pStyle w:val="B1"/>
      </w:pPr>
      <w:r w:rsidRPr="00D27EE8">
        <w:t>(1)</w:t>
      </w:r>
      <w:r w:rsidRPr="00D27EE8">
        <w:tab/>
        <w:t xml:space="preserve">The LMF determines that certain </w:t>
      </w:r>
      <w:r w:rsidR="00BA096C" w:rsidRPr="00D27EE8">
        <w:t>TRP configuration information is</w:t>
      </w:r>
      <w:r w:rsidRPr="00D27EE8">
        <w:t xml:space="preserve"> desired (e.g., as part of a periodic update or as triggered by OAM) and sends an </w:t>
      </w:r>
      <w:proofErr w:type="spellStart"/>
      <w:r w:rsidRPr="00D27EE8">
        <w:t>NRPPa</w:t>
      </w:r>
      <w:proofErr w:type="spellEnd"/>
      <w:r w:rsidRPr="00D27EE8">
        <w:t xml:space="preserve"> </w:t>
      </w:r>
      <w:r w:rsidR="00BA096C" w:rsidRPr="00D27EE8">
        <w:t>TRP INFORMATION REQUEST</w:t>
      </w:r>
      <w:r w:rsidRPr="00D27EE8">
        <w:t xml:space="preserve"> message to the </w:t>
      </w:r>
      <w:proofErr w:type="spellStart"/>
      <w:r w:rsidRPr="00D27EE8">
        <w:t>gNB</w:t>
      </w:r>
      <w:proofErr w:type="spellEnd"/>
      <w:r w:rsidRPr="00D27EE8">
        <w:t xml:space="preserve">. This request includes an indication of which specific </w:t>
      </w:r>
      <w:r w:rsidR="00BA096C" w:rsidRPr="00D27EE8">
        <w:t>TRP configuration information is</w:t>
      </w:r>
      <w:r w:rsidRPr="00D27EE8">
        <w:t xml:space="preserve"> requested.</w:t>
      </w:r>
    </w:p>
    <w:p w14:paraId="78327E15" w14:textId="77777777" w:rsidR="00002C9E" w:rsidRPr="00D27EE8" w:rsidRDefault="00002C9E" w:rsidP="00002C9E">
      <w:pPr>
        <w:pStyle w:val="B1"/>
      </w:pPr>
      <w:r w:rsidRPr="00D27EE8">
        <w:t>(2)</w:t>
      </w:r>
      <w:r w:rsidRPr="00D27EE8">
        <w:tab/>
        <w:t xml:space="preserve">The </w:t>
      </w:r>
      <w:proofErr w:type="spellStart"/>
      <w:r w:rsidRPr="00D27EE8">
        <w:t>gNB</w:t>
      </w:r>
      <w:proofErr w:type="spellEnd"/>
      <w:r w:rsidRPr="00D27EE8">
        <w:t xml:space="preserve"> provides the requested </w:t>
      </w:r>
      <w:r w:rsidR="00BA096C" w:rsidRPr="00D27EE8">
        <w:t xml:space="preserve">TRP information </w:t>
      </w:r>
      <w:r w:rsidRPr="00D27EE8">
        <w:t xml:space="preserve">in an </w:t>
      </w:r>
      <w:proofErr w:type="spellStart"/>
      <w:r w:rsidRPr="00D27EE8">
        <w:t>NRPPa</w:t>
      </w:r>
      <w:proofErr w:type="spellEnd"/>
      <w:r w:rsidRPr="00D27EE8">
        <w:t xml:space="preserve"> </w:t>
      </w:r>
      <w:r w:rsidR="00BA096C" w:rsidRPr="00D27EE8">
        <w:t>TRP INFORMATION RESPONSE</w:t>
      </w:r>
      <w:r w:rsidRPr="00D27EE8">
        <w:t xml:space="preserve"> message, if available at the </w:t>
      </w:r>
      <w:proofErr w:type="spellStart"/>
      <w:r w:rsidRPr="00D27EE8">
        <w:t>gNB</w:t>
      </w:r>
      <w:proofErr w:type="spellEnd"/>
      <w:r w:rsidRPr="00D27EE8">
        <w:t xml:space="preserve">. If the </w:t>
      </w:r>
      <w:proofErr w:type="spellStart"/>
      <w:r w:rsidRPr="00D27EE8">
        <w:t>gNB</w:t>
      </w:r>
      <w:proofErr w:type="spellEnd"/>
      <w:r w:rsidRPr="00D27EE8">
        <w:t xml:space="preserve"> is not able to provide any information, it returns an </w:t>
      </w:r>
      <w:r w:rsidR="00BA096C" w:rsidRPr="00D27EE8">
        <w:t>TRP INFORMATION FAILURE</w:t>
      </w:r>
      <w:r w:rsidRPr="00D27EE8">
        <w:t xml:space="preserve"> message indicating the cause of the failure.</w:t>
      </w:r>
    </w:p>
    <w:p w14:paraId="441BD846" w14:textId="77777777" w:rsidR="00002C9E" w:rsidRPr="00D27EE8" w:rsidRDefault="00002C9E" w:rsidP="00002C9E">
      <w:pPr>
        <w:pStyle w:val="Heading2"/>
      </w:pPr>
      <w:bookmarkStart w:id="1769" w:name="_Toc37338382"/>
      <w:bookmarkStart w:id="1770" w:name="_Toc46489226"/>
      <w:bookmarkStart w:id="1771" w:name="_Toc52567584"/>
      <w:bookmarkStart w:id="1772" w:name="_Toc115388250"/>
      <w:r w:rsidRPr="00D27EE8">
        <w:lastRenderedPageBreak/>
        <w:t>8.12</w:t>
      </w:r>
      <w:r w:rsidRPr="00D27EE8">
        <w:tab/>
        <w:t>DL</w:t>
      </w:r>
      <w:r w:rsidR="00BA096C" w:rsidRPr="00D27EE8">
        <w:t>-</w:t>
      </w:r>
      <w:r w:rsidRPr="00D27EE8">
        <w:t>TDOA positioning</w:t>
      </w:r>
      <w:bookmarkEnd w:id="1769"/>
      <w:bookmarkEnd w:id="1770"/>
      <w:bookmarkEnd w:id="1771"/>
      <w:bookmarkEnd w:id="1772"/>
    </w:p>
    <w:p w14:paraId="7B44DDF4" w14:textId="77777777" w:rsidR="00002C9E" w:rsidRPr="00D27EE8" w:rsidRDefault="00002C9E" w:rsidP="00002C9E">
      <w:pPr>
        <w:pStyle w:val="Heading3"/>
      </w:pPr>
      <w:bookmarkStart w:id="1773" w:name="_Toc37338383"/>
      <w:bookmarkStart w:id="1774" w:name="_Toc46489227"/>
      <w:bookmarkStart w:id="1775" w:name="_Toc52567585"/>
      <w:bookmarkStart w:id="1776" w:name="_Toc115388251"/>
      <w:r w:rsidRPr="00D27EE8">
        <w:t>8.12.1</w:t>
      </w:r>
      <w:r w:rsidRPr="00D27EE8">
        <w:tab/>
        <w:t>General</w:t>
      </w:r>
      <w:bookmarkEnd w:id="1773"/>
      <w:bookmarkEnd w:id="1774"/>
      <w:bookmarkEnd w:id="1775"/>
      <w:bookmarkEnd w:id="1776"/>
    </w:p>
    <w:p w14:paraId="1C03C265" w14:textId="652DC061" w:rsidR="00002C9E" w:rsidRPr="00D27EE8" w:rsidRDefault="00002C9E" w:rsidP="00002C9E">
      <w:r w:rsidRPr="00D27EE8">
        <w:t>In the DL</w:t>
      </w:r>
      <w:r w:rsidR="00BA096C" w:rsidRPr="00D27EE8">
        <w:t>-</w:t>
      </w:r>
      <w:r w:rsidRPr="00D27EE8">
        <w:t>TDOA positioning method, the UE position is estimated based on DL RSTD (and optionally DL</w:t>
      </w:r>
      <w:r w:rsidR="00F01F41" w:rsidRPr="00D27EE8">
        <w:t>-</w:t>
      </w:r>
      <w:r w:rsidRPr="00D27EE8">
        <w:t>PRS</w:t>
      </w:r>
      <w:r w:rsidR="00BA096C" w:rsidRPr="00D27EE8">
        <w:t>-</w:t>
      </w:r>
      <w:r w:rsidRPr="00D27EE8">
        <w:t>RSRP</w:t>
      </w:r>
      <w:r w:rsidR="0031225F" w:rsidRPr="00D27EE8">
        <w:t xml:space="preserve"> and</w:t>
      </w:r>
      <w:r w:rsidR="00D54FD7" w:rsidRPr="00D27EE8">
        <w:t>/or</w:t>
      </w:r>
      <w:r w:rsidR="0031225F" w:rsidRPr="00D27EE8">
        <w:t xml:space="preserve"> DL-PRS-RSRPP</w:t>
      </w:r>
      <w:r w:rsidRPr="00D27EE8">
        <w:t>) measurements taken at the UE of downlink radio signals from multiple NR TRPs, along with knowledge of the geographical coordinates of the TRPs and their relative downlink timing.</w:t>
      </w:r>
    </w:p>
    <w:p w14:paraId="57454DC5" w14:textId="77777777" w:rsidR="00002C9E" w:rsidRPr="00D27EE8" w:rsidRDefault="00002C9E" w:rsidP="00002C9E">
      <w:r w:rsidRPr="00D27EE8">
        <w:t xml:space="preserve">The UE while connected to a </w:t>
      </w:r>
      <w:proofErr w:type="spellStart"/>
      <w:r w:rsidRPr="00D27EE8">
        <w:t>gNB</w:t>
      </w:r>
      <w:proofErr w:type="spellEnd"/>
      <w:r w:rsidRPr="00D27EE8">
        <w:t xml:space="preserve"> may require measurement gaps to perform the DL</w:t>
      </w:r>
      <w:r w:rsidR="00BA096C" w:rsidRPr="00D27EE8">
        <w:t>-</w:t>
      </w:r>
      <w:r w:rsidRPr="00D27EE8">
        <w:t xml:space="preserve">TDOA measurements from NR TRPs. The UE may request measurement gaps from a </w:t>
      </w:r>
      <w:proofErr w:type="spellStart"/>
      <w:r w:rsidRPr="00D27EE8">
        <w:t>gNB</w:t>
      </w:r>
      <w:proofErr w:type="spellEnd"/>
      <w:r w:rsidRPr="00D27EE8">
        <w:t xml:space="preserve"> using the procedure described in clause 7.4.1.1.</w:t>
      </w:r>
    </w:p>
    <w:p w14:paraId="18C5576F" w14:textId="77777777" w:rsidR="00002C9E" w:rsidRPr="00D27EE8" w:rsidRDefault="00002C9E" w:rsidP="00002C9E">
      <w:r w:rsidRPr="00D27EE8">
        <w:t>The specific positioning techniques used to estimate the UE's location from this information are beyond the scope of this specification.</w:t>
      </w:r>
    </w:p>
    <w:p w14:paraId="65B80122" w14:textId="77777777" w:rsidR="00002C9E" w:rsidRPr="00D27EE8" w:rsidRDefault="00002C9E" w:rsidP="00002C9E">
      <w:pPr>
        <w:pStyle w:val="Heading3"/>
      </w:pPr>
      <w:bookmarkStart w:id="1777" w:name="_Toc37338384"/>
      <w:bookmarkStart w:id="1778" w:name="_Toc46489228"/>
      <w:bookmarkStart w:id="1779" w:name="_Toc52567586"/>
      <w:bookmarkStart w:id="1780" w:name="_Toc115388252"/>
      <w:r w:rsidRPr="00D27EE8">
        <w:t>8.12.2</w:t>
      </w:r>
      <w:r w:rsidRPr="00D27EE8">
        <w:tab/>
        <w:t>Information to be transferred between NG-RAN/5GC Elements</w:t>
      </w:r>
      <w:bookmarkEnd w:id="1777"/>
      <w:bookmarkEnd w:id="1778"/>
      <w:bookmarkEnd w:id="1779"/>
      <w:bookmarkEnd w:id="1780"/>
    </w:p>
    <w:p w14:paraId="5F105DF3" w14:textId="77777777" w:rsidR="00002C9E" w:rsidRPr="00D27EE8" w:rsidRDefault="00002C9E" w:rsidP="00002C9E">
      <w:r w:rsidRPr="00D27EE8">
        <w:t>This clause defines the information that may be transferred between LMF and UE/</w:t>
      </w:r>
      <w:proofErr w:type="spellStart"/>
      <w:r w:rsidRPr="00D27EE8">
        <w:t>gNB</w:t>
      </w:r>
      <w:proofErr w:type="spellEnd"/>
      <w:r w:rsidRPr="00D27EE8">
        <w:t>.</w:t>
      </w:r>
    </w:p>
    <w:p w14:paraId="11F12300" w14:textId="77777777" w:rsidR="00002C9E" w:rsidRPr="00D27EE8" w:rsidRDefault="00002C9E" w:rsidP="00002C9E">
      <w:pPr>
        <w:pStyle w:val="Heading4"/>
      </w:pPr>
      <w:bookmarkStart w:id="1781" w:name="_Toc37338385"/>
      <w:bookmarkStart w:id="1782" w:name="_Toc46489229"/>
      <w:bookmarkStart w:id="1783" w:name="_Toc52567587"/>
      <w:bookmarkStart w:id="1784" w:name="_Toc115388253"/>
      <w:r w:rsidRPr="00D27EE8">
        <w:t>8.12.2.1</w:t>
      </w:r>
      <w:r w:rsidRPr="00D27EE8">
        <w:tab/>
        <w:t>Information that may be transferred from the LMF to UE</w:t>
      </w:r>
      <w:bookmarkEnd w:id="1781"/>
      <w:bookmarkEnd w:id="1782"/>
      <w:bookmarkEnd w:id="1783"/>
      <w:bookmarkEnd w:id="1784"/>
    </w:p>
    <w:p w14:paraId="6AD863CE" w14:textId="77777777" w:rsidR="00002C9E" w:rsidRPr="00D27EE8" w:rsidRDefault="00002C9E" w:rsidP="00002C9E">
      <w:r w:rsidRPr="00D27EE8">
        <w:t>The information that may be transferred from the LMF to the UE are listed in table 8.12.2.1-1.</w:t>
      </w:r>
    </w:p>
    <w:p w14:paraId="0A79C781" w14:textId="346166AA" w:rsidR="00002C9E" w:rsidRPr="00D27EE8" w:rsidRDefault="00002C9E" w:rsidP="00002C9E">
      <w:pPr>
        <w:pStyle w:val="TH"/>
      </w:pPr>
      <w:r w:rsidRPr="00D27EE8">
        <w:t xml:space="preserve">Table 8.12.2.1-1: </w:t>
      </w:r>
      <w:r w:rsidR="009F1876" w:rsidRPr="00D27EE8">
        <w:t xml:space="preserve">Assistance data </w:t>
      </w:r>
      <w:r w:rsidRPr="00D27EE8">
        <w:t>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D27EE8" w:rsidRPr="00D27EE8" w14:paraId="66932D7A" w14:textId="77777777" w:rsidTr="007227AF">
        <w:tc>
          <w:tcPr>
            <w:tcW w:w="6750" w:type="dxa"/>
          </w:tcPr>
          <w:p w14:paraId="7CE76877" w14:textId="77777777" w:rsidR="00BA096C" w:rsidRPr="00D27EE8" w:rsidRDefault="00BA096C" w:rsidP="00BA096C">
            <w:pPr>
              <w:pStyle w:val="TAH"/>
            </w:pPr>
            <w:bookmarkStart w:id="1785" w:name="_Hlk29911279"/>
            <w:r w:rsidRPr="00D27EE8">
              <w:t xml:space="preserve">Information </w:t>
            </w:r>
          </w:p>
        </w:tc>
        <w:tc>
          <w:tcPr>
            <w:tcW w:w="1354" w:type="dxa"/>
          </w:tcPr>
          <w:p w14:paraId="549F9DCE" w14:textId="77777777" w:rsidR="00BA096C" w:rsidRPr="00D27EE8" w:rsidRDefault="00BA096C" w:rsidP="00BA096C">
            <w:pPr>
              <w:pStyle w:val="TAH"/>
            </w:pPr>
            <w:r w:rsidRPr="00D27EE8">
              <w:t>UE</w:t>
            </w:r>
            <w:r w:rsidRPr="00D27EE8">
              <w:noBreakHyphen/>
              <w:t xml:space="preserve">assisted </w:t>
            </w:r>
          </w:p>
        </w:tc>
        <w:tc>
          <w:tcPr>
            <w:tcW w:w="1276" w:type="dxa"/>
          </w:tcPr>
          <w:p w14:paraId="0A75DC5A" w14:textId="77777777" w:rsidR="00BA096C" w:rsidRPr="00D27EE8" w:rsidRDefault="00BA096C" w:rsidP="00BA096C">
            <w:pPr>
              <w:pStyle w:val="TAH"/>
            </w:pPr>
            <w:r w:rsidRPr="00D27EE8">
              <w:t>UE</w:t>
            </w:r>
            <w:r w:rsidRPr="00D27EE8">
              <w:noBreakHyphen/>
              <w:t xml:space="preserve">based </w:t>
            </w:r>
          </w:p>
        </w:tc>
      </w:tr>
      <w:tr w:rsidR="00D27EE8" w:rsidRPr="00D27EE8"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5552A984" w:rsidR="00BA096C" w:rsidRPr="00D27EE8" w:rsidRDefault="00BA096C" w:rsidP="00BA096C">
            <w:pPr>
              <w:pStyle w:val="TAL"/>
            </w:pPr>
            <w:r w:rsidRPr="00D27EE8">
              <w:t xml:space="preserve">Physical cell IDs (PCIs), global cell IDs (GCIs), </w:t>
            </w:r>
            <w:r w:rsidR="009F1876" w:rsidRPr="00D27EE8">
              <w:t xml:space="preserve">ARFCN, </w:t>
            </w:r>
            <w:r w:rsidRPr="00D27EE8">
              <w:t xml:space="preserve">and </w:t>
            </w:r>
            <w:r w:rsidR="009F1876" w:rsidRPr="00D27EE8">
              <w:t xml:space="preserve">PRS </w:t>
            </w:r>
            <w:r w:rsidRPr="00D27EE8">
              <w:t>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D27EE8" w:rsidRDefault="00BA096C" w:rsidP="00BA096C">
            <w:pPr>
              <w:pStyle w:val="TAL"/>
            </w:pPr>
            <w:r w:rsidRPr="00D27EE8">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D27EE8" w:rsidRDefault="00BA096C" w:rsidP="00BA096C">
            <w:pPr>
              <w:pStyle w:val="TAL"/>
            </w:pPr>
            <w:r w:rsidRPr="00D27EE8">
              <w:t>Yes</w:t>
            </w:r>
          </w:p>
        </w:tc>
      </w:tr>
      <w:tr w:rsidR="00D27EE8" w:rsidRPr="00D27EE8"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D27EE8" w:rsidRDefault="00BA096C" w:rsidP="00BA096C">
            <w:pPr>
              <w:pStyle w:val="TAL"/>
            </w:pPr>
            <w:r w:rsidRPr="00D27EE8">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D27EE8" w:rsidRDefault="00BA096C" w:rsidP="00BA096C">
            <w:pPr>
              <w:pStyle w:val="TAL"/>
            </w:pPr>
            <w:r w:rsidRPr="00D27EE8">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D27EE8" w:rsidRDefault="00BA096C" w:rsidP="00BA096C">
            <w:pPr>
              <w:pStyle w:val="TAL"/>
            </w:pPr>
            <w:r w:rsidRPr="00D27EE8">
              <w:t>Yes</w:t>
            </w:r>
          </w:p>
        </w:tc>
      </w:tr>
      <w:tr w:rsidR="00D27EE8" w:rsidRPr="00D27EE8"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D27EE8" w:rsidRDefault="00BA096C" w:rsidP="00BA096C">
            <w:pPr>
              <w:pStyle w:val="TAL"/>
            </w:pPr>
            <w:r w:rsidRPr="00D27EE8">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D27EE8" w:rsidRDefault="00BA096C" w:rsidP="00BA096C">
            <w:pPr>
              <w:pStyle w:val="TAL"/>
            </w:pPr>
            <w:r w:rsidRPr="00D27EE8">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D27EE8" w:rsidRDefault="00BA096C" w:rsidP="00BA096C">
            <w:pPr>
              <w:pStyle w:val="TAL"/>
            </w:pPr>
            <w:r w:rsidRPr="00D27EE8">
              <w:t>Yes</w:t>
            </w:r>
          </w:p>
        </w:tc>
      </w:tr>
      <w:tr w:rsidR="00D27EE8" w:rsidRPr="00D27EE8"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D27EE8" w:rsidRDefault="00BA096C" w:rsidP="00BA096C">
            <w:pPr>
              <w:pStyle w:val="TAL"/>
            </w:pPr>
            <w:r w:rsidRPr="00D27EE8">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D27EE8" w:rsidRDefault="00BA096C" w:rsidP="00BA096C">
            <w:pPr>
              <w:pStyle w:val="TAL"/>
            </w:pPr>
            <w:r w:rsidRPr="00D27EE8">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D27EE8" w:rsidRDefault="00BA096C" w:rsidP="00BA096C">
            <w:pPr>
              <w:pStyle w:val="TAL"/>
            </w:pPr>
            <w:r w:rsidRPr="00D27EE8">
              <w:t>Yes</w:t>
            </w:r>
          </w:p>
        </w:tc>
      </w:tr>
      <w:tr w:rsidR="00D27EE8" w:rsidRPr="00D27EE8"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D27EE8" w:rsidRDefault="00BA096C" w:rsidP="00BA096C">
            <w:pPr>
              <w:pStyle w:val="TAL"/>
            </w:pPr>
            <w:r w:rsidRPr="00D27EE8">
              <w:t xml:space="preserve">Spatial direction information (e.g. azimuth, elevation etc.) of the DL-PRS Resources of the TRPs served by the </w:t>
            </w:r>
            <w:proofErr w:type="spellStart"/>
            <w:r w:rsidRPr="00D27EE8">
              <w:t>gNB</w:t>
            </w:r>
            <w:proofErr w:type="spellEnd"/>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D27EE8" w:rsidRDefault="00BA096C" w:rsidP="00BA096C">
            <w:pPr>
              <w:pStyle w:val="TAL"/>
            </w:pPr>
            <w:r w:rsidRPr="00D27EE8">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D27EE8" w:rsidRDefault="00BA096C" w:rsidP="00BA096C">
            <w:pPr>
              <w:pStyle w:val="TAL"/>
            </w:pPr>
            <w:r w:rsidRPr="00D27EE8">
              <w:t>Yes</w:t>
            </w:r>
          </w:p>
        </w:tc>
      </w:tr>
      <w:tr w:rsidR="00D27EE8" w:rsidRPr="00D27EE8"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D27EE8" w:rsidRDefault="00BA096C" w:rsidP="00BA096C">
            <w:pPr>
              <w:pStyle w:val="TAL"/>
            </w:pPr>
            <w:r w:rsidRPr="00D27EE8">
              <w:t xml:space="preserve">Geographical coordinates of the TRPs served by the </w:t>
            </w:r>
            <w:proofErr w:type="spellStart"/>
            <w:r w:rsidRPr="00D27EE8">
              <w:t>gNB</w:t>
            </w:r>
            <w:proofErr w:type="spellEnd"/>
            <w:r w:rsidRPr="00D27EE8">
              <w:t xml:space="preserve"> (include a transmission reference location for each DL-PRS Resource ID, reference location for the transmitting antenna of the reference TRP,</w:t>
            </w:r>
            <w:r w:rsidR="00324C10" w:rsidRPr="00D27EE8">
              <w:t xml:space="preserve"> </w:t>
            </w:r>
            <w:r w:rsidRPr="00D27EE8">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D27EE8" w:rsidRDefault="00BA096C" w:rsidP="00BA096C">
            <w:pPr>
              <w:pStyle w:val="TAL"/>
            </w:pPr>
            <w:r w:rsidRPr="00D27EE8">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D27EE8" w:rsidRDefault="00BA096C" w:rsidP="00BA096C">
            <w:pPr>
              <w:pStyle w:val="TAL"/>
            </w:pPr>
            <w:r w:rsidRPr="00D27EE8">
              <w:t>Yes</w:t>
            </w:r>
          </w:p>
        </w:tc>
      </w:tr>
      <w:tr w:rsidR="00D27EE8" w:rsidRPr="00D27EE8"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D27EE8" w:rsidRDefault="00BA096C" w:rsidP="00BA096C">
            <w:pPr>
              <w:pStyle w:val="TAL"/>
            </w:pPr>
            <w:r w:rsidRPr="00D27EE8">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D27EE8" w:rsidRDefault="00BA096C" w:rsidP="00BA096C">
            <w:pPr>
              <w:pStyle w:val="TAL"/>
            </w:pPr>
            <w:r w:rsidRPr="00D27EE8">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D27EE8" w:rsidRDefault="00BA096C" w:rsidP="00BA096C">
            <w:pPr>
              <w:pStyle w:val="TAL"/>
            </w:pPr>
            <w:r w:rsidRPr="00D27EE8">
              <w:t>Yes</w:t>
            </w:r>
          </w:p>
        </w:tc>
      </w:tr>
      <w:bookmarkEnd w:id="1785"/>
      <w:tr w:rsidR="00D27EE8" w:rsidRPr="00D27EE8" w14:paraId="09146018" w14:textId="77777777" w:rsidTr="009F1876">
        <w:tc>
          <w:tcPr>
            <w:tcW w:w="6750" w:type="dxa"/>
            <w:tcBorders>
              <w:top w:val="single" w:sz="4" w:space="0" w:color="auto"/>
              <w:left w:val="single" w:sz="4" w:space="0" w:color="auto"/>
              <w:bottom w:val="single" w:sz="4" w:space="0" w:color="auto"/>
              <w:right w:val="single" w:sz="4" w:space="0" w:color="auto"/>
            </w:tcBorders>
          </w:tcPr>
          <w:p w14:paraId="061AF1E0" w14:textId="77777777" w:rsidR="009F1876" w:rsidRPr="00D27EE8" w:rsidRDefault="009F1876" w:rsidP="005E766E">
            <w:pPr>
              <w:pStyle w:val="TAL"/>
            </w:pPr>
            <w:r w:rsidRPr="00D27EE8">
              <w:t>PRS-only TP indication</w:t>
            </w:r>
          </w:p>
        </w:tc>
        <w:tc>
          <w:tcPr>
            <w:tcW w:w="1354" w:type="dxa"/>
            <w:tcBorders>
              <w:top w:val="single" w:sz="4" w:space="0" w:color="auto"/>
              <w:left w:val="single" w:sz="4" w:space="0" w:color="auto"/>
              <w:bottom w:val="single" w:sz="4" w:space="0" w:color="auto"/>
              <w:right w:val="single" w:sz="4" w:space="0" w:color="auto"/>
            </w:tcBorders>
          </w:tcPr>
          <w:p w14:paraId="52BDDD77" w14:textId="77777777" w:rsidR="009F1876" w:rsidRPr="00D27EE8" w:rsidRDefault="009F1876" w:rsidP="005E766E">
            <w:pPr>
              <w:pStyle w:val="TAL"/>
            </w:pPr>
            <w:r w:rsidRPr="00D27EE8">
              <w:t>Yes</w:t>
            </w:r>
          </w:p>
        </w:tc>
        <w:tc>
          <w:tcPr>
            <w:tcW w:w="1276" w:type="dxa"/>
            <w:tcBorders>
              <w:top w:val="single" w:sz="4" w:space="0" w:color="auto"/>
              <w:left w:val="single" w:sz="4" w:space="0" w:color="auto"/>
              <w:bottom w:val="single" w:sz="4" w:space="0" w:color="auto"/>
              <w:right w:val="single" w:sz="4" w:space="0" w:color="auto"/>
            </w:tcBorders>
          </w:tcPr>
          <w:p w14:paraId="58E5F5D2" w14:textId="77777777" w:rsidR="009F1876" w:rsidRPr="00D27EE8" w:rsidRDefault="009F1876" w:rsidP="005E766E">
            <w:pPr>
              <w:pStyle w:val="TAL"/>
            </w:pPr>
            <w:r w:rsidRPr="00D27EE8">
              <w:t>Yes</w:t>
            </w:r>
          </w:p>
        </w:tc>
      </w:tr>
      <w:tr w:rsidR="00D27EE8" w:rsidRPr="00D27EE8" w14:paraId="59561028" w14:textId="77777777" w:rsidTr="0022425F">
        <w:tc>
          <w:tcPr>
            <w:tcW w:w="6750" w:type="dxa"/>
            <w:tcBorders>
              <w:top w:val="single" w:sz="4" w:space="0" w:color="auto"/>
              <w:left w:val="single" w:sz="4" w:space="0" w:color="auto"/>
              <w:bottom w:val="single" w:sz="4" w:space="0" w:color="auto"/>
              <w:right w:val="single" w:sz="4" w:space="0" w:color="auto"/>
            </w:tcBorders>
          </w:tcPr>
          <w:p w14:paraId="25A8EEE7" w14:textId="77777777" w:rsidR="0022425F" w:rsidRPr="00D27EE8" w:rsidRDefault="0022425F" w:rsidP="00426C26">
            <w:pPr>
              <w:pStyle w:val="TAL"/>
            </w:pPr>
            <w:r w:rsidRPr="00D27EE8">
              <w:t>The association information of DL-PRS resources with TRP Tx TEG ID</w:t>
            </w:r>
          </w:p>
        </w:tc>
        <w:tc>
          <w:tcPr>
            <w:tcW w:w="1354" w:type="dxa"/>
            <w:tcBorders>
              <w:top w:val="single" w:sz="4" w:space="0" w:color="auto"/>
              <w:left w:val="single" w:sz="4" w:space="0" w:color="auto"/>
              <w:bottom w:val="single" w:sz="4" w:space="0" w:color="auto"/>
              <w:right w:val="single" w:sz="4" w:space="0" w:color="auto"/>
            </w:tcBorders>
          </w:tcPr>
          <w:p w14:paraId="5CE1E2D1" w14:textId="77777777" w:rsidR="0022425F" w:rsidRPr="00D27EE8" w:rsidRDefault="0022425F" w:rsidP="00426C26">
            <w:pPr>
              <w:pStyle w:val="TAL"/>
            </w:pPr>
            <w:r w:rsidRPr="00D27EE8">
              <w:t>No</w:t>
            </w:r>
          </w:p>
        </w:tc>
        <w:tc>
          <w:tcPr>
            <w:tcW w:w="1276" w:type="dxa"/>
            <w:tcBorders>
              <w:top w:val="single" w:sz="4" w:space="0" w:color="auto"/>
              <w:left w:val="single" w:sz="4" w:space="0" w:color="auto"/>
              <w:bottom w:val="single" w:sz="4" w:space="0" w:color="auto"/>
              <w:right w:val="single" w:sz="4" w:space="0" w:color="auto"/>
            </w:tcBorders>
          </w:tcPr>
          <w:p w14:paraId="60C75007" w14:textId="77777777" w:rsidR="0022425F" w:rsidRPr="00D27EE8" w:rsidRDefault="0022425F" w:rsidP="00426C26">
            <w:pPr>
              <w:pStyle w:val="TAL"/>
            </w:pPr>
            <w:r w:rsidRPr="00D27EE8">
              <w:t>Yes</w:t>
            </w:r>
          </w:p>
        </w:tc>
      </w:tr>
      <w:tr w:rsidR="00D27EE8" w:rsidRPr="00D27EE8" w14:paraId="3B0549A4" w14:textId="77777777" w:rsidTr="0022425F">
        <w:tc>
          <w:tcPr>
            <w:tcW w:w="6750" w:type="dxa"/>
            <w:tcBorders>
              <w:top w:val="single" w:sz="4" w:space="0" w:color="auto"/>
              <w:left w:val="single" w:sz="4" w:space="0" w:color="auto"/>
              <w:bottom w:val="single" w:sz="4" w:space="0" w:color="auto"/>
              <w:right w:val="single" w:sz="4" w:space="0" w:color="auto"/>
            </w:tcBorders>
          </w:tcPr>
          <w:p w14:paraId="55B6B2C9" w14:textId="77777777" w:rsidR="0022425F" w:rsidRPr="00D27EE8" w:rsidRDefault="0022425F" w:rsidP="00426C26">
            <w:pPr>
              <w:pStyle w:val="TAL"/>
            </w:pPr>
            <w:r w:rsidRPr="00D27EE8">
              <w:t>LOS/NLOS indicators</w:t>
            </w:r>
          </w:p>
        </w:tc>
        <w:tc>
          <w:tcPr>
            <w:tcW w:w="1354" w:type="dxa"/>
            <w:tcBorders>
              <w:top w:val="single" w:sz="4" w:space="0" w:color="auto"/>
              <w:left w:val="single" w:sz="4" w:space="0" w:color="auto"/>
              <w:bottom w:val="single" w:sz="4" w:space="0" w:color="auto"/>
              <w:right w:val="single" w:sz="4" w:space="0" w:color="auto"/>
            </w:tcBorders>
          </w:tcPr>
          <w:p w14:paraId="5CF5A435" w14:textId="77777777" w:rsidR="0022425F" w:rsidRPr="00D27EE8" w:rsidRDefault="0022425F" w:rsidP="00426C26">
            <w:pPr>
              <w:pStyle w:val="TAL"/>
            </w:pPr>
            <w:r w:rsidRPr="00D27EE8">
              <w:t>No</w:t>
            </w:r>
          </w:p>
        </w:tc>
        <w:tc>
          <w:tcPr>
            <w:tcW w:w="1276" w:type="dxa"/>
            <w:tcBorders>
              <w:top w:val="single" w:sz="4" w:space="0" w:color="auto"/>
              <w:left w:val="single" w:sz="4" w:space="0" w:color="auto"/>
              <w:bottom w:val="single" w:sz="4" w:space="0" w:color="auto"/>
              <w:right w:val="single" w:sz="4" w:space="0" w:color="auto"/>
            </w:tcBorders>
          </w:tcPr>
          <w:p w14:paraId="56A96144" w14:textId="77777777" w:rsidR="0022425F" w:rsidRPr="00D27EE8" w:rsidRDefault="0022425F" w:rsidP="00426C26">
            <w:pPr>
              <w:pStyle w:val="TAL"/>
            </w:pPr>
            <w:r w:rsidRPr="00D27EE8">
              <w:t>Yes</w:t>
            </w:r>
          </w:p>
        </w:tc>
      </w:tr>
      <w:tr w:rsidR="00D27EE8" w:rsidRPr="00D27EE8" w14:paraId="67E43282" w14:textId="77777777" w:rsidTr="0022425F">
        <w:tc>
          <w:tcPr>
            <w:tcW w:w="6750" w:type="dxa"/>
            <w:tcBorders>
              <w:top w:val="single" w:sz="4" w:space="0" w:color="auto"/>
              <w:left w:val="single" w:sz="4" w:space="0" w:color="auto"/>
              <w:bottom w:val="single" w:sz="4" w:space="0" w:color="auto"/>
              <w:right w:val="single" w:sz="4" w:space="0" w:color="auto"/>
            </w:tcBorders>
          </w:tcPr>
          <w:p w14:paraId="54E6ED8C" w14:textId="77777777" w:rsidR="0022425F" w:rsidRPr="00D27EE8" w:rsidRDefault="0022425F" w:rsidP="00426C26">
            <w:pPr>
              <w:pStyle w:val="TAL"/>
            </w:pPr>
            <w:r w:rsidRPr="00D27EE8">
              <w:t>On-Demand DL-PRS-Configurations</w:t>
            </w:r>
          </w:p>
        </w:tc>
        <w:tc>
          <w:tcPr>
            <w:tcW w:w="1354" w:type="dxa"/>
            <w:tcBorders>
              <w:top w:val="single" w:sz="4" w:space="0" w:color="auto"/>
              <w:left w:val="single" w:sz="4" w:space="0" w:color="auto"/>
              <w:bottom w:val="single" w:sz="4" w:space="0" w:color="auto"/>
              <w:right w:val="single" w:sz="4" w:space="0" w:color="auto"/>
            </w:tcBorders>
          </w:tcPr>
          <w:p w14:paraId="3A33ECF3" w14:textId="77777777" w:rsidR="0022425F" w:rsidRPr="00D27EE8" w:rsidRDefault="0022425F" w:rsidP="00426C26">
            <w:pPr>
              <w:pStyle w:val="TAL"/>
            </w:pPr>
            <w:r w:rsidRPr="00D27EE8">
              <w:t>Yes</w:t>
            </w:r>
          </w:p>
        </w:tc>
        <w:tc>
          <w:tcPr>
            <w:tcW w:w="1276" w:type="dxa"/>
            <w:tcBorders>
              <w:top w:val="single" w:sz="4" w:space="0" w:color="auto"/>
              <w:left w:val="single" w:sz="4" w:space="0" w:color="auto"/>
              <w:bottom w:val="single" w:sz="4" w:space="0" w:color="auto"/>
              <w:right w:val="single" w:sz="4" w:space="0" w:color="auto"/>
            </w:tcBorders>
          </w:tcPr>
          <w:p w14:paraId="7515FEFD" w14:textId="77777777" w:rsidR="0022425F" w:rsidRPr="00D27EE8" w:rsidRDefault="0022425F" w:rsidP="00426C26">
            <w:pPr>
              <w:pStyle w:val="TAL"/>
            </w:pPr>
            <w:r w:rsidRPr="00D27EE8">
              <w:t>Yes</w:t>
            </w:r>
          </w:p>
        </w:tc>
      </w:tr>
      <w:tr w:rsidR="00D27EE8" w:rsidRPr="00D27EE8" w14:paraId="4E7447E1" w14:textId="77777777" w:rsidTr="00D54FD7">
        <w:tc>
          <w:tcPr>
            <w:tcW w:w="6750" w:type="dxa"/>
            <w:tcBorders>
              <w:top w:val="single" w:sz="4" w:space="0" w:color="auto"/>
              <w:left w:val="single" w:sz="4" w:space="0" w:color="auto"/>
              <w:bottom w:val="single" w:sz="4" w:space="0" w:color="auto"/>
              <w:right w:val="single" w:sz="4" w:space="0" w:color="auto"/>
            </w:tcBorders>
          </w:tcPr>
          <w:p w14:paraId="7EAF8493" w14:textId="77777777" w:rsidR="00D54FD7" w:rsidRPr="00D27EE8" w:rsidRDefault="00D54FD7" w:rsidP="00D54FD7">
            <w:pPr>
              <w:pStyle w:val="TAL"/>
            </w:pPr>
            <w:r w:rsidRPr="00D27EE8">
              <w:t>Validity Area of the Assistance Data</w:t>
            </w:r>
          </w:p>
        </w:tc>
        <w:tc>
          <w:tcPr>
            <w:tcW w:w="1354" w:type="dxa"/>
            <w:tcBorders>
              <w:top w:val="single" w:sz="4" w:space="0" w:color="auto"/>
              <w:left w:val="single" w:sz="4" w:space="0" w:color="auto"/>
              <w:bottom w:val="single" w:sz="4" w:space="0" w:color="auto"/>
              <w:right w:val="single" w:sz="4" w:space="0" w:color="auto"/>
            </w:tcBorders>
          </w:tcPr>
          <w:p w14:paraId="2E7DF683" w14:textId="77777777" w:rsidR="00D54FD7" w:rsidRPr="00D27EE8" w:rsidRDefault="00D54FD7" w:rsidP="00D54FD7">
            <w:pPr>
              <w:pStyle w:val="TAL"/>
            </w:pPr>
            <w:r w:rsidRPr="00D27EE8">
              <w:t>Yes</w:t>
            </w:r>
          </w:p>
        </w:tc>
        <w:tc>
          <w:tcPr>
            <w:tcW w:w="1276" w:type="dxa"/>
            <w:tcBorders>
              <w:top w:val="single" w:sz="4" w:space="0" w:color="auto"/>
              <w:left w:val="single" w:sz="4" w:space="0" w:color="auto"/>
              <w:bottom w:val="single" w:sz="4" w:space="0" w:color="auto"/>
              <w:right w:val="single" w:sz="4" w:space="0" w:color="auto"/>
            </w:tcBorders>
          </w:tcPr>
          <w:p w14:paraId="3166C3DA" w14:textId="77777777" w:rsidR="00D54FD7" w:rsidRPr="00D27EE8" w:rsidRDefault="00D54FD7" w:rsidP="00D54FD7">
            <w:pPr>
              <w:pStyle w:val="TAL"/>
            </w:pPr>
            <w:r w:rsidRPr="00D27EE8">
              <w:t>Yes</w:t>
            </w:r>
          </w:p>
        </w:tc>
      </w:tr>
    </w:tbl>
    <w:p w14:paraId="20B30C8B" w14:textId="77777777" w:rsidR="00002C9E" w:rsidRPr="00D27EE8" w:rsidRDefault="00002C9E" w:rsidP="0074501F"/>
    <w:p w14:paraId="0FF50744" w14:textId="77777777" w:rsidR="00002C9E" w:rsidRPr="00D27EE8" w:rsidRDefault="00002C9E" w:rsidP="00002C9E">
      <w:pPr>
        <w:pStyle w:val="Heading4"/>
      </w:pPr>
      <w:bookmarkStart w:id="1786" w:name="_Toc37338386"/>
      <w:bookmarkStart w:id="1787" w:name="_Toc46489230"/>
      <w:bookmarkStart w:id="1788" w:name="_Toc52567588"/>
      <w:bookmarkStart w:id="1789" w:name="_Toc115388254"/>
      <w:r w:rsidRPr="00D27EE8">
        <w:t>8.12.2.2</w:t>
      </w:r>
      <w:r w:rsidRPr="00D27EE8">
        <w:tab/>
        <w:t>Information that may be transferred from the UE to LMF</w:t>
      </w:r>
      <w:bookmarkEnd w:id="1786"/>
      <w:bookmarkEnd w:id="1787"/>
      <w:bookmarkEnd w:id="1788"/>
      <w:bookmarkEnd w:id="1789"/>
    </w:p>
    <w:p w14:paraId="46247C37" w14:textId="77777777" w:rsidR="00002C9E" w:rsidRPr="00D27EE8" w:rsidRDefault="00002C9E" w:rsidP="00002C9E">
      <w:r w:rsidRPr="00D27EE8">
        <w:t xml:space="preserve">The information that may be signalled from UE to the LMF is listed in Table 8.12.2.2-1. The individual UE measurements are defined in TS 38.215 </w:t>
      </w:r>
      <w:r w:rsidR="00B54032" w:rsidRPr="00D27EE8">
        <w:t>[37]</w:t>
      </w:r>
      <w:r w:rsidRPr="00D27EE8">
        <w:t>.</w:t>
      </w:r>
    </w:p>
    <w:p w14:paraId="00BE32E2" w14:textId="75CC853E" w:rsidR="00002C9E" w:rsidRPr="00D27EE8" w:rsidRDefault="00002C9E" w:rsidP="00002C9E">
      <w:pPr>
        <w:pStyle w:val="TH"/>
      </w:pPr>
      <w:r w:rsidRPr="00D27EE8">
        <w:lastRenderedPageBreak/>
        <w:t xml:space="preserve">Table 8.12.2.2-1: </w:t>
      </w:r>
      <w:r w:rsidR="009F1876" w:rsidRPr="00D27EE8">
        <w:t xml:space="preserve">Measurement results </w:t>
      </w:r>
      <w:r w:rsidRPr="00D27EE8">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D27EE8" w:rsidRPr="00D27EE8" w14:paraId="053B6077" w14:textId="77777777" w:rsidTr="002B54AD">
        <w:trPr>
          <w:jc w:val="center"/>
        </w:trPr>
        <w:tc>
          <w:tcPr>
            <w:tcW w:w="4994" w:type="dxa"/>
          </w:tcPr>
          <w:p w14:paraId="1BB2C6F8" w14:textId="77777777" w:rsidR="00002C9E" w:rsidRPr="00D27EE8" w:rsidRDefault="00002C9E" w:rsidP="002B54AD">
            <w:pPr>
              <w:pStyle w:val="TAH"/>
            </w:pPr>
            <w:r w:rsidRPr="00D27EE8">
              <w:t xml:space="preserve">Information </w:t>
            </w:r>
          </w:p>
        </w:tc>
        <w:tc>
          <w:tcPr>
            <w:tcW w:w="1329" w:type="dxa"/>
          </w:tcPr>
          <w:p w14:paraId="3487DAC8" w14:textId="77777777" w:rsidR="00002C9E" w:rsidRPr="00D27EE8" w:rsidRDefault="00002C9E" w:rsidP="002B54AD">
            <w:pPr>
              <w:pStyle w:val="TAH"/>
            </w:pPr>
            <w:r w:rsidRPr="00D27EE8">
              <w:t>UE</w:t>
            </w:r>
            <w:r w:rsidRPr="00D27EE8">
              <w:noBreakHyphen/>
              <w:t xml:space="preserve">assisted </w:t>
            </w:r>
          </w:p>
        </w:tc>
        <w:tc>
          <w:tcPr>
            <w:tcW w:w="1170" w:type="dxa"/>
          </w:tcPr>
          <w:p w14:paraId="5AE102F5" w14:textId="77777777" w:rsidR="00002C9E" w:rsidRPr="00D27EE8" w:rsidRDefault="00002C9E" w:rsidP="002B54AD">
            <w:pPr>
              <w:pStyle w:val="TAH"/>
            </w:pPr>
            <w:r w:rsidRPr="00D27EE8">
              <w:t>UE</w:t>
            </w:r>
            <w:r w:rsidRPr="00D27EE8">
              <w:noBreakHyphen/>
              <w:t xml:space="preserve">based </w:t>
            </w:r>
          </w:p>
        </w:tc>
      </w:tr>
      <w:tr w:rsidR="00D27EE8" w:rsidRPr="00D27EE8" w14:paraId="7E75DEE4" w14:textId="77777777" w:rsidTr="002B54AD">
        <w:trPr>
          <w:jc w:val="center"/>
        </w:trPr>
        <w:tc>
          <w:tcPr>
            <w:tcW w:w="4994" w:type="dxa"/>
          </w:tcPr>
          <w:p w14:paraId="51F05CCB" w14:textId="77777777" w:rsidR="00002C9E" w:rsidRPr="00D27EE8" w:rsidRDefault="00002C9E" w:rsidP="002B54AD">
            <w:pPr>
              <w:pStyle w:val="TAL"/>
            </w:pPr>
            <w:r w:rsidRPr="00D27EE8">
              <w:t>Latitude/Longitude/Altitude, together with uncertainty shape</w:t>
            </w:r>
          </w:p>
        </w:tc>
        <w:tc>
          <w:tcPr>
            <w:tcW w:w="1329" w:type="dxa"/>
          </w:tcPr>
          <w:p w14:paraId="0D24ADFE" w14:textId="77777777" w:rsidR="00002C9E" w:rsidRPr="00D27EE8" w:rsidRDefault="00002C9E" w:rsidP="002B54AD">
            <w:pPr>
              <w:pStyle w:val="TAL"/>
            </w:pPr>
            <w:r w:rsidRPr="00D27EE8">
              <w:t>No</w:t>
            </w:r>
          </w:p>
        </w:tc>
        <w:tc>
          <w:tcPr>
            <w:tcW w:w="1170" w:type="dxa"/>
          </w:tcPr>
          <w:p w14:paraId="53339F5F" w14:textId="77777777" w:rsidR="00002C9E" w:rsidRPr="00D27EE8" w:rsidRDefault="00002C9E" w:rsidP="002B54AD">
            <w:pPr>
              <w:pStyle w:val="TAL"/>
            </w:pPr>
            <w:r w:rsidRPr="00D27EE8">
              <w:t>Yes</w:t>
            </w:r>
          </w:p>
        </w:tc>
      </w:tr>
      <w:tr w:rsidR="00D27EE8" w:rsidRPr="00D27EE8" w14:paraId="7BBC38A0" w14:textId="77777777" w:rsidTr="002B54AD">
        <w:trPr>
          <w:jc w:val="center"/>
        </w:trPr>
        <w:tc>
          <w:tcPr>
            <w:tcW w:w="4994" w:type="dxa"/>
          </w:tcPr>
          <w:p w14:paraId="0AF4D9CD" w14:textId="1ADA4F06" w:rsidR="00002C9E" w:rsidRPr="00D27EE8" w:rsidRDefault="00002C9E" w:rsidP="002B54AD">
            <w:pPr>
              <w:pStyle w:val="TAL"/>
            </w:pPr>
            <w:r w:rsidRPr="00D27EE8">
              <w:t xml:space="preserve">PCI, GCI, </w:t>
            </w:r>
            <w:r w:rsidR="009F1876" w:rsidRPr="00D27EE8">
              <w:t xml:space="preserve">ARFCN, PRS resource ID, PRS resource set ID </w:t>
            </w:r>
            <w:r w:rsidRPr="00D27EE8">
              <w:t xml:space="preserve">and </w:t>
            </w:r>
            <w:r w:rsidR="009F1876" w:rsidRPr="00D27EE8">
              <w:t xml:space="preserve">PRS </w:t>
            </w:r>
            <w:r w:rsidRPr="00D27EE8">
              <w:t>ID for each measurement</w:t>
            </w:r>
          </w:p>
        </w:tc>
        <w:tc>
          <w:tcPr>
            <w:tcW w:w="1329" w:type="dxa"/>
          </w:tcPr>
          <w:p w14:paraId="6E544272" w14:textId="77777777" w:rsidR="00002C9E" w:rsidRPr="00D27EE8" w:rsidRDefault="00002C9E" w:rsidP="002B54AD">
            <w:pPr>
              <w:pStyle w:val="TAL"/>
            </w:pPr>
            <w:r w:rsidRPr="00D27EE8">
              <w:t>Yes</w:t>
            </w:r>
          </w:p>
        </w:tc>
        <w:tc>
          <w:tcPr>
            <w:tcW w:w="1170" w:type="dxa"/>
          </w:tcPr>
          <w:p w14:paraId="3185F95D" w14:textId="77777777" w:rsidR="00002C9E" w:rsidRPr="00D27EE8" w:rsidRDefault="00BA096C" w:rsidP="002B54AD">
            <w:pPr>
              <w:pStyle w:val="TAL"/>
            </w:pPr>
            <w:r w:rsidRPr="00D27EE8">
              <w:t>No</w:t>
            </w:r>
          </w:p>
        </w:tc>
      </w:tr>
      <w:tr w:rsidR="00D27EE8" w:rsidRPr="00D27EE8" w14:paraId="50823574" w14:textId="77777777" w:rsidTr="002B54AD">
        <w:trPr>
          <w:jc w:val="center"/>
        </w:trPr>
        <w:tc>
          <w:tcPr>
            <w:tcW w:w="4994" w:type="dxa"/>
          </w:tcPr>
          <w:p w14:paraId="7ED55C24" w14:textId="77777777" w:rsidR="00002C9E" w:rsidRPr="00D27EE8" w:rsidRDefault="00002C9E" w:rsidP="002B54AD">
            <w:pPr>
              <w:pStyle w:val="TAL"/>
            </w:pPr>
            <w:r w:rsidRPr="00D27EE8">
              <w:t>DL RSTD measurement</w:t>
            </w:r>
          </w:p>
        </w:tc>
        <w:tc>
          <w:tcPr>
            <w:tcW w:w="1329" w:type="dxa"/>
          </w:tcPr>
          <w:p w14:paraId="5A3CC165" w14:textId="77777777" w:rsidR="00002C9E" w:rsidRPr="00D27EE8" w:rsidRDefault="00002C9E" w:rsidP="002B54AD">
            <w:pPr>
              <w:pStyle w:val="TAL"/>
            </w:pPr>
            <w:r w:rsidRPr="00D27EE8">
              <w:t>Yes</w:t>
            </w:r>
          </w:p>
        </w:tc>
        <w:tc>
          <w:tcPr>
            <w:tcW w:w="1170" w:type="dxa"/>
          </w:tcPr>
          <w:p w14:paraId="67D42451" w14:textId="77777777" w:rsidR="00002C9E" w:rsidRPr="00D27EE8" w:rsidRDefault="00002C9E" w:rsidP="002B54AD">
            <w:pPr>
              <w:pStyle w:val="TAL"/>
            </w:pPr>
            <w:r w:rsidRPr="00D27EE8">
              <w:t>No</w:t>
            </w:r>
          </w:p>
        </w:tc>
      </w:tr>
      <w:tr w:rsidR="00D27EE8" w:rsidRPr="00D27EE8" w14:paraId="5B6D1A70" w14:textId="77777777" w:rsidTr="002B54AD">
        <w:trPr>
          <w:jc w:val="center"/>
        </w:trPr>
        <w:tc>
          <w:tcPr>
            <w:tcW w:w="4994" w:type="dxa"/>
          </w:tcPr>
          <w:p w14:paraId="2E4990E9" w14:textId="77777777" w:rsidR="00002C9E" w:rsidRPr="00D27EE8" w:rsidRDefault="00002C9E" w:rsidP="002B54AD">
            <w:pPr>
              <w:pStyle w:val="TAL"/>
            </w:pPr>
            <w:r w:rsidRPr="00D27EE8">
              <w:t>DL</w:t>
            </w:r>
            <w:r w:rsidR="00F01F41" w:rsidRPr="00D27EE8">
              <w:t>-</w:t>
            </w:r>
            <w:r w:rsidRPr="00D27EE8">
              <w:t>PRS</w:t>
            </w:r>
            <w:r w:rsidR="00BA096C" w:rsidRPr="00D27EE8">
              <w:t>-</w:t>
            </w:r>
            <w:r w:rsidRPr="00D27EE8">
              <w:t>RSRP measurement</w:t>
            </w:r>
          </w:p>
        </w:tc>
        <w:tc>
          <w:tcPr>
            <w:tcW w:w="1329" w:type="dxa"/>
          </w:tcPr>
          <w:p w14:paraId="57491874" w14:textId="77777777" w:rsidR="00002C9E" w:rsidRPr="00D27EE8" w:rsidRDefault="00002C9E" w:rsidP="002B54AD">
            <w:pPr>
              <w:pStyle w:val="TAL"/>
            </w:pPr>
            <w:r w:rsidRPr="00D27EE8">
              <w:t>Yes</w:t>
            </w:r>
          </w:p>
        </w:tc>
        <w:tc>
          <w:tcPr>
            <w:tcW w:w="1170" w:type="dxa"/>
          </w:tcPr>
          <w:p w14:paraId="2A3C03DE" w14:textId="77777777" w:rsidR="00002C9E" w:rsidRPr="00D27EE8" w:rsidRDefault="00002C9E" w:rsidP="002B54AD">
            <w:pPr>
              <w:pStyle w:val="TAL"/>
            </w:pPr>
            <w:r w:rsidRPr="00D27EE8">
              <w:t>No</w:t>
            </w:r>
          </w:p>
        </w:tc>
      </w:tr>
      <w:tr w:rsidR="00D27EE8" w:rsidRPr="00D27EE8" w14:paraId="0252908C" w14:textId="77777777" w:rsidTr="002B54AD">
        <w:trPr>
          <w:jc w:val="center"/>
        </w:trPr>
        <w:tc>
          <w:tcPr>
            <w:tcW w:w="4994" w:type="dxa"/>
          </w:tcPr>
          <w:p w14:paraId="039C1CC6" w14:textId="77777777" w:rsidR="00002C9E" w:rsidRPr="00D27EE8" w:rsidRDefault="00002C9E" w:rsidP="002B54AD">
            <w:pPr>
              <w:pStyle w:val="TAL"/>
            </w:pPr>
            <w:r w:rsidRPr="00D27EE8">
              <w:t>Time stamp of the measurement</w:t>
            </w:r>
            <w:r w:rsidR="00BA096C" w:rsidRPr="00D27EE8">
              <w:t>s</w:t>
            </w:r>
          </w:p>
        </w:tc>
        <w:tc>
          <w:tcPr>
            <w:tcW w:w="1329" w:type="dxa"/>
          </w:tcPr>
          <w:p w14:paraId="1708827E" w14:textId="77777777" w:rsidR="00002C9E" w:rsidRPr="00D27EE8" w:rsidRDefault="00002C9E" w:rsidP="002B54AD">
            <w:pPr>
              <w:pStyle w:val="TAL"/>
            </w:pPr>
            <w:r w:rsidRPr="00D27EE8">
              <w:t>Yes</w:t>
            </w:r>
          </w:p>
        </w:tc>
        <w:tc>
          <w:tcPr>
            <w:tcW w:w="1170" w:type="dxa"/>
          </w:tcPr>
          <w:p w14:paraId="3C82D5D8" w14:textId="77777777" w:rsidR="00002C9E" w:rsidRPr="00D27EE8" w:rsidRDefault="00002C9E" w:rsidP="002B54AD">
            <w:pPr>
              <w:pStyle w:val="TAL"/>
            </w:pPr>
            <w:r w:rsidRPr="00D27EE8">
              <w:t>No</w:t>
            </w:r>
          </w:p>
        </w:tc>
      </w:tr>
      <w:tr w:rsidR="00D27EE8" w:rsidRPr="00D27EE8" w14:paraId="76C24B51" w14:textId="77777777" w:rsidTr="002B54AD">
        <w:trPr>
          <w:jc w:val="center"/>
        </w:trPr>
        <w:tc>
          <w:tcPr>
            <w:tcW w:w="4994" w:type="dxa"/>
          </w:tcPr>
          <w:p w14:paraId="347FEC81" w14:textId="77777777" w:rsidR="00BA096C" w:rsidRPr="00D27EE8" w:rsidRDefault="00BA096C" w:rsidP="00BA096C">
            <w:pPr>
              <w:pStyle w:val="TAL"/>
            </w:pPr>
            <w:r w:rsidRPr="00D27EE8">
              <w:t>Time stamp of location estimate</w:t>
            </w:r>
          </w:p>
        </w:tc>
        <w:tc>
          <w:tcPr>
            <w:tcW w:w="1329" w:type="dxa"/>
          </w:tcPr>
          <w:p w14:paraId="2AA0D9B3" w14:textId="77777777" w:rsidR="00BA096C" w:rsidRPr="00D27EE8" w:rsidRDefault="00BA096C" w:rsidP="00BA096C">
            <w:pPr>
              <w:pStyle w:val="TAL"/>
            </w:pPr>
            <w:r w:rsidRPr="00D27EE8">
              <w:t>No</w:t>
            </w:r>
          </w:p>
        </w:tc>
        <w:tc>
          <w:tcPr>
            <w:tcW w:w="1170" w:type="dxa"/>
          </w:tcPr>
          <w:p w14:paraId="77CC616B" w14:textId="32CE28F8" w:rsidR="00BA096C" w:rsidRPr="00D27EE8" w:rsidRDefault="00BA096C" w:rsidP="00BA096C">
            <w:pPr>
              <w:pStyle w:val="TAL"/>
            </w:pPr>
            <w:r w:rsidRPr="00D27EE8">
              <w:t>Ye</w:t>
            </w:r>
            <w:r w:rsidR="009F1876" w:rsidRPr="00D27EE8">
              <w:t>s</w:t>
            </w:r>
          </w:p>
        </w:tc>
      </w:tr>
      <w:tr w:rsidR="00D27EE8" w:rsidRPr="00D27EE8" w14:paraId="148EC723" w14:textId="77777777" w:rsidTr="002B54AD">
        <w:trPr>
          <w:jc w:val="center"/>
        </w:trPr>
        <w:tc>
          <w:tcPr>
            <w:tcW w:w="4994" w:type="dxa"/>
          </w:tcPr>
          <w:p w14:paraId="16D04F99" w14:textId="77777777" w:rsidR="00BA096C" w:rsidRPr="00D27EE8" w:rsidRDefault="00BA096C" w:rsidP="00BA096C">
            <w:pPr>
              <w:pStyle w:val="TAL"/>
            </w:pPr>
            <w:r w:rsidRPr="00D27EE8">
              <w:t>Quality for each measurement</w:t>
            </w:r>
          </w:p>
        </w:tc>
        <w:tc>
          <w:tcPr>
            <w:tcW w:w="1329" w:type="dxa"/>
          </w:tcPr>
          <w:p w14:paraId="508A6D15" w14:textId="77777777" w:rsidR="00BA096C" w:rsidRPr="00D27EE8" w:rsidRDefault="00BA096C" w:rsidP="00BA096C">
            <w:pPr>
              <w:pStyle w:val="TAL"/>
            </w:pPr>
            <w:r w:rsidRPr="00D27EE8">
              <w:t>Yes</w:t>
            </w:r>
          </w:p>
        </w:tc>
        <w:tc>
          <w:tcPr>
            <w:tcW w:w="1170" w:type="dxa"/>
          </w:tcPr>
          <w:p w14:paraId="6987A9ED" w14:textId="77777777" w:rsidR="00BA096C" w:rsidRPr="00D27EE8" w:rsidRDefault="00BA096C" w:rsidP="00BA096C">
            <w:pPr>
              <w:pStyle w:val="TAL"/>
            </w:pPr>
            <w:r w:rsidRPr="00D27EE8">
              <w:t>No</w:t>
            </w:r>
          </w:p>
        </w:tc>
      </w:tr>
      <w:tr w:rsidR="00D27EE8" w:rsidRPr="00D27EE8" w14:paraId="077854F7"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7689B66A" w14:textId="45451505" w:rsidR="0022425F" w:rsidRPr="00D27EE8" w:rsidRDefault="0022425F" w:rsidP="00426C26">
            <w:pPr>
              <w:pStyle w:val="TAL"/>
            </w:pPr>
            <w:r w:rsidRPr="00D27EE8">
              <w:t>UE Rx TEG IDs for DL RSTD measurements</w:t>
            </w:r>
          </w:p>
        </w:tc>
        <w:tc>
          <w:tcPr>
            <w:tcW w:w="1329" w:type="dxa"/>
            <w:tcBorders>
              <w:top w:val="single" w:sz="4" w:space="0" w:color="auto"/>
              <w:left w:val="single" w:sz="4" w:space="0" w:color="auto"/>
              <w:bottom w:val="single" w:sz="4" w:space="0" w:color="auto"/>
              <w:right w:val="single" w:sz="4" w:space="0" w:color="auto"/>
            </w:tcBorders>
          </w:tcPr>
          <w:p w14:paraId="1C280968" w14:textId="77777777" w:rsidR="0022425F" w:rsidRPr="00D27EE8" w:rsidRDefault="0022425F" w:rsidP="00426C26">
            <w:pPr>
              <w:pStyle w:val="TAL"/>
            </w:pPr>
            <w:r w:rsidRPr="00D27EE8">
              <w:t>Yes</w:t>
            </w:r>
          </w:p>
        </w:tc>
        <w:tc>
          <w:tcPr>
            <w:tcW w:w="1170" w:type="dxa"/>
            <w:tcBorders>
              <w:top w:val="single" w:sz="4" w:space="0" w:color="auto"/>
              <w:left w:val="single" w:sz="4" w:space="0" w:color="auto"/>
              <w:bottom w:val="single" w:sz="4" w:space="0" w:color="auto"/>
              <w:right w:val="single" w:sz="4" w:space="0" w:color="auto"/>
            </w:tcBorders>
          </w:tcPr>
          <w:p w14:paraId="46FD88DD" w14:textId="77777777" w:rsidR="0022425F" w:rsidRPr="00D27EE8" w:rsidRDefault="0022425F" w:rsidP="00426C26">
            <w:pPr>
              <w:pStyle w:val="TAL"/>
            </w:pPr>
            <w:r w:rsidRPr="00D27EE8">
              <w:t>No</w:t>
            </w:r>
          </w:p>
        </w:tc>
      </w:tr>
      <w:tr w:rsidR="00D27EE8" w:rsidRPr="00D27EE8" w14:paraId="0FCA5804"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34D79A44" w14:textId="079291AE" w:rsidR="0031225F" w:rsidRPr="00D27EE8" w:rsidRDefault="0031225F" w:rsidP="0031225F">
            <w:pPr>
              <w:pStyle w:val="TAL"/>
            </w:pPr>
            <w:r w:rsidRPr="00D27EE8">
              <w:t>DL-PRS-RSRPP measurement</w:t>
            </w:r>
          </w:p>
        </w:tc>
        <w:tc>
          <w:tcPr>
            <w:tcW w:w="1329" w:type="dxa"/>
            <w:tcBorders>
              <w:top w:val="single" w:sz="4" w:space="0" w:color="auto"/>
              <w:left w:val="single" w:sz="4" w:space="0" w:color="auto"/>
              <w:bottom w:val="single" w:sz="4" w:space="0" w:color="auto"/>
              <w:right w:val="single" w:sz="4" w:space="0" w:color="auto"/>
            </w:tcBorders>
          </w:tcPr>
          <w:p w14:paraId="4E45E072" w14:textId="1CEB78A2" w:rsidR="0031225F" w:rsidRPr="00D27EE8" w:rsidRDefault="0031225F" w:rsidP="0031225F">
            <w:pPr>
              <w:pStyle w:val="TAL"/>
            </w:pPr>
            <w:r w:rsidRPr="00D27EE8">
              <w:t>Yes</w:t>
            </w:r>
          </w:p>
        </w:tc>
        <w:tc>
          <w:tcPr>
            <w:tcW w:w="1170" w:type="dxa"/>
            <w:tcBorders>
              <w:top w:val="single" w:sz="4" w:space="0" w:color="auto"/>
              <w:left w:val="single" w:sz="4" w:space="0" w:color="auto"/>
              <w:bottom w:val="single" w:sz="4" w:space="0" w:color="auto"/>
              <w:right w:val="single" w:sz="4" w:space="0" w:color="auto"/>
            </w:tcBorders>
          </w:tcPr>
          <w:p w14:paraId="69C042AA" w14:textId="107FB014" w:rsidR="0031225F" w:rsidRPr="00D27EE8" w:rsidRDefault="0031225F" w:rsidP="0031225F">
            <w:pPr>
              <w:pStyle w:val="TAL"/>
            </w:pPr>
            <w:r w:rsidRPr="00D27EE8">
              <w:t>No</w:t>
            </w:r>
          </w:p>
        </w:tc>
      </w:tr>
      <w:tr w:rsidR="007C3949" w:rsidRPr="00D27EE8" w14:paraId="60AA4ED7"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603091" w14:textId="77777777" w:rsidR="0022425F" w:rsidRPr="00D27EE8" w:rsidRDefault="0022425F" w:rsidP="00426C26">
            <w:pPr>
              <w:pStyle w:val="TAL"/>
            </w:pPr>
            <w:r w:rsidRPr="00D27EE8">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3B34044A" w14:textId="77777777" w:rsidR="0022425F" w:rsidRPr="00D27EE8" w:rsidRDefault="0022425F" w:rsidP="00426C26">
            <w:pPr>
              <w:pStyle w:val="TAL"/>
            </w:pPr>
            <w:r w:rsidRPr="00D27EE8">
              <w:t>Yes</w:t>
            </w:r>
          </w:p>
        </w:tc>
        <w:tc>
          <w:tcPr>
            <w:tcW w:w="1170" w:type="dxa"/>
            <w:tcBorders>
              <w:top w:val="single" w:sz="4" w:space="0" w:color="auto"/>
              <w:left w:val="single" w:sz="4" w:space="0" w:color="auto"/>
              <w:bottom w:val="single" w:sz="4" w:space="0" w:color="auto"/>
              <w:right w:val="single" w:sz="4" w:space="0" w:color="auto"/>
            </w:tcBorders>
          </w:tcPr>
          <w:p w14:paraId="55956E03" w14:textId="77777777" w:rsidR="0022425F" w:rsidRPr="00D27EE8" w:rsidRDefault="0022425F" w:rsidP="00426C26">
            <w:pPr>
              <w:pStyle w:val="TAL"/>
            </w:pPr>
            <w:r w:rsidRPr="00D27EE8">
              <w:t>No</w:t>
            </w:r>
          </w:p>
        </w:tc>
      </w:tr>
    </w:tbl>
    <w:p w14:paraId="447A3B9E" w14:textId="77777777" w:rsidR="00002C9E" w:rsidRPr="00D27EE8" w:rsidRDefault="00002C9E" w:rsidP="0074501F"/>
    <w:p w14:paraId="204DF531" w14:textId="77777777" w:rsidR="00002C9E" w:rsidRPr="00D27EE8" w:rsidRDefault="00002C9E" w:rsidP="00002C9E">
      <w:pPr>
        <w:pStyle w:val="Heading4"/>
      </w:pPr>
      <w:bookmarkStart w:id="1790" w:name="_Toc37338387"/>
      <w:bookmarkStart w:id="1791" w:name="_Toc46489231"/>
      <w:bookmarkStart w:id="1792" w:name="_Toc52567589"/>
      <w:bookmarkStart w:id="1793" w:name="_Toc115388255"/>
      <w:r w:rsidRPr="00D27EE8">
        <w:t>8.12.2.3</w:t>
      </w:r>
      <w:r w:rsidRPr="00D27EE8">
        <w:tab/>
        <w:t xml:space="preserve">Information that may be transferred from the </w:t>
      </w:r>
      <w:proofErr w:type="spellStart"/>
      <w:r w:rsidRPr="00D27EE8">
        <w:t>gNB</w:t>
      </w:r>
      <w:proofErr w:type="spellEnd"/>
      <w:r w:rsidRPr="00D27EE8">
        <w:t xml:space="preserve"> to LMF</w:t>
      </w:r>
      <w:bookmarkEnd w:id="1790"/>
      <w:bookmarkEnd w:id="1791"/>
      <w:bookmarkEnd w:id="1792"/>
      <w:bookmarkEnd w:id="1793"/>
    </w:p>
    <w:p w14:paraId="69C415A4" w14:textId="77777777" w:rsidR="00002C9E" w:rsidRPr="00D27EE8" w:rsidRDefault="00002C9E" w:rsidP="00002C9E">
      <w:r w:rsidRPr="00D27EE8">
        <w:t xml:space="preserve">The assistance data that may be transferred from </w:t>
      </w:r>
      <w:proofErr w:type="spellStart"/>
      <w:r w:rsidRPr="00D27EE8">
        <w:t>gNB</w:t>
      </w:r>
      <w:proofErr w:type="spellEnd"/>
      <w:r w:rsidRPr="00D27EE8">
        <w:t xml:space="preserve"> to the LMF is listed in </w:t>
      </w:r>
      <w:r w:rsidR="00BA096C" w:rsidRPr="00D27EE8">
        <w:t>T</w:t>
      </w:r>
      <w:r w:rsidRPr="00D27EE8">
        <w:t>able 8.12.2.3-1.</w:t>
      </w:r>
    </w:p>
    <w:p w14:paraId="227F214D" w14:textId="77777777" w:rsidR="00002C9E" w:rsidRPr="00D27EE8" w:rsidRDefault="00002C9E" w:rsidP="00002C9E">
      <w:pPr>
        <w:pStyle w:val="TH"/>
      </w:pPr>
      <w:r w:rsidRPr="00D27EE8">
        <w:t xml:space="preserve">Table 8.12.2.3-1: Assistance data that may be transferred from </w:t>
      </w:r>
      <w:proofErr w:type="spellStart"/>
      <w:r w:rsidRPr="00D27EE8">
        <w:t>gNB</w:t>
      </w:r>
      <w:proofErr w:type="spellEnd"/>
      <w:r w:rsidRPr="00D27E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D27EE8" w:rsidRPr="00D27EE8" w14:paraId="1F611A56" w14:textId="77777777" w:rsidTr="002B54AD">
        <w:trPr>
          <w:jc w:val="center"/>
        </w:trPr>
        <w:tc>
          <w:tcPr>
            <w:tcW w:w="5909" w:type="dxa"/>
          </w:tcPr>
          <w:p w14:paraId="022D4FF5" w14:textId="77777777" w:rsidR="00002C9E" w:rsidRPr="00D27EE8" w:rsidRDefault="00002C9E" w:rsidP="002B54AD">
            <w:pPr>
              <w:pStyle w:val="TAH"/>
            </w:pPr>
            <w:r w:rsidRPr="00D27EE8">
              <w:t xml:space="preserve"> Information </w:t>
            </w:r>
          </w:p>
        </w:tc>
      </w:tr>
      <w:tr w:rsidR="00D27EE8" w:rsidRPr="00D27EE8" w14:paraId="7A10390A" w14:textId="77777777" w:rsidTr="002B54AD">
        <w:trPr>
          <w:jc w:val="center"/>
        </w:trPr>
        <w:tc>
          <w:tcPr>
            <w:tcW w:w="5909" w:type="dxa"/>
          </w:tcPr>
          <w:p w14:paraId="6B3C0ECA" w14:textId="28D0867E" w:rsidR="00002C9E" w:rsidRPr="00D27EE8" w:rsidRDefault="00002C9E" w:rsidP="002B54AD">
            <w:pPr>
              <w:pStyle w:val="TAL"/>
            </w:pPr>
            <w:r w:rsidRPr="00D27EE8">
              <w:t xml:space="preserve">PCI, GCI, </w:t>
            </w:r>
            <w:r w:rsidR="009F1876" w:rsidRPr="00D27EE8">
              <w:t xml:space="preserve">ARFCN, </w:t>
            </w:r>
            <w:r w:rsidRPr="00D27EE8">
              <w:t xml:space="preserve">and TRP IDs of the TRPs served by the </w:t>
            </w:r>
            <w:proofErr w:type="spellStart"/>
            <w:r w:rsidRPr="00D27EE8">
              <w:t>gNB</w:t>
            </w:r>
            <w:proofErr w:type="spellEnd"/>
          </w:p>
        </w:tc>
      </w:tr>
      <w:tr w:rsidR="00D27EE8" w:rsidRPr="00D27EE8" w14:paraId="6E6D43DE" w14:textId="77777777" w:rsidTr="002B54AD">
        <w:trPr>
          <w:jc w:val="center"/>
        </w:trPr>
        <w:tc>
          <w:tcPr>
            <w:tcW w:w="5909" w:type="dxa"/>
          </w:tcPr>
          <w:p w14:paraId="5B6936EF" w14:textId="77777777" w:rsidR="00002C9E" w:rsidRPr="00D27EE8" w:rsidRDefault="00002C9E" w:rsidP="002B54AD">
            <w:pPr>
              <w:pStyle w:val="TAL"/>
            </w:pPr>
            <w:r w:rsidRPr="00D27EE8">
              <w:t xml:space="preserve">Timing information of TRPs served by the </w:t>
            </w:r>
            <w:proofErr w:type="spellStart"/>
            <w:r w:rsidRPr="00D27EE8">
              <w:t>gNB</w:t>
            </w:r>
            <w:proofErr w:type="spellEnd"/>
          </w:p>
        </w:tc>
      </w:tr>
      <w:tr w:rsidR="00D27EE8" w:rsidRPr="00D27EE8" w14:paraId="2F83A380" w14:textId="77777777" w:rsidTr="002B54AD">
        <w:trPr>
          <w:jc w:val="center"/>
        </w:trPr>
        <w:tc>
          <w:tcPr>
            <w:tcW w:w="5909" w:type="dxa"/>
          </w:tcPr>
          <w:p w14:paraId="70D17BB4" w14:textId="77777777" w:rsidR="00002C9E" w:rsidRPr="00D27EE8" w:rsidRDefault="00002C9E" w:rsidP="002B54AD">
            <w:pPr>
              <w:pStyle w:val="TAL"/>
            </w:pPr>
            <w:r w:rsidRPr="00D27EE8">
              <w:t>DL</w:t>
            </w:r>
            <w:r w:rsidR="00F01F41" w:rsidRPr="00D27EE8">
              <w:t>-</w:t>
            </w:r>
            <w:r w:rsidRPr="00D27EE8">
              <w:t xml:space="preserve">PRS configuration of the TRPs served by the </w:t>
            </w:r>
            <w:proofErr w:type="spellStart"/>
            <w:r w:rsidRPr="00D27EE8">
              <w:t>gNB</w:t>
            </w:r>
            <w:proofErr w:type="spellEnd"/>
          </w:p>
        </w:tc>
      </w:tr>
      <w:tr w:rsidR="00D27EE8" w:rsidRPr="00D27EE8" w14:paraId="4E62E386" w14:textId="77777777" w:rsidTr="002B54AD">
        <w:trPr>
          <w:jc w:val="center"/>
        </w:trPr>
        <w:tc>
          <w:tcPr>
            <w:tcW w:w="5909" w:type="dxa"/>
          </w:tcPr>
          <w:p w14:paraId="682429C2" w14:textId="77777777" w:rsidR="00002C9E" w:rsidRPr="00D27EE8" w:rsidRDefault="00002C9E" w:rsidP="002B54AD">
            <w:pPr>
              <w:pStyle w:val="TAL"/>
            </w:pPr>
            <w:r w:rsidRPr="00D27EE8">
              <w:t>SSB information of the TRPs (the time/frequency occupancy of SSBs)</w:t>
            </w:r>
          </w:p>
        </w:tc>
      </w:tr>
      <w:tr w:rsidR="00D27EE8" w:rsidRPr="00D27EE8" w14:paraId="433935E7" w14:textId="77777777" w:rsidTr="002B54AD">
        <w:trPr>
          <w:jc w:val="center"/>
        </w:trPr>
        <w:tc>
          <w:tcPr>
            <w:tcW w:w="5909" w:type="dxa"/>
          </w:tcPr>
          <w:p w14:paraId="42BF62AC" w14:textId="77777777" w:rsidR="00002C9E" w:rsidRPr="00D27EE8" w:rsidRDefault="00AC7C43" w:rsidP="002B54AD">
            <w:pPr>
              <w:pStyle w:val="TAL"/>
            </w:pPr>
            <w:r w:rsidRPr="00D27EE8">
              <w:t xml:space="preserve">Spatial direction information of the DL-PRS Resources of the TRPs served by the </w:t>
            </w:r>
            <w:proofErr w:type="spellStart"/>
            <w:r w:rsidRPr="00D27EE8">
              <w:t>gNB</w:t>
            </w:r>
            <w:proofErr w:type="spellEnd"/>
          </w:p>
        </w:tc>
      </w:tr>
      <w:tr w:rsidR="00D27EE8" w:rsidRPr="00D27EE8" w14:paraId="1685377F" w14:textId="77777777" w:rsidTr="002B54AD">
        <w:trPr>
          <w:jc w:val="center"/>
        </w:trPr>
        <w:tc>
          <w:tcPr>
            <w:tcW w:w="5909" w:type="dxa"/>
          </w:tcPr>
          <w:p w14:paraId="04D5BB75" w14:textId="77777777" w:rsidR="00002C9E" w:rsidRPr="00D27EE8" w:rsidRDefault="00AC7C43" w:rsidP="002B54AD">
            <w:pPr>
              <w:pStyle w:val="TAL"/>
            </w:pPr>
            <w:r w:rsidRPr="00D27EE8">
              <w:t xml:space="preserve">Geographical coordinates information of the DL-PRS Resources of the TRPs served by the </w:t>
            </w:r>
            <w:proofErr w:type="spellStart"/>
            <w:r w:rsidRPr="00D27EE8">
              <w:t>gNB</w:t>
            </w:r>
            <w:proofErr w:type="spellEnd"/>
          </w:p>
        </w:tc>
      </w:tr>
      <w:tr w:rsidR="00D27EE8" w:rsidRPr="00D27EE8" w14:paraId="43CFFBDD" w14:textId="77777777" w:rsidTr="002B54AD">
        <w:trPr>
          <w:jc w:val="center"/>
        </w:trPr>
        <w:tc>
          <w:tcPr>
            <w:tcW w:w="5909" w:type="dxa"/>
          </w:tcPr>
          <w:p w14:paraId="69CBA042" w14:textId="38DF1716" w:rsidR="00BB3F98" w:rsidRPr="00D27EE8" w:rsidRDefault="00BB3F98" w:rsidP="00BB3F98">
            <w:pPr>
              <w:pStyle w:val="TAL"/>
            </w:pPr>
            <w:r w:rsidRPr="00D27EE8">
              <w:t>TRP type</w:t>
            </w:r>
          </w:p>
        </w:tc>
      </w:tr>
      <w:tr w:rsidR="00D27EE8" w:rsidRPr="00D27EE8" w14:paraId="16FC6912" w14:textId="77777777" w:rsidTr="002B54AD">
        <w:trPr>
          <w:jc w:val="center"/>
        </w:trPr>
        <w:tc>
          <w:tcPr>
            <w:tcW w:w="5909" w:type="dxa"/>
          </w:tcPr>
          <w:p w14:paraId="2333D844" w14:textId="6185724B" w:rsidR="00BB3F98" w:rsidRPr="00D27EE8" w:rsidRDefault="00BB3F98" w:rsidP="00BB3F98">
            <w:pPr>
              <w:pStyle w:val="TAL"/>
            </w:pPr>
            <w:r w:rsidRPr="00D27EE8">
              <w:t>On-demand DL-PRS information</w:t>
            </w:r>
          </w:p>
        </w:tc>
      </w:tr>
      <w:tr w:rsidR="00F51BA6" w:rsidRPr="00D27EE8" w14:paraId="06D92D74" w14:textId="77777777" w:rsidTr="002B54AD">
        <w:trPr>
          <w:jc w:val="center"/>
        </w:trPr>
        <w:tc>
          <w:tcPr>
            <w:tcW w:w="5909" w:type="dxa"/>
          </w:tcPr>
          <w:p w14:paraId="5CAA284E" w14:textId="577E9624" w:rsidR="00BB3F98" w:rsidRPr="00D27EE8" w:rsidRDefault="00BB3F98" w:rsidP="00BB3F98">
            <w:pPr>
              <w:pStyle w:val="TAL"/>
            </w:pPr>
            <w:r w:rsidRPr="00D27EE8">
              <w:t>TRP Tx TEG association information</w:t>
            </w:r>
          </w:p>
        </w:tc>
      </w:tr>
    </w:tbl>
    <w:p w14:paraId="0FAEBB43" w14:textId="77777777" w:rsidR="00002C9E" w:rsidRPr="00D27EE8" w:rsidRDefault="00002C9E" w:rsidP="0074501F"/>
    <w:p w14:paraId="3D52AEB0" w14:textId="77777777" w:rsidR="00002C9E" w:rsidRPr="00D27EE8" w:rsidRDefault="00002C9E" w:rsidP="00002C9E">
      <w:pPr>
        <w:pStyle w:val="Heading3"/>
      </w:pPr>
      <w:bookmarkStart w:id="1794" w:name="_Toc37338388"/>
      <w:bookmarkStart w:id="1795" w:name="_Toc46489232"/>
      <w:bookmarkStart w:id="1796" w:name="_Toc52567590"/>
      <w:bookmarkStart w:id="1797" w:name="_Toc115388256"/>
      <w:r w:rsidRPr="00D27EE8">
        <w:t>8.12.3</w:t>
      </w:r>
      <w:r w:rsidRPr="00D27EE8">
        <w:tab/>
        <w:t>DL</w:t>
      </w:r>
      <w:r w:rsidR="00BA096C" w:rsidRPr="00D27EE8">
        <w:t>-</w:t>
      </w:r>
      <w:r w:rsidRPr="00D27EE8">
        <w:t>TDOA Positioning Procedures</w:t>
      </w:r>
      <w:bookmarkEnd w:id="1794"/>
      <w:bookmarkEnd w:id="1795"/>
      <w:bookmarkEnd w:id="1796"/>
      <w:bookmarkEnd w:id="1797"/>
    </w:p>
    <w:p w14:paraId="28047C5E" w14:textId="77777777" w:rsidR="00002C9E" w:rsidRPr="00D27EE8" w:rsidRDefault="00002C9E" w:rsidP="00002C9E">
      <w:r w:rsidRPr="00D27EE8">
        <w:t>The procedures described in this clause support UE</w:t>
      </w:r>
      <w:r w:rsidR="00BA096C" w:rsidRPr="00D27EE8">
        <w:t>-</w:t>
      </w:r>
      <w:r w:rsidRPr="00D27EE8">
        <w:t>assisted</w:t>
      </w:r>
      <w:r w:rsidR="00BA096C" w:rsidRPr="00D27EE8">
        <w:t xml:space="preserve"> and </w:t>
      </w:r>
      <w:r w:rsidRPr="00D27EE8">
        <w:t>UE</w:t>
      </w:r>
      <w:r w:rsidR="00BA096C" w:rsidRPr="00D27EE8">
        <w:t>-</w:t>
      </w:r>
      <w:r w:rsidRPr="00D27EE8">
        <w:t>based DL</w:t>
      </w:r>
      <w:r w:rsidR="00BA096C" w:rsidRPr="00D27EE8">
        <w:t>-</w:t>
      </w:r>
      <w:r w:rsidRPr="00D27EE8">
        <w:t>TDOA.</w:t>
      </w:r>
    </w:p>
    <w:p w14:paraId="4F23E13D" w14:textId="77777777" w:rsidR="00002C9E" w:rsidRPr="00D27EE8" w:rsidRDefault="00002C9E" w:rsidP="00002C9E">
      <w:pPr>
        <w:pStyle w:val="Heading4"/>
      </w:pPr>
      <w:bookmarkStart w:id="1798" w:name="_Toc37338389"/>
      <w:bookmarkStart w:id="1799" w:name="_Toc46489233"/>
      <w:bookmarkStart w:id="1800" w:name="_Toc52567591"/>
      <w:bookmarkStart w:id="1801" w:name="_Toc115388257"/>
      <w:r w:rsidRPr="00D27EE8">
        <w:t>8.12.3.1</w:t>
      </w:r>
      <w:r w:rsidRPr="00D27EE8">
        <w:tab/>
        <w:t>Procedures between LMF and UE</w:t>
      </w:r>
      <w:bookmarkEnd w:id="1798"/>
      <w:bookmarkEnd w:id="1799"/>
      <w:bookmarkEnd w:id="1800"/>
      <w:bookmarkEnd w:id="1801"/>
    </w:p>
    <w:p w14:paraId="2E84B8C1" w14:textId="77777777" w:rsidR="00002C9E" w:rsidRPr="00D27EE8" w:rsidRDefault="00002C9E" w:rsidP="00002C9E">
      <w:pPr>
        <w:pStyle w:val="Heading5"/>
      </w:pPr>
      <w:bookmarkStart w:id="1802" w:name="_Toc37338390"/>
      <w:bookmarkStart w:id="1803" w:name="_Toc46489234"/>
      <w:bookmarkStart w:id="1804" w:name="_Toc52567592"/>
      <w:bookmarkStart w:id="1805" w:name="_Toc115388258"/>
      <w:r w:rsidRPr="00D27EE8">
        <w:t>8.12.3.1.1</w:t>
      </w:r>
      <w:r w:rsidRPr="00D27EE8">
        <w:tab/>
        <w:t>Capability Transfer Procedure</w:t>
      </w:r>
      <w:bookmarkEnd w:id="1802"/>
      <w:bookmarkEnd w:id="1803"/>
      <w:bookmarkEnd w:id="1804"/>
      <w:bookmarkEnd w:id="1805"/>
    </w:p>
    <w:p w14:paraId="34B0848D" w14:textId="77777777" w:rsidR="00002C9E" w:rsidRPr="00D27EE8" w:rsidRDefault="00002C9E" w:rsidP="00002C9E">
      <w:r w:rsidRPr="00D27EE8">
        <w:t>The Capability Transfer procedure for DL</w:t>
      </w:r>
      <w:r w:rsidR="00BA096C" w:rsidRPr="00D27EE8">
        <w:t>-</w:t>
      </w:r>
      <w:r w:rsidRPr="00D27EE8">
        <w:t>TDOA positioning is described in clause 7.1.2.1.</w:t>
      </w:r>
    </w:p>
    <w:p w14:paraId="72D9F727" w14:textId="77777777" w:rsidR="00002C9E" w:rsidRPr="00D27EE8" w:rsidRDefault="00002C9E" w:rsidP="00002C9E">
      <w:pPr>
        <w:pStyle w:val="Heading5"/>
      </w:pPr>
      <w:bookmarkStart w:id="1806" w:name="_Toc37338391"/>
      <w:bookmarkStart w:id="1807" w:name="_Toc46489235"/>
      <w:bookmarkStart w:id="1808" w:name="_Toc52567593"/>
      <w:bookmarkStart w:id="1809" w:name="_Toc115388259"/>
      <w:r w:rsidRPr="00D27EE8">
        <w:t>8.12.3.1.2</w:t>
      </w:r>
      <w:r w:rsidRPr="00D27EE8">
        <w:tab/>
        <w:t>Assistance Data Transfer Procedure</w:t>
      </w:r>
      <w:bookmarkEnd w:id="1806"/>
      <w:bookmarkEnd w:id="1807"/>
      <w:bookmarkEnd w:id="1808"/>
      <w:bookmarkEnd w:id="1809"/>
    </w:p>
    <w:p w14:paraId="1CCAF425" w14:textId="6BBDF86C" w:rsidR="0022425F" w:rsidRPr="00D27EE8" w:rsidRDefault="00002C9E" w:rsidP="0022425F">
      <w:r w:rsidRPr="00D27EE8">
        <w:t>The purpose of this procedure is to enable the LMF to provide assistance data to the UE (e.g., as part of a positioning procedure) and the UE to request assistance data from the LMF (e.g., as part of a positioning procedure).</w:t>
      </w:r>
      <w:r w:rsidR="0022425F" w:rsidRPr="00D27EE8">
        <w:t xml:space="preserve"> The LMF may provide the </w:t>
      </w:r>
      <w:r w:rsidR="0031225F" w:rsidRPr="00D27EE8">
        <w:t>pre</w:t>
      </w:r>
      <w:r w:rsidR="00D54FD7" w:rsidRPr="00D27EE8">
        <w:t>-</w:t>
      </w:r>
      <w:r w:rsidR="0031225F" w:rsidRPr="00D27EE8">
        <w:t xml:space="preserve">configured </w:t>
      </w:r>
      <w:r w:rsidR="0022425F" w:rsidRPr="00D27EE8">
        <w:t>DL-PRS assistance data (with associated validity criteria) to the UE (before or during an ongoing LPP positioning session), to be utilized for potential positioning measurements at a future time. Pre</w:t>
      </w:r>
      <w:r w:rsidR="00D54FD7" w:rsidRPr="00D27EE8">
        <w:t>-</w:t>
      </w:r>
      <w:r w:rsidR="0022425F" w:rsidRPr="00D27EE8">
        <w:t>configured DL-PRS assistance data may consist of multiple instances, where each instance is applicable to a different area within the network. One or more assistance data instances may be provided in one or more LPP Assistance Data messages.</w:t>
      </w:r>
    </w:p>
    <w:p w14:paraId="2EEB7C85" w14:textId="47F1677B" w:rsidR="00002C9E" w:rsidRPr="00D27EE8" w:rsidRDefault="0022425F" w:rsidP="0022425F">
      <w:r w:rsidRPr="00D27EE8">
        <w:t>If a UE receives assistance data for a TRP for which it has already stored assistance data, it overwrites the stored assistance data, whereas if a UE receives assistance data for a TRP for which it has not stored assistance data, it maintains its stored assistance data for other TRPs. The TRPs are uniquely identified using a combination of PRS-ID and Cell-ID. The number TRPs for which the UE can store A</w:t>
      </w:r>
      <w:r w:rsidR="001B2B6A" w:rsidRPr="00D27EE8">
        <w:t xml:space="preserve">ssistance </w:t>
      </w:r>
      <w:r w:rsidRPr="00D27EE8">
        <w:t>D</w:t>
      </w:r>
      <w:r w:rsidR="001B2B6A" w:rsidRPr="00D27EE8">
        <w:t>ata</w:t>
      </w:r>
      <w:r w:rsidRPr="00D27EE8">
        <w:t xml:space="preserve"> is a UE capability and is indicated by the number of areas a UE can support.</w:t>
      </w:r>
    </w:p>
    <w:p w14:paraId="1B14BCC8" w14:textId="77777777" w:rsidR="00002C9E" w:rsidRPr="00D27EE8" w:rsidRDefault="00002C9E" w:rsidP="00002C9E">
      <w:pPr>
        <w:pStyle w:val="Heading6"/>
      </w:pPr>
      <w:bookmarkStart w:id="1810" w:name="_Toc37338392"/>
      <w:bookmarkStart w:id="1811" w:name="_Toc46489236"/>
      <w:bookmarkStart w:id="1812" w:name="_Toc52567594"/>
      <w:bookmarkStart w:id="1813" w:name="_Toc115388260"/>
      <w:r w:rsidRPr="00D27EE8">
        <w:lastRenderedPageBreak/>
        <w:t>8.12.3.1.2.1</w:t>
      </w:r>
      <w:r w:rsidRPr="00D27EE8">
        <w:tab/>
        <w:t>LMF initiated Assistance Data Delivery</w:t>
      </w:r>
      <w:bookmarkEnd w:id="1810"/>
      <w:bookmarkEnd w:id="1811"/>
      <w:bookmarkEnd w:id="1812"/>
      <w:bookmarkEnd w:id="1813"/>
    </w:p>
    <w:p w14:paraId="059AFC8F" w14:textId="77777777" w:rsidR="00002C9E" w:rsidRPr="00D27EE8" w:rsidRDefault="00002C9E" w:rsidP="00002C9E">
      <w:r w:rsidRPr="00D27EE8">
        <w:t>Figure 8.12.3.1.2.1-1 shows the Assistance Data Delivery operations for the DL</w:t>
      </w:r>
      <w:r w:rsidR="00BA096C" w:rsidRPr="00D27EE8">
        <w:t>-</w:t>
      </w:r>
      <w:r w:rsidRPr="00D27EE8">
        <w:t>TDOA positioning method when the procedure is initiated by the LMF.</w:t>
      </w:r>
    </w:p>
    <w:p w14:paraId="25D79A65" w14:textId="77777777" w:rsidR="00002C9E" w:rsidRPr="00D27EE8" w:rsidRDefault="00002C9E" w:rsidP="00002C9E">
      <w:pPr>
        <w:pStyle w:val="TH"/>
      </w:pPr>
      <w:r w:rsidRPr="00D27EE8">
        <w:object w:dxaOrig="4831" w:dyaOrig="1816" w14:anchorId="4C957704">
          <v:shape id="_x0000_i1097" type="#_x0000_t75" style="width:352.5pt;height:132pt" o:ole="">
            <v:imagedata r:id="rId110" o:title=""/>
          </v:shape>
          <o:OLEObject Type="Embed" ProgID="Visio.Drawing.15" ShapeID="_x0000_i1097" DrawAspect="Content" ObjectID="_1734264296" r:id="rId111"/>
        </w:object>
      </w:r>
    </w:p>
    <w:p w14:paraId="5B4AE11E" w14:textId="77777777" w:rsidR="00002C9E" w:rsidRPr="00D27EE8" w:rsidRDefault="00002C9E" w:rsidP="00002C9E">
      <w:pPr>
        <w:pStyle w:val="TF"/>
      </w:pPr>
      <w:r w:rsidRPr="00D27EE8">
        <w:t>Figure 8.12.3.1.2.1-1: LMF-initiated Assistance Data Delivery Procedure</w:t>
      </w:r>
    </w:p>
    <w:p w14:paraId="62AB203A" w14:textId="77777777" w:rsidR="00002C9E" w:rsidRPr="00D27EE8" w:rsidRDefault="00002C9E" w:rsidP="00002C9E">
      <w:pPr>
        <w:pStyle w:val="B1"/>
      </w:pPr>
      <w:r w:rsidRPr="00D27EE8">
        <w:t>(1)</w:t>
      </w:r>
      <w:r w:rsidRPr="00D27EE8">
        <w:tab/>
        <w:t>The LMF determines that assistance data needs to be provided to the UE (e.g., as part of a positioning procedure) and sends an LPP Provide Assistance Data message to the UE. This message may include any of the DL</w:t>
      </w:r>
      <w:r w:rsidR="00BA096C" w:rsidRPr="00D27EE8">
        <w:t>-</w:t>
      </w:r>
      <w:r w:rsidRPr="00D27EE8">
        <w:t xml:space="preserve">TDOA positioning assistance data defined in </w:t>
      </w:r>
      <w:r w:rsidR="00BA096C" w:rsidRPr="00D27EE8">
        <w:t xml:space="preserve">Table </w:t>
      </w:r>
      <w:r w:rsidRPr="00D27EE8">
        <w:t>8.12.2.1</w:t>
      </w:r>
      <w:r w:rsidR="00BA096C" w:rsidRPr="00D27EE8">
        <w:t>-1</w:t>
      </w:r>
      <w:r w:rsidRPr="00D27EE8">
        <w:t>.</w:t>
      </w:r>
    </w:p>
    <w:p w14:paraId="5A00333A" w14:textId="77777777" w:rsidR="00002C9E" w:rsidRPr="00D27EE8" w:rsidRDefault="00002C9E" w:rsidP="00002C9E">
      <w:pPr>
        <w:pStyle w:val="Heading6"/>
      </w:pPr>
      <w:bookmarkStart w:id="1814" w:name="_Toc37338393"/>
      <w:bookmarkStart w:id="1815" w:name="_Toc46489237"/>
      <w:bookmarkStart w:id="1816" w:name="_Toc52567595"/>
      <w:bookmarkStart w:id="1817" w:name="_Toc115388261"/>
      <w:r w:rsidRPr="00D27EE8">
        <w:t>8.12.3.1.2.2</w:t>
      </w:r>
      <w:r w:rsidRPr="00D27EE8">
        <w:tab/>
        <w:t>UE initiated Assistance Data Transfer</w:t>
      </w:r>
      <w:bookmarkEnd w:id="1814"/>
      <w:bookmarkEnd w:id="1815"/>
      <w:bookmarkEnd w:id="1816"/>
      <w:bookmarkEnd w:id="1817"/>
    </w:p>
    <w:p w14:paraId="54BA0FF6" w14:textId="77777777" w:rsidR="00002C9E" w:rsidRPr="00D27EE8" w:rsidRDefault="00002C9E" w:rsidP="00002C9E">
      <w:r w:rsidRPr="00D27EE8">
        <w:t>Figure 8.12.3.1.2.2-1 shows the Assistance Data Transfer operations for the DL</w:t>
      </w:r>
      <w:r w:rsidR="00BA096C" w:rsidRPr="00D27EE8">
        <w:t>-</w:t>
      </w:r>
      <w:r w:rsidRPr="00D27EE8">
        <w:t>TDOA positioning method when the procedure is initiated by the UE.</w:t>
      </w:r>
    </w:p>
    <w:p w14:paraId="01032CAF" w14:textId="77777777" w:rsidR="00002C9E" w:rsidRPr="00D27EE8" w:rsidRDefault="00002C9E" w:rsidP="00002C9E">
      <w:pPr>
        <w:pStyle w:val="TH"/>
      </w:pPr>
      <w:r w:rsidRPr="00D27EE8">
        <w:object w:dxaOrig="4831" w:dyaOrig="1816" w14:anchorId="1D03A0BC">
          <v:shape id="_x0000_i1098" type="#_x0000_t75" style="width:348pt;height:130.5pt" o:ole="">
            <v:imagedata r:id="rId112" o:title=""/>
          </v:shape>
          <o:OLEObject Type="Embed" ProgID="Visio.Drawing.15" ShapeID="_x0000_i1098" DrawAspect="Content" ObjectID="_1734264297" r:id="rId113"/>
        </w:object>
      </w:r>
    </w:p>
    <w:p w14:paraId="71D5E0A8" w14:textId="77777777" w:rsidR="00002C9E" w:rsidRPr="00D27EE8" w:rsidRDefault="00002C9E" w:rsidP="00002C9E">
      <w:pPr>
        <w:pStyle w:val="TF"/>
      </w:pPr>
      <w:r w:rsidRPr="00D27EE8">
        <w:t>Figure 8.12.3.1.2.2-1: UE-initiated Assistance Data Transfer Procedure</w:t>
      </w:r>
    </w:p>
    <w:p w14:paraId="351877E2" w14:textId="77777777" w:rsidR="00002C9E" w:rsidRPr="00D27EE8" w:rsidRDefault="00002C9E" w:rsidP="00002C9E">
      <w:pPr>
        <w:pStyle w:val="B1"/>
      </w:pPr>
      <w:r w:rsidRPr="00D27EE8">
        <w:t>(1)</w:t>
      </w:r>
      <w:r w:rsidRPr="00D27EE8">
        <w:tab/>
        <w:t>The UE determines that certain DL</w:t>
      </w:r>
      <w:r w:rsidR="00BA096C" w:rsidRPr="00D27EE8">
        <w:t>-</w:t>
      </w:r>
      <w:r w:rsidRPr="00D27EE8">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D27EE8">
        <w:t>-</w:t>
      </w:r>
      <w:r w:rsidRPr="00D27EE8">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D27EE8" w:rsidRDefault="00002C9E" w:rsidP="00002C9E">
      <w:pPr>
        <w:pStyle w:val="B1"/>
        <w:rPr>
          <w:lang w:eastAsia="zh-TW"/>
        </w:rPr>
      </w:pPr>
      <w:r w:rsidRPr="00D27EE8">
        <w:t>(2)</w:t>
      </w:r>
      <w:r w:rsidRPr="00D27E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D27EE8">
        <w:rPr>
          <w:lang w:eastAsia="zh-TW"/>
        </w:rPr>
        <w:t xml:space="preserve">an </w:t>
      </w:r>
      <w:r w:rsidRPr="00D27EE8">
        <w:t xml:space="preserve">LPP </w:t>
      </w:r>
      <w:r w:rsidRPr="00D27EE8">
        <w:rPr>
          <w:lang w:eastAsia="zh-TW"/>
        </w:rPr>
        <w:t xml:space="preserve">message of type </w:t>
      </w:r>
      <w:r w:rsidRPr="00D27EE8">
        <w:t>Provide Assistance Data</w:t>
      </w:r>
      <w:r w:rsidRPr="00D27EE8">
        <w:rPr>
          <w:lang w:eastAsia="zh-TW"/>
        </w:rPr>
        <w:t xml:space="preserve"> which includes a cause indication for the not provided assistance data.</w:t>
      </w:r>
    </w:p>
    <w:p w14:paraId="6F7B863A" w14:textId="77777777" w:rsidR="00002C9E" w:rsidRPr="00D27EE8" w:rsidRDefault="00002C9E" w:rsidP="00002C9E">
      <w:pPr>
        <w:pStyle w:val="Heading5"/>
      </w:pPr>
      <w:bookmarkStart w:id="1818" w:name="_Toc37338394"/>
      <w:bookmarkStart w:id="1819" w:name="_Toc46489238"/>
      <w:bookmarkStart w:id="1820" w:name="_Toc52567596"/>
      <w:bookmarkStart w:id="1821" w:name="_Toc115388262"/>
      <w:r w:rsidRPr="00D27EE8">
        <w:t>8.12.3.1.3</w:t>
      </w:r>
      <w:r w:rsidRPr="00D27EE8">
        <w:tab/>
        <w:t>Location Information Transfer Procedure</w:t>
      </w:r>
      <w:bookmarkEnd w:id="1818"/>
      <w:bookmarkEnd w:id="1819"/>
      <w:bookmarkEnd w:id="1820"/>
      <w:bookmarkEnd w:id="1821"/>
    </w:p>
    <w:p w14:paraId="70D94725" w14:textId="77777777" w:rsidR="00002C9E" w:rsidRPr="00D27EE8" w:rsidRDefault="00002C9E" w:rsidP="00002C9E">
      <w:r w:rsidRPr="00D27EE8">
        <w:t>The purpose of this procedure is to enable the LMF to request location estimate from the UE, or to enable the UE to provide location measurements to the LMF for position calculation.</w:t>
      </w:r>
    </w:p>
    <w:p w14:paraId="5A8B3BD1" w14:textId="77777777" w:rsidR="00002C9E" w:rsidRPr="00D27EE8" w:rsidRDefault="00002C9E" w:rsidP="00002C9E">
      <w:pPr>
        <w:pStyle w:val="Heading6"/>
      </w:pPr>
      <w:bookmarkStart w:id="1822" w:name="_Toc37338395"/>
      <w:bookmarkStart w:id="1823" w:name="_Toc46489239"/>
      <w:bookmarkStart w:id="1824" w:name="_Toc52567597"/>
      <w:bookmarkStart w:id="1825" w:name="_Toc115388263"/>
      <w:r w:rsidRPr="00D27EE8">
        <w:lastRenderedPageBreak/>
        <w:t>8.12.3.1.3.1</w:t>
      </w:r>
      <w:r w:rsidRPr="00D27EE8">
        <w:tab/>
        <w:t>LMF-initiated Location Information Transfer Procedure</w:t>
      </w:r>
      <w:bookmarkEnd w:id="1822"/>
      <w:bookmarkEnd w:id="1823"/>
      <w:bookmarkEnd w:id="1824"/>
      <w:bookmarkEnd w:id="1825"/>
    </w:p>
    <w:p w14:paraId="2A82B7FD" w14:textId="77777777" w:rsidR="00002C9E" w:rsidRPr="00D27EE8" w:rsidRDefault="00002C9E" w:rsidP="00002C9E">
      <w:r w:rsidRPr="00D27EE8">
        <w:t>Figure 8.12.3.1.3.1-1 shows the Location Information Transfer operations for the DL</w:t>
      </w:r>
      <w:r w:rsidR="00BA096C" w:rsidRPr="00D27EE8">
        <w:t>-</w:t>
      </w:r>
      <w:r w:rsidRPr="00D27EE8">
        <w:t>TDOA positioning method when the procedure is initiated by the LMF.</w:t>
      </w:r>
    </w:p>
    <w:p w14:paraId="73D9306F" w14:textId="77777777" w:rsidR="00002C9E" w:rsidRPr="00D27EE8" w:rsidRDefault="00002C9E" w:rsidP="00002C9E">
      <w:pPr>
        <w:pStyle w:val="TH"/>
      </w:pPr>
      <w:r w:rsidRPr="00D27EE8">
        <w:object w:dxaOrig="4831" w:dyaOrig="1816" w14:anchorId="2F39FC54">
          <v:shape id="_x0000_i1099" type="#_x0000_t75" style="width:336.75pt;height:126.75pt" o:ole="">
            <v:imagedata r:id="rId114" o:title=""/>
          </v:shape>
          <o:OLEObject Type="Embed" ProgID="Visio.Drawing.15" ShapeID="_x0000_i1099" DrawAspect="Content" ObjectID="_1734264298" r:id="rId115"/>
        </w:object>
      </w:r>
    </w:p>
    <w:p w14:paraId="6E24161F" w14:textId="77777777" w:rsidR="00002C9E" w:rsidRPr="00D27EE8" w:rsidRDefault="00002C9E" w:rsidP="00002C9E">
      <w:pPr>
        <w:pStyle w:val="TF"/>
      </w:pPr>
      <w:r w:rsidRPr="00D27EE8">
        <w:t>Figure 8.12.3.1.3.1-1: LMF-initiated Location Information Transfer Procedure</w:t>
      </w:r>
    </w:p>
    <w:p w14:paraId="79719094" w14:textId="77777777" w:rsidR="00002C9E" w:rsidRPr="00D27EE8" w:rsidRDefault="00002C9E" w:rsidP="00002C9E">
      <w:pPr>
        <w:pStyle w:val="B1"/>
      </w:pPr>
      <w:r w:rsidRPr="00D27EE8">
        <w:t>(1)</w:t>
      </w:r>
      <w:r w:rsidRPr="00D27EE8">
        <w:tab/>
        <w:t>The LMF sends an LPP Request Location Information message to the UE. This request includes indication of DL</w:t>
      </w:r>
      <w:r w:rsidR="00BA096C" w:rsidRPr="00D27EE8">
        <w:t>-</w:t>
      </w:r>
      <w:r w:rsidRPr="00D27EE8">
        <w:t>TDOA measurements requested, including any needed measurement configuration information, and required response time.</w:t>
      </w:r>
    </w:p>
    <w:p w14:paraId="14C47E92" w14:textId="77777777" w:rsidR="00002C9E" w:rsidRPr="00D27EE8" w:rsidRDefault="00002C9E" w:rsidP="00002C9E">
      <w:pPr>
        <w:pStyle w:val="B1"/>
      </w:pPr>
      <w:r w:rsidRPr="00D27EE8">
        <w:t>(2)</w:t>
      </w:r>
      <w:r w:rsidRPr="00D27EE8">
        <w:tab/>
        <w:t>The UE obtains DL</w:t>
      </w:r>
      <w:r w:rsidR="00BA096C" w:rsidRPr="00D27EE8">
        <w:t>-</w:t>
      </w:r>
      <w:r w:rsidRPr="00D27EE8">
        <w:t>TDOA measurements as requested in step 1. The UE then sends an LPP Provide Location Information message to the LMF, before the Response Time provided in step (1) elapsed, and includes the obtained DL RSTD measurements and, optionally, the DL</w:t>
      </w:r>
      <w:r w:rsidR="00F01F41" w:rsidRPr="00D27EE8">
        <w:t>-</w:t>
      </w:r>
      <w:r w:rsidRPr="00D27EE8">
        <w:t>PRS</w:t>
      </w:r>
      <w:r w:rsidR="00BA096C" w:rsidRPr="00D27EE8">
        <w:t>-</w:t>
      </w:r>
      <w:r w:rsidRPr="00D27EE8">
        <w:t>RSRP measurements. If the UE is unable to perform the requested measurements, or the Response Time elapsed before any of the requested measurements were obtained, the UE return</w:t>
      </w:r>
      <w:r w:rsidRPr="00D27EE8">
        <w:rPr>
          <w:lang w:eastAsia="zh-CN"/>
        </w:rPr>
        <w:t>s</w:t>
      </w:r>
      <w:r w:rsidRPr="00D27EE8">
        <w:t xml:space="preserve"> any information that can be provided in an LPP message of type Provide Location Information which includes a cause indication for the not provided location information.</w:t>
      </w:r>
    </w:p>
    <w:p w14:paraId="513863CE" w14:textId="77777777" w:rsidR="00002C9E" w:rsidRPr="00D27EE8" w:rsidRDefault="00002C9E" w:rsidP="00002C9E">
      <w:pPr>
        <w:pStyle w:val="Heading6"/>
      </w:pPr>
      <w:bookmarkStart w:id="1826" w:name="_Toc37338396"/>
      <w:bookmarkStart w:id="1827" w:name="_Toc46489240"/>
      <w:bookmarkStart w:id="1828" w:name="_Toc52567598"/>
      <w:bookmarkStart w:id="1829" w:name="_Toc115388264"/>
      <w:r w:rsidRPr="00D27EE8">
        <w:t>8.12.3.1.3.2</w:t>
      </w:r>
      <w:r w:rsidRPr="00D27EE8">
        <w:tab/>
        <w:t>UE-initiated Location Information Delivery procedure</w:t>
      </w:r>
      <w:bookmarkEnd w:id="1826"/>
      <w:bookmarkEnd w:id="1827"/>
      <w:bookmarkEnd w:id="1828"/>
      <w:bookmarkEnd w:id="1829"/>
    </w:p>
    <w:p w14:paraId="7B59BB96" w14:textId="77777777" w:rsidR="00002C9E" w:rsidRPr="00D27EE8" w:rsidRDefault="00002C9E" w:rsidP="00002C9E">
      <w:r w:rsidRPr="00D27EE8">
        <w:t>Figure 8.12.3.1.3.2-1 shows the Location Information Delivery procedure operations for the DL-TDOA positioning method when the procedure is initiated by the UE.</w:t>
      </w:r>
    </w:p>
    <w:p w14:paraId="3C7E5CF5" w14:textId="77777777" w:rsidR="00002C9E" w:rsidRPr="00D27EE8" w:rsidRDefault="00002C9E" w:rsidP="00002C9E">
      <w:pPr>
        <w:pStyle w:val="TH"/>
      </w:pPr>
      <w:r w:rsidRPr="00D27EE8">
        <w:object w:dxaOrig="4831" w:dyaOrig="1816" w14:anchorId="5E91E68D">
          <v:shape id="_x0000_i1100" type="#_x0000_t75" style="width:331.5pt;height:123.75pt" o:ole="">
            <v:imagedata r:id="rId116" o:title=""/>
          </v:shape>
          <o:OLEObject Type="Embed" ProgID="Visio.Drawing.15" ShapeID="_x0000_i1100" DrawAspect="Content" ObjectID="_1734264299" r:id="rId117"/>
        </w:object>
      </w:r>
    </w:p>
    <w:p w14:paraId="56C0F965" w14:textId="77777777" w:rsidR="00002C9E" w:rsidRPr="00D27EE8" w:rsidRDefault="00002C9E" w:rsidP="00002C9E">
      <w:pPr>
        <w:pStyle w:val="TF"/>
      </w:pPr>
      <w:r w:rsidRPr="00D27EE8">
        <w:t>Figure 8.12.3.1.3.2-1: UE-initiated Location Information Delivery Procedure.</w:t>
      </w:r>
    </w:p>
    <w:p w14:paraId="442C8217" w14:textId="77777777" w:rsidR="00002C9E" w:rsidRPr="00D27EE8" w:rsidRDefault="00002C9E" w:rsidP="00002C9E">
      <w:pPr>
        <w:pStyle w:val="B1"/>
      </w:pPr>
      <w:r w:rsidRPr="00D27EE8">
        <w:t>(1)</w:t>
      </w:r>
      <w:r w:rsidRPr="00D27EE8">
        <w:tab/>
        <w:t>The UE sends an LPP Provide Location Information message to the LMF. The Provide Location Information message may include any UE DL</w:t>
      </w:r>
      <w:r w:rsidR="00BA096C" w:rsidRPr="00D27EE8">
        <w:t>-</w:t>
      </w:r>
      <w:r w:rsidRPr="00D27EE8">
        <w:t>TDOA measurements and, optionally, the DL</w:t>
      </w:r>
      <w:r w:rsidR="00F01F41" w:rsidRPr="00D27EE8">
        <w:t>-</w:t>
      </w:r>
      <w:r w:rsidRPr="00D27EE8">
        <w:t>PRS</w:t>
      </w:r>
      <w:r w:rsidR="00BA096C" w:rsidRPr="00D27EE8">
        <w:t>-</w:t>
      </w:r>
      <w:r w:rsidRPr="00D27EE8">
        <w:t>RSRP measurements already available at the UE.</w:t>
      </w:r>
    </w:p>
    <w:p w14:paraId="7A87837E" w14:textId="77777777" w:rsidR="00002C9E" w:rsidRPr="00D27EE8" w:rsidRDefault="00002C9E" w:rsidP="00002C9E">
      <w:pPr>
        <w:pStyle w:val="Heading4"/>
      </w:pPr>
      <w:bookmarkStart w:id="1830" w:name="_Toc37338397"/>
      <w:bookmarkStart w:id="1831" w:name="_Toc46489241"/>
      <w:bookmarkStart w:id="1832" w:name="_Toc52567599"/>
      <w:bookmarkStart w:id="1833" w:name="_Toc115388265"/>
      <w:r w:rsidRPr="00D27EE8">
        <w:t>8.12.3.2</w:t>
      </w:r>
      <w:r w:rsidRPr="00D27EE8">
        <w:tab/>
        <w:t xml:space="preserve">Procedures between LMF and </w:t>
      </w:r>
      <w:proofErr w:type="spellStart"/>
      <w:r w:rsidRPr="00D27EE8">
        <w:t>gNB</w:t>
      </w:r>
      <w:bookmarkEnd w:id="1830"/>
      <w:bookmarkEnd w:id="1831"/>
      <w:bookmarkEnd w:id="1832"/>
      <w:bookmarkEnd w:id="1833"/>
      <w:proofErr w:type="spellEnd"/>
    </w:p>
    <w:p w14:paraId="3BCC827E" w14:textId="77777777" w:rsidR="00002C9E" w:rsidRPr="00D27EE8" w:rsidRDefault="00002C9E" w:rsidP="00002C9E">
      <w:pPr>
        <w:pStyle w:val="Heading5"/>
      </w:pPr>
      <w:bookmarkStart w:id="1834" w:name="_Toc37338398"/>
      <w:bookmarkStart w:id="1835" w:name="_Toc46489242"/>
      <w:bookmarkStart w:id="1836" w:name="_Toc52567600"/>
      <w:bookmarkStart w:id="1837" w:name="_Toc115388266"/>
      <w:r w:rsidRPr="00D27EE8">
        <w:t>8.12.3.2.1</w:t>
      </w:r>
      <w:r w:rsidRPr="00D27EE8">
        <w:tab/>
        <w:t>Assistance Data Delivery procedure</w:t>
      </w:r>
      <w:bookmarkEnd w:id="1834"/>
      <w:bookmarkEnd w:id="1835"/>
      <w:bookmarkEnd w:id="1836"/>
      <w:bookmarkEnd w:id="1837"/>
    </w:p>
    <w:p w14:paraId="2FB6F038" w14:textId="77777777" w:rsidR="00002C9E" w:rsidRPr="00D27EE8" w:rsidRDefault="00002C9E" w:rsidP="00002C9E">
      <w:r w:rsidRPr="00D27EE8">
        <w:t xml:space="preserve">The purpose of this procedure is to enable the </w:t>
      </w:r>
      <w:proofErr w:type="spellStart"/>
      <w:r w:rsidRPr="00D27EE8">
        <w:t>gNB</w:t>
      </w:r>
      <w:proofErr w:type="spellEnd"/>
      <w:r w:rsidRPr="00D27EE8">
        <w:t xml:space="preserve"> to provide assistance data to the LMF, for subsequent delivery to the UE using the procedures of clause 8.12.3.1.2 or for use in the calculation of positioning estimates at the LMF.</w:t>
      </w:r>
    </w:p>
    <w:p w14:paraId="182A6305" w14:textId="77777777" w:rsidR="00002C9E" w:rsidRPr="00D27EE8" w:rsidRDefault="00002C9E" w:rsidP="00002C9E">
      <w:pPr>
        <w:pStyle w:val="Heading6"/>
      </w:pPr>
      <w:bookmarkStart w:id="1838" w:name="_Toc37338399"/>
      <w:bookmarkStart w:id="1839" w:name="_Toc46489243"/>
      <w:bookmarkStart w:id="1840" w:name="_Toc52567601"/>
      <w:bookmarkStart w:id="1841" w:name="_Toc115388267"/>
      <w:r w:rsidRPr="00D27EE8">
        <w:lastRenderedPageBreak/>
        <w:t>8.12.3.2.1.1</w:t>
      </w:r>
      <w:r w:rsidRPr="00D27EE8">
        <w:tab/>
        <w:t>LMF-initiated assistance data delivery to the LMF</w:t>
      </w:r>
      <w:bookmarkEnd w:id="1838"/>
      <w:bookmarkEnd w:id="1839"/>
      <w:bookmarkEnd w:id="1840"/>
      <w:bookmarkEnd w:id="1841"/>
    </w:p>
    <w:p w14:paraId="2D258604" w14:textId="77777777" w:rsidR="00002C9E" w:rsidRPr="00D27EE8" w:rsidRDefault="00002C9E" w:rsidP="00002C9E">
      <w:r w:rsidRPr="00D27EE8">
        <w:t xml:space="preserve">Figure 8.12.3.2.1.1-1 shows the </w:t>
      </w:r>
      <w:r w:rsidR="00BA096C" w:rsidRPr="00D27EE8">
        <w:t>TRP Information Exchange</w:t>
      </w:r>
      <w:r w:rsidRPr="00D27EE8">
        <w:t xml:space="preserve"> operation from the </w:t>
      </w:r>
      <w:proofErr w:type="spellStart"/>
      <w:r w:rsidRPr="00D27EE8">
        <w:t>gNB</w:t>
      </w:r>
      <w:proofErr w:type="spellEnd"/>
      <w:r w:rsidRPr="00D27EE8">
        <w:t xml:space="preserve"> to the LMF for the DL</w:t>
      </w:r>
      <w:r w:rsidR="00BA096C" w:rsidRPr="00D27EE8">
        <w:t>-</w:t>
      </w:r>
      <w:r w:rsidRPr="00D27EE8">
        <w:t>TDOA positioning method.</w:t>
      </w:r>
    </w:p>
    <w:p w14:paraId="13932112" w14:textId="77777777" w:rsidR="00002C9E" w:rsidRPr="00D27EE8" w:rsidRDefault="00BA096C" w:rsidP="00002C9E">
      <w:pPr>
        <w:pStyle w:val="TH"/>
      </w:pPr>
      <w:r w:rsidRPr="00D27EE8">
        <w:object w:dxaOrig="6550" w:dyaOrig="3194" w14:anchorId="1E46865E">
          <v:shape id="_x0000_i1101" type="#_x0000_t75" style="width:330.75pt;height:158.25pt" o:ole="">
            <v:imagedata r:id="rId91" o:title=""/>
          </v:shape>
          <o:OLEObject Type="Embed" ProgID="Visio.Drawing.11" ShapeID="_x0000_i1101" DrawAspect="Content" ObjectID="_1734264300" r:id="rId118"/>
        </w:object>
      </w:r>
    </w:p>
    <w:p w14:paraId="0E686C4F" w14:textId="77777777" w:rsidR="00002C9E" w:rsidRPr="00D27EE8" w:rsidRDefault="00002C9E" w:rsidP="00002C9E">
      <w:pPr>
        <w:pStyle w:val="TF"/>
      </w:pPr>
      <w:r w:rsidRPr="00D27EE8">
        <w:t xml:space="preserve">Figure 8.12.3.2.1.1-1: LMF-initiated </w:t>
      </w:r>
      <w:bookmarkStart w:id="1842" w:name="_Hlk45813559"/>
      <w:r w:rsidR="00BA096C" w:rsidRPr="00D27EE8">
        <w:t>TRP Information Exchange</w:t>
      </w:r>
      <w:bookmarkEnd w:id="1842"/>
      <w:r w:rsidRPr="00D27EE8">
        <w:t xml:space="preserve"> Procedure</w:t>
      </w:r>
    </w:p>
    <w:p w14:paraId="570FD216" w14:textId="77777777" w:rsidR="00002C9E" w:rsidRPr="00D27EE8" w:rsidRDefault="00002C9E" w:rsidP="00002C9E">
      <w:pPr>
        <w:pStyle w:val="B1"/>
      </w:pPr>
      <w:r w:rsidRPr="00D27EE8">
        <w:t>(1)</w:t>
      </w:r>
      <w:r w:rsidRPr="00D27EE8">
        <w:tab/>
        <w:t xml:space="preserve">The LMF determines that certain </w:t>
      </w:r>
      <w:r w:rsidR="00BA096C" w:rsidRPr="00D27EE8">
        <w:t>TRP configuration information is</w:t>
      </w:r>
      <w:r w:rsidRPr="00D27EE8">
        <w:t xml:space="preserve"> desired (e.g., as part of a periodic update or as triggered by OAM) and sends an </w:t>
      </w:r>
      <w:proofErr w:type="spellStart"/>
      <w:r w:rsidRPr="00D27EE8">
        <w:t>NRPPa</w:t>
      </w:r>
      <w:proofErr w:type="spellEnd"/>
      <w:r w:rsidRPr="00D27EE8">
        <w:t xml:space="preserve"> </w:t>
      </w:r>
      <w:r w:rsidR="00BA096C" w:rsidRPr="00D27EE8">
        <w:t>TRP INFORMATION REQUEST</w:t>
      </w:r>
      <w:r w:rsidRPr="00D27EE8">
        <w:t xml:space="preserve"> message to the </w:t>
      </w:r>
      <w:proofErr w:type="spellStart"/>
      <w:r w:rsidRPr="00D27EE8">
        <w:t>gNB</w:t>
      </w:r>
      <w:proofErr w:type="spellEnd"/>
      <w:r w:rsidRPr="00D27EE8">
        <w:t xml:space="preserve">. This request includes an indication of which specific </w:t>
      </w:r>
      <w:r w:rsidR="00BA096C" w:rsidRPr="00D27EE8">
        <w:t>TRP configuration information is</w:t>
      </w:r>
      <w:r w:rsidRPr="00D27EE8">
        <w:t xml:space="preserve"> requested.</w:t>
      </w:r>
    </w:p>
    <w:p w14:paraId="14FB8976" w14:textId="77777777" w:rsidR="00002C9E" w:rsidRPr="00D27EE8" w:rsidRDefault="00002C9E" w:rsidP="00002C9E">
      <w:pPr>
        <w:pStyle w:val="B1"/>
      </w:pPr>
      <w:r w:rsidRPr="00D27EE8">
        <w:t>(2)</w:t>
      </w:r>
      <w:r w:rsidRPr="00D27EE8">
        <w:tab/>
        <w:t xml:space="preserve">The </w:t>
      </w:r>
      <w:proofErr w:type="spellStart"/>
      <w:r w:rsidRPr="00D27EE8">
        <w:t>gNB</w:t>
      </w:r>
      <w:proofErr w:type="spellEnd"/>
      <w:r w:rsidRPr="00D27EE8">
        <w:t xml:space="preserve"> provides the requested </w:t>
      </w:r>
      <w:r w:rsidR="00BA096C" w:rsidRPr="00D27EE8">
        <w:t xml:space="preserve">TRP information </w:t>
      </w:r>
      <w:r w:rsidRPr="00D27EE8">
        <w:t xml:space="preserve">in an </w:t>
      </w:r>
      <w:proofErr w:type="spellStart"/>
      <w:r w:rsidRPr="00D27EE8">
        <w:t>NRPPa</w:t>
      </w:r>
      <w:proofErr w:type="spellEnd"/>
      <w:r w:rsidRPr="00D27EE8">
        <w:t xml:space="preserve"> </w:t>
      </w:r>
      <w:r w:rsidR="00BA096C" w:rsidRPr="00D27EE8">
        <w:t>TRP INFORMATION RESPONSE</w:t>
      </w:r>
      <w:r w:rsidRPr="00D27EE8">
        <w:t xml:space="preserve"> message, if available at the </w:t>
      </w:r>
      <w:proofErr w:type="spellStart"/>
      <w:r w:rsidRPr="00D27EE8">
        <w:t>gNB</w:t>
      </w:r>
      <w:proofErr w:type="spellEnd"/>
      <w:r w:rsidRPr="00D27EE8">
        <w:t xml:space="preserve">. If the </w:t>
      </w:r>
      <w:proofErr w:type="spellStart"/>
      <w:r w:rsidRPr="00D27EE8">
        <w:t>gNB</w:t>
      </w:r>
      <w:proofErr w:type="spellEnd"/>
      <w:r w:rsidRPr="00D27EE8">
        <w:t xml:space="preserve"> is not able to provide any information, it returns an </w:t>
      </w:r>
      <w:r w:rsidR="00BA096C" w:rsidRPr="00D27EE8">
        <w:t>TRP INFORMATION FAILURE</w:t>
      </w:r>
      <w:r w:rsidRPr="00D27EE8">
        <w:t xml:space="preserve"> message indicating the cause of the failure.</w:t>
      </w:r>
    </w:p>
    <w:p w14:paraId="10D523D3" w14:textId="77777777" w:rsidR="00002C9E" w:rsidRPr="00D27EE8" w:rsidRDefault="00002C9E" w:rsidP="00002C9E">
      <w:pPr>
        <w:pStyle w:val="Heading2"/>
      </w:pPr>
      <w:bookmarkStart w:id="1843" w:name="_Toc37338400"/>
      <w:bookmarkStart w:id="1844" w:name="_Toc46489244"/>
      <w:bookmarkStart w:id="1845" w:name="_Toc52567602"/>
      <w:bookmarkStart w:id="1846" w:name="_Toc115388268"/>
      <w:r w:rsidRPr="00D27EE8">
        <w:t>8.13</w:t>
      </w:r>
      <w:r w:rsidRPr="00D27EE8">
        <w:tab/>
        <w:t>UL</w:t>
      </w:r>
      <w:r w:rsidR="00BA096C" w:rsidRPr="00D27EE8">
        <w:t>-</w:t>
      </w:r>
      <w:r w:rsidRPr="00D27EE8">
        <w:t>TDOA positioning</w:t>
      </w:r>
      <w:bookmarkEnd w:id="1843"/>
      <w:bookmarkEnd w:id="1844"/>
      <w:bookmarkEnd w:id="1845"/>
      <w:bookmarkEnd w:id="1846"/>
    </w:p>
    <w:p w14:paraId="5BCC12B8" w14:textId="77777777" w:rsidR="00002C9E" w:rsidRPr="00D27EE8" w:rsidRDefault="00002C9E" w:rsidP="00002C9E">
      <w:pPr>
        <w:pStyle w:val="Heading3"/>
      </w:pPr>
      <w:bookmarkStart w:id="1847" w:name="_Toc37338401"/>
      <w:bookmarkStart w:id="1848" w:name="_Toc46489245"/>
      <w:bookmarkStart w:id="1849" w:name="_Toc52567603"/>
      <w:bookmarkStart w:id="1850" w:name="_Toc115388269"/>
      <w:r w:rsidRPr="00D27EE8">
        <w:t>8.13.1</w:t>
      </w:r>
      <w:r w:rsidRPr="00D27EE8">
        <w:tab/>
        <w:t>General</w:t>
      </w:r>
      <w:bookmarkEnd w:id="1847"/>
      <w:bookmarkEnd w:id="1848"/>
      <w:bookmarkEnd w:id="1849"/>
      <w:bookmarkEnd w:id="1850"/>
    </w:p>
    <w:p w14:paraId="3EF6F81B" w14:textId="37D2841A" w:rsidR="00002C9E" w:rsidRPr="00D27EE8" w:rsidRDefault="00002C9E" w:rsidP="00002C9E">
      <w:r w:rsidRPr="00D27EE8">
        <w:t>In the UL</w:t>
      </w:r>
      <w:r w:rsidR="00BA096C" w:rsidRPr="00D27EE8">
        <w:t>-</w:t>
      </w:r>
      <w:r w:rsidRPr="00D27EE8">
        <w:t>TDOA positioning method, the UE position is estimated based on UL</w:t>
      </w:r>
      <w:r w:rsidR="00BA096C" w:rsidRPr="00D27EE8">
        <w:t>-</w:t>
      </w:r>
      <w:r w:rsidRPr="00D27EE8">
        <w:t>RTOA (and optionally UL</w:t>
      </w:r>
      <w:r w:rsidR="00F01F41" w:rsidRPr="00D27EE8">
        <w:t>-</w:t>
      </w:r>
      <w:r w:rsidRPr="00D27EE8">
        <w:t>SRS</w:t>
      </w:r>
      <w:r w:rsidR="00BA096C" w:rsidRPr="00D27EE8">
        <w:t>-</w:t>
      </w:r>
      <w:r w:rsidRPr="00D27EE8">
        <w:t>RSRP</w:t>
      </w:r>
      <w:r w:rsidR="0031225F" w:rsidRPr="00D27EE8">
        <w:t xml:space="preserve"> and</w:t>
      </w:r>
      <w:r w:rsidR="00D54FD7" w:rsidRPr="00D27EE8">
        <w:t>/or</w:t>
      </w:r>
      <w:r w:rsidR="0031225F" w:rsidRPr="00D27EE8">
        <w:t xml:space="preserve"> UL-SRS-RSRPP</w:t>
      </w:r>
      <w:r w:rsidRPr="00D27EE8">
        <w:t>) measurements taken at different TRPs of uplink radio signals from UE, along with other configuration information.</w:t>
      </w:r>
    </w:p>
    <w:p w14:paraId="239906CA" w14:textId="77777777" w:rsidR="00002C9E" w:rsidRPr="00D27EE8" w:rsidRDefault="00002C9E" w:rsidP="00002C9E">
      <w:r w:rsidRPr="00D27EE8">
        <w:t>The specifics of any UL</w:t>
      </w:r>
      <w:r w:rsidR="00BA096C" w:rsidRPr="00D27EE8">
        <w:t>-</w:t>
      </w:r>
      <w:r w:rsidRPr="00D27EE8">
        <w:t>TDOA positioning methods or techniques used to estimate the UE's location from these measurements are beyond the scope of this specification.</w:t>
      </w:r>
    </w:p>
    <w:p w14:paraId="40A64B33" w14:textId="77777777" w:rsidR="00002C9E" w:rsidRPr="00D27EE8" w:rsidRDefault="00002C9E" w:rsidP="00002C9E">
      <w:r w:rsidRPr="00D27EE8">
        <w:t xml:space="preserve">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w:t>
      </w:r>
      <w:proofErr w:type="spellStart"/>
      <w:r w:rsidRPr="00D27EE8">
        <w:t>gNB</w:t>
      </w:r>
      <w:proofErr w:type="spellEnd"/>
      <w:r w:rsidRPr="00D27EE8">
        <w:t xml:space="preserve"> the need to direct the UE to transmit SRS signals for uplink positioning. It is up to the serving </w:t>
      </w:r>
      <w:proofErr w:type="spellStart"/>
      <w:r w:rsidRPr="00D27EE8">
        <w:t>gNB</w:t>
      </w:r>
      <w:proofErr w:type="spellEnd"/>
      <w:r w:rsidRPr="00D27EE8">
        <w:t xml:space="preserve"> to make the final decision on resources to be assigned and to communicate this SRS configuration information back to the LMF so that LMF can forward the SRS configuration to the TRPs. The </w:t>
      </w:r>
      <w:proofErr w:type="spellStart"/>
      <w:r w:rsidRPr="00D27EE8">
        <w:t>gNB</w:t>
      </w:r>
      <w:proofErr w:type="spellEnd"/>
      <w:r w:rsidRPr="00D27EE8">
        <w:t xml:space="preserve"> may decide (e.g., in case no resources are available) to configure no resources for the UE and report the empty resource configuration to the LMF.</w:t>
      </w:r>
    </w:p>
    <w:p w14:paraId="469FB8DF" w14:textId="77777777" w:rsidR="00002C9E" w:rsidRPr="00D27EE8" w:rsidRDefault="00002C9E" w:rsidP="00002C9E">
      <w:pPr>
        <w:pStyle w:val="Heading3"/>
      </w:pPr>
      <w:bookmarkStart w:id="1851" w:name="_Toc37338402"/>
      <w:bookmarkStart w:id="1852" w:name="_Toc46489246"/>
      <w:bookmarkStart w:id="1853" w:name="_Toc52567604"/>
      <w:bookmarkStart w:id="1854" w:name="_Toc115388270"/>
      <w:r w:rsidRPr="00D27EE8">
        <w:t>8.13.2</w:t>
      </w:r>
      <w:r w:rsidRPr="00D27EE8">
        <w:tab/>
        <w:t>Information to be transferred between NG-RAN/5GC Elements</w:t>
      </w:r>
      <w:bookmarkEnd w:id="1851"/>
      <w:bookmarkEnd w:id="1852"/>
      <w:bookmarkEnd w:id="1853"/>
      <w:bookmarkEnd w:id="1854"/>
    </w:p>
    <w:p w14:paraId="78841894" w14:textId="77777777" w:rsidR="00002C9E" w:rsidRPr="00D27EE8" w:rsidRDefault="00002C9E" w:rsidP="00002C9E">
      <w:r w:rsidRPr="00D27EE8">
        <w:t xml:space="preserve">This clause defines the information that may be transferred between LMF and </w:t>
      </w:r>
      <w:proofErr w:type="spellStart"/>
      <w:r w:rsidRPr="00D27EE8">
        <w:t>gNB</w:t>
      </w:r>
      <w:proofErr w:type="spellEnd"/>
      <w:r w:rsidRPr="00D27EE8">
        <w:t>/TRPs.</w:t>
      </w:r>
    </w:p>
    <w:p w14:paraId="7EAFD03C" w14:textId="77777777" w:rsidR="00BA096C" w:rsidRPr="00D27EE8" w:rsidRDefault="00BA096C" w:rsidP="00BA096C">
      <w:pPr>
        <w:pStyle w:val="Heading4"/>
      </w:pPr>
      <w:bookmarkStart w:id="1855" w:name="_Toc46489247"/>
      <w:bookmarkStart w:id="1856" w:name="_Toc52567605"/>
      <w:bookmarkStart w:id="1857" w:name="_Toc115388271"/>
      <w:bookmarkStart w:id="1858" w:name="_Toc12401883"/>
      <w:bookmarkStart w:id="1859" w:name="_Toc37338403"/>
      <w:r w:rsidRPr="00D27EE8">
        <w:t>8.13.2.0</w:t>
      </w:r>
      <w:r w:rsidRPr="00D27EE8">
        <w:tab/>
        <w:t xml:space="preserve">Assistance Data that may be transferred from the </w:t>
      </w:r>
      <w:proofErr w:type="spellStart"/>
      <w:r w:rsidRPr="00D27EE8">
        <w:t>gNB</w:t>
      </w:r>
      <w:proofErr w:type="spellEnd"/>
      <w:r w:rsidRPr="00D27EE8">
        <w:t xml:space="preserve"> to the LMF</w:t>
      </w:r>
      <w:bookmarkEnd w:id="1855"/>
      <w:bookmarkEnd w:id="1856"/>
      <w:bookmarkEnd w:id="1857"/>
    </w:p>
    <w:p w14:paraId="39D49259" w14:textId="77777777" w:rsidR="00BA096C" w:rsidRPr="00D27EE8" w:rsidRDefault="00BA096C" w:rsidP="00BA096C">
      <w:r w:rsidRPr="00D27EE8">
        <w:t xml:space="preserve">The assistance data that may be transferred from the </w:t>
      </w:r>
      <w:proofErr w:type="spellStart"/>
      <w:r w:rsidRPr="00D27EE8">
        <w:t>gNB</w:t>
      </w:r>
      <w:proofErr w:type="spellEnd"/>
      <w:r w:rsidRPr="00D27EE8">
        <w:t xml:space="preserve"> to the LMF is listed in Table 8.13.2.0-1.</w:t>
      </w:r>
    </w:p>
    <w:p w14:paraId="2AFF203F" w14:textId="77777777" w:rsidR="00BA096C" w:rsidRPr="00D27EE8" w:rsidRDefault="00BA096C" w:rsidP="00BA096C">
      <w:pPr>
        <w:pStyle w:val="TH"/>
      </w:pPr>
      <w:r w:rsidRPr="00D27EE8">
        <w:lastRenderedPageBreak/>
        <w:t xml:space="preserve">Table 8.13.2.0-1: Assistance data that may be transferred from </w:t>
      </w:r>
      <w:proofErr w:type="spellStart"/>
      <w:r w:rsidRPr="00D27EE8">
        <w:t>gNB</w:t>
      </w:r>
      <w:proofErr w:type="spellEnd"/>
      <w:r w:rsidRPr="00D27E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D27EE8" w:rsidRPr="00D27EE8" w14:paraId="3DD49740" w14:textId="77777777" w:rsidTr="002B54AD">
        <w:trPr>
          <w:jc w:val="center"/>
        </w:trPr>
        <w:tc>
          <w:tcPr>
            <w:tcW w:w="6750" w:type="dxa"/>
          </w:tcPr>
          <w:p w14:paraId="1884E868" w14:textId="77777777" w:rsidR="00BA096C" w:rsidRPr="00D27EE8" w:rsidRDefault="00BA096C" w:rsidP="002B54AD">
            <w:pPr>
              <w:pStyle w:val="TAH"/>
            </w:pPr>
            <w:r w:rsidRPr="00D27EE8">
              <w:t>Information</w:t>
            </w:r>
          </w:p>
        </w:tc>
      </w:tr>
      <w:tr w:rsidR="00D27EE8" w:rsidRPr="00D27EE8" w14:paraId="71376AF2" w14:textId="77777777" w:rsidTr="002B54AD">
        <w:trPr>
          <w:trHeight w:val="207"/>
          <w:jc w:val="center"/>
        </w:trPr>
        <w:tc>
          <w:tcPr>
            <w:tcW w:w="6750" w:type="dxa"/>
          </w:tcPr>
          <w:p w14:paraId="1FBB584E" w14:textId="77777777" w:rsidR="00BA096C" w:rsidRPr="00D27EE8" w:rsidRDefault="00BA096C" w:rsidP="002B54AD">
            <w:pPr>
              <w:pStyle w:val="TAL"/>
            </w:pPr>
            <w:r w:rsidRPr="00D27EE8">
              <w:t xml:space="preserve">PCI, GCI, and TRP IDs of the TRPs served by the </w:t>
            </w:r>
            <w:proofErr w:type="spellStart"/>
            <w:r w:rsidRPr="00D27EE8">
              <w:t>gNB</w:t>
            </w:r>
            <w:proofErr w:type="spellEnd"/>
          </w:p>
        </w:tc>
      </w:tr>
      <w:tr w:rsidR="00D27EE8" w:rsidRPr="00D27EE8" w14:paraId="2CD3C11A" w14:textId="77777777" w:rsidTr="002B54AD">
        <w:trPr>
          <w:trHeight w:val="207"/>
          <w:jc w:val="center"/>
        </w:trPr>
        <w:tc>
          <w:tcPr>
            <w:tcW w:w="6750" w:type="dxa"/>
          </w:tcPr>
          <w:p w14:paraId="760EB21C" w14:textId="77777777" w:rsidR="00BA096C" w:rsidRPr="00D27EE8" w:rsidRDefault="00BA096C" w:rsidP="002B54AD">
            <w:pPr>
              <w:pStyle w:val="TAL"/>
            </w:pPr>
            <w:r w:rsidRPr="00D27EE8">
              <w:t>SSB information of the TRPs (the time/frequency occupancy of SSBs)</w:t>
            </w:r>
          </w:p>
        </w:tc>
      </w:tr>
      <w:tr w:rsidR="00D27EE8" w:rsidRPr="00D27EE8" w14:paraId="7163C3EA" w14:textId="77777777" w:rsidTr="002B54AD">
        <w:trPr>
          <w:trHeight w:val="207"/>
          <w:jc w:val="center"/>
        </w:trPr>
        <w:tc>
          <w:tcPr>
            <w:tcW w:w="6750" w:type="dxa"/>
          </w:tcPr>
          <w:p w14:paraId="52A3CFB2" w14:textId="77777777" w:rsidR="00BA096C" w:rsidRPr="00D27EE8" w:rsidRDefault="00AC7C43" w:rsidP="002B54AD">
            <w:pPr>
              <w:pStyle w:val="TAL"/>
            </w:pPr>
            <w:r w:rsidRPr="00D27EE8">
              <w:t xml:space="preserve">Geographical coordinates information of the DL-PRS Resources of the TRPs served by the </w:t>
            </w:r>
            <w:proofErr w:type="spellStart"/>
            <w:r w:rsidRPr="00D27EE8">
              <w:t>gNB</w:t>
            </w:r>
            <w:proofErr w:type="spellEnd"/>
          </w:p>
        </w:tc>
      </w:tr>
      <w:tr w:rsidR="00F51BA6" w:rsidRPr="00D27EE8" w14:paraId="2847EDA1" w14:textId="77777777" w:rsidTr="002B54AD">
        <w:trPr>
          <w:trHeight w:val="207"/>
          <w:jc w:val="center"/>
        </w:trPr>
        <w:tc>
          <w:tcPr>
            <w:tcW w:w="6750" w:type="dxa"/>
          </w:tcPr>
          <w:p w14:paraId="541E44F2" w14:textId="79030867" w:rsidR="00BB3F98" w:rsidRPr="00D27EE8" w:rsidRDefault="00BB3F98" w:rsidP="002B54AD">
            <w:pPr>
              <w:pStyle w:val="TAL"/>
            </w:pPr>
            <w:r w:rsidRPr="00D27EE8">
              <w:t>TRP type</w:t>
            </w:r>
          </w:p>
        </w:tc>
      </w:tr>
    </w:tbl>
    <w:p w14:paraId="1B5FE990" w14:textId="77777777" w:rsidR="00BA096C" w:rsidRPr="00D27EE8" w:rsidRDefault="00BA096C" w:rsidP="00BA096C"/>
    <w:p w14:paraId="498FEF09" w14:textId="77777777" w:rsidR="00002C9E" w:rsidRPr="00D27EE8" w:rsidRDefault="00002C9E" w:rsidP="00002C9E">
      <w:pPr>
        <w:pStyle w:val="Heading4"/>
      </w:pPr>
      <w:bookmarkStart w:id="1860" w:name="_Toc46489248"/>
      <w:bookmarkStart w:id="1861" w:name="_Toc52567606"/>
      <w:bookmarkStart w:id="1862" w:name="_Toc115388272"/>
      <w:r w:rsidRPr="00D27EE8">
        <w:t>8.13.2.1</w:t>
      </w:r>
      <w:r w:rsidRPr="00D27EE8">
        <w:tab/>
        <w:t xml:space="preserve">Configuration Data that may be transferred from the </w:t>
      </w:r>
      <w:proofErr w:type="spellStart"/>
      <w:r w:rsidRPr="00D27EE8">
        <w:t>gNB</w:t>
      </w:r>
      <w:proofErr w:type="spellEnd"/>
      <w:r w:rsidRPr="00D27EE8">
        <w:t xml:space="preserve"> to the </w:t>
      </w:r>
      <w:bookmarkEnd w:id="1858"/>
      <w:r w:rsidRPr="00D27EE8">
        <w:t>LMF</w:t>
      </w:r>
      <w:bookmarkEnd w:id="1859"/>
      <w:bookmarkEnd w:id="1860"/>
      <w:bookmarkEnd w:id="1861"/>
      <w:bookmarkEnd w:id="1862"/>
    </w:p>
    <w:p w14:paraId="31D20F2D" w14:textId="77777777" w:rsidR="00002C9E" w:rsidRPr="00D27EE8" w:rsidRDefault="00002C9E" w:rsidP="00002C9E">
      <w:r w:rsidRPr="00D27EE8">
        <w:t>The configuration data for a target UE that may be transferred from the se</w:t>
      </w:r>
      <w:r w:rsidR="00445500" w:rsidRPr="00D27EE8">
        <w:t>r</w:t>
      </w:r>
      <w:r w:rsidRPr="00D27EE8">
        <w:t xml:space="preserve">ving </w:t>
      </w:r>
      <w:proofErr w:type="spellStart"/>
      <w:r w:rsidRPr="00D27EE8">
        <w:t>gNB</w:t>
      </w:r>
      <w:proofErr w:type="spellEnd"/>
      <w:r w:rsidRPr="00D27EE8">
        <w:t xml:space="preserve"> to the LMF is listed in Table 8.13.2.1-1.</w:t>
      </w:r>
    </w:p>
    <w:p w14:paraId="629D0232" w14:textId="77777777" w:rsidR="00002C9E" w:rsidRPr="00D27EE8" w:rsidRDefault="00002C9E" w:rsidP="00002C9E">
      <w:pPr>
        <w:pStyle w:val="TH"/>
      </w:pPr>
      <w:r w:rsidRPr="00D27EE8">
        <w:t xml:space="preserve">Table 8.13.2.1-1: UE configuration data that may be transferred from serving </w:t>
      </w:r>
      <w:proofErr w:type="spellStart"/>
      <w:r w:rsidRPr="00D27EE8">
        <w:t>gNB</w:t>
      </w:r>
      <w:proofErr w:type="spellEnd"/>
      <w:r w:rsidRPr="00D27E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D27EE8" w:rsidRPr="00D27EE8" w14:paraId="4C3322AE" w14:textId="77777777" w:rsidTr="002B54AD">
        <w:trPr>
          <w:jc w:val="center"/>
        </w:trPr>
        <w:tc>
          <w:tcPr>
            <w:tcW w:w="6750" w:type="dxa"/>
          </w:tcPr>
          <w:p w14:paraId="3C6A11A1" w14:textId="77777777" w:rsidR="00002C9E" w:rsidRPr="00D27EE8" w:rsidRDefault="00002C9E" w:rsidP="002B54AD">
            <w:pPr>
              <w:pStyle w:val="TAH"/>
            </w:pPr>
            <w:bookmarkStart w:id="1863" w:name="_Hlk32316091"/>
            <w:r w:rsidRPr="00D27EE8">
              <w:t>UE configuration data</w:t>
            </w:r>
            <w:bookmarkEnd w:id="1863"/>
          </w:p>
        </w:tc>
      </w:tr>
      <w:tr w:rsidR="00D27EE8" w:rsidRPr="00D27EE8" w14:paraId="34A5CC9B" w14:textId="77777777" w:rsidTr="002B54AD">
        <w:trPr>
          <w:trHeight w:val="207"/>
          <w:jc w:val="center"/>
        </w:trPr>
        <w:tc>
          <w:tcPr>
            <w:tcW w:w="6750" w:type="dxa"/>
          </w:tcPr>
          <w:p w14:paraId="60C65B34" w14:textId="77777777" w:rsidR="00002C9E" w:rsidRPr="00D27EE8" w:rsidRDefault="00002C9E" w:rsidP="002B54AD">
            <w:pPr>
              <w:pStyle w:val="TAL"/>
            </w:pPr>
            <w:r w:rsidRPr="00D27EE8">
              <w:t xml:space="preserve">UE SRS configuration </w:t>
            </w:r>
          </w:p>
        </w:tc>
      </w:tr>
      <w:tr w:rsidR="00D27EE8" w:rsidRPr="00D27EE8" w14:paraId="7D8351D6"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CC505FC" w14:textId="77777777" w:rsidR="009F1876" w:rsidRPr="00D27EE8" w:rsidRDefault="009F1876" w:rsidP="005E766E">
            <w:pPr>
              <w:pStyle w:val="TAL"/>
            </w:pPr>
            <w:bookmarkStart w:id="1864" w:name="_Toc12401885"/>
            <w:r w:rsidRPr="00D27EE8">
              <w:t>Timing information of the TRP, which configured the UE SRS transmission</w:t>
            </w:r>
          </w:p>
        </w:tc>
      </w:tr>
      <w:tr w:rsidR="00F51BA6" w:rsidRPr="00D27EE8" w14:paraId="17E9265C"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FFB5AB" w14:textId="74BEAA9B" w:rsidR="007B07F4" w:rsidRPr="00D27EE8" w:rsidRDefault="007B07F4" w:rsidP="005E766E">
            <w:pPr>
              <w:pStyle w:val="TAL"/>
            </w:pPr>
            <w:r w:rsidRPr="00D27EE8">
              <w:t>The association information of SRS resources with UE Tx TEG ID</w:t>
            </w:r>
          </w:p>
        </w:tc>
      </w:tr>
    </w:tbl>
    <w:p w14:paraId="57A733AB" w14:textId="77777777" w:rsidR="00002C9E" w:rsidRPr="00D27EE8" w:rsidRDefault="00002C9E" w:rsidP="0074501F"/>
    <w:p w14:paraId="44760D66" w14:textId="77777777" w:rsidR="00002C9E" w:rsidRPr="00D27EE8" w:rsidRDefault="00002C9E" w:rsidP="00002C9E">
      <w:pPr>
        <w:pStyle w:val="Heading4"/>
      </w:pPr>
      <w:bookmarkStart w:id="1865" w:name="_Toc37338404"/>
      <w:bookmarkStart w:id="1866" w:name="_Toc46489249"/>
      <w:bookmarkStart w:id="1867" w:name="_Toc52567607"/>
      <w:bookmarkStart w:id="1868" w:name="_Toc115388273"/>
      <w:r w:rsidRPr="00D27EE8">
        <w:t>8.13.2.2</w:t>
      </w:r>
      <w:r w:rsidRPr="00D27EE8">
        <w:tab/>
        <w:t xml:space="preserve">Location Information that may be transferred from the </w:t>
      </w:r>
      <w:proofErr w:type="spellStart"/>
      <w:r w:rsidRPr="00D27EE8">
        <w:t>gNBs</w:t>
      </w:r>
      <w:proofErr w:type="spellEnd"/>
      <w:r w:rsidRPr="00D27EE8">
        <w:t xml:space="preserve"> to </w:t>
      </w:r>
      <w:bookmarkEnd w:id="1864"/>
      <w:r w:rsidRPr="00D27EE8">
        <w:t>LMF</w:t>
      </w:r>
      <w:bookmarkEnd w:id="1865"/>
      <w:bookmarkEnd w:id="1866"/>
      <w:bookmarkEnd w:id="1867"/>
      <w:bookmarkEnd w:id="1868"/>
    </w:p>
    <w:p w14:paraId="7FECD991" w14:textId="77777777" w:rsidR="00002C9E" w:rsidRPr="00D27EE8" w:rsidRDefault="00002C9E" w:rsidP="00002C9E">
      <w:r w:rsidRPr="00D27EE8">
        <w:t xml:space="preserve">The information that may be transferred from </w:t>
      </w:r>
      <w:proofErr w:type="spellStart"/>
      <w:r w:rsidRPr="00D27EE8">
        <w:t>gNBs</w:t>
      </w:r>
      <w:proofErr w:type="spellEnd"/>
      <w:r w:rsidRPr="00D27EE8">
        <w:t xml:space="preserve"> to the LMF include measurement results listed in Table 8.13.2.2-1. The individual measurements are defined in TS 38.215 </w:t>
      </w:r>
      <w:r w:rsidR="00B54032" w:rsidRPr="00D27EE8">
        <w:t>[37]</w:t>
      </w:r>
      <w:r w:rsidRPr="00D27EE8">
        <w:t>.</w:t>
      </w:r>
    </w:p>
    <w:p w14:paraId="3C6395DF" w14:textId="77777777" w:rsidR="00002C9E" w:rsidRPr="00D27EE8" w:rsidRDefault="00002C9E" w:rsidP="00002C9E">
      <w:pPr>
        <w:pStyle w:val="TH"/>
      </w:pPr>
      <w:r w:rsidRPr="00D27EE8">
        <w:t xml:space="preserve">Table 8.13.2.2-1: Measurement results that may be transferred from </w:t>
      </w:r>
      <w:proofErr w:type="spellStart"/>
      <w:r w:rsidRPr="00D27EE8">
        <w:t>gNBs</w:t>
      </w:r>
      <w:proofErr w:type="spellEnd"/>
      <w:r w:rsidRPr="00D27E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D27EE8" w:rsidRPr="00D27EE8" w14:paraId="751C98A8" w14:textId="77777777" w:rsidTr="002B54AD">
        <w:trPr>
          <w:jc w:val="center"/>
        </w:trPr>
        <w:tc>
          <w:tcPr>
            <w:tcW w:w="5909" w:type="dxa"/>
          </w:tcPr>
          <w:p w14:paraId="53797223" w14:textId="77777777" w:rsidR="00002C9E" w:rsidRPr="00D27EE8" w:rsidRDefault="00002C9E" w:rsidP="002B54AD">
            <w:pPr>
              <w:pStyle w:val="TAH"/>
            </w:pPr>
            <w:r w:rsidRPr="00D27EE8">
              <w:t>Measurement results</w:t>
            </w:r>
          </w:p>
        </w:tc>
      </w:tr>
      <w:tr w:rsidR="00D27EE8" w:rsidRPr="00D27EE8" w14:paraId="16AFEA30" w14:textId="77777777" w:rsidTr="002B54AD">
        <w:trPr>
          <w:jc w:val="center"/>
        </w:trPr>
        <w:tc>
          <w:tcPr>
            <w:tcW w:w="5909" w:type="dxa"/>
          </w:tcPr>
          <w:p w14:paraId="65194D1B" w14:textId="32DF20FC" w:rsidR="00BA096C" w:rsidRPr="00D27EE8" w:rsidRDefault="009F1876" w:rsidP="007227AF">
            <w:pPr>
              <w:pStyle w:val="TAL"/>
            </w:pPr>
            <w:r w:rsidRPr="00D27EE8">
              <w:t>NCGI</w:t>
            </w:r>
            <w:r w:rsidR="00BA096C" w:rsidRPr="00D27EE8">
              <w:t xml:space="preserve"> and TRP ID of the measurement</w:t>
            </w:r>
          </w:p>
        </w:tc>
      </w:tr>
      <w:tr w:rsidR="00D27EE8" w:rsidRPr="00D27EE8" w14:paraId="2F809E60" w14:textId="77777777" w:rsidTr="002B54AD">
        <w:trPr>
          <w:jc w:val="center"/>
        </w:trPr>
        <w:tc>
          <w:tcPr>
            <w:tcW w:w="5909" w:type="dxa"/>
          </w:tcPr>
          <w:p w14:paraId="75B8040F" w14:textId="77777777" w:rsidR="00002C9E" w:rsidRPr="00D27EE8" w:rsidRDefault="00002C9E" w:rsidP="002B54AD">
            <w:pPr>
              <w:pStyle w:val="TAL"/>
            </w:pPr>
            <w:r w:rsidRPr="00D27EE8">
              <w:t>UL</w:t>
            </w:r>
            <w:r w:rsidR="00BA096C" w:rsidRPr="00D27EE8">
              <w:t>-</w:t>
            </w:r>
            <w:r w:rsidRPr="00D27EE8">
              <w:t>RTOA</w:t>
            </w:r>
          </w:p>
        </w:tc>
      </w:tr>
      <w:tr w:rsidR="00D27EE8" w:rsidRPr="00D27EE8" w14:paraId="1D024CEB" w14:textId="77777777" w:rsidTr="002B54AD">
        <w:trPr>
          <w:jc w:val="center"/>
        </w:trPr>
        <w:tc>
          <w:tcPr>
            <w:tcW w:w="5909" w:type="dxa"/>
          </w:tcPr>
          <w:p w14:paraId="74488424" w14:textId="77777777" w:rsidR="00002C9E" w:rsidRPr="00D27EE8" w:rsidRDefault="00002C9E" w:rsidP="002B54AD">
            <w:pPr>
              <w:pStyle w:val="TAL"/>
            </w:pPr>
            <w:r w:rsidRPr="00D27EE8">
              <w:t>UL</w:t>
            </w:r>
            <w:r w:rsidR="00F01F41" w:rsidRPr="00D27EE8">
              <w:t>-</w:t>
            </w:r>
            <w:r w:rsidRPr="00D27EE8">
              <w:t>SRS-RSRP</w:t>
            </w:r>
          </w:p>
        </w:tc>
      </w:tr>
      <w:tr w:rsidR="00D27EE8" w:rsidRPr="00D27EE8" w14:paraId="4F2B0C63" w14:textId="77777777" w:rsidTr="002B54AD">
        <w:trPr>
          <w:jc w:val="center"/>
        </w:trPr>
        <w:tc>
          <w:tcPr>
            <w:tcW w:w="5909" w:type="dxa"/>
          </w:tcPr>
          <w:p w14:paraId="4D29944C" w14:textId="2B84EBD6" w:rsidR="00BB3F98" w:rsidRPr="00D27EE8" w:rsidRDefault="00BB3F98" w:rsidP="00BB3F98">
            <w:pPr>
              <w:pStyle w:val="TAL"/>
            </w:pPr>
            <w:r w:rsidRPr="00D27EE8">
              <w:t>UL-SRS-RSRPP</w:t>
            </w:r>
          </w:p>
        </w:tc>
      </w:tr>
      <w:tr w:rsidR="00D27EE8" w:rsidRPr="00D27EE8" w14:paraId="0411F55E" w14:textId="77777777" w:rsidTr="002B54AD">
        <w:trPr>
          <w:jc w:val="center"/>
        </w:trPr>
        <w:tc>
          <w:tcPr>
            <w:tcW w:w="5909" w:type="dxa"/>
          </w:tcPr>
          <w:p w14:paraId="295A30E1" w14:textId="25584723" w:rsidR="00BB3F98" w:rsidRPr="00D27EE8" w:rsidRDefault="00BB3F98" w:rsidP="00BB3F98">
            <w:pPr>
              <w:pStyle w:val="TAL"/>
            </w:pPr>
            <w:r w:rsidRPr="00D27EE8">
              <w:t xml:space="preserve">UL Angle of Arrival (azimuth and/or elevation) </w:t>
            </w:r>
            <w:r w:rsidRPr="00D27EE8">
              <w:rPr>
                <w:vertAlign w:val="superscript"/>
              </w:rPr>
              <w:t>NOTE 1</w:t>
            </w:r>
          </w:p>
        </w:tc>
      </w:tr>
      <w:tr w:rsidR="00D27EE8" w:rsidRPr="00D27EE8" w14:paraId="01545E05" w14:textId="77777777" w:rsidTr="002B54AD">
        <w:trPr>
          <w:jc w:val="center"/>
        </w:trPr>
        <w:tc>
          <w:tcPr>
            <w:tcW w:w="5909" w:type="dxa"/>
          </w:tcPr>
          <w:p w14:paraId="6D08AFFD" w14:textId="46ADCDC0" w:rsidR="00BB3F98" w:rsidRPr="00D27EE8" w:rsidRDefault="00BB3F98" w:rsidP="00BB3F98">
            <w:pPr>
              <w:pStyle w:val="TAL"/>
            </w:pPr>
            <w:r w:rsidRPr="00D27EE8">
              <w:t xml:space="preserve">Multiple UL Angle of Arrival (azimuth and/or elevation) </w:t>
            </w:r>
            <w:r w:rsidRPr="00D27EE8">
              <w:rPr>
                <w:vertAlign w:val="superscript"/>
              </w:rPr>
              <w:t>NOTE 1</w:t>
            </w:r>
          </w:p>
        </w:tc>
      </w:tr>
      <w:tr w:rsidR="00D27EE8" w:rsidRPr="00D27EE8" w14:paraId="021E8BFE" w14:textId="77777777" w:rsidTr="002B54AD">
        <w:trPr>
          <w:jc w:val="center"/>
        </w:trPr>
        <w:tc>
          <w:tcPr>
            <w:tcW w:w="5909" w:type="dxa"/>
          </w:tcPr>
          <w:p w14:paraId="2CF65B6F" w14:textId="14BB15E5" w:rsidR="00BB3F98" w:rsidRPr="00D27EE8" w:rsidRDefault="00BB3F98" w:rsidP="00BB3F98">
            <w:pPr>
              <w:pStyle w:val="TAL"/>
            </w:pPr>
            <w:r w:rsidRPr="00D27EE8">
              <w:t xml:space="preserve">SRS Resource Type </w:t>
            </w:r>
            <w:r w:rsidRPr="00D27EE8">
              <w:rPr>
                <w:vertAlign w:val="superscript"/>
              </w:rPr>
              <w:t>NOTE 1</w:t>
            </w:r>
          </w:p>
        </w:tc>
      </w:tr>
      <w:tr w:rsidR="00D27EE8" w:rsidRPr="00D27EE8" w14:paraId="49F24E30" w14:textId="77777777" w:rsidTr="002B54AD">
        <w:trPr>
          <w:jc w:val="center"/>
        </w:trPr>
        <w:tc>
          <w:tcPr>
            <w:tcW w:w="5909" w:type="dxa"/>
          </w:tcPr>
          <w:p w14:paraId="7C4DA650" w14:textId="77777777" w:rsidR="00002C9E" w:rsidRPr="00D27EE8" w:rsidRDefault="00002C9E" w:rsidP="002B54AD">
            <w:pPr>
              <w:pStyle w:val="TAL"/>
            </w:pPr>
            <w:r w:rsidRPr="00D27EE8">
              <w:t>Time stamp of the measurement</w:t>
            </w:r>
          </w:p>
        </w:tc>
      </w:tr>
      <w:tr w:rsidR="00D27EE8" w:rsidRPr="00D27EE8" w14:paraId="0F1EBABF" w14:textId="77777777" w:rsidTr="002B54AD">
        <w:trPr>
          <w:jc w:val="center"/>
        </w:trPr>
        <w:tc>
          <w:tcPr>
            <w:tcW w:w="5909" w:type="dxa"/>
          </w:tcPr>
          <w:p w14:paraId="6FAE5C7B" w14:textId="77777777" w:rsidR="00002C9E" w:rsidRPr="00D27EE8" w:rsidRDefault="00002C9E" w:rsidP="002B54AD">
            <w:pPr>
              <w:pStyle w:val="TAL"/>
            </w:pPr>
            <w:r w:rsidRPr="00D27EE8">
              <w:t>Quality for each measurement</w:t>
            </w:r>
          </w:p>
        </w:tc>
      </w:tr>
      <w:tr w:rsidR="00D27EE8" w:rsidRPr="00D27EE8" w14:paraId="22855A8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630DC682" w14:textId="77777777" w:rsidR="009F1876" w:rsidRPr="00D27EE8" w:rsidRDefault="009F1876" w:rsidP="005E766E">
            <w:pPr>
              <w:pStyle w:val="TAL"/>
            </w:pPr>
            <w:r w:rsidRPr="00D27EE8">
              <w:t>Beam Information for each measurement</w:t>
            </w:r>
          </w:p>
        </w:tc>
      </w:tr>
      <w:tr w:rsidR="00D27EE8" w:rsidRPr="00D27EE8" w14:paraId="42DE1CBB"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0A643F53" w14:textId="155F2B45" w:rsidR="00BB3F98" w:rsidRPr="00D27EE8" w:rsidRDefault="00BB3F98" w:rsidP="00BB3F98">
            <w:pPr>
              <w:pStyle w:val="TAL"/>
            </w:pPr>
            <w:proofErr w:type="spellStart"/>
            <w:r w:rsidRPr="00D27EE8">
              <w:t>LoS</w:t>
            </w:r>
            <w:proofErr w:type="spellEnd"/>
            <w:r w:rsidRPr="00D27EE8">
              <w:t>/</w:t>
            </w:r>
            <w:proofErr w:type="spellStart"/>
            <w:r w:rsidRPr="00D27EE8">
              <w:t>NLoS</w:t>
            </w:r>
            <w:proofErr w:type="spellEnd"/>
            <w:r w:rsidRPr="00D27EE8">
              <w:t xml:space="preserve"> information for each measurement</w:t>
            </w:r>
          </w:p>
        </w:tc>
      </w:tr>
      <w:tr w:rsidR="00D27EE8" w:rsidRPr="00D27EE8" w14:paraId="0C7296C7"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656D693" w14:textId="7F0BBDC5" w:rsidR="00BB3F98" w:rsidRPr="00D27EE8" w:rsidRDefault="00BB3F98" w:rsidP="00BB3F98">
            <w:pPr>
              <w:pStyle w:val="TAL"/>
            </w:pPr>
            <w:r w:rsidRPr="00D27EE8">
              <w:t>ARP ID of the measurement</w:t>
            </w:r>
          </w:p>
        </w:tc>
      </w:tr>
      <w:tr w:rsidR="00F51BA6" w:rsidRPr="00D27EE8" w14:paraId="4FCA8DA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2764F3C" w14:textId="007C2841" w:rsidR="00BB3F98" w:rsidRPr="00D27EE8" w:rsidRDefault="00BB3F98" w:rsidP="00F51BA6">
            <w:pPr>
              <w:pStyle w:val="TAN"/>
            </w:pPr>
            <w:r w:rsidRPr="00D27EE8">
              <w:t>NOTE 1:</w:t>
            </w:r>
            <w:r w:rsidRPr="00D27EE8">
              <w:tab/>
              <w:t>When used with UL-</w:t>
            </w:r>
            <w:proofErr w:type="spellStart"/>
            <w:r w:rsidRPr="00D27EE8">
              <w:t>AoA</w:t>
            </w:r>
            <w:proofErr w:type="spellEnd"/>
            <w:r w:rsidRPr="00D27EE8">
              <w:t xml:space="preserve"> for hybrid positioning.</w:t>
            </w:r>
          </w:p>
        </w:tc>
      </w:tr>
    </w:tbl>
    <w:p w14:paraId="28EEDFC5" w14:textId="77777777" w:rsidR="00002C9E" w:rsidRPr="00D27EE8" w:rsidRDefault="00002C9E" w:rsidP="00002C9E"/>
    <w:p w14:paraId="6F0B4CC0" w14:textId="77777777" w:rsidR="00002C9E" w:rsidRPr="00D27EE8" w:rsidRDefault="00002C9E" w:rsidP="00002C9E">
      <w:pPr>
        <w:pStyle w:val="Heading4"/>
      </w:pPr>
      <w:bookmarkStart w:id="1869" w:name="_Toc37338405"/>
      <w:bookmarkStart w:id="1870" w:name="_Toc46489250"/>
      <w:bookmarkStart w:id="1871" w:name="_Toc52567608"/>
      <w:bookmarkStart w:id="1872" w:name="_Toc115388274"/>
      <w:r w:rsidRPr="00D27EE8">
        <w:t>8.13.2.3</w:t>
      </w:r>
      <w:r w:rsidRPr="00D27EE8">
        <w:tab/>
        <w:t xml:space="preserve">Information that may be transferred from the LMF to </w:t>
      </w:r>
      <w:proofErr w:type="spellStart"/>
      <w:r w:rsidRPr="00D27EE8">
        <w:t>gNBs</w:t>
      </w:r>
      <w:bookmarkEnd w:id="1869"/>
      <w:bookmarkEnd w:id="1870"/>
      <w:bookmarkEnd w:id="1871"/>
      <w:bookmarkEnd w:id="1872"/>
      <w:proofErr w:type="spellEnd"/>
    </w:p>
    <w:p w14:paraId="1F8C46D5" w14:textId="77777777" w:rsidR="00002C9E" w:rsidRPr="00D27EE8" w:rsidRDefault="00002C9E" w:rsidP="00002C9E">
      <w:r w:rsidRPr="00D27EE8">
        <w:t>The requested UL-SRS transmission characteristics information that may be signalled from the LMF to the</w:t>
      </w:r>
      <w:r w:rsidR="00445500" w:rsidRPr="00D27EE8">
        <w:t xml:space="preserve"> </w:t>
      </w:r>
      <w:proofErr w:type="spellStart"/>
      <w:r w:rsidR="00445500" w:rsidRPr="00D27EE8">
        <w:t>gNB</w:t>
      </w:r>
      <w:proofErr w:type="spellEnd"/>
      <w:r w:rsidRPr="00D27EE8">
        <w:t xml:space="preserve"> is listed in </w:t>
      </w:r>
      <w:r w:rsidR="00BA096C" w:rsidRPr="00D27EE8">
        <w:t>T</w:t>
      </w:r>
      <w:r w:rsidRPr="00D27EE8">
        <w:t>able 8.13.2.3-1.</w:t>
      </w:r>
    </w:p>
    <w:p w14:paraId="63860E34" w14:textId="77777777" w:rsidR="00002C9E" w:rsidRPr="00D27EE8" w:rsidRDefault="00002C9E" w:rsidP="00002C9E">
      <w:pPr>
        <w:pStyle w:val="TH"/>
      </w:pPr>
      <w:r w:rsidRPr="00D27EE8">
        <w:lastRenderedPageBreak/>
        <w:t xml:space="preserve">Table 8.13.2.3-1: Requested UL-SRS transmission characteristics information that may be transferred from LMF to </w:t>
      </w:r>
      <w:proofErr w:type="spellStart"/>
      <w:r w:rsidRPr="00D27EE8">
        <w:t>gNB</w:t>
      </w:r>
      <w:proofErr w:type="spellEnd"/>
      <w:r w:rsidRPr="00D27E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D27EE8" w:rsidRPr="00D27EE8" w14:paraId="10EAC5DC" w14:textId="77777777" w:rsidTr="002B54AD">
        <w:trPr>
          <w:jc w:val="center"/>
        </w:trPr>
        <w:tc>
          <w:tcPr>
            <w:tcW w:w="6750" w:type="dxa"/>
          </w:tcPr>
          <w:p w14:paraId="28DBBCE8" w14:textId="77777777" w:rsidR="00002C9E" w:rsidRPr="00D27EE8" w:rsidRDefault="00002C9E" w:rsidP="002B54AD">
            <w:pPr>
              <w:pStyle w:val="TAH"/>
            </w:pPr>
            <w:r w:rsidRPr="00D27EE8">
              <w:t xml:space="preserve">Information </w:t>
            </w:r>
          </w:p>
        </w:tc>
      </w:tr>
      <w:tr w:rsidR="00D27EE8" w:rsidRPr="00D27EE8" w14:paraId="58200F22" w14:textId="77777777" w:rsidTr="002B54AD">
        <w:trPr>
          <w:trHeight w:val="207"/>
          <w:jc w:val="center"/>
        </w:trPr>
        <w:tc>
          <w:tcPr>
            <w:tcW w:w="6750" w:type="dxa"/>
          </w:tcPr>
          <w:p w14:paraId="19B53788" w14:textId="77777777" w:rsidR="00002C9E" w:rsidRPr="00D27EE8" w:rsidRDefault="00002C9E" w:rsidP="002B54AD">
            <w:pPr>
              <w:pStyle w:val="TAL"/>
            </w:pPr>
            <w:r w:rsidRPr="00D27EE8">
              <w:t>Number Of Transmissions</w:t>
            </w:r>
            <w:r w:rsidR="00BA096C" w:rsidRPr="00D27EE8">
              <w:t>/duration for which the UL-SRS is requested</w:t>
            </w:r>
          </w:p>
        </w:tc>
      </w:tr>
      <w:tr w:rsidR="00D27EE8" w:rsidRPr="00D27EE8" w14:paraId="2798BC6A" w14:textId="77777777" w:rsidTr="002B54AD">
        <w:trPr>
          <w:trHeight w:val="207"/>
          <w:jc w:val="center"/>
        </w:trPr>
        <w:tc>
          <w:tcPr>
            <w:tcW w:w="6750" w:type="dxa"/>
          </w:tcPr>
          <w:p w14:paraId="60F16411" w14:textId="77777777" w:rsidR="00002C9E" w:rsidRPr="00D27EE8" w:rsidRDefault="00002C9E" w:rsidP="002B54AD">
            <w:pPr>
              <w:pStyle w:val="TAL"/>
            </w:pPr>
            <w:r w:rsidRPr="00D27EE8">
              <w:t>Bandwidth</w:t>
            </w:r>
          </w:p>
        </w:tc>
      </w:tr>
      <w:tr w:rsidR="00D27EE8" w:rsidRPr="00D27EE8" w14:paraId="53DCCA84" w14:textId="77777777" w:rsidTr="002B54AD">
        <w:trPr>
          <w:trHeight w:val="207"/>
          <w:jc w:val="center"/>
        </w:trPr>
        <w:tc>
          <w:tcPr>
            <w:tcW w:w="6750" w:type="dxa"/>
          </w:tcPr>
          <w:p w14:paraId="2980F8FD" w14:textId="77777777" w:rsidR="00BA096C" w:rsidRPr="00D27EE8" w:rsidRDefault="00BA096C" w:rsidP="00BA096C">
            <w:pPr>
              <w:pStyle w:val="TAL"/>
            </w:pPr>
            <w:r w:rsidRPr="00D27EE8">
              <w:t>Resource type (periodic, semi-persistent</w:t>
            </w:r>
            <w:r w:rsidR="004E5E45" w:rsidRPr="00D27EE8">
              <w:t>, aperiodic</w:t>
            </w:r>
            <w:r w:rsidRPr="00D27EE8">
              <w:t>)</w:t>
            </w:r>
          </w:p>
        </w:tc>
      </w:tr>
      <w:tr w:rsidR="00D27EE8" w:rsidRPr="00D27EE8" w14:paraId="578C7794" w14:textId="77777777" w:rsidTr="002B54AD">
        <w:trPr>
          <w:trHeight w:val="207"/>
          <w:jc w:val="center"/>
        </w:trPr>
        <w:tc>
          <w:tcPr>
            <w:tcW w:w="6750" w:type="dxa"/>
          </w:tcPr>
          <w:p w14:paraId="5852042A" w14:textId="77777777" w:rsidR="00BA096C" w:rsidRPr="00D27EE8" w:rsidRDefault="00BA096C" w:rsidP="00BA096C">
            <w:pPr>
              <w:pStyle w:val="TAL"/>
            </w:pPr>
            <w:r w:rsidRPr="00D27EE8">
              <w:t>Pathloss reference:</w:t>
            </w:r>
          </w:p>
          <w:p w14:paraId="5D76B3C5" w14:textId="77777777" w:rsidR="00BA096C" w:rsidRPr="00D27EE8" w:rsidRDefault="00BA096C" w:rsidP="00BA096C">
            <w:pPr>
              <w:pStyle w:val="TAL"/>
            </w:pPr>
            <w:r w:rsidRPr="00D27EE8">
              <w:tab/>
              <w:t>- PCI, SSB Index, SSB configuration (time/frequency occupancy of SSBs)</w:t>
            </w:r>
          </w:p>
          <w:p w14:paraId="2DDB77B7" w14:textId="77777777" w:rsidR="00BA096C" w:rsidRPr="00D27EE8" w:rsidRDefault="00BA096C" w:rsidP="00BA096C">
            <w:pPr>
              <w:pStyle w:val="TAL"/>
            </w:pPr>
            <w:r w:rsidRPr="00D27EE8">
              <w:tab/>
              <w:t>- DL-PRS ID, DL-PRS Resource Set ID, DL-PRS Resource ID</w:t>
            </w:r>
          </w:p>
        </w:tc>
      </w:tr>
      <w:tr w:rsidR="00D27EE8" w:rsidRPr="00D27EE8" w14:paraId="47A482AC" w14:textId="77777777" w:rsidTr="002B54AD">
        <w:trPr>
          <w:trHeight w:val="207"/>
          <w:jc w:val="center"/>
        </w:trPr>
        <w:tc>
          <w:tcPr>
            <w:tcW w:w="6750" w:type="dxa"/>
          </w:tcPr>
          <w:p w14:paraId="42D44946" w14:textId="77777777" w:rsidR="00BA096C" w:rsidRPr="00D27EE8" w:rsidRDefault="00BA096C" w:rsidP="00BA096C">
            <w:pPr>
              <w:pStyle w:val="TAL"/>
            </w:pPr>
            <w:r w:rsidRPr="00D27EE8">
              <w:t>Spatial relation info</w:t>
            </w:r>
          </w:p>
          <w:p w14:paraId="650BDA78" w14:textId="77777777" w:rsidR="00BA096C" w:rsidRPr="00D27EE8" w:rsidRDefault="00BA096C" w:rsidP="00BA096C">
            <w:pPr>
              <w:pStyle w:val="TAL"/>
            </w:pPr>
            <w:r w:rsidRPr="00D27EE8">
              <w:tab/>
              <w:t>- PCI, SSB Index, SSB configuration (time/frequency occupancy of SSBs)</w:t>
            </w:r>
          </w:p>
          <w:p w14:paraId="68FFCC39" w14:textId="77777777" w:rsidR="00BA096C" w:rsidRPr="00D27EE8" w:rsidRDefault="00BA096C" w:rsidP="00BA096C">
            <w:pPr>
              <w:pStyle w:val="TAL"/>
            </w:pPr>
            <w:r w:rsidRPr="00D27EE8">
              <w:tab/>
              <w:t>- DL-PRS ID, DL-PRS Resource Set ID, DL-PRS Resource ID</w:t>
            </w:r>
          </w:p>
          <w:p w14:paraId="17D38AC8" w14:textId="44CAB77B" w:rsidR="00C22AEE" w:rsidRPr="00D27EE8" w:rsidRDefault="00C22AEE" w:rsidP="00C22AEE">
            <w:pPr>
              <w:pStyle w:val="TAL"/>
            </w:pPr>
            <w:r w:rsidRPr="00D27EE8">
              <w:tab/>
              <w:t>- NZP CSI-RS Resource ID</w:t>
            </w:r>
          </w:p>
          <w:p w14:paraId="297FC6CA" w14:textId="2906C27E" w:rsidR="00C22AEE" w:rsidRPr="00D27EE8" w:rsidRDefault="00C22AEE" w:rsidP="00C22AEE">
            <w:pPr>
              <w:pStyle w:val="TAL"/>
            </w:pPr>
            <w:r w:rsidRPr="00D27EE8">
              <w:tab/>
              <w:t>- SRS Resource ID</w:t>
            </w:r>
          </w:p>
          <w:p w14:paraId="12C917D8" w14:textId="1F3E88AC" w:rsidR="00C22AEE" w:rsidRPr="00D27EE8" w:rsidRDefault="00C22AEE" w:rsidP="00C22AEE">
            <w:pPr>
              <w:pStyle w:val="TAL"/>
            </w:pPr>
            <w:r w:rsidRPr="00D27EE8">
              <w:tab/>
              <w:t>- Positioning SRS Resource ID</w:t>
            </w:r>
          </w:p>
        </w:tc>
      </w:tr>
      <w:tr w:rsidR="00D27EE8" w:rsidRPr="00D27EE8" w14:paraId="59FD2AE9"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DF2E30D" w14:textId="77777777" w:rsidR="009F1876" w:rsidRPr="00D27EE8" w:rsidRDefault="009F1876" w:rsidP="005E766E">
            <w:pPr>
              <w:pStyle w:val="TAL"/>
            </w:pPr>
            <w:r w:rsidRPr="00D27EE8">
              <w:t>SSB Information</w:t>
            </w:r>
          </w:p>
        </w:tc>
      </w:tr>
      <w:tr w:rsidR="00D27EE8" w:rsidRPr="00D27EE8" w14:paraId="7881D2E8"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640788" w14:textId="77777777" w:rsidR="009F1876" w:rsidRPr="00D27EE8" w:rsidRDefault="009F1876" w:rsidP="005E766E">
            <w:pPr>
              <w:pStyle w:val="TAL"/>
            </w:pPr>
            <w:r w:rsidRPr="00D27EE8">
              <w:t>Periodicity of the SRS for each SRS resource set</w:t>
            </w:r>
          </w:p>
        </w:tc>
      </w:tr>
      <w:tr w:rsidR="00AA6BE8" w:rsidRPr="00D27EE8" w14:paraId="33929E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84FAB4" w14:textId="77777777" w:rsidR="009F1876" w:rsidRPr="00D27EE8" w:rsidRDefault="009F1876" w:rsidP="005E766E">
            <w:pPr>
              <w:pStyle w:val="TAL"/>
            </w:pPr>
            <w:r w:rsidRPr="00D27EE8">
              <w:t>Carrier frequency of SRS transmission bandwidth</w:t>
            </w:r>
          </w:p>
        </w:tc>
      </w:tr>
    </w:tbl>
    <w:p w14:paraId="0D35EC16" w14:textId="77777777" w:rsidR="00002C9E" w:rsidRPr="00D27EE8" w:rsidRDefault="00002C9E" w:rsidP="00002C9E"/>
    <w:p w14:paraId="68AEB52C" w14:textId="77777777" w:rsidR="00002C9E" w:rsidRPr="00D27EE8" w:rsidRDefault="00002C9E" w:rsidP="00002C9E">
      <w:r w:rsidRPr="00D27EE8">
        <w:t xml:space="preserve">The TRP measurement request information that may be signalled from the LMF to the </w:t>
      </w:r>
      <w:proofErr w:type="spellStart"/>
      <w:r w:rsidRPr="00D27EE8">
        <w:t>gNB</w:t>
      </w:r>
      <w:proofErr w:type="spellEnd"/>
      <w:r w:rsidRPr="00D27EE8">
        <w:t xml:space="preserve"> is listed in table 8.13.2.3-2.</w:t>
      </w:r>
    </w:p>
    <w:p w14:paraId="11694722" w14:textId="77777777" w:rsidR="00002C9E" w:rsidRPr="00D27EE8" w:rsidRDefault="00002C9E" w:rsidP="00002C9E">
      <w:pPr>
        <w:pStyle w:val="TH"/>
      </w:pPr>
      <w:r w:rsidRPr="00D27EE8">
        <w:t xml:space="preserve">Table 8.13.2.3-2: TRP Measurement request information that may be transferred from LMF to </w:t>
      </w:r>
      <w:proofErr w:type="spellStart"/>
      <w:r w:rsidRPr="00D27EE8">
        <w:t>gNB</w:t>
      </w:r>
      <w:proofErr w:type="spellEnd"/>
      <w:r w:rsidRPr="00D27E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D27EE8" w:rsidRPr="00D27EE8" w14:paraId="72EA53E9" w14:textId="77777777" w:rsidTr="002B54AD">
        <w:trPr>
          <w:jc w:val="center"/>
        </w:trPr>
        <w:tc>
          <w:tcPr>
            <w:tcW w:w="6750" w:type="dxa"/>
          </w:tcPr>
          <w:p w14:paraId="0EDA9748" w14:textId="77777777" w:rsidR="00002C9E" w:rsidRPr="00D27EE8" w:rsidRDefault="00002C9E" w:rsidP="002B54AD">
            <w:pPr>
              <w:pStyle w:val="TAH"/>
            </w:pPr>
            <w:r w:rsidRPr="00D27EE8">
              <w:t xml:space="preserve">Information </w:t>
            </w:r>
          </w:p>
        </w:tc>
      </w:tr>
      <w:tr w:rsidR="00D27EE8" w:rsidRPr="00D27EE8" w14:paraId="3ACDAF08" w14:textId="77777777" w:rsidTr="002B54AD">
        <w:trPr>
          <w:trHeight w:val="207"/>
          <w:jc w:val="center"/>
        </w:trPr>
        <w:tc>
          <w:tcPr>
            <w:tcW w:w="6750" w:type="dxa"/>
          </w:tcPr>
          <w:p w14:paraId="22A1F8AC" w14:textId="2462305B" w:rsidR="00002C9E" w:rsidRPr="00D27EE8" w:rsidRDefault="00002C9E" w:rsidP="002B54AD">
            <w:pPr>
              <w:pStyle w:val="TAL"/>
            </w:pPr>
            <w:r w:rsidRPr="00D27EE8">
              <w:t>TRP ID</w:t>
            </w:r>
            <w:r w:rsidR="009F1876" w:rsidRPr="00D27EE8">
              <w:t>, cell ID</w:t>
            </w:r>
            <w:r w:rsidRPr="00D27EE8">
              <w:t xml:space="preserve"> of the TRP </w:t>
            </w:r>
            <w:r w:rsidR="00BA096C" w:rsidRPr="00D27EE8">
              <w:t>to receive</w:t>
            </w:r>
            <w:r w:rsidRPr="00D27EE8">
              <w:t xml:space="preserve"> UL</w:t>
            </w:r>
            <w:r w:rsidR="00BA096C" w:rsidRPr="00D27EE8">
              <w:t>-</w:t>
            </w:r>
            <w:r w:rsidRPr="00D27EE8">
              <w:t>SRS</w:t>
            </w:r>
          </w:p>
        </w:tc>
      </w:tr>
      <w:tr w:rsidR="00D27EE8" w:rsidRPr="00D27EE8" w14:paraId="1D41429A" w14:textId="77777777" w:rsidTr="002B54AD">
        <w:trPr>
          <w:jc w:val="center"/>
        </w:trPr>
        <w:tc>
          <w:tcPr>
            <w:tcW w:w="6750" w:type="dxa"/>
          </w:tcPr>
          <w:p w14:paraId="7FC0A9DB" w14:textId="77777777" w:rsidR="00002C9E" w:rsidRPr="00D27EE8" w:rsidRDefault="00002C9E" w:rsidP="002B54AD">
            <w:pPr>
              <w:pStyle w:val="TAL"/>
            </w:pPr>
            <w:r w:rsidRPr="00D27EE8">
              <w:t>UE-SRS configuration</w:t>
            </w:r>
          </w:p>
        </w:tc>
      </w:tr>
      <w:tr w:rsidR="00D27EE8" w:rsidRPr="00D27EE8" w14:paraId="2D6BBD94" w14:textId="77777777" w:rsidTr="002B54AD">
        <w:trPr>
          <w:jc w:val="center"/>
        </w:trPr>
        <w:tc>
          <w:tcPr>
            <w:tcW w:w="6750" w:type="dxa"/>
          </w:tcPr>
          <w:p w14:paraId="6BA4D427" w14:textId="77777777" w:rsidR="00002C9E" w:rsidRPr="00D27EE8" w:rsidRDefault="00AC7C43" w:rsidP="002B54AD">
            <w:pPr>
              <w:pStyle w:val="TAL"/>
            </w:pPr>
            <w:r w:rsidRPr="00D27EE8">
              <w:t>UL timing information together with timing uncertainty, for reception of SRS by candidate TRPs</w:t>
            </w:r>
          </w:p>
        </w:tc>
      </w:tr>
      <w:tr w:rsidR="00D27EE8" w:rsidRPr="00D27EE8" w14:paraId="5C0BB566" w14:textId="77777777" w:rsidTr="002B54AD">
        <w:trPr>
          <w:jc w:val="center"/>
        </w:trPr>
        <w:tc>
          <w:tcPr>
            <w:tcW w:w="6750" w:type="dxa"/>
          </w:tcPr>
          <w:p w14:paraId="19548F57" w14:textId="77777777" w:rsidR="00002C9E" w:rsidRPr="00D27EE8" w:rsidRDefault="00AC7C43" w:rsidP="002B54AD">
            <w:pPr>
              <w:pStyle w:val="TAL"/>
            </w:pPr>
            <w:r w:rsidRPr="00D27EE8">
              <w:t>R</w:t>
            </w:r>
            <w:r w:rsidR="00002C9E" w:rsidRPr="00D27EE8">
              <w:t>eport characteristics for the measurements</w:t>
            </w:r>
          </w:p>
        </w:tc>
      </w:tr>
      <w:tr w:rsidR="00D27EE8" w:rsidRPr="00D27EE8" w14:paraId="1A33AC9A" w14:textId="77777777" w:rsidTr="002B54AD">
        <w:trPr>
          <w:jc w:val="center"/>
        </w:trPr>
        <w:tc>
          <w:tcPr>
            <w:tcW w:w="6750" w:type="dxa"/>
          </w:tcPr>
          <w:p w14:paraId="483AFE1E" w14:textId="77777777" w:rsidR="00AC7C43" w:rsidRPr="00D27EE8" w:rsidDel="00AC7C43" w:rsidRDefault="00AC7C43" w:rsidP="002B54AD">
            <w:pPr>
              <w:pStyle w:val="TAL"/>
            </w:pPr>
            <w:r w:rsidRPr="00D27EE8">
              <w:rPr>
                <w:lang w:eastAsia="zh-CN"/>
              </w:rPr>
              <w:t>Measurement Quantities</w:t>
            </w:r>
          </w:p>
        </w:tc>
      </w:tr>
      <w:tr w:rsidR="00D27EE8" w:rsidRPr="00D27EE8" w14:paraId="0D0C4B97"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45A7376" w14:textId="77777777" w:rsidR="009F1876" w:rsidRPr="00D27EE8" w:rsidRDefault="009F1876" w:rsidP="005E766E">
            <w:pPr>
              <w:pStyle w:val="TAL"/>
              <w:rPr>
                <w:lang w:eastAsia="zh-CN"/>
              </w:rPr>
            </w:pPr>
            <w:r w:rsidRPr="00D27EE8">
              <w:rPr>
                <w:lang w:eastAsia="zh-CN"/>
              </w:rPr>
              <w:t>Measurement periodicity</w:t>
            </w:r>
          </w:p>
        </w:tc>
      </w:tr>
      <w:tr w:rsidR="00D27EE8" w:rsidRPr="00D27EE8" w14:paraId="7B4202F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BBC8B8A" w14:textId="77777777" w:rsidR="009F1876" w:rsidRPr="00D27EE8" w:rsidRDefault="009F1876" w:rsidP="005E766E">
            <w:pPr>
              <w:pStyle w:val="TAL"/>
              <w:rPr>
                <w:lang w:eastAsia="zh-CN"/>
              </w:rPr>
            </w:pPr>
            <w:r w:rsidRPr="00D27EE8">
              <w:rPr>
                <w:lang w:eastAsia="zh-CN"/>
              </w:rPr>
              <w:t>Measurement beam information request</w:t>
            </w:r>
          </w:p>
        </w:tc>
      </w:tr>
      <w:tr w:rsidR="00D27EE8" w:rsidRPr="00D27EE8" w14:paraId="53E603CC"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9C9203A" w14:textId="2002C142" w:rsidR="00644967" w:rsidRPr="00D27EE8" w:rsidRDefault="00644967" w:rsidP="00644967">
            <w:pPr>
              <w:pStyle w:val="TAL"/>
              <w:rPr>
                <w:lang w:eastAsia="zh-CN"/>
              </w:rPr>
            </w:pPr>
            <w:r w:rsidRPr="00D27EE8">
              <w:rPr>
                <w:lang w:eastAsia="zh-CN"/>
              </w:rPr>
              <w:t>Search window information</w:t>
            </w:r>
          </w:p>
        </w:tc>
      </w:tr>
      <w:tr w:rsidR="00D27EE8" w:rsidRPr="00D27EE8" w14:paraId="6949349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19A58B1" w14:textId="24BCC550" w:rsidR="00644967" w:rsidRPr="00D27EE8" w:rsidRDefault="00644967" w:rsidP="00644967">
            <w:pPr>
              <w:pStyle w:val="TAL"/>
              <w:rPr>
                <w:lang w:eastAsia="zh-CN"/>
              </w:rPr>
            </w:pPr>
            <w:r w:rsidRPr="00D27EE8">
              <w:rPr>
                <w:lang w:eastAsia="zh-CN"/>
              </w:rPr>
              <w:t xml:space="preserve">Expected UL </w:t>
            </w:r>
            <w:proofErr w:type="spellStart"/>
            <w:r w:rsidRPr="00D27EE8">
              <w:rPr>
                <w:lang w:eastAsia="zh-CN"/>
              </w:rPr>
              <w:t>AoA</w:t>
            </w:r>
            <w:proofErr w:type="spellEnd"/>
            <w:r w:rsidRPr="00D27EE8">
              <w:rPr>
                <w:lang w:eastAsia="zh-CN"/>
              </w:rPr>
              <w:t>/</w:t>
            </w:r>
            <w:proofErr w:type="spellStart"/>
            <w:r w:rsidRPr="00D27EE8">
              <w:rPr>
                <w:lang w:eastAsia="zh-CN"/>
              </w:rPr>
              <w:t>ZoA</w:t>
            </w:r>
            <w:proofErr w:type="spellEnd"/>
            <w:r w:rsidRPr="00D27EE8">
              <w:rPr>
                <w:lang w:eastAsia="zh-CN"/>
              </w:rPr>
              <w:t xml:space="preserve"> and uncertainty range</w:t>
            </w:r>
          </w:p>
        </w:tc>
      </w:tr>
      <w:tr w:rsidR="00D27EE8" w:rsidRPr="00D27EE8" w14:paraId="0C9767A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6B96A07A" w14:textId="78EA5AB6" w:rsidR="00644967" w:rsidRPr="00D27EE8" w:rsidRDefault="00644967" w:rsidP="00644967">
            <w:pPr>
              <w:pStyle w:val="TAL"/>
              <w:rPr>
                <w:lang w:eastAsia="zh-CN"/>
              </w:rPr>
            </w:pPr>
            <w:r w:rsidRPr="00D27EE8">
              <w:rPr>
                <w:lang w:eastAsia="zh-CN"/>
              </w:rPr>
              <w:t>Number of TRP Rx TEGs</w:t>
            </w:r>
          </w:p>
        </w:tc>
      </w:tr>
      <w:tr w:rsidR="00D27EE8" w:rsidRPr="00D27EE8" w14:paraId="1F57934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B53224C" w14:textId="51A6F15A" w:rsidR="00644967" w:rsidRPr="00D27EE8" w:rsidRDefault="00644967" w:rsidP="00644967">
            <w:pPr>
              <w:pStyle w:val="TAL"/>
              <w:rPr>
                <w:lang w:eastAsia="zh-CN"/>
              </w:rPr>
            </w:pPr>
            <w:r w:rsidRPr="00D27EE8">
              <w:rPr>
                <w:lang w:eastAsia="zh-CN"/>
              </w:rPr>
              <w:t>Response time</w:t>
            </w:r>
          </w:p>
        </w:tc>
      </w:tr>
      <w:tr w:rsidR="00D27EE8" w:rsidRPr="00D27EE8" w14:paraId="6961BD9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DF133EC" w14:textId="0C85DFA4" w:rsidR="00644967" w:rsidRPr="00D27EE8" w:rsidRDefault="00644967" w:rsidP="00644967">
            <w:pPr>
              <w:pStyle w:val="TAL"/>
              <w:rPr>
                <w:lang w:eastAsia="zh-CN"/>
              </w:rPr>
            </w:pPr>
            <w:r w:rsidRPr="00D27EE8">
              <w:rPr>
                <w:lang w:eastAsia="zh-CN"/>
              </w:rPr>
              <w:t>Measurement characteristics request indicator</w:t>
            </w:r>
          </w:p>
        </w:tc>
      </w:tr>
      <w:tr w:rsidR="00F51BA6" w:rsidRPr="00D27EE8" w14:paraId="367DFCE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A9F90AC" w14:textId="06E1572C" w:rsidR="00644967" w:rsidRPr="00D27EE8" w:rsidRDefault="00644967" w:rsidP="00644967">
            <w:pPr>
              <w:pStyle w:val="TAL"/>
              <w:rPr>
                <w:lang w:eastAsia="zh-CN"/>
              </w:rPr>
            </w:pPr>
            <w:r w:rsidRPr="00D27EE8">
              <w:rPr>
                <w:lang w:eastAsia="zh-CN"/>
              </w:rPr>
              <w:t>Measurement time occasions for a measurement instance</w:t>
            </w:r>
          </w:p>
        </w:tc>
      </w:tr>
    </w:tbl>
    <w:p w14:paraId="4B715268" w14:textId="77777777" w:rsidR="00BA096C" w:rsidRPr="00D27EE8" w:rsidRDefault="00BA096C" w:rsidP="00BA096C"/>
    <w:p w14:paraId="55733E0A" w14:textId="77777777" w:rsidR="00BA096C" w:rsidRPr="00D27EE8" w:rsidRDefault="00EE0283" w:rsidP="00BA096C">
      <w:r w:rsidRPr="00D27EE8">
        <w:t>The Positioning Activation/Deactivation</w:t>
      </w:r>
      <w:r w:rsidR="00BA096C" w:rsidRPr="00D27EE8">
        <w:t xml:space="preserve"> request information that may be signalled from the LMF to the </w:t>
      </w:r>
      <w:proofErr w:type="spellStart"/>
      <w:r w:rsidR="00BA096C" w:rsidRPr="00D27EE8">
        <w:t>gNB</w:t>
      </w:r>
      <w:proofErr w:type="spellEnd"/>
      <w:r w:rsidR="00BA096C" w:rsidRPr="00D27EE8">
        <w:t xml:space="preserve"> is listed in Table 8.13.2.3-3.</w:t>
      </w:r>
    </w:p>
    <w:p w14:paraId="411FF2CE" w14:textId="77777777" w:rsidR="00BA096C" w:rsidRPr="00D27EE8" w:rsidRDefault="00BA096C" w:rsidP="00BA096C">
      <w:pPr>
        <w:pStyle w:val="TH"/>
      </w:pPr>
      <w:r w:rsidRPr="00D27EE8">
        <w:t xml:space="preserve">Table 8.13.2.3-3: Requested </w:t>
      </w:r>
      <w:r w:rsidR="00EE0283" w:rsidRPr="00D27EE8">
        <w:t>positioning</w:t>
      </w:r>
      <w:r w:rsidRPr="00D27EE8">
        <w:t xml:space="preserve"> activation/deactivation information that may be transferred from LMF to </w:t>
      </w:r>
      <w:proofErr w:type="spellStart"/>
      <w:r w:rsidRPr="00D27EE8">
        <w:t>gNB</w:t>
      </w:r>
      <w:proofErr w:type="spellEnd"/>
      <w:r w:rsidRPr="00D27E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D27EE8" w:rsidRPr="00D27EE8" w14:paraId="3B150FAB" w14:textId="77777777" w:rsidTr="002B54AD">
        <w:trPr>
          <w:jc w:val="center"/>
        </w:trPr>
        <w:tc>
          <w:tcPr>
            <w:tcW w:w="6750" w:type="dxa"/>
          </w:tcPr>
          <w:p w14:paraId="01B29544" w14:textId="77777777" w:rsidR="00BA096C" w:rsidRPr="00D27EE8" w:rsidRDefault="00BA096C" w:rsidP="002B54AD">
            <w:pPr>
              <w:pStyle w:val="TAH"/>
            </w:pPr>
            <w:r w:rsidRPr="00D27EE8">
              <w:t xml:space="preserve">Information </w:t>
            </w:r>
          </w:p>
        </w:tc>
      </w:tr>
      <w:tr w:rsidR="00D27EE8" w:rsidRPr="00D27EE8" w14:paraId="203745A5" w14:textId="77777777" w:rsidTr="002B54AD">
        <w:trPr>
          <w:trHeight w:val="858"/>
          <w:jc w:val="center"/>
        </w:trPr>
        <w:tc>
          <w:tcPr>
            <w:tcW w:w="6750" w:type="dxa"/>
          </w:tcPr>
          <w:p w14:paraId="3206F548" w14:textId="77777777" w:rsidR="00BA096C" w:rsidRPr="00D27EE8" w:rsidRDefault="00BA096C" w:rsidP="002B54AD">
            <w:pPr>
              <w:pStyle w:val="TAL"/>
            </w:pPr>
            <w:r w:rsidRPr="00D27EE8">
              <w:t>SP UL-SRS:</w:t>
            </w:r>
          </w:p>
          <w:p w14:paraId="4FFC93B0" w14:textId="77777777" w:rsidR="00BA096C" w:rsidRPr="00D27EE8" w:rsidRDefault="00BA096C" w:rsidP="002B54AD">
            <w:pPr>
              <w:pStyle w:val="TAL"/>
            </w:pPr>
            <w:r w:rsidRPr="00D27EE8">
              <w:tab/>
              <w:t>- Activation or Deactivation request</w:t>
            </w:r>
          </w:p>
          <w:p w14:paraId="27BA9A2F" w14:textId="77777777" w:rsidR="00BA096C" w:rsidRPr="00D27EE8" w:rsidRDefault="00BA096C" w:rsidP="002B54AD">
            <w:pPr>
              <w:pStyle w:val="TAL"/>
            </w:pPr>
            <w:r w:rsidRPr="00D27EE8">
              <w:tab/>
              <w:t>- Positioning SRS Resource Set ID which is to be activated/deactivated</w:t>
            </w:r>
          </w:p>
          <w:p w14:paraId="3CB9CF59" w14:textId="77777777" w:rsidR="004E5E45" w:rsidRPr="00D27EE8" w:rsidRDefault="00BA096C" w:rsidP="004E5E45">
            <w:pPr>
              <w:pStyle w:val="TAL"/>
              <w:rPr>
                <w:vertAlign w:val="subscript"/>
              </w:rPr>
            </w:pPr>
            <w:r w:rsidRPr="00D27EE8">
              <w:tab/>
              <w:t xml:space="preserve">- Spatial relation for Resource </w:t>
            </w:r>
            <w:proofErr w:type="spellStart"/>
            <w:r w:rsidRPr="00D27EE8">
              <w:t>ID</w:t>
            </w:r>
            <w:r w:rsidRPr="00D27EE8">
              <w:rPr>
                <w:vertAlign w:val="subscript"/>
              </w:rPr>
              <w:t>i</w:t>
            </w:r>
            <w:proofErr w:type="spellEnd"/>
          </w:p>
          <w:p w14:paraId="3F544DBE" w14:textId="77777777" w:rsidR="00BA096C" w:rsidRPr="00D27EE8" w:rsidRDefault="004E5E45" w:rsidP="004E5E45">
            <w:pPr>
              <w:pStyle w:val="TAL"/>
            </w:pPr>
            <w:r w:rsidRPr="00D27EE8">
              <w:tab/>
              <w:t>- Activation Time</w:t>
            </w:r>
          </w:p>
        </w:tc>
      </w:tr>
      <w:tr w:rsidR="00D27EE8" w:rsidRPr="00D27EE8"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D27EE8" w:rsidRDefault="004E5E45" w:rsidP="00CD753E">
            <w:pPr>
              <w:pStyle w:val="TAL"/>
            </w:pPr>
            <w:r w:rsidRPr="00D27EE8">
              <w:t>Aperiodic UL-SRS:</w:t>
            </w:r>
          </w:p>
          <w:p w14:paraId="1E4FF178" w14:textId="77777777" w:rsidR="004E5E45" w:rsidRPr="00D27EE8" w:rsidRDefault="004E5E45" w:rsidP="00CD753E">
            <w:pPr>
              <w:pStyle w:val="TAL"/>
            </w:pPr>
            <w:r w:rsidRPr="00D27EE8">
              <w:tab/>
              <w:t>- Aperiodic SRS Resource Trigger List</w:t>
            </w:r>
          </w:p>
          <w:p w14:paraId="7BEF5E15" w14:textId="77777777" w:rsidR="004E5E45" w:rsidRPr="00D27EE8" w:rsidRDefault="004E5E45" w:rsidP="004E5E45">
            <w:pPr>
              <w:pStyle w:val="TAL"/>
            </w:pPr>
            <w:r w:rsidRPr="00D27EE8">
              <w:tab/>
              <w:t>- Activation time</w:t>
            </w:r>
          </w:p>
        </w:tc>
      </w:tr>
      <w:tr w:rsidR="00AA6BE8" w:rsidRPr="00D27EE8" w14:paraId="106FB45B"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88E86F7" w14:textId="77777777" w:rsidR="009F1876" w:rsidRPr="00D27EE8" w:rsidRDefault="009F1876" w:rsidP="005E766E">
            <w:pPr>
              <w:pStyle w:val="TAL"/>
            </w:pPr>
            <w:r w:rsidRPr="00D27EE8">
              <w:t>UL-SRS:</w:t>
            </w:r>
          </w:p>
          <w:p w14:paraId="1EDC9C95" w14:textId="77777777" w:rsidR="009F1876" w:rsidRPr="00D27EE8" w:rsidRDefault="009F1876" w:rsidP="005E766E">
            <w:pPr>
              <w:pStyle w:val="TAL"/>
            </w:pPr>
            <w:r w:rsidRPr="00D27EE8">
              <w:tab/>
              <w:t>- Release all</w:t>
            </w:r>
          </w:p>
        </w:tc>
      </w:tr>
    </w:tbl>
    <w:p w14:paraId="0051CB5F" w14:textId="77777777" w:rsidR="00002C9E" w:rsidRPr="00D27EE8" w:rsidRDefault="00002C9E" w:rsidP="0074501F"/>
    <w:p w14:paraId="5CF3B402" w14:textId="77777777" w:rsidR="00002C9E" w:rsidRPr="00D27EE8" w:rsidRDefault="00002C9E" w:rsidP="00002C9E">
      <w:pPr>
        <w:pStyle w:val="Heading3"/>
      </w:pPr>
      <w:bookmarkStart w:id="1873" w:name="_Toc37338406"/>
      <w:bookmarkStart w:id="1874" w:name="_Toc46489251"/>
      <w:bookmarkStart w:id="1875" w:name="_Toc52567609"/>
      <w:bookmarkStart w:id="1876" w:name="_Toc115388275"/>
      <w:r w:rsidRPr="00D27EE8">
        <w:t>8.13.3</w:t>
      </w:r>
      <w:r w:rsidRPr="00D27EE8">
        <w:tab/>
        <w:t>UL</w:t>
      </w:r>
      <w:r w:rsidR="00BA096C" w:rsidRPr="00D27EE8">
        <w:t>-</w:t>
      </w:r>
      <w:r w:rsidRPr="00D27EE8">
        <w:t>TDOA Positioning Procedures</w:t>
      </w:r>
      <w:bookmarkEnd w:id="1873"/>
      <w:bookmarkEnd w:id="1874"/>
      <w:bookmarkEnd w:id="1875"/>
      <w:bookmarkEnd w:id="1876"/>
    </w:p>
    <w:p w14:paraId="0C4D88EC" w14:textId="77777777" w:rsidR="00002C9E" w:rsidRPr="00D27EE8" w:rsidRDefault="00002C9E" w:rsidP="00002C9E">
      <w:r w:rsidRPr="00D27EE8">
        <w:t>The procedures described in this clause support UL</w:t>
      </w:r>
      <w:r w:rsidR="00BA096C" w:rsidRPr="00D27EE8">
        <w:t>-</w:t>
      </w:r>
      <w:r w:rsidRPr="00D27EE8">
        <w:t xml:space="preserve">TDOA positioning measurements obtained by the </w:t>
      </w:r>
      <w:proofErr w:type="spellStart"/>
      <w:r w:rsidRPr="00D27EE8">
        <w:t>gNB</w:t>
      </w:r>
      <w:proofErr w:type="spellEnd"/>
      <w:r w:rsidRPr="00D27EE8">
        <w:t xml:space="preserve"> and provided to the LMF using </w:t>
      </w:r>
      <w:proofErr w:type="spellStart"/>
      <w:r w:rsidRPr="00D27EE8">
        <w:t>NRPPa</w:t>
      </w:r>
      <w:proofErr w:type="spellEnd"/>
      <w:r w:rsidRPr="00D27EE8">
        <w:t>.</w:t>
      </w:r>
    </w:p>
    <w:p w14:paraId="158A7F95" w14:textId="77777777" w:rsidR="00002C9E" w:rsidRPr="00D27EE8" w:rsidRDefault="00002C9E" w:rsidP="00002C9E">
      <w:pPr>
        <w:pStyle w:val="Heading4"/>
      </w:pPr>
      <w:bookmarkStart w:id="1877" w:name="_Toc37338407"/>
      <w:bookmarkStart w:id="1878" w:name="_Toc46489252"/>
      <w:bookmarkStart w:id="1879" w:name="_Toc52567610"/>
      <w:bookmarkStart w:id="1880" w:name="_Toc115388276"/>
      <w:r w:rsidRPr="00D27EE8">
        <w:lastRenderedPageBreak/>
        <w:t>8.13.3.1</w:t>
      </w:r>
      <w:r w:rsidRPr="00D27EE8">
        <w:tab/>
        <w:t>Capability Transfer Procedure</w:t>
      </w:r>
      <w:bookmarkEnd w:id="1877"/>
      <w:bookmarkEnd w:id="1878"/>
      <w:bookmarkEnd w:id="1879"/>
      <w:bookmarkEnd w:id="1880"/>
    </w:p>
    <w:p w14:paraId="7D4D334B" w14:textId="77777777" w:rsidR="00002C9E" w:rsidRPr="00D27EE8" w:rsidRDefault="00002C9E" w:rsidP="00002C9E">
      <w:r w:rsidRPr="00D27EE8">
        <w:t>The Capability Transfer procedure for UL-TDOA positioning is described in clause 7.1.2.1.</w:t>
      </w:r>
    </w:p>
    <w:p w14:paraId="15B5BEFB" w14:textId="77777777" w:rsidR="00002C9E" w:rsidRPr="00D27EE8" w:rsidRDefault="00002C9E" w:rsidP="00002C9E">
      <w:pPr>
        <w:pStyle w:val="Heading4"/>
      </w:pPr>
      <w:bookmarkStart w:id="1881" w:name="_Toc37338408"/>
      <w:bookmarkStart w:id="1882" w:name="_Toc46489253"/>
      <w:bookmarkStart w:id="1883" w:name="_Toc52567611"/>
      <w:bookmarkStart w:id="1884" w:name="_Toc115388277"/>
      <w:r w:rsidRPr="00D27EE8">
        <w:t>8.13.3.2</w:t>
      </w:r>
      <w:r w:rsidRPr="00D27EE8">
        <w:tab/>
        <w:t>Assistance Data Transfer Procedure</w:t>
      </w:r>
      <w:bookmarkEnd w:id="1881"/>
      <w:bookmarkEnd w:id="1882"/>
      <w:bookmarkEnd w:id="1883"/>
      <w:bookmarkEnd w:id="1884"/>
    </w:p>
    <w:p w14:paraId="786C6B09" w14:textId="77777777" w:rsidR="00002C9E" w:rsidRPr="00D27EE8" w:rsidRDefault="00002C9E" w:rsidP="00002C9E">
      <w:pPr>
        <w:pStyle w:val="Heading5"/>
      </w:pPr>
      <w:bookmarkStart w:id="1885" w:name="_Toc37338409"/>
      <w:bookmarkStart w:id="1886" w:name="_Toc46489254"/>
      <w:bookmarkStart w:id="1887" w:name="_Toc52567612"/>
      <w:bookmarkStart w:id="1888" w:name="_Toc115388278"/>
      <w:r w:rsidRPr="00D27EE8">
        <w:t>8.13.3.2.1</w:t>
      </w:r>
      <w:r w:rsidRPr="00D27EE8">
        <w:tab/>
        <w:t xml:space="preserve">Assistance Data Delivery between LMF and </w:t>
      </w:r>
      <w:proofErr w:type="spellStart"/>
      <w:r w:rsidRPr="00D27EE8">
        <w:t>gNB</w:t>
      </w:r>
      <w:bookmarkEnd w:id="1885"/>
      <w:bookmarkEnd w:id="1886"/>
      <w:bookmarkEnd w:id="1887"/>
      <w:bookmarkEnd w:id="1888"/>
      <w:proofErr w:type="spellEnd"/>
    </w:p>
    <w:p w14:paraId="72533FE3" w14:textId="77777777" w:rsidR="00002C9E" w:rsidRPr="00D27EE8" w:rsidRDefault="00002C9E" w:rsidP="00002C9E">
      <w:r w:rsidRPr="00D27EE8">
        <w:t xml:space="preserve">The purpose of </w:t>
      </w:r>
      <w:r w:rsidR="00BA096C" w:rsidRPr="00D27EE8">
        <w:t xml:space="preserve">these </w:t>
      </w:r>
      <w:r w:rsidRPr="00D27EE8">
        <w:t>procedure</w:t>
      </w:r>
      <w:r w:rsidR="00BA096C" w:rsidRPr="00D27EE8">
        <w:t>s</w:t>
      </w:r>
      <w:r w:rsidRPr="00D27EE8">
        <w:t xml:space="preserve"> is to enable the </w:t>
      </w:r>
      <w:proofErr w:type="spellStart"/>
      <w:r w:rsidRPr="00D27EE8">
        <w:t>gNB</w:t>
      </w:r>
      <w:proofErr w:type="spellEnd"/>
      <w:r w:rsidRPr="00D27EE8">
        <w:t xml:space="preserve"> to provide assistance data described in Table 8.13.2.</w:t>
      </w:r>
      <w:r w:rsidR="00BA096C" w:rsidRPr="00D27EE8">
        <w:t>0</w:t>
      </w:r>
      <w:r w:rsidRPr="00D27EE8">
        <w:t xml:space="preserve">-1 to the LMF, for subsequent delivery to the </w:t>
      </w:r>
      <w:proofErr w:type="spellStart"/>
      <w:r w:rsidRPr="00D27EE8">
        <w:t>gNB</w:t>
      </w:r>
      <w:proofErr w:type="spellEnd"/>
      <w:r w:rsidRPr="00D27EE8">
        <w:t xml:space="preserve"> using the procedures of clause 8.13.3.3 or for use in the calculation of positioning estimates at the LMF or enable the LMF to request UL</w:t>
      </w:r>
      <w:r w:rsidR="00BA096C" w:rsidRPr="00D27EE8">
        <w:t>-</w:t>
      </w:r>
      <w:r w:rsidRPr="00D27EE8">
        <w:t xml:space="preserve">SRS configuration information from the serving </w:t>
      </w:r>
      <w:proofErr w:type="spellStart"/>
      <w:r w:rsidRPr="00D27EE8">
        <w:t>gNB</w:t>
      </w:r>
      <w:proofErr w:type="spellEnd"/>
      <w:r w:rsidRPr="00D27EE8">
        <w:t xml:space="preserve"> of a target UE.</w:t>
      </w:r>
    </w:p>
    <w:p w14:paraId="7EC6DEF9" w14:textId="77777777" w:rsidR="00002C9E" w:rsidRPr="00D27EE8" w:rsidRDefault="00002C9E" w:rsidP="00002C9E">
      <w:r w:rsidRPr="00D27EE8">
        <w:t xml:space="preserve">Figure 8.13.3.2.1-1 shows the UL information Delivery operation from the serving </w:t>
      </w:r>
      <w:proofErr w:type="spellStart"/>
      <w:r w:rsidRPr="00D27EE8">
        <w:t>gNB</w:t>
      </w:r>
      <w:proofErr w:type="spellEnd"/>
      <w:r w:rsidRPr="00D27EE8">
        <w:t xml:space="preserve"> to the LMF.</w:t>
      </w:r>
    </w:p>
    <w:p w14:paraId="2E64EBDF" w14:textId="77777777" w:rsidR="00002C9E" w:rsidRPr="00D27EE8" w:rsidRDefault="00002C9E" w:rsidP="0074501F">
      <w:pPr>
        <w:pStyle w:val="TH"/>
      </w:pPr>
      <w:r w:rsidRPr="00D27EE8">
        <w:object w:dxaOrig="6337" w:dyaOrig="3613" w14:anchorId="129D8125">
          <v:shape id="_x0000_i1102" type="#_x0000_t75" style="width:317.25pt;height:180pt" o:ole="">
            <v:imagedata r:id="rId93" o:title=""/>
          </v:shape>
          <o:OLEObject Type="Embed" ProgID="Visio.Drawing.11" ShapeID="_x0000_i1102" DrawAspect="Content" ObjectID="_1734264301" r:id="rId119"/>
        </w:object>
      </w:r>
    </w:p>
    <w:p w14:paraId="70B995C3" w14:textId="77777777" w:rsidR="00002C9E" w:rsidRPr="00D27EE8" w:rsidRDefault="00002C9E" w:rsidP="0074501F">
      <w:pPr>
        <w:pStyle w:val="TF"/>
        <w:rPr>
          <w:b w:val="0"/>
        </w:rPr>
      </w:pPr>
      <w:r w:rsidRPr="00D27EE8">
        <w:t>Figure 8.13.3.2.1-1: LMF-initiated UL Information Request Procedure</w:t>
      </w:r>
    </w:p>
    <w:p w14:paraId="1AB34C2F" w14:textId="77777777" w:rsidR="00002C9E" w:rsidRPr="00D27EE8" w:rsidRDefault="00002C9E" w:rsidP="0074501F">
      <w:pPr>
        <w:pStyle w:val="B1"/>
      </w:pPr>
      <w:r w:rsidRPr="00D27EE8">
        <w:t>(1)</w:t>
      </w:r>
      <w:r w:rsidRPr="00D27EE8">
        <w:tab/>
        <w:t xml:space="preserve">The LMF sends a </w:t>
      </w:r>
      <w:proofErr w:type="spellStart"/>
      <w:r w:rsidRPr="00D27EE8">
        <w:t>NRPPa</w:t>
      </w:r>
      <w:proofErr w:type="spellEnd"/>
      <w:r w:rsidRPr="00D27EE8">
        <w:t xml:space="preserve"> message POSITIONING INFORMATION REQUEST to the serving </w:t>
      </w:r>
      <w:proofErr w:type="spellStart"/>
      <w:r w:rsidRPr="00D27EE8">
        <w:t>gNB</w:t>
      </w:r>
      <w:proofErr w:type="spellEnd"/>
      <w:r w:rsidRPr="00D27EE8">
        <w:t xml:space="preserve"> of the target UE to request UE SRS configuration information.</w:t>
      </w:r>
      <w:r w:rsidR="00BA096C" w:rsidRPr="00D27EE8">
        <w:t xml:space="preserve"> If the message includes the Requested UL-SRS Transmission Characteristics as listed in Table 8.13.2.3-1, the </w:t>
      </w:r>
      <w:proofErr w:type="spellStart"/>
      <w:r w:rsidR="00BA096C" w:rsidRPr="00D27EE8">
        <w:t>gNB</w:t>
      </w:r>
      <w:proofErr w:type="spellEnd"/>
      <w:r w:rsidR="00BA096C" w:rsidRPr="00D27EE8">
        <w:t xml:space="preserve"> should take this information into account when configuring UL-SRS transmissions for the UE.</w:t>
      </w:r>
    </w:p>
    <w:p w14:paraId="6B7E61BE" w14:textId="77777777" w:rsidR="00002C9E" w:rsidRPr="00D27EE8" w:rsidRDefault="00002C9E" w:rsidP="0074501F">
      <w:pPr>
        <w:pStyle w:val="B1"/>
      </w:pPr>
      <w:r w:rsidRPr="00D27EE8">
        <w:t>(2)</w:t>
      </w:r>
      <w:r w:rsidRPr="00D27EE8">
        <w:tab/>
        <w:t xml:space="preserve">The serving </w:t>
      </w:r>
      <w:proofErr w:type="spellStart"/>
      <w:r w:rsidRPr="00D27EE8">
        <w:t>gNB</w:t>
      </w:r>
      <w:proofErr w:type="spellEnd"/>
      <w:r w:rsidRPr="00D27EE8">
        <w:t xml:space="preserve"> determines the UE SRS configuration to be allocated for the UE and sends </w:t>
      </w:r>
      <w:proofErr w:type="spellStart"/>
      <w:r w:rsidRPr="00D27EE8">
        <w:t>NRPPa</w:t>
      </w:r>
      <w:proofErr w:type="spellEnd"/>
      <w:r w:rsidRPr="00D27EE8">
        <w:t xml:space="preserve"> message POSITIONING INFORMATION RESPONSE to the LMF that includes the UE SRS configuration defined in </w:t>
      </w:r>
      <w:r w:rsidR="00BA096C" w:rsidRPr="00D27EE8">
        <w:t xml:space="preserve">Table </w:t>
      </w:r>
      <w:r w:rsidRPr="00D27EE8">
        <w:t>8.13.2.1</w:t>
      </w:r>
      <w:r w:rsidR="00BA096C" w:rsidRPr="00D27EE8">
        <w:t>-1</w:t>
      </w:r>
      <w:r w:rsidRPr="00D27EE8">
        <w:t xml:space="preserve">. If the serving </w:t>
      </w:r>
      <w:proofErr w:type="spellStart"/>
      <w:r w:rsidRPr="00D27EE8">
        <w:t>gNB</w:t>
      </w:r>
      <w:proofErr w:type="spellEnd"/>
      <w:r w:rsidRPr="00D27EE8">
        <w:t xml:space="preserve"> is not able to provide the requested information, it returns a failure message indicating the cause of the failure.</w:t>
      </w:r>
    </w:p>
    <w:p w14:paraId="6A78987A" w14:textId="77777777" w:rsidR="00002C9E" w:rsidRPr="00D27EE8" w:rsidRDefault="00002C9E" w:rsidP="00002C9E">
      <w:pPr>
        <w:pStyle w:val="B1"/>
      </w:pPr>
      <w:r w:rsidRPr="00D27EE8">
        <w:t>(3)</w:t>
      </w:r>
      <w:r w:rsidRPr="00D27EE8">
        <w:tab/>
        <w:t xml:space="preserve">If a change has occurred in the UE SRS configuration during the UE SRS time duration requested at step 1, the </w:t>
      </w:r>
      <w:proofErr w:type="spellStart"/>
      <w:r w:rsidRPr="00D27EE8">
        <w:t>gNB</w:t>
      </w:r>
      <w:proofErr w:type="spellEnd"/>
      <w:r w:rsidRPr="00D27EE8">
        <w:t xml:space="preserve"> sends a POSITIONING INFORMATION UPDATE</w:t>
      </w:r>
      <w:r w:rsidR="00445500" w:rsidRPr="00D27EE8">
        <w:t xml:space="preserve"> </w:t>
      </w:r>
      <w:r w:rsidRPr="00D27EE8">
        <w:t>message to the LMF. This message contains, in the case of a change in UE SRS configuration parameters, the UE SRS configuration information for all cells with UE SRS configured, or an indication that the UE SRS configuration has been released in the UE.</w:t>
      </w:r>
    </w:p>
    <w:p w14:paraId="2F7E743C" w14:textId="77777777" w:rsidR="00BA096C" w:rsidRPr="00D27EE8" w:rsidRDefault="00BA096C" w:rsidP="00BA096C">
      <w:bookmarkStart w:id="1889" w:name="_Hlk45814023"/>
      <w:bookmarkStart w:id="1890" w:name="_Toc37338410"/>
      <w:r w:rsidRPr="00D27EE8">
        <w:t xml:space="preserve">Figure 8.13.3.2.1-2 shows the TRP Information Exchange operation from the </w:t>
      </w:r>
      <w:proofErr w:type="spellStart"/>
      <w:r w:rsidRPr="00D27EE8">
        <w:t>gNB</w:t>
      </w:r>
      <w:proofErr w:type="spellEnd"/>
      <w:r w:rsidRPr="00D27EE8">
        <w:t xml:space="preserve"> to the LMF for the UL-TDOA positioning method.</w:t>
      </w:r>
    </w:p>
    <w:bookmarkEnd w:id="1889"/>
    <w:p w14:paraId="213DFB90" w14:textId="77777777" w:rsidR="00BA096C" w:rsidRPr="00D27EE8" w:rsidRDefault="00BA096C" w:rsidP="00BA096C">
      <w:pPr>
        <w:pStyle w:val="TH"/>
      </w:pPr>
      <w:r w:rsidRPr="00D27EE8">
        <w:object w:dxaOrig="6550" w:dyaOrig="3194" w14:anchorId="3F70165F">
          <v:shape id="_x0000_i1103" type="#_x0000_t75" style="width:330.75pt;height:158.25pt" o:ole="">
            <v:imagedata r:id="rId91" o:title=""/>
          </v:shape>
          <o:OLEObject Type="Embed" ProgID="Visio.Drawing.11" ShapeID="_x0000_i1103" DrawAspect="Content" ObjectID="_1734264302" r:id="rId120"/>
        </w:object>
      </w:r>
    </w:p>
    <w:p w14:paraId="61E88E04" w14:textId="77777777" w:rsidR="00BA096C" w:rsidRPr="00D27EE8" w:rsidRDefault="00BA096C" w:rsidP="00BA096C">
      <w:pPr>
        <w:pStyle w:val="TF"/>
      </w:pPr>
      <w:r w:rsidRPr="00D27EE8">
        <w:t>Figure 8.13.3.2.1-2: LMF-initiated TRP Information Exchange Procedure</w:t>
      </w:r>
    </w:p>
    <w:p w14:paraId="319D0CF7" w14:textId="77777777" w:rsidR="00BA096C" w:rsidRPr="00D27EE8" w:rsidRDefault="00BA096C" w:rsidP="00BA096C">
      <w:pPr>
        <w:pStyle w:val="B1"/>
      </w:pPr>
      <w:r w:rsidRPr="00D27EE8">
        <w:t>(1)</w:t>
      </w:r>
      <w:r w:rsidRPr="00D27EE8">
        <w:tab/>
        <w:t xml:space="preserve">The LMF determines that certain TRP configuration information is desired (e.g., as part of a periodic update or as triggered by OAM) and sends an </w:t>
      </w:r>
      <w:proofErr w:type="spellStart"/>
      <w:r w:rsidRPr="00D27EE8">
        <w:t>NRPPa</w:t>
      </w:r>
      <w:proofErr w:type="spellEnd"/>
      <w:r w:rsidRPr="00D27EE8">
        <w:t xml:space="preserve"> TRP INFORMATION REQUEST message to the </w:t>
      </w:r>
      <w:proofErr w:type="spellStart"/>
      <w:r w:rsidRPr="00D27EE8">
        <w:t>gNB</w:t>
      </w:r>
      <w:proofErr w:type="spellEnd"/>
      <w:r w:rsidRPr="00D27EE8">
        <w:t>. This request includes an indication of which specific TRP configuration information is requested.</w:t>
      </w:r>
    </w:p>
    <w:p w14:paraId="71072D94" w14:textId="77777777" w:rsidR="00BA096C" w:rsidRPr="00D27EE8" w:rsidRDefault="00BA096C" w:rsidP="00BA096C">
      <w:pPr>
        <w:pStyle w:val="B1"/>
      </w:pPr>
      <w:r w:rsidRPr="00D27EE8">
        <w:t>(2)</w:t>
      </w:r>
      <w:r w:rsidRPr="00D27EE8">
        <w:tab/>
        <w:t xml:space="preserve">The </w:t>
      </w:r>
      <w:proofErr w:type="spellStart"/>
      <w:r w:rsidRPr="00D27EE8">
        <w:t>gNB</w:t>
      </w:r>
      <w:proofErr w:type="spellEnd"/>
      <w:r w:rsidRPr="00D27EE8">
        <w:t xml:space="preserve"> provides the requested TRP information in an </w:t>
      </w:r>
      <w:proofErr w:type="spellStart"/>
      <w:r w:rsidRPr="00D27EE8">
        <w:t>NRPPa</w:t>
      </w:r>
      <w:proofErr w:type="spellEnd"/>
      <w:r w:rsidRPr="00D27EE8">
        <w:t xml:space="preserve"> TRP INFORMATION RESPONSE message, if available at the </w:t>
      </w:r>
      <w:proofErr w:type="spellStart"/>
      <w:r w:rsidRPr="00D27EE8">
        <w:t>gNB</w:t>
      </w:r>
      <w:proofErr w:type="spellEnd"/>
      <w:r w:rsidRPr="00D27EE8">
        <w:t xml:space="preserve">. If the </w:t>
      </w:r>
      <w:proofErr w:type="spellStart"/>
      <w:r w:rsidRPr="00D27EE8">
        <w:t>gNB</w:t>
      </w:r>
      <w:proofErr w:type="spellEnd"/>
      <w:r w:rsidRPr="00D27EE8">
        <w:t xml:space="preserve"> is not able to provide any information, it returns an TRP INFORMATION FAILURE message indicating the cause of the failure.</w:t>
      </w:r>
    </w:p>
    <w:p w14:paraId="3B6C7C67" w14:textId="77777777" w:rsidR="00002C9E" w:rsidRPr="00D27EE8" w:rsidRDefault="00002C9E" w:rsidP="00002C9E">
      <w:pPr>
        <w:pStyle w:val="Heading4"/>
      </w:pPr>
      <w:bookmarkStart w:id="1891" w:name="_Toc46489255"/>
      <w:bookmarkStart w:id="1892" w:name="_Toc52567613"/>
      <w:bookmarkStart w:id="1893" w:name="_Toc115388279"/>
      <w:r w:rsidRPr="00D27EE8">
        <w:t>8.13.3.3</w:t>
      </w:r>
      <w:r w:rsidRPr="00D27EE8">
        <w:tab/>
        <w:t>Location Information Transfer/Assistance Data Transfer Procedure</w:t>
      </w:r>
      <w:bookmarkEnd w:id="1890"/>
      <w:bookmarkEnd w:id="1891"/>
      <w:bookmarkEnd w:id="1892"/>
      <w:bookmarkEnd w:id="1893"/>
    </w:p>
    <w:p w14:paraId="4BED5C26" w14:textId="77777777" w:rsidR="00002C9E" w:rsidRPr="00D27EE8" w:rsidRDefault="00002C9E" w:rsidP="00002C9E">
      <w:r w:rsidRPr="00D27EE8">
        <w:t xml:space="preserve">The purpose of this procedure is to enable the LMF to request position measurements from a </w:t>
      </w:r>
      <w:proofErr w:type="spellStart"/>
      <w:r w:rsidRPr="00D27EE8">
        <w:t>gNB</w:t>
      </w:r>
      <w:proofErr w:type="spellEnd"/>
      <w:r w:rsidRPr="00D27EE8">
        <w:t xml:space="preserve"> for position calculation of the UE and also provide necessary assistance data to the </w:t>
      </w:r>
      <w:proofErr w:type="spellStart"/>
      <w:r w:rsidRPr="00D27EE8">
        <w:t>gNB</w:t>
      </w:r>
      <w:proofErr w:type="spellEnd"/>
      <w:r w:rsidRPr="00D27EE8">
        <w:t>.</w:t>
      </w:r>
    </w:p>
    <w:p w14:paraId="6BF50AC0" w14:textId="77777777" w:rsidR="00002C9E" w:rsidRPr="00D27EE8" w:rsidRDefault="00002C9E" w:rsidP="00002C9E">
      <w:r w:rsidRPr="00D27EE8">
        <w:t xml:space="preserve">Figure 8.13.3.3-1 shows the messaging between the LMF and the </w:t>
      </w:r>
      <w:proofErr w:type="spellStart"/>
      <w:r w:rsidRPr="00D27EE8">
        <w:t>gNB</w:t>
      </w:r>
      <w:proofErr w:type="spellEnd"/>
      <w:r w:rsidRPr="00D27EE8">
        <w:t xml:space="preserve"> to perform this procedure.</w:t>
      </w:r>
    </w:p>
    <w:p w14:paraId="32AA45A3" w14:textId="77777777" w:rsidR="00002C9E" w:rsidRPr="00D27EE8" w:rsidRDefault="00002C9E" w:rsidP="0074501F">
      <w:pPr>
        <w:pStyle w:val="TH"/>
      </w:pPr>
      <w:r w:rsidRPr="00D27EE8">
        <w:object w:dxaOrig="6550" w:dyaOrig="5883" w14:anchorId="4A17219D">
          <v:shape id="_x0000_i1104" type="#_x0000_t75" style="width:327pt;height:293.25pt" o:ole="">
            <v:imagedata r:id="rId95" o:title=""/>
          </v:shape>
          <o:OLEObject Type="Embed" ProgID="Visio.Drawing.11" ShapeID="_x0000_i1104" DrawAspect="Content" ObjectID="_1734264303" r:id="rId121"/>
        </w:object>
      </w:r>
    </w:p>
    <w:p w14:paraId="493E489E" w14:textId="77777777" w:rsidR="00002C9E" w:rsidRPr="00D27EE8" w:rsidRDefault="00002C9E" w:rsidP="0074501F">
      <w:pPr>
        <w:pStyle w:val="TF"/>
        <w:rPr>
          <w:b w:val="0"/>
        </w:rPr>
      </w:pPr>
      <w:r w:rsidRPr="00D27EE8">
        <w:t>Figure 8.13.3.3-1: LMF-initiated Location Information Transfer Procedure</w:t>
      </w:r>
    </w:p>
    <w:p w14:paraId="7574BD65" w14:textId="030DE908" w:rsidR="00002C9E" w:rsidRPr="00D27EE8" w:rsidRDefault="00002C9E" w:rsidP="00002C9E">
      <w:pPr>
        <w:pStyle w:val="B1"/>
      </w:pPr>
      <w:r w:rsidRPr="00D27EE8">
        <w:lastRenderedPageBreak/>
        <w:t>(1)</w:t>
      </w:r>
      <w:r w:rsidRPr="00D27EE8">
        <w:tab/>
        <w:t xml:space="preserve">The LMF sends a </w:t>
      </w:r>
      <w:proofErr w:type="spellStart"/>
      <w:r w:rsidRPr="00D27EE8">
        <w:t>NRPPa</w:t>
      </w:r>
      <w:proofErr w:type="spellEnd"/>
      <w:r w:rsidRPr="00D27EE8">
        <w:t xml:space="preserve"> message to the selected </w:t>
      </w:r>
      <w:proofErr w:type="spellStart"/>
      <w:r w:rsidRPr="00D27EE8">
        <w:t>gNB</w:t>
      </w:r>
      <w:proofErr w:type="spellEnd"/>
      <w:r w:rsidRPr="00D27EE8">
        <w:t xml:space="preserve"> to request UL-TDOA measurement information. The message includes any information required for the </w:t>
      </w:r>
      <w:proofErr w:type="spellStart"/>
      <w:r w:rsidRPr="00D27EE8">
        <w:t>gNB</w:t>
      </w:r>
      <w:proofErr w:type="spellEnd"/>
      <w:r w:rsidRPr="00D27EE8">
        <w:t xml:space="preserve"> to perform the measurements as defined in </w:t>
      </w:r>
      <w:r w:rsidR="00BA096C" w:rsidRPr="00D27EE8">
        <w:t>Table</w:t>
      </w:r>
      <w:r w:rsidRPr="00D27EE8">
        <w:t xml:space="preserve"> 8.13.2.3</w:t>
      </w:r>
      <w:r w:rsidR="00BA096C" w:rsidRPr="00D27EE8">
        <w:t>-2</w:t>
      </w:r>
      <w:r w:rsidRPr="00D27EE8">
        <w:t>.</w:t>
      </w:r>
    </w:p>
    <w:p w14:paraId="1A92D064" w14:textId="77777777" w:rsidR="00002C9E" w:rsidRPr="00D27EE8" w:rsidRDefault="00002C9E" w:rsidP="00002C9E">
      <w:pPr>
        <w:pStyle w:val="B1"/>
      </w:pPr>
      <w:r w:rsidRPr="00D27EE8">
        <w:t>(2)</w:t>
      </w:r>
      <w:r w:rsidRPr="00D27EE8">
        <w:tab/>
        <w:t xml:space="preserve">If the report characteristics in step 1 is set to "on demand", the </w:t>
      </w:r>
      <w:proofErr w:type="spellStart"/>
      <w:r w:rsidRPr="00D27EE8">
        <w:t>gNB</w:t>
      </w:r>
      <w:proofErr w:type="spellEnd"/>
      <w:r w:rsidRPr="00D27EE8">
        <w:t xml:space="preserve"> obtains the requested UL-TDOA measurements and returns them in a Measurement Response message to the LMF. The Measurement Response message includes the obtained UL-TDOA measurements as defined in </w:t>
      </w:r>
      <w:r w:rsidR="00BA096C" w:rsidRPr="00D27EE8">
        <w:t>Table</w:t>
      </w:r>
      <w:r w:rsidRPr="00D27EE8">
        <w:t xml:space="preserve"> 8.13.2.2</w:t>
      </w:r>
      <w:r w:rsidR="00BA096C" w:rsidRPr="00D27EE8">
        <w:t>-1</w:t>
      </w:r>
      <w:r w:rsidRPr="00D27EE8">
        <w:t>.</w:t>
      </w:r>
    </w:p>
    <w:p w14:paraId="0D515A2F" w14:textId="77777777" w:rsidR="00002C9E" w:rsidRPr="00D27EE8" w:rsidRDefault="00002C9E" w:rsidP="00002C9E">
      <w:pPr>
        <w:pStyle w:val="B1"/>
        <w:ind w:firstLine="0"/>
      </w:pPr>
      <w:r w:rsidRPr="00D27EE8">
        <w:t xml:space="preserve">If the report characteristics in step 1 is set to "periodic", the </w:t>
      </w:r>
      <w:proofErr w:type="spellStart"/>
      <w:r w:rsidRPr="00D27EE8">
        <w:t>gNB</w:t>
      </w:r>
      <w:proofErr w:type="spellEnd"/>
      <w:r w:rsidRPr="00D27EE8">
        <w:t xml:space="preserve"> replies with a Measurement Response message without including any measurements in the message. The </w:t>
      </w:r>
      <w:proofErr w:type="spellStart"/>
      <w:r w:rsidRPr="00D27EE8">
        <w:t>gNB</w:t>
      </w:r>
      <w:proofErr w:type="spellEnd"/>
      <w:r w:rsidRPr="00D27EE8">
        <w:t xml:space="preserve"> then periodically initiates the Measurement Report procedure in step 3 for the UL-TDOA measurements, with the requested reporting periodicity.</w:t>
      </w:r>
      <w:r w:rsidRPr="00D27EE8">
        <w:br/>
      </w:r>
      <w:r w:rsidRPr="00D27EE8">
        <w:br/>
        <w:t xml:space="preserve">If the </w:t>
      </w:r>
      <w:proofErr w:type="spellStart"/>
      <w:r w:rsidRPr="00D27EE8">
        <w:t>gNB</w:t>
      </w:r>
      <w:proofErr w:type="spellEnd"/>
      <w:r w:rsidRPr="00D27EE8">
        <w:t xml:space="preserve"> is not able to accept the Measurement Request message in step 1, the </w:t>
      </w:r>
      <w:proofErr w:type="spellStart"/>
      <w:r w:rsidRPr="00D27EE8">
        <w:t>gNB</w:t>
      </w:r>
      <w:proofErr w:type="spellEnd"/>
      <w:r w:rsidRPr="00D27EE8">
        <w:t xml:space="preserve"> returns a failure message indicating the cause of the failure.</w:t>
      </w:r>
    </w:p>
    <w:p w14:paraId="04FD65FD" w14:textId="77777777" w:rsidR="00002C9E" w:rsidRPr="00D27EE8" w:rsidRDefault="00002C9E" w:rsidP="00002C9E">
      <w:pPr>
        <w:pStyle w:val="B1"/>
      </w:pPr>
      <w:r w:rsidRPr="00D27EE8">
        <w:t>(3)</w:t>
      </w:r>
      <w:r w:rsidRPr="00D27EE8">
        <w:tab/>
        <w:t xml:space="preserve">The </w:t>
      </w:r>
      <w:proofErr w:type="spellStart"/>
      <w:r w:rsidRPr="00D27EE8">
        <w:t>gNB</w:t>
      </w:r>
      <w:proofErr w:type="spellEnd"/>
      <w:r w:rsidRPr="00D27EE8">
        <w:t xml:space="preserve"> periodically provides the UL-TDOA measurements as defined in </w:t>
      </w:r>
      <w:r w:rsidR="00BA096C" w:rsidRPr="00D27EE8">
        <w:t>Table</w:t>
      </w:r>
      <w:r w:rsidRPr="00D27EE8">
        <w:t xml:space="preserve"> 8.13.2.2</w:t>
      </w:r>
      <w:r w:rsidR="00BA096C" w:rsidRPr="00D27EE8">
        <w:t>-1</w:t>
      </w:r>
      <w:r w:rsidRPr="00D27EE8">
        <w:t xml:space="preserve"> to the LMF if that was requested at step 1.</w:t>
      </w:r>
    </w:p>
    <w:p w14:paraId="083E5522" w14:textId="77777777" w:rsidR="00002C9E" w:rsidRPr="00D27EE8" w:rsidRDefault="00002C9E" w:rsidP="00002C9E">
      <w:pPr>
        <w:pStyle w:val="B1"/>
      </w:pPr>
      <w:r w:rsidRPr="00D27EE8">
        <w:t>(4)</w:t>
      </w:r>
      <w:r w:rsidRPr="00D27EE8">
        <w:tab/>
        <w:t xml:space="preserve">At any time after step 2, the LMF may send a Measurement Update message to the </w:t>
      </w:r>
      <w:proofErr w:type="spellStart"/>
      <w:r w:rsidRPr="00D27EE8">
        <w:t>gNB</w:t>
      </w:r>
      <w:proofErr w:type="spellEnd"/>
      <w:r w:rsidRPr="00D27EE8">
        <w:t xml:space="preserve"> providing updated information required for the </w:t>
      </w:r>
      <w:proofErr w:type="spellStart"/>
      <w:r w:rsidRPr="00D27EE8">
        <w:t>gNB</w:t>
      </w:r>
      <w:proofErr w:type="spellEnd"/>
      <w:r w:rsidRPr="00D27EE8">
        <w:t xml:space="preserve"> to perform the UL-TDOA measurements as defined in </w:t>
      </w:r>
      <w:r w:rsidR="00BA096C" w:rsidRPr="00D27EE8">
        <w:t>Table</w:t>
      </w:r>
      <w:r w:rsidRPr="00D27EE8">
        <w:t xml:space="preserve"> 8.13.2.3</w:t>
      </w:r>
      <w:r w:rsidR="00BA096C" w:rsidRPr="00D27EE8">
        <w:t>-2</w:t>
      </w:r>
      <w:r w:rsidRPr="00D27EE8">
        <w:t xml:space="preserve">. Upon receiving the message, the </w:t>
      </w:r>
      <w:proofErr w:type="spellStart"/>
      <w:r w:rsidRPr="00D27EE8">
        <w:t>gNB</w:t>
      </w:r>
      <w:proofErr w:type="spellEnd"/>
      <w:r w:rsidRPr="00D27EE8">
        <w:t xml:space="preserve"> overwrites the previously received measurement configuration information.</w:t>
      </w:r>
    </w:p>
    <w:p w14:paraId="5A54B1FF" w14:textId="77777777" w:rsidR="00002C9E" w:rsidRPr="00D27EE8" w:rsidRDefault="00002C9E" w:rsidP="00002C9E">
      <w:pPr>
        <w:pStyle w:val="B1"/>
      </w:pPr>
      <w:r w:rsidRPr="00D27EE8">
        <w:t>(5)</w:t>
      </w:r>
      <w:r w:rsidRPr="00D27EE8">
        <w:tab/>
        <w:t xml:space="preserve">If the previously requested UL-TDOA measurements can no longer be reported, the </w:t>
      </w:r>
      <w:proofErr w:type="spellStart"/>
      <w:r w:rsidRPr="00D27EE8">
        <w:t>gNB</w:t>
      </w:r>
      <w:proofErr w:type="spellEnd"/>
      <w:r w:rsidRPr="00D27EE8">
        <w:t xml:space="preserve"> notifies the LMF by sending a Measurement Failure Indication message.</w:t>
      </w:r>
    </w:p>
    <w:p w14:paraId="7E3D69C3" w14:textId="77777777" w:rsidR="00002C9E" w:rsidRPr="00D27EE8" w:rsidRDefault="00002C9E" w:rsidP="00002C9E">
      <w:pPr>
        <w:pStyle w:val="B1"/>
      </w:pPr>
      <w:r w:rsidRPr="00D27EE8">
        <w:t>(6)</w:t>
      </w:r>
      <w:r w:rsidRPr="00D27EE8">
        <w:tab/>
        <w:t xml:space="preserve">When the LMF wants to abort an ongoing UL-TDOA measurement it sends a Measurement Abort message to the </w:t>
      </w:r>
      <w:proofErr w:type="spellStart"/>
      <w:r w:rsidRPr="00D27EE8">
        <w:t>gNB</w:t>
      </w:r>
      <w:proofErr w:type="spellEnd"/>
      <w:r w:rsidRPr="00D27EE8">
        <w:t>.</w:t>
      </w:r>
    </w:p>
    <w:p w14:paraId="150F4DC9" w14:textId="77777777" w:rsidR="00EA55BC" w:rsidRPr="00D27EE8" w:rsidRDefault="00EA55BC" w:rsidP="00EA55BC">
      <w:pPr>
        <w:pStyle w:val="Heading4"/>
      </w:pPr>
      <w:bookmarkStart w:id="1894" w:name="_Toc46489256"/>
      <w:bookmarkStart w:id="1895" w:name="_Toc52567614"/>
      <w:bookmarkStart w:id="1896" w:name="_Toc115388280"/>
      <w:bookmarkStart w:id="1897" w:name="_Toc37338411"/>
      <w:r w:rsidRPr="00D27EE8">
        <w:t>8.13.3.3a</w:t>
      </w:r>
      <w:r w:rsidRPr="00D27EE8">
        <w:tab/>
        <w:t>Positioning Activation/Deactivation Procedure</w:t>
      </w:r>
      <w:bookmarkEnd w:id="1894"/>
      <w:bookmarkEnd w:id="1895"/>
      <w:bookmarkEnd w:id="1896"/>
    </w:p>
    <w:p w14:paraId="0727D9E3" w14:textId="77777777" w:rsidR="00EA55BC" w:rsidRPr="00D27EE8" w:rsidRDefault="00EA55BC" w:rsidP="00EA55BC">
      <w:pPr>
        <w:pStyle w:val="B1"/>
        <w:ind w:left="0" w:firstLine="0"/>
      </w:pPr>
      <w:r w:rsidRPr="00D27EE8">
        <w:t>The purpose of this procedure is to enable the LMF to request activation and deactivation of UL-SRS transmission of the target UE.</w:t>
      </w:r>
    </w:p>
    <w:p w14:paraId="1EDE7FFB" w14:textId="77777777" w:rsidR="00EA55BC" w:rsidRPr="00D27EE8" w:rsidRDefault="00EA55BC" w:rsidP="00EA55BC">
      <w:r w:rsidRPr="00D27EE8">
        <w:t xml:space="preserve">Figure 8.13.3.3a-1 shows the messaging between the LMF and the </w:t>
      </w:r>
      <w:proofErr w:type="spellStart"/>
      <w:r w:rsidRPr="00D27EE8">
        <w:t>gNB</w:t>
      </w:r>
      <w:proofErr w:type="spellEnd"/>
      <w:r w:rsidRPr="00D27EE8">
        <w:t xml:space="preserve"> to perform this procedure.</w:t>
      </w:r>
    </w:p>
    <w:p w14:paraId="58E08198" w14:textId="77777777" w:rsidR="00EA55BC" w:rsidRPr="00D27EE8" w:rsidRDefault="00EA55BC" w:rsidP="001F74C6">
      <w:pPr>
        <w:pStyle w:val="TH"/>
      </w:pPr>
      <w:r w:rsidRPr="00D27EE8">
        <w:object w:dxaOrig="6550" w:dyaOrig="3944" w14:anchorId="74715B79">
          <v:shape id="_x0000_i1105" type="#_x0000_t75" style="width:330.75pt;height:194.25pt" o:ole="">
            <v:imagedata r:id="rId97" o:title=""/>
          </v:shape>
          <o:OLEObject Type="Embed" ProgID="Visio.Drawing.11" ShapeID="_x0000_i1105" DrawAspect="Content" ObjectID="_1734264304" r:id="rId122"/>
        </w:object>
      </w:r>
    </w:p>
    <w:p w14:paraId="37D89403" w14:textId="77777777" w:rsidR="00EA55BC" w:rsidRPr="00D27EE8" w:rsidRDefault="00EA55BC" w:rsidP="00EA55BC">
      <w:pPr>
        <w:pStyle w:val="TF"/>
        <w:keepNext/>
      </w:pPr>
      <w:r w:rsidRPr="00D27EE8">
        <w:t>Figure 8.13.3.3a-1: Positioning Activation/Deactivation Procedure.</w:t>
      </w:r>
    </w:p>
    <w:p w14:paraId="0AB3113B" w14:textId="77777777" w:rsidR="00EA55BC" w:rsidRPr="00D27EE8" w:rsidRDefault="00EA55BC" w:rsidP="00EA55BC">
      <w:pPr>
        <w:pStyle w:val="B1"/>
      </w:pPr>
      <w:r w:rsidRPr="00D27EE8">
        <w:t>(1)</w:t>
      </w:r>
      <w:r w:rsidRPr="00D27EE8">
        <w:tab/>
        <w:t xml:space="preserve">The LMF sends </w:t>
      </w:r>
      <w:r w:rsidR="00AC61FF" w:rsidRPr="00D27EE8">
        <w:t>the</w:t>
      </w:r>
      <w:r w:rsidRPr="00D27EE8">
        <w:t xml:space="preserve"> </w:t>
      </w:r>
      <w:proofErr w:type="spellStart"/>
      <w:r w:rsidRPr="00D27EE8">
        <w:t>NRPPa</w:t>
      </w:r>
      <w:proofErr w:type="spellEnd"/>
      <w:r w:rsidRPr="00D27EE8">
        <w:t xml:space="preserve"> </w:t>
      </w:r>
      <w:r w:rsidR="00AC61FF" w:rsidRPr="00D27EE8">
        <w:t xml:space="preserve">Positioning Activation Request </w:t>
      </w:r>
      <w:r w:rsidRPr="00D27EE8">
        <w:t xml:space="preserve">message to the serving </w:t>
      </w:r>
      <w:proofErr w:type="spellStart"/>
      <w:r w:rsidRPr="00D27EE8">
        <w:t>gNB</w:t>
      </w:r>
      <w:proofErr w:type="spellEnd"/>
      <w:r w:rsidRPr="00D27EE8">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D27EE8">
        <w:t xml:space="preserve"> For an aperiodic UL-SRS, the message may include aperiodic SRS Resource trigger list to indicate the UL-SRS resource to be activated.</w:t>
      </w:r>
    </w:p>
    <w:p w14:paraId="12A8CB9E" w14:textId="35C804D9" w:rsidR="00EA55BC" w:rsidRPr="00D27EE8" w:rsidRDefault="00EA55BC" w:rsidP="00EA55BC">
      <w:pPr>
        <w:pStyle w:val="B1"/>
      </w:pPr>
      <w:r w:rsidRPr="00D27EE8">
        <w:t>(2)</w:t>
      </w:r>
      <w:r w:rsidR="00782D02" w:rsidRPr="00D27EE8">
        <w:tab/>
      </w:r>
      <w:r w:rsidRPr="00D27EE8">
        <w:t xml:space="preserve">For semi-persistent UL-SRS, the serving </w:t>
      </w:r>
      <w:proofErr w:type="spellStart"/>
      <w:r w:rsidRPr="00D27EE8">
        <w:t>gNB</w:t>
      </w:r>
      <w:proofErr w:type="spellEnd"/>
      <w:r w:rsidRPr="00D27EE8">
        <w:t xml:space="preserve"> may then activate the configured semi-persistent UL-SRS resource sets </w:t>
      </w:r>
      <w:r w:rsidRPr="00D27EE8">
        <w:rPr>
          <w:lang w:eastAsia="ko-KR"/>
        </w:rPr>
        <w:t xml:space="preserve">by sending the SP Positioning SRS Activation/Deactivation MAC CE command as specified in TS </w:t>
      </w:r>
      <w:r w:rsidRPr="00D27EE8">
        <w:rPr>
          <w:lang w:eastAsia="ko-KR"/>
        </w:rPr>
        <w:lastRenderedPageBreak/>
        <w:t>38.</w:t>
      </w:r>
      <w:r w:rsidR="00163D20" w:rsidRPr="00D27EE8">
        <w:rPr>
          <w:lang w:eastAsia="ko-KR"/>
        </w:rPr>
        <w:t>321</w:t>
      </w:r>
      <w:r w:rsidRPr="00D27EE8">
        <w:rPr>
          <w:lang w:eastAsia="ko-KR"/>
        </w:rPr>
        <w:t xml:space="preserve"> [39].</w:t>
      </w:r>
      <w:r w:rsidRPr="00D27EE8">
        <w:t xml:space="preserve"> </w:t>
      </w:r>
      <w:r w:rsidR="004E5E45" w:rsidRPr="00D27EE8">
        <w:t xml:space="preserve">For aperiodic UL-SRS, the serving </w:t>
      </w:r>
      <w:proofErr w:type="spellStart"/>
      <w:r w:rsidR="004E5E45" w:rsidRPr="00D27EE8">
        <w:t>gNB</w:t>
      </w:r>
      <w:proofErr w:type="spellEnd"/>
      <w:r w:rsidR="004E5E45" w:rsidRPr="00D27EE8">
        <w:t xml:space="preserve"> may then activate the configured aperiodic UL-SRS resource sets by sending the DCI as specified in TS 38.212 [40].</w:t>
      </w:r>
      <w:r w:rsidRPr="00D27EE8">
        <w:br/>
        <w:t xml:space="preserve">If the UL-SRS has been successfully activated as requested in step 1, the </w:t>
      </w:r>
      <w:proofErr w:type="spellStart"/>
      <w:r w:rsidRPr="00D27EE8">
        <w:t>gNB</w:t>
      </w:r>
      <w:proofErr w:type="spellEnd"/>
      <w:r w:rsidRPr="00D27EE8">
        <w:t xml:space="preserve"> sends </w:t>
      </w:r>
      <w:r w:rsidR="00AC61FF" w:rsidRPr="00D27EE8">
        <w:t>the</w:t>
      </w:r>
      <w:r w:rsidRPr="00D27EE8">
        <w:t xml:space="preserve"> </w:t>
      </w:r>
      <w:proofErr w:type="spellStart"/>
      <w:r w:rsidRPr="00D27EE8">
        <w:t>NRPPa</w:t>
      </w:r>
      <w:proofErr w:type="spellEnd"/>
      <w:r w:rsidRPr="00D27EE8">
        <w:t xml:space="preserve"> </w:t>
      </w:r>
      <w:r w:rsidR="00AC61FF" w:rsidRPr="00D27EE8">
        <w:t xml:space="preserve">Positioning Activation Response </w:t>
      </w:r>
      <w:r w:rsidRPr="00D27EE8">
        <w:t xml:space="preserve">message to the LMF. If the serving </w:t>
      </w:r>
      <w:proofErr w:type="spellStart"/>
      <w:r w:rsidRPr="00D27EE8">
        <w:t>gNB</w:t>
      </w:r>
      <w:proofErr w:type="spellEnd"/>
      <w:r w:rsidRPr="00D27EE8">
        <w:t xml:space="preserve"> is not able to fulfil the request from step</w:t>
      </w:r>
      <w:r w:rsidR="00324C10" w:rsidRPr="00D27EE8">
        <w:t xml:space="preserve"> </w:t>
      </w:r>
      <w:r w:rsidRPr="00D27EE8">
        <w:t xml:space="preserve">1, it returns </w:t>
      </w:r>
      <w:r w:rsidR="00AC61FF" w:rsidRPr="00D27EE8">
        <w:t>the Positioning Activation Failure</w:t>
      </w:r>
      <w:r w:rsidRPr="00D27EE8">
        <w:t xml:space="preserve"> message indicating the cause of the failure.</w:t>
      </w:r>
      <w:r w:rsidR="004E5E45" w:rsidRPr="00D27EE8">
        <w:t xml:space="preserve"> The serving </w:t>
      </w:r>
      <w:proofErr w:type="spellStart"/>
      <w:r w:rsidR="004E5E45" w:rsidRPr="00D27EE8">
        <w:t>gNB</w:t>
      </w:r>
      <w:proofErr w:type="spellEnd"/>
      <w:r w:rsidR="004E5E45" w:rsidRPr="00D27EE8">
        <w:t xml:space="preserve"> may include a system frame number and a slot number in the </w:t>
      </w:r>
      <w:proofErr w:type="spellStart"/>
      <w:r w:rsidR="004E5E45" w:rsidRPr="00D27EE8">
        <w:t>NRPPa</w:t>
      </w:r>
      <w:proofErr w:type="spellEnd"/>
      <w:r w:rsidR="004E5E45" w:rsidRPr="00D27EE8">
        <w:t xml:space="preserve"> Positioning Activation Response message to the LMF.</w:t>
      </w:r>
    </w:p>
    <w:p w14:paraId="7098354D" w14:textId="77777777" w:rsidR="00EA55BC" w:rsidRPr="00D27EE8" w:rsidRDefault="00EA55BC" w:rsidP="00EA55BC">
      <w:pPr>
        <w:pStyle w:val="B1"/>
      </w:pPr>
      <w:r w:rsidRPr="00D27EE8">
        <w:t>(3)</w:t>
      </w:r>
      <w:r w:rsidRPr="00D27EE8">
        <w:tab/>
        <w:t>If a previously activated UL-SRS should be deactivated</w:t>
      </w:r>
      <w:r w:rsidR="004E5E45" w:rsidRPr="00D27EE8">
        <w:t>, or the UL-SRS transmission should be released</w:t>
      </w:r>
      <w:r w:rsidRPr="00D27EE8">
        <w:t xml:space="preserve">, the LMF sends </w:t>
      </w:r>
      <w:r w:rsidR="00AC61FF" w:rsidRPr="00D27EE8">
        <w:t>the</w:t>
      </w:r>
      <w:r w:rsidRPr="00D27EE8">
        <w:t xml:space="preserve"> </w:t>
      </w:r>
      <w:proofErr w:type="spellStart"/>
      <w:r w:rsidRPr="00D27EE8">
        <w:t>NRPPa</w:t>
      </w:r>
      <w:proofErr w:type="spellEnd"/>
      <w:r w:rsidRPr="00D27EE8">
        <w:t xml:space="preserve"> </w:t>
      </w:r>
      <w:r w:rsidR="00AC61FF" w:rsidRPr="00D27EE8">
        <w:t xml:space="preserve">Positioning Deactivation </w:t>
      </w:r>
      <w:r w:rsidRPr="00D27EE8">
        <w:t xml:space="preserve">message to the serving </w:t>
      </w:r>
      <w:proofErr w:type="spellStart"/>
      <w:r w:rsidRPr="00D27EE8">
        <w:t>gNB</w:t>
      </w:r>
      <w:proofErr w:type="spellEnd"/>
      <w:r w:rsidRPr="00D27EE8">
        <w:t xml:space="preserve"> of the target device to request deactivation</w:t>
      </w:r>
      <w:r w:rsidR="004E5E45" w:rsidRPr="00D27EE8">
        <w:t xml:space="preserve"> of UL-SRS resource sets, or release all the UL-SRS resources</w:t>
      </w:r>
      <w:r w:rsidRPr="00D27EE8">
        <w:t>. This message includes an indication of the UL</w:t>
      </w:r>
      <w:r w:rsidR="00F01F41" w:rsidRPr="00D27EE8">
        <w:t>-</w:t>
      </w:r>
      <w:r w:rsidRPr="00D27EE8">
        <w:t>SRS resource set to be deactivated</w:t>
      </w:r>
      <w:r w:rsidR="004E5E45" w:rsidRPr="00D27EE8">
        <w:t>, or an indication of releasing all UL-SRS resources</w:t>
      </w:r>
      <w:r w:rsidRPr="00D27EE8">
        <w:t>.</w:t>
      </w:r>
    </w:p>
    <w:p w14:paraId="1A41C110" w14:textId="77777777" w:rsidR="00002C9E" w:rsidRPr="00D27EE8" w:rsidRDefault="00002C9E" w:rsidP="00002C9E">
      <w:pPr>
        <w:pStyle w:val="Heading4"/>
      </w:pPr>
      <w:bookmarkStart w:id="1898" w:name="_Toc46489257"/>
      <w:bookmarkStart w:id="1899" w:name="_Toc52567615"/>
      <w:bookmarkStart w:id="1900" w:name="_Toc115388281"/>
      <w:r w:rsidRPr="00D27EE8">
        <w:t>8.13.3.4</w:t>
      </w:r>
      <w:r w:rsidRPr="00D27EE8">
        <w:tab/>
        <w:t>Sequence of Procedure for UL-TDOA positioning</w:t>
      </w:r>
      <w:bookmarkEnd w:id="1897"/>
      <w:bookmarkEnd w:id="1898"/>
      <w:bookmarkEnd w:id="1899"/>
      <w:bookmarkEnd w:id="1900"/>
    </w:p>
    <w:p w14:paraId="6798407A" w14:textId="77777777" w:rsidR="00002C9E" w:rsidRPr="00D27EE8" w:rsidRDefault="00002C9E" w:rsidP="00002C9E">
      <w:r w:rsidRPr="00D27EE8">
        <w:t xml:space="preserve">Figure 8.13.3.4-1 shows the messaging between the LMF, the </w:t>
      </w:r>
      <w:proofErr w:type="spellStart"/>
      <w:r w:rsidRPr="00D27EE8">
        <w:t>gNBs</w:t>
      </w:r>
      <w:proofErr w:type="spellEnd"/>
      <w:r w:rsidRPr="00D27EE8">
        <w:t xml:space="preserve"> and the UE to perform UL-TDOA procedure.</w:t>
      </w:r>
    </w:p>
    <w:p w14:paraId="56EE74F7" w14:textId="77777777" w:rsidR="00002C9E" w:rsidRPr="00D27EE8" w:rsidRDefault="004E5E45" w:rsidP="00782D02">
      <w:pPr>
        <w:pStyle w:val="TH"/>
      </w:pPr>
      <w:r w:rsidRPr="00D27EE8">
        <w:rPr>
          <w:noProof/>
          <w:lang w:eastAsia="ko-KR"/>
        </w:rPr>
        <w:object w:dxaOrig="9075" w:dyaOrig="8190" w14:anchorId="3BCF3030">
          <v:shape id="_x0000_i1106" type="#_x0000_t75" style="width:445.5pt;height:401.25pt" o:ole="">
            <v:imagedata r:id="rId123" o:title=""/>
          </v:shape>
          <o:OLEObject Type="Embed" ProgID="Visio.Drawing.11" ShapeID="_x0000_i1106" DrawAspect="Content" ObjectID="_1734264305" r:id="rId124"/>
        </w:object>
      </w:r>
    </w:p>
    <w:p w14:paraId="150A101C" w14:textId="77777777" w:rsidR="00002C9E" w:rsidRPr="00D27EE8" w:rsidRDefault="00002C9E" w:rsidP="00002C9E">
      <w:pPr>
        <w:pStyle w:val="TF"/>
      </w:pPr>
      <w:r w:rsidRPr="00D27EE8">
        <w:t>Figure 8.13.3.4-1: UL</w:t>
      </w:r>
      <w:r w:rsidR="00BA096C" w:rsidRPr="00D27EE8">
        <w:t>-</w:t>
      </w:r>
      <w:r w:rsidRPr="00D27EE8">
        <w:t>TDOA positioning procedure</w:t>
      </w:r>
    </w:p>
    <w:p w14:paraId="3E18B69F" w14:textId="77777777" w:rsidR="00BA096C" w:rsidRPr="00D27EE8" w:rsidRDefault="00BA096C" w:rsidP="00BA096C">
      <w:pPr>
        <w:pStyle w:val="B1"/>
        <w:rPr>
          <w:noProof/>
          <w:lang w:eastAsia="ko-KR"/>
        </w:rPr>
      </w:pPr>
      <w:r w:rsidRPr="00D27EE8">
        <w:rPr>
          <w:noProof/>
          <w:lang w:eastAsia="ko-KR"/>
        </w:rPr>
        <w:t>0.</w:t>
      </w:r>
      <w:r w:rsidRPr="00D27EE8">
        <w:rPr>
          <w:noProof/>
          <w:lang w:eastAsia="ko-KR"/>
        </w:rPr>
        <w:tab/>
        <w:t>The LMF may use the procedure in Figure 8.13.3.2.1-2 to obtain the TRP information required for UL-TDOA positioning.</w:t>
      </w:r>
    </w:p>
    <w:p w14:paraId="5522D14B" w14:textId="77777777" w:rsidR="00002C9E" w:rsidRPr="00D27EE8" w:rsidRDefault="00002C9E" w:rsidP="00002C9E">
      <w:pPr>
        <w:pStyle w:val="B1"/>
      </w:pPr>
      <w:r w:rsidRPr="00D27EE8">
        <w:rPr>
          <w:noProof/>
          <w:lang w:eastAsia="ko-KR"/>
        </w:rPr>
        <w:t>1.</w:t>
      </w:r>
      <w:r w:rsidRPr="00D27EE8">
        <w:rPr>
          <w:noProof/>
          <w:lang w:eastAsia="ko-KR"/>
        </w:rPr>
        <w:tab/>
      </w:r>
      <w:r w:rsidRPr="00D27EE8">
        <w:t>The LMF may request the positioning capabilities of the target device using the LPP Capability Transfer procedure as de</w:t>
      </w:r>
      <w:r w:rsidR="00445500" w:rsidRPr="00D27EE8">
        <w:t>s</w:t>
      </w:r>
      <w:r w:rsidRPr="00D27EE8">
        <w:t xml:space="preserve">cribed in </w:t>
      </w:r>
      <w:r w:rsidR="0074501F" w:rsidRPr="00D27EE8">
        <w:t>clause</w:t>
      </w:r>
      <w:r w:rsidRPr="00D27EE8">
        <w:t xml:space="preserve"> 8.13.3.1.</w:t>
      </w:r>
    </w:p>
    <w:p w14:paraId="33C41ACA" w14:textId="77777777" w:rsidR="00002C9E" w:rsidRPr="00D27EE8" w:rsidRDefault="00002C9E" w:rsidP="00002C9E">
      <w:pPr>
        <w:pStyle w:val="B1"/>
      </w:pPr>
      <w:r w:rsidRPr="00D27EE8">
        <w:lastRenderedPageBreak/>
        <w:t>2.</w:t>
      </w:r>
      <w:r w:rsidRPr="00D27EE8">
        <w:tab/>
        <w:t xml:space="preserve">The LMF sends a </w:t>
      </w:r>
      <w:proofErr w:type="spellStart"/>
      <w:r w:rsidRPr="00D27EE8">
        <w:t>NRPPa</w:t>
      </w:r>
      <w:proofErr w:type="spellEnd"/>
      <w:r w:rsidRPr="00D27EE8">
        <w:t xml:space="preserve"> POSITIONING INFORMATION REQUEST message to the serving </w:t>
      </w:r>
      <w:proofErr w:type="spellStart"/>
      <w:r w:rsidRPr="00D27EE8">
        <w:t>gNB</w:t>
      </w:r>
      <w:proofErr w:type="spellEnd"/>
      <w:r w:rsidRPr="00D27EE8">
        <w:t xml:space="preserve"> to request UL</w:t>
      </w:r>
      <w:r w:rsidR="00BA096C" w:rsidRPr="00D27EE8">
        <w:t>-</w:t>
      </w:r>
      <w:r w:rsidRPr="00D27EE8">
        <w:t xml:space="preserve">SRS configuration information for the target device as described in </w:t>
      </w:r>
      <w:r w:rsidR="00BA096C" w:rsidRPr="00D27EE8">
        <w:t>Figure 8.13.3.2.1-1</w:t>
      </w:r>
      <w:r w:rsidRPr="00D27EE8">
        <w:t>.</w:t>
      </w:r>
    </w:p>
    <w:p w14:paraId="05448A7B" w14:textId="2880344F" w:rsidR="00002C9E" w:rsidRPr="00D27EE8" w:rsidRDefault="00002C9E" w:rsidP="00002C9E">
      <w:pPr>
        <w:pStyle w:val="B1"/>
      </w:pPr>
      <w:r w:rsidRPr="00D27EE8">
        <w:t>3.</w:t>
      </w:r>
      <w:r w:rsidRPr="00D27EE8">
        <w:tab/>
        <w:t xml:space="preserve">The serving </w:t>
      </w:r>
      <w:proofErr w:type="spellStart"/>
      <w:r w:rsidRPr="00D27EE8">
        <w:t>gNB</w:t>
      </w:r>
      <w:proofErr w:type="spellEnd"/>
      <w:r w:rsidRPr="00D27EE8">
        <w:t xml:space="preserve"> determines the resources available for UL</w:t>
      </w:r>
      <w:r w:rsidR="00BA096C" w:rsidRPr="00D27EE8">
        <w:t>-</w:t>
      </w:r>
      <w:r w:rsidRPr="00D27EE8">
        <w:t>SRS and configures the target device with the UL-SRS resource sets at step 3a.</w:t>
      </w:r>
    </w:p>
    <w:p w14:paraId="31815505" w14:textId="77777777" w:rsidR="00002C9E" w:rsidRPr="00D27EE8" w:rsidRDefault="00002C9E" w:rsidP="00002C9E">
      <w:pPr>
        <w:pStyle w:val="B1"/>
      </w:pPr>
      <w:r w:rsidRPr="00D27EE8">
        <w:t>4.</w:t>
      </w:r>
      <w:r w:rsidRPr="00D27EE8">
        <w:tab/>
        <w:t xml:space="preserve">The serving </w:t>
      </w:r>
      <w:proofErr w:type="spellStart"/>
      <w:r w:rsidRPr="00D27EE8">
        <w:t>gNB</w:t>
      </w:r>
      <w:proofErr w:type="spellEnd"/>
      <w:r w:rsidRPr="00D27EE8">
        <w:t xml:space="preserve"> provides the UL information to the LMF in a </w:t>
      </w:r>
      <w:proofErr w:type="spellStart"/>
      <w:r w:rsidRPr="00D27EE8">
        <w:t>NRPPa</w:t>
      </w:r>
      <w:proofErr w:type="spellEnd"/>
      <w:r w:rsidRPr="00D27EE8">
        <w:t xml:space="preserve"> POSITIONING INFORMATION RESPONSE message.</w:t>
      </w:r>
    </w:p>
    <w:p w14:paraId="49A76D78" w14:textId="77777777" w:rsidR="00002C9E" w:rsidRPr="00D27EE8" w:rsidRDefault="00002C9E" w:rsidP="00002C9E">
      <w:pPr>
        <w:pStyle w:val="B1"/>
      </w:pPr>
      <w:r w:rsidRPr="00D27EE8">
        <w:t>5.</w:t>
      </w:r>
      <w:r w:rsidRPr="00D27EE8">
        <w:tab/>
      </w:r>
      <w:r w:rsidR="00AC7C43" w:rsidRPr="00D27EE8">
        <w:t>In the case of semi-persistent or aperiodic SRS, t</w:t>
      </w:r>
      <w:r w:rsidR="00BA096C" w:rsidRPr="00D27EE8">
        <w:t xml:space="preserve">he LMF may request activation of UE SRS transmission </w:t>
      </w:r>
      <w:r w:rsidR="00AC61FF" w:rsidRPr="00D27EE8">
        <w:t>by sending the</w:t>
      </w:r>
      <w:r w:rsidR="00BA096C" w:rsidRPr="00D27EE8">
        <w:t xml:space="preserve"> </w:t>
      </w:r>
      <w:proofErr w:type="spellStart"/>
      <w:r w:rsidR="00BA096C" w:rsidRPr="00D27EE8">
        <w:t>NRPPa</w:t>
      </w:r>
      <w:proofErr w:type="spellEnd"/>
      <w:r w:rsidR="00BA096C" w:rsidRPr="00D27EE8">
        <w:t xml:space="preserve"> </w:t>
      </w:r>
      <w:r w:rsidR="00AC61FF" w:rsidRPr="00D27EE8">
        <w:t xml:space="preserve">Positioning </w:t>
      </w:r>
      <w:r w:rsidR="00BA096C" w:rsidRPr="00D27EE8">
        <w:t xml:space="preserve">Activation Request message to the serving </w:t>
      </w:r>
      <w:proofErr w:type="spellStart"/>
      <w:r w:rsidR="00BA096C" w:rsidRPr="00D27EE8">
        <w:t>gNB</w:t>
      </w:r>
      <w:proofErr w:type="spellEnd"/>
      <w:r w:rsidR="00BA096C" w:rsidRPr="00D27EE8">
        <w:t xml:space="preserve"> of the target device as described in </w:t>
      </w:r>
      <w:r w:rsidR="001F74C6" w:rsidRPr="00D27EE8">
        <w:t>clause</w:t>
      </w:r>
      <w:r w:rsidR="00BA096C" w:rsidRPr="00D27EE8">
        <w:t xml:space="preserve"> 8.13.3.</w:t>
      </w:r>
      <w:r w:rsidR="00EA55BC" w:rsidRPr="00D27EE8">
        <w:t>3a</w:t>
      </w:r>
      <w:r w:rsidR="00BA096C" w:rsidRPr="00D27EE8">
        <w:t xml:space="preserve">. </w:t>
      </w:r>
      <w:r w:rsidRPr="00D27EE8">
        <w:t xml:space="preserve">The </w:t>
      </w:r>
      <w:proofErr w:type="spellStart"/>
      <w:r w:rsidRPr="00D27EE8">
        <w:t>gNB</w:t>
      </w:r>
      <w:proofErr w:type="spellEnd"/>
      <w:r w:rsidRPr="00D27EE8">
        <w:t xml:space="preserve"> </w:t>
      </w:r>
      <w:r w:rsidR="00BA096C" w:rsidRPr="00D27EE8">
        <w:t xml:space="preserve">then </w:t>
      </w:r>
      <w:r w:rsidRPr="00D27EE8">
        <w:t>activates the UL</w:t>
      </w:r>
      <w:r w:rsidR="00BA096C" w:rsidRPr="00D27EE8">
        <w:t>-</w:t>
      </w:r>
      <w:r w:rsidRPr="00D27EE8">
        <w:t>SRS transmission</w:t>
      </w:r>
      <w:r w:rsidR="00AC61FF" w:rsidRPr="00D27EE8">
        <w:t xml:space="preserve"> and sends the </w:t>
      </w:r>
      <w:proofErr w:type="spellStart"/>
      <w:r w:rsidR="00AC61FF" w:rsidRPr="00D27EE8">
        <w:t>NRPPa</w:t>
      </w:r>
      <w:proofErr w:type="spellEnd"/>
      <w:r w:rsidR="00AC61FF" w:rsidRPr="00D27EE8">
        <w:t xml:space="preserve"> Positioning Activation Response message</w:t>
      </w:r>
      <w:r w:rsidRPr="00D27EE8">
        <w:t xml:space="preserve">. </w:t>
      </w:r>
      <w:r w:rsidRPr="00D27EE8">
        <w:rPr>
          <w:noProof/>
          <w:lang w:eastAsia="ko-KR"/>
        </w:rPr>
        <w:t>The target device begins the UL</w:t>
      </w:r>
      <w:r w:rsidR="00BA096C" w:rsidRPr="00D27EE8">
        <w:rPr>
          <w:noProof/>
          <w:lang w:eastAsia="ko-KR"/>
        </w:rPr>
        <w:t>-</w:t>
      </w:r>
      <w:r w:rsidRPr="00D27EE8">
        <w:rPr>
          <w:noProof/>
          <w:lang w:eastAsia="ko-KR"/>
        </w:rPr>
        <w:t>SRS transmission according to the time domain behavior of UL</w:t>
      </w:r>
      <w:r w:rsidR="00BA096C" w:rsidRPr="00D27EE8">
        <w:rPr>
          <w:noProof/>
          <w:lang w:eastAsia="ko-KR"/>
        </w:rPr>
        <w:t>-</w:t>
      </w:r>
      <w:r w:rsidRPr="00D27EE8">
        <w:rPr>
          <w:noProof/>
          <w:lang w:eastAsia="ko-KR"/>
        </w:rPr>
        <w:t>SRS resource configuration.</w:t>
      </w:r>
    </w:p>
    <w:p w14:paraId="371F6777" w14:textId="77777777" w:rsidR="00002C9E" w:rsidRPr="00D27EE8" w:rsidRDefault="00002C9E" w:rsidP="00002C9E">
      <w:pPr>
        <w:pStyle w:val="B1"/>
        <w:rPr>
          <w:noProof/>
          <w:lang w:eastAsia="ko-KR"/>
        </w:rPr>
      </w:pPr>
      <w:r w:rsidRPr="00D27EE8">
        <w:t>6.</w:t>
      </w:r>
      <w:r w:rsidRPr="00D27EE8">
        <w:tab/>
        <w:t>The LMF provides the UL</w:t>
      </w:r>
      <w:r w:rsidR="00BA096C" w:rsidRPr="00D27EE8">
        <w:t>-</w:t>
      </w:r>
      <w:r w:rsidRPr="00D27EE8">
        <w:t xml:space="preserve">SRS configuration to the selected </w:t>
      </w:r>
      <w:proofErr w:type="spellStart"/>
      <w:r w:rsidRPr="00D27EE8">
        <w:t>gNBs</w:t>
      </w:r>
      <w:proofErr w:type="spellEnd"/>
      <w:r w:rsidRPr="00D27EE8">
        <w:t xml:space="preserve"> in a </w:t>
      </w:r>
      <w:proofErr w:type="spellStart"/>
      <w:r w:rsidRPr="00D27EE8">
        <w:t>NRPPa</w:t>
      </w:r>
      <w:proofErr w:type="spellEnd"/>
      <w:r w:rsidRPr="00D27EE8">
        <w:t xml:space="preserve"> MEASUREMENT REQUEST message as described in </w:t>
      </w:r>
      <w:r w:rsidR="0074501F" w:rsidRPr="00D27EE8">
        <w:t>clause</w:t>
      </w:r>
      <w:r w:rsidRPr="00D27EE8">
        <w:t xml:space="preserve"> 8.13.3.3. </w:t>
      </w:r>
      <w:r w:rsidRPr="00D27EE8">
        <w:rPr>
          <w:noProof/>
          <w:lang w:eastAsia="ko-KR"/>
        </w:rPr>
        <w:t>The message includes all information required to enable the gNBs/TRPs to perform the UL measurements.</w:t>
      </w:r>
    </w:p>
    <w:p w14:paraId="4AD11606" w14:textId="77777777" w:rsidR="00002C9E" w:rsidRPr="00D27EE8" w:rsidRDefault="00002C9E" w:rsidP="00002C9E">
      <w:pPr>
        <w:pStyle w:val="B1"/>
        <w:rPr>
          <w:noProof/>
          <w:lang w:eastAsia="ko-KR"/>
        </w:rPr>
      </w:pPr>
      <w:r w:rsidRPr="00D27EE8">
        <w:rPr>
          <w:noProof/>
          <w:lang w:eastAsia="ko-KR"/>
        </w:rPr>
        <w:t>7.</w:t>
      </w:r>
      <w:r w:rsidRPr="00D27EE8">
        <w:rPr>
          <w:noProof/>
          <w:lang w:eastAsia="ko-KR"/>
        </w:rPr>
        <w:tab/>
        <w:t>Each gNB configured at step 6 measures the UL</w:t>
      </w:r>
      <w:r w:rsidR="00BA096C" w:rsidRPr="00D27EE8">
        <w:rPr>
          <w:noProof/>
          <w:lang w:eastAsia="ko-KR"/>
        </w:rPr>
        <w:t>-</w:t>
      </w:r>
      <w:r w:rsidRPr="00D27EE8">
        <w:rPr>
          <w:noProof/>
          <w:lang w:eastAsia="ko-KR"/>
        </w:rPr>
        <w:t>SRS transmissions from the target device.</w:t>
      </w:r>
    </w:p>
    <w:p w14:paraId="5246BD32" w14:textId="77777777" w:rsidR="00002C9E" w:rsidRPr="00D27EE8" w:rsidRDefault="00002C9E" w:rsidP="00002C9E">
      <w:pPr>
        <w:pStyle w:val="B1"/>
        <w:rPr>
          <w:noProof/>
          <w:lang w:eastAsia="ko-KR"/>
        </w:rPr>
      </w:pPr>
      <w:r w:rsidRPr="00D27EE8">
        <w:rPr>
          <w:noProof/>
          <w:lang w:eastAsia="ko-KR"/>
        </w:rPr>
        <w:t>8.</w:t>
      </w:r>
      <w:r w:rsidRPr="00D27EE8">
        <w:rPr>
          <w:noProof/>
          <w:lang w:eastAsia="ko-KR"/>
        </w:rPr>
        <w:tab/>
        <w:t>Each gNB reports the UL</w:t>
      </w:r>
      <w:r w:rsidR="00BA096C" w:rsidRPr="00D27EE8">
        <w:rPr>
          <w:noProof/>
          <w:lang w:eastAsia="ko-KR"/>
        </w:rPr>
        <w:t>-</w:t>
      </w:r>
      <w:r w:rsidRPr="00D27EE8">
        <w:rPr>
          <w:noProof/>
          <w:lang w:eastAsia="ko-KR"/>
        </w:rPr>
        <w:t xml:space="preserve">SRS measurements to the LMF in a NRPPa Measurement Response message as described in </w:t>
      </w:r>
      <w:r w:rsidR="0074501F" w:rsidRPr="00D27EE8">
        <w:rPr>
          <w:noProof/>
          <w:lang w:eastAsia="ko-KR"/>
        </w:rPr>
        <w:t>clause</w:t>
      </w:r>
      <w:r w:rsidRPr="00D27EE8">
        <w:rPr>
          <w:noProof/>
          <w:lang w:eastAsia="ko-KR"/>
        </w:rPr>
        <w:t xml:space="preserve"> </w:t>
      </w:r>
      <w:r w:rsidRPr="00D27EE8">
        <w:t>8.13.3.3</w:t>
      </w:r>
      <w:r w:rsidRPr="00D27EE8">
        <w:rPr>
          <w:noProof/>
          <w:lang w:eastAsia="ko-KR"/>
        </w:rPr>
        <w:t>.</w:t>
      </w:r>
    </w:p>
    <w:p w14:paraId="7ED4F8E8" w14:textId="77777777" w:rsidR="004E5E45" w:rsidRPr="00D27EE8" w:rsidRDefault="004E5E45" w:rsidP="00002C9E">
      <w:pPr>
        <w:pStyle w:val="B1"/>
        <w:rPr>
          <w:noProof/>
          <w:lang w:eastAsia="ko-KR"/>
        </w:rPr>
      </w:pPr>
      <w:r w:rsidRPr="00D27EE8">
        <w:rPr>
          <w:noProof/>
          <w:lang w:eastAsia="ko-KR"/>
        </w:rPr>
        <w:t>9.</w:t>
      </w:r>
      <w:r w:rsidRPr="00D27EE8">
        <w:rPr>
          <w:noProof/>
          <w:lang w:eastAsia="ko-KR"/>
        </w:rPr>
        <w:tab/>
        <w:t xml:space="preserve">The LMF sends a NRPPa POSITIONING DEACTIVATION message to the serving gNB as described in clause </w:t>
      </w:r>
      <w:r w:rsidRPr="00D27EE8">
        <w:t>8.13.3.3a</w:t>
      </w:r>
      <w:r w:rsidRPr="00D27EE8">
        <w:rPr>
          <w:noProof/>
          <w:lang w:eastAsia="ko-KR"/>
        </w:rPr>
        <w:t>.</w:t>
      </w:r>
    </w:p>
    <w:p w14:paraId="4B5DE301" w14:textId="77777777" w:rsidR="00002C9E" w:rsidRPr="00D27EE8" w:rsidRDefault="00002C9E" w:rsidP="00002C9E">
      <w:pPr>
        <w:pStyle w:val="Heading2"/>
      </w:pPr>
      <w:bookmarkStart w:id="1901" w:name="_Toc37338412"/>
      <w:bookmarkStart w:id="1902" w:name="_Toc46489258"/>
      <w:bookmarkStart w:id="1903" w:name="_Toc52567616"/>
      <w:bookmarkStart w:id="1904" w:name="_Toc115388282"/>
      <w:r w:rsidRPr="00D27EE8">
        <w:t>8.14</w:t>
      </w:r>
      <w:r w:rsidRPr="00D27EE8">
        <w:tab/>
        <w:t>UL</w:t>
      </w:r>
      <w:r w:rsidR="00BA096C" w:rsidRPr="00D27EE8">
        <w:t>-</w:t>
      </w:r>
      <w:proofErr w:type="spellStart"/>
      <w:r w:rsidRPr="00D27EE8">
        <w:t>AoA</w:t>
      </w:r>
      <w:proofErr w:type="spellEnd"/>
      <w:r w:rsidRPr="00D27EE8">
        <w:t xml:space="preserve"> positioning</w:t>
      </w:r>
      <w:bookmarkEnd w:id="1901"/>
      <w:bookmarkEnd w:id="1902"/>
      <w:bookmarkEnd w:id="1903"/>
      <w:bookmarkEnd w:id="1904"/>
    </w:p>
    <w:p w14:paraId="6BDA679D" w14:textId="77777777" w:rsidR="00002C9E" w:rsidRPr="00D27EE8" w:rsidRDefault="00002C9E" w:rsidP="00002C9E">
      <w:pPr>
        <w:pStyle w:val="Heading3"/>
      </w:pPr>
      <w:bookmarkStart w:id="1905" w:name="_Toc37338413"/>
      <w:bookmarkStart w:id="1906" w:name="_Toc46489259"/>
      <w:bookmarkStart w:id="1907" w:name="_Toc52567617"/>
      <w:bookmarkStart w:id="1908" w:name="_Toc115388283"/>
      <w:r w:rsidRPr="00D27EE8">
        <w:t>8.14.1</w:t>
      </w:r>
      <w:r w:rsidRPr="00D27EE8">
        <w:tab/>
        <w:t>General</w:t>
      </w:r>
      <w:bookmarkEnd w:id="1905"/>
      <w:bookmarkEnd w:id="1906"/>
      <w:bookmarkEnd w:id="1907"/>
      <w:bookmarkEnd w:id="1908"/>
    </w:p>
    <w:p w14:paraId="34C5F277" w14:textId="078BEEEB" w:rsidR="00002C9E" w:rsidRPr="00D27EE8" w:rsidRDefault="00002C9E" w:rsidP="00002C9E">
      <w:r w:rsidRPr="00D27EE8">
        <w:t>In the UL</w:t>
      </w:r>
      <w:r w:rsidR="00BA096C" w:rsidRPr="00D27EE8">
        <w:t>-</w:t>
      </w:r>
      <w:proofErr w:type="spellStart"/>
      <w:r w:rsidRPr="00D27EE8">
        <w:t>AoA</w:t>
      </w:r>
      <w:proofErr w:type="spellEnd"/>
      <w:r w:rsidRPr="00D27EE8">
        <w:t xml:space="preserve"> positioning method, the UE position is estimated based on UL</w:t>
      </w:r>
      <w:r w:rsidR="00F01F41" w:rsidRPr="00D27EE8">
        <w:t>-</w:t>
      </w:r>
      <w:proofErr w:type="spellStart"/>
      <w:r w:rsidRPr="00D27EE8">
        <w:t>AoA</w:t>
      </w:r>
      <w:proofErr w:type="spellEnd"/>
      <w:r w:rsidRPr="00D27EE8">
        <w:t xml:space="preserve"> (and optionally UL</w:t>
      </w:r>
      <w:r w:rsidR="00F01F41" w:rsidRPr="00D27EE8">
        <w:t>-</w:t>
      </w:r>
      <w:r w:rsidRPr="00D27EE8">
        <w:t>SRS</w:t>
      </w:r>
      <w:r w:rsidR="00BA096C" w:rsidRPr="00D27EE8">
        <w:t>-</w:t>
      </w:r>
      <w:r w:rsidRPr="00D27EE8">
        <w:t>RSRP</w:t>
      </w:r>
      <w:r w:rsidR="007B07F4" w:rsidRPr="00D27EE8">
        <w:t xml:space="preserve"> and</w:t>
      </w:r>
      <w:r w:rsidR="00D54FD7" w:rsidRPr="00D27EE8">
        <w:t>/or</w:t>
      </w:r>
      <w:r w:rsidR="007B07F4" w:rsidRPr="00D27EE8">
        <w:t xml:space="preserve"> UL-SRS-RSRPP</w:t>
      </w:r>
      <w:r w:rsidRPr="00D27EE8">
        <w:t>) of uplink radio signals taken at different TRPs, along with other configuration information.</w:t>
      </w:r>
    </w:p>
    <w:p w14:paraId="28F37F98" w14:textId="77777777" w:rsidR="00002C9E" w:rsidRPr="00D27EE8" w:rsidRDefault="00002C9E" w:rsidP="00002C9E">
      <w:r w:rsidRPr="00D27EE8">
        <w:t>The specific of any UL</w:t>
      </w:r>
      <w:r w:rsidR="00BA096C" w:rsidRPr="00D27EE8">
        <w:t>-</w:t>
      </w:r>
      <w:proofErr w:type="spellStart"/>
      <w:r w:rsidRPr="00D27EE8">
        <w:t>AoA</w:t>
      </w:r>
      <w:proofErr w:type="spellEnd"/>
      <w:r w:rsidRPr="00D27EE8">
        <w:t xml:space="preserve"> positioning methods or techniques used to estimate the UE's location from these measurements are beyond the scope of this specification.</w:t>
      </w:r>
    </w:p>
    <w:p w14:paraId="2072C52F" w14:textId="77777777" w:rsidR="00002C9E" w:rsidRPr="00D27EE8" w:rsidRDefault="00002C9E" w:rsidP="00002C9E">
      <w:r w:rsidRPr="00D27EE8">
        <w:t xml:space="preserve">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w:t>
      </w:r>
      <w:proofErr w:type="spellStart"/>
      <w:r w:rsidRPr="00D27EE8">
        <w:t>gNB</w:t>
      </w:r>
      <w:proofErr w:type="spellEnd"/>
      <w:r w:rsidRPr="00D27EE8">
        <w:t xml:space="preserve"> the need to direct the UE to transmit SRS signals for uplink positioning. It is up to the </w:t>
      </w:r>
      <w:proofErr w:type="spellStart"/>
      <w:r w:rsidRPr="00D27EE8">
        <w:t>gNB</w:t>
      </w:r>
      <w:proofErr w:type="spellEnd"/>
      <w:r w:rsidRPr="00D27EE8">
        <w:t xml:space="preserve"> to make the final decision on resources to be assigned and to communicate this configuration information back to the LMF so that LMF can configure the TRPs. The </w:t>
      </w:r>
      <w:proofErr w:type="spellStart"/>
      <w:r w:rsidRPr="00D27EE8">
        <w:t>gNB</w:t>
      </w:r>
      <w:proofErr w:type="spellEnd"/>
      <w:r w:rsidRPr="00D27EE8">
        <w:t xml:space="preserve"> may decide (e.g., in case no resources are available) to configure no resources for the UE and fail the corresponding </w:t>
      </w:r>
      <w:proofErr w:type="spellStart"/>
      <w:r w:rsidRPr="00D27EE8">
        <w:t>NRPPa</w:t>
      </w:r>
      <w:proofErr w:type="spellEnd"/>
      <w:r w:rsidRPr="00D27EE8">
        <w:t xml:space="preserve"> procedure.</w:t>
      </w:r>
    </w:p>
    <w:p w14:paraId="6E03632E" w14:textId="77777777" w:rsidR="00002C9E" w:rsidRPr="00D27EE8" w:rsidRDefault="00002C9E" w:rsidP="00002C9E">
      <w:pPr>
        <w:pStyle w:val="Heading3"/>
      </w:pPr>
      <w:bookmarkStart w:id="1909" w:name="_Toc37338414"/>
      <w:bookmarkStart w:id="1910" w:name="_Toc46489260"/>
      <w:bookmarkStart w:id="1911" w:name="_Toc52567618"/>
      <w:bookmarkStart w:id="1912" w:name="_Toc115388284"/>
      <w:r w:rsidRPr="00D27EE8">
        <w:t>8.14.2</w:t>
      </w:r>
      <w:r w:rsidRPr="00D27EE8">
        <w:tab/>
        <w:t>Information to be transferred between NG-RAN/5GC Elements</w:t>
      </w:r>
      <w:bookmarkEnd w:id="1909"/>
      <w:bookmarkEnd w:id="1910"/>
      <w:bookmarkEnd w:id="1911"/>
      <w:bookmarkEnd w:id="1912"/>
    </w:p>
    <w:p w14:paraId="1300C404" w14:textId="77777777" w:rsidR="00BA096C" w:rsidRPr="00D27EE8" w:rsidRDefault="00002C9E" w:rsidP="00BA096C">
      <w:r w:rsidRPr="00D27EE8">
        <w:t xml:space="preserve">This clause defines the information that may be transferred between LMF and </w:t>
      </w:r>
      <w:proofErr w:type="spellStart"/>
      <w:r w:rsidRPr="00D27EE8">
        <w:t>gNB</w:t>
      </w:r>
      <w:proofErr w:type="spellEnd"/>
      <w:r w:rsidRPr="00D27EE8">
        <w:t>/TRPs.</w:t>
      </w:r>
    </w:p>
    <w:p w14:paraId="1F6C7AF0" w14:textId="77777777" w:rsidR="00BA096C" w:rsidRPr="00D27EE8" w:rsidRDefault="00BA096C" w:rsidP="00BA096C">
      <w:pPr>
        <w:pStyle w:val="Heading4"/>
      </w:pPr>
      <w:bookmarkStart w:id="1913" w:name="_Toc46489261"/>
      <w:bookmarkStart w:id="1914" w:name="_Toc52567619"/>
      <w:bookmarkStart w:id="1915" w:name="_Toc115388285"/>
      <w:r w:rsidRPr="00D27EE8">
        <w:t>8.14.2.0</w:t>
      </w:r>
      <w:r w:rsidRPr="00D27EE8">
        <w:tab/>
        <w:t xml:space="preserve">Assistance Data that may be transferred from the </w:t>
      </w:r>
      <w:proofErr w:type="spellStart"/>
      <w:r w:rsidRPr="00D27EE8">
        <w:t>gNB</w:t>
      </w:r>
      <w:proofErr w:type="spellEnd"/>
      <w:r w:rsidRPr="00D27EE8">
        <w:t xml:space="preserve"> to the LMF</w:t>
      </w:r>
      <w:bookmarkEnd w:id="1913"/>
      <w:bookmarkEnd w:id="1914"/>
      <w:bookmarkEnd w:id="1915"/>
    </w:p>
    <w:p w14:paraId="1FB5067B" w14:textId="77777777" w:rsidR="00BA096C" w:rsidRPr="00D27EE8" w:rsidRDefault="00BA096C" w:rsidP="00BA096C">
      <w:r w:rsidRPr="00D27EE8">
        <w:t xml:space="preserve">The assistance data that may be transferred from the </w:t>
      </w:r>
      <w:proofErr w:type="spellStart"/>
      <w:r w:rsidRPr="00D27EE8">
        <w:t>gNB</w:t>
      </w:r>
      <w:proofErr w:type="spellEnd"/>
      <w:r w:rsidRPr="00D27EE8">
        <w:t xml:space="preserve"> to the LMF is listed in Table 8.14.2.0-1.</w:t>
      </w:r>
    </w:p>
    <w:p w14:paraId="7EC6667C" w14:textId="77777777" w:rsidR="00BA096C" w:rsidRPr="00D27EE8" w:rsidRDefault="00BA096C" w:rsidP="00BA096C">
      <w:pPr>
        <w:pStyle w:val="TH"/>
      </w:pPr>
      <w:r w:rsidRPr="00D27EE8">
        <w:t xml:space="preserve">Table 8.14.2.0-1: Assistance data that may be transferred from </w:t>
      </w:r>
      <w:proofErr w:type="spellStart"/>
      <w:r w:rsidRPr="00D27EE8">
        <w:t>gNB</w:t>
      </w:r>
      <w:proofErr w:type="spellEnd"/>
      <w:r w:rsidRPr="00D27E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D27EE8" w:rsidRPr="00D27EE8" w14:paraId="4246057C" w14:textId="77777777" w:rsidTr="002B54AD">
        <w:trPr>
          <w:jc w:val="center"/>
        </w:trPr>
        <w:tc>
          <w:tcPr>
            <w:tcW w:w="6750" w:type="dxa"/>
          </w:tcPr>
          <w:p w14:paraId="1C56A008" w14:textId="77777777" w:rsidR="00BA096C" w:rsidRPr="00D27EE8" w:rsidRDefault="00BA096C" w:rsidP="002B54AD">
            <w:pPr>
              <w:pStyle w:val="TAH"/>
            </w:pPr>
            <w:r w:rsidRPr="00D27EE8">
              <w:t>Information</w:t>
            </w:r>
          </w:p>
        </w:tc>
      </w:tr>
      <w:tr w:rsidR="00D27EE8" w:rsidRPr="00D27EE8" w14:paraId="1356F322" w14:textId="77777777" w:rsidTr="002B54AD">
        <w:trPr>
          <w:trHeight w:val="207"/>
          <w:jc w:val="center"/>
        </w:trPr>
        <w:tc>
          <w:tcPr>
            <w:tcW w:w="6750" w:type="dxa"/>
          </w:tcPr>
          <w:p w14:paraId="134D30D4" w14:textId="77777777" w:rsidR="00BA096C" w:rsidRPr="00D27EE8" w:rsidRDefault="00BA096C" w:rsidP="002B54AD">
            <w:pPr>
              <w:pStyle w:val="TAL"/>
            </w:pPr>
            <w:r w:rsidRPr="00D27EE8">
              <w:t xml:space="preserve">PCI, GCI, and TRP IDs of the TRPs served by the </w:t>
            </w:r>
            <w:proofErr w:type="spellStart"/>
            <w:r w:rsidRPr="00D27EE8">
              <w:t>gNB</w:t>
            </w:r>
            <w:proofErr w:type="spellEnd"/>
          </w:p>
        </w:tc>
      </w:tr>
      <w:tr w:rsidR="00D27EE8" w:rsidRPr="00D27EE8" w14:paraId="45C6DA47" w14:textId="77777777" w:rsidTr="002B54AD">
        <w:trPr>
          <w:trHeight w:val="207"/>
          <w:jc w:val="center"/>
        </w:trPr>
        <w:tc>
          <w:tcPr>
            <w:tcW w:w="6750" w:type="dxa"/>
          </w:tcPr>
          <w:p w14:paraId="09BA2916" w14:textId="77777777" w:rsidR="00BA096C" w:rsidRPr="00D27EE8" w:rsidRDefault="00BA096C" w:rsidP="002B54AD">
            <w:pPr>
              <w:pStyle w:val="TAL"/>
            </w:pPr>
            <w:r w:rsidRPr="00D27EE8">
              <w:t>SSB information of the TRPs (the time/frequency occupancy of SSBs)</w:t>
            </w:r>
          </w:p>
        </w:tc>
      </w:tr>
      <w:tr w:rsidR="00D27EE8" w:rsidRPr="00D27EE8" w14:paraId="2DCA45F7" w14:textId="77777777" w:rsidTr="002B54AD">
        <w:trPr>
          <w:trHeight w:val="207"/>
          <w:jc w:val="center"/>
        </w:trPr>
        <w:tc>
          <w:tcPr>
            <w:tcW w:w="6750" w:type="dxa"/>
          </w:tcPr>
          <w:p w14:paraId="78B0B2DA" w14:textId="77777777" w:rsidR="00BA096C" w:rsidRPr="00D27EE8" w:rsidRDefault="00AC7C43" w:rsidP="002B54AD">
            <w:pPr>
              <w:pStyle w:val="TAL"/>
            </w:pPr>
            <w:r w:rsidRPr="00D27EE8">
              <w:t xml:space="preserve">Geographical coordinates information of the DL-PRS Resources of the TRPs served by the </w:t>
            </w:r>
            <w:proofErr w:type="spellStart"/>
            <w:r w:rsidRPr="00D27EE8">
              <w:t>gNB</w:t>
            </w:r>
            <w:proofErr w:type="spellEnd"/>
          </w:p>
        </w:tc>
      </w:tr>
      <w:tr w:rsidR="00F51BA6" w:rsidRPr="00D27EE8" w14:paraId="146B3931" w14:textId="77777777" w:rsidTr="002B54AD">
        <w:trPr>
          <w:trHeight w:val="207"/>
          <w:jc w:val="center"/>
        </w:trPr>
        <w:tc>
          <w:tcPr>
            <w:tcW w:w="6750" w:type="dxa"/>
          </w:tcPr>
          <w:p w14:paraId="491DB9BC" w14:textId="6952CBCC" w:rsidR="00644967" w:rsidRPr="00D27EE8" w:rsidRDefault="00644967" w:rsidP="002B54AD">
            <w:pPr>
              <w:pStyle w:val="TAL"/>
            </w:pPr>
            <w:r w:rsidRPr="00D27EE8">
              <w:t>TRP type</w:t>
            </w:r>
          </w:p>
        </w:tc>
      </w:tr>
    </w:tbl>
    <w:p w14:paraId="43EAD671" w14:textId="77777777" w:rsidR="00002C9E" w:rsidRPr="00D27EE8" w:rsidRDefault="00002C9E" w:rsidP="00002C9E"/>
    <w:p w14:paraId="2331925B" w14:textId="77777777" w:rsidR="00002C9E" w:rsidRPr="00D27EE8" w:rsidRDefault="00002C9E" w:rsidP="00002C9E">
      <w:pPr>
        <w:pStyle w:val="Heading4"/>
      </w:pPr>
      <w:bookmarkStart w:id="1916" w:name="_Toc37338415"/>
      <w:bookmarkStart w:id="1917" w:name="_Toc46489262"/>
      <w:bookmarkStart w:id="1918" w:name="_Toc52567620"/>
      <w:bookmarkStart w:id="1919" w:name="_Toc115388286"/>
      <w:r w:rsidRPr="00D27EE8">
        <w:lastRenderedPageBreak/>
        <w:t>8.14.2.1</w:t>
      </w:r>
      <w:r w:rsidRPr="00D27EE8">
        <w:tab/>
        <w:t xml:space="preserve">Configuration Data that may be transferred from the </w:t>
      </w:r>
      <w:proofErr w:type="spellStart"/>
      <w:r w:rsidRPr="00D27EE8">
        <w:t>gNB</w:t>
      </w:r>
      <w:proofErr w:type="spellEnd"/>
      <w:r w:rsidRPr="00D27EE8">
        <w:t xml:space="preserve"> to the LMF</w:t>
      </w:r>
      <w:bookmarkEnd w:id="1916"/>
      <w:bookmarkEnd w:id="1917"/>
      <w:bookmarkEnd w:id="1918"/>
      <w:bookmarkEnd w:id="1919"/>
    </w:p>
    <w:p w14:paraId="3FC876B7" w14:textId="77777777" w:rsidR="00002C9E" w:rsidRPr="00D27EE8" w:rsidRDefault="00002C9E" w:rsidP="00002C9E">
      <w:r w:rsidRPr="00D27EE8">
        <w:t xml:space="preserve">The configuration data for a target UE that may be transferred from the serving </w:t>
      </w:r>
      <w:proofErr w:type="spellStart"/>
      <w:r w:rsidRPr="00D27EE8">
        <w:t>gNB</w:t>
      </w:r>
      <w:proofErr w:type="spellEnd"/>
      <w:r w:rsidRPr="00D27EE8">
        <w:t xml:space="preserve"> to the LMF is listed in Table 8.1</w:t>
      </w:r>
      <w:r w:rsidR="00BA096C" w:rsidRPr="00D27EE8">
        <w:t>4</w:t>
      </w:r>
      <w:r w:rsidRPr="00D27EE8">
        <w:t>.2.1-1.</w:t>
      </w:r>
    </w:p>
    <w:p w14:paraId="087F132A" w14:textId="77777777" w:rsidR="00002C9E" w:rsidRPr="00D27EE8" w:rsidRDefault="00002C9E" w:rsidP="00002C9E">
      <w:pPr>
        <w:pStyle w:val="TH"/>
      </w:pPr>
      <w:r w:rsidRPr="00D27EE8">
        <w:t>Table 8.14.2.1-1: UE configuration data</w:t>
      </w:r>
      <w:r w:rsidRPr="00D27EE8" w:rsidDel="000728E8">
        <w:t xml:space="preserve"> </w:t>
      </w:r>
      <w:r w:rsidRPr="00D27EE8">
        <w:t xml:space="preserve">that may be transferred from serving </w:t>
      </w:r>
      <w:proofErr w:type="spellStart"/>
      <w:r w:rsidRPr="00D27EE8">
        <w:t>gNB</w:t>
      </w:r>
      <w:proofErr w:type="spellEnd"/>
      <w:r w:rsidRPr="00D27E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D27EE8" w:rsidRPr="00D27EE8" w14:paraId="6DA9E24B" w14:textId="77777777" w:rsidTr="002B54AD">
        <w:trPr>
          <w:jc w:val="center"/>
        </w:trPr>
        <w:tc>
          <w:tcPr>
            <w:tcW w:w="6750" w:type="dxa"/>
          </w:tcPr>
          <w:p w14:paraId="0E0EED14" w14:textId="77777777" w:rsidR="00002C9E" w:rsidRPr="00D27EE8" w:rsidRDefault="00002C9E" w:rsidP="002B54AD">
            <w:pPr>
              <w:pStyle w:val="TAH"/>
            </w:pPr>
            <w:r w:rsidRPr="00D27EE8">
              <w:t>UE configuration data</w:t>
            </w:r>
          </w:p>
        </w:tc>
      </w:tr>
      <w:tr w:rsidR="00D27EE8" w:rsidRPr="00D27EE8" w14:paraId="2D1D4C38" w14:textId="77777777" w:rsidTr="002B54AD">
        <w:trPr>
          <w:trHeight w:val="207"/>
          <w:jc w:val="center"/>
        </w:trPr>
        <w:tc>
          <w:tcPr>
            <w:tcW w:w="6750" w:type="dxa"/>
          </w:tcPr>
          <w:p w14:paraId="295B42C5" w14:textId="77777777" w:rsidR="00002C9E" w:rsidRPr="00D27EE8" w:rsidRDefault="00002C9E" w:rsidP="002B54AD">
            <w:pPr>
              <w:pStyle w:val="TAL"/>
            </w:pPr>
            <w:r w:rsidRPr="00D27EE8">
              <w:t xml:space="preserve">UE SRS configuration </w:t>
            </w:r>
          </w:p>
        </w:tc>
      </w:tr>
      <w:tr w:rsidR="00AA6BE8" w:rsidRPr="00D27EE8" w14:paraId="1A2F3F3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557F3C3" w14:textId="77777777" w:rsidR="009F1876" w:rsidRPr="00D27EE8" w:rsidRDefault="009F1876" w:rsidP="005E766E">
            <w:pPr>
              <w:pStyle w:val="TAL"/>
            </w:pPr>
            <w:r w:rsidRPr="00D27EE8">
              <w:t>Timing information of the TRP, which configured the UE SRS transmission</w:t>
            </w:r>
          </w:p>
        </w:tc>
      </w:tr>
    </w:tbl>
    <w:p w14:paraId="5801D337" w14:textId="77777777" w:rsidR="00002C9E" w:rsidRPr="00D27EE8" w:rsidRDefault="00002C9E" w:rsidP="0074501F"/>
    <w:p w14:paraId="5910BAC6" w14:textId="77777777" w:rsidR="00002C9E" w:rsidRPr="00D27EE8" w:rsidRDefault="00002C9E" w:rsidP="00002C9E">
      <w:pPr>
        <w:pStyle w:val="Heading4"/>
      </w:pPr>
      <w:bookmarkStart w:id="1920" w:name="_Toc37338416"/>
      <w:bookmarkStart w:id="1921" w:name="_Toc46489263"/>
      <w:bookmarkStart w:id="1922" w:name="_Toc52567621"/>
      <w:bookmarkStart w:id="1923" w:name="_Toc115388287"/>
      <w:r w:rsidRPr="00D27EE8">
        <w:t>8.14.2.2</w:t>
      </w:r>
      <w:r w:rsidRPr="00D27EE8">
        <w:tab/>
        <w:t xml:space="preserve">Location Information that may be transferred from the </w:t>
      </w:r>
      <w:proofErr w:type="spellStart"/>
      <w:r w:rsidRPr="00D27EE8">
        <w:t>gNBs</w:t>
      </w:r>
      <w:proofErr w:type="spellEnd"/>
      <w:r w:rsidRPr="00D27EE8">
        <w:t xml:space="preserve"> to LMF</w:t>
      </w:r>
      <w:bookmarkEnd w:id="1920"/>
      <w:bookmarkEnd w:id="1921"/>
      <w:bookmarkEnd w:id="1922"/>
      <w:bookmarkEnd w:id="1923"/>
    </w:p>
    <w:p w14:paraId="71DA16F1" w14:textId="77777777" w:rsidR="00002C9E" w:rsidRPr="00D27EE8" w:rsidRDefault="00002C9E" w:rsidP="00002C9E">
      <w:r w:rsidRPr="00D27EE8">
        <w:t xml:space="preserve">The information that may be transferred from </w:t>
      </w:r>
      <w:proofErr w:type="spellStart"/>
      <w:r w:rsidRPr="00D27EE8">
        <w:t>gNBs</w:t>
      </w:r>
      <w:proofErr w:type="spellEnd"/>
      <w:r w:rsidRPr="00D27EE8">
        <w:t xml:space="preserve"> to the LMF include measurement results are listed in Table 8.14.2.</w:t>
      </w:r>
      <w:r w:rsidR="00445500" w:rsidRPr="00D27EE8">
        <w:t>2</w:t>
      </w:r>
      <w:r w:rsidRPr="00D27EE8">
        <w:t xml:space="preserve">-1. The individual measurements are defined in TS 38.215 </w:t>
      </w:r>
      <w:r w:rsidR="00B54032" w:rsidRPr="00D27EE8">
        <w:t>[37]</w:t>
      </w:r>
      <w:r w:rsidRPr="00D27EE8">
        <w:t>.</w:t>
      </w:r>
    </w:p>
    <w:p w14:paraId="56AF13A9" w14:textId="77777777" w:rsidR="00002C9E" w:rsidRPr="00D27EE8" w:rsidRDefault="00002C9E" w:rsidP="00002C9E">
      <w:pPr>
        <w:pStyle w:val="TH"/>
      </w:pPr>
      <w:r w:rsidRPr="00D27EE8">
        <w:t>Table 8.14.2.</w:t>
      </w:r>
      <w:r w:rsidR="00445500" w:rsidRPr="00D27EE8">
        <w:t>2</w:t>
      </w:r>
      <w:r w:rsidRPr="00D27EE8">
        <w:t xml:space="preserve">-1: Measurement results that may be transferred from </w:t>
      </w:r>
      <w:proofErr w:type="spellStart"/>
      <w:r w:rsidRPr="00D27EE8">
        <w:t>gNBs</w:t>
      </w:r>
      <w:proofErr w:type="spellEnd"/>
      <w:r w:rsidRPr="00D27E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D27EE8" w:rsidRPr="00D27EE8" w14:paraId="211C0817" w14:textId="77777777" w:rsidTr="002B54AD">
        <w:trPr>
          <w:jc w:val="center"/>
        </w:trPr>
        <w:tc>
          <w:tcPr>
            <w:tcW w:w="5909" w:type="dxa"/>
          </w:tcPr>
          <w:p w14:paraId="15921AD5" w14:textId="77777777" w:rsidR="00002C9E" w:rsidRPr="00D27EE8" w:rsidRDefault="00002C9E" w:rsidP="002B54AD">
            <w:pPr>
              <w:pStyle w:val="TAH"/>
            </w:pPr>
            <w:r w:rsidRPr="00D27EE8">
              <w:t>Measurement results</w:t>
            </w:r>
          </w:p>
        </w:tc>
      </w:tr>
      <w:tr w:rsidR="00D27EE8" w:rsidRPr="00D27EE8" w14:paraId="0186129F" w14:textId="77777777" w:rsidTr="002B54AD">
        <w:trPr>
          <w:jc w:val="center"/>
        </w:trPr>
        <w:tc>
          <w:tcPr>
            <w:tcW w:w="5909" w:type="dxa"/>
          </w:tcPr>
          <w:p w14:paraId="4B6F225C" w14:textId="52540946" w:rsidR="00002C9E" w:rsidRPr="00D27EE8" w:rsidRDefault="009F1876" w:rsidP="002B54AD">
            <w:pPr>
              <w:pStyle w:val="TAL"/>
            </w:pPr>
            <w:r w:rsidRPr="00D27EE8">
              <w:t>NCGI</w:t>
            </w:r>
            <w:r w:rsidR="00002C9E" w:rsidRPr="00D27EE8">
              <w:t xml:space="preserve"> and TRP ID of the measurement</w:t>
            </w:r>
          </w:p>
        </w:tc>
      </w:tr>
      <w:tr w:rsidR="00D27EE8" w:rsidRPr="00D27EE8" w14:paraId="7C63C051" w14:textId="77777777" w:rsidTr="002B54AD">
        <w:trPr>
          <w:jc w:val="center"/>
        </w:trPr>
        <w:tc>
          <w:tcPr>
            <w:tcW w:w="5909" w:type="dxa"/>
          </w:tcPr>
          <w:p w14:paraId="0F850028" w14:textId="4426E654" w:rsidR="00002C9E" w:rsidRPr="00D27EE8" w:rsidRDefault="00002C9E" w:rsidP="002B54AD">
            <w:pPr>
              <w:pStyle w:val="TAL"/>
            </w:pPr>
            <w:r w:rsidRPr="00D27EE8">
              <w:t>UL Angle of Arrival (azimuth and</w:t>
            </w:r>
            <w:r w:rsidR="00644967" w:rsidRPr="00D27EE8">
              <w:t>/or</w:t>
            </w:r>
            <w:r w:rsidRPr="00D27EE8">
              <w:t xml:space="preserve"> elevation)</w:t>
            </w:r>
          </w:p>
        </w:tc>
      </w:tr>
      <w:tr w:rsidR="00D27EE8" w:rsidRPr="00D27EE8" w14:paraId="6BBA2EE0" w14:textId="77777777" w:rsidTr="002B54AD">
        <w:trPr>
          <w:jc w:val="center"/>
        </w:trPr>
        <w:tc>
          <w:tcPr>
            <w:tcW w:w="5909" w:type="dxa"/>
          </w:tcPr>
          <w:p w14:paraId="586D148C" w14:textId="227ABE5A" w:rsidR="00644967" w:rsidRPr="00D27EE8" w:rsidRDefault="00644967" w:rsidP="00644967">
            <w:pPr>
              <w:pStyle w:val="TAL"/>
            </w:pPr>
            <w:r w:rsidRPr="00D27EE8">
              <w:t>Multiple UL Angle of Arrival (azimuth and/or elevation)</w:t>
            </w:r>
          </w:p>
        </w:tc>
      </w:tr>
      <w:tr w:rsidR="00D27EE8" w:rsidRPr="00D27EE8" w14:paraId="2A248632" w14:textId="77777777" w:rsidTr="002B54AD">
        <w:trPr>
          <w:jc w:val="center"/>
        </w:trPr>
        <w:tc>
          <w:tcPr>
            <w:tcW w:w="5909" w:type="dxa"/>
          </w:tcPr>
          <w:p w14:paraId="6F54FAC0" w14:textId="59E54A2D" w:rsidR="00644967" w:rsidRPr="00D27EE8" w:rsidRDefault="00644967" w:rsidP="00644967">
            <w:pPr>
              <w:pStyle w:val="TAL"/>
            </w:pPr>
            <w:r w:rsidRPr="00D27EE8">
              <w:t>SRS Resource Type</w:t>
            </w:r>
          </w:p>
        </w:tc>
      </w:tr>
      <w:tr w:rsidR="00D27EE8" w:rsidRPr="00D27EE8" w14:paraId="3C4707D2" w14:textId="77777777" w:rsidTr="002B54AD">
        <w:trPr>
          <w:jc w:val="center"/>
        </w:trPr>
        <w:tc>
          <w:tcPr>
            <w:tcW w:w="5909" w:type="dxa"/>
          </w:tcPr>
          <w:p w14:paraId="19D5DB34" w14:textId="77777777" w:rsidR="00002C9E" w:rsidRPr="00D27EE8" w:rsidRDefault="00002C9E" w:rsidP="002B54AD">
            <w:pPr>
              <w:pStyle w:val="TAL"/>
            </w:pPr>
            <w:r w:rsidRPr="00D27EE8">
              <w:t>UL</w:t>
            </w:r>
            <w:r w:rsidR="00F01F41" w:rsidRPr="00D27EE8">
              <w:t>-</w:t>
            </w:r>
            <w:r w:rsidRPr="00D27EE8">
              <w:t>SRS-RSRP</w:t>
            </w:r>
          </w:p>
        </w:tc>
      </w:tr>
      <w:tr w:rsidR="00D27EE8" w:rsidRPr="00D27EE8" w14:paraId="327BBA2B" w14:textId="77777777" w:rsidTr="002B54AD">
        <w:trPr>
          <w:jc w:val="center"/>
        </w:trPr>
        <w:tc>
          <w:tcPr>
            <w:tcW w:w="5909" w:type="dxa"/>
          </w:tcPr>
          <w:p w14:paraId="17299D14" w14:textId="16655AD5" w:rsidR="00644967" w:rsidRPr="00D27EE8" w:rsidRDefault="00644967" w:rsidP="002B54AD">
            <w:pPr>
              <w:pStyle w:val="TAL"/>
            </w:pPr>
            <w:r w:rsidRPr="00D27EE8">
              <w:t>UL-SRS-RSRPP</w:t>
            </w:r>
          </w:p>
        </w:tc>
      </w:tr>
      <w:tr w:rsidR="00D27EE8" w:rsidRPr="00D27EE8" w14:paraId="0D43D5C6" w14:textId="77777777" w:rsidTr="002B54AD">
        <w:trPr>
          <w:jc w:val="center"/>
        </w:trPr>
        <w:tc>
          <w:tcPr>
            <w:tcW w:w="5909" w:type="dxa"/>
          </w:tcPr>
          <w:p w14:paraId="0C03EA65" w14:textId="77777777" w:rsidR="00002C9E" w:rsidRPr="00D27EE8" w:rsidRDefault="00002C9E" w:rsidP="002B54AD">
            <w:pPr>
              <w:pStyle w:val="TAL"/>
            </w:pPr>
            <w:r w:rsidRPr="00D27EE8">
              <w:t>Time stamp of the measurement</w:t>
            </w:r>
          </w:p>
        </w:tc>
      </w:tr>
      <w:tr w:rsidR="00D27EE8" w:rsidRPr="00D27EE8" w14:paraId="2CF8C923" w14:textId="77777777" w:rsidTr="002B54AD">
        <w:trPr>
          <w:jc w:val="center"/>
        </w:trPr>
        <w:tc>
          <w:tcPr>
            <w:tcW w:w="5909" w:type="dxa"/>
          </w:tcPr>
          <w:p w14:paraId="7E6CBF6E" w14:textId="77777777" w:rsidR="00002C9E" w:rsidRPr="00D27EE8" w:rsidRDefault="00002C9E" w:rsidP="002B54AD">
            <w:pPr>
              <w:pStyle w:val="TAL"/>
            </w:pPr>
            <w:r w:rsidRPr="00D27EE8">
              <w:t>Quality for each measurement</w:t>
            </w:r>
          </w:p>
        </w:tc>
      </w:tr>
      <w:tr w:rsidR="00D27EE8" w:rsidRPr="00D27EE8" w14:paraId="1F3B962D"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7F8EAACE" w14:textId="77777777" w:rsidR="009F1876" w:rsidRPr="00D27EE8" w:rsidRDefault="009F1876" w:rsidP="005E766E">
            <w:pPr>
              <w:pStyle w:val="TAL"/>
            </w:pPr>
            <w:r w:rsidRPr="00D27EE8">
              <w:t>Beam information for each measurement</w:t>
            </w:r>
          </w:p>
        </w:tc>
      </w:tr>
      <w:tr w:rsidR="00D27EE8" w:rsidRPr="00D27EE8" w14:paraId="34049B9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1A010409" w14:textId="3DCAF780" w:rsidR="00644967" w:rsidRPr="00D27EE8" w:rsidRDefault="00644967" w:rsidP="00644967">
            <w:pPr>
              <w:pStyle w:val="TAL"/>
            </w:pPr>
            <w:proofErr w:type="spellStart"/>
            <w:r w:rsidRPr="00D27EE8">
              <w:t>LoS</w:t>
            </w:r>
            <w:proofErr w:type="spellEnd"/>
            <w:r w:rsidRPr="00D27EE8">
              <w:t>/</w:t>
            </w:r>
            <w:proofErr w:type="spellStart"/>
            <w:r w:rsidRPr="00D27EE8">
              <w:t>NLoS</w:t>
            </w:r>
            <w:proofErr w:type="spellEnd"/>
            <w:r w:rsidRPr="00D27EE8">
              <w:t xml:space="preserve"> information for each measurement</w:t>
            </w:r>
          </w:p>
        </w:tc>
      </w:tr>
      <w:tr w:rsidR="00F51BA6" w:rsidRPr="00D27EE8" w14:paraId="1458575F"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239132D8" w14:textId="2E85CAFC" w:rsidR="00644967" w:rsidRPr="00D27EE8" w:rsidRDefault="00644967" w:rsidP="00644967">
            <w:pPr>
              <w:pStyle w:val="TAL"/>
            </w:pPr>
            <w:r w:rsidRPr="00D27EE8">
              <w:t>ARP ID of the measurement</w:t>
            </w:r>
          </w:p>
        </w:tc>
      </w:tr>
    </w:tbl>
    <w:p w14:paraId="5F490606" w14:textId="77777777" w:rsidR="00002C9E" w:rsidRPr="00D27EE8" w:rsidRDefault="00002C9E" w:rsidP="0074501F"/>
    <w:p w14:paraId="0F790ADF" w14:textId="77777777" w:rsidR="00002C9E" w:rsidRPr="00D27EE8" w:rsidRDefault="00002C9E" w:rsidP="00002C9E">
      <w:pPr>
        <w:pStyle w:val="Heading4"/>
      </w:pPr>
      <w:bookmarkStart w:id="1924" w:name="_Toc37338417"/>
      <w:bookmarkStart w:id="1925" w:name="_Toc46489264"/>
      <w:bookmarkStart w:id="1926" w:name="_Toc52567622"/>
      <w:bookmarkStart w:id="1927" w:name="_Toc115388288"/>
      <w:r w:rsidRPr="00D27EE8">
        <w:t>8.14.2.3</w:t>
      </w:r>
      <w:r w:rsidRPr="00D27EE8">
        <w:tab/>
        <w:t xml:space="preserve">Information that may be transferred from the LMF to </w:t>
      </w:r>
      <w:proofErr w:type="spellStart"/>
      <w:r w:rsidRPr="00D27EE8">
        <w:t>gNB</w:t>
      </w:r>
      <w:bookmarkEnd w:id="1924"/>
      <w:bookmarkEnd w:id="1925"/>
      <w:bookmarkEnd w:id="1926"/>
      <w:bookmarkEnd w:id="1927"/>
      <w:proofErr w:type="spellEnd"/>
    </w:p>
    <w:p w14:paraId="31A2B5B3" w14:textId="77777777" w:rsidR="00002C9E" w:rsidRPr="00D27EE8" w:rsidRDefault="00002C9E" w:rsidP="00002C9E">
      <w:r w:rsidRPr="00D27EE8">
        <w:t xml:space="preserve">The requested UL-SRS transmission characteristics information that may be signalled from the LMF to the </w:t>
      </w:r>
      <w:proofErr w:type="spellStart"/>
      <w:r w:rsidRPr="00D27EE8">
        <w:t>gNB</w:t>
      </w:r>
      <w:proofErr w:type="spellEnd"/>
      <w:r w:rsidRPr="00D27EE8">
        <w:t xml:space="preserve"> is listed in </w:t>
      </w:r>
      <w:r w:rsidR="00BA096C" w:rsidRPr="00D27EE8">
        <w:t>T</w:t>
      </w:r>
      <w:r w:rsidRPr="00D27EE8">
        <w:t>able 8.14.2.3-1.</w:t>
      </w:r>
    </w:p>
    <w:p w14:paraId="4A215FB4" w14:textId="77777777" w:rsidR="00002C9E" w:rsidRPr="00D27EE8" w:rsidRDefault="00002C9E" w:rsidP="00002C9E">
      <w:pPr>
        <w:pStyle w:val="TH"/>
      </w:pPr>
      <w:r w:rsidRPr="00D27EE8">
        <w:t xml:space="preserve">Table 8.14.2.3-1: Requested UL-SRS transmission characteristics information that may be transferred from LMF to </w:t>
      </w:r>
      <w:proofErr w:type="spellStart"/>
      <w:r w:rsidRPr="00D27EE8">
        <w:t>gNB</w:t>
      </w:r>
      <w:proofErr w:type="spellEnd"/>
      <w:r w:rsidRPr="00D27E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D27EE8" w:rsidRPr="00D27EE8" w14:paraId="1CD688D8" w14:textId="77777777" w:rsidTr="002B54AD">
        <w:trPr>
          <w:jc w:val="center"/>
        </w:trPr>
        <w:tc>
          <w:tcPr>
            <w:tcW w:w="6750" w:type="dxa"/>
          </w:tcPr>
          <w:p w14:paraId="7D6167C2" w14:textId="77777777" w:rsidR="00002C9E" w:rsidRPr="00D27EE8" w:rsidRDefault="00002C9E" w:rsidP="002B54AD">
            <w:pPr>
              <w:pStyle w:val="TAH"/>
            </w:pPr>
            <w:r w:rsidRPr="00D27EE8">
              <w:t xml:space="preserve">Information </w:t>
            </w:r>
          </w:p>
        </w:tc>
      </w:tr>
      <w:tr w:rsidR="00D27EE8" w:rsidRPr="00D27EE8" w14:paraId="2ED45234" w14:textId="77777777" w:rsidTr="002B54AD">
        <w:trPr>
          <w:trHeight w:val="207"/>
          <w:jc w:val="center"/>
        </w:trPr>
        <w:tc>
          <w:tcPr>
            <w:tcW w:w="6750" w:type="dxa"/>
          </w:tcPr>
          <w:p w14:paraId="6D4C9A9C" w14:textId="77777777" w:rsidR="00002C9E" w:rsidRPr="00D27EE8" w:rsidRDefault="00002C9E" w:rsidP="002B54AD">
            <w:pPr>
              <w:pStyle w:val="TAL"/>
            </w:pPr>
            <w:r w:rsidRPr="00D27EE8">
              <w:t>Number Of Transmissions</w:t>
            </w:r>
            <w:r w:rsidR="00BA096C" w:rsidRPr="00D27EE8">
              <w:t>/duration for which the UL-SRS is requested</w:t>
            </w:r>
          </w:p>
        </w:tc>
      </w:tr>
      <w:tr w:rsidR="00D27EE8" w:rsidRPr="00D27EE8" w14:paraId="3065057A" w14:textId="77777777" w:rsidTr="002B54AD">
        <w:trPr>
          <w:trHeight w:val="207"/>
          <w:jc w:val="center"/>
        </w:trPr>
        <w:tc>
          <w:tcPr>
            <w:tcW w:w="6750" w:type="dxa"/>
          </w:tcPr>
          <w:p w14:paraId="22624E5D" w14:textId="77777777" w:rsidR="00002C9E" w:rsidRPr="00D27EE8" w:rsidRDefault="00002C9E" w:rsidP="002B54AD">
            <w:pPr>
              <w:pStyle w:val="TAL"/>
            </w:pPr>
            <w:r w:rsidRPr="00D27EE8">
              <w:t>Bandwidth</w:t>
            </w:r>
          </w:p>
        </w:tc>
      </w:tr>
      <w:tr w:rsidR="00D27EE8" w:rsidRPr="00D27EE8" w14:paraId="5FF525A8" w14:textId="77777777" w:rsidTr="002B54AD">
        <w:trPr>
          <w:trHeight w:val="207"/>
          <w:jc w:val="center"/>
        </w:trPr>
        <w:tc>
          <w:tcPr>
            <w:tcW w:w="6750" w:type="dxa"/>
          </w:tcPr>
          <w:p w14:paraId="2E8FDBEF" w14:textId="77777777" w:rsidR="00BA096C" w:rsidRPr="00D27EE8" w:rsidRDefault="00BA096C" w:rsidP="00BA096C">
            <w:pPr>
              <w:pStyle w:val="TAL"/>
            </w:pPr>
            <w:r w:rsidRPr="00D27EE8">
              <w:t>Resource type (periodic, semi-persistent</w:t>
            </w:r>
            <w:r w:rsidR="004E5E45" w:rsidRPr="00D27EE8">
              <w:t>, aperiodic</w:t>
            </w:r>
            <w:r w:rsidRPr="00D27EE8">
              <w:t>)</w:t>
            </w:r>
          </w:p>
        </w:tc>
      </w:tr>
      <w:tr w:rsidR="00D27EE8" w:rsidRPr="00D27EE8" w14:paraId="0D56E48C" w14:textId="77777777" w:rsidTr="002B54AD">
        <w:trPr>
          <w:trHeight w:val="207"/>
          <w:jc w:val="center"/>
        </w:trPr>
        <w:tc>
          <w:tcPr>
            <w:tcW w:w="6750" w:type="dxa"/>
          </w:tcPr>
          <w:p w14:paraId="5AB282F5" w14:textId="77777777" w:rsidR="00AC7C43" w:rsidRPr="00D27EE8" w:rsidRDefault="00AC7C43" w:rsidP="00BA096C">
            <w:pPr>
              <w:pStyle w:val="TAL"/>
            </w:pPr>
            <w:r w:rsidRPr="00D27EE8">
              <w:t>Number of requested SRS resource sets and SRS resources per set</w:t>
            </w:r>
          </w:p>
        </w:tc>
      </w:tr>
      <w:tr w:rsidR="00D27EE8" w:rsidRPr="00D27EE8" w14:paraId="584D609B" w14:textId="77777777" w:rsidTr="002B54AD">
        <w:trPr>
          <w:trHeight w:val="207"/>
          <w:jc w:val="center"/>
        </w:trPr>
        <w:tc>
          <w:tcPr>
            <w:tcW w:w="6750" w:type="dxa"/>
          </w:tcPr>
          <w:p w14:paraId="598A85C8" w14:textId="77777777" w:rsidR="00BA096C" w:rsidRPr="00D27EE8" w:rsidRDefault="00BA096C" w:rsidP="00BA096C">
            <w:pPr>
              <w:pStyle w:val="TAL"/>
            </w:pPr>
            <w:r w:rsidRPr="00D27EE8">
              <w:t>Pathloss reference:</w:t>
            </w:r>
          </w:p>
          <w:p w14:paraId="323B28F7" w14:textId="77777777" w:rsidR="00BA096C" w:rsidRPr="00D27EE8" w:rsidRDefault="00BA096C" w:rsidP="00BA096C">
            <w:pPr>
              <w:pStyle w:val="TAL"/>
            </w:pPr>
            <w:r w:rsidRPr="00D27EE8">
              <w:tab/>
              <w:t>- PCI, SSB Index, SSB configuration (time/frequency occupancy of SSBs)</w:t>
            </w:r>
          </w:p>
          <w:p w14:paraId="229F675F" w14:textId="77777777" w:rsidR="00BA096C" w:rsidRPr="00D27EE8" w:rsidRDefault="00BA096C" w:rsidP="00BA096C">
            <w:pPr>
              <w:pStyle w:val="TAL"/>
            </w:pPr>
            <w:r w:rsidRPr="00D27EE8">
              <w:tab/>
              <w:t>- DL-PRS ID, DL-PRS Resource Set ID, DL-PRS Resource ID</w:t>
            </w:r>
          </w:p>
        </w:tc>
      </w:tr>
      <w:tr w:rsidR="00D27EE8" w:rsidRPr="00D27EE8" w14:paraId="5E567AEC" w14:textId="77777777" w:rsidTr="002B54AD">
        <w:trPr>
          <w:trHeight w:val="207"/>
          <w:jc w:val="center"/>
        </w:trPr>
        <w:tc>
          <w:tcPr>
            <w:tcW w:w="6750" w:type="dxa"/>
          </w:tcPr>
          <w:p w14:paraId="2B8003E2" w14:textId="77777777" w:rsidR="00BA096C" w:rsidRPr="00D27EE8" w:rsidRDefault="00BA096C" w:rsidP="00BA096C">
            <w:pPr>
              <w:pStyle w:val="TAL"/>
            </w:pPr>
            <w:r w:rsidRPr="00D27EE8">
              <w:t>Spatial relation info</w:t>
            </w:r>
          </w:p>
          <w:p w14:paraId="6921CC51" w14:textId="77777777" w:rsidR="00BA096C" w:rsidRPr="00D27EE8" w:rsidRDefault="00BA096C" w:rsidP="00BA096C">
            <w:pPr>
              <w:pStyle w:val="TAL"/>
            </w:pPr>
            <w:r w:rsidRPr="00D27EE8">
              <w:tab/>
              <w:t>- PCI, SSB Index, SSB configuration (time/frequency occupancy of SSBs)</w:t>
            </w:r>
          </w:p>
          <w:p w14:paraId="60494191" w14:textId="77777777" w:rsidR="00BA096C" w:rsidRPr="00D27EE8" w:rsidRDefault="00BA096C" w:rsidP="00BA096C">
            <w:pPr>
              <w:pStyle w:val="TAL"/>
            </w:pPr>
            <w:r w:rsidRPr="00D27EE8">
              <w:tab/>
              <w:t>- DL-PRS ID, DL-PRS Resource Set ID, DL-PRS Resource ID</w:t>
            </w:r>
          </w:p>
          <w:p w14:paraId="7C2FA452" w14:textId="3974F3EE" w:rsidR="00C22AEE" w:rsidRPr="00D27EE8" w:rsidRDefault="00C22AEE" w:rsidP="00C22AEE">
            <w:pPr>
              <w:pStyle w:val="TAL"/>
            </w:pPr>
            <w:r w:rsidRPr="00D27EE8">
              <w:tab/>
              <w:t>- NZP CSI-RS Resource ID</w:t>
            </w:r>
          </w:p>
          <w:p w14:paraId="4ABFD36D" w14:textId="229F9BA2" w:rsidR="00C22AEE" w:rsidRPr="00D27EE8" w:rsidRDefault="00C22AEE" w:rsidP="00C22AEE">
            <w:pPr>
              <w:pStyle w:val="TAL"/>
            </w:pPr>
            <w:r w:rsidRPr="00D27EE8">
              <w:tab/>
              <w:t>- SRS Resource ID</w:t>
            </w:r>
          </w:p>
          <w:p w14:paraId="50A829C0" w14:textId="2D67FF71" w:rsidR="00C22AEE" w:rsidRPr="00D27EE8" w:rsidRDefault="00C22AEE" w:rsidP="00C22AEE">
            <w:pPr>
              <w:pStyle w:val="TAL"/>
            </w:pPr>
            <w:r w:rsidRPr="00D27EE8">
              <w:tab/>
              <w:t>- Positioning SRS Resource ID</w:t>
            </w:r>
          </w:p>
        </w:tc>
      </w:tr>
      <w:tr w:rsidR="00D27EE8" w:rsidRPr="00D27EE8" w14:paraId="0664D032"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F65FB40" w14:textId="77777777" w:rsidR="005D3080" w:rsidRPr="00D27EE8" w:rsidRDefault="005D3080" w:rsidP="005E766E">
            <w:pPr>
              <w:pStyle w:val="TAL"/>
            </w:pPr>
            <w:r w:rsidRPr="00D27EE8">
              <w:t>SSB Information</w:t>
            </w:r>
          </w:p>
        </w:tc>
      </w:tr>
      <w:tr w:rsidR="00D27EE8" w:rsidRPr="00D27EE8" w14:paraId="15C8A79D"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93D113" w14:textId="77777777" w:rsidR="005D3080" w:rsidRPr="00D27EE8" w:rsidRDefault="005D3080" w:rsidP="005E766E">
            <w:pPr>
              <w:pStyle w:val="TAL"/>
            </w:pPr>
            <w:r w:rsidRPr="00D27EE8">
              <w:t>Periodicity of the SRS for each SRS resource set</w:t>
            </w:r>
          </w:p>
        </w:tc>
      </w:tr>
      <w:tr w:rsidR="00AA6BE8" w:rsidRPr="00D27EE8" w14:paraId="2DECAD93"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DD2E01E" w14:textId="77777777" w:rsidR="005D3080" w:rsidRPr="00D27EE8" w:rsidRDefault="005D3080" w:rsidP="005E766E">
            <w:pPr>
              <w:pStyle w:val="TAL"/>
            </w:pPr>
            <w:r w:rsidRPr="00D27EE8">
              <w:t>Carrier frequency of SRS transmission bandwidth</w:t>
            </w:r>
          </w:p>
        </w:tc>
      </w:tr>
    </w:tbl>
    <w:p w14:paraId="36B69736" w14:textId="77777777" w:rsidR="00002C9E" w:rsidRPr="00D27EE8" w:rsidRDefault="00002C9E" w:rsidP="00002C9E"/>
    <w:p w14:paraId="15D3C68A" w14:textId="77777777" w:rsidR="00002C9E" w:rsidRPr="00D27EE8" w:rsidRDefault="00002C9E" w:rsidP="00002C9E">
      <w:r w:rsidRPr="00D27EE8">
        <w:t xml:space="preserve">The TRP measurement request information that may be signalled from the LMF to the </w:t>
      </w:r>
      <w:proofErr w:type="spellStart"/>
      <w:r w:rsidRPr="00D27EE8">
        <w:t>gNB</w:t>
      </w:r>
      <w:proofErr w:type="spellEnd"/>
      <w:r w:rsidRPr="00D27EE8">
        <w:t xml:space="preserve"> is listed in table 8.14.2.3-2.</w:t>
      </w:r>
    </w:p>
    <w:p w14:paraId="78746064" w14:textId="77777777" w:rsidR="00002C9E" w:rsidRPr="00D27EE8" w:rsidRDefault="00002C9E" w:rsidP="00002C9E">
      <w:pPr>
        <w:pStyle w:val="TH"/>
      </w:pPr>
      <w:r w:rsidRPr="00D27EE8">
        <w:lastRenderedPageBreak/>
        <w:t xml:space="preserve">Table 8.14.2.3-2: TRP Measurement request information that may be transferred from LMF to </w:t>
      </w:r>
      <w:proofErr w:type="spellStart"/>
      <w:r w:rsidRPr="00D27EE8">
        <w:t>gNB</w:t>
      </w:r>
      <w:proofErr w:type="spellEnd"/>
      <w:r w:rsidRPr="00D27E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D27EE8" w:rsidRPr="00D27EE8" w14:paraId="36EDE204" w14:textId="77777777" w:rsidTr="002B54AD">
        <w:trPr>
          <w:jc w:val="center"/>
        </w:trPr>
        <w:tc>
          <w:tcPr>
            <w:tcW w:w="6750" w:type="dxa"/>
          </w:tcPr>
          <w:p w14:paraId="23A2C860" w14:textId="77777777" w:rsidR="00002C9E" w:rsidRPr="00D27EE8" w:rsidRDefault="00002C9E" w:rsidP="002B54AD">
            <w:pPr>
              <w:pStyle w:val="TAH"/>
            </w:pPr>
            <w:r w:rsidRPr="00D27EE8">
              <w:t xml:space="preserve">Information </w:t>
            </w:r>
          </w:p>
        </w:tc>
      </w:tr>
      <w:tr w:rsidR="00D27EE8" w:rsidRPr="00D27EE8" w14:paraId="4E1A577E" w14:textId="77777777" w:rsidTr="002B54AD">
        <w:trPr>
          <w:trHeight w:val="207"/>
          <w:jc w:val="center"/>
        </w:trPr>
        <w:tc>
          <w:tcPr>
            <w:tcW w:w="6750" w:type="dxa"/>
          </w:tcPr>
          <w:p w14:paraId="5F0496CE" w14:textId="1066FBB5" w:rsidR="00002C9E" w:rsidRPr="00D27EE8" w:rsidRDefault="00002C9E" w:rsidP="002B54AD">
            <w:pPr>
              <w:pStyle w:val="TAL"/>
            </w:pPr>
            <w:r w:rsidRPr="00D27EE8">
              <w:t>TRP ID</w:t>
            </w:r>
            <w:r w:rsidR="005D3080" w:rsidRPr="00D27EE8">
              <w:t>, cell ID</w:t>
            </w:r>
            <w:r w:rsidRPr="00D27EE8">
              <w:t xml:space="preserve"> of the TRP</w:t>
            </w:r>
            <w:r w:rsidR="00BA096C" w:rsidRPr="00D27EE8">
              <w:t xml:space="preserve"> to receive</w:t>
            </w:r>
            <w:r w:rsidRPr="00D27EE8">
              <w:t xml:space="preserve"> UL</w:t>
            </w:r>
            <w:r w:rsidR="00BA096C" w:rsidRPr="00D27EE8">
              <w:t>-</w:t>
            </w:r>
            <w:r w:rsidRPr="00D27EE8">
              <w:t>SRS</w:t>
            </w:r>
          </w:p>
        </w:tc>
      </w:tr>
      <w:tr w:rsidR="00D27EE8" w:rsidRPr="00D27EE8" w14:paraId="5B535FD1" w14:textId="77777777" w:rsidTr="002B54AD">
        <w:trPr>
          <w:jc w:val="center"/>
        </w:trPr>
        <w:tc>
          <w:tcPr>
            <w:tcW w:w="6750" w:type="dxa"/>
          </w:tcPr>
          <w:p w14:paraId="639B63DF" w14:textId="77777777" w:rsidR="00002C9E" w:rsidRPr="00D27EE8" w:rsidRDefault="00002C9E" w:rsidP="002B54AD">
            <w:pPr>
              <w:pStyle w:val="TAL"/>
            </w:pPr>
            <w:r w:rsidRPr="00D27EE8">
              <w:t>UE-SRS configuration</w:t>
            </w:r>
          </w:p>
        </w:tc>
      </w:tr>
      <w:tr w:rsidR="00D27EE8" w:rsidRPr="00D27EE8" w14:paraId="2B0B088F" w14:textId="77777777" w:rsidTr="002B54AD">
        <w:trPr>
          <w:jc w:val="center"/>
        </w:trPr>
        <w:tc>
          <w:tcPr>
            <w:tcW w:w="6750" w:type="dxa"/>
          </w:tcPr>
          <w:p w14:paraId="288FADCB" w14:textId="77777777" w:rsidR="00002C9E" w:rsidRPr="00D27EE8" w:rsidRDefault="00AC7C43" w:rsidP="002B54AD">
            <w:pPr>
              <w:pStyle w:val="TAL"/>
            </w:pPr>
            <w:r w:rsidRPr="00D27EE8">
              <w:t>UL timing information together with timing uncertainty, for reception of SRS by candidate TRPs</w:t>
            </w:r>
          </w:p>
        </w:tc>
      </w:tr>
      <w:tr w:rsidR="00D27EE8" w:rsidRPr="00D27EE8" w14:paraId="7230B2CA" w14:textId="77777777" w:rsidTr="002B54AD">
        <w:trPr>
          <w:jc w:val="center"/>
        </w:trPr>
        <w:tc>
          <w:tcPr>
            <w:tcW w:w="6750" w:type="dxa"/>
          </w:tcPr>
          <w:p w14:paraId="6154182F" w14:textId="77777777" w:rsidR="00002C9E" w:rsidRPr="00D27EE8" w:rsidRDefault="00AC7C43" w:rsidP="002B54AD">
            <w:pPr>
              <w:pStyle w:val="TAL"/>
            </w:pPr>
            <w:r w:rsidRPr="00D27EE8">
              <w:t>R</w:t>
            </w:r>
            <w:r w:rsidR="00002C9E" w:rsidRPr="00D27EE8">
              <w:t>eport characteristics for the measurements</w:t>
            </w:r>
          </w:p>
        </w:tc>
      </w:tr>
      <w:tr w:rsidR="00D27EE8" w:rsidRPr="00D27EE8" w14:paraId="4EBF4AD3" w14:textId="77777777" w:rsidTr="002B54AD">
        <w:trPr>
          <w:jc w:val="center"/>
        </w:trPr>
        <w:tc>
          <w:tcPr>
            <w:tcW w:w="6750" w:type="dxa"/>
          </w:tcPr>
          <w:p w14:paraId="5147E8EA" w14:textId="77777777" w:rsidR="00AC7C43" w:rsidRPr="00D27EE8" w:rsidDel="00AC7C43" w:rsidRDefault="00AC7C43" w:rsidP="002B54AD">
            <w:pPr>
              <w:pStyle w:val="TAL"/>
            </w:pPr>
            <w:r w:rsidRPr="00D27EE8">
              <w:t>Measurement Quantities</w:t>
            </w:r>
          </w:p>
        </w:tc>
      </w:tr>
      <w:tr w:rsidR="00D27EE8" w:rsidRPr="00D27EE8" w14:paraId="6A63109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01540C9" w14:textId="77777777" w:rsidR="005D3080" w:rsidRPr="00D27EE8" w:rsidRDefault="005D3080" w:rsidP="005E766E">
            <w:pPr>
              <w:pStyle w:val="TAL"/>
            </w:pPr>
            <w:r w:rsidRPr="00D27EE8">
              <w:t>Measurement periodicity</w:t>
            </w:r>
          </w:p>
        </w:tc>
      </w:tr>
      <w:tr w:rsidR="00D27EE8" w:rsidRPr="00D27EE8" w14:paraId="05267E53"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81870A" w14:textId="77777777" w:rsidR="005D3080" w:rsidRPr="00D27EE8" w:rsidRDefault="005D3080" w:rsidP="005E766E">
            <w:pPr>
              <w:pStyle w:val="TAL"/>
            </w:pPr>
            <w:r w:rsidRPr="00D27EE8">
              <w:t>Measurement beam information request</w:t>
            </w:r>
          </w:p>
        </w:tc>
      </w:tr>
      <w:tr w:rsidR="00D27EE8" w:rsidRPr="00D27EE8" w14:paraId="489E9268"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450BE3B" w14:textId="3BDEF4CE" w:rsidR="00644967" w:rsidRPr="00D27EE8" w:rsidRDefault="00644967" w:rsidP="00644967">
            <w:pPr>
              <w:pStyle w:val="TAL"/>
            </w:pPr>
            <w:r w:rsidRPr="00D27EE8">
              <w:rPr>
                <w:lang w:eastAsia="zh-CN"/>
              </w:rPr>
              <w:t xml:space="preserve">Expected UL </w:t>
            </w:r>
            <w:proofErr w:type="spellStart"/>
            <w:r w:rsidRPr="00D27EE8">
              <w:rPr>
                <w:lang w:eastAsia="zh-CN"/>
              </w:rPr>
              <w:t>AoA</w:t>
            </w:r>
            <w:proofErr w:type="spellEnd"/>
            <w:r w:rsidRPr="00D27EE8">
              <w:rPr>
                <w:lang w:eastAsia="zh-CN"/>
              </w:rPr>
              <w:t>/</w:t>
            </w:r>
            <w:proofErr w:type="spellStart"/>
            <w:r w:rsidRPr="00D27EE8">
              <w:rPr>
                <w:lang w:eastAsia="zh-CN"/>
              </w:rPr>
              <w:t>ZoA</w:t>
            </w:r>
            <w:proofErr w:type="spellEnd"/>
            <w:r w:rsidRPr="00D27EE8">
              <w:rPr>
                <w:lang w:eastAsia="zh-CN"/>
              </w:rPr>
              <w:t xml:space="preserve"> and uncertainty range</w:t>
            </w:r>
          </w:p>
        </w:tc>
      </w:tr>
      <w:tr w:rsidR="00D27EE8" w:rsidRPr="00D27EE8" w14:paraId="5127EE89"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5576FF2B" w14:textId="73625BA0" w:rsidR="00644967" w:rsidRPr="00D27EE8" w:rsidRDefault="00644967" w:rsidP="00644967">
            <w:pPr>
              <w:pStyle w:val="TAL"/>
            </w:pPr>
            <w:r w:rsidRPr="00D27EE8">
              <w:rPr>
                <w:lang w:eastAsia="zh-CN"/>
              </w:rPr>
              <w:t>Response time</w:t>
            </w:r>
          </w:p>
        </w:tc>
      </w:tr>
      <w:tr w:rsidR="00D27EE8" w:rsidRPr="00D27EE8" w14:paraId="095513CE"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1D8A71" w14:textId="1F61EC55" w:rsidR="00644967" w:rsidRPr="00D27EE8" w:rsidRDefault="00644967" w:rsidP="00644967">
            <w:pPr>
              <w:pStyle w:val="TAL"/>
            </w:pPr>
            <w:r w:rsidRPr="00D27EE8">
              <w:rPr>
                <w:lang w:eastAsia="zh-CN"/>
              </w:rPr>
              <w:t>Measurement characteristics request indicator</w:t>
            </w:r>
          </w:p>
        </w:tc>
      </w:tr>
      <w:tr w:rsidR="00F51BA6" w:rsidRPr="00D27EE8" w14:paraId="1D3BDA5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49CB745C" w14:textId="0AB43F3D" w:rsidR="00644967" w:rsidRPr="00D27EE8" w:rsidRDefault="00644967" w:rsidP="00644967">
            <w:pPr>
              <w:pStyle w:val="TAL"/>
            </w:pPr>
            <w:r w:rsidRPr="00D27EE8">
              <w:rPr>
                <w:lang w:eastAsia="zh-CN"/>
              </w:rPr>
              <w:t>Measurement time occasions for a measurement instance</w:t>
            </w:r>
          </w:p>
        </w:tc>
      </w:tr>
    </w:tbl>
    <w:p w14:paraId="1BA6571F" w14:textId="77777777" w:rsidR="00BA096C" w:rsidRPr="00D27EE8" w:rsidRDefault="00BA096C" w:rsidP="00BA096C"/>
    <w:p w14:paraId="57690B44" w14:textId="77777777" w:rsidR="00BA096C" w:rsidRPr="00D27EE8" w:rsidRDefault="00AC61FF" w:rsidP="00BA096C">
      <w:r w:rsidRPr="00D27EE8">
        <w:t>The Positioning Activation/Deactivation</w:t>
      </w:r>
      <w:r w:rsidR="00BA096C" w:rsidRPr="00D27EE8">
        <w:t xml:space="preserve"> request information that may be signalled from the LMF to the </w:t>
      </w:r>
      <w:proofErr w:type="spellStart"/>
      <w:r w:rsidR="00BA096C" w:rsidRPr="00D27EE8">
        <w:t>gNB</w:t>
      </w:r>
      <w:proofErr w:type="spellEnd"/>
      <w:r w:rsidR="00BA096C" w:rsidRPr="00D27EE8">
        <w:t xml:space="preserve"> is listed in Table 8.14.2.3-3.</w:t>
      </w:r>
    </w:p>
    <w:p w14:paraId="73E202B9" w14:textId="77777777" w:rsidR="00BA096C" w:rsidRPr="00D27EE8" w:rsidRDefault="00BA096C" w:rsidP="00BA096C">
      <w:pPr>
        <w:pStyle w:val="TH"/>
      </w:pPr>
      <w:r w:rsidRPr="00D27EE8">
        <w:t xml:space="preserve">Table 8.14.2.3-3: Requested </w:t>
      </w:r>
      <w:r w:rsidR="00AC61FF" w:rsidRPr="00D27EE8">
        <w:t>positioning</w:t>
      </w:r>
      <w:r w:rsidRPr="00D27EE8">
        <w:t xml:space="preserve"> activation/deactivation information that may be transferred from LMF to </w:t>
      </w:r>
      <w:proofErr w:type="spellStart"/>
      <w:r w:rsidRPr="00D27EE8">
        <w:t>gNB</w:t>
      </w:r>
      <w:proofErr w:type="spellEnd"/>
      <w:r w:rsidRPr="00D27E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D27EE8" w:rsidRPr="00D27EE8" w14:paraId="56070609" w14:textId="77777777" w:rsidTr="002B54AD">
        <w:trPr>
          <w:jc w:val="center"/>
        </w:trPr>
        <w:tc>
          <w:tcPr>
            <w:tcW w:w="6750" w:type="dxa"/>
          </w:tcPr>
          <w:p w14:paraId="408F56F0" w14:textId="77777777" w:rsidR="00BA096C" w:rsidRPr="00D27EE8" w:rsidRDefault="00BA096C" w:rsidP="002B54AD">
            <w:pPr>
              <w:pStyle w:val="TAH"/>
            </w:pPr>
            <w:r w:rsidRPr="00D27EE8">
              <w:t>Information</w:t>
            </w:r>
          </w:p>
        </w:tc>
      </w:tr>
      <w:tr w:rsidR="00D27EE8" w:rsidRPr="00D27EE8" w14:paraId="7FA21D64" w14:textId="77777777" w:rsidTr="002B54AD">
        <w:trPr>
          <w:trHeight w:val="858"/>
          <w:jc w:val="center"/>
        </w:trPr>
        <w:tc>
          <w:tcPr>
            <w:tcW w:w="6750" w:type="dxa"/>
          </w:tcPr>
          <w:p w14:paraId="667F60BB" w14:textId="77777777" w:rsidR="00BA096C" w:rsidRPr="00D27EE8" w:rsidRDefault="00BA096C" w:rsidP="002B54AD">
            <w:pPr>
              <w:pStyle w:val="TAL"/>
            </w:pPr>
            <w:r w:rsidRPr="00D27EE8">
              <w:t>SP UL-SRS:</w:t>
            </w:r>
          </w:p>
          <w:p w14:paraId="3FAEE17E" w14:textId="77777777" w:rsidR="00BA096C" w:rsidRPr="00D27EE8" w:rsidRDefault="00BA096C" w:rsidP="002B54AD">
            <w:pPr>
              <w:pStyle w:val="TAL"/>
            </w:pPr>
            <w:r w:rsidRPr="00D27EE8">
              <w:tab/>
              <w:t>- Activation or Deactivation request</w:t>
            </w:r>
          </w:p>
          <w:p w14:paraId="330D6668" w14:textId="77777777" w:rsidR="00BA096C" w:rsidRPr="00D27EE8" w:rsidRDefault="00BA096C" w:rsidP="002B54AD">
            <w:pPr>
              <w:pStyle w:val="TAL"/>
            </w:pPr>
            <w:r w:rsidRPr="00D27EE8">
              <w:tab/>
              <w:t>- Positioning SRS Resource Set ID which is to be activated/deactivated</w:t>
            </w:r>
          </w:p>
          <w:p w14:paraId="241E7023" w14:textId="77777777" w:rsidR="004E5E45" w:rsidRPr="00D27EE8" w:rsidRDefault="00BA096C" w:rsidP="004E5E45">
            <w:pPr>
              <w:pStyle w:val="TAL"/>
              <w:rPr>
                <w:vertAlign w:val="subscript"/>
              </w:rPr>
            </w:pPr>
            <w:r w:rsidRPr="00D27EE8">
              <w:tab/>
              <w:t xml:space="preserve">- Spatial relation for Resource </w:t>
            </w:r>
            <w:proofErr w:type="spellStart"/>
            <w:r w:rsidRPr="00D27EE8">
              <w:t>ID</w:t>
            </w:r>
            <w:r w:rsidRPr="00D27EE8">
              <w:rPr>
                <w:vertAlign w:val="subscript"/>
              </w:rPr>
              <w:t>i</w:t>
            </w:r>
            <w:proofErr w:type="spellEnd"/>
          </w:p>
          <w:p w14:paraId="3EC0A5B6" w14:textId="77777777" w:rsidR="00BA096C" w:rsidRPr="00D27EE8" w:rsidRDefault="004E5E45" w:rsidP="004E5E45">
            <w:pPr>
              <w:pStyle w:val="TAL"/>
            </w:pPr>
            <w:r w:rsidRPr="00D27EE8">
              <w:tab/>
              <w:t>- Activation Time</w:t>
            </w:r>
          </w:p>
        </w:tc>
      </w:tr>
      <w:tr w:rsidR="00D27EE8" w:rsidRPr="00D27EE8"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D27EE8" w:rsidRDefault="004E5E45" w:rsidP="00CD753E">
            <w:pPr>
              <w:pStyle w:val="TAL"/>
            </w:pPr>
            <w:r w:rsidRPr="00D27EE8">
              <w:t>Aperiodic UL-SRS:</w:t>
            </w:r>
          </w:p>
          <w:p w14:paraId="240C6817" w14:textId="77777777" w:rsidR="004E5E45" w:rsidRPr="00D27EE8" w:rsidRDefault="004E5E45" w:rsidP="00CD753E">
            <w:pPr>
              <w:pStyle w:val="TAL"/>
            </w:pPr>
            <w:r w:rsidRPr="00D27EE8">
              <w:tab/>
              <w:t>- Aperiodic SRS Resource Trigger list</w:t>
            </w:r>
          </w:p>
          <w:p w14:paraId="0B01FA0C" w14:textId="77777777" w:rsidR="004E5E45" w:rsidRPr="00D27EE8" w:rsidRDefault="004E5E45" w:rsidP="004E5E45">
            <w:pPr>
              <w:pStyle w:val="TAL"/>
            </w:pPr>
            <w:r w:rsidRPr="00D27EE8">
              <w:tab/>
              <w:t>- Activation time</w:t>
            </w:r>
          </w:p>
        </w:tc>
      </w:tr>
      <w:tr w:rsidR="00AA6BE8" w:rsidRPr="00D27EE8" w14:paraId="79468F5A" w14:textId="77777777" w:rsidTr="005D308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980709D" w14:textId="77777777" w:rsidR="005D3080" w:rsidRPr="00D27EE8" w:rsidRDefault="005D3080" w:rsidP="005E766E">
            <w:pPr>
              <w:pStyle w:val="TAL"/>
            </w:pPr>
            <w:r w:rsidRPr="00D27EE8">
              <w:t>UL-SRS:</w:t>
            </w:r>
          </w:p>
          <w:p w14:paraId="5F6D258E" w14:textId="77777777" w:rsidR="005D3080" w:rsidRPr="00D27EE8" w:rsidRDefault="005D3080" w:rsidP="005E766E">
            <w:pPr>
              <w:pStyle w:val="TAL"/>
            </w:pPr>
            <w:r w:rsidRPr="00D27EE8">
              <w:tab/>
              <w:t>- Release all</w:t>
            </w:r>
          </w:p>
        </w:tc>
      </w:tr>
    </w:tbl>
    <w:p w14:paraId="38AEF64A" w14:textId="77777777" w:rsidR="00002C9E" w:rsidRPr="00D27EE8" w:rsidRDefault="00002C9E" w:rsidP="0074501F"/>
    <w:p w14:paraId="2B2B59D0" w14:textId="77777777" w:rsidR="00002C9E" w:rsidRPr="00D27EE8" w:rsidRDefault="00002C9E" w:rsidP="00002C9E">
      <w:pPr>
        <w:pStyle w:val="Heading3"/>
      </w:pPr>
      <w:bookmarkStart w:id="1928" w:name="_Toc37338418"/>
      <w:bookmarkStart w:id="1929" w:name="_Toc46489265"/>
      <w:bookmarkStart w:id="1930" w:name="_Toc52567623"/>
      <w:bookmarkStart w:id="1931" w:name="_Toc115388289"/>
      <w:r w:rsidRPr="00D27EE8">
        <w:t>8.14.3</w:t>
      </w:r>
      <w:r w:rsidRPr="00D27EE8">
        <w:tab/>
        <w:t>UL</w:t>
      </w:r>
      <w:r w:rsidR="00BA096C" w:rsidRPr="00D27EE8">
        <w:t>-</w:t>
      </w:r>
      <w:proofErr w:type="spellStart"/>
      <w:r w:rsidRPr="00D27EE8">
        <w:t>AoA</w:t>
      </w:r>
      <w:proofErr w:type="spellEnd"/>
      <w:r w:rsidRPr="00D27EE8">
        <w:t xml:space="preserve"> Positioning Procedures</w:t>
      </w:r>
      <w:bookmarkEnd w:id="1928"/>
      <w:bookmarkEnd w:id="1929"/>
      <w:bookmarkEnd w:id="1930"/>
      <w:bookmarkEnd w:id="1931"/>
    </w:p>
    <w:p w14:paraId="39214DBD" w14:textId="77777777" w:rsidR="00002C9E" w:rsidRPr="00D27EE8" w:rsidRDefault="00002C9E" w:rsidP="00002C9E">
      <w:r w:rsidRPr="00D27EE8">
        <w:t>The procedures described in this clause support UL</w:t>
      </w:r>
      <w:r w:rsidR="00F01F41" w:rsidRPr="00D27EE8">
        <w:t>-</w:t>
      </w:r>
      <w:proofErr w:type="spellStart"/>
      <w:r w:rsidRPr="00D27EE8">
        <w:t>AoA</w:t>
      </w:r>
      <w:proofErr w:type="spellEnd"/>
      <w:r w:rsidRPr="00D27EE8">
        <w:t xml:space="preserve"> positioning measurements obtained by the </w:t>
      </w:r>
      <w:proofErr w:type="spellStart"/>
      <w:r w:rsidRPr="00D27EE8">
        <w:t>gNB</w:t>
      </w:r>
      <w:proofErr w:type="spellEnd"/>
      <w:r w:rsidRPr="00D27EE8">
        <w:t xml:space="preserve"> and provided to the LMF using </w:t>
      </w:r>
      <w:proofErr w:type="spellStart"/>
      <w:r w:rsidRPr="00D27EE8">
        <w:t>NRPPa</w:t>
      </w:r>
      <w:proofErr w:type="spellEnd"/>
      <w:r w:rsidRPr="00D27EE8">
        <w:t>.</w:t>
      </w:r>
    </w:p>
    <w:p w14:paraId="4DB028F2" w14:textId="77777777" w:rsidR="00002C9E" w:rsidRPr="00D27EE8" w:rsidRDefault="00002C9E" w:rsidP="00002C9E">
      <w:pPr>
        <w:pStyle w:val="Heading4"/>
      </w:pPr>
      <w:bookmarkStart w:id="1932" w:name="_Toc37338419"/>
      <w:bookmarkStart w:id="1933" w:name="_Toc46489266"/>
      <w:bookmarkStart w:id="1934" w:name="_Toc52567624"/>
      <w:bookmarkStart w:id="1935" w:name="_Toc115388290"/>
      <w:r w:rsidRPr="00D27EE8">
        <w:t>8.14.3.1</w:t>
      </w:r>
      <w:r w:rsidRPr="00D27EE8">
        <w:tab/>
        <w:t>Capability Transfer Procedure</w:t>
      </w:r>
      <w:bookmarkEnd w:id="1932"/>
      <w:bookmarkEnd w:id="1933"/>
      <w:bookmarkEnd w:id="1934"/>
      <w:bookmarkEnd w:id="1935"/>
    </w:p>
    <w:p w14:paraId="7A1FAB38" w14:textId="77777777" w:rsidR="00002C9E" w:rsidRPr="00D27EE8" w:rsidRDefault="00002C9E" w:rsidP="00002C9E">
      <w:r w:rsidRPr="00D27EE8">
        <w:t>The Capability Transfer procedure for UL-</w:t>
      </w:r>
      <w:proofErr w:type="spellStart"/>
      <w:r w:rsidRPr="00D27EE8">
        <w:t>A</w:t>
      </w:r>
      <w:r w:rsidR="00BA096C" w:rsidRPr="00D27EE8">
        <w:t>o</w:t>
      </w:r>
      <w:r w:rsidRPr="00D27EE8">
        <w:t>A</w:t>
      </w:r>
      <w:proofErr w:type="spellEnd"/>
      <w:r w:rsidRPr="00D27EE8">
        <w:t xml:space="preserve"> positioning is described in clause 7.1.2.1.</w:t>
      </w:r>
    </w:p>
    <w:p w14:paraId="2BF88559" w14:textId="77777777" w:rsidR="00002C9E" w:rsidRPr="00D27EE8" w:rsidRDefault="00002C9E" w:rsidP="00002C9E">
      <w:pPr>
        <w:pStyle w:val="Heading4"/>
      </w:pPr>
      <w:bookmarkStart w:id="1936" w:name="_Toc37338420"/>
      <w:bookmarkStart w:id="1937" w:name="_Toc46489267"/>
      <w:bookmarkStart w:id="1938" w:name="_Toc52567625"/>
      <w:bookmarkStart w:id="1939" w:name="_Toc115388291"/>
      <w:r w:rsidRPr="00D27EE8">
        <w:t>8.14.3.2</w:t>
      </w:r>
      <w:r w:rsidRPr="00D27EE8">
        <w:tab/>
        <w:t>Assistance Data Transfer Procedure</w:t>
      </w:r>
      <w:bookmarkEnd w:id="1936"/>
      <w:bookmarkEnd w:id="1937"/>
      <w:bookmarkEnd w:id="1938"/>
      <w:bookmarkEnd w:id="1939"/>
    </w:p>
    <w:p w14:paraId="78206080" w14:textId="77777777" w:rsidR="00002C9E" w:rsidRPr="00D27EE8" w:rsidRDefault="00002C9E" w:rsidP="00002C9E">
      <w:pPr>
        <w:pStyle w:val="Heading5"/>
      </w:pPr>
      <w:bookmarkStart w:id="1940" w:name="_Toc37338421"/>
      <w:bookmarkStart w:id="1941" w:name="_Toc46489268"/>
      <w:bookmarkStart w:id="1942" w:name="_Toc52567626"/>
      <w:bookmarkStart w:id="1943" w:name="_Toc115388292"/>
      <w:r w:rsidRPr="00D27EE8">
        <w:t>8.14.3.2.1</w:t>
      </w:r>
      <w:r w:rsidRPr="00D27EE8">
        <w:tab/>
        <w:t xml:space="preserve">Assistance Data Delivery between LMF and </w:t>
      </w:r>
      <w:proofErr w:type="spellStart"/>
      <w:r w:rsidRPr="00D27EE8">
        <w:t>gNB</w:t>
      </w:r>
      <w:bookmarkEnd w:id="1940"/>
      <w:bookmarkEnd w:id="1941"/>
      <w:bookmarkEnd w:id="1942"/>
      <w:bookmarkEnd w:id="1943"/>
      <w:proofErr w:type="spellEnd"/>
    </w:p>
    <w:p w14:paraId="0D22FF0C" w14:textId="77777777" w:rsidR="00002C9E" w:rsidRPr="00D27EE8" w:rsidRDefault="00002C9E" w:rsidP="00002C9E">
      <w:r w:rsidRPr="00D27EE8">
        <w:t xml:space="preserve">The purpose of </w:t>
      </w:r>
      <w:r w:rsidR="00BA096C" w:rsidRPr="00D27EE8">
        <w:t xml:space="preserve">these </w:t>
      </w:r>
      <w:r w:rsidRPr="00D27EE8">
        <w:t>procedure</w:t>
      </w:r>
      <w:r w:rsidR="00BA096C" w:rsidRPr="00D27EE8">
        <w:t>s</w:t>
      </w:r>
      <w:r w:rsidRPr="00D27EE8">
        <w:t xml:space="preserve"> is to enable the </w:t>
      </w:r>
      <w:proofErr w:type="spellStart"/>
      <w:r w:rsidRPr="00D27EE8">
        <w:t>gNB</w:t>
      </w:r>
      <w:proofErr w:type="spellEnd"/>
      <w:r w:rsidRPr="00D27EE8">
        <w:t xml:space="preserve"> to provide assistance data described in Table 8.14.2.</w:t>
      </w:r>
      <w:r w:rsidR="00BA096C" w:rsidRPr="00D27EE8">
        <w:t>0</w:t>
      </w:r>
      <w:r w:rsidRPr="00D27EE8">
        <w:t xml:space="preserve">-1 to the LMF, for subsequent delivery to the </w:t>
      </w:r>
      <w:proofErr w:type="spellStart"/>
      <w:r w:rsidRPr="00D27EE8">
        <w:t>gNB</w:t>
      </w:r>
      <w:proofErr w:type="spellEnd"/>
      <w:r w:rsidRPr="00D27EE8">
        <w:t xml:space="preserve"> using the procedures of clause 8.14.3.3 or for use in the calculation of positioning estimates at the LMF or enable the LMF to request UL</w:t>
      </w:r>
      <w:r w:rsidR="00BA096C" w:rsidRPr="00D27EE8">
        <w:t>-</w:t>
      </w:r>
      <w:r w:rsidRPr="00D27EE8">
        <w:t xml:space="preserve">SRS configuration information from the serving </w:t>
      </w:r>
      <w:proofErr w:type="spellStart"/>
      <w:r w:rsidRPr="00D27EE8">
        <w:t>gNB</w:t>
      </w:r>
      <w:proofErr w:type="spellEnd"/>
      <w:r w:rsidRPr="00D27EE8">
        <w:t xml:space="preserve"> of a target UE.</w:t>
      </w:r>
    </w:p>
    <w:p w14:paraId="129F1C3F" w14:textId="77777777" w:rsidR="00002C9E" w:rsidRPr="00D27EE8" w:rsidRDefault="00002C9E" w:rsidP="00002C9E">
      <w:r w:rsidRPr="00D27EE8">
        <w:t xml:space="preserve">Figure 8.14.3.2.1-1 shows the UL information Delivery operation from the serving </w:t>
      </w:r>
      <w:proofErr w:type="spellStart"/>
      <w:r w:rsidRPr="00D27EE8">
        <w:t>gNB</w:t>
      </w:r>
      <w:proofErr w:type="spellEnd"/>
      <w:r w:rsidRPr="00D27EE8">
        <w:t xml:space="preserve"> to the LMF.</w:t>
      </w:r>
    </w:p>
    <w:p w14:paraId="7D0B48CB" w14:textId="77777777" w:rsidR="00002C9E" w:rsidRPr="00D27EE8" w:rsidRDefault="00002C9E" w:rsidP="0074501F">
      <w:pPr>
        <w:pStyle w:val="TH"/>
      </w:pPr>
      <w:r w:rsidRPr="00D27EE8">
        <w:object w:dxaOrig="6337" w:dyaOrig="3613" w14:anchorId="16786566">
          <v:shape id="_x0000_i1107" type="#_x0000_t75" style="width:317.25pt;height:180pt" o:ole="">
            <v:imagedata r:id="rId93" o:title=""/>
          </v:shape>
          <o:OLEObject Type="Embed" ProgID="Visio.Drawing.11" ShapeID="_x0000_i1107" DrawAspect="Content" ObjectID="_1734264306" r:id="rId125"/>
        </w:object>
      </w:r>
    </w:p>
    <w:p w14:paraId="34F47E85" w14:textId="77777777" w:rsidR="00002C9E" w:rsidRPr="00D27EE8" w:rsidRDefault="00002C9E" w:rsidP="0074501F">
      <w:pPr>
        <w:pStyle w:val="TF"/>
        <w:rPr>
          <w:b w:val="0"/>
        </w:rPr>
      </w:pPr>
      <w:r w:rsidRPr="00D27EE8">
        <w:t xml:space="preserve">Figure </w:t>
      </w:r>
      <w:r w:rsidR="00BA096C" w:rsidRPr="00D27EE8">
        <w:t>8.14.3.2.1-1</w:t>
      </w:r>
      <w:r w:rsidRPr="00D27EE8">
        <w:t>: LMF-initiated UL Information Request Procedure</w:t>
      </w:r>
    </w:p>
    <w:p w14:paraId="22A68803" w14:textId="77777777" w:rsidR="00002C9E" w:rsidRPr="00D27EE8" w:rsidRDefault="00002C9E" w:rsidP="0074501F">
      <w:pPr>
        <w:pStyle w:val="B1"/>
      </w:pPr>
      <w:r w:rsidRPr="00D27EE8">
        <w:t>(1)</w:t>
      </w:r>
      <w:r w:rsidRPr="00D27EE8">
        <w:tab/>
        <w:t xml:space="preserve">The LMF sends a </w:t>
      </w:r>
      <w:proofErr w:type="spellStart"/>
      <w:r w:rsidRPr="00D27EE8">
        <w:t>NRPPa</w:t>
      </w:r>
      <w:proofErr w:type="spellEnd"/>
      <w:r w:rsidRPr="00D27EE8">
        <w:t xml:space="preserve"> message POSITIONING INFORMATION REQUEST to the serving </w:t>
      </w:r>
      <w:proofErr w:type="spellStart"/>
      <w:r w:rsidRPr="00D27EE8">
        <w:t>gNB</w:t>
      </w:r>
      <w:proofErr w:type="spellEnd"/>
      <w:r w:rsidRPr="00D27EE8">
        <w:t xml:space="preserve"> of the target UE to request UE SRS configuration information.</w:t>
      </w:r>
      <w:r w:rsidR="00BA096C" w:rsidRPr="00D27EE8">
        <w:t xml:space="preserve"> If the message includes the Requested UL-SRS Transmission Characteristics as listed in Table 8.14.2.3-1, the </w:t>
      </w:r>
      <w:proofErr w:type="spellStart"/>
      <w:r w:rsidR="00BA096C" w:rsidRPr="00D27EE8">
        <w:t>gNB</w:t>
      </w:r>
      <w:proofErr w:type="spellEnd"/>
      <w:r w:rsidR="00BA096C" w:rsidRPr="00D27EE8">
        <w:t xml:space="preserve"> should take this information into account when configuring UL-SRS transmissions for the UE.</w:t>
      </w:r>
    </w:p>
    <w:p w14:paraId="69BCB0CE" w14:textId="77777777" w:rsidR="00002C9E" w:rsidRPr="00D27EE8" w:rsidRDefault="00002C9E" w:rsidP="0074501F">
      <w:pPr>
        <w:pStyle w:val="B1"/>
      </w:pPr>
      <w:r w:rsidRPr="00D27EE8">
        <w:t>(2)</w:t>
      </w:r>
      <w:r w:rsidRPr="00D27EE8">
        <w:tab/>
        <w:t xml:space="preserve">The serving </w:t>
      </w:r>
      <w:proofErr w:type="spellStart"/>
      <w:r w:rsidRPr="00D27EE8">
        <w:t>gNB</w:t>
      </w:r>
      <w:proofErr w:type="spellEnd"/>
      <w:r w:rsidRPr="00D27EE8">
        <w:t xml:space="preserve"> determines the UE SRS configuration to be allocated for the UE and sends </w:t>
      </w:r>
      <w:proofErr w:type="spellStart"/>
      <w:r w:rsidRPr="00D27EE8">
        <w:t>NRPPa</w:t>
      </w:r>
      <w:proofErr w:type="spellEnd"/>
      <w:r w:rsidRPr="00D27EE8">
        <w:t xml:space="preserve"> message POSITIONING INFORMATION RESPONSE to the LMF that includes the UE SRS configuration defined in </w:t>
      </w:r>
      <w:r w:rsidR="00BA096C" w:rsidRPr="00D27EE8">
        <w:t xml:space="preserve">Table </w:t>
      </w:r>
      <w:r w:rsidRPr="00D27EE8">
        <w:t>8.14.2.1</w:t>
      </w:r>
      <w:r w:rsidR="00BA096C" w:rsidRPr="00D27EE8">
        <w:t>-1</w:t>
      </w:r>
      <w:r w:rsidRPr="00D27EE8">
        <w:t xml:space="preserve">. If the serving </w:t>
      </w:r>
      <w:proofErr w:type="spellStart"/>
      <w:r w:rsidRPr="00D27EE8">
        <w:t>gNB</w:t>
      </w:r>
      <w:proofErr w:type="spellEnd"/>
      <w:r w:rsidRPr="00D27EE8">
        <w:t xml:space="preserve"> is not able to provide the requested information, it returns a failure message indicating the cause of the failure.</w:t>
      </w:r>
    </w:p>
    <w:p w14:paraId="06D7C740" w14:textId="77777777" w:rsidR="00002C9E" w:rsidRPr="00D27EE8" w:rsidRDefault="00002C9E" w:rsidP="00002C9E">
      <w:pPr>
        <w:pStyle w:val="B1"/>
      </w:pPr>
      <w:r w:rsidRPr="00D27EE8">
        <w:t>(3)</w:t>
      </w:r>
      <w:r w:rsidRPr="00D27EE8">
        <w:tab/>
        <w:t xml:space="preserve">If a change has occurred in the UE SRS configuration during the UE SRS time duration requested at step 1, the </w:t>
      </w:r>
      <w:proofErr w:type="spellStart"/>
      <w:r w:rsidRPr="00D27EE8">
        <w:t>gNB</w:t>
      </w:r>
      <w:proofErr w:type="spellEnd"/>
      <w:r w:rsidRPr="00D27EE8">
        <w:t xml:space="preserve"> sends a POSITIONING INFORMATION UPDATE</w:t>
      </w:r>
      <w:r w:rsidR="00445500" w:rsidRPr="00D27EE8">
        <w:t xml:space="preserve"> </w:t>
      </w:r>
      <w:r w:rsidRPr="00D27EE8">
        <w:t>message to the LMF. This message contains, in the case of a change in UE SRS configuration parameters, the UE SRS configuration information for all cells with UE SRS configured, or an indication that the UE SRS configuration has been released in the UE.</w:t>
      </w:r>
    </w:p>
    <w:p w14:paraId="1F0391C2" w14:textId="77777777" w:rsidR="00BA096C" w:rsidRPr="00D27EE8" w:rsidRDefault="00BA096C" w:rsidP="00BA096C">
      <w:bookmarkStart w:id="1944" w:name="_Toc37338422"/>
      <w:r w:rsidRPr="00D27EE8">
        <w:t xml:space="preserve">Figure 8.14.3.2.1-2 shows the TRP Information Exchange operation from the </w:t>
      </w:r>
      <w:proofErr w:type="spellStart"/>
      <w:r w:rsidRPr="00D27EE8">
        <w:t>gNB</w:t>
      </w:r>
      <w:proofErr w:type="spellEnd"/>
      <w:r w:rsidRPr="00D27EE8">
        <w:t xml:space="preserve"> to the LMF for the UL-</w:t>
      </w:r>
      <w:proofErr w:type="spellStart"/>
      <w:r w:rsidRPr="00D27EE8">
        <w:t>AoA</w:t>
      </w:r>
      <w:proofErr w:type="spellEnd"/>
      <w:r w:rsidRPr="00D27EE8">
        <w:t xml:space="preserve"> positioning method.</w:t>
      </w:r>
    </w:p>
    <w:p w14:paraId="66FB7918" w14:textId="77777777" w:rsidR="00BA096C" w:rsidRPr="00D27EE8" w:rsidRDefault="00BA096C" w:rsidP="00BA096C">
      <w:pPr>
        <w:pStyle w:val="TH"/>
      </w:pPr>
      <w:r w:rsidRPr="00D27EE8">
        <w:object w:dxaOrig="6550" w:dyaOrig="3194" w14:anchorId="23D6CA3B">
          <v:shape id="_x0000_i1108" type="#_x0000_t75" style="width:330.75pt;height:158.25pt" o:ole="">
            <v:imagedata r:id="rId91" o:title=""/>
          </v:shape>
          <o:OLEObject Type="Embed" ProgID="Visio.Drawing.11" ShapeID="_x0000_i1108" DrawAspect="Content" ObjectID="_1734264307" r:id="rId126"/>
        </w:object>
      </w:r>
    </w:p>
    <w:p w14:paraId="586181B5" w14:textId="77777777" w:rsidR="00BA096C" w:rsidRPr="00D27EE8" w:rsidRDefault="00BA096C" w:rsidP="00BA096C">
      <w:pPr>
        <w:pStyle w:val="TF"/>
      </w:pPr>
      <w:r w:rsidRPr="00D27EE8">
        <w:t>Figure 8.14.3.2.1-2: LMF-initiated TRP Information Exchange Procedure</w:t>
      </w:r>
    </w:p>
    <w:p w14:paraId="2FB9DD7D" w14:textId="77777777" w:rsidR="00BA096C" w:rsidRPr="00D27EE8" w:rsidRDefault="00BA096C" w:rsidP="00BA096C">
      <w:pPr>
        <w:pStyle w:val="B1"/>
      </w:pPr>
      <w:r w:rsidRPr="00D27EE8">
        <w:t>(1)</w:t>
      </w:r>
      <w:r w:rsidRPr="00D27EE8">
        <w:tab/>
        <w:t xml:space="preserve">The LMF determines that certain TRP configuration information is desired (e.g., as part of a periodic update or as triggered by OAM) and sends an </w:t>
      </w:r>
      <w:proofErr w:type="spellStart"/>
      <w:r w:rsidRPr="00D27EE8">
        <w:t>NRPPa</w:t>
      </w:r>
      <w:proofErr w:type="spellEnd"/>
      <w:r w:rsidRPr="00D27EE8">
        <w:t xml:space="preserve"> TRP INFORMATION REQUEST message to the </w:t>
      </w:r>
      <w:proofErr w:type="spellStart"/>
      <w:r w:rsidRPr="00D27EE8">
        <w:t>gNB</w:t>
      </w:r>
      <w:proofErr w:type="spellEnd"/>
      <w:r w:rsidRPr="00D27EE8">
        <w:t>. This request includes an indication of which specific TRP configuration information is requested.</w:t>
      </w:r>
    </w:p>
    <w:p w14:paraId="0872CAFF" w14:textId="77777777" w:rsidR="00BA096C" w:rsidRPr="00D27EE8" w:rsidRDefault="00BA096C" w:rsidP="00BA096C">
      <w:pPr>
        <w:pStyle w:val="B1"/>
      </w:pPr>
      <w:r w:rsidRPr="00D27EE8">
        <w:t>(2)</w:t>
      </w:r>
      <w:r w:rsidRPr="00D27EE8">
        <w:tab/>
        <w:t xml:space="preserve">The </w:t>
      </w:r>
      <w:proofErr w:type="spellStart"/>
      <w:r w:rsidRPr="00D27EE8">
        <w:t>gNB</w:t>
      </w:r>
      <w:proofErr w:type="spellEnd"/>
      <w:r w:rsidRPr="00D27EE8">
        <w:t xml:space="preserve"> provides the requested TRP information in an </w:t>
      </w:r>
      <w:proofErr w:type="spellStart"/>
      <w:r w:rsidRPr="00D27EE8">
        <w:t>NRPPa</w:t>
      </w:r>
      <w:proofErr w:type="spellEnd"/>
      <w:r w:rsidRPr="00D27EE8">
        <w:t xml:space="preserve"> TRP INFORMATION RESPONSE message, if available at the </w:t>
      </w:r>
      <w:proofErr w:type="spellStart"/>
      <w:r w:rsidRPr="00D27EE8">
        <w:t>gNB</w:t>
      </w:r>
      <w:proofErr w:type="spellEnd"/>
      <w:r w:rsidRPr="00D27EE8">
        <w:t xml:space="preserve">. If the </w:t>
      </w:r>
      <w:proofErr w:type="spellStart"/>
      <w:r w:rsidRPr="00D27EE8">
        <w:t>gNB</w:t>
      </w:r>
      <w:proofErr w:type="spellEnd"/>
      <w:r w:rsidRPr="00D27EE8">
        <w:t xml:space="preserve"> is not able to provide any information, it returns an TRP INFORMATION FAILURE message indicating the cause of the failure.</w:t>
      </w:r>
    </w:p>
    <w:p w14:paraId="36E25029" w14:textId="77777777" w:rsidR="00002C9E" w:rsidRPr="00D27EE8" w:rsidRDefault="00002C9E" w:rsidP="00002C9E">
      <w:pPr>
        <w:pStyle w:val="Heading4"/>
      </w:pPr>
      <w:bookmarkStart w:id="1945" w:name="_Toc46489269"/>
      <w:bookmarkStart w:id="1946" w:name="_Toc52567627"/>
      <w:bookmarkStart w:id="1947" w:name="_Toc115388293"/>
      <w:r w:rsidRPr="00D27EE8">
        <w:lastRenderedPageBreak/>
        <w:t>8.14.3.3</w:t>
      </w:r>
      <w:r w:rsidRPr="00D27EE8">
        <w:tab/>
        <w:t>Location Information Transfer/Assistance Data Transfer Procedure</w:t>
      </w:r>
      <w:bookmarkEnd w:id="1944"/>
      <w:bookmarkEnd w:id="1945"/>
      <w:bookmarkEnd w:id="1946"/>
      <w:bookmarkEnd w:id="1947"/>
    </w:p>
    <w:p w14:paraId="2329FF3A" w14:textId="77777777" w:rsidR="00002C9E" w:rsidRPr="00D27EE8" w:rsidRDefault="00002C9E" w:rsidP="00002C9E">
      <w:r w:rsidRPr="00D27EE8">
        <w:t xml:space="preserve">The purpose of this procedure is to enable the LMF to request position measurements from a </w:t>
      </w:r>
      <w:proofErr w:type="spellStart"/>
      <w:r w:rsidRPr="00D27EE8">
        <w:t>gNB</w:t>
      </w:r>
      <w:proofErr w:type="spellEnd"/>
      <w:r w:rsidRPr="00D27EE8">
        <w:t xml:space="preserve"> for position calculation of the UE and also provide necessary assistance data to the </w:t>
      </w:r>
      <w:proofErr w:type="spellStart"/>
      <w:r w:rsidRPr="00D27EE8">
        <w:t>gNB</w:t>
      </w:r>
      <w:proofErr w:type="spellEnd"/>
      <w:r w:rsidRPr="00D27EE8">
        <w:t>.</w:t>
      </w:r>
    </w:p>
    <w:p w14:paraId="1D310EBE" w14:textId="77777777" w:rsidR="00002C9E" w:rsidRPr="00D27EE8" w:rsidRDefault="00002C9E" w:rsidP="00002C9E">
      <w:r w:rsidRPr="00D27EE8">
        <w:t xml:space="preserve">Figure 8.14.3.3-1 shows the messaging between the LMF and the </w:t>
      </w:r>
      <w:proofErr w:type="spellStart"/>
      <w:r w:rsidRPr="00D27EE8">
        <w:t>gNB</w:t>
      </w:r>
      <w:proofErr w:type="spellEnd"/>
      <w:r w:rsidRPr="00D27EE8">
        <w:t xml:space="preserve"> to perform this procedure.</w:t>
      </w:r>
    </w:p>
    <w:p w14:paraId="7E0F4B1D" w14:textId="77777777" w:rsidR="00002C9E" w:rsidRPr="00D27EE8" w:rsidRDefault="00002C9E" w:rsidP="0074501F">
      <w:pPr>
        <w:pStyle w:val="TH"/>
      </w:pPr>
      <w:r w:rsidRPr="00D27EE8">
        <w:object w:dxaOrig="6550" w:dyaOrig="5883" w14:anchorId="0218FA8D">
          <v:shape id="_x0000_i1109" type="#_x0000_t75" style="width:327pt;height:293.25pt" o:ole="">
            <v:imagedata r:id="rId95" o:title=""/>
          </v:shape>
          <o:OLEObject Type="Embed" ProgID="Visio.Drawing.11" ShapeID="_x0000_i1109" DrawAspect="Content" ObjectID="_1734264308" r:id="rId127"/>
        </w:object>
      </w:r>
    </w:p>
    <w:p w14:paraId="2BC18B4D" w14:textId="77777777" w:rsidR="00002C9E" w:rsidRPr="00D27EE8" w:rsidRDefault="00002C9E" w:rsidP="0074501F">
      <w:pPr>
        <w:pStyle w:val="TF"/>
        <w:rPr>
          <w:b w:val="0"/>
        </w:rPr>
      </w:pPr>
      <w:r w:rsidRPr="00D27EE8">
        <w:t>Figure 8.14.3.3-1: LMF-initiated Location Information Transfer Procedure</w:t>
      </w:r>
    </w:p>
    <w:p w14:paraId="3B09D4E0" w14:textId="72551B8C" w:rsidR="00002C9E" w:rsidRPr="00D27EE8" w:rsidRDefault="00002C9E" w:rsidP="00002C9E">
      <w:pPr>
        <w:pStyle w:val="B1"/>
      </w:pPr>
      <w:r w:rsidRPr="00D27EE8">
        <w:t>(1)</w:t>
      </w:r>
      <w:r w:rsidRPr="00D27EE8">
        <w:tab/>
        <w:t xml:space="preserve">The LMF sends a </w:t>
      </w:r>
      <w:proofErr w:type="spellStart"/>
      <w:r w:rsidRPr="00D27EE8">
        <w:t>NRPPa</w:t>
      </w:r>
      <w:proofErr w:type="spellEnd"/>
      <w:r w:rsidRPr="00D27EE8">
        <w:t xml:space="preserve"> message to the selected </w:t>
      </w:r>
      <w:proofErr w:type="spellStart"/>
      <w:r w:rsidRPr="00D27EE8">
        <w:t>gNB</w:t>
      </w:r>
      <w:proofErr w:type="spellEnd"/>
      <w:r w:rsidRPr="00D27EE8">
        <w:t xml:space="preserve"> to request UL-</w:t>
      </w:r>
      <w:proofErr w:type="spellStart"/>
      <w:r w:rsidRPr="00D27EE8">
        <w:t>A</w:t>
      </w:r>
      <w:r w:rsidR="00BA096C" w:rsidRPr="00D27EE8">
        <w:t>o</w:t>
      </w:r>
      <w:r w:rsidRPr="00D27EE8">
        <w:t>A</w:t>
      </w:r>
      <w:proofErr w:type="spellEnd"/>
      <w:r w:rsidRPr="00D27EE8">
        <w:t xml:space="preserve"> measurement information. The message includes any information required for the </w:t>
      </w:r>
      <w:proofErr w:type="spellStart"/>
      <w:r w:rsidRPr="00D27EE8">
        <w:t>gNB</w:t>
      </w:r>
      <w:proofErr w:type="spellEnd"/>
      <w:r w:rsidRPr="00D27EE8">
        <w:t xml:space="preserve"> to perform the measurements as defined in </w:t>
      </w:r>
      <w:r w:rsidR="00BA096C" w:rsidRPr="00D27EE8">
        <w:t>Table</w:t>
      </w:r>
      <w:r w:rsidRPr="00D27EE8">
        <w:t xml:space="preserve"> 8.14.2.3</w:t>
      </w:r>
      <w:r w:rsidR="00BA096C" w:rsidRPr="00D27EE8">
        <w:t>-2</w:t>
      </w:r>
      <w:r w:rsidRPr="00D27EE8">
        <w:t>.</w:t>
      </w:r>
    </w:p>
    <w:p w14:paraId="03386F4B" w14:textId="77777777" w:rsidR="00002C9E" w:rsidRPr="00D27EE8" w:rsidRDefault="00002C9E" w:rsidP="00002C9E">
      <w:pPr>
        <w:pStyle w:val="B1"/>
      </w:pPr>
      <w:r w:rsidRPr="00D27EE8">
        <w:t>(2)</w:t>
      </w:r>
      <w:r w:rsidRPr="00D27EE8">
        <w:tab/>
        <w:t xml:space="preserve">If the report characteristics in step 1 is set to "on demand", the </w:t>
      </w:r>
      <w:proofErr w:type="spellStart"/>
      <w:r w:rsidRPr="00D27EE8">
        <w:t>gNB</w:t>
      </w:r>
      <w:proofErr w:type="spellEnd"/>
      <w:r w:rsidRPr="00D27EE8">
        <w:t xml:space="preserve"> obtains the requested UL-</w:t>
      </w:r>
      <w:proofErr w:type="spellStart"/>
      <w:r w:rsidRPr="00D27EE8">
        <w:t>A</w:t>
      </w:r>
      <w:r w:rsidR="00BA096C" w:rsidRPr="00D27EE8">
        <w:t>o</w:t>
      </w:r>
      <w:r w:rsidRPr="00D27EE8">
        <w:t>A</w:t>
      </w:r>
      <w:proofErr w:type="spellEnd"/>
      <w:r w:rsidRPr="00D27EE8">
        <w:t xml:space="preserve"> measurements and returns them in a Measurement Response message to the LMF. The Measurement Response message includes the obtained UL-</w:t>
      </w:r>
      <w:proofErr w:type="spellStart"/>
      <w:r w:rsidRPr="00D27EE8">
        <w:t>A</w:t>
      </w:r>
      <w:r w:rsidR="00BA096C" w:rsidRPr="00D27EE8">
        <w:t>o</w:t>
      </w:r>
      <w:r w:rsidRPr="00D27EE8">
        <w:t>A</w:t>
      </w:r>
      <w:proofErr w:type="spellEnd"/>
      <w:r w:rsidRPr="00D27EE8">
        <w:t xml:space="preserve"> measurements as defined in </w:t>
      </w:r>
      <w:r w:rsidR="00BA096C" w:rsidRPr="00D27EE8">
        <w:t>Table</w:t>
      </w:r>
      <w:r w:rsidRPr="00D27EE8">
        <w:t xml:space="preserve"> 8.14.2.2</w:t>
      </w:r>
      <w:r w:rsidR="00BA096C" w:rsidRPr="00D27EE8">
        <w:t>-1</w:t>
      </w:r>
      <w:r w:rsidRPr="00D27EE8">
        <w:t>.</w:t>
      </w:r>
    </w:p>
    <w:p w14:paraId="27124286" w14:textId="77777777" w:rsidR="00002C9E" w:rsidRPr="00D27EE8" w:rsidRDefault="00002C9E" w:rsidP="00002C9E">
      <w:pPr>
        <w:pStyle w:val="B1"/>
        <w:ind w:firstLine="0"/>
      </w:pPr>
      <w:r w:rsidRPr="00D27EE8">
        <w:t xml:space="preserve">If the report characteristics in step 1 is set to "periodic", the </w:t>
      </w:r>
      <w:proofErr w:type="spellStart"/>
      <w:r w:rsidRPr="00D27EE8">
        <w:t>gNB</w:t>
      </w:r>
      <w:proofErr w:type="spellEnd"/>
      <w:r w:rsidRPr="00D27EE8">
        <w:t xml:space="preserve"> replies with a Measurement Response message without including any measurements in the message. The </w:t>
      </w:r>
      <w:proofErr w:type="spellStart"/>
      <w:r w:rsidRPr="00D27EE8">
        <w:t>gNB</w:t>
      </w:r>
      <w:proofErr w:type="spellEnd"/>
      <w:r w:rsidRPr="00D27EE8">
        <w:t xml:space="preserve"> then periodically initiates the Measurement Report procedure in step 3 for the UL-</w:t>
      </w:r>
      <w:proofErr w:type="spellStart"/>
      <w:r w:rsidRPr="00D27EE8">
        <w:t>A</w:t>
      </w:r>
      <w:r w:rsidR="00BA096C" w:rsidRPr="00D27EE8">
        <w:t>o</w:t>
      </w:r>
      <w:r w:rsidRPr="00D27EE8">
        <w:t>A</w:t>
      </w:r>
      <w:proofErr w:type="spellEnd"/>
      <w:r w:rsidRPr="00D27EE8">
        <w:t xml:space="preserve"> measurements, with the requested reporting periodicity.</w:t>
      </w:r>
      <w:r w:rsidRPr="00D27EE8">
        <w:br/>
      </w:r>
      <w:r w:rsidRPr="00D27EE8">
        <w:br/>
        <w:t xml:space="preserve">If the </w:t>
      </w:r>
      <w:proofErr w:type="spellStart"/>
      <w:r w:rsidRPr="00D27EE8">
        <w:t>gNB</w:t>
      </w:r>
      <w:proofErr w:type="spellEnd"/>
      <w:r w:rsidRPr="00D27EE8">
        <w:t xml:space="preserve"> is not able to accept the Measurement Request message in step 1, the </w:t>
      </w:r>
      <w:proofErr w:type="spellStart"/>
      <w:r w:rsidRPr="00D27EE8">
        <w:t>gNB</w:t>
      </w:r>
      <w:proofErr w:type="spellEnd"/>
      <w:r w:rsidRPr="00D27EE8">
        <w:t xml:space="preserve"> returns a failure message indicating the cause of the failure.</w:t>
      </w:r>
    </w:p>
    <w:p w14:paraId="028EE3F4" w14:textId="77777777" w:rsidR="00002C9E" w:rsidRPr="00D27EE8" w:rsidRDefault="00002C9E" w:rsidP="00002C9E">
      <w:pPr>
        <w:pStyle w:val="B1"/>
      </w:pPr>
      <w:r w:rsidRPr="00D27EE8">
        <w:t>(3)</w:t>
      </w:r>
      <w:r w:rsidRPr="00D27EE8">
        <w:tab/>
        <w:t xml:space="preserve">The </w:t>
      </w:r>
      <w:proofErr w:type="spellStart"/>
      <w:r w:rsidRPr="00D27EE8">
        <w:t>gNB</w:t>
      </w:r>
      <w:proofErr w:type="spellEnd"/>
      <w:r w:rsidRPr="00D27EE8">
        <w:t xml:space="preserve"> periodically provides the UL-</w:t>
      </w:r>
      <w:proofErr w:type="spellStart"/>
      <w:r w:rsidRPr="00D27EE8">
        <w:t>A</w:t>
      </w:r>
      <w:r w:rsidR="00BA096C" w:rsidRPr="00D27EE8">
        <w:t>o</w:t>
      </w:r>
      <w:r w:rsidRPr="00D27EE8">
        <w:t>A</w:t>
      </w:r>
      <w:proofErr w:type="spellEnd"/>
      <w:r w:rsidRPr="00D27EE8">
        <w:t xml:space="preserve"> measurements as defined in </w:t>
      </w:r>
      <w:r w:rsidR="00BA096C" w:rsidRPr="00D27EE8">
        <w:t>Table</w:t>
      </w:r>
      <w:r w:rsidRPr="00D27EE8">
        <w:t xml:space="preserve"> 8.14.2.2</w:t>
      </w:r>
      <w:r w:rsidR="00BA096C" w:rsidRPr="00D27EE8">
        <w:t>-1</w:t>
      </w:r>
      <w:r w:rsidRPr="00D27EE8">
        <w:t xml:space="preserve"> to the LMF if that was requested at step 1.</w:t>
      </w:r>
    </w:p>
    <w:p w14:paraId="3ECBC6E1" w14:textId="77777777" w:rsidR="00002C9E" w:rsidRPr="00D27EE8" w:rsidRDefault="00002C9E" w:rsidP="00002C9E">
      <w:pPr>
        <w:pStyle w:val="B1"/>
      </w:pPr>
      <w:r w:rsidRPr="00D27EE8">
        <w:t>(4)</w:t>
      </w:r>
      <w:r w:rsidRPr="00D27EE8">
        <w:tab/>
        <w:t xml:space="preserve">At any time after step 2, the LMF may send a Measurement Update message to the </w:t>
      </w:r>
      <w:proofErr w:type="spellStart"/>
      <w:r w:rsidRPr="00D27EE8">
        <w:t>gNB</w:t>
      </w:r>
      <w:proofErr w:type="spellEnd"/>
      <w:r w:rsidRPr="00D27EE8">
        <w:t xml:space="preserve"> providing updated information required for the </w:t>
      </w:r>
      <w:proofErr w:type="spellStart"/>
      <w:r w:rsidRPr="00D27EE8">
        <w:t>gNB</w:t>
      </w:r>
      <w:proofErr w:type="spellEnd"/>
      <w:r w:rsidRPr="00D27EE8">
        <w:t xml:space="preserve"> to perform the UL-</w:t>
      </w:r>
      <w:proofErr w:type="spellStart"/>
      <w:r w:rsidRPr="00D27EE8">
        <w:t>A</w:t>
      </w:r>
      <w:r w:rsidR="00BA096C" w:rsidRPr="00D27EE8">
        <w:t>o</w:t>
      </w:r>
      <w:r w:rsidRPr="00D27EE8">
        <w:t>A</w:t>
      </w:r>
      <w:proofErr w:type="spellEnd"/>
      <w:r w:rsidRPr="00D27EE8">
        <w:t xml:space="preserve"> measurements as defined in </w:t>
      </w:r>
      <w:r w:rsidR="00BA096C" w:rsidRPr="00D27EE8">
        <w:t>Table</w:t>
      </w:r>
      <w:r w:rsidRPr="00D27EE8">
        <w:t xml:space="preserve"> 8.14.2.3</w:t>
      </w:r>
      <w:r w:rsidR="00BA096C" w:rsidRPr="00D27EE8">
        <w:t>-2</w:t>
      </w:r>
      <w:r w:rsidRPr="00D27EE8">
        <w:t xml:space="preserve">. Upon receiving the message, the </w:t>
      </w:r>
      <w:proofErr w:type="spellStart"/>
      <w:r w:rsidRPr="00D27EE8">
        <w:t>gNB</w:t>
      </w:r>
      <w:proofErr w:type="spellEnd"/>
      <w:r w:rsidRPr="00D27EE8">
        <w:t xml:space="preserve"> overwrites the previously received measurement configuration information.</w:t>
      </w:r>
    </w:p>
    <w:p w14:paraId="2A998B45" w14:textId="77777777" w:rsidR="00002C9E" w:rsidRPr="00D27EE8" w:rsidRDefault="00002C9E" w:rsidP="00002C9E">
      <w:pPr>
        <w:pStyle w:val="B1"/>
      </w:pPr>
      <w:r w:rsidRPr="00D27EE8">
        <w:t>(5)</w:t>
      </w:r>
      <w:r w:rsidRPr="00D27EE8">
        <w:tab/>
        <w:t>If the previously requested UL-</w:t>
      </w:r>
      <w:proofErr w:type="spellStart"/>
      <w:r w:rsidRPr="00D27EE8">
        <w:t>A</w:t>
      </w:r>
      <w:r w:rsidR="00BA096C" w:rsidRPr="00D27EE8">
        <w:t>o</w:t>
      </w:r>
      <w:r w:rsidRPr="00D27EE8">
        <w:t>A</w:t>
      </w:r>
      <w:proofErr w:type="spellEnd"/>
      <w:r w:rsidRPr="00D27EE8">
        <w:t xml:space="preserve"> measurements can no longer be reported, the </w:t>
      </w:r>
      <w:proofErr w:type="spellStart"/>
      <w:r w:rsidRPr="00D27EE8">
        <w:t>gNB</w:t>
      </w:r>
      <w:proofErr w:type="spellEnd"/>
      <w:r w:rsidRPr="00D27EE8">
        <w:t xml:space="preserve"> notifies the LMF by sending a Measurement Failure Indication message.</w:t>
      </w:r>
    </w:p>
    <w:p w14:paraId="5F80A544" w14:textId="77777777" w:rsidR="00002C9E" w:rsidRPr="00D27EE8" w:rsidRDefault="00002C9E" w:rsidP="00002C9E">
      <w:pPr>
        <w:pStyle w:val="B1"/>
      </w:pPr>
      <w:r w:rsidRPr="00D27EE8">
        <w:t>(6)</w:t>
      </w:r>
      <w:r w:rsidRPr="00D27EE8">
        <w:tab/>
        <w:t>When the LMF wants to abort an ongoing UL-</w:t>
      </w:r>
      <w:proofErr w:type="spellStart"/>
      <w:r w:rsidRPr="00D27EE8">
        <w:t>A</w:t>
      </w:r>
      <w:r w:rsidR="00BA096C" w:rsidRPr="00D27EE8">
        <w:t>o</w:t>
      </w:r>
      <w:r w:rsidRPr="00D27EE8">
        <w:t>A</w:t>
      </w:r>
      <w:proofErr w:type="spellEnd"/>
      <w:r w:rsidRPr="00D27EE8">
        <w:t xml:space="preserve"> measurement it sends a Measurement Abort message to the </w:t>
      </w:r>
      <w:proofErr w:type="spellStart"/>
      <w:r w:rsidRPr="00D27EE8">
        <w:t>gNB</w:t>
      </w:r>
      <w:proofErr w:type="spellEnd"/>
      <w:r w:rsidRPr="00D27EE8">
        <w:t>.</w:t>
      </w:r>
    </w:p>
    <w:p w14:paraId="6550FB51" w14:textId="77777777" w:rsidR="00EA55BC" w:rsidRPr="00D27EE8" w:rsidRDefault="00EA55BC" w:rsidP="00EA55BC">
      <w:pPr>
        <w:pStyle w:val="Heading4"/>
      </w:pPr>
      <w:bookmarkStart w:id="1948" w:name="_Toc46489270"/>
      <w:bookmarkStart w:id="1949" w:name="_Toc52567628"/>
      <w:bookmarkStart w:id="1950" w:name="_Toc115388294"/>
      <w:bookmarkStart w:id="1951" w:name="_Toc37338423"/>
      <w:r w:rsidRPr="00D27EE8">
        <w:lastRenderedPageBreak/>
        <w:t>8.14.3.3a</w:t>
      </w:r>
      <w:r w:rsidRPr="00D27EE8">
        <w:tab/>
        <w:t>Positioning Activation/Deactivation Procedure</w:t>
      </w:r>
      <w:bookmarkEnd w:id="1948"/>
      <w:bookmarkEnd w:id="1949"/>
      <w:bookmarkEnd w:id="1950"/>
    </w:p>
    <w:p w14:paraId="6EC6358E" w14:textId="77777777" w:rsidR="00EA55BC" w:rsidRPr="00D27EE8" w:rsidRDefault="00EA55BC" w:rsidP="00EA55BC">
      <w:pPr>
        <w:pStyle w:val="B1"/>
        <w:ind w:left="0" w:firstLine="0"/>
      </w:pPr>
      <w:r w:rsidRPr="00D27EE8">
        <w:t>The purpose of this procedure is to enable the LMF to request activation and deactivation of UL-SRS transmission of the target UE.</w:t>
      </w:r>
    </w:p>
    <w:p w14:paraId="45016E57" w14:textId="77777777" w:rsidR="00EA55BC" w:rsidRPr="00D27EE8" w:rsidRDefault="00EA55BC" w:rsidP="00EA55BC">
      <w:r w:rsidRPr="00D27EE8">
        <w:t xml:space="preserve">Figure 8.14.3.3a-1 shows the messaging between the LMF and the </w:t>
      </w:r>
      <w:proofErr w:type="spellStart"/>
      <w:r w:rsidRPr="00D27EE8">
        <w:t>gNB</w:t>
      </w:r>
      <w:proofErr w:type="spellEnd"/>
      <w:r w:rsidRPr="00D27EE8">
        <w:t xml:space="preserve"> to perform this procedure.</w:t>
      </w:r>
    </w:p>
    <w:p w14:paraId="62F2CCDB" w14:textId="77777777" w:rsidR="00EA55BC" w:rsidRPr="00D27EE8" w:rsidRDefault="00EA55BC" w:rsidP="001F74C6">
      <w:pPr>
        <w:pStyle w:val="TH"/>
      </w:pPr>
      <w:r w:rsidRPr="00D27EE8">
        <w:object w:dxaOrig="6550" w:dyaOrig="3944" w14:anchorId="1350A0C8">
          <v:shape id="_x0000_i1110" type="#_x0000_t75" style="width:330.75pt;height:194.25pt" o:ole="">
            <v:imagedata r:id="rId97" o:title=""/>
          </v:shape>
          <o:OLEObject Type="Embed" ProgID="Visio.Drawing.11" ShapeID="_x0000_i1110" DrawAspect="Content" ObjectID="_1734264309" r:id="rId128"/>
        </w:object>
      </w:r>
    </w:p>
    <w:p w14:paraId="17A9D1D1" w14:textId="77777777" w:rsidR="00EA55BC" w:rsidRPr="00D27EE8" w:rsidRDefault="00EA55BC" w:rsidP="00EA55BC">
      <w:pPr>
        <w:pStyle w:val="TF"/>
        <w:keepNext/>
      </w:pPr>
      <w:r w:rsidRPr="00D27EE8">
        <w:t>Figure 8.14.3.3a-1: Positioning Activation/Deactivation Procedure.</w:t>
      </w:r>
    </w:p>
    <w:p w14:paraId="68E2F3C0" w14:textId="77777777" w:rsidR="00EA55BC" w:rsidRPr="00D27EE8" w:rsidRDefault="00EA55BC" w:rsidP="00EA55BC">
      <w:pPr>
        <w:pStyle w:val="B1"/>
      </w:pPr>
      <w:r w:rsidRPr="00D27EE8">
        <w:t>(1)</w:t>
      </w:r>
      <w:r w:rsidRPr="00D27EE8">
        <w:tab/>
        <w:t xml:space="preserve">The LMF sends </w:t>
      </w:r>
      <w:r w:rsidR="00AC61FF" w:rsidRPr="00D27EE8">
        <w:t>the</w:t>
      </w:r>
      <w:r w:rsidRPr="00D27EE8">
        <w:t xml:space="preserve"> </w:t>
      </w:r>
      <w:proofErr w:type="spellStart"/>
      <w:r w:rsidRPr="00D27EE8">
        <w:t>NRPPa</w:t>
      </w:r>
      <w:proofErr w:type="spellEnd"/>
      <w:r w:rsidRPr="00D27EE8">
        <w:t xml:space="preserve"> </w:t>
      </w:r>
      <w:r w:rsidR="00AC61FF" w:rsidRPr="00D27EE8">
        <w:t xml:space="preserve">Positioning Activation Request </w:t>
      </w:r>
      <w:r w:rsidRPr="00D27EE8">
        <w:t xml:space="preserve">message to the serving </w:t>
      </w:r>
      <w:proofErr w:type="spellStart"/>
      <w:r w:rsidRPr="00D27EE8">
        <w:t>gNB</w:t>
      </w:r>
      <w:proofErr w:type="spellEnd"/>
      <w:r w:rsidRPr="00D27EE8">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D27EE8">
        <w:t xml:space="preserve"> For an aperiodic UL-SRS, the message may include aperiodic SRS Resource trigger list to indicate the UL-SRS resource to be activated.</w:t>
      </w:r>
    </w:p>
    <w:p w14:paraId="65ADE8C3" w14:textId="48692A7F" w:rsidR="00EA55BC" w:rsidRPr="00D27EE8" w:rsidRDefault="00EA55BC" w:rsidP="00EA55BC">
      <w:pPr>
        <w:pStyle w:val="B1"/>
      </w:pPr>
      <w:r w:rsidRPr="00D27EE8">
        <w:t>(2)</w:t>
      </w:r>
      <w:r w:rsidR="00782D02" w:rsidRPr="00D27EE8">
        <w:tab/>
      </w:r>
      <w:r w:rsidRPr="00D27EE8">
        <w:t xml:space="preserve">For semi-persistent UL-SRS, the serving </w:t>
      </w:r>
      <w:proofErr w:type="spellStart"/>
      <w:r w:rsidRPr="00D27EE8">
        <w:t>gNB</w:t>
      </w:r>
      <w:proofErr w:type="spellEnd"/>
      <w:r w:rsidRPr="00D27EE8">
        <w:t xml:space="preserve"> may then activate the configured semi-persistent UL-SRS resource sets </w:t>
      </w:r>
      <w:r w:rsidRPr="00D27EE8">
        <w:rPr>
          <w:lang w:eastAsia="ko-KR"/>
        </w:rPr>
        <w:t>by sending the SP Positioning SRS Activation/Deactivation MAC CE command as specified in TS 38.</w:t>
      </w:r>
      <w:r w:rsidR="00D76B9C" w:rsidRPr="00D27EE8">
        <w:rPr>
          <w:lang w:eastAsia="ko-KR"/>
        </w:rPr>
        <w:t>321</w:t>
      </w:r>
      <w:r w:rsidRPr="00D27EE8">
        <w:rPr>
          <w:lang w:eastAsia="ko-KR"/>
        </w:rPr>
        <w:t xml:space="preserve"> [39].</w:t>
      </w:r>
      <w:r w:rsidRPr="00D27EE8">
        <w:t xml:space="preserve"> </w:t>
      </w:r>
      <w:r w:rsidR="004E5E45" w:rsidRPr="00D27EE8">
        <w:t xml:space="preserve">For aperiodic UL-SRS, the serving </w:t>
      </w:r>
      <w:proofErr w:type="spellStart"/>
      <w:r w:rsidR="004E5E45" w:rsidRPr="00D27EE8">
        <w:t>gNB</w:t>
      </w:r>
      <w:proofErr w:type="spellEnd"/>
      <w:r w:rsidR="004E5E45" w:rsidRPr="00D27EE8">
        <w:t xml:space="preserve"> may then activate the configured aperiodic UL-SRS resource sets by sending the DCI as specified in TS 38.212 [40].</w:t>
      </w:r>
      <w:r w:rsidRPr="00D27EE8">
        <w:br/>
        <w:t xml:space="preserve">If the UL-SRS has been successfully activated as requested in step 1, the </w:t>
      </w:r>
      <w:proofErr w:type="spellStart"/>
      <w:r w:rsidRPr="00D27EE8">
        <w:t>gNB</w:t>
      </w:r>
      <w:proofErr w:type="spellEnd"/>
      <w:r w:rsidRPr="00D27EE8">
        <w:t xml:space="preserve"> sends </w:t>
      </w:r>
      <w:r w:rsidR="00AC61FF" w:rsidRPr="00D27EE8">
        <w:t>the</w:t>
      </w:r>
      <w:r w:rsidRPr="00D27EE8">
        <w:t xml:space="preserve"> </w:t>
      </w:r>
      <w:proofErr w:type="spellStart"/>
      <w:r w:rsidRPr="00D27EE8">
        <w:t>NRPPa</w:t>
      </w:r>
      <w:proofErr w:type="spellEnd"/>
      <w:r w:rsidRPr="00D27EE8">
        <w:t xml:space="preserve"> </w:t>
      </w:r>
      <w:r w:rsidR="00AC61FF" w:rsidRPr="00D27EE8">
        <w:t xml:space="preserve">Positioning Activation Response </w:t>
      </w:r>
      <w:r w:rsidRPr="00D27EE8">
        <w:t xml:space="preserve">message to the LMF. If the serving </w:t>
      </w:r>
      <w:proofErr w:type="spellStart"/>
      <w:r w:rsidRPr="00D27EE8">
        <w:t>gNB</w:t>
      </w:r>
      <w:proofErr w:type="spellEnd"/>
      <w:r w:rsidRPr="00D27EE8">
        <w:t xml:space="preserve"> is not able to fulfil the request from step</w:t>
      </w:r>
      <w:r w:rsidR="00324C10" w:rsidRPr="00D27EE8">
        <w:t xml:space="preserve"> </w:t>
      </w:r>
      <w:r w:rsidRPr="00D27EE8">
        <w:t xml:space="preserve">1, it returns </w:t>
      </w:r>
      <w:r w:rsidR="00AC61FF" w:rsidRPr="00D27EE8">
        <w:t>the Positioning Activation Failure</w:t>
      </w:r>
      <w:r w:rsidRPr="00D27EE8">
        <w:t xml:space="preserve"> message indicating the cause of the failure.</w:t>
      </w:r>
      <w:r w:rsidR="004E5E45" w:rsidRPr="00D27EE8">
        <w:t xml:space="preserve"> The serving </w:t>
      </w:r>
      <w:proofErr w:type="spellStart"/>
      <w:r w:rsidR="004E5E45" w:rsidRPr="00D27EE8">
        <w:t>gNB</w:t>
      </w:r>
      <w:proofErr w:type="spellEnd"/>
      <w:r w:rsidR="004E5E45" w:rsidRPr="00D27EE8">
        <w:t xml:space="preserve"> includes a system frame number and a slot number in the </w:t>
      </w:r>
      <w:proofErr w:type="spellStart"/>
      <w:r w:rsidR="004E5E45" w:rsidRPr="00D27EE8">
        <w:t>NRPPa</w:t>
      </w:r>
      <w:proofErr w:type="spellEnd"/>
      <w:r w:rsidR="004E5E45" w:rsidRPr="00D27EE8">
        <w:t xml:space="preserve"> Positioning Activation Response message to the LMF.</w:t>
      </w:r>
    </w:p>
    <w:p w14:paraId="5BC75CC7" w14:textId="77777777" w:rsidR="00EA55BC" w:rsidRPr="00D27EE8" w:rsidRDefault="00EA55BC" w:rsidP="00EA55BC">
      <w:pPr>
        <w:pStyle w:val="B1"/>
      </w:pPr>
      <w:r w:rsidRPr="00D27EE8">
        <w:t>(3)</w:t>
      </w:r>
      <w:r w:rsidRPr="00D27EE8">
        <w:tab/>
        <w:t>If a previously activated UL-SRS should be deactivated</w:t>
      </w:r>
      <w:r w:rsidR="004E5E45" w:rsidRPr="00D27EE8">
        <w:t>, or the UL-SRS transmission should be released</w:t>
      </w:r>
      <w:r w:rsidRPr="00D27EE8">
        <w:t xml:space="preserve">, the LMF sends </w:t>
      </w:r>
      <w:r w:rsidR="00AC61FF" w:rsidRPr="00D27EE8">
        <w:t>the</w:t>
      </w:r>
      <w:r w:rsidRPr="00D27EE8">
        <w:t xml:space="preserve"> </w:t>
      </w:r>
      <w:proofErr w:type="spellStart"/>
      <w:r w:rsidRPr="00D27EE8">
        <w:t>NRPPa</w:t>
      </w:r>
      <w:proofErr w:type="spellEnd"/>
      <w:r w:rsidR="00AC61FF" w:rsidRPr="00D27EE8">
        <w:t xml:space="preserve"> Positioning Deactivation</w:t>
      </w:r>
      <w:r w:rsidRPr="00D27EE8">
        <w:t xml:space="preserve"> message to the serving </w:t>
      </w:r>
      <w:proofErr w:type="spellStart"/>
      <w:r w:rsidRPr="00D27EE8">
        <w:t>gNB</w:t>
      </w:r>
      <w:proofErr w:type="spellEnd"/>
      <w:r w:rsidRPr="00D27EE8">
        <w:t xml:space="preserve"> of the target device to request deactivation</w:t>
      </w:r>
      <w:r w:rsidR="004E5E45" w:rsidRPr="00D27EE8">
        <w:t xml:space="preserve"> of UL-SRS resource sets, or release all the UL-SRS resources</w:t>
      </w:r>
      <w:r w:rsidRPr="00D27EE8">
        <w:t>. This message includes an indication of the UL</w:t>
      </w:r>
      <w:r w:rsidR="00F01F41" w:rsidRPr="00D27EE8">
        <w:t>-</w:t>
      </w:r>
      <w:r w:rsidRPr="00D27EE8">
        <w:t>SRS resource set to be deactivated</w:t>
      </w:r>
      <w:r w:rsidR="004E5E45" w:rsidRPr="00D27EE8">
        <w:t>, or an indication of releasing all UL-SRS resources</w:t>
      </w:r>
      <w:r w:rsidRPr="00D27EE8">
        <w:t>.</w:t>
      </w:r>
    </w:p>
    <w:p w14:paraId="0A3F1344" w14:textId="77777777" w:rsidR="00002C9E" w:rsidRPr="00D27EE8" w:rsidRDefault="00002C9E" w:rsidP="00002C9E">
      <w:pPr>
        <w:pStyle w:val="Heading4"/>
      </w:pPr>
      <w:bookmarkStart w:id="1952" w:name="_Toc46489271"/>
      <w:bookmarkStart w:id="1953" w:name="_Toc52567629"/>
      <w:bookmarkStart w:id="1954" w:name="_Toc115388295"/>
      <w:r w:rsidRPr="00D27EE8">
        <w:t>8.14.3.4</w:t>
      </w:r>
      <w:r w:rsidRPr="00D27EE8">
        <w:tab/>
        <w:t>Sequence of Procedure for UL-</w:t>
      </w:r>
      <w:proofErr w:type="spellStart"/>
      <w:r w:rsidRPr="00D27EE8">
        <w:t>A</w:t>
      </w:r>
      <w:r w:rsidR="009C2207" w:rsidRPr="00D27EE8">
        <w:t>o</w:t>
      </w:r>
      <w:r w:rsidRPr="00D27EE8">
        <w:t>A</w:t>
      </w:r>
      <w:proofErr w:type="spellEnd"/>
      <w:r w:rsidRPr="00D27EE8">
        <w:t xml:space="preserve"> positioning</w:t>
      </w:r>
      <w:bookmarkEnd w:id="1951"/>
      <w:bookmarkEnd w:id="1952"/>
      <w:bookmarkEnd w:id="1953"/>
      <w:bookmarkEnd w:id="1954"/>
    </w:p>
    <w:p w14:paraId="30D2CA6E" w14:textId="77777777" w:rsidR="00002C9E" w:rsidRPr="00D27EE8" w:rsidRDefault="00002C9E" w:rsidP="00002C9E">
      <w:r w:rsidRPr="00D27EE8">
        <w:t xml:space="preserve">Figure 8.14.3.4-1 shows the messaging between the LMF, the </w:t>
      </w:r>
      <w:proofErr w:type="spellStart"/>
      <w:r w:rsidRPr="00D27EE8">
        <w:t>gNBs</w:t>
      </w:r>
      <w:proofErr w:type="spellEnd"/>
      <w:r w:rsidRPr="00D27EE8">
        <w:t xml:space="preserve"> and the UE to perform UL-</w:t>
      </w:r>
      <w:proofErr w:type="spellStart"/>
      <w:r w:rsidRPr="00D27EE8">
        <w:t>A</w:t>
      </w:r>
      <w:r w:rsidR="00BA096C" w:rsidRPr="00D27EE8">
        <w:t>o</w:t>
      </w:r>
      <w:r w:rsidRPr="00D27EE8">
        <w:t>A</w:t>
      </w:r>
      <w:proofErr w:type="spellEnd"/>
      <w:r w:rsidRPr="00D27EE8">
        <w:t xml:space="preserve"> procedure.</w:t>
      </w:r>
    </w:p>
    <w:p w14:paraId="21ACB6AE" w14:textId="77777777" w:rsidR="00AC61FF" w:rsidRPr="00D27EE8" w:rsidRDefault="004E5E45" w:rsidP="00782D02">
      <w:pPr>
        <w:pStyle w:val="TH"/>
      </w:pPr>
      <w:r w:rsidRPr="00D27EE8">
        <w:rPr>
          <w:noProof/>
          <w:lang w:eastAsia="ko-KR"/>
        </w:rPr>
        <w:object w:dxaOrig="9075" w:dyaOrig="8190" w14:anchorId="1734DCEC">
          <v:shape id="_x0000_i1111" type="#_x0000_t75" style="width:445.5pt;height:401.25pt" o:ole="">
            <v:imagedata r:id="rId129" o:title=""/>
          </v:shape>
          <o:OLEObject Type="Embed" ProgID="Visio.Drawing.11" ShapeID="_x0000_i1111" DrawAspect="Content" ObjectID="_1734264310" r:id="rId130"/>
        </w:object>
      </w:r>
    </w:p>
    <w:p w14:paraId="79E8E715" w14:textId="77777777" w:rsidR="00002C9E" w:rsidRPr="00D27EE8" w:rsidRDefault="00002C9E" w:rsidP="00002C9E">
      <w:pPr>
        <w:pStyle w:val="TF"/>
      </w:pPr>
      <w:r w:rsidRPr="00D27EE8">
        <w:t>Figure 8.14.3.4-1: UL</w:t>
      </w:r>
      <w:r w:rsidR="00BA096C" w:rsidRPr="00D27EE8">
        <w:t>-</w:t>
      </w:r>
      <w:proofErr w:type="spellStart"/>
      <w:r w:rsidRPr="00D27EE8">
        <w:t>A</w:t>
      </w:r>
      <w:r w:rsidR="00BA096C" w:rsidRPr="00D27EE8">
        <w:t>o</w:t>
      </w:r>
      <w:r w:rsidRPr="00D27EE8">
        <w:t>A</w:t>
      </w:r>
      <w:proofErr w:type="spellEnd"/>
      <w:r w:rsidRPr="00D27EE8">
        <w:t xml:space="preserve"> positioning procedure</w:t>
      </w:r>
    </w:p>
    <w:p w14:paraId="76F60178" w14:textId="77777777" w:rsidR="00BA096C" w:rsidRPr="00D27EE8" w:rsidRDefault="00BA096C" w:rsidP="00BA096C">
      <w:pPr>
        <w:pStyle w:val="B1"/>
        <w:rPr>
          <w:noProof/>
          <w:lang w:eastAsia="ko-KR"/>
        </w:rPr>
      </w:pPr>
      <w:r w:rsidRPr="00D27EE8">
        <w:rPr>
          <w:noProof/>
          <w:lang w:eastAsia="ko-KR"/>
        </w:rPr>
        <w:t>0.</w:t>
      </w:r>
      <w:r w:rsidRPr="00D27EE8">
        <w:rPr>
          <w:noProof/>
          <w:lang w:eastAsia="ko-KR"/>
        </w:rPr>
        <w:tab/>
        <w:t>The LMF may use the procedure in Figure 8.14.3.2.1-2 to obtain the TRP information required for UL-AoA positioning.</w:t>
      </w:r>
    </w:p>
    <w:p w14:paraId="56A347B6" w14:textId="77777777" w:rsidR="00002C9E" w:rsidRPr="00D27EE8" w:rsidRDefault="00002C9E" w:rsidP="00002C9E">
      <w:pPr>
        <w:pStyle w:val="B1"/>
      </w:pPr>
      <w:r w:rsidRPr="00D27EE8">
        <w:rPr>
          <w:noProof/>
          <w:lang w:eastAsia="ko-KR"/>
        </w:rPr>
        <w:t>1.</w:t>
      </w:r>
      <w:r w:rsidRPr="00D27EE8">
        <w:rPr>
          <w:noProof/>
          <w:lang w:eastAsia="ko-KR"/>
        </w:rPr>
        <w:tab/>
      </w:r>
      <w:r w:rsidRPr="00D27EE8">
        <w:t>The LMF may request the positioning capabilities of the target device using the LPP Capability Transfer procedure as de</w:t>
      </w:r>
      <w:r w:rsidR="00445500" w:rsidRPr="00D27EE8">
        <w:t>s</w:t>
      </w:r>
      <w:r w:rsidRPr="00D27EE8">
        <w:t xml:space="preserve">cribed in </w:t>
      </w:r>
      <w:r w:rsidR="0074501F" w:rsidRPr="00D27EE8">
        <w:t>clause</w:t>
      </w:r>
      <w:r w:rsidRPr="00D27EE8">
        <w:t xml:space="preserve"> 8.14.3.1.</w:t>
      </w:r>
    </w:p>
    <w:p w14:paraId="5102F957" w14:textId="77777777" w:rsidR="00002C9E" w:rsidRPr="00D27EE8" w:rsidRDefault="00002C9E" w:rsidP="00002C9E">
      <w:pPr>
        <w:pStyle w:val="B1"/>
      </w:pPr>
      <w:r w:rsidRPr="00D27EE8">
        <w:t>2.</w:t>
      </w:r>
      <w:r w:rsidRPr="00D27EE8">
        <w:tab/>
        <w:t xml:space="preserve">The LMF sends a </w:t>
      </w:r>
      <w:proofErr w:type="spellStart"/>
      <w:r w:rsidRPr="00D27EE8">
        <w:t>NRPPa</w:t>
      </w:r>
      <w:proofErr w:type="spellEnd"/>
      <w:r w:rsidRPr="00D27EE8">
        <w:t xml:space="preserve"> POSITIONING INFORMATION REQUEST message to the serving </w:t>
      </w:r>
      <w:proofErr w:type="spellStart"/>
      <w:r w:rsidRPr="00D27EE8">
        <w:t>gNB</w:t>
      </w:r>
      <w:proofErr w:type="spellEnd"/>
      <w:r w:rsidRPr="00D27EE8">
        <w:t xml:space="preserve"> to request UL</w:t>
      </w:r>
      <w:r w:rsidR="00BA096C" w:rsidRPr="00D27EE8">
        <w:t>-</w:t>
      </w:r>
      <w:r w:rsidRPr="00D27EE8">
        <w:t xml:space="preserve">SRS configuration information for the target device as described in </w:t>
      </w:r>
      <w:r w:rsidR="00BA096C" w:rsidRPr="00D27EE8">
        <w:t>Figure 8.14.3.2.1-1</w:t>
      </w:r>
      <w:r w:rsidRPr="00D27EE8">
        <w:t>.</w:t>
      </w:r>
    </w:p>
    <w:p w14:paraId="7A2471D8" w14:textId="77777777" w:rsidR="00002C9E" w:rsidRPr="00D27EE8" w:rsidRDefault="00002C9E" w:rsidP="00002C9E">
      <w:pPr>
        <w:pStyle w:val="B1"/>
      </w:pPr>
      <w:r w:rsidRPr="00D27EE8">
        <w:t>3.</w:t>
      </w:r>
      <w:r w:rsidRPr="00D27EE8">
        <w:tab/>
        <w:t xml:space="preserve">The serving </w:t>
      </w:r>
      <w:proofErr w:type="spellStart"/>
      <w:r w:rsidRPr="00D27EE8">
        <w:t>gNB</w:t>
      </w:r>
      <w:proofErr w:type="spellEnd"/>
      <w:r w:rsidRPr="00D27EE8">
        <w:t xml:space="preserve"> determines the resources available for UL</w:t>
      </w:r>
      <w:r w:rsidR="00BA096C" w:rsidRPr="00D27EE8">
        <w:t>-</w:t>
      </w:r>
      <w:r w:rsidRPr="00D27EE8">
        <w:t>SRS and configures the target device with the UL-SRS resource sets at step 3a.</w:t>
      </w:r>
    </w:p>
    <w:p w14:paraId="6330533E" w14:textId="77777777" w:rsidR="00002C9E" w:rsidRPr="00D27EE8" w:rsidRDefault="00002C9E" w:rsidP="00002C9E">
      <w:pPr>
        <w:pStyle w:val="B1"/>
      </w:pPr>
      <w:r w:rsidRPr="00D27EE8">
        <w:t>4.</w:t>
      </w:r>
      <w:r w:rsidRPr="00D27EE8">
        <w:tab/>
        <w:t xml:space="preserve">The serving </w:t>
      </w:r>
      <w:proofErr w:type="spellStart"/>
      <w:r w:rsidRPr="00D27EE8">
        <w:t>gNB</w:t>
      </w:r>
      <w:proofErr w:type="spellEnd"/>
      <w:r w:rsidRPr="00D27EE8">
        <w:t xml:space="preserve"> provides the UL</w:t>
      </w:r>
      <w:r w:rsidR="00F01F41" w:rsidRPr="00D27EE8">
        <w:t>-</w:t>
      </w:r>
      <w:r w:rsidRPr="00D27EE8">
        <w:t xml:space="preserve">SRS configuration information to the LMF in a </w:t>
      </w:r>
      <w:proofErr w:type="spellStart"/>
      <w:r w:rsidRPr="00D27EE8">
        <w:t>NRPPa</w:t>
      </w:r>
      <w:proofErr w:type="spellEnd"/>
      <w:r w:rsidRPr="00D27EE8">
        <w:t xml:space="preserve"> POSITIONING INFORMATION RESPONSE message.</w:t>
      </w:r>
    </w:p>
    <w:p w14:paraId="4FF66164" w14:textId="77777777" w:rsidR="00002C9E" w:rsidRPr="00D27EE8" w:rsidRDefault="00002C9E" w:rsidP="00002C9E">
      <w:pPr>
        <w:pStyle w:val="B1"/>
      </w:pPr>
      <w:r w:rsidRPr="00D27EE8">
        <w:t>5.</w:t>
      </w:r>
      <w:r w:rsidRPr="00D27EE8">
        <w:tab/>
      </w:r>
      <w:r w:rsidR="00AC7C43" w:rsidRPr="00D27EE8">
        <w:t>In the case of semi-persistent or aperiodic SRS, t</w:t>
      </w:r>
      <w:r w:rsidR="00BA096C" w:rsidRPr="00D27EE8">
        <w:t xml:space="preserve">he LMF may request activation of UE SRS transmission </w:t>
      </w:r>
      <w:r w:rsidR="00AC61FF" w:rsidRPr="00D27EE8">
        <w:t>by sending the</w:t>
      </w:r>
      <w:r w:rsidR="00BA096C" w:rsidRPr="00D27EE8">
        <w:t xml:space="preserve"> </w:t>
      </w:r>
      <w:proofErr w:type="spellStart"/>
      <w:r w:rsidR="00BA096C" w:rsidRPr="00D27EE8">
        <w:t>NRPPa</w:t>
      </w:r>
      <w:proofErr w:type="spellEnd"/>
      <w:r w:rsidR="00BA096C" w:rsidRPr="00D27EE8">
        <w:t xml:space="preserve"> </w:t>
      </w:r>
      <w:r w:rsidR="00AC61FF" w:rsidRPr="00D27EE8">
        <w:t xml:space="preserve">Positioning </w:t>
      </w:r>
      <w:r w:rsidR="00BA096C" w:rsidRPr="00D27EE8">
        <w:t xml:space="preserve">Activation Request message to the serving </w:t>
      </w:r>
      <w:proofErr w:type="spellStart"/>
      <w:r w:rsidR="00BA096C" w:rsidRPr="00D27EE8">
        <w:t>gNB</w:t>
      </w:r>
      <w:proofErr w:type="spellEnd"/>
      <w:r w:rsidR="00BA096C" w:rsidRPr="00D27EE8">
        <w:t xml:space="preserve"> of the target device as described in </w:t>
      </w:r>
      <w:r w:rsidR="001F74C6" w:rsidRPr="00D27EE8">
        <w:t>clause</w:t>
      </w:r>
      <w:r w:rsidR="00BA096C" w:rsidRPr="00D27EE8">
        <w:t xml:space="preserve"> 8.14.3.</w:t>
      </w:r>
      <w:r w:rsidR="00EA55BC" w:rsidRPr="00D27EE8">
        <w:t>3a</w:t>
      </w:r>
      <w:r w:rsidR="00BA096C" w:rsidRPr="00D27EE8">
        <w:t xml:space="preserve">. </w:t>
      </w:r>
      <w:r w:rsidRPr="00D27EE8">
        <w:t xml:space="preserve">The </w:t>
      </w:r>
      <w:proofErr w:type="spellStart"/>
      <w:r w:rsidRPr="00D27EE8">
        <w:t>gNB</w:t>
      </w:r>
      <w:proofErr w:type="spellEnd"/>
      <w:r w:rsidRPr="00D27EE8">
        <w:t xml:space="preserve"> </w:t>
      </w:r>
      <w:r w:rsidR="00BA096C" w:rsidRPr="00D27EE8">
        <w:t xml:space="preserve">then </w:t>
      </w:r>
      <w:r w:rsidRPr="00D27EE8">
        <w:t>activates the UL</w:t>
      </w:r>
      <w:r w:rsidR="00BA096C" w:rsidRPr="00D27EE8">
        <w:t>-</w:t>
      </w:r>
      <w:r w:rsidRPr="00D27EE8">
        <w:t>SRS transmission</w:t>
      </w:r>
      <w:r w:rsidR="00AC61FF" w:rsidRPr="00D27EE8">
        <w:t xml:space="preserve"> and sends the </w:t>
      </w:r>
      <w:proofErr w:type="spellStart"/>
      <w:r w:rsidR="00AC61FF" w:rsidRPr="00D27EE8">
        <w:t>NRPPa</w:t>
      </w:r>
      <w:proofErr w:type="spellEnd"/>
      <w:r w:rsidR="00AC61FF" w:rsidRPr="00D27EE8">
        <w:t xml:space="preserve"> Positioning Activation Response message</w:t>
      </w:r>
      <w:r w:rsidRPr="00D27EE8">
        <w:t xml:space="preserve">. </w:t>
      </w:r>
      <w:r w:rsidRPr="00D27EE8">
        <w:rPr>
          <w:noProof/>
          <w:lang w:eastAsia="ko-KR"/>
        </w:rPr>
        <w:t>The target device begins the UL</w:t>
      </w:r>
      <w:r w:rsidR="00BA096C" w:rsidRPr="00D27EE8">
        <w:rPr>
          <w:noProof/>
          <w:lang w:eastAsia="ko-KR"/>
        </w:rPr>
        <w:t>-</w:t>
      </w:r>
      <w:r w:rsidRPr="00D27EE8">
        <w:rPr>
          <w:noProof/>
          <w:lang w:eastAsia="ko-KR"/>
        </w:rPr>
        <w:t>SRS transmission according to the time domain behavior of UL</w:t>
      </w:r>
      <w:r w:rsidR="00BA096C" w:rsidRPr="00D27EE8">
        <w:rPr>
          <w:noProof/>
          <w:lang w:eastAsia="ko-KR"/>
        </w:rPr>
        <w:t>-</w:t>
      </w:r>
      <w:r w:rsidRPr="00D27EE8">
        <w:rPr>
          <w:noProof/>
          <w:lang w:eastAsia="ko-KR"/>
        </w:rPr>
        <w:t>SRS resource configuration.</w:t>
      </w:r>
    </w:p>
    <w:p w14:paraId="3A031A70" w14:textId="77777777" w:rsidR="00002C9E" w:rsidRPr="00D27EE8" w:rsidRDefault="00002C9E" w:rsidP="00002C9E">
      <w:pPr>
        <w:pStyle w:val="B1"/>
        <w:rPr>
          <w:noProof/>
          <w:lang w:eastAsia="ko-KR"/>
        </w:rPr>
      </w:pPr>
      <w:r w:rsidRPr="00D27EE8">
        <w:t>6.</w:t>
      </w:r>
      <w:r w:rsidRPr="00D27EE8">
        <w:tab/>
        <w:t>The LMF provides the UL</w:t>
      </w:r>
      <w:r w:rsidR="00BA096C" w:rsidRPr="00D27EE8">
        <w:t>-</w:t>
      </w:r>
      <w:r w:rsidRPr="00D27EE8">
        <w:t xml:space="preserve">SRS configuration to the selected </w:t>
      </w:r>
      <w:proofErr w:type="spellStart"/>
      <w:r w:rsidRPr="00D27EE8">
        <w:t>gNBs</w:t>
      </w:r>
      <w:proofErr w:type="spellEnd"/>
      <w:r w:rsidRPr="00D27EE8">
        <w:t xml:space="preserve"> in a </w:t>
      </w:r>
      <w:proofErr w:type="spellStart"/>
      <w:r w:rsidRPr="00D27EE8">
        <w:t>NRPPa</w:t>
      </w:r>
      <w:proofErr w:type="spellEnd"/>
      <w:r w:rsidRPr="00D27EE8">
        <w:t xml:space="preserve"> MEASUREMENT REQUEST message as described in </w:t>
      </w:r>
      <w:r w:rsidR="0074501F" w:rsidRPr="00D27EE8">
        <w:t>clause</w:t>
      </w:r>
      <w:r w:rsidRPr="00D27EE8">
        <w:t xml:space="preserve"> 8.14.3.3. </w:t>
      </w:r>
      <w:r w:rsidRPr="00D27EE8">
        <w:rPr>
          <w:noProof/>
          <w:lang w:eastAsia="ko-KR"/>
        </w:rPr>
        <w:t>The message includes all information required to enable the gNBs/TRPs to perform the UL measurements.</w:t>
      </w:r>
    </w:p>
    <w:p w14:paraId="2419FDC0" w14:textId="77777777" w:rsidR="00002C9E" w:rsidRPr="00D27EE8" w:rsidRDefault="00002C9E" w:rsidP="00002C9E">
      <w:pPr>
        <w:pStyle w:val="B1"/>
        <w:rPr>
          <w:noProof/>
          <w:lang w:eastAsia="ko-KR"/>
        </w:rPr>
      </w:pPr>
      <w:r w:rsidRPr="00D27EE8">
        <w:rPr>
          <w:noProof/>
          <w:lang w:eastAsia="ko-KR"/>
        </w:rPr>
        <w:lastRenderedPageBreak/>
        <w:t>7.</w:t>
      </w:r>
      <w:r w:rsidRPr="00D27EE8">
        <w:rPr>
          <w:noProof/>
          <w:lang w:eastAsia="ko-KR"/>
        </w:rPr>
        <w:tab/>
        <w:t>Each gNB configured at step 6 measures the UL</w:t>
      </w:r>
      <w:r w:rsidR="00BA096C" w:rsidRPr="00D27EE8">
        <w:rPr>
          <w:noProof/>
          <w:lang w:eastAsia="ko-KR"/>
        </w:rPr>
        <w:t>-</w:t>
      </w:r>
      <w:r w:rsidRPr="00D27EE8">
        <w:rPr>
          <w:noProof/>
          <w:lang w:eastAsia="ko-KR"/>
        </w:rPr>
        <w:t>SRS transmissions from the target device.</w:t>
      </w:r>
    </w:p>
    <w:p w14:paraId="14287808" w14:textId="77777777" w:rsidR="004E5E45" w:rsidRPr="00D27EE8" w:rsidRDefault="00002C9E" w:rsidP="004E5E45">
      <w:pPr>
        <w:pStyle w:val="B1"/>
        <w:rPr>
          <w:noProof/>
          <w:lang w:eastAsia="ko-KR"/>
        </w:rPr>
      </w:pPr>
      <w:r w:rsidRPr="00D27EE8">
        <w:rPr>
          <w:noProof/>
          <w:lang w:eastAsia="ko-KR"/>
        </w:rPr>
        <w:t>8.</w:t>
      </w:r>
      <w:r w:rsidRPr="00D27EE8">
        <w:rPr>
          <w:noProof/>
          <w:lang w:eastAsia="ko-KR"/>
        </w:rPr>
        <w:tab/>
        <w:t>Each gNB reports the UL</w:t>
      </w:r>
      <w:r w:rsidR="00BA096C" w:rsidRPr="00D27EE8">
        <w:rPr>
          <w:noProof/>
          <w:lang w:eastAsia="ko-KR"/>
        </w:rPr>
        <w:t>-</w:t>
      </w:r>
      <w:r w:rsidRPr="00D27EE8">
        <w:rPr>
          <w:noProof/>
          <w:lang w:eastAsia="ko-KR"/>
        </w:rPr>
        <w:t xml:space="preserve">SRS measurements to the LMF in a NRPPa Measurement Response message as described in </w:t>
      </w:r>
      <w:r w:rsidR="0074501F" w:rsidRPr="00D27EE8">
        <w:rPr>
          <w:noProof/>
          <w:lang w:eastAsia="ko-KR"/>
        </w:rPr>
        <w:t>clause</w:t>
      </w:r>
      <w:r w:rsidRPr="00D27EE8">
        <w:rPr>
          <w:noProof/>
          <w:lang w:eastAsia="ko-KR"/>
        </w:rPr>
        <w:t xml:space="preserve"> </w:t>
      </w:r>
      <w:r w:rsidRPr="00D27EE8">
        <w:t>8.14.3.3</w:t>
      </w:r>
      <w:r w:rsidRPr="00D27EE8">
        <w:rPr>
          <w:noProof/>
          <w:lang w:eastAsia="ko-KR"/>
        </w:rPr>
        <w:t>.</w:t>
      </w:r>
    </w:p>
    <w:p w14:paraId="6F91971B" w14:textId="77777777" w:rsidR="00002C9E" w:rsidRPr="00D27EE8" w:rsidRDefault="004E5E45" w:rsidP="0074501F">
      <w:pPr>
        <w:pStyle w:val="B1"/>
        <w:rPr>
          <w:noProof/>
          <w:lang w:eastAsia="ko-KR"/>
        </w:rPr>
      </w:pPr>
      <w:r w:rsidRPr="00D27EE8">
        <w:rPr>
          <w:noProof/>
          <w:lang w:eastAsia="ko-KR"/>
        </w:rPr>
        <w:t>9.</w:t>
      </w:r>
      <w:r w:rsidRPr="00D27EE8">
        <w:rPr>
          <w:noProof/>
          <w:lang w:eastAsia="ko-KR"/>
        </w:rPr>
        <w:tab/>
        <w:t xml:space="preserve">The LMF sends a NRPPa POSITIONING DEACTIVATION message to the serving gNB as described in clause </w:t>
      </w:r>
      <w:r w:rsidRPr="00D27EE8">
        <w:t>8.14.3.3a</w:t>
      </w:r>
      <w:r w:rsidRPr="00D27EE8">
        <w:rPr>
          <w:noProof/>
          <w:lang w:eastAsia="ko-KR"/>
        </w:rPr>
        <w:t>.</w:t>
      </w:r>
    </w:p>
    <w:p w14:paraId="3F5EDC99" w14:textId="77777777" w:rsidR="00080512" w:rsidRPr="00D27EE8" w:rsidRDefault="00D9134D" w:rsidP="001F74C6">
      <w:pPr>
        <w:pStyle w:val="Heading8"/>
      </w:pPr>
      <w:r w:rsidRPr="00D27EE8">
        <w:br w:type="page"/>
      </w:r>
      <w:bookmarkStart w:id="1955" w:name="_Toc12632815"/>
      <w:bookmarkStart w:id="1956" w:name="_Toc29305509"/>
      <w:bookmarkStart w:id="1957" w:name="_Toc37338424"/>
      <w:bookmarkStart w:id="1958" w:name="_Toc46489272"/>
      <w:bookmarkStart w:id="1959" w:name="_Toc52567630"/>
      <w:bookmarkStart w:id="1960" w:name="_Toc115388296"/>
      <w:r w:rsidR="00715213" w:rsidRPr="00D27EE8">
        <w:lastRenderedPageBreak/>
        <w:t>Annex A (informative</w:t>
      </w:r>
      <w:r w:rsidR="00080512" w:rsidRPr="00D27EE8">
        <w:t>):</w:t>
      </w:r>
      <w:r w:rsidR="00715213" w:rsidRPr="00D27EE8">
        <w:t xml:space="preserve"> Use of LPP with SUPL</w:t>
      </w:r>
      <w:bookmarkEnd w:id="1955"/>
      <w:bookmarkEnd w:id="1956"/>
      <w:bookmarkEnd w:id="1957"/>
      <w:bookmarkEnd w:id="1958"/>
      <w:bookmarkEnd w:id="1959"/>
      <w:bookmarkEnd w:id="1960"/>
    </w:p>
    <w:p w14:paraId="3541A1BD" w14:textId="77777777" w:rsidR="00D758BD" w:rsidRPr="00D27EE8" w:rsidRDefault="00D758BD" w:rsidP="00D758BD">
      <w:bookmarkStart w:id="1961" w:name="historyclause"/>
      <w:r w:rsidRPr="00D27EE8">
        <w:t>The design goal of LPP is to enable it to be used in user plane location solutions such as OMA SUPL ([15], [16]) and this informative annex shows how LPP can be used in SUPL 2.0.</w:t>
      </w:r>
    </w:p>
    <w:p w14:paraId="31E6A66E" w14:textId="77777777" w:rsidR="00D758BD" w:rsidRPr="00D27EE8" w:rsidRDefault="00D758BD" w:rsidP="0074501F">
      <w:pPr>
        <w:pStyle w:val="Heading2"/>
      </w:pPr>
      <w:bookmarkStart w:id="1962" w:name="_Toc12632816"/>
      <w:bookmarkStart w:id="1963" w:name="_Toc29305510"/>
      <w:bookmarkStart w:id="1964" w:name="_Toc37338425"/>
      <w:bookmarkStart w:id="1965" w:name="_Toc46489273"/>
      <w:bookmarkStart w:id="1966" w:name="_Toc52567631"/>
      <w:bookmarkStart w:id="1967" w:name="_Toc115388297"/>
      <w:r w:rsidRPr="00D27EE8">
        <w:t>A.1</w:t>
      </w:r>
      <w:r w:rsidRPr="00D27EE8">
        <w:tab/>
        <w:t>SUPL 2.0 Positioning Methods and Positioning Protocols</w:t>
      </w:r>
      <w:bookmarkEnd w:id="1962"/>
      <w:bookmarkEnd w:id="1963"/>
      <w:bookmarkEnd w:id="1964"/>
      <w:bookmarkEnd w:id="1965"/>
      <w:bookmarkEnd w:id="1966"/>
      <w:bookmarkEnd w:id="1967"/>
    </w:p>
    <w:p w14:paraId="788B8A79" w14:textId="77777777" w:rsidR="00D758BD" w:rsidRPr="00D27EE8" w:rsidRDefault="00D758BD" w:rsidP="00D758BD">
      <w:pPr>
        <w:ind w:right="2"/>
      </w:pPr>
      <w:r w:rsidRPr="00D27EE8">
        <w:t>The following table shows how the 3GPP positioning protocols are supported in SUPL 2.0.</w:t>
      </w:r>
    </w:p>
    <w:p w14:paraId="1C4C2CDC" w14:textId="77777777" w:rsidR="00D758BD" w:rsidRPr="00D27EE8" w:rsidRDefault="00D758BD" w:rsidP="00D758BD">
      <w:pPr>
        <w:pStyle w:val="TH"/>
      </w:pPr>
      <w:r w:rsidRPr="00D27EE8">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D27EE8" w:rsidRPr="00D27EE8"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D27EE8" w:rsidRDefault="00D758BD" w:rsidP="00197BFB">
            <w:pPr>
              <w:pStyle w:val="TAH"/>
            </w:pPr>
            <w:r w:rsidRPr="00D27EE8">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D27EE8" w:rsidRDefault="00D758BD" w:rsidP="00197BFB">
            <w:pPr>
              <w:pStyle w:val="TAH"/>
            </w:pPr>
            <w:r w:rsidRPr="00D27EE8">
              <w:t>RRLP</w:t>
            </w:r>
          </w:p>
          <w:p w14:paraId="11002958" w14:textId="77777777" w:rsidR="00D758BD" w:rsidRPr="00D27EE8" w:rsidRDefault="00D758BD" w:rsidP="00197BFB">
            <w:pPr>
              <w:pStyle w:val="TAH"/>
            </w:pPr>
            <w:r w:rsidRPr="00D27EE8">
              <w:t>(GSM/GPRS/WCDMA/</w:t>
            </w:r>
            <w:r w:rsidRPr="00D27EE8">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D27EE8" w:rsidRDefault="00D758BD" w:rsidP="00197BFB">
            <w:pPr>
              <w:pStyle w:val="TAH"/>
            </w:pPr>
            <w:r w:rsidRPr="00D27EE8">
              <w:t>RRC</w:t>
            </w:r>
          </w:p>
          <w:p w14:paraId="5AA7E30F" w14:textId="77777777" w:rsidR="00D758BD" w:rsidRPr="00D27EE8" w:rsidRDefault="00D758BD" w:rsidP="00197BFB">
            <w:pPr>
              <w:pStyle w:val="TAH"/>
            </w:pPr>
            <w:r w:rsidRPr="00D27EE8">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D27EE8" w:rsidRDefault="00D758BD" w:rsidP="00197BFB">
            <w:pPr>
              <w:pStyle w:val="TAH"/>
            </w:pPr>
            <w:r w:rsidRPr="00D27EE8">
              <w:t>LPP</w:t>
            </w:r>
          </w:p>
          <w:p w14:paraId="2AAF58B0" w14:textId="77777777" w:rsidR="00D758BD" w:rsidRPr="00D27EE8" w:rsidRDefault="00D758BD" w:rsidP="00197BFB">
            <w:pPr>
              <w:pStyle w:val="TAH"/>
            </w:pPr>
            <w:r w:rsidRPr="00D27EE8">
              <w:t>(NR/LTE)</w:t>
            </w:r>
          </w:p>
        </w:tc>
      </w:tr>
      <w:tr w:rsidR="00D27EE8" w:rsidRPr="00D27EE8"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D27EE8" w:rsidRDefault="00D758BD" w:rsidP="00197BFB">
            <w:pPr>
              <w:pStyle w:val="TAH"/>
            </w:pPr>
            <w:r w:rsidRPr="00D27EE8">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D27EE8"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D27EE8"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D27EE8" w:rsidRDefault="00D758BD" w:rsidP="00197BFB">
            <w:pPr>
              <w:pStyle w:val="TAH"/>
            </w:pPr>
          </w:p>
        </w:tc>
      </w:tr>
      <w:tr w:rsidR="00D27EE8" w:rsidRPr="00D27EE8"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D27EE8" w:rsidRDefault="00D758BD" w:rsidP="00197BFB">
            <w:pPr>
              <w:pStyle w:val="TAL"/>
            </w:pPr>
            <w:r w:rsidRPr="00D27EE8">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D27EE8" w:rsidRDefault="00D758BD" w:rsidP="00197BFB">
            <w:pPr>
              <w:pStyle w:val="TAC"/>
            </w:pPr>
            <w:r w:rsidRPr="00D27EE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D27EE8" w:rsidRDefault="00D758BD" w:rsidP="00197BFB">
            <w:pPr>
              <w:pStyle w:val="TAC"/>
            </w:pPr>
            <w:r w:rsidRPr="00D27E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D27EE8" w:rsidRDefault="00D758BD" w:rsidP="00197BFB">
            <w:pPr>
              <w:pStyle w:val="TAC"/>
            </w:pPr>
            <w:r w:rsidRPr="00D27EE8">
              <w:sym w:font="Wingdings 2" w:char="0050"/>
            </w:r>
          </w:p>
        </w:tc>
      </w:tr>
      <w:tr w:rsidR="00D27EE8" w:rsidRPr="00D27EE8"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D27EE8" w:rsidRDefault="00D758BD" w:rsidP="00197BFB">
            <w:pPr>
              <w:pStyle w:val="TAL"/>
            </w:pPr>
            <w:r w:rsidRPr="00D27EE8">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D27EE8" w:rsidRDefault="00D758BD" w:rsidP="00197BFB">
            <w:pPr>
              <w:pStyle w:val="TAC"/>
            </w:pPr>
            <w:r w:rsidRPr="00D27EE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D27EE8" w:rsidRDefault="00D758BD" w:rsidP="00197BFB">
            <w:pPr>
              <w:pStyle w:val="TAC"/>
            </w:pPr>
            <w:r w:rsidRPr="00D27E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D27EE8" w:rsidRDefault="00D758BD" w:rsidP="00197BFB">
            <w:pPr>
              <w:pStyle w:val="TAC"/>
            </w:pPr>
            <w:r w:rsidRPr="00D27EE8">
              <w:sym w:font="Wingdings 2" w:char="0050"/>
            </w:r>
          </w:p>
        </w:tc>
      </w:tr>
      <w:tr w:rsidR="00D27EE8" w:rsidRPr="00D27EE8"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D27EE8" w:rsidRDefault="00D758BD" w:rsidP="00197BFB">
            <w:pPr>
              <w:pStyle w:val="TAL"/>
            </w:pPr>
            <w:r w:rsidRPr="00D27EE8">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D27EE8" w:rsidRDefault="00D758BD" w:rsidP="00197BFB">
            <w:pPr>
              <w:pStyle w:val="TAC"/>
            </w:pPr>
            <w:r w:rsidRPr="00D27EE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D27EE8" w:rsidRDefault="00D758BD" w:rsidP="00197BFB">
            <w:pPr>
              <w:pStyle w:val="TAC"/>
            </w:pPr>
            <w:r w:rsidRPr="00D27E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D27EE8" w:rsidRDefault="00D758BD" w:rsidP="00197BFB">
            <w:pPr>
              <w:pStyle w:val="TAC"/>
            </w:pPr>
            <w:r w:rsidRPr="00D27EE8">
              <w:sym w:font="Wingdings 2" w:char="0050"/>
            </w:r>
          </w:p>
        </w:tc>
      </w:tr>
      <w:tr w:rsidR="00D27EE8" w:rsidRPr="00D27EE8"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D27EE8" w:rsidRDefault="00D758BD" w:rsidP="00197BFB">
            <w:pPr>
              <w:pStyle w:val="TAL"/>
              <w:rPr>
                <w:vertAlign w:val="superscript"/>
              </w:rPr>
            </w:pPr>
            <w:r w:rsidRPr="00D27EE8">
              <w:t xml:space="preserve">Enhanced Cell ID </w:t>
            </w:r>
            <w:r w:rsidRPr="00D27EE8">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D27EE8" w:rsidRDefault="00D758BD" w:rsidP="00197BFB">
            <w:pPr>
              <w:pStyle w:val="TAC"/>
            </w:pPr>
            <w:r w:rsidRPr="00D27EE8">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D27EE8" w:rsidRDefault="00D758BD" w:rsidP="00197BFB">
            <w:pPr>
              <w:pStyle w:val="TAC"/>
            </w:pPr>
            <w:r w:rsidRPr="00D27E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D27EE8" w:rsidRDefault="00D758BD" w:rsidP="00197BFB">
            <w:pPr>
              <w:pStyle w:val="TAC"/>
            </w:pPr>
            <w:r w:rsidRPr="00D27EE8">
              <w:sym w:font="Wingdings 2" w:char="0050"/>
            </w:r>
            <w:r w:rsidRPr="00D27EE8">
              <w:t xml:space="preserve"> </w:t>
            </w:r>
            <w:r w:rsidRPr="00D27EE8">
              <w:rPr>
                <w:vertAlign w:val="superscript"/>
              </w:rPr>
              <w:t>NOTE 2</w:t>
            </w:r>
          </w:p>
        </w:tc>
      </w:tr>
      <w:tr w:rsidR="00D27EE8" w:rsidRPr="00D27EE8"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D27EE8" w:rsidRDefault="00D758BD" w:rsidP="00197BFB">
            <w:pPr>
              <w:pStyle w:val="TAL"/>
            </w:pPr>
            <w:r w:rsidRPr="00D27EE8">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D27EE8" w:rsidRDefault="00D758BD" w:rsidP="00197BFB">
            <w:pPr>
              <w:pStyle w:val="TAC"/>
            </w:pPr>
            <w:r w:rsidRPr="00D27EE8">
              <w:sym w:font="Wingdings 2" w:char="0050"/>
            </w:r>
            <w:r w:rsidRPr="00D27EE8">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D27EE8" w:rsidRDefault="00D758BD" w:rsidP="00197BFB">
            <w:pPr>
              <w:pStyle w:val="TAC"/>
            </w:pPr>
            <w:r w:rsidRPr="00D27E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D27EE8" w:rsidRDefault="00D758BD" w:rsidP="00197BFB">
            <w:pPr>
              <w:pStyle w:val="TAC"/>
            </w:pPr>
            <w:r w:rsidRPr="00D27EE8">
              <w:t>NA</w:t>
            </w:r>
          </w:p>
        </w:tc>
      </w:tr>
      <w:tr w:rsidR="00D27EE8" w:rsidRPr="00D27EE8"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D27EE8" w:rsidRDefault="00D758BD" w:rsidP="00197BFB">
            <w:pPr>
              <w:pStyle w:val="TAL"/>
            </w:pPr>
            <w:r w:rsidRPr="00D27EE8">
              <w:t xml:space="preserve">Observed Time Difference of Arrival (OTDOA) </w:t>
            </w:r>
            <w:r w:rsidRPr="00D27EE8">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D27EE8" w:rsidRDefault="00D758BD" w:rsidP="00197BFB">
            <w:pPr>
              <w:pStyle w:val="TAC"/>
            </w:pPr>
            <w:r w:rsidRPr="00D27E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D27EE8" w:rsidRDefault="00D758BD" w:rsidP="00197BFB">
            <w:pPr>
              <w:pStyle w:val="TAC"/>
            </w:pPr>
            <w:r w:rsidRPr="00D27E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D27EE8" w:rsidRDefault="00D758BD" w:rsidP="00197BFB">
            <w:pPr>
              <w:pStyle w:val="TAC"/>
            </w:pPr>
            <w:r w:rsidRPr="00D27EE8">
              <w:sym w:font="Wingdings 2" w:char="0050"/>
            </w:r>
          </w:p>
        </w:tc>
      </w:tr>
      <w:tr w:rsidR="00D27EE8" w:rsidRPr="00D27EE8"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D27EE8" w:rsidRDefault="00D758BD" w:rsidP="00197BFB">
            <w:pPr>
              <w:pStyle w:val="TAL"/>
            </w:pPr>
            <w:r w:rsidRPr="00D27EE8">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D27EE8" w:rsidRDefault="00D758BD" w:rsidP="00197BFB">
            <w:pPr>
              <w:pStyle w:val="TAC"/>
            </w:pPr>
            <w:r w:rsidRPr="00D27E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D27EE8" w:rsidRDefault="00D758BD" w:rsidP="00197BFB">
            <w:pPr>
              <w:pStyle w:val="TAC"/>
            </w:pPr>
            <w:r w:rsidRPr="00D27EE8">
              <w:sym w:font="Wingdings 2" w:char="0050"/>
            </w:r>
            <w:r w:rsidR="00EE3725" w:rsidRPr="00D27EE8">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D27EE8" w:rsidRDefault="00D758BD" w:rsidP="00197BFB">
            <w:pPr>
              <w:pStyle w:val="TAC"/>
            </w:pPr>
            <w:r w:rsidRPr="00D27EE8">
              <w:sym w:font="Wingdings 2" w:char="0050"/>
            </w:r>
          </w:p>
        </w:tc>
      </w:tr>
      <w:tr w:rsidR="00D27EE8" w:rsidRPr="00D27EE8"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D27EE8" w:rsidRDefault="00D758BD" w:rsidP="00197BFB">
            <w:pPr>
              <w:pStyle w:val="TAL"/>
            </w:pPr>
            <w:r w:rsidRPr="00D27EE8">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D27EE8" w:rsidRDefault="00D758BD" w:rsidP="00197BFB">
            <w:pPr>
              <w:pStyle w:val="TAC"/>
            </w:pPr>
            <w:r w:rsidRPr="00D27E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D27EE8" w:rsidRDefault="00D758BD" w:rsidP="00197BFB">
            <w:pPr>
              <w:pStyle w:val="TAC"/>
            </w:pPr>
            <w:r w:rsidRPr="00D27E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D27EE8" w:rsidRDefault="00D758BD" w:rsidP="00197BFB">
            <w:pPr>
              <w:pStyle w:val="TAC"/>
            </w:pPr>
            <w:r w:rsidRPr="00D27EE8">
              <w:sym w:font="Wingdings 2" w:char="0050"/>
            </w:r>
          </w:p>
        </w:tc>
      </w:tr>
      <w:tr w:rsidR="00D27EE8" w:rsidRPr="00D27EE8"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D27EE8" w:rsidRDefault="00D758BD" w:rsidP="00197BFB">
            <w:pPr>
              <w:pStyle w:val="TAL"/>
            </w:pPr>
            <w:r w:rsidRPr="00D27EE8">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D27EE8" w:rsidRDefault="00D758BD" w:rsidP="00197BFB">
            <w:pPr>
              <w:pStyle w:val="TAC"/>
            </w:pPr>
            <w:r w:rsidRPr="00D27E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D27EE8" w:rsidRDefault="00D758BD" w:rsidP="00197BFB">
            <w:pPr>
              <w:pStyle w:val="TAC"/>
            </w:pPr>
            <w:r w:rsidRPr="00D27E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D27EE8" w:rsidRDefault="00D758BD" w:rsidP="00197BFB">
            <w:pPr>
              <w:pStyle w:val="TAC"/>
            </w:pPr>
            <w:r w:rsidRPr="00D27EE8">
              <w:sym w:font="Wingdings 2" w:char="0050"/>
            </w:r>
          </w:p>
        </w:tc>
      </w:tr>
      <w:tr w:rsidR="00D27EE8" w:rsidRPr="00D27EE8"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D27EE8" w:rsidRDefault="00D758BD" w:rsidP="00197BFB">
            <w:pPr>
              <w:pStyle w:val="TAL"/>
            </w:pPr>
            <w:r w:rsidRPr="00D27EE8">
              <w:t xml:space="preserve">TBS </w:t>
            </w:r>
            <w:r w:rsidRPr="00D27EE8">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D27EE8" w:rsidRDefault="00D758BD" w:rsidP="00197BFB">
            <w:pPr>
              <w:pStyle w:val="TAC"/>
            </w:pPr>
            <w:r w:rsidRPr="00D27E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D27EE8" w:rsidRDefault="00D758BD" w:rsidP="00197BFB">
            <w:pPr>
              <w:pStyle w:val="TAC"/>
            </w:pPr>
            <w:r w:rsidRPr="00D27EE8">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D27EE8" w:rsidRDefault="00D758BD" w:rsidP="00197BFB">
            <w:pPr>
              <w:pStyle w:val="TAC"/>
            </w:pPr>
            <w:r w:rsidRPr="00D27EE8">
              <w:sym w:font="Wingdings 2" w:char="0050"/>
            </w:r>
          </w:p>
        </w:tc>
      </w:tr>
      <w:tr w:rsidR="00D27EE8" w:rsidRPr="00D27EE8"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D27EE8" w:rsidRDefault="004E5E45" w:rsidP="00163D20">
            <w:pPr>
              <w:pStyle w:val="TAL"/>
            </w:pPr>
            <w:r w:rsidRPr="00D27EE8">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D27EE8" w:rsidRDefault="004E5E45" w:rsidP="00163D20">
            <w:pPr>
              <w:pStyle w:val="TAC"/>
            </w:pPr>
            <w:r w:rsidRPr="00D27E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D27EE8" w:rsidRDefault="004E5E45" w:rsidP="00163D20">
            <w:pPr>
              <w:pStyle w:val="TAC"/>
            </w:pPr>
            <w:r w:rsidRPr="00D27EE8">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D27EE8" w:rsidRDefault="004E5E45" w:rsidP="00163D20">
            <w:pPr>
              <w:pStyle w:val="TAC"/>
            </w:pPr>
            <w:r w:rsidRPr="00D27EE8">
              <w:sym w:font="Wingdings 2" w:char="0050"/>
            </w:r>
          </w:p>
        </w:tc>
      </w:tr>
      <w:tr w:rsidR="00D27EE8" w:rsidRPr="00D27EE8"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D27EE8" w:rsidRDefault="004E5E45" w:rsidP="00163D20">
            <w:pPr>
              <w:pStyle w:val="TAL"/>
            </w:pPr>
            <w:r w:rsidRPr="00D27EE8">
              <w:t>NR DL-</w:t>
            </w:r>
            <w:proofErr w:type="spellStart"/>
            <w:r w:rsidRPr="00D27EE8">
              <w:t>AoD</w:t>
            </w:r>
            <w:proofErr w:type="spellEnd"/>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D27EE8" w:rsidRDefault="004E5E45" w:rsidP="00163D20">
            <w:pPr>
              <w:pStyle w:val="TAC"/>
            </w:pPr>
            <w:r w:rsidRPr="00D27E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D27EE8" w:rsidRDefault="004E5E45" w:rsidP="00163D20">
            <w:pPr>
              <w:pStyle w:val="TAC"/>
            </w:pPr>
            <w:r w:rsidRPr="00D27E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D27EE8" w:rsidRDefault="004E5E45" w:rsidP="00163D20">
            <w:pPr>
              <w:pStyle w:val="TAC"/>
            </w:pPr>
            <w:r w:rsidRPr="00D27EE8">
              <w:sym w:font="Wingdings 2" w:char="0050"/>
            </w:r>
          </w:p>
        </w:tc>
      </w:tr>
      <w:tr w:rsidR="00D27EE8" w:rsidRPr="00D27EE8"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D27EE8" w:rsidRDefault="004E5E45" w:rsidP="00163D20">
            <w:pPr>
              <w:pStyle w:val="TAL"/>
            </w:pPr>
            <w:r w:rsidRPr="00D27EE8">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D27EE8" w:rsidRDefault="004E5E45" w:rsidP="00163D20">
            <w:pPr>
              <w:pStyle w:val="TAC"/>
            </w:pPr>
            <w:r w:rsidRPr="00D27E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D27EE8" w:rsidRDefault="004E5E45" w:rsidP="00163D20">
            <w:pPr>
              <w:pStyle w:val="TAC"/>
            </w:pPr>
            <w:r w:rsidRPr="00D27E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D27EE8" w:rsidRDefault="004E5E45" w:rsidP="00163D20">
            <w:pPr>
              <w:pStyle w:val="TAC"/>
            </w:pPr>
            <w:r w:rsidRPr="00D27EE8">
              <w:sym w:font="Wingdings 2" w:char="0050"/>
            </w:r>
          </w:p>
        </w:tc>
      </w:tr>
      <w:tr w:rsidR="00D27EE8" w:rsidRPr="00D27EE8"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D27EE8" w:rsidRDefault="004E5E45" w:rsidP="00163D20">
            <w:pPr>
              <w:pStyle w:val="TAL"/>
            </w:pPr>
            <w:r w:rsidRPr="00D27EE8">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D27EE8" w:rsidRDefault="004E5E45" w:rsidP="00163D20">
            <w:pPr>
              <w:pStyle w:val="TAC"/>
            </w:pPr>
            <w:r w:rsidRPr="00D27E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D27EE8" w:rsidRDefault="004E5E45" w:rsidP="00163D20">
            <w:pPr>
              <w:pStyle w:val="TAC"/>
            </w:pPr>
            <w:r w:rsidRPr="00D27E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D27EE8" w:rsidRDefault="004E5E45" w:rsidP="00163D20">
            <w:pPr>
              <w:pStyle w:val="TAC"/>
            </w:pPr>
            <w:r w:rsidRPr="00D27EE8">
              <w:sym w:font="Wingdings 2" w:char="0050"/>
            </w:r>
          </w:p>
        </w:tc>
      </w:tr>
      <w:tr w:rsidR="00D27EE8" w:rsidRPr="00D27EE8"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D27EE8" w:rsidRDefault="004E5E45" w:rsidP="00163D20">
            <w:pPr>
              <w:pStyle w:val="TAL"/>
            </w:pPr>
            <w:r w:rsidRPr="00D27EE8">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D27EE8" w:rsidRDefault="004E5E45" w:rsidP="00163D20">
            <w:pPr>
              <w:pStyle w:val="TAC"/>
            </w:pPr>
            <w:r w:rsidRPr="00D27E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D27EE8" w:rsidRDefault="004E5E45" w:rsidP="00163D20">
            <w:pPr>
              <w:pStyle w:val="TAC"/>
            </w:pPr>
            <w:r w:rsidRPr="00D27E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D27EE8" w:rsidRDefault="004E5E45" w:rsidP="00163D20">
            <w:pPr>
              <w:pStyle w:val="TAC"/>
            </w:pPr>
            <w:r w:rsidRPr="00D27EE8">
              <w:sym w:font="Wingdings 2" w:char="0050"/>
            </w:r>
          </w:p>
        </w:tc>
      </w:tr>
      <w:tr w:rsidR="00D27EE8" w:rsidRPr="00D27EE8"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D27EE8" w:rsidRDefault="004E5E45" w:rsidP="00163D20">
            <w:pPr>
              <w:pStyle w:val="TAL"/>
            </w:pPr>
            <w:r w:rsidRPr="00D27EE8">
              <w:t>NR UL-</w:t>
            </w:r>
            <w:proofErr w:type="spellStart"/>
            <w:r w:rsidRPr="00D27EE8">
              <w:t>AoA</w:t>
            </w:r>
            <w:proofErr w:type="spellEnd"/>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D27EE8" w:rsidRDefault="004E5E45" w:rsidP="00163D20">
            <w:pPr>
              <w:pStyle w:val="TAC"/>
            </w:pPr>
            <w:r w:rsidRPr="00D27EE8">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D27EE8" w:rsidRDefault="004E5E45" w:rsidP="00163D20">
            <w:pPr>
              <w:pStyle w:val="TAC"/>
            </w:pPr>
            <w:r w:rsidRPr="00D27EE8">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D27EE8" w:rsidRDefault="004E5E45" w:rsidP="00163D20">
            <w:pPr>
              <w:pStyle w:val="TAC"/>
            </w:pPr>
            <w:r w:rsidRPr="00D27EE8">
              <w:sym w:font="Wingdings 2" w:char="0050"/>
            </w:r>
          </w:p>
        </w:tc>
      </w:tr>
      <w:tr w:rsidR="00D758BD" w:rsidRPr="00D27EE8"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D27EE8" w:rsidRDefault="00D758BD" w:rsidP="00197BFB">
            <w:pPr>
              <w:pStyle w:val="TAN"/>
            </w:pPr>
            <w:r w:rsidRPr="00D27EE8">
              <w:t>NOTE 1:</w:t>
            </w:r>
            <w:r w:rsidR="007A6FC3" w:rsidRPr="00D27EE8">
              <w:tab/>
            </w:r>
            <w:r w:rsidRPr="00D27EE8">
              <w:t>Excludes methods based on NR signals.</w:t>
            </w:r>
          </w:p>
          <w:p w14:paraId="27CF5EF0" w14:textId="77777777" w:rsidR="00D758BD" w:rsidRPr="00D27EE8" w:rsidRDefault="00D758BD" w:rsidP="00197BFB">
            <w:pPr>
              <w:pStyle w:val="TAN"/>
            </w:pPr>
            <w:r w:rsidRPr="00D27EE8">
              <w:t>NOTE 2:</w:t>
            </w:r>
            <w:r w:rsidR="007A6FC3" w:rsidRPr="00D27EE8">
              <w:tab/>
            </w:r>
            <w:r w:rsidRPr="00D27EE8">
              <w:t>For LPP, NR CID is supported.</w:t>
            </w:r>
          </w:p>
          <w:p w14:paraId="5979F30E" w14:textId="77777777" w:rsidR="00D758BD" w:rsidRPr="00D27EE8" w:rsidRDefault="00D758BD" w:rsidP="00197BFB">
            <w:pPr>
              <w:pStyle w:val="TAN"/>
            </w:pPr>
            <w:r w:rsidRPr="00D27EE8">
              <w:t>NOTE 3:</w:t>
            </w:r>
            <w:r w:rsidRPr="00D27EE8">
              <w:tab/>
              <w:t>This includes TBS positioning based on PRS signals, which is only supported in LPP (LTE).</w:t>
            </w:r>
          </w:p>
          <w:p w14:paraId="366E4012" w14:textId="77777777" w:rsidR="00EE3725" w:rsidRPr="00D27EE8" w:rsidRDefault="00D758BD" w:rsidP="00EE3725">
            <w:pPr>
              <w:pStyle w:val="TAN"/>
            </w:pPr>
            <w:r w:rsidRPr="00D27EE8">
              <w:t>NOTE 4:</w:t>
            </w:r>
            <w:r w:rsidRPr="00D27EE8">
              <w:tab/>
              <w:t>TBS positioning based on MBS signals.</w:t>
            </w:r>
          </w:p>
          <w:p w14:paraId="3E9CC02A" w14:textId="77777777" w:rsidR="00D758BD" w:rsidRPr="00D27EE8" w:rsidRDefault="00EE3725" w:rsidP="00EE3725">
            <w:pPr>
              <w:pStyle w:val="TAN"/>
            </w:pPr>
            <w:r w:rsidRPr="00D27EE8">
              <w:t>NOTE 5:</w:t>
            </w:r>
            <w:r w:rsidRPr="00D27EE8">
              <w:tab/>
              <w:t>Only barometric pressure sensor is supported.</w:t>
            </w:r>
          </w:p>
        </w:tc>
      </w:tr>
    </w:tbl>
    <w:p w14:paraId="6C5E35DA" w14:textId="77777777" w:rsidR="00D758BD" w:rsidRPr="00D27EE8" w:rsidRDefault="00D758BD" w:rsidP="00D758BD"/>
    <w:p w14:paraId="7544F071" w14:textId="089DFAD8" w:rsidR="00D758BD" w:rsidRPr="00D27EE8" w:rsidRDefault="007A6FC3" w:rsidP="00D758BD">
      <w:pPr>
        <w:pStyle w:val="NO"/>
      </w:pPr>
      <w:r w:rsidRPr="00D27EE8">
        <w:t>NOTE</w:t>
      </w:r>
      <w:r w:rsidR="00D758BD" w:rsidRPr="00D27EE8">
        <w:t>:</w:t>
      </w:r>
      <w:r w:rsidR="00D758BD" w:rsidRPr="00D27EE8">
        <w:tab/>
        <w:t>What is referred to</w:t>
      </w:r>
      <w:r w:rsidR="0053590D" w:rsidRPr="00D27EE8">
        <w:t xml:space="preserve"> in the SUPL specifications as "</w:t>
      </w:r>
      <w:r w:rsidR="00D758BD" w:rsidRPr="00D27EE8">
        <w:t>Enhanced Cell ID</w:t>
      </w:r>
      <w:r w:rsidR="0053590D" w:rsidRPr="00D27EE8">
        <w:t>"</w:t>
      </w:r>
      <w:r w:rsidR="00D758BD" w:rsidRPr="00D27EE8">
        <w:t>, is a UE-Assisted positioning mode, where the neighbouring cell measurements are carried at the SUPL layer (in the SUPL_POS_INIT for example). The ASN.1 container for this mode is defined as follows:</w:t>
      </w:r>
    </w:p>
    <w:p w14:paraId="70C90FD1" w14:textId="77777777" w:rsidR="00765CD6" w:rsidRPr="00D27EE8" w:rsidRDefault="00765CD6" w:rsidP="00765CD6">
      <w:pPr>
        <w:pStyle w:val="PL"/>
        <w:shd w:val="pct10" w:color="auto" w:fill="auto"/>
      </w:pPr>
      <w:r w:rsidRPr="00D27EE8">
        <w:t>LteCellInformation ::= SEQUENCE {</w:t>
      </w:r>
    </w:p>
    <w:p w14:paraId="6C70AD00" w14:textId="043AA4DC" w:rsidR="00765CD6" w:rsidRPr="00D27EE8" w:rsidRDefault="00765CD6" w:rsidP="00765CD6">
      <w:pPr>
        <w:pStyle w:val="PL"/>
        <w:shd w:val="pct10" w:color="auto" w:fill="auto"/>
      </w:pPr>
      <w:r w:rsidRPr="00D27EE8">
        <w:t xml:space="preserve">  cellGlobalIdEUTRA</w:t>
      </w:r>
      <w:r w:rsidRPr="00D27EE8">
        <w:tab/>
      </w:r>
      <w:r w:rsidRPr="00D27EE8">
        <w:tab/>
        <w:t>CellGlobalIdEUTRA,</w:t>
      </w:r>
    </w:p>
    <w:p w14:paraId="39A9BE61" w14:textId="77777777" w:rsidR="00765CD6" w:rsidRPr="00D27EE8" w:rsidRDefault="00765CD6" w:rsidP="00765CD6">
      <w:pPr>
        <w:pStyle w:val="PL"/>
        <w:shd w:val="pct10" w:color="auto" w:fill="auto"/>
      </w:pPr>
      <w:r w:rsidRPr="00D27EE8">
        <w:t xml:space="preserve">  physCellId</w:t>
      </w:r>
      <w:r w:rsidRPr="00D27EE8">
        <w:tab/>
      </w:r>
      <w:r w:rsidRPr="00D27EE8">
        <w:tab/>
        <w:t>PhysCellId,</w:t>
      </w:r>
    </w:p>
    <w:p w14:paraId="3FF95FF0" w14:textId="77777777" w:rsidR="00765CD6" w:rsidRPr="00D27EE8" w:rsidRDefault="00765CD6" w:rsidP="00765CD6">
      <w:pPr>
        <w:pStyle w:val="PL"/>
        <w:shd w:val="pct10" w:color="auto" w:fill="auto"/>
      </w:pPr>
      <w:r w:rsidRPr="00D27EE8">
        <w:t xml:space="preserve">  trackingAreaCode</w:t>
      </w:r>
      <w:r w:rsidRPr="00D27EE8">
        <w:tab/>
      </w:r>
      <w:r w:rsidRPr="00D27EE8">
        <w:tab/>
        <w:t>TrackingAreaCode,</w:t>
      </w:r>
    </w:p>
    <w:p w14:paraId="5CE245B7" w14:textId="77777777" w:rsidR="00765CD6" w:rsidRPr="00D27EE8" w:rsidRDefault="00765CD6" w:rsidP="00765CD6">
      <w:pPr>
        <w:pStyle w:val="PL"/>
        <w:shd w:val="pct10" w:color="auto" w:fill="auto"/>
      </w:pPr>
      <w:r w:rsidRPr="00D27EE8">
        <w:t xml:space="preserve">  rsrpResult</w:t>
      </w:r>
      <w:r w:rsidRPr="00D27EE8">
        <w:tab/>
      </w:r>
      <w:r w:rsidRPr="00D27EE8">
        <w:tab/>
        <w:t>RSRP-Range</w:t>
      </w:r>
      <w:r w:rsidRPr="00D27EE8">
        <w:tab/>
        <w:t>OPTIONAL,</w:t>
      </w:r>
    </w:p>
    <w:p w14:paraId="6F995AEA" w14:textId="77777777" w:rsidR="00765CD6" w:rsidRPr="00D27EE8" w:rsidRDefault="00765CD6" w:rsidP="00765CD6">
      <w:pPr>
        <w:pStyle w:val="PL"/>
        <w:shd w:val="pct10" w:color="auto" w:fill="auto"/>
      </w:pPr>
      <w:r w:rsidRPr="00D27EE8">
        <w:t xml:space="preserve">  rsrqResult</w:t>
      </w:r>
      <w:r w:rsidRPr="00D27EE8">
        <w:tab/>
      </w:r>
      <w:r w:rsidRPr="00D27EE8">
        <w:tab/>
        <w:t>RSRQ-Range</w:t>
      </w:r>
      <w:r w:rsidRPr="00D27EE8">
        <w:tab/>
        <w:t>OPTIONAL,</w:t>
      </w:r>
    </w:p>
    <w:p w14:paraId="6941B040" w14:textId="77777777" w:rsidR="00765CD6" w:rsidRPr="00D27EE8" w:rsidRDefault="00765CD6" w:rsidP="00765CD6">
      <w:pPr>
        <w:pStyle w:val="PL"/>
        <w:shd w:val="pct10" w:color="auto" w:fill="auto"/>
      </w:pPr>
      <w:r w:rsidRPr="00D27EE8">
        <w:t xml:space="preserve">  ta      INTEGER(0..1282) OPTIONAL, -- Currently used Timing Advance value (N_TA/16 as per [3GPP 36.213])</w:t>
      </w:r>
    </w:p>
    <w:p w14:paraId="18138129" w14:textId="77777777" w:rsidR="00765CD6" w:rsidRPr="00D27EE8" w:rsidRDefault="00765CD6" w:rsidP="00765CD6">
      <w:pPr>
        <w:pStyle w:val="PL"/>
        <w:shd w:val="pct10" w:color="auto" w:fill="auto"/>
      </w:pPr>
      <w:r w:rsidRPr="00D27EE8">
        <w:t xml:space="preserve">  measResultListEUTRA   MeasResultListEUTRA OPTIONAL, --Neighbour measurements</w:t>
      </w:r>
    </w:p>
    <w:p w14:paraId="3F4EC9AD" w14:textId="77777777" w:rsidR="00765CD6" w:rsidRPr="00D27EE8" w:rsidRDefault="00765CD6" w:rsidP="00765CD6">
      <w:pPr>
        <w:pStyle w:val="PL"/>
        <w:shd w:val="pct10" w:color="auto" w:fill="auto"/>
      </w:pPr>
      <w:r w:rsidRPr="00D27EE8">
        <w:lastRenderedPageBreak/>
        <w:t xml:space="preserve">  ...,</w:t>
      </w:r>
    </w:p>
    <w:p w14:paraId="4C9BCC23" w14:textId="77777777" w:rsidR="00765CD6" w:rsidRPr="00D27EE8" w:rsidRDefault="00765CD6" w:rsidP="00765CD6">
      <w:pPr>
        <w:pStyle w:val="PL"/>
        <w:shd w:val="pct10" w:color="auto" w:fill="auto"/>
      </w:pPr>
      <w:r w:rsidRPr="00D27EE8">
        <w:t xml:space="preserve">  earfcn</w:t>
      </w:r>
      <w:r w:rsidRPr="00D27EE8">
        <w:tab/>
        <w:t>INTEGER(0..65535) OPTIONAL, -- see Table 37</w:t>
      </w:r>
    </w:p>
    <w:p w14:paraId="0FF32FD6" w14:textId="77777777" w:rsidR="00765CD6" w:rsidRPr="00D27EE8" w:rsidRDefault="00765CD6" w:rsidP="00765CD6">
      <w:pPr>
        <w:pStyle w:val="PL"/>
        <w:shd w:val="pct10" w:color="auto" w:fill="auto"/>
      </w:pPr>
      <w:r w:rsidRPr="00D27EE8">
        <w:t xml:space="preserve">  earfcn-ext INTEGER (65536..262143) OPTIONAL, -- see Table 37</w:t>
      </w:r>
    </w:p>
    <w:p w14:paraId="7F7EE567" w14:textId="77777777" w:rsidR="00765CD6" w:rsidRPr="00D27EE8" w:rsidRDefault="00765CD6" w:rsidP="00765CD6">
      <w:pPr>
        <w:pStyle w:val="PL"/>
        <w:shd w:val="pct10" w:color="auto" w:fill="auto"/>
      </w:pPr>
      <w:r w:rsidRPr="00D27EE8">
        <w:t xml:space="preserve">  rsrpResult-ext</w:t>
      </w:r>
      <w:r w:rsidRPr="00D27EE8">
        <w:tab/>
        <w:t>RSRP-Range-Ext</w:t>
      </w:r>
      <w:r w:rsidRPr="00D27EE8">
        <w:tab/>
        <w:t>OPTIONAL,</w:t>
      </w:r>
    </w:p>
    <w:p w14:paraId="42339741" w14:textId="77777777" w:rsidR="00765CD6" w:rsidRPr="00D27EE8" w:rsidRDefault="00765CD6" w:rsidP="00765CD6">
      <w:pPr>
        <w:pStyle w:val="PL"/>
        <w:shd w:val="pct10" w:color="auto" w:fill="auto"/>
      </w:pPr>
      <w:r w:rsidRPr="00D27EE8">
        <w:t xml:space="preserve">  rsrqResult-ext</w:t>
      </w:r>
      <w:r w:rsidRPr="00D27EE8">
        <w:tab/>
        <w:t>RSRQ-Range-Ext</w:t>
      </w:r>
      <w:r w:rsidRPr="00D27EE8">
        <w:tab/>
        <w:t>OPTIONAL,</w:t>
      </w:r>
    </w:p>
    <w:p w14:paraId="503E75C0" w14:textId="77777777" w:rsidR="00765CD6" w:rsidRPr="00D27EE8" w:rsidRDefault="00765CD6" w:rsidP="00765CD6">
      <w:pPr>
        <w:pStyle w:val="PL"/>
        <w:shd w:val="pct10" w:color="auto" w:fill="auto"/>
      </w:pPr>
      <w:r w:rsidRPr="00D27EE8">
        <w:t xml:space="preserve">  rs-sinrResult</w:t>
      </w:r>
      <w:r w:rsidRPr="00D27EE8">
        <w:tab/>
        <w:t>RS-SINR-Range</w:t>
      </w:r>
      <w:r w:rsidRPr="00D27EE8">
        <w:tab/>
      </w:r>
      <w:r w:rsidRPr="00D27EE8">
        <w:tab/>
        <w:t>OPTIONAL,</w:t>
      </w:r>
    </w:p>
    <w:p w14:paraId="07381820" w14:textId="77777777" w:rsidR="00765CD6" w:rsidRPr="00D27EE8" w:rsidRDefault="00765CD6" w:rsidP="00765CD6">
      <w:pPr>
        <w:pStyle w:val="PL"/>
        <w:shd w:val="pct10" w:color="auto" w:fill="auto"/>
      </w:pPr>
      <w:r w:rsidRPr="00D27EE8">
        <w:t xml:space="preserve">  servingInformation5G</w:t>
      </w:r>
      <w:r w:rsidRPr="00D27EE8">
        <w:tab/>
        <w:t>ServingInformation5G</w:t>
      </w:r>
      <w:r w:rsidRPr="00D27EE8">
        <w:tab/>
        <w:t>OPTIONAL</w:t>
      </w:r>
    </w:p>
    <w:p w14:paraId="0E024125" w14:textId="77777777" w:rsidR="00765CD6" w:rsidRPr="00D27EE8" w:rsidRDefault="00765CD6" w:rsidP="00765CD6">
      <w:pPr>
        <w:pStyle w:val="PL"/>
        <w:shd w:val="pct10" w:color="auto" w:fill="auto"/>
      </w:pPr>
      <w:r w:rsidRPr="00D27EE8">
        <w:t>}</w:t>
      </w:r>
    </w:p>
    <w:p w14:paraId="0789E0CB" w14:textId="77777777" w:rsidR="00765CD6" w:rsidRPr="00D27EE8" w:rsidRDefault="00765CD6" w:rsidP="00765CD6">
      <w:pPr>
        <w:pStyle w:val="PL"/>
        <w:shd w:val="pct10" w:color="auto" w:fill="auto"/>
      </w:pPr>
    </w:p>
    <w:p w14:paraId="4F816FA3" w14:textId="77777777" w:rsidR="00765CD6" w:rsidRPr="00D27EE8" w:rsidRDefault="00765CD6" w:rsidP="00765CD6">
      <w:pPr>
        <w:pStyle w:val="PL"/>
        <w:shd w:val="pct10" w:color="auto" w:fill="auto"/>
      </w:pPr>
    </w:p>
    <w:p w14:paraId="33A49A48" w14:textId="77777777" w:rsidR="00765CD6" w:rsidRPr="00D27EE8" w:rsidRDefault="00765CD6" w:rsidP="00765CD6">
      <w:pPr>
        <w:pStyle w:val="PL"/>
        <w:shd w:val="pct10" w:color="auto" w:fill="auto"/>
      </w:pPr>
      <w:r w:rsidRPr="00D27EE8">
        <w:t>MeasResultListEUTRA ::= SEQUENCE (SIZE (1..maxCellReport)) OF MeasResultEUTRA</w:t>
      </w:r>
    </w:p>
    <w:p w14:paraId="4CBF7C5F" w14:textId="77777777" w:rsidR="00765CD6" w:rsidRPr="00D27EE8" w:rsidRDefault="00765CD6" w:rsidP="00765CD6">
      <w:pPr>
        <w:pStyle w:val="PL"/>
        <w:shd w:val="pct10" w:color="auto" w:fill="auto"/>
      </w:pPr>
    </w:p>
    <w:p w14:paraId="69131589" w14:textId="77777777" w:rsidR="00765CD6" w:rsidRPr="00D27EE8" w:rsidRDefault="00765CD6" w:rsidP="00765CD6">
      <w:pPr>
        <w:pStyle w:val="PL"/>
        <w:shd w:val="pct10" w:color="auto" w:fill="auto"/>
      </w:pPr>
      <w:r w:rsidRPr="00D27EE8">
        <w:t>MeasResultEUTRA ::=</w:t>
      </w:r>
      <w:r w:rsidRPr="00D27EE8">
        <w:tab/>
        <w:t>SEQUENCE {</w:t>
      </w:r>
    </w:p>
    <w:p w14:paraId="1C2E1E7C" w14:textId="77777777" w:rsidR="00765CD6" w:rsidRPr="00D27EE8" w:rsidRDefault="00765CD6" w:rsidP="00765CD6">
      <w:pPr>
        <w:pStyle w:val="PL"/>
        <w:shd w:val="pct10" w:color="auto" w:fill="auto"/>
      </w:pPr>
      <w:r w:rsidRPr="00D27EE8">
        <w:t xml:space="preserve"> physCellId PhysCellId,</w:t>
      </w:r>
    </w:p>
    <w:p w14:paraId="30543C3C" w14:textId="77777777" w:rsidR="00765CD6" w:rsidRPr="00D27EE8" w:rsidRDefault="00765CD6" w:rsidP="00765CD6">
      <w:pPr>
        <w:pStyle w:val="PL"/>
        <w:shd w:val="pct10" w:color="auto" w:fill="auto"/>
      </w:pPr>
      <w:r w:rsidRPr="00D27EE8">
        <w:t xml:space="preserve"> cgi-Info SEQUENCE {</w:t>
      </w:r>
    </w:p>
    <w:p w14:paraId="2A97A4B0" w14:textId="77777777" w:rsidR="00765CD6" w:rsidRPr="00D27EE8" w:rsidRDefault="00765CD6" w:rsidP="00765CD6">
      <w:pPr>
        <w:pStyle w:val="PL"/>
        <w:shd w:val="pct10" w:color="auto" w:fill="auto"/>
      </w:pPr>
      <w:r w:rsidRPr="00D27EE8">
        <w:tab/>
        <w:t>cellGlobalId</w:t>
      </w:r>
      <w:r w:rsidRPr="00D27EE8">
        <w:tab/>
        <w:t>CellGlobalIdEUTRA,</w:t>
      </w:r>
    </w:p>
    <w:p w14:paraId="1695B414" w14:textId="77777777" w:rsidR="00765CD6" w:rsidRPr="00D27EE8" w:rsidRDefault="00765CD6" w:rsidP="00765CD6">
      <w:pPr>
        <w:pStyle w:val="PL"/>
        <w:shd w:val="pct10" w:color="auto" w:fill="auto"/>
      </w:pPr>
      <w:r w:rsidRPr="00D27EE8">
        <w:tab/>
        <w:t>trackingAreaCode TrackingAreaCode</w:t>
      </w:r>
    </w:p>
    <w:p w14:paraId="082A2954" w14:textId="77777777" w:rsidR="00765CD6" w:rsidRPr="00D27EE8" w:rsidRDefault="00765CD6" w:rsidP="00765CD6">
      <w:pPr>
        <w:pStyle w:val="PL"/>
        <w:shd w:val="pct10" w:color="auto" w:fill="auto"/>
      </w:pPr>
      <w:r w:rsidRPr="00D27EE8">
        <w:t>} OPTIONAL,</w:t>
      </w:r>
    </w:p>
    <w:p w14:paraId="5480289F" w14:textId="77777777" w:rsidR="00765CD6" w:rsidRPr="00D27EE8" w:rsidRDefault="00765CD6" w:rsidP="00765CD6">
      <w:pPr>
        <w:pStyle w:val="PL"/>
        <w:shd w:val="pct10" w:color="auto" w:fill="auto"/>
      </w:pPr>
      <w:r w:rsidRPr="00D27EE8">
        <w:t xml:space="preserve"> measResult SEQUENCE {</w:t>
      </w:r>
    </w:p>
    <w:p w14:paraId="53A342F0" w14:textId="77777777" w:rsidR="00765CD6" w:rsidRPr="00D27EE8" w:rsidRDefault="00765CD6" w:rsidP="00765CD6">
      <w:pPr>
        <w:pStyle w:val="PL"/>
        <w:shd w:val="pct10" w:color="auto" w:fill="auto"/>
      </w:pPr>
      <w:r w:rsidRPr="00D27EE8">
        <w:tab/>
        <w:t>rsrpResult</w:t>
      </w:r>
      <w:r w:rsidRPr="00D27EE8">
        <w:tab/>
        <w:t>RSRP-Range</w:t>
      </w:r>
      <w:r w:rsidRPr="00D27EE8">
        <w:tab/>
        <w:t>OPTIONAL,  -- Mapping to measured values</w:t>
      </w:r>
    </w:p>
    <w:p w14:paraId="394BCF99" w14:textId="77777777" w:rsidR="00765CD6" w:rsidRPr="00D27EE8" w:rsidRDefault="00765CD6" w:rsidP="00765CD6">
      <w:pPr>
        <w:pStyle w:val="PL"/>
        <w:shd w:val="pct10" w:color="auto" w:fill="auto"/>
      </w:pPr>
      <w:r w:rsidRPr="00D27EE8">
        <w:tab/>
        <w:t>rsrqResult</w:t>
      </w:r>
      <w:r w:rsidRPr="00D27EE8">
        <w:tab/>
        <w:t>RSRQ-Range</w:t>
      </w:r>
      <w:r w:rsidRPr="00D27EE8">
        <w:tab/>
        <w:t>OPTIONAL,  -- in 3GPP TS 36.133</w:t>
      </w:r>
    </w:p>
    <w:p w14:paraId="2C67F554" w14:textId="77777777" w:rsidR="00765CD6" w:rsidRPr="00D27EE8" w:rsidRDefault="00765CD6" w:rsidP="00765CD6">
      <w:pPr>
        <w:pStyle w:val="PL"/>
        <w:shd w:val="pct10" w:color="auto" w:fill="auto"/>
      </w:pPr>
      <w:r w:rsidRPr="00D27EE8">
        <w:tab/>
        <w:t>...,</w:t>
      </w:r>
    </w:p>
    <w:p w14:paraId="2B3B5BB4" w14:textId="77777777" w:rsidR="00765CD6" w:rsidRPr="00D27EE8" w:rsidRDefault="00765CD6" w:rsidP="00765CD6">
      <w:pPr>
        <w:pStyle w:val="PL"/>
        <w:shd w:val="pct10" w:color="auto" w:fill="auto"/>
      </w:pPr>
      <w:r w:rsidRPr="00D27EE8">
        <w:tab/>
        <w:t>earfcn</w:t>
      </w:r>
      <w:r w:rsidRPr="00D27EE8">
        <w:tab/>
        <w:t>INTEGER(0..65535) OPTIONAL, -- see Table 37</w:t>
      </w:r>
    </w:p>
    <w:p w14:paraId="1F39C71C" w14:textId="77777777" w:rsidR="00765CD6" w:rsidRPr="00D27EE8" w:rsidRDefault="00765CD6" w:rsidP="00765CD6">
      <w:pPr>
        <w:pStyle w:val="PL"/>
        <w:shd w:val="pct10" w:color="auto" w:fill="auto"/>
      </w:pPr>
      <w:r w:rsidRPr="00D27EE8">
        <w:t>earfcn-ext</w:t>
      </w:r>
      <w:r w:rsidRPr="00D27EE8">
        <w:tab/>
        <w:t>INTEGER (65536..262143) OPTIONAL, -- see Table 37</w:t>
      </w:r>
    </w:p>
    <w:p w14:paraId="069831ED" w14:textId="77777777" w:rsidR="00765CD6" w:rsidRPr="00D27EE8" w:rsidRDefault="00765CD6" w:rsidP="00765CD6">
      <w:pPr>
        <w:pStyle w:val="PL"/>
        <w:shd w:val="pct10" w:color="auto" w:fill="auto"/>
      </w:pPr>
      <w:r w:rsidRPr="00D27EE8">
        <w:t xml:space="preserve">  rsrpResult-ext</w:t>
      </w:r>
      <w:r w:rsidRPr="00D27EE8">
        <w:tab/>
        <w:t>RSRP-Range-Ext</w:t>
      </w:r>
      <w:r w:rsidRPr="00D27EE8">
        <w:tab/>
        <w:t>OPTIONAL,</w:t>
      </w:r>
    </w:p>
    <w:p w14:paraId="17BFFFC8" w14:textId="77777777" w:rsidR="00765CD6" w:rsidRPr="00D27EE8" w:rsidRDefault="00765CD6" w:rsidP="00765CD6">
      <w:pPr>
        <w:pStyle w:val="PL"/>
        <w:shd w:val="pct10" w:color="auto" w:fill="auto"/>
      </w:pPr>
      <w:r w:rsidRPr="00D27EE8">
        <w:t xml:space="preserve">  rsrqResult-ext</w:t>
      </w:r>
      <w:r w:rsidRPr="00D27EE8">
        <w:tab/>
        <w:t>RSRQ-Range-Ext</w:t>
      </w:r>
      <w:r w:rsidRPr="00D27EE8">
        <w:tab/>
        <w:t>OPTIONAL,</w:t>
      </w:r>
    </w:p>
    <w:p w14:paraId="3BC4555A" w14:textId="77777777" w:rsidR="00765CD6" w:rsidRPr="00D27EE8" w:rsidRDefault="00765CD6" w:rsidP="00765CD6">
      <w:pPr>
        <w:pStyle w:val="PL"/>
        <w:shd w:val="pct10" w:color="auto" w:fill="auto"/>
      </w:pPr>
      <w:r w:rsidRPr="00D27EE8">
        <w:t xml:space="preserve">  rs-sinrResult</w:t>
      </w:r>
      <w:r w:rsidRPr="00D27EE8">
        <w:tab/>
        <w:t>RS-SINR-Range</w:t>
      </w:r>
      <w:r w:rsidRPr="00D27EE8">
        <w:tab/>
      </w:r>
      <w:r w:rsidRPr="00D27EE8">
        <w:tab/>
        <w:t>OPTIONAL,</w:t>
      </w:r>
    </w:p>
    <w:p w14:paraId="760B3249" w14:textId="77777777" w:rsidR="00765CD6" w:rsidRPr="00D27EE8" w:rsidRDefault="00765CD6" w:rsidP="00765CD6">
      <w:pPr>
        <w:pStyle w:val="PL"/>
        <w:shd w:val="pct10" w:color="auto" w:fill="auto"/>
      </w:pPr>
      <w:r w:rsidRPr="00D27EE8">
        <w:t xml:space="preserve">  neighbourInformation5G</w:t>
      </w:r>
      <w:r w:rsidRPr="00D27EE8">
        <w:tab/>
        <w:t>NeighbourInformation5G</w:t>
      </w:r>
      <w:r w:rsidRPr="00D27EE8">
        <w:tab/>
        <w:t>OPTIONAL</w:t>
      </w:r>
    </w:p>
    <w:p w14:paraId="26951D7F" w14:textId="77777777" w:rsidR="00765CD6" w:rsidRPr="00D27EE8" w:rsidRDefault="00765CD6" w:rsidP="00765CD6">
      <w:pPr>
        <w:pStyle w:val="PL"/>
        <w:shd w:val="pct10" w:color="auto" w:fill="auto"/>
      </w:pPr>
      <w:r w:rsidRPr="00D27EE8">
        <w:t xml:space="preserve"> }</w:t>
      </w:r>
    </w:p>
    <w:p w14:paraId="699308C1" w14:textId="77777777" w:rsidR="008C5B59" w:rsidRPr="00D27EE8" w:rsidRDefault="00765CD6" w:rsidP="008C5B59">
      <w:pPr>
        <w:pStyle w:val="PL"/>
        <w:shd w:val="pct10" w:color="auto" w:fill="auto"/>
      </w:pPr>
      <w:r w:rsidRPr="00D27EE8">
        <w:t>}</w:t>
      </w:r>
    </w:p>
    <w:p w14:paraId="48C3B4B2" w14:textId="77777777" w:rsidR="008C5B59" w:rsidRPr="00D27EE8" w:rsidRDefault="008C5B59" w:rsidP="008C5B59">
      <w:pPr>
        <w:pStyle w:val="PL"/>
        <w:shd w:val="pct10" w:color="auto" w:fill="auto"/>
        <w:rPr>
          <w:lang w:eastAsia="ko-KR"/>
        </w:rPr>
      </w:pPr>
    </w:p>
    <w:p w14:paraId="16F7EFAD" w14:textId="77777777" w:rsidR="008C5B59" w:rsidRPr="00D27EE8" w:rsidRDefault="008C5B59" w:rsidP="008C5B59">
      <w:pPr>
        <w:pStyle w:val="PL"/>
        <w:shd w:val="pct10" w:color="auto" w:fill="auto"/>
        <w:rPr>
          <w:lang w:eastAsia="ko-KR"/>
        </w:rPr>
      </w:pPr>
    </w:p>
    <w:p w14:paraId="40B27F9D" w14:textId="77777777" w:rsidR="008C5B59" w:rsidRPr="00D27EE8" w:rsidRDefault="008C5B59" w:rsidP="008C5B59">
      <w:pPr>
        <w:pStyle w:val="PL"/>
        <w:shd w:val="pct10" w:color="auto" w:fill="auto"/>
      </w:pPr>
      <w:r w:rsidRPr="00D27EE8">
        <w:t>NRCellInformation ::= SEQUENCE {</w:t>
      </w:r>
    </w:p>
    <w:p w14:paraId="1AD6739E" w14:textId="560166C2" w:rsidR="008C5B59" w:rsidRPr="00D27EE8" w:rsidRDefault="008C5B59" w:rsidP="008C5B59">
      <w:pPr>
        <w:pStyle w:val="PL"/>
        <w:shd w:val="pct10" w:color="auto" w:fill="auto"/>
        <w:ind w:firstLineChars="100" w:firstLine="160"/>
      </w:pPr>
      <w:r w:rsidRPr="00D27EE8">
        <w:t>servingCellInformation</w:t>
      </w:r>
      <w:r w:rsidRPr="00D27EE8">
        <w:tab/>
        <w:t xml:space="preserve">ServingCellInformationNR, </w:t>
      </w:r>
      <w:r w:rsidRPr="00D27EE8">
        <w:tab/>
        <w:t>--Serving cell</w:t>
      </w:r>
      <w:r w:rsidRPr="00D27EE8">
        <w:rPr>
          <w:lang w:eastAsia="ko-KR"/>
        </w:rPr>
        <w:t xml:space="preserve"> </w:t>
      </w:r>
      <w:r w:rsidRPr="00D27EE8">
        <w:t>information</w:t>
      </w:r>
    </w:p>
    <w:p w14:paraId="301E361D" w14:textId="1FA6465F" w:rsidR="008C5B59" w:rsidRPr="00D27EE8" w:rsidRDefault="008C5B59" w:rsidP="008C5B59">
      <w:pPr>
        <w:pStyle w:val="PL"/>
        <w:shd w:val="pct10" w:color="auto" w:fill="auto"/>
        <w:tabs>
          <w:tab w:val="clear" w:pos="2304"/>
          <w:tab w:val="left" w:pos="2230"/>
        </w:tabs>
        <w:ind w:firstLineChars="100" w:firstLine="160"/>
      </w:pPr>
      <w:r w:rsidRPr="00D27EE8">
        <w:t>measuredResultsListNR</w:t>
      </w:r>
      <w:r w:rsidRPr="00D27EE8">
        <w:tab/>
      </w:r>
      <w:r w:rsidRPr="00D27EE8">
        <w:tab/>
        <w:t>MeasResultListNR</w:t>
      </w:r>
      <w:r w:rsidRPr="00D27EE8">
        <w:tab/>
        <w:t>OPTIONAL, --Neighbour measurements</w:t>
      </w:r>
    </w:p>
    <w:p w14:paraId="120EB57A" w14:textId="77777777" w:rsidR="008C5B59" w:rsidRPr="00D27EE8" w:rsidRDefault="008C5B59" w:rsidP="008C5B59">
      <w:pPr>
        <w:pStyle w:val="PL"/>
        <w:shd w:val="pct10" w:color="auto" w:fill="auto"/>
      </w:pPr>
      <w:r w:rsidRPr="00D27EE8">
        <w:t>...</w:t>
      </w:r>
    </w:p>
    <w:p w14:paraId="5954D2F9" w14:textId="77777777" w:rsidR="008C5B59" w:rsidRPr="00D27EE8" w:rsidRDefault="008C5B59" w:rsidP="008C5B59">
      <w:pPr>
        <w:pStyle w:val="PL"/>
        <w:shd w:val="pct10" w:color="auto" w:fill="auto"/>
      </w:pPr>
      <w:r w:rsidRPr="00D27EE8">
        <w:t>}</w:t>
      </w:r>
    </w:p>
    <w:p w14:paraId="262E8981" w14:textId="57016F2F" w:rsidR="008C5B59" w:rsidRPr="00D27EE8" w:rsidRDefault="008C5B59" w:rsidP="008C5B59">
      <w:pPr>
        <w:pStyle w:val="PL"/>
        <w:shd w:val="pct10" w:color="auto" w:fill="auto"/>
      </w:pPr>
    </w:p>
    <w:p w14:paraId="3BDCF991" w14:textId="77777777" w:rsidR="00F87467" w:rsidRPr="00D27EE8" w:rsidRDefault="00F87467" w:rsidP="00F87467">
      <w:pPr>
        <w:pStyle w:val="PL"/>
        <w:shd w:val="pct10" w:color="auto" w:fill="auto"/>
      </w:pPr>
      <w:r w:rsidRPr="00D27EE8">
        <w:t>-- Information for serving cells per 3GPP TS 38.331</w:t>
      </w:r>
    </w:p>
    <w:p w14:paraId="275F0B9D" w14:textId="77777777" w:rsidR="00F87467" w:rsidRPr="00D27EE8" w:rsidRDefault="00F87467" w:rsidP="00F87467">
      <w:pPr>
        <w:pStyle w:val="PL"/>
        <w:shd w:val="pct10" w:color="auto" w:fill="auto"/>
      </w:pPr>
    </w:p>
    <w:p w14:paraId="044D5B02" w14:textId="77777777" w:rsidR="00F87467" w:rsidRPr="00D27EE8" w:rsidRDefault="00F87467" w:rsidP="00F87467">
      <w:pPr>
        <w:pStyle w:val="PL"/>
        <w:shd w:val="pct10" w:color="auto" w:fill="auto"/>
      </w:pPr>
      <w:r w:rsidRPr="00D27EE8">
        <w:t>ServingCellInformationNR ::= SEQUENCE (SIZE (1..maxNRServingCell)) OF ServCellNR</w:t>
      </w:r>
    </w:p>
    <w:p w14:paraId="6D1342B3" w14:textId="3E9C50DB" w:rsidR="00F87467" w:rsidRPr="00D27EE8" w:rsidRDefault="00F87467" w:rsidP="00F87467">
      <w:pPr>
        <w:pStyle w:val="PL"/>
        <w:shd w:val="pct10" w:color="auto" w:fill="auto"/>
      </w:pPr>
      <w:r w:rsidRPr="00D27EE8">
        <w:t>-- The first listed serving cell shall be the primary cell</w:t>
      </w:r>
    </w:p>
    <w:p w14:paraId="0DD6BDCC" w14:textId="77777777" w:rsidR="00F87467" w:rsidRPr="00D27EE8" w:rsidRDefault="00F87467" w:rsidP="00F87467">
      <w:pPr>
        <w:pStyle w:val="PL"/>
        <w:shd w:val="pct10" w:color="auto" w:fill="auto"/>
      </w:pPr>
    </w:p>
    <w:p w14:paraId="0CEE8918" w14:textId="77777777" w:rsidR="00E0630E" w:rsidRPr="00D27EE8" w:rsidRDefault="008C5B59" w:rsidP="008C5B59">
      <w:pPr>
        <w:pStyle w:val="PL"/>
        <w:shd w:val="pct10" w:color="auto" w:fill="auto"/>
      </w:pPr>
      <w:r w:rsidRPr="00D27EE8">
        <w:t>ServCellNR ::= SEQUENCE {</w:t>
      </w:r>
    </w:p>
    <w:p w14:paraId="2EA7860A" w14:textId="77777777" w:rsidR="00E0630E" w:rsidRPr="00D27EE8" w:rsidRDefault="008C5B59" w:rsidP="008C5B59">
      <w:pPr>
        <w:pStyle w:val="PL"/>
        <w:shd w:val="pct10" w:color="auto" w:fill="auto"/>
        <w:ind w:firstLineChars="100" w:firstLine="160"/>
      </w:pPr>
      <w:r w:rsidRPr="00D27EE8">
        <w:t>physCellId</w:t>
      </w:r>
      <w:r w:rsidRPr="00D27EE8">
        <w:tab/>
      </w:r>
      <w:r w:rsidRPr="00D27EE8">
        <w:tab/>
        <w:t>PhysCellIdNR,</w:t>
      </w:r>
    </w:p>
    <w:p w14:paraId="355D40F7" w14:textId="77777777" w:rsidR="00E0630E" w:rsidRPr="00D27EE8" w:rsidRDefault="008C5B59" w:rsidP="008C5B59">
      <w:pPr>
        <w:pStyle w:val="PL"/>
        <w:shd w:val="pct10" w:color="auto" w:fill="auto"/>
        <w:ind w:firstLineChars="100" w:firstLine="160"/>
      </w:pPr>
      <w:r w:rsidRPr="00D27EE8">
        <w:t xml:space="preserve">arfcn-NR </w:t>
      </w:r>
      <w:r w:rsidRPr="00D27EE8">
        <w:tab/>
      </w:r>
      <w:r w:rsidRPr="00D27EE8">
        <w:tab/>
        <w:t>ARFCN-NR,</w:t>
      </w:r>
    </w:p>
    <w:p w14:paraId="7C714236" w14:textId="77777777" w:rsidR="00E0630E" w:rsidRPr="00D27EE8" w:rsidRDefault="008C5B59" w:rsidP="008C5B59">
      <w:pPr>
        <w:pStyle w:val="PL"/>
        <w:shd w:val="pct10" w:color="auto" w:fill="auto"/>
        <w:ind w:firstLineChars="100" w:firstLine="160"/>
      </w:pPr>
      <w:r w:rsidRPr="00D27EE8">
        <w:t xml:space="preserve">cellGlobalId </w:t>
      </w:r>
      <w:r w:rsidRPr="00D27EE8">
        <w:tab/>
        <w:t>CellGlobalIdNR,</w:t>
      </w:r>
    </w:p>
    <w:p w14:paraId="02D51380" w14:textId="77777777" w:rsidR="00E0630E" w:rsidRPr="00D27EE8" w:rsidRDefault="008C5B59" w:rsidP="008C5B59">
      <w:pPr>
        <w:pStyle w:val="PL"/>
        <w:shd w:val="pct10" w:color="auto" w:fill="auto"/>
        <w:ind w:firstLineChars="100" w:firstLine="160"/>
      </w:pPr>
      <w:r w:rsidRPr="00D27EE8">
        <w:t xml:space="preserve">trackingAreaCode </w:t>
      </w:r>
      <w:r w:rsidRPr="00D27EE8">
        <w:tab/>
        <w:t>TrackingAreaCodeNR,</w:t>
      </w:r>
    </w:p>
    <w:p w14:paraId="409B9A17" w14:textId="77777777" w:rsidR="00E0630E" w:rsidRPr="00D27EE8" w:rsidRDefault="008C5B59" w:rsidP="008C5B59">
      <w:pPr>
        <w:pStyle w:val="PL"/>
        <w:shd w:val="pct10" w:color="auto" w:fill="auto"/>
        <w:tabs>
          <w:tab w:val="clear" w:pos="2304"/>
          <w:tab w:val="left" w:pos="2080"/>
        </w:tabs>
        <w:ind w:firstLineChars="100" w:firstLine="160"/>
      </w:pPr>
      <w:r w:rsidRPr="00D27EE8">
        <w:t>ssb-Measurements</w:t>
      </w:r>
      <w:r w:rsidRPr="00D27EE8">
        <w:tab/>
      </w:r>
      <w:r w:rsidRPr="00D27EE8">
        <w:tab/>
        <w:t>NR-Measurements</w:t>
      </w:r>
      <w:r w:rsidRPr="00D27EE8">
        <w:tab/>
        <w:t xml:space="preserve"> OPTIONAL,</w:t>
      </w:r>
    </w:p>
    <w:p w14:paraId="41EFC1BB" w14:textId="77777777" w:rsidR="00E0630E" w:rsidRPr="00D27EE8" w:rsidRDefault="008C5B59" w:rsidP="008C5B59">
      <w:pPr>
        <w:pStyle w:val="PL"/>
        <w:shd w:val="pct10" w:color="auto" w:fill="auto"/>
        <w:ind w:firstLineChars="100" w:firstLine="160"/>
      </w:pPr>
      <w:r w:rsidRPr="00D27EE8">
        <w:t>csi-rs-Measurements NR-Measurements</w:t>
      </w:r>
      <w:r w:rsidRPr="00D27EE8">
        <w:tab/>
        <w:t xml:space="preserve"> OPTIONAL,</w:t>
      </w:r>
    </w:p>
    <w:p w14:paraId="2AAA47F7" w14:textId="77777777" w:rsidR="00E0630E" w:rsidRPr="00D27EE8" w:rsidRDefault="008C5B59" w:rsidP="008C5B59">
      <w:pPr>
        <w:pStyle w:val="PL"/>
        <w:shd w:val="pct10" w:color="auto" w:fill="auto"/>
        <w:ind w:firstLineChars="100" w:firstLine="160"/>
      </w:pPr>
      <w:r w:rsidRPr="00D27EE8">
        <w:t xml:space="preserve">ta INTEGER(0..3846) OPTIONAL, </w:t>
      </w:r>
      <w:r w:rsidRPr="00D27EE8">
        <w:tab/>
      </w:r>
      <w:r w:rsidRPr="00D27EE8">
        <w:tab/>
        <w:t>--Timing Advance value</w:t>
      </w:r>
    </w:p>
    <w:p w14:paraId="3D5AF711" w14:textId="6197A69F" w:rsidR="008C5B59" w:rsidRPr="00D27EE8" w:rsidRDefault="008C5B59" w:rsidP="008C5B59">
      <w:pPr>
        <w:pStyle w:val="PL"/>
        <w:shd w:val="pct10" w:color="auto" w:fill="auto"/>
        <w:tabs>
          <w:tab w:val="clear" w:pos="384"/>
          <w:tab w:val="left" w:pos="160"/>
        </w:tabs>
      </w:pPr>
      <w:r w:rsidRPr="00D27EE8">
        <w:tab/>
        <w:t>...,</w:t>
      </w:r>
    </w:p>
    <w:p w14:paraId="65C50C8F" w14:textId="77777777" w:rsidR="008C5B59" w:rsidRPr="00D27EE8" w:rsidRDefault="008C5B59" w:rsidP="008C5B59">
      <w:pPr>
        <w:pStyle w:val="PL"/>
        <w:shd w:val="pct10" w:color="auto" w:fill="auto"/>
        <w:tabs>
          <w:tab w:val="clear" w:pos="384"/>
          <w:tab w:val="left" w:pos="160"/>
        </w:tabs>
      </w:pPr>
      <w:r w:rsidRPr="00D27EE8">
        <w:tab/>
        <w:t xml:space="preserve">arfcn-type </w:t>
      </w:r>
      <w:r w:rsidRPr="00D27EE8">
        <w:tab/>
      </w:r>
      <w:r w:rsidRPr="00D27EE8">
        <w:tab/>
      </w:r>
      <w:r w:rsidRPr="00D27EE8">
        <w:tab/>
        <w:t xml:space="preserve">ENUMERATED {ssb, csi-rs} </w:t>
      </w:r>
      <w:r w:rsidRPr="00D27EE8">
        <w:tab/>
        <w:t>OPTIONAL,</w:t>
      </w:r>
    </w:p>
    <w:p w14:paraId="537FAB6E" w14:textId="77777777" w:rsidR="008C5B59" w:rsidRPr="00D27EE8" w:rsidRDefault="008C5B59" w:rsidP="008C5B59">
      <w:pPr>
        <w:pStyle w:val="PL"/>
        <w:shd w:val="pct10" w:color="auto" w:fill="auto"/>
        <w:tabs>
          <w:tab w:val="clear" w:pos="384"/>
          <w:tab w:val="clear" w:pos="4608"/>
          <w:tab w:val="left" w:pos="160"/>
        </w:tabs>
        <w:ind w:firstLineChars="50" w:firstLine="80"/>
      </w:pPr>
      <w:r w:rsidRPr="00D27EE8">
        <w:t xml:space="preserve"> systemFrameNumber </w:t>
      </w:r>
      <w:r w:rsidRPr="00D27EE8">
        <w:tab/>
      </w:r>
      <w:r w:rsidRPr="00D27EE8">
        <w:tab/>
        <w:t>BIT STRING (SIZE (10))</w:t>
      </w:r>
      <w:r w:rsidRPr="00D27EE8">
        <w:tab/>
        <w:t>OPTIONAL,</w:t>
      </w:r>
    </w:p>
    <w:p w14:paraId="63E080DD" w14:textId="77777777" w:rsidR="008C5B59" w:rsidRPr="00D27EE8" w:rsidRDefault="008C5B59" w:rsidP="008C5B59">
      <w:pPr>
        <w:pStyle w:val="PL"/>
        <w:shd w:val="pct10" w:color="auto" w:fill="auto"/>
        <w:tabs>
          <w:tab w:val="clear" w:pos="384"/>
          <w:tab w:val="left" w:pos="160"/>
        </w:tabs>
        <w:ind w:firstLineChars="50" w:firstLine="80"/>
      </w:pPr>
      <w:r w:rsidRPr="00D27EE8">
        <w:t xml:space="preserve"> ssb-IndexList-Measurements</w:t>
      </w:r>
      <w:r w:rsidRPr="00D27EE8">
        <w:tab/>
      </w:r>
      <w:r w:rsidRPr="00D27EE8">
        <w:tab/>
      </w:r>
      <w:r w:rsidRPr="00D27EE8">
        <w:tab/>
        <w:t xml:space="preserve">SSB-IndexList-Measurements </w:t>
      </w:r>
      <w:r w:rsidRPr="00D27EE8">
        <w:tab/>
      </w:r>
      <w:r w:rsidRPr="00D27EE8">
        <w:tab/>
        <w:t>OPTIONAL,</w:t>
      </w:r>
    </w:p>
    <w:p w14:paraId="2C6B712E" w14:textId="77777777" w:rsidR="00E0630E" w:rsidRPr="00D27EE8" w:rsidRDefault="008C5B59" w:rsidP="008C5B59">
      <w:pPr>
        <w:pStyle w:val="PL"/>
        <w:shd w:val="pct10" w:color="auto" w:fill="auto"/>
        <w:tabs>
          <w:tab w:val="clear" w:pos="384"/>
          <w:tab w:val="left" w:pos="160"/>
        </w:tabs>
        <w:ind w:firstLineChars="50" w:firstLine="80"/>
      </w:pPr>
      <w:r w:rsidRPr="00D27EE8">
        <w:t xml:space="preserve"> csi-rs-IndexList-Measurements </w:t>
      </w:r>
      <w:r w:rsidRPr="00D27EE8">
        <w:tab/>
      </w:r>
      <w:r w:rsidRPr="00D27EE8">
        <w:tab/>
        <w:t xml:space="preserve">CSI-RS-IndexList-Measurements </w:t>
      </w:r>
      <w:r w:rsidRPr="00D27EE8">
        <w:tab/>
        <w:t>OPTIONAL</w:t>
      </w:r>
    </w:p>
    <w:p w14:paraId="77873339" w14:textId="30E1CC4D" w:rsidR="008C5B59" w:rsidRPr="00D27EE8" w:rsidRDefault="008C5B59" w:rsidP="008C5B59">
      <w:pPr>
        <w:pStyle w:val="PL"/>
        <w:shd w:val="pct10" w:color="auto" w:fill="auto"/>
      </w:pPr>
      <w:r w:rsidRPr="00D27EE8">
        <w:t>}</w:t>
      </w:r>
    </w:p>
    <w:p w14:paraId="18C51C41" w14:textId="77777777" w:rsidR="008C5B59" w:rsidRPr="00D27EE8" w:rsidRDefault="008C5B59" w:rsidP="008C5B59">
      <w:pPr>
        <w:pStyle w:val="PL"/>
        <w:shd w:val="pct10" w:color="auto" w:fill="auto"/>
      </w:pPr>
    </w:p>
    <w:p w14:paraId="5CD9978B" w14:textId="77777777" w:rsidR="008C5B59" w:rsidRPr="00D27EE8" w:rsidRDefault="008C5B59" w:rsidP="008C5B59">
      <w:pPr>
        <w:pStyle w:val="PL"/>
        <w:shd w:val="pct10" w:color="auto" w:fill="auto"/>
      </w:pPr>
      <w:r w:rsidRPr="00D27EE8">
        <w:t>MeasResultListNR ::= SEQUENCE (SIZE (1..maxCellReportNR)) OF MeasResultNR</w:t>
      </w:r>
    </w:p>
    <w:p w14:paraId="22979699" w14:textId="77777777" w:rsidR="008C5B59" w:rsidRPr="00D27EE8" w:rsidRDefault="008C5B59" w:rsidP="008C5B59">
      <w:pPr>
        <w:pStyle w:val="PL"/>
        <w:shd w:val="pct10" w:color="auto" w:fill="auto"/>
      </w:pPr>
      <w:r w:rsidRPr="00D27EE8">
        <w:t>MeasResultNR ::= SEQUENCE {</w:t>
      </w:r>
    </w:p>
    <w:p w14:paraId="2C794306" w14:textId="77777777" w:rsidR="008C5B59" w:rsidRPr="00D27EE8" w:rsidRDefault="008C5B59" w:rsidP="008C5B59">
      <w:pPr>
        <w:pStyle w:val="PL"/>
        <w:shd w:val="pct10" w:color="auto" w:fill="auto"/>
        <w:ind w:firstLineChars="100" w:firstLine="160"/>
      </w:pPr>
      <w:r w:rsidRPr="00D27EE8">
        <w:t>physCellId</w:t>
      </w:r>
      <w:r w:rsidRPr="00D27EE8">
        <w:tab/>
      </w:r>
      <w:r w:rsidRPr="00D27EE8">
        <w:tab/>
        <w:t>PhysCellIdNR,</w:t>
      </w:r>
    </w:p>
    <w:p w14:paraId="430D160B" w14:textId="77777777" w:rsidR="008C5B59" w:rsidRPr="00D27EE8" w:rsidRDefault="008C5B59" w:rsidP="008C5B59">
      <w:pPr>
        <w:pStyle w:val="PL"/>
        <w:shd w:val="pct10" w:color="auto" w:fill="auto"/>
        <w:ind w:firstLineChars="100" w:firstLine="160"/>
      </w:pPr>
      <w:r w:rsidRPr="00D27EE8">
        <w:t xml:space="preserve">arfcn-NR </w:t>
      </w:r>
      <w:r w:rsidRPr="00D27EE8">
        <w:tab/>
      </w:r>
      <w:r w:rsidRPr="00D27EE8">
        <w:tab/>
        <w:t>ARFCN-NR,</w:t>
      </w:r>
    </w:p>
    <w:p w14:paraId="68138E2B" w14:textId="77777777" w:rsidR="008C5B59" w:rsidRPr="00D27EE8" w:rsidRDefault="008C5B59" w:rsidP="008C5B59">
      <w:pPr>
        <w:pStyle w:val="PL"/>
        <w:shd w:val="pct10" w:color="auto" w:fill="auto"/>
        <w:ind w:firstLineChars="100" w:firstLine="160"/>
      </w:pPr>
      <w:r w:rsidRPr="00D27EE8">
        <w:t>cellGlobalId</w:t>
      </w:r>
      <w:r w:rsidRPr="00D27EE8">
        <w:tab/>
        <w:t xml:space="preserve"> </w:t>
      </w:r>
      <w:r w:rsidRPr="00D27EE8">
        <w:tab/>
        <w:t>CellGlobalIdNR</w:t>
      </w:r>
      <w:r w:rsidRPr="00D27EE8">
        <w:tab/>
        <w:t xml:space="preserve"> </w:t>
      </w:r>
      <w:r w:rsidRPr="00D27EE8">
        <w:tab/>
        <w:t>OPTIONAL,</w:t>
      </w:r>
    </w:p>
    <w:p w14:paraId="5141F038" w14:textId="77777777" w:rsidR="008C5B59" w:rsidRPr="00D27EE8" w:rsidRDefault="008C5B59" w:rsidP="008C5B59">
      <w:pPr>
        <w:pStyle w:val="PL"/>
        <w:shd w:val="pct10" w:color="auto" w:fill="auto"/>
        <w:ind w:firstLineChars="100" w:firstLine="160"/>
      </w:pPr>
      <w:r w:rsidRPr="00D27EE8">
        <w:t xml:space="preserve">trackingAreaCode  </w:t>
      </w:r>
      <w:r w:rsidRPr="00D27EE8">
        <w:tab/>
      </w:r>
      <w:r w:rsidRPr="00D27EE8">
        <w:tab/>
        <w:t xml:space="preserve">TrackingAreaCodeNR </w:t>
      </w:r>
      <w:r w:rsidRPr="00D27EE8">
        <w:tab/>
        <w:t>OPTIONAL,</w:t>
      </w:r>
    </w:p>
    <w:p w14:paraId="69A9840F" w14:textId="77777777" w:rsidR="008C5B59" w:rsidRPr="00D27EE8" w:rsidRDefault="008C5B59" w:rsidP="008C5B59">
      <w:pPr>
        <w:pStyle w:val="PL"/>
        <w:shd w:val="pct10" w:color="auto" w:fill="auto"/>
        <w:ind w:firstLineChars="100" w:firstLine="160"/>
      </w:pPr>
      <w:r w:rsidRPr="00D27EE8">
        <w:t xml:space="preserve">ssb-Measurements  </w:t>
      </w:r>
      <w:r w:rsidRPr="00D27EE8">
        <w:tab/>
      </w:r>
      <w:r w:rsidRPr="00D27EE8">
        <w:tab/>
        <w:t>NR-Measurements</w:t>
      </w:r>
      <w:r w:rsidRPr="00D27EE8">
        <w:tab/>
      </w:r>
      <w:r w:rsidRPr="00D27EE8">
        <w:tab/>
        <w:t>OPTIONAL,</w:t>
      </w:r>
    </w:p>
    <w:p w14:paraId="273C2CFC" w14:textId="77777777" w:rsidR="008C5B59" w:rsidRPr="00D27EE8" w:rsidRDefault="008C5B59" w:rsidP="008C5B59">
      <w:pPr>
        <w:pStyle w:val="PL"/>
        <w:shd w:val="pct10" w:color="auto" w:fill="auto"/>
        <w:ind w:firstLineChars="100" w:firstLine="160"/>
      </w:pPr>
      <w:r w:rsidRPr="00D27EE8">
        <w:t>csi-rs-Measurements</w:t>
      </w:r>
      <w:r w:rsidRPr="00D27EE8">
        <w:tab/>
        <w:t>NR-Measurements</w:t>
      </w:r>
      <w:r w:rsidRPr="00D27EE8">
        <w:tab/>
      </w:r>
      <w:r w:rsidRPr="00D27EE8">
        <w:tab/>
        <w:t>OPTIONAL,</w:t>
      </w:r>
    </w:p>
    <w:p w14:paraId="4A968AD9" w14:textId="77777777" w:rsidR="008C5B59" w:rsidRPr="00D27EE8" w:rsidRDefault="008C5B59" w:rsidP="008C5B59">
      <w:pPr>
        <w:pStyle w:val="PL"/>
        <w:shd w:val="pct10" w:color="auto" w:fill="auto"/>
        <w:ind w:firstLineChars="100" w:firstLine="160"/>
      </w:pPr>
      <w:r w:rsidRPr="00D27EE8">
        <w:t>...,</w:t>
      </w:r>
    </w:p>
    <w:p w14:paraId="33CE7F62" w14:textId="77777777" w:rsidR="00E0630E" w:rsidRPr="00D27EE8" w:rsidRDefault="008C5B59" w:rsidP="008C5B59">
      <w:pPr>
        <w:pStyle w:val="PL"/>
        <w:shd w:val="pct10" w:color="auto" w:fill="auto"/>
        <w:ind w:firstLineChars="100" w:firstLine="160"/>
      </w:pPr>
      <w:r w:rsidRPr="00D27EE8">
        <w:t>arfcn-type</w:t>
      </w:r>
      <w:r w:rsidRPr="00D27EE8">
        <w:tab/>
      </w:r>
      <w:r w:rsidRPr="00D27EE8">
        <w:tab/>
      </w:r>
      <w:r w:rsidRPr="00D27EE8">
        <w:tab/>
        <w:t xml:space="preserve"> ENUMERATED {ssb, csi-rs} </w:t>
      </w:r>
      <w:r w:rsidRPr="00D27EE8">
        <w:tab/>
        <w:t>OPTIONAL,</w:t>
      </w:r>
    </w:p>
    <w:p w14:paraId="54632434" w14:textId="77777777" w:rsidR="00E0630E" w:rsidRPr="00D27EE8" w:rsidRDefault="008C5B59" w:rsidP="008C5B59">
      <w:pPr>
        <w:pStyle w:val="PL"/>
        <w:shd w:val="pct10" w:color="auto" w:fill="auto"/>
        <w:tabs>
          <w:tab w:val="clear" w:pos="2304"/>
          <w:tab w:val="left" w:pos="2005"/>
        </w:tabs>
        <w:ind w:firstLineChars="100" w:firstLine="160"/>
      </w:pPr>
      <w:r w:rsidRPr="00D27EE8">
        <w:t xml:space="preserve">systemFrameNumber </w:t>
      </w:r>
      <w:r w:rsidRPr="00D27EE8">
        <w:tab/>
      </w:r>
      <w:r w:rsidRPr="00D27EE8">
        <w:tab/>
        <w:t>BIT STRING (SIZE (10))</w:t>
      </w:r>
      <w:r w:rsidRPr="00D27EE8">
        <w:tab/>
      </w:r>
      <w:r w:rsidRPr="00D27EE8">
        <w:tab/>
        <w:t>OPTIONAL,</w:t>
      </w:r>
    </w:p>
    <w:p w14:paraId="0C3192E8" w14:textId="77777777" w:rsidR="00E0630E" w:rsidRPr="00D27EE8" w:rsidRDefault="008C5B59" w:rsidP="008C5B59">
      <w:pPr>
        <w:pStyle w:val="PL"/>
        <w:shd w:val="pct10" w:color="auto" w:fill="auto"/>
        <w:ind w:firstLineChars="100" w:firstLine="160"/>
      </w:pPr>
      <w:r w:rsidRPr="00D27EE8">
        <w:t>ssb-IndexList-Measurements</w:t>
      </w:r>
      <w:r w:rsidRPr="00D27EE8">
        <w:tab/>
      </w:r>
      <w:r w:rsidRPr="00D27EE8">
        <w:tab/>
        <w:t>SSB-IndexList-Measurements</w:t>
      </w:r>
      <w:r w:rsidRPr="00D27EE8">
        <w:tab/>
      </w:r>
      <w:r w:rsidRPr="00D27EE8">
        <w:tab/>
        <w:t>OPTIONAL,</w:t>
      </w:r>
    </w:p>
    <w:p w14:paraId="3CFB27F0" w14:textId="64DD8128" w:rsidR="008C5B59" w:rsidRPr="00D27EE8" w:rsidRDefault="008C5B59" w:rsidP="008C5B59">
      <w:pPr>
        <w:pStyle w:val="PL"/>
        <w:shd w:val="pct10" w:color="auto" w:fill="auto"/>
        <w:ind w:firstLineChars="100" w:firstLine="160"/>
      </w:pPr>
      <w:r w:rsidRPr="00D27EE8">
        <w:t xml:space="preserve">csi-rs-IndexList-Measurements CSI-RS-IndexList-Measurements </w:t>
      </w:r>
      <w:r w:rsidRPr="00D27EE8">
        <w:tab/>
        <w:t>OPTIONAL</w:t>
      </w:r>
    </w:p>
    <w:p w14:paraId="41995818" w14:textId="0A37F5D0" w:rsidR="00765CD6" w:rsidRPr="00D27EE8" w:rsidRDefault="008C5B59" w:rsidP="008C5B59">
      <w:pPr>
        <w:pStyle w:val="PL"/>
        <w:shd w:val="pct10" w:color="auto" w:fill="auto"/>
      </w:pPr>
      <w:r w:rsidRPr="00D27EE8">
        <w:t>}</w:t>
      </w:r>
    </w:p>
    <w:p w14:paraId="32D56B15" w14:textId="77777777" w:rsidR="00D758BD" w:rsidRPr="00D27EE8" w:rsidRDefault="00D758BD" w:rsidP="00D758BD"/>
    <w:p w14:paraId="76885723" w14:textId="3693EF16" w:rsidR="00D758BD" w:rsidRPr="00D27EE8" w:rsidRDefault="00D758BD" w:rsidP="00D758BD">
      <w:pPr>
        <w:ind w:right="2"/>
      </w:pPr>
      <w:r w:rsidRPr="00D27EE8">
        <w:t>It should be noted that in addition to the container provided by SUPL itself, E-CID</w:t>
      </w:r>
      <w:r w:rsidR="008C5B59" w:rsidRPr="00D27EE8">
        <w:t>/NR E-CID</w:t>
      </w:r>
      <w:r w:rsidRPr="00D27EE8">
        <w:t xml:space="preserve"> positioning methods defined within LPP proper can be supported in SUPL, via tunnel</w:t>
      </w:r>
      <w:r w:rsidR="00324C10" w:rsidRPr="00D27EE8">
        <w:t>l</w:t>
      </w:r>
      <w:r w:rsidRPr="00D27EE8">
        <w:t>ing LPP as shown in this annex (in the same manner that A-GNSS, OTDOA, Barometric Pressure Sensors, WLAN, Bluetooth and TBS are supported).</w:t>
      </w:r>
    </w:p>
    <w:p w14:paraId="6783C1B7" w14:textId="77777777" w:rsidR="00D758BD" w:rsidRPr="00D27EE8" w:rsidRDefault="00D758BD" w:rsidP="0074501F">
      <w:pPr>
        <w:pStyle w:val="Heading2"/>
      </w:pPr>
      <w:bookmarkStart w:id="1968" w:name="_Toc12632817"/>
      <w:bookmarkStart w:id="1969" w:name="_Toc29305511"/>
      <w:bookmarkStart w:id="1970" w:name="_Toc37338426"/>
      <w:bookmarkStart w:id="1971" w:name="_Toc46489274"/>
      <w:bookmarkStart w:id="1972" w:name="_Toc52567632"/>
      <w:bookmarkStart w:id="1973" w:name="_Toc115388298"/>
      <w:r w:rsidRPr="00D27EE8">
        <w:lastRenderedPageBreak/>
        <w:t>A.2</w:t>
      </w:r>
      <w:r w:rsidRPr="00D27EE8">
        <w:tab/>
        <w:t>SUPL 2.0 and NR Architecture</w:t>
      </w:r>
      <w:bookmarkEnd w:id="1968"/>
      <w:bookmarkEnd w:id="1969"/>
      <w:bookmarkEnd w:id="1970"/>
      <w:bookmarkEnd w:id="1971"/>
      <w:bookmarkEnd w:id="1972"/>
      <w:bookmarkEnd w:id="1973"/>
    </w:p>
    <w:p w14:paraId="44AB67D1" w14:textId="77777777" w:rsidR="00D758BD" w:rsidRPr="00D27EE8" w:rsidRDefault="00D758BD" w:rsidP="00D758BD">
      <w:r w:rsidRPr="00D27EE8">
        <w:t xml:space="preserve">This </w:t>
      </w:r>
      <w:r w:rsidR="0095460F" w:rsidRPr="00D27EE8">
        <w:t>clause</w:t>
      </w:r>
      <w:r w:rsidRPr="00D27EE8">
        <w:t xml:space="preserve"> describes interworking between the control-plane LCS architecture, as defined in the main body of thi</w:t>
      </w:r>
      <w:r w:rsidR="00401A4D" w:rsidRPr="00D27EE8">
        <w:t xml:space="preserve">s specification, and SUPL 2.0. </w:t>
      </w:r>
      <w:r w:rsidRPr="00D27EE8">
        <w:t xml:space="preserve">Similarly, to the E-SMLC in the LTE architecture </w:t>
      </w:r>
      <w:r w:rsidR="00265227" w:rsidRPr="00D27EE8">
        <w:t>(TS 36.305 [25])</w:t>
      </w:r>
      <w:r w:rsidRPr="00D27EE8">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D27EE8" w:rsidRDefault="00D758BD" w:rsidP="00D758BD">
      <w:r w:rsidRPr="00D27EE8">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D27EE8">
        <w:t>ndalone control-plane solution.</w:t>
      </w:r>
    </w:p>
    <w:p w14:paraId="5567E3B2" w14:textId="77777777" w:rsidR="00D758BD" w:rsidRPr="00D27EE8" w:rsidRDefault="00D758BD" w:rsidP="00D758BD">
      <w:r w:rsidRPr="00D27EE8">
        <w:t>This interworking does enable the SPC to retrieve measurements (e.g., GNSS-to-RAN time relations) from the NG-RAN.</w:t>
      </w:r>
    </w:p>
    <w:p w14:paraId="0D970872" w14:textId="77777777" w:rsidR="00D758BD" w:rsidRPr="00D27EE8" w:rsidRDefault="00D758BD" w:rsidP="007A6FC3">
      <w:r w:rsidRPr="00D27EE8">
        <w:t xml:space="preserve">The underlying architecture is shown in Figure A.2-1 </w:t>
      </w:r>
      <w:r w:rsidR="00265227" w:rsidRPr="00D27EE8">
        <w:t>(TS 23.501 [2])</w:t>
      </w:r>
      <w:r w:rsidRPr="00D27EE8">
        <w:t>. Note that, for interworking between user-plane and control-plane positioning, no new interfaces need to be defined as compared to those in the figure, assuming the SPC is either integrated in the LMF or attached to it with a proprietary interface.</w:t>
      </w:r>
      <w:bookmarkStart w:id="1974" w:name="_Ref233351548"/>
    </w:p>
    <w:p w14:paraId="762BBCA7" w14:textId="77777777" w:rsidR="00D758BD" w:rsidRPr="00D27EE8" w:rsidRDefault="00D758BD" w:rsidP="007A6FC3">
      <w:pPr>
        <w:pStyle w:val="TH"/>
      </w:pPr>
      <w:r w:rsidRPr="00D27EE8">
        <w:object w:dxaOrig="11550" w:dyaOrig="5355" w14:anchorId="620C000E">
          <v:shape id="_x0000_i1112" type="#_x0000_t75" style="width:480.75pt;height:222.75pt" o:ole="">
            <v:imagedata r:id="rId131" o:title=""/>
          </v:shape>
          <o:OLEObject Type="Embed" ProgID="Visio.Drawing.11" ShapeID="_x0000_i1112" DrawAspect="Content" ObjectID="_1734264311" r:id="rId132"/>
        </w:object>
      </w:r>
    </w:p>
    <w:p w14:paraId="06F13833" w14:textId="77777777" w:rsidR="00D758BD" w:rsidRPr="00D27EE8" w:rsidRDefault="00D758BD" w:rsidP="00D758BD">
      <w:pPr>
        <w:pStyle w:val="TF"/>
      </w:pPr>
      <w:r w:rsidRPr="00D27EE8">
        <w:t>Figure A.2</w:t>
      </w:r>
      <w:bookmarkEnd w:id="1974"/>
      <w:r w:rsidRPr="00D27EE8">
        <w:t xml:space="preserve">-1: System reference architecture </w:t>
      </w:r>
      <w:r w:rsidRPr="00D27EE8">
        <w:rPr>
          <w:lang w:eastAsia="zh-CN"/>
        </w:rPr>
        <w:t>reference for Location Services</w:t>
      </w:r>
      <w:r w:rsidRPr="00D27EE8">
        <w:t xml:space="preserve"> in reference point representation</w:t>
      </w:r>
    </w:p>
    <w:p w14:paraId="6F05B4CC" w14:textId="77777777" w:rsidR="00D758BD" w:rsidRPr="00D27EE8" w:rsidRDefault="00D758BD" w:rsidP="00D758BD">
      <w:r w:rsidRPr="00D27EE8">
        <w:t xml:space="preserve">The </w:t>
      </w:r>
      <w:proofErr w:type="spellStart"/>
      <w:r w:rsidRPr="00D27EE8">
        <w:t>Lup</w:t>
      </w:r>
      <w:proofErr w:type="spellEnd"/>
      <w:r w:rsidRPr="00D27EE8">
        <w:t xml:space="preserve"> and </w:t>
      </w:r>
      <w:proofErr w:type="spellStart"/>
      <w:r w:rsidRPr="00D27EE8">
        <w:t>Llp</w:t>
      </w:r>
      <w:proofErr w:type="spellEnd"/>
      <w:r w:rsidRPr="00D27EE8">
        <w:t xml:space="preserve"> interfaces shown in this architecture are part of the user-plane solution only and are not required for control-plane positioning.</w:t>
      </w:r>
    </w:p>
    <w:p w14:paraId="48F5DFC2" w14:textId="77777777" w:rsidR="00D758BD" w:rsidRPr="00D27EE8" w:rsidRDefault="00D758BD" w:rsidP="0074501F">
      <w:pPr>
        <w:pStyle w:val="Heading2"/>
      </w:pPr>
      <w:bookmarkStart w:id="1975" w:name="_Toc12632818"/>
      <w:bookmarkStart w:id="1976" w:name="_Toc29305512"/>
      <w:bookmarkStart w:id="1977" w:name="_Toc37338427"/>
      <w:bookmarkStart w:id="1978" w:name="_Toc46489275"/>
      <w:bookmarkStart w:id="1979" w:name="_Toc52567633"/>
      <w:bookmarkStart w:id="1980" w:name="_Toc115388299"/>
      <w:r w:rsidRPr="00D27EE8">
        <w:t>A.3</w:t>
      </w:r>
      <w:r w:rsidRPr="00D27EE8">
        <w:tab/>
        <w:t>LPP session procedures using SUPL</w:t>
      </w:r>
      <w:bookmarkEnd w:id="1975"/>
      <w:bookmarkEnd w:id="1976"/>
      <w:bookmarkEnd w:id="1977"/>
      <w:bookmarkEnd w:id="1978"/>
      <w:bookmarkEnd w:id="1979"/>
      <w:bookmarkEnd w:id="1980"/>
    </w:p>
    <w:p w14:paraId="1B95F3D0" w14:textId="77777777" w:rsidR="00D758BD" w:rsidRPr="00D27EE8" w:rsidRDefault="00D758BD" w:rsidP="00D758BD">
      <w:r w:rsidRPr="00D27EE8">
        <w:t xml:space="preserve">This </w:t>
      </w:r>
      <w:r w:rsidR="0095460F" w:rsidRPr="00D27EE8">
        <w:t>clause</w:t>
      </w:r>
      <w:r w:rsidRPr="00D27EE8">
        <w:t xml:space="preserve"> indicates how an LPP session relates to the SUPL message set. Figure A.3-1 shows how SUPL and LPP can be combined within a SUPL positioning session. Step 4 here is repeated to exchange multiple LPP messages between the SLP and SET.</w:t>
      </w:r>
    </w:p>
    <w:bookmarkStart w:id="1981" w:name="_MON_1315599308"/>
    <w:bookmarkStart w:id="1982" w:name="_MON_1307210882"/>
    <w:bookmarkEnd w:id="1981"/>
    <w:bookmarkEnd w:id="1982"/>
    <w:bookmarkStart w:id="1983" w:name="_MON_1307211480"/>
    <w:bookmarkEnd w:id="1983"/>
    <w:p w14:paraId="62B74056" w14:textId="77777777" w:rsidR="00D758BD" w:rsidRPr="00D27EE8" w:rsidRDefault="00D758BD" w:rsidP="008E78FF">
      <w:pPr>
        <w:pStyle w:val="TH"/>
      </w:pPr>
      <w:r w:rsidRPr="00D27EE8">
        <w:object w:dxaOrig="9795" w:dyaOrig="5685" w14:anchorId="016B0D61">
          <v:shape id="_x0000_i1113" type="#_x0000_t75" style="width:391.5pt;height:227.25pt" o:ole="" fillcolor="yellow">
            <v:imagedata r:id="rId133" o:title=""/>
          </v:shape>
          <o:OLEObject Type="Embed" ProgID="Word.Picture.8" ShapeID="_x0000_i1113" DrawAspect="Content" ObjectID="_1734264312" r:id="rId134"/>
        </w:object>
      </w:r>
    </w:p>
    <w:p w14:paraId="2B2C11EA" w14:textId="77777777" w:rsidR="00310A8D" w:rsidRPr="00D27EE8" w:rsidRDefault="00310A8D" w:rsidP="00310A8D">
      <w:pPr>
        <w:pStyle w:val="TF"/>
      </w:pPr>
      <w:r w:rsidRPr="00D27EE8">
        <w:t>Figure A.3-1: LPP session over SUPL</w:t>
      </w:r>
    </w:p>
    <w:p w14:paraId="54B7FC59" w14:textId="77777777" w:rsidR="00D758BD" w:rsidRPr="00D27EE8" w:rsidRDefault="00D758BD" w:rsidP="00D758BD">
      <w:r w:rsidRPr="00D27EE8">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1984" w:name="_MON_1551719689"/>
    <w:bookmarkEnd w:id="1984"/>
    <w:p w14:paraId="3158C0F8" w14:textId="77777777" w:rsidR="00D758BD" w:rsidRPr="00D27EE8" w:rsidRDefault="007E0311" w:rsidP="00D758BD">
      <w:pPr>
        <w:pStyle w:val="TH"/>
      </w:pPr>
      <w:r w:rsidRPr="00D27EE8">
        <w:object w:dxaOrig="8680" w:dyaOrig="5134" w14:anchorId="02ECF21F">
          <v:shape id="_x0000_i1114" type="#_x0000_t75" style="width:372.75pt;height:222pt" o:ole="">
            <v:imagedata r:id="rId135" o:title=""/>
          </v:shape>
          <o:OLEObject Type="Embed" ProgID="Word.Picture.8" ShapeID="_x0000_i1114" DrawAspect="Content" ObjectID="_1734264313" r:id="rId136"/>
        </w:object>
      </w:r>
    </w:p>
    <w:p w14:paraId="34EFAD61" w14:textId="77777777" w:rsidR="00140183" w:rsidRPr="00D27EE8" w:rsidRDefault="0008459C" w:rsidP="0000126D">
      <w:pPr>
        <w:pStyle w:val="TF"/>
      </w:pPr>
      <w:r w:rsidRPr="00D27EE8">
        <w:t>Figure A.3-2: LPP session over SUPL</w:t>
      </w:r>
    </w:p>
    <w:p w14:paraId="69DB406C" w14:textId="77777777" w:rsidR="00D758BD" w:rsidRPr="00D27EE8" w:rsidRDefault="00D758BD" w:rsidP="0074501F">
      <w:pPr>
        <w:pStyle w:val="Heading2"/>
      </w:pPr>
      <w:bookmarkStart w:id="1985" w:name="_Toc12632819"/>
      <w:bookmarkStart w:id="1986" w:name="_Toc29305513"/>
      <w:bookmarkStart w:id="1987" w:name="_Toc37338428"/>
      <w:bookmarkStart w:id="1988" w:name="_Toc46489276"/>
      <w:bookmarkStart w:id="1989" w:name="_Toc52567634"/>
      <w:bookmarkStart w:id="1990" w:name="_Toc115388300"/>
      <w:r w:rsidRPr="00D27EE8">
        <w:t>A.4</w:t>
      </w:r>
      <w:r w:rsidRPr="00D27EE8">
        <w:tab/>
        <w:t>Procedures combining C-plane and U-plane operations</w:t>
      </w:r>
      <w:bookmarkEnd w:id="1985"/>
      <w:bookmarkEnd w:id="1986"/>
      <w:bookmarkEnd w:id="1987"/>
      <w:bookmarkEnd w:id="1988"/>
      <w:bookmarkEnd w:id="1989"/>
      <w:bookmarkEnd w:id="1990"/>
    </w:p>
    <w:p w14:paraId="1B435570" w14:textId="77777777" w:rsidR="00D758BD" w:rsidRPr="00D27EE8" w:rsidRDefault="00D758BD" w:rsidP="00D758BD">
      <w:r w:rsidRPr="00D27EE8">
        <w:t xml:space="preserve">Since SUPL by definition is carried over the user plane, it is not applicable to operations terminating at the NG-RAN. SUPL operations must take place in combination with control-plane procedures over </w:t>
      </w:r>
      <w:proofErr w:type="spellStart"/>
      <w:r w:rsidRPr="00D27EE8">
        <w:t>NRPPa</w:t>
      </w:r>
      <w:proofErr w:type="spellEnd"/>
      <w:r w:rsidRPr="00D27EE8">
        <w:t>.</w:t>
      </w:r>
    </w:p>
    <w:p w14:paraId="01317A3D" w14:textId="77777777" w:rsidR="00D758BD" w:rsidRPr="00D27EE8" w:rsidRDefault="00D758BD" w:rsidP="00D758BD">
      <w:r w:rsidRPr="00D27EE8">
        <w:t xml:space="preserve">This situation could arise in the case of UE-assisted OTDOA, for example, in which the SLP needs to provide the UE (in a SUPL session) with assistance data supplied by the NG-RAN. This </w:t>
      </w:r>
      <w:r w:rsidR="0095460F" w:rsidRPr="00D27EE8">
        <w:t>clause</w:t>
      </w:r>
      <w:r w:rsidRPr="00D27EE8">
        <w:t xml:space="preserve"> uses a UE-assisted OTDOA positioning operation as an example.</w:t>
      </w:r>
    </w:p>
    <w:p w14:paraId="622B33C0" w14:textId="77777777" w:rsidR="00D758BD" w:rsidRPr="00D27EE8" w:rsidRDefault="00D758BD" w:rsidP="00D758BD">
      <w:r w:rsidRPr="00D27EE8">
        <w:lastRenderedPageBreak/>
        <w:t xml:space="preserve">Although the positioning server in this operation is the SLP, the existence of an interface to the LMF means that the SLP can communicate with the LMF via the SPC. In particular, this means that assistance data that was delivered to the LMF via </w:t>
      </w:r>
      <w:proofErr w:type="spellStart"/>
      <w:r w:rsidRPr="00D27EE8">
        <w:t>NRPPa</w:t>
      </w:r>
      <w:proofErr w:type="spellEnd"/>
      <w:r w:rsidRPr="00D27EE8">
        <w:t xml:space="preserve"> can be transferred over to the SLP for delivery to the UE via LPP over SUPL.</w:t>
      </w:r>
    </w:p>
    <w:p w14:paraId="2E6D326E" w14:textId="77777777" w:rsidR="00D758BD" w:rsidRPr="00D27EE8" w:rsidRDefault="00D758BD" w:rsidP="00D758BD">
      <w:r w:rsidRPr="00D27EE8">
        <w:t xml:space="preserve">There are several ways to realise this general behaviour. In the simplest case, the LMF could be supplied with the necessary assistance data in advance, so that it can be supplied to the SLP without any actual </w:t>
      </w:r>
      <w:proofErr w:type="spellStart"/>
      <w:r w:rsidRPr="00D27EE8">
        <w:t>NRPPa</w:t>
      </w:r>
      <w:proofErr w:type="spellEnd"/>
      <w:r w:rsidRPr="00D27EE8">
        <w:t xml:space="preserve"> procedures taking place in real time (and possibly even before the positioning transaction begins).</w:t>
      </w:r>
    </w:p>
    <w:p w14:paraId="2E34778F" w14:textId="77777777" w:rsidR="00D758BD" w:rsidRPr="00D27EE8" w:rsidRDefault="00D758BD" w:rsidP="00D758BD">
      <w:pPr>
        <w:pStyle w:val="TH"/>
      </w:pPr>
      <w:r w:rsidRPr="00D27EE8">
        <w:object w:dxaOrig="10125" w:dyaOrig="4365" w14:anchorId="5711455C">
          <v:shape id="_x0000_i1115" type="#_x0000_t75" style="width:390pt;height:168pt" o:ole="">
            <v:imagedata r:id="rId137" o:title=""/>
          </v:shape>
          <o:OLEObject Type="Embed" ProgID="Visio.Drawing.11" ShapeID="_x0000_i1115" DrawAspect="Content" ObjectID="_1734264314" r:id="rId138"/>
        </w:object>
      </w:r>
    </w:p>
    <w:p w14:paraId="2DDB7B5F" w14:textId="77777777" w:rsidR="00D758BD" w:rsidRPr="00D27EE8" w:rsidRDefault="00D758BD" w:rsidP="00D758BD">
      <w:pPr>
        <w:pStyle w:val="TF"/>
      </w:pPr>
      <w:r w:rsidRPr="00D27EE8">
        <w:t>Figure A.4-1: Transfer of OTDOA assistance data to UE via SUPL</w:t>
      </w:r>
    </w:p>
    <w:p w14:paraId="5818BDDB" w14:textId="77777777" w:rsidR="00D758BD" w:rsidRPr="00D27EE8" w:rsidRDefault="00D758BD" w:rsidP="00D758BD">
      <w:r w:rsidRPr="00D27EE8">
        <w:t>In the event that the LMF does not have the required assistance data available, it would need to retrieve them from the NG-RAN once it was made aware that they were needed.</w:t>
      </w:r>
    </w:p>
    <w:p w14:paraId="48386C4D" w14:textId="77777777" w:rsidR="00D758BD" w:rsidRPr="00D27EE8" w:rsidRDefault="00D758BD" w:rsidP="00D758BD">
      <w:pPr>
        <w:pStyle w:val="TH"/>
      </w:pPr>
      <w:r w:rsidRPr="00D27EE8">
        <w:object w:dxaOrig="10125" w:dyaOrig="5475" w14:anchorId="4C9EC54E">
          <v:shape id="_x0000_i1116" type="#_x0000_t75" style="width:428.25pt;height:231.75pt" o:ole="">
            <v:imagedata r:id="rId139" o:title=""/>
          </v:shape>
          <o:OLEObject Type="Embed" ProgID="Visio.Drawing.11" ShapeID="_x0000_i1116" DrawAspect="Content" ObjectID="_1734264315" r:id="rId140"/>
        </w:object>
      </w:r>
    </w:p>
    <w:p w14:paraId="379F9579" w14:textId="77777777" w:rsidR="00D758BD" w:rsidRPr="00D27EE8" w:rsidRDefault="00D758BD" w:rsidP="00D758BD">
      <w:pPr>
        <w:pStyle w:val="TF"/>
      </w:pPr>
      <w:r w:rsidRPr="00D27EE8">
        <w:t>Figure A.4-2: Transfer to the UE via SUPL of OTDOA assistance data not already available at the LMF</w:t>
      </w:r>
    </w:p>
    <w:p w14:paraId="00361216" w14:textId="77777777" w:rsidR="00D758BD" w:rsidRPr="00D27EE8" w:rsidRDefault="00D758BD" w:rsidP="00D758BD">
      <w:r w:rsidRPr="00D27EE8">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D27EE8" w:rsidRDefault="00D758BD" w:rsidP="00D758BD">
      <w:r w:rsidRPr="00D27EE8">
        <w:t>The delivery of assistance data to the UE, however, takes place through the same mechanisms as control-plane LPP, transported through SUPL.</w:t>
      </w:r>
    </w:p>
    <w:p w14:paraId="52729EAE" w14:textId="77777777" w:rsidR="00080512" w:rsidRPr="00D27EE8" w:rsidRDefault="00080512" w:rsidP="001F74C6">
      <w:pPr>
        <w:pStyle w:val="Heading8"/>
      </w:pPr>
      <w:r w:rsidRPr="00D27EE8">
        <w:br w:type="page"/>
      </w:r>
      <w:bookmarkStart w:id="1991" w:name="_Toc12632820"/>
      <w:bookmarkStart w:id="1992" w:name="_Toc29305514"/>
      <w:bookmarkStart w:id="1993" w:name="_Toc37338429"/>
      <w:bookmarkStart w:id="1994" w:name="_Toc46489277"/>
      <w:bookmarkStart w:id="1995" w:name="_Toc52567635"/>
      <w:bookmarkStart w:id="1996" w:name="_Toc115388301"/>
      <w:r w:rsidRPr="00D27EE8">
        <w:lastRenderedPageBreak/>
        <w:t xml:space="preserve">Annex </w:t>
      </w:r>
      <w:r w:rsidR="004F0184" w:rsidRPr="00D27EE8">
        <w:t>B</w:t>
      </w:r>
      <w:r w:rsidRPr="00D27EE8">
        <w:t xml:space="preserve"> (informative):</w:t>
      </w:r>
      <w:r w:rsidRPr="00D27EE8">
        <w:br/>
        <w:t>Change history</w:t>
      </w:r>
      <w:bookmarkEnd w:id="1991"/>
      <w:bookmarkEnd w:id="1992"/>
      <w:bookmarkEnd w:id="1993"/>
      <w:bookmarkEnd w:id="1994"/>
      <w:bookmarkEnd w:id="1995"/>
      <w:bookmarkEnd w:id="1996"/>
    </w:p>
    <w:bookmarkEnd w:id="1961"/>
    <w:p w14:paraId="123E6CFA" w14:textId="77777777" w:rsidR="00054A22" w:rsidRPr="00D27EE8"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570"/>
        <w:gridCol w:w="992"/>
        <w:gridCol w:w="567"/>
        <w:gridCol w:w="425"/>
        <w:gridCol w:w="426"/>
        <w:gridCol w:w="5151"/>
        <w:gridCol w:w="708"/>
      </w:tblGrid>
      <w:tr w:rsidR="00D27EE8" w:rsidRPr="00D27EE8" w14:paraId="6EF2793F" w14:textId="77777777" w:rsidTr="00CE636A">
        <w:trPr>
          <w:cantSplit/>
        </w:trPr>
        <w:tc>
          <w:tcPr>
            <w:tcW w:w="9639" w:type="dxa"/>
            <w:gridSpan w:val="8"/>
            <w:tcBorders>
              <w:bottom w:val="nil"/>
            </w:tcBorders>
            <w:shd w:val="solid" w:color="FFFFFF" w:fill="auto"/>
          </w:tcPr>
          <w:p w14:paraId="7FE77EA5" w14:textId="77777777" w:rsidR="003C3971" w:rsidRPr="00D27EE8" w:rsidRDefault="003C3971" w:rsidP="00C72833">
            <w:pPr>
              <w:pStyle w:val="TAL"/>
              <w:jc w:val="center"/>
              <w:rPr>
                <w:b/>
                <w:sz w:val="16"/>
              </w:rPr>
            </w:pPr>
            <w:r w:rsidRPr="00D27EE8">
              <w:rPr>
                <w:b/>
              </w:rPr>
              <w:t>Change history</w:t>
            </w:r>
          </w:p>
        </w:tc>
      </w:tr>
      <w:tr w:rsidR="00D27EE8" w:rsidRPr="00D27EE8" w14:paraId="3162F5BA" w14:textId="77777777" w:rsidTr="00CE636A">
        <w:tc>
          <w:tcPr>
            <w:tcW w:w="800" w:type="dxa"/>
            <w:shd w:val="pct10" w:color="auto" w:fill="FFFFFF"/>
          </w:tcPr>
          <w:p w14:paraId="67226916" w14:textId="77777777" w:rsidR="003C3971" w:rsidRPr="00D27EE8" w:rsidRDefault="003C3971" w:rsidP="00C72833">
            <w:pPr>
              <w:pStyle w:val="TAL"/>
              <w:rPr>
                <w:b/>
                <w:sz w:val="16"/>
              </w:rPr>
            </w:pPr>
            <w:r w:rsidRPr="00D27EE8">
              <w:rPr>
                <w:b/>
                <w:sz w:val="16"/>
              </w:rPr>
              <w:t>Date</w:t>
            </w:r>
          </w:p>
        </w:tc>
        <w:tc>
          <w:tcPr>
            <w:tcW w:w="570" w:type="dxa"/>
            <w:shd w:val="pct10" w:color="auto" w:fill="FFFFFF"/>
          </w:tcPr>
          <w:p w14:paraId="2E264CEE" w14:textId="77777777" w:rsidR="003C3971" w:rsidRPr="00D27EE8" w:rsidRDefault="00DF2B1F" w:rsidP="00C72833">
            <w:pPr>
              <w:pStyle w:val="TAL"/>
              <w:rPr>
                <w:b/>
                <w:sz w:val="16"/>
              </w:rPr>
            </w:pPr>
            <w:r w:rsidRPr="00D27EE8">
              <w:rPr>
                <w:b/>
                <w:sz w:val="16"/>
              </w:rPr>
              <w:t>Meeting</w:t>
            </w:r>
          </w:p>
        </w:tc>
        <w:tc>
          <w:tcPr>
            <w:tcW w:w="992" w:type="dxa"/>
            <w:shd w:val="pct10" w:color="auto" w:fill="FFFFFF"/>
          </w:tcPr>
          <w:p w14:paraId="0E621B6F" w14:textId="77777777" w:rsidR="003C3971" w:rsidRPr="00D27EE8" w:rsidRDefault="003C3971" w:rsidP="00DF2B1F">
            <w:pPr>
              <w:pStyle w:val="TAL"/>
              <w:rPr>
                <w:b/>
                <w:sz w:val="16"/>
              </w:rPr>
            </w:pPr>
            <w:proofErr w:type="spellStart"/>
            <w:r w:rsidRPr="00D27EE8">
              <w:rPr>
                <w:b/>
                <w:sz w:val="16"/>
              </w:rPr>
              <w:t>TDoc</w:t>
            </w:r>
            <w:proofErr w:type="spellEnd"/>
          </w:p>
        </w:tc>
        <w:tc>
          <w:tcPr>
            <w:tcW w:w="567" w:type="dxa"/>
            <w:shd w:val="pct10" w:color="auto" w:fill="FFFFFF"/>
          </w:tcPr>
          <w:p w14:paraId="64C3240C" w14:textId="77777777" w:rsidR="003C3971" w:rsidRPr="00D27EE8" w:rsidRDefault="003C3971" w:rsidP="00C72833">
            <w:pPr>
              <w:pStyle w:val="TAL"/>
              <w:rPr>
                <w:b/>
                <w:sz w:val="16"/>
              </w:rPr>
            </w:pPr>
            <w:r w:rsidRPr="00D27EE8">
              <w:rPr>
                <w:b/>
                <w:sz w:val="16"/>
              </w:rPr>
              <w:t>CR</w:t>
            </w:r>
          </w:p>
        </w:tc>
        <w:tc>
          <w:tcPr>
            <w:tcW w:w="425" w:type="dxa"/>
            <w:shd w:val="pct10" w:color="auto" w:fill="FFFFFF"/>
          </w:tcPr>
          <w:p w14:paraId="2D4ADF70" w14:textId="77777777" w:rsidR="003C3971" w:rsidRPr="00D27EE8" w:rsidRDefault="003C3971" w:rsidP="00C72833">
            <w:pPr>
              <w:pStyle w:val="TAL"/>
              <w:rPr>
                <w:b/>
                <w:sz w:val="16"/>
              </w:rPr>
            </w:pPr>
            <w:r w:rsidRPr="00D27EE8">
              <w:rPr>
                <w:b/>
                <w:sz w:val="16"/>
              </w:rPr>
              <w:t>Rev</w:t>
            </w:r>
          </w:p>
        </w:tc>
        <w:tc>
          <w:tcPr>
            <w:tcW w:w="426" w:type="dxa"/>
            <w:shd w:val="pct10" w:color="auto" w:fill="FFFFFF"/>
          </w:tcPr>
          <w:p w14:paraId="2C6AA7ED" w14:textId="77777777" w:rsidR="003C3971" w:rsidRPr="00D27EE8" w:rsidRDefault="003C3971" w:rsidP="00C72833">
            <w:pPr>
              <w:pStyle w:val="TAL"/>
              <w:rPr>
                <w:b/>
                <w:sz w:val="16"/>
              </w:rPr>
            </w:pPr>
            <w:r w:rsidRPr="00D27EE8">
              <w:rPr>
                <w:b/>
                <w:sz w:val="16"/>
              </w:rPr>
              <w:t>Cat</w:t>
            </w:r>
          </w:p>
        </w:tc>
        <w:tc>
          <w:tcPr>
            <w:tcW w:w="5151" w:type="dxa"/>
            <w:shd w:val="pct10" w:color="auto" w:fill="FFFFFF"/>
          </w:tcPr>
          <w:p w14:paraId="12B8F994" w14:textId="77777777" w:rsidR="003C3971" w:rsidRPr="00D27EE8" w:rsidRDefault="003C3971" w:rsidP="00C72833">
            <w:pPr>
              <w:pStyle w:val="TAL"/>
              <w:rPr>
                <w:b/>
                <w:sz w:val="16"/>
              </w:rPr>
            </w:pPr>
            <w:r w:rsidRPr="00D27EE8">
              <w:rPr>
                <w:b/>
                <w:sz w:val="16"/>
              </w:rPr>
              <w:t>Subject/Comment</w:t>
            </w:r>
          </w:p>
        </w:tc>
        <w:tc>
          <w:tcPr>
            <w:tcW w:w="708" w:type="dxa"/>
            <w:shd w:val="pct10" w:color="auto" w:fill="FFFFFF"/>
          </w:tcPr>
          <w:p w14:paraId="5D4B6B5F" w14:textId="77777777" w:rsidR="003C3971" w:rsidRPr="00D27EE8" w:rsidRDefault="003C3971" w:rsidP="00C72833">
            <w:pPr>
              <w:pStyle w:val="TAL"/>
              <w:rPr>
                <w:b/>
                <w:sz w:val="16"/>
              </w:rPr>
            </w:pPr>
            <w:r w:rsidRPr="00D27EE8">
              <w:rPr>
                <w:b/>
                <w:sz w:val="16"/>
              </w:rPr>
              <w:t>New vers</w:t>
            </w:r>
            <w:r w:rsidR="00DF2B1F" w:rsidRPr="00D27EE8">
              <w:rPr>
                <w:b/>
                <w:sz w:val="16"/>
              </w:rPr>
              <w:t>ion</w:t>
            </w:r>
          </w:p>
        </w:tc>
      </w:tr>
      <w:tr w:rsidR="00D27EE8" w:rsidRPr="00D27EE8" w14:paraId="58C96FF1" w14:textId="77777777" w:rsidTr="00CE636A">
        <w:tc>
          <w:tcPr>
            <w:tcW w:w="800" w:type="dxa"/>
            <w:shd w:val="solid" w:color="FFFFFF" w:fill="auto"/>
          </w:tcPr>
          <w:p w14:paraId="3C79AEB9" w14:textId="77777777" w:rsidR="000D1C0E" w:rsidRPr="00D27EE8" w:rsidRDefault="000D1C0E" w:rsidP="00C72833">
            <w:pPr>
              <w:pStyle w:val="TAC"/>
              <w:rPr>
                <w:sz w:val="16"/>
                <w:szCs w:val="16"/>
              </w:rPr>
            </w:pPr>
            <w:r w:rsidRPr="00D27EE8">
              <w:rPr>
                <w:sz w:val="16"/>
                <w:szCs w:val="16"/>
              </w:rPr>
              <w:t>08/2017</w:t>
            </w:r>
          </w:p>
        </w:tc>
        <w:tc>
          <w:tcPr>
            <w:tcW w:w="570" w:type="dxa"/>
            <w:shd w:val="solid" w:color="FFFFFF" w:fill="auto"/>
          </w:tcPr>
          <w:p w14:paraId="2330B3FE" w14:textId="77777777" w:rsidR="000D1C0E" w:rsidRPr="00D27EE8" w:rsidRDefault="000D1C0E" w:rsidP="00374958">
            <w:pPr>
              <w:pStyle w:val="TAC"/>
              <w:jc w:val="left"/>
              <w:rPr>
                <w:sz w:val="16"/>
                <w:szCs w:val="16"/>
              </w:rPr>
            </w:pPr>
            <w:r w:rsidRPr="00D27EE8">
              <w:rPr>
                <w:sz w:val="16"/>
                <w:szCs w:val="16"/>
              </w:rPr>
              <w:t>RAN2#99</w:t>
            </w:r>
          </w:p>
        </w:tc>
        <w:tc>
          <w:tcPr>
            <w:tcW w:w="992" w:type="dxa"/>
            <w:shd w:val="solid" w:color="FFFFFF" w:fill="auto"/>
          </w:tcPr>
          <w:p w14:paraId="1E75E760" w14:textId="77777777" w:rsidR="000D1C0E" w:rsidRPr="00D27EE8" w:rsidRDefault="000D1C0E" w:rsidP="00374958">
            <w:pPr>
              <w:pStyle w:val="TAC"/>
              <w:jc w:val="left"/>
              <w:rPr>
                <w:sz w:val="16"/>
                <w:szCs w:val="16"/>
              </w:rPr>
            </w:pPr>
            <w:r w:rsidRPr="00D27EE8">
              <w:rPr>
                <w:sz w:val="16"/>
                <w:szCs w:val="16"/>
              </w:rPr>
              <w:t>R2-1709477</w:t>
            </w:r>
          </w:p>
        </w:tc>
        <w:tc>
          <w:tcPr>
            <w:tcW w:w="567" w:type="dxa"/>
            <w:shd w:val="solid" w:color="FFFFFF" w:fill="auto"/>
          </w:tcPr>
          <w:p w14:paraId="2C3A0805" w14:textId="77777777" w:rsidR="000D1C0E" w:rsidRPr="00D27EE8" w:rsidRDefault="000D1C0E" w:rsidP="00374958">
            <w:pPr>
              <w:pStyle w:val="TAL"/>
              <w:jc w:val="center"/>
              <w:rPr>
                <w:sz w:val="16"/>
                <w:szCs w:val="16"/>
              </w:rPr>
            </w:pPr>
          </w:p>
        </w:tc>
        <w:tc>
          <w:tcPr>
            <w:tcW w:w="425" w:type="dxa"/>
            <w:shd w:val="solid" w:color="FFFFFF" w:fill="auto"/>
          </w:tcPr>
          <w:p w14:paraId="49527FDB" w14:textId="77777777" w:rsidR="000D1C0E" w:rsidRPr="00D27EE8" w:rsidRDefault="000D1C0E" w:rsidP="00374958">
            <w:pPr>
              <w:pStyle w:val="TAR"/>
              <w:jc w:val="center"/>
              <w:rPr>
                <w:sz w:val="16"/>
                <w:szCs w:val="16"/>
              </w:rPr>
            </w:pPr>
          </w:p>
        </w:tc>
        <w:tc>
          <w:tcPr>
            <w:tcW w:w="426" w:type="dxa"/>
            <w:shd w:val="solid" w:color="FFFFFF" w:fill="auto"/>
          </w:tcPr>
          <w:p w14:paraId="7CFFDECE" w14:textId="77777777" w:rsidR="000D1C0E" w:rsidRPr="00D27EE8" w:rsidRDefault="000D1C0E" w:rsidP="00C72833">
            <w:pPr>
              <w:pStyle w:val="TAC"/>
              <w:rPr>
                <w:sz w:val="16"/>
                <w:szCs w:val="16"/>
              </w:rPr>
            </w:pPr>
          </w:p>
        </w:tc>
        <w:tc>
          <w:tcPr>
            <w:tcW w:w="5151" w:type="dxa"/>
            <w:shd w:val="solid" w:color="FFFFFF" w:fill="auto"/>
          </w:tcPr>
          <w:p w14:paraId="7F137467" w14:textId="77777777" w:rsidR="000D1C0E" w:rsidRPr="00D27EE8" w:rsidRDefault="000D1C0E" w:rsidP="00C72833">
            <w:pPr>
              <w:pStyle w:val="TAL"/>
              <w:rPr>
                <w:sz w:val="16"/>
                <w:szCs w:val="16"/>
              </w:rPr>
            </w:pPr>
            <w:r w:rsidRPr="00D27EE8">
              <w:rPr>
                <w:sz w:val="16"/>
                <w:szCs w:val="16"/>
              </w:rPr>
              <w:t>Skeleton for TS 38.305</w:t>
            </w:r>
          </w:p>
        </w:tc>
        <w:tc>
          <w:tcPr>
            <w:tcW w:w="708" w:type="dxa"/>
            <w:shd w:val="solid" w:color="FFFFFF" w:fill="auto"/>
          </w:tcPr>
          <w:p w14:paraId="28657F17" w14:textId="77777777" w:rsidR="000D1C0E" w:rsidRPr="00D27EE8" w:rsidRDefault="000D1C0E" w:rsidP="00374958">
            <w:pPr>
              <w:pStyle w:val="TAC"/>
              <w:jc w:val="left"/>
              <w:rPr>
                <w:sz w:val="16"/>
                <w:szCs w:val="16"/>
              </w:rPr>
            </w:pPr>
            <w:r w:rsidRPr="00D27EE8">
              <w:rPr>
                <w:sz w:val="16"/>
                <w:szCs w:val="16"/>
              </w:rPr>
              <w:t>0.0.1</w:t>
            </w:r>
          </w:p>
        </w:tc>
      </w:tr>
      <w:tr w:rsidR="00D27EE8" w:rsidRPr="00D27EE8" w14:paraId="4AA072FF" w14:textId="77777777" w:rsidTr="00CE636A">
        <w:tc>
          <w:tcPr>
            <w:tcW w:w="800" w:type="dxa"/>
            <w:shd w:val="solid" w:color="FFFFFF" w:fill="auto"/>
          </w:tcPr>
          <w:p w14:paraId="42D8618B" w14:textId="77777777" w:rsidR="000D1C0E" w:rsidRPr="00D27EE8" w:rsidRDefault="000D1C0E" w:rsidP="00C72833">
            <w:pPr>
              <w:pStyle w:val="TAC"/>
              <w:rPr>
                <w:sz w:val="16"/>
                <w:szCs w:val="16"/>
              </w:rPr>
            </w:pPr>
            <w:r w:rsidRPr="00D27EE8">
              <w:rPr>
                <w:sz w:val="16"/>
                <w:szCs w:val="16"/>
              </w:rPr>
              <w:t>03/2018</w:t>
            </w:r>
          </w:p>
        </w:tc>
        <w:tc>
          <w:tcPr>
            <w:tcW w:w="570" w:type="dxa"/>
            <w:shd w:val="solid" w:color="FFFFFF" w:fill="auto"/>
          </w:tcPr>
          <w:p w14:paraId="0222E80B" w14:textId="77777777" w:rsidR="000D1C0E" w:rsidRPr="00D27EE8" w:rsidRDefault="000D1C0E" w:rsidP="00374958">
            <w:pPr>
              <w:pStyle w:val="TAC"/>
              <w:jc w:val="left"/>
              <w:rPr>
                <w:sz w:val="16"/>
                <w:szCs w:val="16"/>
              </w:rPr>
            </w:pPr>
            <w:r w:rsidRPr="00D27EE8">
              <w:rPr>
                <w:sz w:val="16"/>
                <w:szCs w:val="16"/>
              </w:rPr>
              <w:t>RAN2#101</w:t>
            </w:r>
          </w:p>
        </w:tc>
        <w:tc>
          <w:tcPr>
            <w:tcW w:w="992" w:type="dxa"/>
            <w:shd w:val="solid" w:color="FFFFFF" w:fill="auto"/>
          </w:tcPr>
          <w:p w14:paraId="102C999C" w14:textId="77777777" w:rsidR="000D1C0E" w:rsidRPr="00D27EE8" w:rsidRDefault="000D1C0E" w:rsidP="00374958">
            <w:pPr>
              <w:pStyle w:val="TAC"/>
              <w:jc w:val="left"/>
              <w:rPr>
                <w:sz w:val="16"/>
                <w:szCs w:val="16"/>
              </w:rPr>
            </w:pPr>
            <w:r w:rsidRPr="00D27EE8">
              <w:rPr>
                <w:sz w:val="16"/>
                <w:szCs w:val="16"/>
              </w:rPr>
              <w:t>R2-1803804</w:t>
            </w:r>
          </w:p>
        </w:tc>
        <w:tc>
          <w:tcPr>
            <w:tcW w:w="567" w:type="dxa"/>
            <w:shd w:val="solid" w:color="FFFFFF" w:fill="auto"/>
          </w:tcPr>
          <w:p w14:paraId="1A0D9E37" w14:textId="77777777" w:rsidR="000D1C0E" w:rsidRPr="00D27EE8" w:rsidRDefault="000D1C0E" w:rsidP="00374958">
            <w:pPr>
              <w:pStyle w:val="TAL"/>
              <w:jc w:val="center"/>
              <w:rPr>
                <w:sz w:val="16"/>
                <w:szCs w:val="16"/>
              </w:rPr>
            </w:pPr>
          </w:p>
        </w:tc>
        <w:tc>
          <w:tcPr>
            <w:tcW w:w="425" w:type="dxa"/>
            <w:shd w:val="solid" w:color="FFFFFF" w:fill="auto"/>
          </w:tcPr>
          <w:p w14:paraId="177B525D" w14:textId="77777777" w:rsidR="000D1C0E" w:rsidRPr="00D27EE8" w:rsidRDefault="000D1C0E" w:rsidP="00374958">
            <w:pPr>
              <w:pStyle w:val="TAR"/>
              <w:jc w:val="center"/>
              <w:rPr>
                <w:sz w:val="16"/>
                <w:szCs w:val="16"/>
              </w:rPr>
            </w:pPr>
          </w:p>
        </w:tc>
        <w:tc>
          <w:tcPr>
            <w:tcW w:w="426" w:type="dxa"/>
            <w:shd w:val="solid" w:color="FFFFFF" w:fill="auto"/>
          </w:tcPr>
          <w:p w14:paraId="71137DF8" w14:textId="77777777" w:rsidR="000D1C0E" w:rsidRPr="00D27EE8" w:rsidRDefault="000D1C0E" w:rsidP="00C72833">
            <w:pPr>
              <w:pStyle w:val="TAC"/>
              <w:rPr>
                <w:sz w:val="16"/>
                <w:szCs w:val="16"/>
              </w:rPr>
            </w:pPr>
          </w:p>
        </w:tc>
        <w:tc>
          <w:tcPr>
            <w:tcW w:w="5151" w:type="dxa"/>
            <w:shd w:val="solid" w:color="FFFFFF" w:fill="auto"/>
          </w:tcPr>
          <w:p w14:paraId="13D4782D" w14:textId="77777777" w:rsidR="000D1C0E" w:rsidRPr="00D27EE8" w:rsidRDefault="000D1C0E" w:rsidP="00C72833">
            <w:pPr>
              <w:pStyle w:val="TAL"/>
              <w:rPr>
                <w:sz w:val="16"/>
                <w:szCs w:val="16"/>
              </w:rPr>
            </w:pPr>
          </w:p>
        </w:tc>
        <w:tc>
          <w:tcPr>
            <w:tcW w:w="708" w:type="dxa"/>
            <w:shd w:val="solid" w:color="FFFFFF" w:fill="auto"/>
          </w:tcPr>
          <w:p w14:paraId="59130B2C" w14:textId="77777777" w:rsidR="000D1C0E" w:rsidRPr="00D27EE8" w:rsidRDefault="000D1C0E" w:rsidP="00374958">
            <w:pPr>
              <w:pStyle w:val="TAC"/>
              <w:jc w:val="left"/>
              <w:rPr>
                <w:sz w:val="16"/>
                <w:szCs w:val="16"/>
              </w:rPr>
            </w:pPr>
            <w:r w:rsidRPr="00D27EE8">
              <w:rPr>
                <w:sz w:val="16"/>
                <w:szCs w:val="16"/>
              </w:rPr>
              <w:t>0.1.0</w:t>
            </w:r>
          </w:p>
        </w:tc>
      </w:tr>
      <w:tr w:rsidR="00D27EE8" w:rsidRPr="00D27EE8" w14:paraId="63A9DD7D" w14:textId="77777777" w:rsidTr="00CE636A">
        <w:tc>
          <w:tcPr>
            <w:tcW w:w="800" w:type="dxa"/>
            <w:shd w:val="solid" w:color="FFFFFF" w:fill="auto"/>
          </w:tcPr>
          <w:p w14:paraId="08687C94" w14:textId="77777777" w:rsidR="00530168" w:rsidRPr="00D27EE8" w:rsidRDefault="00530168" w:rsidP="00530168">
            <w:pPr>
              <w:pStyle w:val="TAC"/>
              <w:rPr>
                <w:sz w:val="16"/>
                <w:szCs w:val="16"/>
              </w:rPr>
            </w:pPr>
            <w:r w:rsidRPr="00D27EE8">
              <w:rPr>
                <w:sz w:val="16"/>
                <w:szCs w:val="16"/>
              </w:rPr>
              <w:t>03/2018</w:t>
            </w:r>
          </w:p>
        </w:tc>
        <w:tc>
          <w:tcPr>
            <w:tcW w:w="570" w:type="dxa"/>
            <w:shd w:val="solid" w:color="FFFFFF" w:fill="auto"/>
          </w:tcPr>
          <w:p w14:paraId="2B7FE85F" w14:textId="77777777" w:rsidR="00530168" w:rsidRPr="00D27EE8" w:rsidRDefault="00530168" w:rsidP="00374958">
            <w:pPr>
              <w:pStyle w:val="TAC"/>
              <w:jc w:val="left"/>
              <w:rPr>
                <w:sz w:val="16"/>
                <w:szCs w:val="16"/>
              </w:rPr>
            </w:pPr>
            <w:r w:rsidRPr="00D27EE8">
              <w:rPr>
                <w:sz w:val="16"/>
                <w:szCs w:val="16"/>
              </w:rPr>
              <w:t>RAN#79</w:t>
            </w:r>
          </w:p>
        </w:tc>
        <w:tc>
          <w:tcPr>
            <w:tcW w:w="992" w:type="dxa"/>
            <w:shd w:val="solid" w:color="FFFFFF" w:fill="auto"/>
          </w:tcPr>
          <w:p w14:paraId="65025D99" w14:textId="77777777" w:rsidR="00530168" w:rsidRPr="00D27EE8" w:rsidRDefault="00C143DE" w:rsidP="00374958">
            <w:pPr>
              <w:pStyle w:val="TAC"/>
              <w:jc w:val="left"/>
              <w:rPr>
                <w:sz w:val="16"/>
                <w:szCs w:val="16"/>
              </w:rPr>
            </w:pPr>
            <w:r w:rsidRPr="00D27EE8">
              <w:rPr>
                <w:sz w:val="16"/>
                <w:szCs w:val="16"/>
              </w:rPr>
              <w:t>RP-180171</w:t>
            </w:r>
          </w:p>
        </w:tc>
        <w:tc>
          <w:tcPr>
            <w:tcW w:w="567" w:type="dxa"/>
            <w:shd w:val="solid" w:color="FFFFFF" w:fill="auto"/>
          </w:tcPr>
          <w:p w14:paraId="26CDB5AA" w14:textId="77777777" w:rsidR="00530168" w:rsidRPr="00D27EE8" w:rsidRDefault="00530168" w:rsidP="00374958">
            <w:pPr>
              <w:pStyle w:val="TAL"/>
              <w:jc w:val="center"/>
              <w:rPr>
                <w:sz w:val="16"/>
                <w:szCs w:val="16"/>
              </w:rPr>
            </w:pPr>
          </w:p>
        </w:tc>
        <w:tc>
          <w:tcPr>
            <w:tcW w:w="425" w:type="dxa"/>
            <w:shd w:val="solid" w:color="FFFFFF" w:fill="auto"/>
          </w:tcPr>
          <w:p w14:paraId="3CBEF0A2" w14:textId="77777777" w:rsidR="00530168" w:rsidRPr="00D27EE8" w:rsidRDefault="00530168" w:rsidP="00374958">
            <w:pPr>
              <w:pStyle w:val="TAR"/>
              <w:jc w:val="center"/>
              <w:rPr>
                <w:sz w:val="16"/>
                <w:szCs w:val="16"/>
              </w:rPr>
            </w:pPr>
          </w:p>
        </w:tc>
        <w:tc>
          <w:tcPr>
            <w:tcW w:w="426" w:type="dxa"/>
            <w:shd w:val="solid" w:color="FFFFFF" w:fill="auto"/>
          </w:tcPr>
          <w:p w14:paraId="04224156" w14:textId="77777777" w:rsidR="00530168" w:rsidRPr="00D27EE8" w:rsidRDefault="00530168" w:rsidP="00530168">
            <w:pPr>
              <w:pStyle w:val="TAC"/>
              <w:rPr>
                <w:sz w:val="16"/>
                <w:szCs w:val="16"/>
              </w:rPr>
            </w:pPr>
          </w:p>
        </w:tc>
        <w:tc>
          <w:tcPr>
            <w:tcW w:w="5151" w:type="dxa"/>
            <w:shd w:val="solid" w:color="FFFFFF" w:fill="auto"/>
          </w:tcPr>
          <w:p w14:paraId="3131227C" w14:textId="77777777" w:rsidR="00530168" w:rsidRPr="00D27EE8" w:rsidRDefault="00530168" w:rsidP="00530168">
            <w:pPr>
              <w:pStyle w:val="TAL"/>
              <w:rPr>
                <w:sz w:val="16"/>
                <w:szCs w:val="16"/>
              </w:rPr>
            </w:pPr>
            <w:r w:rsidRPr="00D27EE8">
              <w:rPr>
                <w:sz w:val="16"/>
                <w:szCs w:val="16"/>
              </w:rPr>
              <w:t>Submitted for Information in RAN#79</w:t>
            </w:r>
          </w:p>
        </w:tc>
        <w:tc>
          <w:tcPr>
            <w:tcW w:w="708" w:type="dxa"/>
            <w:shd w:val="solid" w:color="FFFFFF" w:fill="auto"/>
          </w:tcPr>
          <w:p w14:paraId="4504C943" w14:textId="77777777" w:rsidR="00530168" w:rsidRPr="00D27EE8" w:rsidRDefault="00530168" w:rsidP="00374958">
            <w:pPr>
              <w:pStyle w:val="TAC"/>
              <w:jc w:val="left"/>
              <w:rPr>
                <w:sz w:val="16"/>
                <w:szCs w:val="16"/>
              </w:rPr>
            </w:pPr>
            <w:r w:rsidRPr="00D27EE8">
              <w:rPr>
                <w:sz w:val="16"/>
                <w:szCs w:val="16"/>
              </w:rPr>
              <w:t>1.0.0</w:t>
            </w:r>
          </w:p>
        </w:tc>
      </w:tr>
      <w:tr w:rsidR="00D27EE8" w:rsidRPr="00D27EE8" w14:paraId="74584FDC" w14:textId="77777777" w:rsidTr="00CE636A">
        <w:tc>
          <w:tcPr>
            <w:tcW w:w="800" w:type="dxa"/>
            <w:shd w:val="solid" w:color="FFFFFF" w:fill="auto"/>
          </w:tcPr>
          <w:p w14:paraId="06A2EF90" w14:textId="77777777" w:rsidR="00776DA8" w:rsidRPr="00D27EE8" w:rsidRDefault="00776DA8" w:rsidP="00530168">
            <w:pPr>
              <w:pStyle w:val="TAC"/>
              <w:rPr>
                <w:sz w:val="16"/>
                <w:szCs w:val="16"/>
              </w:rPr>
            </w:pPr>
            <w:r w:rsidRPr="00D27EE8">
              <w:rPr>
                <w:sz w:val="16"/>
                <w:szCs w:val="16"/>
              </w:rPr>
              <w:t>05/2018</w:t>
            </w:r>
          </w:p>
        </w:tc>
        <w:tc>
          <w:tcPr>
            <w:tcW w:w="570" w:type="dxa"/>
            <w:shd w:val="solid" w:color="FFFFFF" w:fill="auto"/>
          </w:tcPr>
          <w:p w14:paraId="33CD110C" w14:textId="77777777" w:rsidR="00776DA8" w:rsidRPr="00D27EE8" w:rsidRDefault="00776DA8" w:rsidP="00374958">
            <w:pPr>
              <w:pStyle w:val="TAC"/>
              <w:jc w:val="left"/>
              <w:rPr>
                <w:sz w:val="16"/>
                <w:szCs w:val="16"/>
              </w:rPr>
            </w:pPr>
            <w:r w:rsidRPr="00D27EE8">
              <w:rPr>
                <w:sz w:val="16"/>
                <w:szCs w:val="16"/>
              </w:rPr>
              <w:t>RAN2#102</w:t>
            </w:r>
          </w:p>
        </w:tc>
        <w:tc>
          <w:tcPr>
            <w:tcW w:w="992" w:type="dxa"/>
            <w:shd w:val="solid" w:color="FFFFFF" w:fill="auto"/>
          </w:tcPr>
          <w:p w14:paraId="5D13D9DE" w14:textId="77777777" w:rsidR="00776DA8" w:rsidRPr="00D27EE8" w:rsidRDefault="00CC3E68" w:rsidP="00374958">
            <w:pPr>
              <w:pStyle w:val="TAC"/>
              <w:jc w:val="left"/>
              <w:rPr>
                <w:sz w:val="16"/>
                <w:szCs w:val="16"/>
              </w:rPr>
            </w:pPr>
            <w:r w:rsidRPr="00D27EE8">
              <w:rPr>
                <w:sz w:val="16"/>
                <w:szCs w:val="16"/>
              </w:rPr>
              <w:t>R2-1808695</w:t>
            </w:r>
          </w:p>
        </w:tc>
        <w:tc>
          <w:tcPr>
            <w:tcW w:w="567" w:type="dxa"/>
            <w:shd w:val="solid" w:color="FFFFFF" w:fill="auto"/>
          </w:tcPr>
          <w:p w14:paraId="5D99F1B0" w14:textId="77777777" w:rsidR="00776DA8" w:rsidRPr="00D27EE8" w:rsidRDefault="00776DA8" w:rsidP="00374958">
            <w:pPr>
              <w:pStyle w:val="TAL"/>
              <w:jc w:val="center"/>
              <w:rPr>
                <w:sz w:val="16"/>
                <w:szCs w:val="16"/>
              </w:rPr>
            </w:pPr>
          </w:p>
        </w:tc>
        <w:tc>
          <w:tcPr>
            <w:tcW w:w="425" w:type="dxa"/>
            <w:shd w:val="solid" w:color="FFFFFF" w:fill="auto"/>
          </w:tcPr>
          <w:p w14:paraId="75D9D72F" w14:textId="77777777" w:rsidR="00776DA8" w:rsidRPr="00D27EE8" w:rsidRDefault="00776DA8" w:rsidP="00374958">
            <w:pPr>
              <w:pStyle w:val="TAR"/>
              <w:jc w:val="center"/>
              <w:rPr>
                <w:sz w:val="16"/>
                <w:szCs w:val="16"/>
              </w:rPr>
            </w:pPr>
          </w:p>
        </w:tc>
        <w:tc>
          <w:tcPr>
            <w:tcW w:w="426" w:type="dxa"/>
            <w:shd w:val="solid" w:color="FFFFFF" w:fill="auto"/>
          </w:tcPr>
          <w:p w14:paraId="412115A5" w14:textId="77777777" w:rsidR="00776DA8" w:rsidRPr="00D27EE8" w:rsidRDefault="00776DA8" w:rsidP="00530168">
            <w:pPr>
              <w:pStyle w:val="TAC"/>
              <w:rPr>
                <w:sz w:val="16"/>
                <w:szCs w:val="16"/>
              </w:rPr>
            </w:pPr>
          </w:p>
        </w:tc>
        <w:tc>
          <w:tcPr>
            <w:tcW w:w="5151" w:type="dxa"/>
            <w:shd w:val="solid" w:color="FFFFFF" w:fill="auto"/>
          </w:tcPr>
          <w:p w14:paraId="2D482040" w14:textId="77777777" w:rsidR="00776DA8" w:rsidRPr="00D27EE8" w:rsidRDefault="00776DA8" w:rsidP="00530168">
            <w:pPr>
              <w:pStyle w:val="TAL"/>
              <w:rPr>
                <w:sz w:val="16"/>
                <w:szCs w:val="16"/>
              </w:rPr>
            </w:pPr>
          </w:p>
        </w:tc>
        <w:tc>
          <w:tcPr>
            <w:tcW w:w="708" w:type="dxa"/>
            <w:shd w:val="solid" w:color="FFFFFF" w:fill="auto"/>
          </w:tcPr>
          <w:p w14:paraId="430A11C3" w14:textId="77777777" w:rsidR="00776DA8" w:rsidRPr="00D27EE8" w:rsidRDefault="00776DA8" w:rsidP="00374958">
            <w:pPr>
              <w:pStyle w:val="TAC"/>
              <w:jc w:val="left"/>
              <w:rPr>
                <w:sz w:val="16"/>
                <w:szCs w:val="16"/>
              </w:rPr>
            </w:pPr>
            <w:r w:rsidRPr="00D27EE8">
              <w:rPr>
                <w:sz w:val="16"/>
                <w:szCs w:val="16"/>
              </w:rPr>
              <w:t>1.1.0</w:t>
            </w:r>
          </w:p>
        </w:tc>
      </w:tr>
      <w:tr w:rsidR="00D27EE8" w:rsidRPr="00D27EE8" w14:paraId="7FE90C0F" w14:textId="77777777" w:rsidTr="00CE636A">
        <w:tc>
          <w:tcPr>
            <w:tcW w:w="800" w:type="dxa"/>
            <w:shd w:val="solid" w:color="FFFFFF" w:fill="auto"/>
          </w:tcPr>
          <w:p w14:paraId="7AFCABF2" w14:textId="77777777" w:rsidR="00644576" w:rsidRPr="00D27EE8" w:rsidRDefault="00644576" w:rsidP="00530168">
            <w:pPr>
              <w:pStyle w:val="TAC"/>
              <w:rPr>
                <w:sz w:val="16"/>
                <w:szCs w:val="16"/>
              </w:rPr>
            </w:pPr>
            <w:r w:rsidRPr="00D27EE8">
              <w:rPr>
                <w:sz w:val="16"/>
                <w:szCs w:val="16"/>
              </w:rPr>
              <w:t>05/2018</w:t>
            </w:r>
          </w:p>
        </w:tc>
        <w:tc>
          <w:tcPr>
            <w:tcW w:w="570" w:type="dxa"/>
            <w:shd w:val="solid" w:color="FFFFFF" w:fill="auto"/>
          </w:tcPr>
          <w:p w14:paraId="4A5D5B06" w14:textId="77777777" w:rsidR="00644576" w:rsidRPr="00D27EE8" w:rsidRDefault="00644576" w:rsidP="00374958">
            <w:pPr>
              <w:pStyle w:val="TAC"/>
              <w:jc w:val="left"/>
              <w:rPr>
                <w:sz w:val="16"/>
                <w:szCs w:val="16"/>
              </w:rPr>
            </w:pPr>
            <w:r w:rsidRPr="00D27EE8">
              <w:rPr>
                <w:sz w:val="16"/>
                <w:szCs w:val="16"/>
              </w:rPr>
              <w:t>RAN2#102</w:t>
            </w:r>
          </w:p>
        </w:tc>
        <w:tc>
          <w:tcPr>
            <w:tcW w:w="992" w:type="dxa"/>
            <w:shd w:val="solid" w:color="FFFFFF" w:fill="auto"/>
          </w:tcPr>
          <w:p w14:paraId="7A79D59C" w14:textId="77777777" w:rsidR="00644576" w:rsidRPr="00D27EE8" w:rsidRDefault="00644576" w:rsidP="00374958">
            <w:pPr>
              <w:pStyle w:val="TAC"/>
              <w:jc w:val="left"/>
              <w:rPr>
                <w:sz w:val="16"/>
                <w:szCs w:val="16"/>
              </w:rPr>
            </w:pPr>
            <w:r w:rsidRPr="00D27EE8">
              <w:rPr>
                <w:sz w:val="16"/>
                <w:szCs w:val="16"/>
              </w:rPr>
              <w:t>R2-18</w:t>
            </w:r>
            <w:r w:rsidR="00277741" w:rsidRPr="00D27EE8">
              <w:rPr>
                <w:sz w:val="16"/>
                <w:szCs w:val="16"/>
              </w:rPr>
              <w:t>09137</w:t>
            </w:r>
          </w:p>
        </w:tc>
        <w:tc>
          <w:tcPr>
            <w:tcW w:w="567" w:type="dxa"/>
            <w:shd w:val="solid" w:color="FFFFFF" w:fill="auto"/>
          </w:tcPr>
          <w:p w14:paraId="2F04B91C" w14:textId="77777777" w:rsidR="00644576" w:rsidRPr="00D27EE8" w:rsidRDefault="00644576" w:rsidP="00374958">
            <w:pPr>
              <w:pStyle w:val="TAL"/>
              <w:jc w:val="center"/>
              <w:rPr>
                <w:sz w:val="16"/>
                <w:szCs w:val="16"/>
              </w:rPr>
            </w:pPr>
          </w:p>
        </w:tc>
        <w:tc>
          <w:tcPr>
            <w:tcW w:w="425" w:type="dxa"/>
            <w:shd w:val="solid" w:color="FFFFFF" w:fill="auto"/>
          </w:tcPr>
          <w:p w14:paraId="633E2F53" w14:textId="77777777" w:rsidR="00644576" w:rsidRPr="00D27EE8" w:rsidRDefault="00644576" w:rsidP="00374958">
            <w:pPr>
              <w:pStyle w:val="TAR"/>
              <w:jc w:val="center"/>
              <w:rPr>
                <w:sz w:val="16"/>
                <w:szCs w:val="16"/>
              </w:rPr>
            </w:pPr>
          </w:p>
        </w:tc>
        <w:tc>
          <w:tcPr>
            <w:tcW w:w="426" w:type="dxa"/>
            <w:shd w:val="solid" w:color="FFFFFF" w:fill="auto"/>
          </w:tcPr>
          <w:p w14:paraId="63AA8048" w14:textId="77777777" w:rsidR="00644576" w:rsidRPr="00D27EE8" w:rsidRDefault="00644576" w:rsidP="00530168">
            <w:pPr>
              <w:pStyle w:val="TAC"/>
              <w:rPr>
                <w:sz w:val="16"/>
                <w:szCs w:val="16"/>
              </w:rPr>
            </w:pPr>
          </w:p>
        </w:tc>
        <w:tc>
          <w:tcPr>
            <w:tcW w:w="5151" w:type="dxa"/>
            <w:shd w:val="solid" w:color="FFFFFF" w:fill="auto"/>
          </w:tcPr>
          <w:p w14:paraId="1F083109" w14:textId="77777777" w:rsidR="00644576" w:rsidRPr="00D27EE8" w:rsidRDefault="00644576" w:rsidP="00530168">
            <w:pPr>
              <w:pStyle w:val="TAL"/>
              <w:rPr>
                <w:sz w:val="16"/>
                <w:szCs w:val="16"/>
              </w:rPr>
            </w:pPr>
          </w:p>
        </w:tc>
        <w:tc>
          <w:tcPr>
            <w:tcW w:w="708" w:type="dxa"/>
            <w:shd w:val="solid" w:color="FFFFFF" w:fill="auto"/>
          </w:tcPr>
          <w:p w14:paraId="184DE8CF" w14:textId="77777777" w:rsidR="00644576" w:rsidRPr="00D27EE8" w:rsidRDefault="00644576" w:rsidP="00374958">
            <w:pPr>
              <w:pStyle w:val="TAC"/>
              <w:jc w:val="left"/>
              <w:rPr>
                <w:sz w:val="16"/>
                <w:szCs w:val="16"/>
              </w:rPr>
            </w:pPr>
            <w:r w:rsidRPr="00D27EE8">
              <w:rPr>
                <w:sz w:val="16"/>
                <w:szCs w:val="16"/>
              </w:rPr>
              <w:t>1.2.0</w:t>
            </w:r>
          </w:p>
        </w:tc>
      </w:tr>
      <w:tr w:rsidR="00D27EE8" w:rsidRPr="00D27EE8" w14:paraId="70BAFAA0" w14:textId="77777777" w:rsidTr="00CE636A">
        <w:tc>
          <w:tcPr>
            <w:tcW w:w="800" w:type="dxa"/>
            <w:shd w:val="solid" w:color="FFFFFF" w:fill="auto"/>
          </w:tcPr>
          <w:p w14:paraId="2A80AADD" w14:textId="77777777" w:rsidR="00B056A9" w:rsidRPr="00D27EE8" w:rsidRDefault="00B056A9" w:rsidP="00530168">
            <w:pPr>
              <w:pStyle w:val="TAC"/>
              <w:rPr>
                <w:sz w:val="16"/>
                <w:szCs w:val="16"/>
              </w:rPr>
            </w:pPr>
            <w:r w:rsidRPr="00D27EE8">
              <w:rPr>
                <w:sz w:val="16"/>
                <w:szCs w:val="16"/>
              </w:rPr>
              <w:t>06/2018</w:t>
            </w:r>
          </w:p>
        </w:tc>
        <w:tc>
          <w:tcPr>
            <w:tcW w:w="570" w:type="dxa"/>
            <w:shd w:val="solid" w:color="FFFFFF" w:fill="auto"/>
          </w:tcPr>
          <w:p w14:paraId="2527AD3D" w14:textId="77777777" w:rsidR="00B056A9" w:rsidRPr="00D27EE8" w:rsidRDefault="00DB6511" w:rsidP="00374958">
            <w:pPr>
              <w:pStyle w:val="TAC"/>
              <w:jc w:val="left"/>
              <w:rPr>
                <w:sz w:val="16"/>
                <w:szCs w:val="16"/>
              </w:rPr>
            </w:pPr>
            <w:r w:rsidRPr="00D27EE8">
              <w:rPr>
                <w:sz w:val="16"/>
                <w:szCs w:val="16"/>
              </w:rPr>
              <w:t>RP-</w:t>
            </w:r>
            <w:r w:rsidR="00B056A9" w:rsidRPr="00D27EE8">
              <w:rPr>
                <w:sz w:val="16"/>
                <w:szCs w:val="16"/>
              </w:rPr>
              <w:t>80</w:t>
            </w:r>
          </w:p>
        </w:tc>
        <w:tc>
          <w:tcPr>
            <w:tcW w:w="992" w:type="dxa"/>
            <w:shd w:val="solid" w:color="FFFFFF" w:fill="auto"/>
          </w:tcPr>
          <w:p w14:paraId="7E2DC58A" w14:textId="77777777" w:rsidR="00B056A9" w:rsidRPr="00D27EE8" w:rsidRDefault="00B056A9" w:rsidP="00374958">
            <w:pPr>
              <w:pStyle w:val="TAC"/>
              <w:jc w:val="left"/>
              <w:rPr>
                <w:sz w:val="16"/>
                <w:szCs w:val="16"/>
              </w:rPr>
            </w:pPr>
            <w:r w:rsidRPr="00D27EE8">
              <w:rPr>
                <w:sz w:val="16"/>
                <w:szCs w:val="16"/>
              </w:rPr>
              <w:t>RP-180689</w:t>
            </w:r>
          </w:p>
        </w:tc>
        <w:tc>
          <w:tcPr>
            <w:tcW w:w="567" w:type="dxa"/>
            <w:shd w:val="solid" w:color="FFFFFF" w:fill="auto"/>
          </w:tcPr>
          <w:p w14:paraId="3D002ACE" w14:textId="77777777" w:rsidR="00B056A9" w:rsidRPr="00D27EE8" w:rsidRDefault="00B056A9" w:rsidP="00374958">
            <w:pPr>
              <w:pStyle w:val="TAL"/>
              <w:jc w:val="center"/>
              <w:rPr>
                <w:sz w:val="16"/>
                <w:szCs w:val="16"/>
              </w:rPr>
            </w:pPr>
          </w:p>
        </w:tc>
        <w:tc>
          <w:tcPr>
            <w:tcW w:w="425" w:type="dxa"/>
            <w:shd w:val="solid" w:color="FFFFFF" w:fill="auto"/>
          </w:tcPr>
          <w:p w14:paraId="4A76FB6D" w14:textId="77777777" w:rsidR="00B056A9" w:rsidRPr="00D27EE8" w:rsidRDefault="00B056A9" w:rsidP="00374958">
            <w:pPr>
              <w:pStyle w:val="TAR"/>
              <w:jc w:val="center"/>
              <w:rPr>
                <w:sz w:val="16"/>
                <w:szCs w:val="16"/>
              </w:rPr>
            </w:pPr>
          </w:p>
        </w:tc>
        <w:tc>
          <w:tcPr>
            <w:tcW w:w="426" w:type="dxa"/>
            <w:shd w:val="solid" w:color="FFFFFF" w:fill="auto"/>
          </w:tcPr>
          <w:p w14:paraId="51984F3A" w14:textId="77777777" w:rsidR="00B056A9" w:rsidRPr="00D27EE8" w:rsidRDefault="00B056A9" w:rsidP="00530168">
            <w:pPr>
              <w:pStyle w:val="TAC"/>
              <w:rPr>
                <w:sz w:val="16"/>
                <w:szCs w:val="16"/>
              </w:rPr>
            </w:pPr>
          </w:p>
        </w:tc>
        <w:tc>
          <w:tcPr>
            <w:tcW w:w="5151" w:type="dxa"/>
            <w:shd w:val="solid" w:color="FFFFFF" w:fill="auto"/>
          </w:tcPr>
          <w:p w14:paraId="5B243A9C" w14:textId="77777777" w:rsidR="00B056A9" w:rsidRPr="00D27EE8" w:rsidRDefault="00B056A9" w:rsidP="00530168">
            <w:pPr>
              <w:pStyle w:val="TAL"/>
              <w:rPr>
                <w:sz w:val="16"/>
                <w:szCs w:val="16"/>
              </w:rPr>
            </w:pPr>
            <w:r w:rsidRPr="00D27EE8">
              <w:rPr>
                <w:sz w:val="16"/>
                <w:szCs w:val="16"/>
              </w:rPr>
              <w:t>Submitted for Approval in RAN#80</w:t>
            </w:r>
          </w:p>
        </w:tc>
        <w:tc>
          <w:tcPr>
            <w:tcW w:w="708" w:type="dxa"/>
            <w:shd w:val="solid" w:color="FFFFFF" w:fill="auto"/>
          </w:tcPr>
          <w:p w14:paraId="17E96B02" w14:textId="77777777" w:rsidR="00B056A9" w:rsidRPr="00D27EE8" w:rsidRDefault="00B056A9" w:rsidP="00374958">
            <w:pPr>
              <w:pStyle w:val="TAC"/>
              <w:jc w:val="left"/>
              <w:rPr>
                <w:sz w:val="16"/>
                <w:szCs w:val="16"/>
              </w:rPr>
            </w:pPr>
            <w:r w:rsidRPr="00D27EE8">
              <w:rPr>
                <w:sz w:val="16"/>
                <w:szCs w:val="16"/>
              </w:rPr>
              <w:t>2.0.0</w:t>
            </w:r>
          </w:p>
        </w:tc>
      </w:tr>
      <w:tr w:rsidR="00D27EE8" w:rsidRPr="00D27EE8" w14:paraId="045E8713" w14:textId="77777777" w:rsidTr="00CE636A">
        <w:tc>
          <w:tcPr>
            <w:tcW w:w="800" w:type="dxa"/>
            <w:shd w:val="solid" w:color="FFFFFF" w:fill="auto"/>
          </w:tcPr>
          <w:p w14:paraId="502DB03B" w14:textId="77777777" w:rsidR="00DB6511" w:rsidRPr="00D27EE8" w:rsidRDefault="00DB6511" w:rsidP="00530168">
            <w:pPr>
              <w:pStyle w:val="TAC"/>
              <w:rPr>
                <w:sz w:val="16"/>
                <w:szCs w:val="16"/>
              </w:rPr>
            </w:pPr>
            <w:r w:rsidRPr="00D27EE8">
              <w:rPr>
                <w:sz w:val="16"/>
                <w:szCs w:val="16"/>
              </w:rPr>
              <w:t>06/2018</w:t>
            </w:r>
          </w:p>
        </w:tc>
        <w:tc>
          <w:tcPr>
            <w:tcW w:w="570" w:type="dxa"/>
            <w:shd w:val="solid" w:color="FFFFFF" w:fill="auto"/>
          </w:tcPr>
          <w:p w14:paraId="03CE94B0" w14:textId="77777777" w:rsidR="00DB6511" w:rsidRPr="00D27EE8" w:rsidRDefault="00DB6511" w:rsidP="00374958">
            <w:pPr>
              <w:pStyle w:val="TAC"/>
              <w:jc w:val="left"/>
              <w:rPr>
                <w:sz w:val="16"/>
                <w:szCs w:val="16"/>
              </w:rPr>
            </w:pPr>
          </w:p>
        </w:tc>
        <w:tc>
          <w:tcPr>
            <w:tcW w:w="992" w:type="dxa"/>
            <w:shd w:val="solid" w:color="FFFFFF" w:fill="auto"/>
          </w:tcPr>
          <w:p w14:paraId="272AE1D5" w14:textId="77777777" w:rsidR="00DB6511" w:rsidRPr="00D27EE8" w:rsidRDefault="00DB6511" w:rsidP="00374958">
            <w:pPr>
              <w:pStyle w:val="TAC"/>
              <w:jc w:val="left"/>
              <w:rPr>
                <w:sz w:val="16"/>
                <w:szCs w:val="16"/>
              </w:rPr>
            </w:pPr>
          </w:p>
        </w:tc>
        <w:tc>
          <w:tcPr>
            <w:tcW w:w="567" w:type="dxa"/>
            <w:shd w:val="solid" w:color="FFFFFF" w:fill="auto"/>
          </w:tcPr>
          <w:p w14:paraId="33265D34" w14:textId="77777777" w:rsidR="00DB6511" w:rsidRPr="00D27EE8" w:rsidRDefault="00DB6511" w:rsidP="00374958">
            <w:pPr>
              <w:pStyle w:val="TAL"/>
              <w:jc w:val="center"/>
              <w:rPr>
                <w:sz w:val="16"/>
                <w:szCs w:val="16"/>
              </w:rPr>
            </w:pPr>
          </w:p>
        </w:tc>
        <w:tc>
          <w:tcPr>
            <w:tcW w:w="425" w:type="dxa"/>
            <w:shd w:val="solid" w:color="FFFFFF" w:fill="auto"/>
          </w:tcPr>
          <w:p w14:paraId="61D26FE7" w14:textId="77777777" w:rsidR="00DB6511" w:rsidRPr="00D27EE8" w:rsidRDefault="00DB6511" w:rsidP="00374958">
            <w:pPr>
              <w:pStyle w:val="TAR"/>
              <w:jc w:val="center"/>
              <w:rPr>
                <w:sz w:val="16"/>
                <w:szCs w:val="16"/>
              </w:rPr>
            </w:pPr>
          </w:p>
        </w:tc>
        <w:tc>
          <w:tcPr>
            <w:tcW w:w="426" w:type="dxa"/>
            <w:shd w:val="solid" w:color="FFFFFF" w:fill="auto"/>
          </w:tcPr>
          <w:p w14:paraId="611BCCDA" w14:textId="77777777" w:rsidR="00DB6511" w:rsidRPr="00D27EE8" w:rsidRDefault="00DB6511" w:rsidP="00530168">
            <w:pPr>
              <w:pStyle w:val="TAC"/>
              <w:rPr>
                <w:sz w:val="16"/>
                <w:szCs w:val="16"/>
              </w:rPr>
            </w:pPr>
          </w:p>
        </w:tc>
        <w:tc>
          <w:tcPr>
            <w:tcW w:w="5151" w:type="dxa"/>
            <w:shd w:val="solid" w:color="FFFFFF" w:fill="auto"/>
          </w:tcPr>
          <w:p w14:paraId="028EC288" w14:textId="77777777" w:rsidR="00DB6511" w:rsidRPr="00D27EE8" w:rsidRDefault="00DB6511" w:rsidP="00530168">
            <w:pPr>
              <w:pStyle w:val="TAL"/>
              <w:rPr>
                <w:sz w:val="16"/>
                <w:szCs w:val="16"/>
              </w:rPr>
            </w:pPr>
            <w:r w:rsidRPr="00D27EE8">
              <w:rPr>
                <w:sz w:val="16"/>
                <w:szCs w:val="16"/>
              </w:rPr>
              <w:t>Upgraded to Rel-15 after plenary approval</w:t>
            </w:r>
          </w:p>
        </w:tc>
        <w:tc>
          <w:tcPr>
            <w:tcW w:w="708" w:type="dxa"/>
            <w:shd w:val="solid" w:color="FFFFFF" w:fill="auto"/>
          </w:tcPr>
          <w:p w14:paraId="39C98E22" w14:textId="77777777" w:rsidR="00DB6511" w:rsidRPr="00D27EE8" w:rsidRDefault="00DB6511" w:rsidP="00374958">
            <w:pPr>
              <w:pStyle w:val="TAC"/>
              <w:jc w:val="left"/>
              <w:rPr>
                <w:sz w:val="16"/>
                <w:szCs w:val="16"/>
              </w:rPr>
            </w:pPr>
            <w:r w:rsidRPr="00D27EE8">
              <w:rPr>
                <w:sz w:val="16"/>
                <w:szCs w:val="16"/>
              </w:rPr>
              <w:t>15.0.0</w:t>
            </w:r>
          </w:p>
        </w:tc>
      </w:tr>
      <w:tr w:rsidR="00D27EE8" w:rsidRPr="00D27EE8" w14:paraId="272CA0A7" w14:textId="77777777" w:rsidTr="00CE636A">
        <w:tc>
          <w:tcPr>
            <w:tcW w:w="800" w:type="dxa"/>
            <w:shd w:val="solid" w:color="FFFFFF" w:fill="auto"/>
          </w:tcPr>
          <w:p w14:paraId="39708A6B" w14:textId="77777777" w:rsidR="00374958" w:rsidRPr="00D27EE8" w:rsidRDefault="00374958" w:rsidP="00530168">
            <w:pPr>
              <w:pStyle w:val="TAC"/>
              <w:rPr>
                <w:sz w:val="16"/>
                <w:szCs w:val="16"/>
              </w:rPr>
            </w:pPr>
            <w:r w:rsidRPr="00D27EE8">
              <w:rPr>
                <w:sz w:val="16"/>
                <w:szCs w:val="16"/>
              </w:rPr>
              <w:t>09/2018</w:t>
            </w:r>
          </w:p>
        </w:tc>
        <w:tc>
          <w:tcPr>
            <w:tcW w:w="570" w:type="dxa"/>
            <w:shd w:val="solid" w:color="FFFFFF" w:fill="auto"/>
          </w:tcPr>
          <w:p w14:paraId="2D7AEC49" w14:textId="77777777" w:rsidR="00374958" w:rsidRPr="00D27EE8" w:rsidRDefault="00374958" w:rsidP="00374958">
            <w:pPr>
              <w:pStyle w:val="TAC"/>
              <w:jc w:val="left"/>
              <w:rPr>
                <w:sz w:val="16"/>
                <w:szCs w:val="16"/>
              </w:rPr>
            </w:pPr>
            <w:r w:rsidRPr="00D27EE8">
              <w:rPr>
                <w:sz w:val="16"/>
                <w:szCs w:val="16"/>
              </w:rPr>
              <w:t>RP-81</w:t>
            </w:r>
          </w:p>
        </w:tc>
        <w:tc>
          <w:tcPr>
            <w:tcW w:w="992" w:type="dxa"/>
            <w:shd w:val="solid" w:color="FFFFFF" w:fill="auto"/>
          </w:tcPr>
          <w:p w14:paraId="5FC775F3" w14:textId="77777777" w:rsidR="00374958" w:rsidRPr="00D27EE8" w:rsidRDefault="00374958" w:rsidP="00374958">
            <w:pPr>
              <w:pStyle w:val="TAC"/>
              <w:jc w:val="left"/>
              <w:rPr>
                <w:sz w:val="16"/>
                <w:szCs w:val="16"/>
              </w:rPr>
            </w:pPr>
            <w:r w:rsidRPr="00D27EE8">
              <w:rPr>
                <w:sz w:val="16"/>
                <w:szCs w:val="16"/>
              </w:rPr>
              <w:t>RP-181939</w:t>
            </w:r>
          </w:p>
        </w:tc>
        <w:tc>
          <w:tcPr>
            <w:tcW w:w="567" w:type="dxa"/>
            <w:shd w:val="solid" w:color="FFFFFF" w:fill="auto"/>
          </w:tcPr>
          <w:p w14:paraId="0204C56C" w14:textId="77777777" w:rsidR="00374958" w:rsidRPr="00D27EE8" w:rsidRDefault="00374958" w:rsidP="00374958">
            <w:pPr>
              <w:pStyle w:val="TAL"/>
              <w:jc w:val="center"/>
              <w:rPr>
                <w:sz w:val="16"/>
                <w:szCs w:val="16"/>
              </w:rPr>
            </w:pPr>
            <w:r w:rsidRPr="00D27EE8">
              <w:rPr>
                <w:sz w:val="16"/>
                <w:szCs w:val="16"/>
              </w:rPr>
              <w:t>0001</w:t>
            </w:r>
          </w:p>
        </w:tc>
        <w:tc>
          <w:tcPr>
            <w:tcW w:w="425" w:type="dxa"/>
            <w:shd w:val="solid" w:color="FFFFFF" w:fill="auto"/>
          </w:tcPr>
          <w:p w14:paraId="0C16610E" w14:textId="77777777" w:rsidR="00374958" w:rsidRPr="00D27EE8" w:rsidRDefault="00374958" w:rsidP="00374958">
            <w:pPr>
              <w:pStyle w:val="TAR"/>
              <w:jc w:val="center"/>
              <w:rPr>
                <w:sz w:val="16"/>
                <w:szCs w:val="16"/>
              </w:rPr>
            </w:pPr>
            <w:r w:rsidRPr="00D27EE8">
              <w:rPr>
                <w:sz w:val="16"/>
                <w:szCs w:val="16"/>
              </w:rPr>
              <w:t>-</w:t>
            </w:r>
          </w:p>
        </w:tc>
        <w:tc>
          <w:tcPr>
            <w:tcW w:w="426" w:type="dxa"/>
            <w:shd w:val="solid" w:color="FFFFFF" w:fill="auto"/>
          </w:tcPr>
          <w:p w14:paraId="51961EFE" w14:textId="77777777" w:rsidR="00374958" w:rsidRPr="00D27EE8" w:rsidRDefault="00374958" w:rsidP="00530168">
            <w:pPr>
              <w:pStyle w:val="TAC"/>
              <w:rPr>
                <w:sz w:val="16"/>
                <w:szCs w:val="16"/>
              </w:rPr>
            </w:pPr>
            <w:r w:rsidRPr="00D27EE8">
              <w:rPr>
                <w:sz w:val="16"/>
                <w:szCs w:val="16"/>
              </w:rPr>
              <w:t>F</w:t>
            </w:r>
          </w:p>
        </w:tc>
        <w:tc>
          <w:tcPr>
            <w:tcW w:w="5151" w:type="dxa"/>
            <w:shd w:val="solid" w:color="FFFFFF" w:fill="auto"/>
          </w:tcPr>
          <w:p w14:paraId="072FDCFF" w14:textId="77777777" w:rsidR="00374958" w:rsidRPr="00D27EE8" w:rsidRDefault="00374958" w:rsidP="00530168">
            <w:pPr>
              <w:pStyle w:val="TAL"/>
              <w:rPr>
                <w:sz w:val="16"/>
                <w:szCs w:val="16"/>
              </w:rPr>
            </w:pPr>
            <w:r w:rsidRPr="00D27EE8">
              <w:rPr>
                <w:rFonts w:cs="Arial"/>
                <w:noProof/>
                <w:sz w:val="16"/>
                <w:szCs w:val="16"/>
              </w:rPr>
              <w:t>Signalling between an LMF and NG-RAN node/UE</w:t>
            </w:r>
          </w:p>
        </w:tc>
        <w:tc>
          <w:tcPr>
            <w:tcW w:w="708" w:type="dxa"/>
            <w:shd w:val="solid" w:color="FFFFFF" w:fill="auto"/>
          </w:tcPr>
          <w:p w14:paraId="523DC7F3" w14:textId="77777777" w:rsidR="00374958" w:rsidRPr="00D27EE8" w:rsidRDefault="00374958" w:rsidP="00374958">
            <w:pPr>
              <w:pStyle w:val="TAC"/>
              <w:jc w:val="left"/>
              <w:rPr>
                <w:sz w:val="16"/>
                <w:szCs w:val="16"/>
              </w:rPr>
            </w:pPr>
            <w:r w:rsidRPr="00D27EE8">
              <w:rPr>
                <w:sz w:val="16"/>
                <w:szCs w:val="16"/>
              </w:rPr>
              <w:t>15.1.0</w:t>
            </w:r>
          </w:p>
        </w:tc>
      </w:tr>
      <w:tr w:rsidR="00D27EE8" w:rsidRPr="00D27EE8" w14:paraId="30A48D99" w14:textId="77777777" w:rsidTr="00CE636A">
        <w:tc>
          <w:tcPr>
            <w:tcW w:w="800" w:type="dxa"/>
            <w:shd w:val="solid" w:color="FFFFFF" w:fill="auto"/>
          </w:tcPr>
          <w:p w14:paraId="761BE54E" w14:textId="77777777" w:rsidR="00316456" w:rsidRPr="00D27EE8" w:rsidRDefault="00316456" w:rsidP="00530168">
            <w:pPr>
              <w:pStyle w:val="TAC"/>
              <w:rPr>
                <w:sz w:val="16"/>
                <w:szCs w:val="16"/>
              </w:rPr>
            </w:pPr>
          </w:p>
        </w:tc>
        <w:tc>
          <w:tcPr>
            <w:tcW w:w="570" w:type="dxa"/>
            <w:shd w:val="solid" w:color="FFFFFF" w:fill="auto"/>
          </w:tcPr>
          <w:p w14:paraId="2738DBD8" w14:textId="77777777" w:rsidR="00316456" w:rsidRPr="00D27EE8" w:rsidRDefault="00316456" w:rsidP="00374958">
            <w:pPr>
              <w:pStyle w:val="TAC"/>
              <w:jc w:val="left"/>
              <w:rPr>
                <w:sz w:val="16"/>
                <w:szCs w:val="16"/>
              </w:rPr>
            </w:pPr>
            <w:r w:rsidRPr="00D27EE8">
              <w:rPr>
                <w:sz w:val="16"/>
                <w:szCs w:val="16"/>
              </w:rPr>
              <w:t>RP-81</w:t>
            </w:r>
          </w:p>
        </w:tc>
        <w:tc>
          <w:tcPr>
            <w:tcW w:w="992" w:type="dxa"/>
            <w:shd w:val="solid" w:color="FFFFFF" w:fill="auto"/>
          </w:tcPr>
          <w:p w14:paraId="4B56C6B5" w14:textId="77777777" w:rsidR="00316456" w:rsidRPr="00D27EE8" w:rsidRDefault="00316456" w:rsidP="00374958">
            <w:pPr>
              <w:pStyle w:val="TAC"/>
              <w:jc w:val="left"/>
              <w:rPr>
                <w:sz w:val="16"/>
                <w:szCs w:val="16"/>
              </w:rPr>
            </w:pPr>
            <w:r w:rsidRPr="00D27EE8">
              <w:rPr>
                <w:sz w:val="16"/>
                <w:szCs w:val="16"/>
              </w:rPr>
              <w:t>RP-181942</w:t>
            </w:r>
          </w:p>
        </w:tc>
        <w:tc>
          <w:tcPr>
            <w:tcW w:w="567" w:type="dxa"/>
            <w:shd w:val="solid" w:color="FFFFFF" w:fill="auto"/>
          </w:tcPr>
          <w:p w14:paraId="5B11F468" w14:textId="77777777" w:rsidR="00316456" w:rsidRPr="00D27EE8" w:rsidRDefault="00316456" w:rsidP="00374958">
            <w:pPr>
              <w:pStyle w:val="TAL"/>
              <w:jc w:val="center"/>
              <w:rPr>
                <w:sz w:val="16"/>
                <w:szCs w:val="16"/>
              </w:rPr>
            </w:pPr>
            <w:r w:rsidRPr="00D27EE8">
              <w:rPr>
                <w:sz w:val="16"/>
                <w:szCs w:val="16"/>
              </w:rPr>
              <w:t>0002</w:t>
            </w:r>
          </w:p>
        </w:tc>
        <w:tc>
          <w:tcPr>
            <w:tcW w:w="425" w:type="dxa"/>
            <w:shd w:val="solid" w:color="FFFFFF" w:fill="auto"/>
          </w:tcPr>
          <w:p w14:paraId="5ADA0DC6" w14:textId="77777777" w:rsidR="00316456" w:rsidRPr="00D27EE8" w:rsidRDefault="00316456" w:rsidP="00374958">
            <w:pPr>
              <w:pStyle w:val="TAR"/>
              <w:jc w:val="center"/>
              <w:rPr>
                <w:sz w:val="16"/>
                <w:szCs w:val="16"/>
              </w:rPr>
            </w:pPr>
            <w:r w:rsidRPr="00D27EE8">
              <w:rPr>
                <w:sz w:val="16"/>
                <w:szCs w:val="16"/>
              </w:rPr>
              <w:t>1</w:t>
            </w:r>
          </w:p>
        </w:tc>
        <w:tc>
          <w:tcPr>
            <w:tcW w:w="426" w:type="dxa"/>
            <w:shd w:val="solid" w:color="FFFFFF" w:fill="auto"/>
          </w:tcPr>
          <w:p w14:paraId="7A4F5685" w14:textId="77777777" w:rsidR="00316456" w:rsidRPr="00D27EE8" w:rsidRDefault="00316456" w:rsidP="00530168">
            <w:pPr>
              <w:pStyle w:val="TAC"/>
              <w:rPr>
                <w:sz w:val="16"/>
                <w:szCs w:val="16"/>
              </w:rPr>
            </w:pPr>
            <w:r w:rsidRPr="00D27EE8">
              <w:rPr>
                <w:sz w:val="16"/>
                <w:szCs w:val="16"/>
              </w:rPr>
              <w:t>F</w:t>
            </w:r>
          </w:p>
        </w:tc>
        <w:tc>
          <w:tcPr>
            <w:tcW w:w="5151" w:type="dxa"/>
            <w:shd w:val="solid" w:color="FFFFFF" w:fill="auto"/>
          </w:tcPr>
          <w:p w14:paraId="50B7143E" w14:textId="77777777" w:rsidR="00316456" w:rsidRPr="00D27EE8" w:rsidRDefault="00316456" w:rsidP="00530168">
            <w:pPr>
              <w:pStyle w:val="TAL"/>
              <w:rPr>
                <w:rFonts w:cs="Arial"/>
                <w:noProof/>
                <w:sz w:val="16"/>
                <w:szCs w:val="16"/>
              </w:rPr>
            </w:pPr>
            <w:r w:rsidRPr="00D27EE8">
              <w:rPr>
                <w:rFonts w:cs="Arial"/>
                <w:noProof/>
                <w:sz w:val="16"/>
                <w:szCs w:val="16"/>
              </w:rPr>
              <w:t>Gaps for positioning measurements</w:t>
            </w:r>
          </w:p>
        </w:tc>
        <w:tc>
          <w:tcPr>
            <w:tcW w:w="708" w:type="dxa"/>
            <w:shd w:val="solid" w:color="FFFFFF" w:fill="auto"/>
          </w:tcPr>
          <w:p w14:paraId="1A9065F8" w14:textId="77777777" w:rsidR="00316456" w:rsidRPr="00D27EE8" w:rsidRDefault="00316456" w:rsidP="00374958">
            <w:pPr>
              <w:pStyle w:val="TAC"/>
              <w:jc w:val="left"/>
              <w:rPr>
                <w:sz w:val="16"/>
                <w:szCs w:val="16"/>
              </w:rPr>
            </w:pPr>
            <w:r w:rsidRPr="00D27EE8">
              <w:rPr>
                <w:sz w:val="16"/>
                <w:szCs w:val="16"/>
              </w:rPr>
              <w:t>15.1.0</w:t>
            </w:r>
          </w:p>
        </w:tc>
      </w:tr>
      <w:tr w:rsidR="00D27EE8" w:rsidRPr="00D27EE8" w14:paraId="7FF52E15" w14:textId="77777777" w:rsidTr="00CE636A">
        <w:tc>
          <w:tcPr>
            <w:tcW w:w="800" w:type="dxa"/>
            <w:shd w:val="solid" w:color="FFFFFF" w:fill="auto"/>
          </w:tcPr>
          <w:p w14:paraId="33D8EA65" w14:textId="77777777" w:rsidR="00C96301" w:rsidRPr="00D27EE8" w:rsidRDefault="00C96301" w:rsidP="00530168">
            <w:pPr>
              <w:pStyle w:val="TAC"/>
              <w:rPr>
                <w:sz w:val="16"/>
                <w:szCs w:val="16"/>
              </w:rPr>
            </w:pPr>
            <w:r w:rsidRPr="00D27EE8">
              <w:rPr>
                <w:sz w:val="16"/>
                <w:szCs w:val="16"/>
              </w:rPr>
              <w:t>12/2018</w:t>
            </w:r>
          </w:p>
        </w:tc>
        <w:tc>
          <w:tcPr>
            <w:tcW w:w="570" w:type="dxa"/>
            <w:shd w:val="solid" w:color="FFFFFF" w:fill="auto"/>
          </w:tcPr>
          <w:p w14:paraId="23A4E6EE" w14:textId="77777777" w:rsidR="00C96301" w:rsidRPr="00D27EE8" w:rsidRDefault="00C96301" w:rsidP="00374958">
            <w:pPr>
              <w:pStyle w:val="TAC"/>
              <w:jc w:val="left"/>
              <w:rPr>
                <w:sz w:val="16"/>
                <w:szCs w:val="16"/>
              </w:rPr>
            </w:pPr>
            <w:r w:rsidRPr="00D27EE8">
              <w:rPr>
                <w:sz w:val="16"/>
                <w:szCs w:val="16"/>
              </w:rPr>
              <w:t>RP-82</w:t>
            </w:r>
          </w:p>
        </w:tc>
        <w:tc>
          <w:tcPr>
            <w:tcW w:w="992" w:type="dxa"/>
            <w:shd w:val="solid" w:color="FFFFFF" w:fill="auto"/>
          </w:tcPr>
          <w:p w14:paraId="083C01D2" w14:textId="77777777" w:rsidR="00C96301" w:rsidRPr="00D27EE8" w:rsidRDefault="00C96301" w:rsidP="00374958">
            <w:pPr>
              <w:pStyle w:val="TAC"/>
              <w:jc w:val="left"/>
              <w:rPr>
                <w:sz w:val="16"/>
                <w:szCs w:val="16"/>
              </w:rPr>
            </w:pPr>
            <w:r w:rsidRPr="00D27EE8">
              <w:rPr>
                <w:sz w:val="16"/>
                <w:szCs w:val="16"/>
              </w:rPr>
              <w:t>RP-182655</w:t>
            </w:r>
          </w:p>
        </w:tc>
        <w:tc>
          <w:tcPr>
            <w:tcW w:w="567" w:type="dxa"/>
            <w:shd w:val="solid" w:color="FFFFFF" w:fill="auto"/>
          </w:tcPr>
          <w:p w14:paraId="011E821A" w14:textId="77777777" w:rsidR="00C96301" w:rsidRPr="00D27EE8" w:rsidRDefault="00C96301" w:rsidP="00374958">
            <w:pPr>
              <w:pStyle w:val="TAL"/>
              <w:jc w:val="center"/>
              <w:rPr>
                <w:sz w:val="16"/>
                <w:szCs w:val="16"/>
              </w:rPr>
            </w:pPr>
            <w:r w:rsidRPr="00D27EE8">
              <w:rPr>
                <w:sz w:val="16"/>
                <w:szCs w:val="16"/>
              </w:rPr>
              <w:t>0006</w:t>
            </w:r>
          </w:p>
        </w:tc>
        <w:tc>
          <w:tcPr>
            <w:tcW w:w="425" w:type="dxa"/>
            <w:shd w:val="solid" w:color="FFFFFF" w:fill="auto"/>
          </w:tcPr>
          <w:p w14:paraId="0A71C463" w14:textId="77777777" w:rsidR="00C96301" w:rsidRPr="00D27EE8" w:rsidRDefault="00C96301" w:rsidP="00374958">
            <w:pPr>
              <w:pStyle w:val="TAR"/>
              <w:jc w:val="center"/>
              <w:rPr>
                <w:sz w:val="16"/>
                <w:szCs w:val="16"/>
              </w:rPr>
            </w:pPr>
            <w:r w:rsidRPr="00D27EE8">
              <w:rPr>
                <w:sz w:val="16"/>
                <w:szCs w:val="16"/>
              </w:rPr>
              <w:t>-</w:t>
            </w:r>
          </w:p>
        </w:tc>
        <w:tc>
          <w:tcPr>
            <w:tcW w:w="426" w:type="dxa"/>
            <w:shd w:val="solid" w:color="FFFFFF" w:fill="auto"/>
          </w:tcPr>
          <w:p w14:paraId="4987D27F" w14:textId="77777777" w:rsidR="00C96301" w:rsidRPr="00D27EE8" w:rsidRDefault="00C96301" w:rsidP="00530168">
            <w:pPr>
              <w:pStyle w:val="TAC"/>
              <w:rPr>
                <w:sz w:val="16"/>
                <w:szCs w:val="16"/>
              </w:rPr>
            </w:pPr>
            <w:r w:rsidRPr="00D27EE8">
              <w:rPr>
                <w:sz w:val="16"/>
                <w:szCs w:val="16"/>
              </w:rPr>
              <w:t>F</w:t>
            </w:r>
          </w:p>
        </w:tc>
        <w:tc>
          <w:tcPr>
            <w:tcW w:w="5151" w:type="dxa"/>
            <w:shd w:val="solid" w:color="FFFFFF" w:fill="auto"/>
          </w:tcPr>
          <w:p w14:paraId="7AA330E1" w14:textId="77777777" w:rsidR="00C96301" w:rsidRPr="00D27EE8" w:rsidRDefault="00C96301" w:rsidP="00530168">
            <w:pPr>
              <w:pStyle w:val="TAL"/>
              <w:rPr>
                <w:rFonts w:cs="Arial"/>
                <w:noProof/>
                <w:sz w:val="16"/>
                <w:szCs w:val="16"/>
              </w:rPr>
            </w:pPr>
            <w:r w:rsidRPr="00D27EE8">
              <w:rPr>
                <w:rFonts w:cs="Arial"/>
                <w:noProof/>
                <w:sz w:val="16"/>
                <w:szCs w:val="16"/>
              </w:rPr>
              <w:t>Addition of RTK Assistance Data</w:t>
            </w:r>
          </w:p>
        </w:tc>
        <w:tc>
          <w:tcPr>
            <w:tcW w:w="708" w:type="dxa"/>
            <w:shd w:val="solid" w:color="FFFFFF" w:fill="auto"/>
          </w:tcPr>
          <w:p w14:paraId="61972F0F" w14:textId="77777777" w:rsidR="00C96301" w:rsidRPr="00D27EE8" w:rsidRDefault="00C96301" w:rsidP="00374958">
            <w:pPr>
              <w:pStyle w:val="TAC"/>
              <w:jc w:val="left"/>
              <w:rPr>
                <w:sz w:val="16"/>
                <w:szCs w:val="16"/>
              </w:rPr>
            </w:pPr>
            <w:r w:rsidRPr="00D27EE8">
              <w:rPr>
                <w:sz w:val="16"/>
                <w:szCs w:val="16"/>
              </w:rPr>
              <w:t>15.2.0</w:t>
            </w:r>
          </w:p>
        </w:tc>
      </w:tr>
      <w:tr w:rsidR="00D27EE8" w:rsidRPr="00D27EE8" w14:paraId="4510A284" w14:textId="77777777" w:rsidTr="00CE636A">
        <w:tc>
          <w:tcPr>
            <w:tcW w:w="800" w:type="dxa"/>
            <w:shd w:val="solid" w:color="FFFFFF" w:fill="auto"/>
          </w:tcPr>
          <w:p w14:paraId="7BF5E173" w14:textId="77777777" w:rsidR="00094176" w:rsidRPr="00D27EE8" w:rsidRDefault="00094176" w:rsidP="00530168">
            <w:pPr>
              <w:pStyle w:val="TAC"/>
              <w:rPr>
                <w:sz w:val="16"/>
                <w:szCs w:val="16"/>
              </w:rPr>
            </w:pPr>
          </w:p>
        </w:tc>
        <w:tc>
          <w:tcPr>
            <w:tcW w:w="570" w:type="dxa"/>
            <w:shd w:val="solid" w:color="FFFFFF" w:fill="auto"/>
          </w:tcPr>
          <w:p w14:paraId="22D6E281" w14:textId="77777777" w:rsidR="00094176" w:rsidRPr="00D27EE8" w:rsidRDefault="00094176" w:rsidP="00374958">
            <w:pPr>
              <w:pStyle w:val="TAC"/>
              <w:jc w:val="left"/>
              <w:rPr>
                <w:sz w:val="16"/>
                <w:szCs w:val="16"/>
              </w:rPr>
            </w:pPr>
            <w:r w:rsidRPr="00D27EE8">
              <w:rPr>
                <w:sz w:val="16"/>
                <w:szCs w:val="16"/>
              </w:rPr>
              <w:t>RP-82</w:t>
            </w:r>
          </w:p>
        </w:tc>
        <w:tc>
          <w:tcPr>
            <w:tcW w:w="992" w:type="dxa"/>
            <w:shd w:val="solid" w:color="FFFFFF" w:fill="auto"/>
          </w:tcPr>
          <w:p w14:paraId="28BC2DBB" w14:textId="77777777" w:rsidR="00094176" w:rsidRPr="00D27EE8" w:rsidRDefault="00094176" w:rsidP="00374958">
            <w:pPr>
              <w:pStyle w:val="TAC"/>
              <w:jc w:val="left"/>
              <w:rPr>
                <w:sz w:val="16"/>
                <w:szCs w:val="16"/>
              </w:rPr>
            </w:pPr>
            <w:r w:rsidRPr="00D27EE8">
              <w:rPr>
                <w:sz w:val="16"/>
                <w:szCs w:val="16"/>
              </w:rPr>
              <w:t>RP-182656</w:t>
            </w:r>
          </w:p>
        </w:tc>
        <w:tc>
          <w:tcPr>
            <w:tcW w:w="567" w:type="dxa"/>
            <w:shd w:val="solid" w:color="FFFFFF" w:fill="auto"/>
          </w:tcPr>
          <w:p w14:paraId="5633219E" w14:textId="77777777" w:rsidR="00094176" w:rsidRPr="00D27EE8" w:rsidRDefault="00094176" w:rsidP="00374958">
            <w:pPr>
              <w:pStyle w:val="TAL"/>
              <w:jc w:val="center"/>
              <w:rPr>
                <w:sz w:val="16"/>
                <w:szCs w:val="16"/>
              </w:rPr>
            </w:pPr>
            <w:r w:rsidRPr="00D27EE8">
              <w:rPr>
                <w:sz w:val="16"/>
                <w:szCs w:val="16"/>
              </w:rPr>
              <w:t>0007</w:t>
            </w:r>
          </w:p>
        </w:tc>
        <w:tc>
          <w:tcPr>
            <w:tcW w:w="425" w:type="dxa"/>
            <w:shd w:val="solid" w:color="FFFFFF" w:fill="auto"/>
          </w:tcPr>
          <w:p w14:paraId="029D9D91" w14:textId="77777777" w:rsidR="00094176" w:rsidRPr="00D27EE8" w:rsidRDefault="00094176" w:rsidP="00374958">
            <w:pPr>
              <w:pStyle w:val="TAR"/>
              <w:jc w:val="center"/>
              <w:rPr>
                <w:sz w:val="16"/>
                <w:szCs w:val="16"/>
              </w:rPr>
            </w:pPr>
            <w:r w:rsidRPr="00D27EE8">
              <w:rPr>
                <w:sz w:val="16"/>
                <w:szCs w:val="16"/>
              </w:rPr>
              <w:t>1</w:t>
            </w:r>
          </w:p>
        </w:tc>
        <w:tc>
          <w:tcPr>
            <w:tcW w:w="426" w:type="dxa"/>
            <w:shd w:val="solid" w:color="FFFFFF" w:fill="auto"/>
          </w:tcPr>
          <w:p w14:paraId="73B27E1E" w14:textId="77777777" w:rsidR="00094176" w:rsidRPr="00D27EE8" w:rsidRDefault="00094176" w:rsidP="00530168">
            <w:pPr>
              <w:pStyle w:val="TAC"/>
              <w:rPr>
                <w:sz w:val="16"/>
                <w:szCs w:val="16"/>
              </w:rPr>
            </w:pPr>
            <w:r w:rsidRPr="00D27EE8">
              <w:rPr>
                <w:sz w:val="16"/>
                <w:szCs w:val="16"/>
              </w:rPr>
              <w:t>F</w:t>
            </w:r>
          </w:p>
        </w:tc>
        <w:tc>
          <w:tcPr>
            <w:tcW w:w="5151" w:type="dxa"/>
            <w:shd w:val="solid" w:color="FFFFFF" w:fill="auto"/>
          </w:tcPr>
          <w:p w14:paraId="219D38D1" w14:textId="77777777" w:rsidR="00094176" w:rsidRPr="00D27EE8" w:rsidRDefault="00094176" w:rsidP="00530168">
            <w:pPr>
              <w:pStyle w:val="TAL"/>
              <w:rPr>
                <w:rFonts w:cs="Arial"/>
                <w:noProof/>
                <w:sz w:val="16"/>
                <w:szCs w:val="16"/>
              </w:rPr>
            </w:pPr>
            <w:r w:rsidRPr="00D27EE8">
              <w:rPr>
                <w:rFonts w:cs="Arial"/>
                <w:noProof/>
                <w:sz w:val="16"/>
                <w:szCs w:val="16"/>
              </w:rPr>
              <w:t>Capture use of motion information from motion sensors</w:t>
            </w:r>
          </w:p>
        </w:tc>
        <w:tc>
          <w:tcPr>
            <w:tcW w:w="708" w:type="dxa"/>
            <w:shd w:val="solid" w:color="FFFFFF" w:fill="auto"/>
          </w:tcPr>
          <w:p w14:paraId="27997455" w14:textId="77777777" w:rsidR="00094176" w:rsidRPr="00D27EE8" w:rsidRDefault="00094176" w:rsidP="00374958">
            <w:pPr>
              <w:pStyle w:val="TAC"/>
              <w:jc w:val="left"/>
              <w:rPr>
                <w:sz w:val="16"/>
                <w:szCs w:val="16"/>
              </w:rPr>
            </w:pPr>
            <w:r w:rsidRPr="00D27EE8">
              <w:rPr>
                <w:sz w:val="16"/>
                <w:szCs w:val="16"/>
              </w:rPr>
              <w:t>15.2.0</w:t>
            </w:r>
          </w:p>
        </w:tc>
      </w:tr>
      <w:tr w:rsidR="00D27EE8" w:rsidRPr="00D27EE8" w14:paraId="1FBBC2F7" w14:textId="77777777" w:rsidTr="00CE636A">
        <w:tc>
          <w:tcPr>
            <w:tcW w:w="800" w:type="dxa"/>
            <w:shd w:val="solid" w:color="FFFFFF" w:fill="auto"/>
          </w:tcPr>
          <w:p w14:paraId="2A37804A" w14:textId="77777777" w:rsidR="008A421A" w:rsidRPr="00D27EE8" w:rsidRDefault="008A421A" w:rsidP="00530168">
            <w:pPr>
              <w:pStyle w:val="TAC"/>
              <w:rPr>
                <w:sz w:val="16"/>
                <w:szCs w:val="16"/>
              </w:rPr>
            </w:pPr>
            <w:r w:rsidRPr="00D27EE8">
              <w:rPr>
                <w:sz w:val="16"/>
                <w:szCs w:val="16"/>
              </w:rPr>
              <w:t>03/2019</w:t>
            </w:r>
          </w:p>
        </w:tc>
        <w:tc>
          <w:tcPr>
            <w:tcW w:w="570" w:type="dxa"/>
            <w:shd w:val="solid" w:color="FFFFFF" w:fill="auto"/>
          </w:tcPr>
          <w:p w14:paraId="2E4164A9" w14:textId="77777777" w:rsidR="008A421A" w:rsidRPr="00D27EE8" w:rsidRDefault="008A421A" w:rsidP="00374958">
            <w:pPr>
              <w:pStyle w:val="TAC"/>
              <w:jc w:val="left"/>
              <w:rPr>
                <w:sz w:val="16"/>
                <w:szCs w:val="16"/>
              </w:rPr>
            </w:pPr>
            <w:r w:rsidRPr="00D27EE8">
              <w:rPr>
                <w:sz w:val="16"/>
                <w:szCs w:val="16"/>
              </w:rPr>
              <w:t>RP-83</w:t>
            </w:r>
          </w:p>
        </w:tc>
        <w:tc>
          <w:tcPr>
            <w:tcW w:w="992" w:type="dxa"/>
            <w:shd w:val="solid" w:color="FFFFFF" w:fill="auto"/>
          </w:tcPr>
          <w:p w14:paraId="1DBF6FB4" w14:textId="77777777" w:rsidR="008A421A" w:rsidRPr="00D27EE8" w:rsidRDefault="008A421A" w:rsidP="00374958">
            <w:pPr>
              <w:pStyle w:val="TAC"/>
              <w:jc w:val="left"/>
              <w:rPr>
                <w:sz w:val="16"/>
                <w:szCs w:val="16"/>
              </w:rPr>
            </w:pPr>
            <w:r w:rsidRPr="00D27EE8">
              <w:rPr>
                <w:sz w:val="16"/>
                <w:szCs w:val="16"/>
              </w:rPr>
              <w:t>RP-190544</w:t>
            </w:r>
          </w:p>
        </w:tc>
        <w:tc>
          <w:tcPr>
            <w:tcW w:w="567" w:type="dxa"/>
            <w:shd w:val="solid" w:color="FFFFFF" w:fill="auto"/>
          </w:tcPr>
          <w:p w14:paraId="542D0ABB" w14:textId="77777777" w:rsidR="008A421A" w:rsidRPr="00D27EE8" w:rsidRDefault="008A421A" w:rsidP="00374958">
            <w:pPr>
              <w:pStyle w:val="TAL"/>
              <w:jc w:val="center"/>
              <w:rPr>
                <w:sz w:val="16"/>
                <w:szCs w:val="16"/>
              </w:rPr>
            </w:pPr>
            <w:r w:rsidRPr="00D27EE8">
              <w:rPr>
                <w:sz w:val="16"/>
                <w:szCs w:val="16"/>
              </w:rPr>
              <w:t>0008</w:t>
            </w:r>
          </w:p>
        </w:tc>
        <w:tc>
          <w:tcPr>
            <w:tcW w:w="425" w:type="dxa"/>
            <w:shd w:val="solid" w:color="FFFFFF" w:fill="auto"/>
          </w:tcPr>
          <w:p w14:paraId="5F018691" w14:textId="77777777" w:rsidR="008A421A" w:rsidRPr="00D27EE8" w:rsidRDefault="008A421A" w:rsidP="00374958">
            <w:pPr>
              <w:pStyle w:val="TAR"/>
              <w:jc w:val="center"/>
              <w:rPr>
                <w:sz w:val="16"/>
                <w:szCs w:val="16"/>
              </w:rPr>
            </w:pPr>
            <w:r w:rsidRPr="00D27EE8">
              <w:rPr>
                <w:sz w:val="16"/>
                <w:szCs w:val="16"/>
              </w:rPr>
              <w:t>2</w:t>
            </w:r>
          </w:p>
        </w:tc>
        <w:tc>
          <w:tcPr>
            <w:tcW w:w="426" w:type="dxa"/>
            <w:shd w:val="solid" w:color="FFFFFF" w:fill="auto"/>
          </w:tcPr>
          <w:p w14:paraId="58945253" w14:textId="77777777" w:rsidR="008A421A" w:rsidRPr="00D27EE8" w:rsidRDefault="008A421A" w:rsidP="00530168">
            <w:pPr>
              <w:pStyle w:val="TAC"/>
              <w:rPr>
                <w:sz w:val="16"/>
                <w:szCs w:val="16"/>
              </w:rPr>
            </w:pPr>
            <w:r w:rsidRPr="00D27EE8">
              <w:rPr>
                <w:sz w:val="16"/>
                <w:szCs w:val="16"/>
              </w:rPr>
              <w:t>F</w:t>
            </w:r>
          </w:p>
        </w:tc>
        <w:tc>
          <w:tcPr>
            <w:tcW w:w="5151" w:type="dxa"/>
            <w:shd w:val="solid" w:color="FFFFFF" w:fill="auto"/>
          </w:tcPr>
          <w:p w14:paraId="4D271856" w14:textId="77777777" w:rsidR="008A421A" w:rsidRPr="00D27EE8" w:rsidRDefault="008A421A" w:rsidP="00530168">
            <w:pPr>
              <w:pStyle w:val="TAL"/>
              <w:rPr>
                <w:rFonts w:cs="Arial"/>
                <w:noProof/>
                <w:sz w:val="16"/>
                <w:szCs w:val="16"/>
              </w:rPr>
            </w:pPr>
            <w:r w:rsidRPr="00D27EE8">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D27EE8" w:rsidRDefault="008A421A" w:rsidP="00374958">
            <w:pPr>
              <w:pStyle w:val="TAC"/>
              <w:jc w:val="left"/>
              <w:rPr>
                <w:sz w:val="16"/>
                <w:szCs w:val="16"/>
              </w:rPr>
            </w:pPr>
            <w:r w:rsidRPr="00D27EE8">
              <w:rPr>
                <w:sz w:val="16"/>
                <w:szCs w:val="16"/>
              </w:rPr>
              <w:t>15.3.0</w:t>
            </w:r>
          </w:p>
        </w:tc>
      </w:tr>
      <w:tr w:rsidR="00D27EE8" w:rsidRPr="00D27EE8" w14:paraId="2CCF9F9B" w14:textId="77777777" w:rsidTr="00CE636A">
        <w:tc>
          <w:tcPr>
            <w:tcW w:w="800" w:type="dxa"/>
            <w:shd w:val="solid" w:color="FFFFFF" w:fill="auto"/>
          </w:tcPr>
          <w:p w14:paraId="01333B67" w14:textId="77777777" w:rsidR="00E25183" w:rsidRPr="00D27EE8" w:rsidRDefault="00E25183" w:rsidP="00530168">
            <w:pPr>
              <w:pStyle w:val="TAC"/>
              <w:rPr>
                <w:sz w:val="16"/>
                <w:szCs w:val="16"/>
              </w:rPr>
            </w:pPr>
            <w:r w:rsidRPr="00D27EE8">
              <w:rPr>
                <w:sz w:val="16"/>
                <w:szCs w:val="16"/>
              </w:rPr>
              <w:t>06/2019</w:t>
            </w:r>
          </w:p>
        </w:tc>
        <w:tc>
          <w:tcPr>
            <w:tcW w:w="570" w:type="dxa"/>
            <w:shd w:val="solid" w:color="FFFFFF" w:fill="auto"/>
          </w:tcPr>
          <w:p w14:paraId="257A7E57" w14:textId="77777777" w:rsidR="00E25183" w:rsidRPr="00D27EE8" w:rsidRDefault="00E25183" w:rsidP="00374958">
            <w:pPr>
              <w:pStyle w:val="TAC"/>
              <w:jc w:val="left"/>
              <w:rPr>
                <w:sz w:val="16"/>
                <w:szCs w:val="16"/>
              </w:rPr>
            </w:pPr>
            <w:r w:rsidRPr="00D27EE8">
              <w:rPr>
                <w:sz w:val="16"/>
                <w:szCs w:val="16"/>
              </w:rPr>
              <w:t>RP-84</w:t>
            </w:r>
          </w:p>
        </w:tc>
        <w:tc>
          <w:tcPr>
            <w:tcW w:w="992" w:type="dxa"/>
            <w:shd w:val="solid" w:color="FFFFFF" w:fill="auto"/>
          </w:tcPr>
          <w:p w14:paraId="674D919E" w14:textId="77777777" w:rsidR="00E25183" w:rsidRPr="00D27EE8" w:rsidRDefault="00E25183" w:rsidP="00374958">
            <w:pPr>
              <w:pStyle w:val="TAC"/>
              <w:jc w:val="left"/>
              <w:rPr>
                <w:sz w:val="16"/>
                <w:szCs w:val="16"/>
              </w:rPr>
            </w:pPr>
            <w:r w:rsidRPr="00D27EE8">
              <w:rPr>
                <w:sz w:val="16"/>
                <w:szCs w:val="16"/>
              </w:rPr>
              <w:t>RP-1913</w:t>
            </w:r>
            <w:r w:rsidR="00EE3725" w:rsidRPr="00D27EE8">
              <w:rPr>
                <w:sz w:val="16"/>
                <w:szCs w:val="16"/>
              </w:rPr>
              <w:t>74</w:t>
            </w:r>
          </w:p>
        </w:tc>
        <w:tc>
          <w:tcPr>
            <w:tcW w:w="567" w:type="dxa"/>
            <w:shd w:val="solid" w:color="FFFFFF" w:fill="auto"/>
          </w:tcPr>
          <w:p w14:paraId="25D840B7" w14:textId="77777777" w:rsidR="00E25183" w:rsidRPr="00D27EE8" w:rsidRDefault="00E25183" w:rsidP="00374958">
            <w:pPr>
              <w:pStyle w:val="TAL"/>
              <w:jc w:val="center"/>
              <w:rPr>
                <w:sz w:val="16"/>
                <w:szCs w:val="16"/>
              </w:rPr>
            </w:pPr>
            <w:r w:rsidRPr="00D27EE8">
              <w:rPr>
                <w:sz w:val="16"/>
                <w:szCs w:val="16"/>
              </w:rPr>
              <w:t>0009</w:t>
            </w:r>
          </w:p>
        </w:tc>
        <w:tc>
          <w:tcPr>
            <w:tcW w:w="425" w:type="dxa"/>
            <w:shd w:val="solid" w:color="FFFFFF" w:fill="auto"/>
          </w:tcPr>
          <w:p w14:paraId="74377442" w14:textId="77777777" w:rsidR="00E25183" w:rsidRPr="00D27EE8" w:rsidRDefault="00E25183" w:rsidP="00374958">
            <w:pPr>
              <w:pStyle w:val="TAR"/>
              <w:jc w:val="center"/>
              <w:rPr>
                <w:sz w:val="16"/>
                <w:szCs w:val="16"/>
              </w:rPr>
            </w:pPr>
            <w:r w:rsidRPr="00D27EE8">
              <w:rPr>
                <w:sz w:val="16"/>
                <w:szCs w:val="16"/>
              </w:rPr>
              <w:t>2</w:t>
            </w:r>
          </w:p>
        </w:tc>
        <w:tc>
          <w:tcPr>
            <w:tcW w:w="426" w:type="dxa"/>
            <w:shd w:val="solid" w:color="FFFFFF" w:fill="auto"/>
          </w:tcPr>
          <w:p w14:paraId="0E7408A2" w14:textId="77777777" w:rsidR="00E25183" w:rsidRPr="00D27EE8" w:rsidRDefault="00E25183" w:rsidP="00530168">
            <w:pPr>
              <w:pStyle w:val="TAC"/>
              <w:rPr>
                <w:sz w:val="16"/>
                <w:szCs w:val="16"/>
              </w:rPr>
            </w:pPr>
            <w:r w:rsidRPr="00D27EE8">
              <w:rPr>
                <w:sz w:val="16"/>
                <w:szCs w:val="16"/>
              </w:rPr>
              <w:t>F</w:t>
            </w:r>
          </w:p>
        </w:tc>
        <w:tc>
          <w:tcPr>
            <w:tcW w:w="5151" w:type="dxa"/>
            <w:shd w:val="solid" w:color="FFFFFF" w:fill="auto"/>
          </w:tcPr>
          <w:p w14:paraId="147BDDAF" w14:textId="2D2135A0" w:rsidR="00E25183" w:rsidRPr="00D27EE8" w:rsidRDefault="00EE3725" w:rsidP="00530168">
            <w:pPr>
              <w:pStyle w:val="TAL"/>
              <w:rPr>
                <w:rFonts w:cs="Arial"/>
                <w:noProof/>
                <w:sz w:val="16"/>
                <w:szCs w:val="16"/>
              </w:rPr>
            </w:pPr>
            <w:r w:rsidRPr="00D27EE8">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D27EE8" w:rsidRDefault="00EE3725" w:rsidP="00374958">
            <w:pPr>
              <w:pStyle w:val="TAC"/>
              <w:jc w:val="left"/>
              <w:rPr>
                <w:sz w:val="16"/>
                <w:szCs w:val="16"/>
              </w:rPr>
            </w:pPr>
            <w:r w:rsidRPr="00D27EE8">
              <w:rPr>
                <w:sz w:val="16"/>
                <w:szCs w:val="16"/>
              </w:rPr>
              <w:t>15.4.0</w:t>
            </w:r>
          </w:p>
        </w:tc>
      </w:tr>
      <w:tr w:rsidR="00D27EE8" w:rsidRPr="00D27EE8" w14:paraId="228B9388" w14:textId="77777777" w:rsidTr="00CE636A">
        <w:tc>
          <w:tcPr>
            <w:tcW w:w="800" w:type="dxa"/>
            <w:shd w:val="solid" w:color="FFFFFF" w:fill="auto"/>
          </w:tcPr>
          <w:p w14:paraId="342ADABF" w14:textId="77777777" w:rsidR="00765CD6" w:rsidRPr="00D27EE8" w:rsidRDefault="00765CD6" w:rsidP="00530168">
            <w:pPr>
              <w:pStyle w:val="TAC"/>
              <w:rPr>
                <w:sz w:val="16"/>
                <w:szCs w:val="16"/>
              </w:rPr>
            </w:pPr>
          </w:p>
        </w:tc>
        <w:tc>
          <w:tcPr>
            <w:tcW w:w="570" w:type="dxa"/>
            <w:shd w:val="solid" w:color="FFFFFF" w:fill="auto"/>
          </w:tcPr>
          <w:p w14:paraId="6B169844" w14:textId="77777777" w:rsidR="00765CD6" w:rsidRPr="00D27EE8" w:rsidRDefault="00765CD6" w:rsidP="00374958">
            <w:pPr>
              <w:pStyle w:val="TAC"/>
              <w:jc w:val="left"/>
              <w:rPr>
                <w:sz w:val="16"/>
                <w:szCs w:val="16"/>
              </w:rPr>
            </w:pPr>
            <w:r w:rsidRPr="00D27EE8">
              <w:rPr>
                <w:sz w:val="16"/>
                <w:szCs w:val="16"/>
              </w:rPr>
              <w:t>RP-84</w:t>
            </w:r>
          </w:p>
        </w:tc>
        <w:tc>
          <w:tcPr>
            <w:tcW w:w="992" w:type="dxa"/>
            <w:shd w:val="solid" w:color="FFFFFF" w:fill="auto"/>
          </w:tcPr>
          <w:p w14:paraId="5CDC6276" w14:textId="77777777" w:rsidR="00765CD6" w:rsidRPr="00D27EE8" w:rsidRDefault="00765CD6" w:rsidP="00374958">
            <w:pPr>
              <w:pStyle w:val="TAC"/>
              <w:jc w:val="left"/>
              <w:rPr>
                <w:sz w:val="16"/>
                <w:szCs w:val="16"/>
              </w:rPr>
            </w:pPr>
            <w:r w:rsidRPr="00D27EE8">
              <w:rPr>
                <w:sz w:val="16"/>
                <w:szCs w:val="16"/>
              </w:rPr>
              <w:t>RP-191374</w:t>
            </w:r>
          </w:p>
        </w:tc>
        <w:tc>
          <w:tcPr>
            <w:tcW w:w="567" w:type="dxa"/>
            <w:shd w:val="solid" w:color="FFFFFF" w:fill="auto"/>
          </w:tcPr>
          <w:p w14:paraId="0DBA2927" w14:textId="77777777" w:rsidR="00765CD6" w:rsidRPr="00D27EE8" w:rsidRDefault="00765CD6" w:rsidP="00374958">
            <w:pPr>
              <w:pStyle w:val="TAL"/>
              <w:jc w:val="center"/>
              <w:rPr>
                <w:sz w:val="16"/>
                <w:szCs w:val="16"/>
              </w:rPr>
            </w:pPr>
            <w:r w:rsidRPr="00D27EE8">
              <w:rPr>
                <w:sz w:val="16"/>
                <w:szCs w:val="16"/>
              </w:rPr>
              <w:t>0010</w:t>
            </w:r>
          </w:p>
        </w:tc>
        <w:tc>
          <w:tcPr>
            <w:tcW w:w="425" w:type="dxa"/>
            <w:shd w:val="solid" w:color="FFFFFF" w:fill="auto"/>
          </w:tcPr>
          <w:p w14:paraId="39C9804E" w14:textId="77777777" w:rsidR="00765CD6" w:rsidRPr="00D27EE8" w:rsidRDefault="00765CD6" w:rsidP="00374958">
            <w:pPr>
              <w:pStyle w:val="TAR"/>
              <w:jc w:val="center"/>
              <w:rPr>
                <w:sz w:val="16"/>
                <w:szCs w:val="16"/>
              </w:rPr>
            </w:pPr>
            <w:r w:rsidRPr="00D27EE8">
              <w:rPr>
                <w:sz w:val="16"/>
                <w:szCs w:val="16"/>
              </w:rPr>
              <w:t>3</w:t>
            </w:r>
          </w:p>
        </w:tc>
        <w:tc>
          <w:tcPr>
            <w:tcW w:w="426" w:type="dxa"/>
            <w:shd w:val="solid" w:color="FFFFFF" w:fill="auto"/>
          </w:tcPr>
          <w:p w14:paraId="024C0097" w14:textId="77777777" w:rsidR="00765CD6" w:rsidRPr="00D27EE8" w:rsidRDefault="00765CD6" w:rsidP="00530168">
            <w:pPr>
              <w:pStyle w:val="TAC"/>
              <w:rPr>
                <w:sz w:val="16"/>
                <w:szCs w:val="16"/>
              </w:rPr>
            </w:pPr>
            <w:r w:rsidRPr="00D27EE8">
              <w:rPr>
                <w:sz w:val="16"/>
                <w:szCs w:val="16"/>
              </w:rPr>
              <w:t>F</w:t>
            </w:r>
          </w:p>
        </w:tc>
        <w:tc>
          <w:tcPr>
            <w:tcW w:w="5151" w:type="dxa"/>
            <w:shd w:val="solid" w:color="FFFFFF" w:fill="auto"/>
          </w:tcPr>
          <w:p w14:paraId="38BF4293" w14:textId="77777777" w:rsidR="00765CD6" w:rsidRPr="00D27EE8" w:rsidRDefault="00765CD6" w:rsidP="00530168">
            <w:pPr>
              <w:pStyle w:val="TAL"/>
              <w:rPr>
                <w:rFonts w:cs="Arial"/>
                <w:noProof/>
                <w:sz w:val="16"/>
                <w:szCs w:val="16"/>
              </w:rPr>
            </w:pPr>
            <w:r w:rsidRPr="00D27EE8">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D27EE8" w:rsidRDefault="00765CD6" w:rsidP="00374958">
            <w:pPr>
              <w:pStyle w:val="TAC"/>
              <w:jc w:val="left"/>
              <w:rPr>
                <w:sz w:val="16"/>
                <w:szCs w:val="16"/>
              </w:rPr>
            </w:pPr>
            <w:r w:rsidRPr="00D27EE8">
              <w:rPr>
                <w:sz w:val="16"/>
                <w:szCs w:val="16"/>
              </w:rPr>
              <w:t>15.4.0</w:t>
            </w:r>
          </w:p>
        </w:tc>
      </w:tr>
      <w:tr w:rsidR="00D27EE8" w:rsidRPr="00D27EE8" w14:paraId="79AFB064" w14:textId="77777777" w:rsidTr="00CE636A">
        <w:tc>
          <w:tcPr>
            <w:tcW w:w="800" w:type="dxa"/>
            <w:shd w:val="solid" w:color="FFFFFF" w:fill="auto"/>
          </w:tcPr>
          <w:p w14:paraId="5FA78180" w14:textId="77777777" w:rsidR="00765CD6" w:rsidRPr="00D27EE8" w:rsidRDefault="00765CD6" w:rsidP="00530168">
            <w:pPr>
              <w:pStyle w:val="TAC"/>
              <w:rPr>
                <w:sz w:val="16"/>
                <w:szCs w:val="16"/>
              </w:rPr>
            </w:pPr>
          </w:p>
        </w:tc>
        <w:tc>
          <w:tcPr>
            <w:tcW w:w="570" w:type="dxa"/>
            <w:shd w:val="solid" w:color="FFFFFF" w:fill="auto"/>
          </w:tcPr>
          <w:p w14:paraId="381FF513" w14:textId="77777777" w:rsidR="00765CD6" w:rsidRPr="00D27EE8" w:rsidRDefault="00765CD6" w:rsidP="00374958">
            <w:pPr>
              <w:pStyle w:val="TAC"/>
              <w:jc w:val="left"/>
              <w:rPr>
                <w:sz w:val="16"/>
                <w:szCs w:val="16"/>
              </w:rPr>
            </w:pPr>
            <w:r w:rsidRPr="00D27EE8">
              <w:rPr>
                <w:sz w:val="16"/>
                <w:szCs w:val="16"/>
              </w:rPr>
              <w:t>RP-84</w:t>
            </w:r>
          </w:p>
        </w:tc>
        <w:tc>
          <w:tcPr>
            <w:tcW w:w="992" w:type="dxa"/>
            <w:shd w:val="solid" w:color="FFFFFF" w:fill="auto"/>
          </w:tcPr>
          <w:p w14:paraId="3D09B11F" w14:textId="77777777" w:rsidR="00765CD6" w:rsidRPr="00D27EE8" w:rsidRDefault="00765CD6" w:rsidP="00374958">
            <w:pPr>
              <w:pStyle w:val="TAC"/>
              <w:jc w:val="left"/>
              <w:rPr>
                <w:sz w:val="16"/>
                <w:szCs w:val="16"/>
              </w:rPr>
            </w:pPr>
            <w:r w:rsidRPr="00D27EE8">
              <w:rPr>
                <w:sz w:val="16"/>
                <w:szCs w:val="16"/>
              </w:rPr>
              <w:t>RP-191376</w:t>
            </w:r>
          </w:p>
        </w:tc>
        <w:tc>
          <w:tcPr>
            <w:tcW w:w="567" w:type="dxa"/>
            <w:shd w:val="solid" w:color="FFFFFF" w:fill="auto"/>
          </w:tcPr>
          <w:p w14:paraId="37DCB639" w14:textId="77777777" w:rsidR="00765CD6" w:rsidRPr="00D27EE8" w:rsidRDefault="00765CD6" w:rsidP="00374958">
            <w:pPr>
              <w:pStyle w:val="TAL"/>
              <w:jc w:val="center"/>
              <w:rPr>
                <w:sz w:val="16"/>
                <w:szCs w:val="16"/>
              </w:rPr>
            </w:pPr>
            <w:r w:rsidRPr="00D27EE8">
              <w:rPr>
                <w:sz w:val="16"/>
                <w:szCs w:val="16"/>
              </w:rPr>
              <w:t>0011</w:t>
            </w:r>
          </w:p>
        </w:tc>
        <w:tc>
          <w:tcPr>
            <w:tcW w:w="425" w:type="dxa"/>
            <w:shd w:val="solid" w:color="FFFFFF" w:fill="auto"/>
          </w:tcPr>
          <w:p w14:paraId="294778E2" w14:textId="77777777" w:rsidR="00765CD6" w:rsidRPr="00D27EE8" w:rsidRDefault="00765CD6" w:rsidP="00374958">
            <w:pPr>
              <w:pStyle w:val="TAR"/>
              <w:jc w:val="center"/>
              <w:rPr>
                <w:sz w:val="16"/>
                <w:szCs w:val="16"/>
              </w:rPr>
            </w:pPr>
            <w:r w:rsidRPr="00D27EE8">
              <w:rPr>
                <w:sz w:val="16"/>
                <w:szCs w:val="16"/>
              </w:rPr>
              <w:t>4</w:t>
            </w:r>
          </w:p>
        </w:tc>
        <w:tc>
          <w:tcPr>
            <w:tcW w:w="426" w:type="dxa"/>
            <w:shd w:val="solid" w:color="FFFFFF" w:fill="auto"/>
          </w:tcPr>
          <w:p w14:paraId="35F53737" w14:textId="77777777" w:rsidR="00765CD6" w:rsidRPr="00D27EE8" w:rsidRDefault="00765CD6" w:rsidP="00530168">
            <w:pPr>
              <w:pStyle w:val="TAC"/>
              <w:rPr>
                <w:sz w:val="16"/>
                <w:szCs w:val="16"/>
              </w:rPr>
            </w:pPr>
            <w:r w:rsidRPr="00D27EE8">
              <w:rPr>
                <w:sz w:val="16"/>
                <w:szCs w:val="16"/>
              </w:rPr>
              <w:t>F</w:t>
            </w:r>
          </w:p>
        </w:tc>
        <w:tc>
          <w:tcPr>
            <w:tcW w:w="5151" w:type="dxa"/>
            <w:shd w:val="solid" w:color="FFFFFF" w:fill="auto"/>
          </w:tcPr>
          <w:p w14:paraId="1B540CE7" w14:textId="77777777" w:rsidR="00765CD6" w:rsidRPr="00D27EE8" w:rsidRDefault="00765CD6" w:rsidP="00530168">
            <w:pPr>
              <w:pStyle w:val="TAL"/>
              <w:rPr>
                <w:rFonts w:cs="Arial"/>
                <w:noProof/>
                <w:sz w:val="16"/>
                <w:szCs w:val="16"/>
              </w:rPr>
            </w:pPr>
            <w:r w:rsidRPr="00D27EE8">
              <w:rPr>
                <w:rFonts w:cs="Arial"/>
                <w:noProof/>
                <w:sz w:val="16"/>
                <w:szCs w:val="16"/>
              </w:rPr>
              <w:t>Update of OMA SUPL information</w:t>
            </w:r>
          </w:p>
        </w:tc>
        <w:tc>
          <w:tcPr>
            <w:tcW w:w="708" w:type="dxa"/>
            <w:shd w:val="solid" w:color="FFFFFF" w:fill="auto"/>
          </w:tcPr>
          <w:p w14:paraId="027FBE2F" w14:textId="77777777" w:rsidR="00765CD6" w:rsidRPr="00D27EE8" w:rsidRDefault="00765CD6" w:rsidP="00374958">
            <w:pPr>
              <w:pStyle w:val="TAC"/>
              <w:jc w:val="left"/>
              <w:rPr>
                <w:sz w:val="16"/>
                <w:szCs w:val="16"/>
              </w:rPr>
            </w:pPr>
            <w:r w:rsidRPr="00D27EE8">
              <w:rPr>
                <w:sz w:val="16"/>
                <w:szCs w:val="16"/>
              </w:rPr>
              <w:t>15.4.0</w:t>
            </w:r>
          </w:p>
        </w:tc>
      </w:tr>
      <w:tr w:rsidR="00D27EE8" w:rsidRPr="00D27EE8" w14:paraId="0C5048C7" w14:textId="77777777" w:rsidTr="00CE636A">
        <w:tc>
          <w:tcPr>
            <w:tcW w:w="800" w:type="dxa"/>
            <w:shd w:val="solid" w:color="FFFFFF" w:fill="auto"/>
          </w:tcPr>
          <w:p w14:paraId="640EE9AF" w14:textId="77777777" w:rsidR="00C51D54" w:rsidRPr="00D27EE8" w:rsidRDefault="00C51D54" w:rsidP="00530168">
            <w:pPr>
              <w:pStyle w:val="TAC"/>
              <w:rPr>
                <w:sz w:val="16"/>
                <w:szCs w:val="16"/>
              </w:rPr>
            </w:pPr>
          </w:p>
        </w:tc>
        <w:tc>
          <w:tcPr>
            <w:tcW w:w="570" w:type="dxa"/>
            <w:shd w:val="solid" w:color="FFFFFF" w:fill="auto"/>
          </w:tcPr>
          <w:p w14:paraId="2B27CAFF" w14:textId="77777777" w:rsidR="00C51D54" w:rsidRPr="00D27EE8" w:rsidRDefault="00C51D54" w:rsidP="00374958">
            <w:pPr>
              <w:pStyle w:val="TAC"/>
              <w:jc w:val="left"/>
              <w:rPr>
                <w:sz w:val="16"/>
                <w:szCs w:val="16"/>
              </w:rPr>
            </w:pPr>
            <w:r w:rsidRPr="00D27EE8">
              <w:rPr>
                <w:sz w:val="16"/>
                <w:szCs w:val="16"/>
              </w:rPr>
              <w:t>RP-84</w:t>
            </w:r>
          </w:p>
        </w:tc>
        <w:tc>
          <w:tcPr>
            <w:tcW w:w="992" w:type="dxa"/>
            <w:shd w:val="solid" w:color="FFFFFF" w:fill="auto"/>
          </w:tcPr>
          <w:p w14:paraId="30A36C1C" w14:textId="77777777" w:rsidR="00C51D54" w:rsidRPr="00D27EE8" w:rsidRDefault="00C51D54" w:rsidP="00374958">
            <w:pPr>
              <w:pStyle w:val="TAC"/>
              <w:jc w:val="left"/>
              <w:rPr>
                <w:sz w:val="16"/>
                <w:szCs w:val="16"/>
              </w:rPr>
            </w:pPr>
            <w:r w:rsidRPr="00D27EE8">
              <w:rPr>
                <w:sz w:val="16"/>
                <w:szCs w:val="16"/>
              </w:rPr>
              <w:t>RP-191378</w:t>
            </w:r>
          </w:p>
        </w:tc>
        <w:tc>
          <w:tcPr>
            <w:tcW w:w="567" w:type="dxa"/>
            <w:shd w:val="solid" w:color="FFFFFF" w:fill="auto"/>
          </w:tcPr>
          <w:p w14:paraId="08772EFD" w14:textId="77777777" w:rsidR="00C51D54" w:rsidRPr="00D27EE8" w:rsidRDefault="00C51D54" w:rsidP="00374958">
            <w:pPr>
              <w:pStyle w:val="TAL"/>
              <w:jc w:val="center"/>
              <w:rPr>
                <w:sz w:val="16"/>
                <w:szCs w:val="16"/>
              </w:rPr>
            </w:pPr>
            <w:r w:rsidRPr="00D27EE8">
              <w:rPr>
                <w:sz w:val="16"/>
                <w:szCs w:val="16"/>
              </w:rPr>
              <w:t>0012</w:t>
            </w:r>
          </w:p>
        </w:tc>
        <w:tc>
          <w:tcPr>
            <w:tcW w:w="425" w:type="dxa"/>
            <w:shd w:val="solid" w:color="FFFFFF" w:fill="auto"/>
          </w:tcPr>
          <w:p w14:paraId="5F5257F4" w14:textId="77777777" w:rsidR="00C51D54" w:rsidRPr="00D27EE8" w:rsidRDefault="00C51D54" w:rsidP="00374958">
            <w:pPr>
              <w:pStyle w:val="TAR"/>
              <w:jc w:val="center"/>
              <w:rPr>
                <w:sz w:val="16"/>
                <w:szCs w:val="16"/>
              </w:rPr>
            </w:pPr>
            <w:r w:rsidRPr="00D27EE8">
              <w:rPr>
                <w:sz w:val="16"/>
                <w:szCs w:val="16"/>
              </w:rPr>
              <w:t>4</w:t>
            </w:r>
          </w:p>
        </w:tc>
        <w:tc>
          <w:tcPr>
            <w:tcW w:w="426" w:type="dxa"/>
            <w:shd w:val="solid" w:color="FFFFFF" w:fill="auto"/>
          </w:tcPr>
          <w:p w14:paraId="750526BF" w14:textId="77777777" w:rsidR="00C51D54" w:rsidRPr="00D27EE8" w:rsidRDefault="00C51D54" w:rsidP="00530168">
            <w:pPr>
              <w:pStyle w:val="TAC"/>
              <w:rPr>
                <w:sz w:val="16"/>
                <w:szCs w:val="16"/>
              </w:rPr>
            </w:pPr>
            <w:r w:rsidRPr="00D27EE8">
              <w:rPr>
                <w:sz w:val="16"/>
                <w:szCs w:val="16"/>
              </w:rPr>
              <w:t>F</w:t>
            </w:r>
          </w:p>
        </w:tc>
        <w:tc>
          <w:tcPr>
            <w:tcW w:w="5151" w:type="dxa"/>
            <w:shd w:val="solid" w:color="FFFFFF" w:fill="auto"/>
          </w:tcPr>
          <w:p w14:paraId="61AC57EF" w14:textId="77777777" w:rsidR="00C51D54" w:rsidRPr="00D27EE8" w:rsidRDefault="00C51D54" w:rsidP="00530168">
            <w:pPr>
              <w:pStyle w:val="TAL"/>
              <w:rPr>
                <w:rFonts w:cs="Arial"/>
                <w:noProof/>
                <w:sz w:val="16"/>
                <w:szCs w:val="16"/>
              </w:rPr>
            </w:pPr>
            <w:r w:rsidRPr="00D27EE8">
              <w:rPr>
                <w:rFonts w:cs="Arial"/>
                <w:noProof/>
                <w:sz w:val="16"/>
                <w:szCs w:val="16"/>
              </w:rPr>
              <w:t>UE Identifier for routing message between Core Netwo</w:t>
            </w:r>
            <w:r w:rsidR="005B29C7" w:rsidRPr="00D27EE8">
              <w:rPr>
                <w:rFonts w:cs="Arial"/>
                <w:noProof/>
                <w:sz w:val="16"/>
                <w:szCs w:val="16"/>
              </w:rPr>
              <w:t>r</w:t>
            </w:r>
            <w:r w:rsidRPr="00D27EE8">
              <w:rPr>
                <w:rFonts w:cs="Arial"/>
                <w:noProof/>
                <w:sz w:val="16"/>
                <w:szCs w:val="16"/>
              </w:rPr>
              <w:t>k Nodes and RAN</w:t>
            </w:r>
          </w:p>
        </w:tc>
        <w:tc>
          <w:tcPr>
            <w:tcW w:w="708" w:type="dxa"/>
            <w:shd w:val="solid" w:color="FFFFFF" w:fill="auto"/>
          </w:tcPr>
          <w:p w14:paraId="2BB6510E" w14:textId="77777777" w:rsidR="00C51D54" w:rsidRPr="00D27EE8" w:rsidRDefault="00C51D54" w:rsidP="00374958">
            <w:pPr>
              <w:pStyle w:val="TAC"/>
              <w:jc w:val="left"/>
              <w:rPr>
                <w:sz w:val="16"/>
                <w:szCs w:val="16"/>
              </w:rPr>
            </w:pPr>
            <w:r w:rsidRPr="00D27EE8">
              <w:rPr>
                <w:sz w:val="16"/>
                <w:szCs w:val="16"/>
              </w:rPr>
              <w:t>15.4.0</w:t>
            </w:r>
          </w:p>
        </w:tc>
      </w:tr>
      <w:tr w:rsidR="00D27EE8" w:rsidRPr="00D27EE8" w14:paraId="4059577A" w14:textId="77777777" w:rsidTr="00CE636A">
        <w:tc>
          <w:tcPr>
            <w:tcW w:w="800" w:type="dxa"/>
            <w:shd w:val="solid" w:color="FFFFFF" w:fill="auto"/>
          </w:tcPr>
          <w:p w14:paraId="7F04A0BA" w14:textId="77777777" w:rsidR="008B0E47" w:rsidRPr="00D27EE8" w:rsidRDefault="008B0E47" w:rsidP="00530168">
            <w:pPr>
              <w:pStyle w:val="TAC"/>
              <w:rPr>
                <w:sz w:val="16"/>
                <w:szCs w:val="16"/>
              </w:rPr>
            </w:pPr>
            <w:r w:rsidRPr="00D27EE8">
              <w:rPr>
                <w:sz w:val="16"/>
                <w:szCs w:val="16"/>
              </w:rPr>
              <w:t>12/2019</w:t>
            </w:r>
          </w:p>
        </w:tc>
        <w:tc>
          <w:tcPr>
            <w:tcW w:w="570" w:type="dxa"/>
            <w:shd w:val="solid" w:color="FFFFFF" w:fill="auto"/>
          </w:tcPr>
          <w:p w14:paraId="6F9706BD" w14:textId="77777777" w:rsidR="008B0E47" w:rsidRPr="00D27EE8" w:rsidRDefault="008B0E47" w:rsidP="00374958">
            <w:pPr>
              <w:pStyle w:val="TAC"/>
              <w:jc w:val="left"/>
              <w:rPr>
                <w:sz w:val="16"/>
                <w:szCs w:val="16"/>
              </w:rPr>
            </w:pPr>
            <w:r w:rsidRPr="00D27EE8">
              <w:rPr>
                <w:sz w:val="16"/>
                <w:szCs w:val="16"/>
              </w:rPr>
              <w:t>RP-86</w:t>
            </w:r>
          </w:p>
        </w:tc>
        <w:tc>
          <w:tcPr>
            <w:tcW w:w="992" w:type="dxa"/>
            <w:shd w:val="solid" w:color="FFFFFF" w:fill="auto"/>
          </w:tcPr>
          <w:p w14:paraId="0FEA7494" w14:textId="77777777" w:rsidR="008B0E47" w:rsidRPr="00D27EE8" w:rsidRDefault="008B0E47" w:rsidP="00374958">
            <w:pPr>
              <w:pStyle w:val="TAC"/>
              <w:jc w:val="left"/>
              <w:rPr>
                <w:sz w:val="16"/>
                <w:szCs w:val="16"/>
              </w:rPr>
            </w:pPr>
            <w:r w:rsidRPr="00D27EE8">
              <w:rPr>
                <w:sz w:val="16"/>
                <w:szCs w:val="16"/>
              </w:rPr>
              <w:t>RP-192938</w:t>
            </w:r>
          </w:p>
        </w:tc>
        <w:tc>
          <w:tcPr>
            <w:tcW w:w="567" w:type="dxa"/>
            <w:shd w:val="solid" w:color="FFFFFF" w:fill="auto"/>
          </w:tcPr>
          <w:p w14:paraId="3087053E" w14:textId="77777777" w:rsidR="008B0E47" w:rsidRPr="00D27EE8" w:rsidRDefault="008B0E47" w:rsidP="00374958">
            <w:pPr>
              <w:pStyle w:val="TAL"/>
              <w:jc w:val="center"/>
              <w:rPr>
                <w:sz w:val="16"/>
                <w:szCs w:val="16"/>
              </w:rPr>
            </w:pPr>
            <w:r w:rsidRPr="00D27EE8">
              <w:rPr>
                <w:sz w:val="16"/>
                <w:szCs w:val="16"/>
              </w:rPr>
              <w:t>0014</w:t>
            </w:r>
          </w:p>
        </w:tc>
        <w:tc>
          <w:tcPr>
            <w:tcW w:w="425" w:type="dxa"/>
            <w:shd w:val="solid" w:color="FFFFFF" w:fill="auto"/>
          </w:tcPr>
          <w:p w14:paraId="46E0ED32" w14:textId="77777777" w:rsidR="008B0E47" w:rsidRPr="00D27EE8" w:rsidRDefault="008B0E47" w:rsidP="00374958">
            <w:pPr>
              <w:pStyle w:val="TAR"/>
              <w:jc w:val="center"/>
              <w:rPr>
                <w:sz w:val="16"/>
                <w:szCs w:val="16"/>
              </w:rPr>
            </w:pPr>
            <w:r w:rsidRPr="00D27EE8">
              <w:rPr>
                <w:sz w:val="16"/>
                <w:szCs w:val="16"/>
              </w:rPr>
              <w:t>2</w:t>
            </w:r>
          </w:p>
        </w:tc>
        <w:tc>
          <w:tcPr>
            <w:tcW w:w="426" w:type="dxa"/>
            <w:shd w:val="solid" w:color="FFFFFF" w:fill="auto"/>
          </w:tcPr>
          <w:p w14:paraId="3DF8708E" w14:textId="77777777" w:rsidR="008B0E47" w:rsidRPr="00D27EE8" w:rsidRDefault="008B0E47" w:rsidP="00530168">
            <w:pPr>
              <w:pStyle w:val="TAC"/>
              <w:rPr>
                <w:sz w:val="16"/>
                <w:szCs w:val="16"/>
              </w:rPr>
            </w:pPr>
            <w:r w:rsidRPr="00D27EE8">
              <w:rPr>
                <w:sz w:val="16"/>
                <w:szCs w:val="16"/>
              </w:rPr>
              <w:t>F</w:t>
            </w:r>
          </w:p>
        </w:tc>
        <w:tc>
          <w:tcPr>
            <w:tcW w:w="5151" w:type="dxa"/>
            <w:shd w:val="solid" w:color="FFFFFF" w:fill="auto"/>
          </w:tcPr>
          <w:p w14:paraId="7F02C5CF" w14:textId="77777777" w:rsidR="008B0E47" w:rsidRPr="00D27EE8" w:rsidRDefault="008B0E47" w:rsidP="00530168">
            <w:pPr>
              <w:pStyle w:val="TAL"/>
              <w:rPr>
                <w:rFonts w:cs="Arial"/>
                <w:noProof/>
                <w:sz w:val="16"/>
                <w:szCs w:val="16"/>
              </w:rPr>
            </w:pPr>
            <w:r w:rsidRPr="00D27EE8">
              <w:rPr>
                <w:rFonts w:cs="Arial"/>
                <w:noProof/>
                <w:sz w:val="16"/>
                <w:szCs w:val="16"/>
              </w:rPr>
              <w:t>Correction on the EUTRAN terminology</w:t>
            </w:r>
          </w:p>
        </w:tc>
        <w:tc>
          <w:tcPr>
            <w:tcW w:w="708" w:type="dxa"/>
            <w:shd w:val="solid" w:color="FFFFFF" w:fill="auto"/>
          </w:tcPr>
          <w:p w14:paraId="286B8851" w14:textId="77777777" w:rsidR="008B0E47" w:rsidRPr="00D27EE8" w:rsidRDefault="008B0E47" w:rsidP="00374958">
            <w:pPr>
              <w:pStyle w:val="TAC"/>
              <w:jc w:val="left"/>
              <w:rPr>
                <w:sz w:val="16"/>
                <w:szCs w:val="16"/>
              </w:rPr>
            </w:pPr>
            <w:r w:rsidRPr="00D27EE8">
              <w:rPr>
                <w:sz w:val="16"/>
                <w:szCs w:val="16"/>
              </w:rPr>
              <w:t>15.5.0</w:t>
            </w:r>
          </w:p>
        </w:tc>
      </w:tr>
      <w:tr w:rsidR="00D27EE8" w:rsidRPr="00D27EE8" w14:paraId="58D62F67" w14:textId="77777777" w:rsidTr="00CE636A">
        <w:tc>
          <w:tcPr>
            <w:tcW w:w="800" w:type="dxa"/>
            <w:shd w:val="solid" w:color="FFFFFF" w:fill="auto"/>
          </w:tcPr>
          <w:p w14:paraId="3E7DCB2C" w14:textId="77777777" w:rsidR="00352318" w:rsidRPr="00D27EE8" w:rsidRDefault="00352318" w:rsidP="00530168">
            <w:pPr>
              <w:pStyle w:val="TAC"/>
              <w:rPr>
                <w:sz w:val="16"/>
                <w:szCs w:val="16"/>
              </w:rPr>
            </w:pPr>
          </w:p>
        </w:tc>
        <w:tc>
          <w:tcPr>
            <w:tcW w:w="570" w:type="dxa"/>
            <w:shd w:val="solid" w:color="FFFFFF" w:fill="auto"/>
          </w:tcPr>
          <w:p w14:paraId="7AE82761" w14:textId="77777777" w:rsidR="00352318" w:rsidRPr="00D27EE8" w:rsidRDefault="00352318" w:rsidP="00374958">
            <w:pPr>
              <w:pStyle w:val="TAC"/>
              <w:jc w:val="left"/>
              <w:rPr>
                <w:sz w:val="16"/>
                <w:szCs w:val="16"/>
              </w:rPr>
            </w:pPr>
            <w:r w:rsidRPr="00D27EE8">
              <w:rPr>
                <w:sz w:val="16"/>
                <w:szCs w:val="16"/>
              </w:rPr>
              <w:t>RP-86</w:t>
            </w:r>
          </w:p>
        </w:tc>
        <w:tc>
          <w:tcPr>
            <w:tcW w:w="992" w:type="dxa"/>
            <w:shd w:val="solid" w:color="FFFFFF" w:fill="auto"/>
          </w:tcPr>
          <w:p w14:paraId="373BB09F" w14:textId="77777777" w:rsidR="00352318" w:rsidRPr="00D27EE8" w:rsidRDefault="00352318" w:rsidP="00374958">
            <w:pPr>
              <w:pStyle w:val="TAC"/>
              <w:jc w:val="left"/>
              <w:rPr>
                <w:sz w:val="16"/>
                <w:szCs w:val="16"/>
              </w:rPr>
            </w:pPr>
            <w:r w:rsidRPr="00D27EE8">
              <w:rPr>
                <w:sz w:val="16"/>
                <w:szCs w:val="16"/>
              </w:rPr>
              <w:t>RP-192935</w:t>
            </w:r>
          </w:p>
        </w:tc>
        <w:tc>
          <w:tcPr>
            <w:tcW w:w="567" w:type="dxa"/>
            <w:shd w:val="solid" w:color="FFFFFF" w:fill="auto"/>
          </w:tcPr>
          <w:p w14:paraId="07F38B52" w14:textId="77777777" w:rsidR="00352318" w:rsidRPr="00D27EE8" w:rsidRDefault="00352318" w:rsidP="00374958">
            <w:pPr>
              <w:pStyle w:val="TAL"/>
              <w:jc w:val="center"/>
              <w:rPr>
                <w:sz w:val="16"/>
                <w:szCs w:val="16"/>
              </w:rPr>
            </w:pPr>
            <w:r w:rsidRPr="00D27EE8">
              <w:rPr>
                <w:sz w:val="16"/>
                <w:szCs w:val="16"/>
              </w:rPr>
              <w:t>0015</w:t>
            </w:r>
          </w:p>
        </w:tc>
        <w:tc>
          <w:tcPr>
            <w:tcW w:w="425" w:type="dxa"/>
            <w:shd w:val="solid" w:color="FFFFFF" w:fill="auto"/>
          </w:tcPr>
          <w:p w14:paraId="25348E2D" w14:textId="77777777" w:rsidR="00352318" w:rsidRPr="00D27EE8" w:rsidRDefault="00352318" w:rsidP="00374958">
            <w:pPr>
              <w:pStyle w:val="TAR"/>
              <w:jc w:val="center"/>
              <w:rPr>
                <w:sz w:val="16"/>
                <w:szCs w:val="16"/>
              </w:rPr>
            </w:pPr>
            <w:r w:rsidRPr="00D27EE8">
              <w:rPr>
                <w:sz w:val="16"/>
                <w:szCs w:val="16"/>
              </w:rPr>
              <w:t>2</w:t>
            </w:r>
          </w:p>
        </w:tc>
        <w:tc>
          <w:tcPr>
            <w:tcW w:w="426" w:type="dxa"/>
            <w:shd w:val="solid" w:color="FFFFFF" w:fill="auto"/>
          </w:tcPr>
          <w:p w14:paraId="6C3F0F77" w14:textId="77777777" w:rsidR="00352318" w:rsidRPr="00D27EE8" w:rsidRDefault="00352318" w:rsidP="00530168">
            <w:pPr>
              <w:pStyle w:val="TAC"/>
              <w:rPr>
                <w:sz w:val="16"/>
                <w:szCs w:val="16"/>
              </w:rPr>
            </w:pPr>
            <w:r w:rsidRPr="00D27EE8">
              <w:rPr>
                <w:sz w:val="16"/>
                <w:szCs w:val="16"/>
              </w:rPr>
              <w:t>F</w:t>
            </w:r>
          </w:p>
        </w:tc>
        <w:tc>
          <w:tcPr>
            <w:tcW w:w="5151" w:type="dxa"/>
            <w:shd w:val="solid" w:color="FFFFFF" w:fill="auto"/>
          </w:tcPr>
          <w:p w14:paraId="4A412E22" w14:textId="77777777" w:rsidR="00352318" w:rsidRPr="00D27EE8" w:rsidRDefault="00352318" w:rsidP="00530168">
            <w:pPr>
              <w:pStyle w:val="TAL"/>
              <w:rPr>
                <w:rFonts w:cs="Arial"/>
                <w:noProof/>
                <w:sz w:val="16"/>
                <w:szCs w:val="16"/>
              </w:rPr>
            </w:pPr>
            <w:r w:rsidRPr="00D27EE8">
              <w:rPr>
                <w:rFonts w:cs="Arial"/>
                <w:noProof/>
                <w:sz w:val="16"/>
                <w:szCs w:val="16"/>
              </w:rPr>
              <w:t>Corrections for Positioning Architecture</w:t>
            </w:r>
          </w:p>
        </w:tc>
        <w:tc>
          <w:tcPr>
            <w:tcW w:w="708" w:type="dxa"/>
            <w:shd w:val="solid" w:color="FFFFFF" w:fill="auto"/>
          </w:tcPr>
          <w:p w14:paraId="4193A964" w14:textId="77777777" w:rsidR="00352318" w:rsidRPr="00D27EE8" w:rsidRDefault="00352318" w:rsidP="00374958">
            <w:pPr>
              <w:pStyle w:val="TAC"/>
              <w:jc w:val="left"/>
              <w:rPr>
                <w:sz w:val="16"/>
                <w:szCs w:val="16"/>
              </w:rPr>
            </w:pPr>
            <w:r w:rsidRPr="00D27EE8">
              <w:rPr>
                <w:sz w:val="16"/>
                <w:szCs w:val="16"/>
              </w:rPr>
              <w:t>15.5.0</w:t>
            </w:r>
          </w:p>
        </w:tc>
      </w:tr>
      <w:tr w:rsidR="00D27EE8" w:rsidRPr="00D27EE8" w14:paraId="422A39E7" w14:textId="77777777" w:rsidTr="00CE636A">
        <w:tc>
          <w:tcPr>
            <w:tcW w:w="800" w:type="dxa"/>
            <w:shd w:val="solid" w:color="FFFFFF" w:fill="auto"/>
          </w:tcPr>
          <w:p w14:paraId="2BE56699" w14:textId="77777777" w:rsidR="00584C83" w:rsidRPr="00D27EE8" w:rsidRDefault="00584C83" w:rsidP="00530168">
            <w:pPr>
              <w:pStyle w:val="TAC"/>
              <w:rPr>
                <w:sz w:val="16"/>
                <w:szCs w:val="16"/>
              </w:rPr>
            </w:pPr>
          </w:p>
        </w:tc>
        <w:tc>
          <w:tcPr>
            <w:tcW w:w="570" w:type="dxa"/>
            <w:shd w:val="solid" w:color="FFFFFF" w:fill="auto"/>
          </w:tcPr>
          <w:p w14:paraId="1A9DCFCE" w14:textId="77777777" w:rsidR="00584C83" w:rsidRPr="00D27EE8" w:rsidRDefault="00584C83" w:rsidP="00374958">
            <w:pPr>
              <w:pStyle w:val="TAC"/>
              <w:jc w:val="left"/>
              <w:rPr>
                <w:sz w:val="16"/>
                <w:szCs w:val="16"/>
              </w:rPr>
            </w:pPr>
            <w:r w:rsidRPr="00D27EE8">
              <w:rPr>
                <w:sz w:val="16"/>
                <w:szCs w:val="16"/>
              </w:rPr>
              <w:t>RP-86</w:t>
            </w:r>
          </w:p>
        </w:tc>
        <w:tc>
          <w:tcPr>
            <w:tcW w:w="992" w:type="dxa"/>
            <w:shd w:val="solid" w:color="FFFFFF" w:fill="auto"/>
          </w:tcPr>
          <w:p w14:paraId="3339CB9B" w14:textId="77777777" w:rsidR="00584C83" w:rsidRPr="00D27EE8" w:rsidRDefault="00584C83" w:rsidP="00374958">
            <w:pPr>
              <w:pStyle w:val="TAC"/>
              <w:jc w:val="left"/>
              <w:rPr>
                <w:sz w:val="16"/>
                <w:szCs w:val="16"/>
              </w:rPr>
            </w:pPr>
            <w:r w:rsidRPr="00D27EE8">
              <w:rPr>
                <w:sz w:val="16"/>
                <w:szCs w:val="16"/>
              </w:rPr>
              <w:t>RP-192935</w:t>
            </w:r>
          </w:p>
        </w:tc>
        <w:tc>
          <w:tcPr>
            <w:tcW w:w="567" w:type="dxa"/>
            <w:shd w:val="solid" w:color="FFFFFF" w:fill="auto"/>
          </w:tcPr>
          <w:p w14:paraId="4B44D4DF" w14:textId="77777777" w:rsidR="00584C83" w:rsidRPr="00D27EE8" w:rsidRDefault="00584C83" w:rsidP="00374958">
            <w:pPr>
              <w:pStyle w:val="TAL"/>
              <w:jc w:val="center"/>
              <w:rPr>
                <w:sz w:val="16"/>
                <w:szCs w:val="16"/>
              </w:rPr>
            </w:pPr>
            <w:r w:rsidRPr="00D27EE8">
              <w:rPr>
                <w:sz w:val="16"/>
                <w:szCs w:val="16"/>
              </w:rPr>
              <w:t>0016</w:t>
            </w:r>
          </w:p>
        </w:tc>
        <w:tc>
          <w:tcPr>
            <w:tcW w:w="425" w:type="dxa"/>
            <w:shd w:val="solid" w:color="FFFFFF" w:fill="auto"/>
          </w:tcPr>
          <w:p w14:paraId="2AA74781" w14:textId="77777777" w:rsidR="00584C83" w:rsidRPr="00D27EE8" w:rsidRDefault="00584C83" w:rsidP="00374958">
            <w:pPr>
              <w:pStyle w:val="TAR"/>
              <w:jc w:val="center"/>
              <w:rPr>
                <w:sz w:val="16"/>
                <w:szCs w:val="16"/>
              </w:rPr>
            </w:pPr>
            <w:r w:rsidRPr="00D27EE8">
              <w:rPr>
                <w:sz w:val="16"/>
                <w:szCs w:val="16"/>
              </w:rPr>
              <w:t>-</w:t>
            </w:r>
          </w:p>
        </w:tc>
        <w:tc>
          <w:tcPr>
            <w:tcW w:w="426" w:type="dxa"/>
            <w:shd w:val="solid" w:color="FFFFFF" w:fill="auto"/>
          </w:tcPr>
          <w:p w14:paraId="6E6EE731" w14:textId="77777777" w:rsidR="00584C83" w:rsidRPr="00D27EE8" w:rsidRDefault="00584C83" w:rsidP="00530168">
            <w:pPr>
              <w:pStyle w:val="TAC"/>
              <w:rPr>
                <w:sz w:val="16"/>
                <w:szCs w:val="16"/>
              </w:rPr>
            </w:pPr>
            <w:r w:rsidRPr="00D27EE8">
              <w:rPr>
                <w:sz w:val="16"/>
                <w:szCs w:val="16"/>
              </w:rPr>
              <w:t>F</w:t>
            </w:r>
          </w:p>
        </w:tc>
        <w:tc>
          <w:tcPr>
            <w:tcW w:w="5151" w:type="dxa"/>
            <w:shd w:val="solid" w:color="FFFFFF" w:fill="auto"/>
          </w:tcPr>
          <w:p w14:paraId="2FA84002" w14:textId="77777777" w:rsidR="00584C83" w:rsidRPr="00D27EE8" w:rsidRDefault="00584C83" w:rsidP="00530168">
            <w:pPr>
              <w:pStyle w:val="TAL"/>
              <w:rPr>
                <w:rFonts w:cs="Arial"/>
                <w:noProof/>
                <w:sz w:val="16"/>
                <w:szCs w:val="16"/>
              </w:rPr>
            </w:pPr>
            <w:r w:rsidRPr="00D27EE8">
              <w:rPr>
                <w:rFonts w:cs="Arial"/>
                <w:noProof/>
                <w:sz w:val="16"/>
                <w:szCs w:val="16"/>
              </w:rPr>
              <w:t>Corrections of terminology for stage 2</w:t>
            </w:r>
          </w:p>
        </w:tc>
        <w:tc>
          <w:tcPr>
            <w:tcW w:w="708" w:type="dxa"/>
            <w:shd w:val="solid" w:color="FFFFFF" w:fill="auto"/>
          </w:tcPr>
          <w:p w14:paraId="64AC5448" w14:textId="77777777" w:rsidR="00584C83" w:rsidRPr="00D27EE8" w:rsidRDefault="00584C83" w:rsidP="00374958">
            <w:pPr>
              <w:pStyle w:val="TAC"/>
              <w:jc w:val="left"/>
              <w:rPr>
                <w:sz w:val="16"/>
                <w:szCs w:val="16"/>
              </w:rPr>
            </w:pPr>
            <w:r w:rsidRPr="00D27EE8">
              <w:rPr>
                <w:sz w:val="16"/>
                <w:szCs w:val="16"/>
              </w:rPr>
              <w:t>15.5.0</w:t>
            </w:r>
          </w:p>
        </w:tc>
      </w:tr>
      <w:tr w:rsidR="00D27EE8" w:rsidRPr="00D27EE8" w14:paraId="7CDC29CF" w14:textId="77777777" w:rsidTr="00CE636A">
        <w:tc>
          <w:tcPr>
            <w:tcW w:w="800" w:type="dxa"/>
            <w:shd w:val="solid" w:color="FFFFFF" w:fill="auto"/>
          </w:tcPr>
          <w:p w14:paraId="68FC3466" w14:textId="77777777" w:rsidR="00300B2E" w:rsidRPr="00D27EE8" w:rsidRDefault="00300B2E" w:rsidP="00530168">
            <w:pPr>
              <w:pStyle w:val="TAC"/>
              <w:rPr>
                <w:sz w:val="16"/>
                <w:szCs w:val="16"/>
              </w:rPr>
            </w:pPr>
            <w:r w:rsidRPr="00D27EE8">
              <w:rPr>
                <w:sz w:val="16"/>
                <w:szCs w:val="16"/>
              </w:rPr>
              <w:t>03/2020</w:t>
            </w:r>
          </w:p>
        </w:tc>
        <w:tc>
          <w:tcPr>
            <w:tcW w:w="570" w:type="dxa"/>
            <w:shd w:val="solid" w:color="FFFFFF" w:fill="auto"/>
          </w:tcPr>
          <w:p w14:paraId="2E7312F5" w14:textId="77777777" w:rsidR="00300B2E" w:rsidRPr="00D27EE8" w:rsidRDefault="00300B2E" w:rsidP="00374958">
            <w:pPr>
              <w:pStyle w:val="TAC"/>
              <w:jc w:val="left"/>
              <w:rPr>
                <w:sz w:val="16"/>
                <w:szCs w:val="16"/>
              </w:rPr>
            </w:pPr>
            <w:r w:rsidRPr="00D27EE8">
              <w:rPr>
                <w:sz w:val="16"/>
                <w:szCs w:val="16"/>
              </w:rPr>
              <w:t>RP-87</w:t>
            </w:r>
          </w:p>
        </w:tc>
        <w:tc>
          <w:tcPr>
            <w:tcW w:w="992" w:type="dxa"/>
            <w:shd w:val="solid" w:color="FFFFFF" w:fill="auto"/>
          </w:tcPr>
          <w:p w14:paraId="0FAB1C0C" w14:textId="77777777" w:rsidR="00300B2E" w:rsidRPr="00D27EE8" w:rsidRDefault="00300B2E" w:rsidP="00374958">
            <w:pPr>
              <w:pStyle w:val="TAC"/>
              <w:jc w:val="left"/>
              <w:rPr>
                <w:sz w:val="16"/>
                <w:szCs w:val="16"/>
              </w:rPr>
            </w:pPr>
            <w:r w:rsidRPr="00D27EE8">
              <w:rPr>
                <w:sz w:val="16"/>
                <w:szCs w:val="16"/>
              </w:rPr>
              <w:t>RP-200357</w:t>
            </w:r>
          </w:p>
        </w:tc>
        <w:tc>
          <w:tcPr>
            <w:tcW w:w="567" w:type="dxa"/>
            <w:shd w:val="solid" w:color="FFFFFF" w:fill="auto"/>
          </w:tcPr>
          <w:p w14:paraId="325FA013" w14:textId="77777777" w:rsidR="00300B2E" w:rsidRPr="00D27EE8" w:rsidRDefault="00300B2E" w:rsidP="00374958">
            <w:pPr>
              <w:pStyle w:val="TAL"/>
              <w:jc w:val="center"/>
              <w:rPr>
                <w:sz w:val="16"/>
                <w:szCs w:val="16"/>
              </w:rPr>
            </w:pPr>
            <w:r w:rsidRPr="00D27EE8">
              <w:rPr>
                <w:sz w:val="16"/>
                <w:szCs w:val="16"/>
              </w:rPr>
              <w:t>0013</w:t>
            </w:r>
          </w:p>
        </w:tc>
        <w:tc>
          <w:tcPr>
            <w:tcW w:w="425" w:type="dxa"/>
            <w:shd w:val="solid" w:color="FFFFFF" w:fill="auto"/>
          </w:tcPr>
          <w:p w14:paraId="198CB6B9" w14:textId="77777777" w:rsidR="00300B2E" w:rsidRPr="00D27EE8" w:rsidRDefault="00300B2E" w:rsidP="00374958">
            <w:pPr>
              <w:pStyle w:val="TAR"/>
              <w:jc w:val="center"/>
              <w:rPr>
                <w:sz w:val="16"/>
                <w:szCs w:val="16"/>
              </w:rPr>
            </w:pPr>
            <w:r w:rsidRPr="00D27EE8">
              <w:rPr>
                <w:sz w:val="16"/>
                <w:szCs w:val="16"/>
              </w:rPr>
              <w:t>1</w:t>
            </w:r>
          </w:p>
        </w:tc>
        <w:tc>
          <w:tcPr>
            <w:tcW w:w="426" w:type="dxa"/>
            <w:shd w:val="solid" w:color="FFFFFF" w:fill="auto"/>
          </w:tcPr>
          <w:p w14:paraId="464A8510" w14:textId="77777777" w:rsidR="00300B2E" w:rsidRPr="00D27EE8" w:rsidRDefault="00300B2E" w:rsidP="00530168">
            <w:pPr>
              <w:pStyle w:val="TAC"/>
              <w:rPr>
                <w:sz w:val="16"/>
                <w:szCs w:val="16"/>
              </w:rPr>
            </w:pPr>
            <w:r w:rsidRPr="00D27EE8">
              <w:rPr>
                <w:sz w:val="16"/>
                <w:szCs w:val="16"/>
              </w:rPr>
              <w:t>B</w:t>
            </w:r>
          </w:p>
        </w:tc>
        <w:tc>
          <w:tcPr>
            <w:tcW w:w="5151" w:type="dxa"/>
            <w:shd w:val="solid" w:color="FFFFFF" w:fill="auto"/>
          </w:tcPr>
          <w:p w14:paraId="33DF96F2" w14:textId="77777777" w:rsidR="00300B2E" w:rsidRPr="00D27EE8" w:rsidRDefault="00300B2E" w:rsidP="00530168">
            <w:pPr>
              <w:pStyle w:val="TAL"/>
              <w:rPr>
                <w:rFonts w:cs="Arial"/>
                <w:noProof/>
                <w:sz w:val="16"/>
                <w:szCs w:val="16"/>
              </w:rPr>
            </w:pPr>
            <w:r w:rsidRPr="00D27EE8">
              <w:rPr>
                <w:rFonts w:cs="Arial"/>
                <w:noProof/>
                <w:sz w:val="16"/>
                <w:szCs w:val="16"/>
              </w:rPr>
              <w:t>Introduction of B1C signal in BDS system in A-GNSS</w:t>
            </w:r>
          </w:p>
        </w:tc>
        <w:tc>
          <w:tcPr>
            <w:tcW w:w="708" w:type="dxa"/>
            <w:shd w:val="solid" w:color="FFFFFF" w:fill="auto"/>
          </w:tcPr>
          <w:p w14:paraId="23AE9D7A" w14:textId="77777777" w:rsidR="00300B2E" w:rsidRPr="00D27EE8" w:rsidRDefault="00300B2E" w:rsidP="00374958">
            <w:pPr>
              <w:pStyle w:val="TAC"/>
              <w:jc w:val="left"/>
              <w:rPr>
                <w:sz w:val="16"/>
                <w:szCs w:val="16"/>
              </w:rPr>
            </w:pPr>
            <w:r w:rsidRPr="00D27EE8">
              <w:rPr>
                <w:sz w:val="16"/>
                <w:szCs w:val="16"/>
              </w:rPr>
              <w:t>16.0.0</w:t>
            </w:r>
          </w:p>
        </w:tc>
      </w:tr>
      <w:tr w:rsidR="00D27EE8" w:rsidRPr="00D27EE8" w14:paraId="344E5F24" w14:textId="77777777" w:rsidTr="00CE636A">
        <w:tc>
          <w:tcPr>
            <w:tcW w:w="800" w:type="dxa"/>
            <w:shd w:val="solid" w:color="FFFFFF" w:fill="auto"/>
          </w:tcPr>
          <w:p w14:paraId="253CD7E5" w14:textId="77777777" w:rsidR="00B54032" w:rsidRPr="00D27EE8" w:rsidRDefault="00B54032" w:rsidP="00530168">
            <w:pPr>
              <w:pStyle w:val="TAC"/>
              <w:rPr>
                <w:sz w:val="16"/>
                <w:szCs w:val="16"/>
              </w:rPr>
            </w:pPr>
          </w:p>
        </w:tc>
        <w:tc>
          <w:tcPr>
            <w:tcW w:w="570" w:type="dxa"/>
            <w:shd w:val="solid" w:color="FFFFFF" w:fill="auto"/>
          </w:tcPr>
          <w:p w14:paraId="2A334309" w14:textId="77777777" w:rsidR="00B54032" w:rsidRPr="00D27EE8" w:rsidRDefault="00B54032" w:rsidP="00374958">
            <w:pPr>
              <w:pStyle w:val="TAC"/>
              <w:jc w:val="left"/>
              <w:rPr>
                <w:sz w:val="16"/>
                <w:szCs w:val="16"/>
              </w:rPr>
            </w:pPr>
            <w:r w:rsidRPr="00D27EE8">
              <w:rPr>
                <w:sz w:val="16"/>
                <w:szCs w:val="16"/>
              </w:rPr>
              <w:t>RP-87</w:t>
            </w:r>
          </w:p>
        </w:tc>
        <w:tc>
          <w:tcPr>
            <w:tcW w:w="992" w:type="dxa"/>
            <w:shd w:val="solid" w:color="FFFFFF" w:fill="auto"/>
          </w:tcPr>
          <w:p w14:paraId="0B9F77C1" w14:textId="77777777" w:rsidR="00B54032" w:rsidRPr="00D27EE8" w:rsidRDefault="00B54032" w:rsidP="00374958">
            <w:pPr>
              <w:pStyle w:val="TAC"/>
              <w:jc w:val="left"/>
              <w:rPr>
                <w:sz w:val="16"/>
                <w:szCs w:val="16"/>
              </w:rPr>
            </w:pPr>
            <w:r w:rsidRPr="00D27EE8">
              <w:rPr>
                <w:sz w:val="16"/>
                <w:szCs w:val="16"/>
              </w:rPr>
              <w:t>RP-200345</w:t>
            </w:r>
          </w:p>
        </w:tc>
        <w:tc>
          <w:tcPr>
            <w:tcW w:w="567" w:type="dxa"/>
            <w:shd w:val="solid" w:color="FFFFFF" w:fill="auto"/>
          </w:tcPr>
          <w:p w14:paraId="7FC1E586" w14:textId="77777777" w:rsidR="00B54032" w:rsidRPr="00D27EE8" w:rsidRDefault="00B54032" w:rsidP="00374958">
            <w:pPr>
              <w:pStyle w:val="TAL"/>
              <w:jc w:val="center"/>
              <w:rPr>
                <w:sz w:val="16"/>
                <w:szCs w:val="16"/>
              </w:rPr>
            </w:pPr>
            <w:r w:rsidRPr="00D27EE8">
              <w:rPr>
                <w:sz w:val="16"/>
                <w:szCs w:val="16"/>
              </w:rPr>
              <w:t>0017</w:t>
            </w:r>
          </w:p>
        </w:tc>
        <w:tc>
          <w:tcPr>
            <w:tcW w:w="425" w:type="dxa"/>
            <w:shd w:val="solid" w:color="FFFFFF" w:fill="auto"/>
          </w:tcPr>
          <w:p w14:paraId="4C8F51A5" w14:textId="77777777" w:rsidR="00B54032" w:rsidRPr="00D27EE8" w:rsidRDefault="00B54032" w:rsidP="00374958">
            <w:pPr>
              <w:pStyle w:val="TAR"/>
              <w:jc w:val="center"/>
              <w:rPr>
                <w:sz w:val="16"/>
                <w:szCs w:val="16"/>
              </w:rPr>
            </w:pPr>
            <w:r w:rsidRPr="00D27EE8">
              <w:rPr>
                <w:sz w:val="16"/>
                <w:szCs w:val="16"/>
              </w:rPr>
              <w:t>3</w:t>
            </w:r>
          </w:p>
        </w:tc>
        <w:tc>
          <w:tcPr>
            <w:tcW w:w="426" w:type="dxa"/>
            <w:shd w:val="solid" w:color="FFFFFF" w:fill="auto"/>
          </w:tcPr>
          <w:p w14:paraId="313C0C78" w14:textId="77777777" w:rsidR="00B54032" w:rsidRPr="00D27EE8" w:rsidRDefault="00B54032" w:rsidP="00530168">
            <w:pPr>
              <w:pStyle w:val="TAC"/>
              <w:rPr>
                <w:sz w:val="16"/>
                <w:szCs w:val="16"/>
              </w:rPr>
            </w:pPr>
            <w:r w:rsidRPr="00D27EE8">
              <w:rPr>
                <w:sz w:val="16"/>
                <w:szCs w:val="16"/>
              </w:rPr>
              <w:t>B</w:t>
            </w:r>
          </w:p>
        </w:tc>
        <w:tc>
          <w:tcPr>
            <w:tcW w:w="5151" w:type="dxa"/>
            <w:shd w:val="solid" w:color="FFFFFF" w:fill="auto"/>
          </w:tcPr>
          <w:p w14:paraId="67B73627" w14:textId="77777777" w:rsidR="00B54032" w:rsidRPr="00D27EE8" w:rsidRDefault="00B54032" w:rsidP="00530168">
            <w:pPr>
              <w:pStyle w:val="TAL"/>
              <w:rPr>
                <w:rFonts w:cs="Arial"/>
                <w:noProof/>
                <w:sz w:val="16"/>
                <w:szCs w:val="16"/>
              </w:rPr>
            </w:pPr>
            <w:r w:rsidRPr="00D27EE8">
              <w:rPr>
                <w:rFonts w:cs="Arial"/>
                <w:noProof/>
                <w:sz w:val="16"/>
                <w:szCs w:val="16"/>
              </w:rPr>
              <w:t>Introduction of NR positioning</w:t>
            </w:r>
          </w:p>
        </w:tc>
        <w:tc>
          <w:tcPr>
            <w:tcW w:w="708" w:type="dxa"/>
            <w:shd w:val="solid" w:color="FFFFFF" w:fill="auto"/>
          </w:tcPr>
          <w:p w14:paraId="7AA558D8" w14:textId="77777777" w:rsidR="00B54032" w:rsidRPr="00D27EE8" w:rsidRDefault="00B54032" w:rsidP="00374958">
            <w:pPr>
              <w:pStyle w:val="TAC"/>
              <w:jc w:val="left"/>
              <w:rPr>
                <w:sz w:val="16"/>
                <w:szCs w:val="16"/>
              </w:rPr>
            </w:pPr>
            <w:r w:rsidRPr="00D27EE8">
              <w:rPr>
                <w:sz w:val="16"/>
                <w:szCs w:val="16"/>
              </w:rPr>
              <w:t>16.0.0</w:t>
            </w:r>
          </w:p>
        </w:tc>
      </w:tr>
      <w:tr w:rsidR="00D27EE8" w:rsidRPr="00D27EE8" w14:paraId="5EA44B49" w14:textId="77777777" w:rsidTr="00CE636A">
        <w:tc>
          <w:tcPr>
            <w:tcW w:w="800" w:type="dxa"/>
            <w:shd w:val="solid" w:color="FFFFFF" w:fill="auto"/>
          </w:tcPr>
          <w:p w14:paraId="3DA4A78B" w14:textId="77777777" w:rsidR="00016A4A" w:rsidRPr="00D27EE8" w:rsidRDefault="00016A4A" w:rsidP="00530168">
            <w:pPr>
              <w:pStyle w:val="TAC"/>
              <w:rPr>
                <w:sz w:val="16"/>
                <w:szCs w:val="16"/>
              </w:rPr>
            </w:pPr>
            <w:r w:rsidRPr="00D27EE8">
              <w:rPr>
                <w:sz w:val="16"/>
                <w:szCs w:val="16"/>
              </w:rPr>
              <w:t>07/2020</w:t>
            </w:r>
          </w:p>
        </w:tc>
        <w:tc>
          <w:tcPr>
            <w:tcW w:w="570" w:type="dxa"/>
            <w:shd w:val="solid" w:color="FFFFFF" w:fill="auto"/>
          </w:tcPr>
          <w:p w14:paraId="70BC5390" w14:textId="77777777" w:rsidR="00016A4A" w:rsidRPr="00D27EE8" w:rsidRDefault="00016A4A" w:rsidP="00374958">
            <w:pPr>
              <w:pStyle w:val="TAC"/>
              <w:jc w:val="left"/>
              <w:rPr>
                <w:sz w:val="16"/>
                <w:szCs w:val="16"/>
              </w:rPr>
            </w:pPr>
            <w:r w:rsidRPr="00D27EE8">
              <w:rPr>
                <w:sz w:val="16"/>
                <w:szCs w:val="16"/>
              </w:rPr>
              <w:t>RP-88</w:t>
            </w:r>
          </w:p>
        </w:tc>
        <w:tc>
          <w:tcPr>
            <w:tcW w:w="992" w:type="dxa"/>
            <w:shd w:val="solid" w:color="FFFFFF" w:fill="auto"/>
          </w:tcPr>
          <w:p w14:paraId="03DEB3E0" w14:textId="77777777" w:rsidR="00016A4A" w:rsidRPr="00D27EE8" w:rsidRDefault="00016A4A" w:rsidP="00374958">
            <w:pPr>
              <w:pStyle w:val="TAC"/>
              <w:jc w:val="left"/>
              <w:rPr>
                <w:sz w:val="16"/>
                <w:szCs w:val="16"/>
              </w:rPr>
            </w:pPr>
            <w:r w:rsidRPr="00D27EE8">
              <w:rPr>
                <w:sz w:val="16"/>
                <w:szCs w:val="16"/>
              </w:rPr>
              <w:t>RP-201161</w:t>
            </w:r>
          </w:p>
        </w:tc>
        <w:tc>
          <w:tcPr>
            <w:tcW w:w="567" w:type="dxa"/>
            <w:shd w:val="solid" w:color="FFFFFF" w:fill="auto"/>
          </w:tcPr>
          <w:p w14:paraId="11A755E5" w14:textId="77777777" w:rsidR="00016A4A" w:rsidRPr="00D27EE8" w:rsidRDefault="00016A4A" w:rsidP="00374958">
            <w:pPr>
              <w:pStyle w:val="TAL"/>
              <w:jc w:val="center"/>
              <w:rPr>
                <w:sz w:val="16"/>
                <w:szCs w:val="16"/>
              </w:rPr>
            </w:pPr>
            <w:r w:rsidRPr="00D27EE8">
              <w:rPr>
                <w:sz w:val="16"/>
                <w:szCs w:val="16"/>
              </w:rPr>
              <w:t>0019</w:t>
            </w:r>
          </w:p>
        </w:tc>
        <w:tc>
          <w:tcPr>
            <w:tcW w:w="425" w:type="dxa"/>
            <w:shd w:val="solid" w:color="FFFFFF" w:fill="auto"/>
          </w:tcPr>
          <w:p w14:paraId="5B96EA89" w14:textId="77777777" w:rsidR="00016A4A" w:rsidRPr="00D27EE8" w:rsidRDefault="00016A4A" w:rsidP="00374958">
            <w:pPr>
              <w:pStyle w:val="TAR"/>
              <w:jc w:val="center"/>
              <w:rPr>
                <w:sz w:val="16"/>
                <w:szCs w:val="16"/>
              </w:rPr>
            </w:pPr>
            <w:r w:rsidRPr="00D27EE8">
              <w:rPr>
                <w:sz w:val="16"/>
                <w:szCs w:val="16"/>
              </w:rPr>
              <w:t>2</w:t>
            </w:r>
          </w:p>
        </w:tc>
        <w:tc>
          <w:tcPr>
            <w:tcW w:w="426" w:type="dxa"/>
            <w:shd w:val="solid" w:color="FFFFFF" w:fill="auto"/>
          </w:tcPr>
          <w:p w14:paraId="47B07A63" w14:textId="77777777" w:rsidR="00016A4A" w:rsidRPr="00D27EE8" w:rsidRDefault="00016A4A" w:rsidP="00530168">
            <w:pPr>
              <w:pStyle w:val="TAC"/>
              <w:rPr>
                <w:sz w:val="16"/>
                <w:szCs w:val="16"/>
              </w:rPr>
            </w:pPr>
            <w:r w:rsidRPr="00D27EE8">
              <w:rPr>
                <w:sz w:val="16"/>
                <w:szCs w:val="16"/>
              </w:rPr>
              <w:t>A</w:t>
            </w:r>
          </w:p>
        </w:tc>
        <w:tc>
          <w:tcPr>
            <w:tcW w:w="5151" w:type="dxa"/>
            <w:shd w:val="solid" w:color="FFFFFF" w:fill="auto"/>
          </w:tcPr>
          <w:p w14:paraId="58540207" w14:textId="77777777" w:rsidR="00016A4A" w:rsidRPr="00D27EE8" w:rsidRDefault="00016A4A" w:rsidP="00530168">
            <w:pPr>
              <w:pStyle w:val="TAL"/>
              <w:rPr>
                <w:rFonts w:cs="Arial"/>
                <w:noProof/>
                <w:sz w:val="16"/>
                <w:szCs w:val="16"/>
              </w:rPr>
            </w:pPr>
            <w:r w:rsidRPr="00D27EE8">
              <w:rPr>
                <w:rFonts w:cs="Arial"/>
                <w:noProof/>
                <w:sz w:val="16"/>
                <w:szCs w:val="16"/>
              </w:rPr>
              <w:t>Clarification on UE Positioning Architecture</w:t>
            </w:r>
          </w:p>
        </w:tc>
        <w:tc>
          <w:tcPr>
            <w:tcW w:w="708" w:type="dxa"/>
            <w:shd w:val="solid" w:color="FFFFFF" w:fill="auto"/>
          </w:tcPr>
          <w:p w14:paraId="29DEAD1F" w14:textId="77777777" w:rsidR="00016A4A" w:rsidRPr="00D27EE8" w:rsidRDefault="00016A4A" w:rsidP="00374958">
            <w:pPr>
              <w:pStyle w:val="TAC"/>
              <w:jc w:val="left"/>
              <w:rPr>
                <w:sz w:val="16"/>
                <w:szCs w:val="16"/>
              </w:rPr>
            </w:pPr>
            <w:r w:rsidRPr="00D27EE8">
              <w:rPr>
                <w:sz w:val="16"/>
                <w:szCs w:val="16"/>
              </w:rPr>
              <w:t>16.1.0</w:t>
            </w:r>
          </w:p>
        </w:tc>
      </w:tr>
      <w:tr w:rsidR="00D27EE8" w:rsidRPr="00D27EE8" w14:paraId="2B793414" w14:textId="77777777" w:rsidTr="00CE636A">
        <w:tc>
          <w:tcPr>
            <w:tcW w:w="800" w:type="dxa"/>
            <w:shd w:val="solid" w:color="FFFFFF" w:fill="auto"/>
          </w:tcPr>
          <w:p w14:paraId="5FE9253B" w14:textId="77777777" w:rsidR="005D3689" w:rsidRPr="00D27EE8" w:rsidRDefault="005D3689" w:rsidP="00530168">
            <w:pPr>
              <w:pStyle w:val="TAC"/>
              <w:rPr>
                <w:sz w:val="16"/>
                <w:szCs w:val="16"/>
              </w:rPr>
            </w:pPr>
          </w:p>
        </w:tc>
        <w:tc>
          <w:tcPr>
            <w:tcW w:w="570" w:type="dxa"/>
            <w:shd w:val="solid" w:color="FFFFFF" w:fill="auto"/>
          </w:tcPr>
          <w:p w14:paraId="0E462FFD" w14:textId="77777777" w:rsidR="005D3689" w:rsidRPr="00D27EE8" w:rsidRDefault="005D3689" w:rsidP="00374958">
            <w:pPr>
              <w:pStyle w:val="TAC"/>
              <w:jc w:val="left"/>
              <w:rPr>
                <w:sz w:val="16"/>
                <w:szCs w:val="16"/>
              </w:rPr>
            </w:pPr>
            <w:r w:rsidRPr="00D27EE8">
              <w:rPr>
                <w:sz w:val="16"/>
                <w:szCs w:val="16"/>
              </w:rPr>
              <w:t>RP-88</w:t>
            </w:r>
          </w:p>
        </w:tc>
        <w:tc>
          <w:tcPr>
            <w:tcW w:w="992" w:type="dxa"/>
            <w:shd w:val="solid" w:color="FFFFFF" w:fill="auto"/>
          </w:tcPr>
          <w:p w14:paraId="35ABB170" w14:textId="77777777" w:rsidR="005D3689" w:rsidRPr="00D27EE8" w:rsidRDefault="005D3689" w:rsidP="00374958">
            <w:pPr>
              <w:pStyle w:val="TAC"/>
              <w:jc w:val="left"/>
              <w:rPr>
                <w:sz w:val="16"/>
                <w:szCs w:val="16"/>
              </w:rPr>
            </w:pPr>
            <w:r w:rsidRPr="00D27EE8">
              <w:rPr>
                <w:sz w:val="16"/>
                <w:szCs w:val="16"/>
              </w:rPr>
              <w:t>RP-201175</w:t>
            </w:r>
          </w:p>
        </w:tc>
        <w:tc>
          <w:tcPr>
            <w:tcW w:w="567" w:type="dxa"/>
            <w:shd w:val="solid" w:color="FFFFFF" w:fill="auto"/>
          </w:tcPr>
          <w:p w14:paraId="16C2D5D4" w14:textId="77777777" w:rsidR="005D3689" w:rsidRPr="00D27EE8" w:rsidRDefault="005D3689" w:rsidP="00374958">
            <w:pPr>
              <w:pStyle w:val="TAL"/>
              <w:jc w:val="center"/>
              <w:rPr>
                <w:sz w:val="16"/>
                <w:szCs w:val="16"/>
              </w:rPr>
            </w:pPr>
            <w:r w:rsidRPr="00D27EE8">
              <w:rPr>
                <w:sz w:val="16"/>
                <w:szCs w:val="16"/>
              </w:rPr>
              <w:t>0021</w:t>
            </w:r>
          </w:p>
        </w:tc>
        <w:tc>
          <w:tcPr>
            <w:tcW w:w="425" w:type="dxa"/>
            <w:shd w:val="solid" w:color="FFFFFF" w:fill="auto"/>
          </w:tcPr>
          <w:p w14:paraId="4B91EC13" w14:textId="77777777" w:rsidR="005D3689" w:rsidRPr="00D27EE8" w:rsidRDefault="005D3689" w:rsidP="00374958">
            <w:pPr>
              <w:pStyle w:val="TAR"/>
              <w:jc w:val="center"/>
              <w:rPr>
                <w:sz w:val="16"/>
                <w:szCs w:val="16"/>
              </w:rPr>
            </w:pPr>
            <w:r w:rsidRPr="00D27EE8">
              <w:rPr>
                <w:sz w:val="16"/>
                <w:szCs w:val="16"/>
              </w:rPr>
              <w:t>1</w:t>
            </w:r>
          </w:p>
        </w:tc>
        <w:tc>
          <w:tcPr>
            <w:tcW w:w="426" w:type="dxa"/>
            <w:shd w:val="solid" w:color="FFFFFF" w:fill="auto"/>
          </w:tcPr>
          <w:p w14:paraId="381A6860" w14:textId="77777777" w:rsidR="005D3689" w:rsidRPr="00D27EE8" w:rsidRDefault="005D3689" w:rsidP="00530168">
            <w:pPr>
              <w:pStyle w:val="TAC"/>
              <w:rPr>
                <w:sz w:val="16"/>
                <w:szCs w:val="16"/>
              </w:rPr>
            </w:pPr>
            <w:r w:rsidRPr="00D27EE8">
              <w:rPr>
                <w:sz w:val="16"/>
                <w:szCs w:val="16"/>
              </w:rPr>
              <w:t>A</w:t>
            </w:r>
          </w:p>
        </w:tc>
        <w:tc>
          <w:tcPr>
            <w:tcW w:w="5151" w:type="dxa"/>
            <w:shd w:val="solid" w:color="FFFFFF" w:fill="auto"/>
          </w:tcPr>
          <w:p w14:paraId="6822EBB0" w14:textId="77777777" w:rsidR="005D3689" w:rsidRPr="00D27EE8" w:rsidRDefault="005D3689" w:rsidP="00530168">
            <w:pPr>
              <w:pStyle w:val="TAL"/>
              <w:rPr>
                <w:rFonts w:cs="Arial"/>
                <w:noProof/>
                <w:sz w:val="16"/>
                <w:szCs w:val="16"/>
              </w:rPr>
            </w:pPr>
            <w:r w:rsidRPr="00D27EE8">
              <w:rPr>
                <w:rFonts w:cs="Arial"/>
                <w:noProof/>
                <w:sz w:val="16"/>
                <w:szCs w:val="16"/>
              </w:rPr>
              <w:t>CR to clarify the meaning of GNSS term in 38.305 Rel-16</w:t>
            </w:r>
          </w:p>
        </w:tc>
        <w:tc>
          <w:tcPr>
            <w:tcW w:w="708" w:type="dxa"/>
            <w:shd w:val="solid" w:color="FFFFFF" w:fill="auto"/>
          </w:tcPr>
          <w:p w14:paraId="1EB89D59" w14:textId="77777777" w:rsidR="005D3689" w:rsidRPr="00D27EE8" w:rsidRDefault="005D3689" w:rsidP="00374958">
            <w:pPr>
              <w:pStyle w:val="TAC"/>
              <w:jc w:val="left"/>
              <w:rPr>
                <w:sz w:val="16"/>
                <w:szCs w:val="16"/>
              </w:rPr>
            </w:pPr>
            <w:r w:rsidRPr="00D27EE8">
              <w:rPr>
                <w:sz w:val="16"/>
                <w:szCs w:val="16"/>
              </w:rPr>
              <w:t>16.1.0</w:t>
            </w:r>
          </w:p>
        </w:tc>
      </w:tr>
      <w:tr w:rsidR="00D27EE8" w:rsidRPr="00D27EE8" w14:paraId="72A4F8FF" w14:textId="77777777" w:rsidTr="00CE636A">
        <w:tc>
          <w:tcPr>
            <w:tcW w:w="800" w:type="dxa"/>
            <w:shd w:val="solid" w:color="FFFFFF" w:fill="auto"/>
          </w:tcPr>
          <w:p w14:paraId="63CFA773" w14:textId="77777777" w:rsidR="005D3689" w:rsidRPr="00D27EE8" w:rsidRDefault="005D3689" w:rsidP="00530168">
            <w:pPr>
              <w:pStyle w:val="TAC"/>
              <w:rPr>
                <w:sz w:val="16"/>
                <w:szCs w:val="16"/>
              </w:rPr>
            </w:pPr>
          </w:p>
        </w:tc>
        <w:tc>
          <w:tcPr>
            <w:tcW w:w="570" w:type="dxa"/>
            <w:shd w:val="solid" w:color="FFFFFF" w:fill="auto"/>
          </w:tcPr>
          <w:p w14:paraId="3057CBDB" w14:textId="77777777" w:rsidR="005D3689" w:rsidRPr="00D27EE8" w:rsidRDefault="005D3689" w:rsidP="00374958">
            <w:pPr>
              <w:pStyle w:val="TAC"/>
              <w:jc w:val="left"/>
              <w:rPr>
                <w:sz w:val="16"/>
                <w:szCs w:val="16"/>
              </w:rPr>
            </w:pPr>
            <w:r w:rsidRPr="00D27EE8">
              <w:rPr>
                <w:sz w:val="16"/>
                <w:szCs w:val="16"/>
              </w:rPr>
              <w:t>RP-88</w:t>
            </w:r>
          </w:p>
        </w:tc>
        <w:tc>
          <w:tcPr>
            <w:tcW w:w="992" w:type="dxa"/>
            <w:shd w:val="solid" w:color="FFFFFF" w:fill="auto"/>
          </w:tcPr>
          <w:p w14:paraId="33346BAC" w14:textId="77777777" w:rsidR="005D3689" w:rsidRPr="00D27EE8" w:rsidRDefault="005D3689" w:rsidP="00374958">
            <w:pPr>
              <w:pStyle w:val="TAC"/>
              <w:jc w:val="left"/>
              <w:rPr>
                <w:sz w:val="16"/>
                <w:szCs w:val="16"/>
              </w:rPr>
            </w:pPr>
            <w:r w:rsidRPr="00D27EE8">
              <w:rPr>
                <w:sz w:val="16"/>
                <w:szCs w:val="16"/>
              </w:rPr>
              <w:t>RP-201190</w:t>
            </w:r>
          </w:p>
        </w:tc>
        <w:tc>
          <w:tcPr>
            <w:tcW w:w="567" w:type="dxa"/>
            <w:shd w:val="solid" w:color="FFFFFF" w:fill="auto"/>
          </w:tcPr>
          <w:p w14:paraId="7D137A86" w14:textId="77777777" w:rsidR="005D3689" w:rsidRPr="00D27EE8" w:rsidRDefault="005D3689" w:rsidP="00374958">
            <w:pPr>
              <w:pStyle w:val="TAL"/>
              <w:jc w:val="center"/>
              <w:rPr>
                <w:sz w:val="16"/>
                <w:szCs w:val="16"/>
              </w:rPr>
            </w:pPr>
            <w:r w:rsidRPr="00D27EE8">
              <w:rPr>
                <w:sz w:val="16"/>
                <w:szCs w:val="16"/>
              </w:rPr>
              <w:t>0024</w:t>
            </w:r>
          </w:p>
        </w:tc>
        <w:tc>
          <w:tcPr>
            <w:tcW w:w="425" w:type="dxa"/>
            <w:shd w:val="solid" w:color="FFFFFF" w:fill="auto"/>
          </w:tcPr>
          <w:p w14:paraId="6F506D19" w14:textId="77777777" w:rsidR="005D3689" w:rsidRPr="00D27EE8" w:rsidRDefault="005D3689" w:rsidP="00374958">
            <w:pPr>
              <w:pStyle w:val="TAR"/>
              <w:jc w:val="center"/>
              <w:rPr>
                <w:sz w:val="16"/>
                <w:szCs w:val="16"/>
              </w:rPr>
            </w:pPr>
            <w:r w:rsidRPr="00D27EE8">
              <w:rPr>
                <w:sz w:val="16"/>
                <w:szCs w:val="16"/>
              </w:rPr>
              <w:t>1</w:t>
            </w:r>
          </w:p>
        </w:tc>
        <w:tc>
          <w:tcPr>
            <w:tcW w:w="426" w:type="dxa"/>
            <w:shd w:val="solid" w:color="FFFFFF" w:fill="auto"/>
          </w:tcPr>
          <w:p w14:paraId="7B765330" w14:textId="77777777" w:rsidR="005D3689" w:rsidRPr="00D27EE8" w:rsidRDefault="005D3689" w:rsidP="00530168">
            <w:pPr>
              <w:pStyle w:val="TAC"/>
              <w:rPr>
                <w:sz w:val="16"/>
                <w:szCs w:val="16"/>
              </w:rPr>
            </w:pPr>
            <w:r w:rsidRPr="00D27EE8">
              <w:rPr>
                <w:sz w:val="16"/>
                <w:szCs w:val="16"/>
              </w:rPr>
              <w:t>F</w:t>
            </w:r>
          </w:p>
        </w:tc>
        <w:tc>
          <w:tcPr>
            <w:tcW w:w="5151" w:type="dxa"/>
            <w:shd w:val="solid" w:color="FFFFFF" w:fill="auto"/>
          </w:tcPr>
          <w:p w14:paraId="05624310" w14:textId="77777777" w:rsidR="005D3689" w:rsidRPr="00D27EE8" w:rsidRDefault="005D3689" w:rsidP="00530168">
            <w:pPr>
              <w:pStyle w:val="TAL"/>
              <w:rPr>
                <w:rFonts w:cs="Arial"/>
                <w:noProof/>
                <w:sz w:val="16"/>
                <w:szCs w:val="16"/>
              </w:rPr>
            </w:pPr>
            <w:r w:rsidRPr="00D27EE8">
              <w:rPr>
                <w:rFonts w:cs="Arial"/>
                <w:noProof/>
                <w:sz w:val="16"/>
                <w:szCs w:val="16"/>
              </w:rPr>
              <w:t>Update B1I signal ICD file to v3.0 in BDS system in A-GNSS</w:t>
            </w:r>
          </w:p>
        </w:tc>
        <w:tc>
          <w:tcPr>
            <w:tcW w:w="708" w:type="dxa"/>
            <w:shd w:val="solid" w:color="FFFFFF" w:fill="auto"/>
          </w:tcPr>
          <w:p w14:paraId="25B38293" w14:textId="77777777" w:rsidR="005D3689" w:rsidRPr="00D27EE8" w:rsidRDefault="005D3689" w:rsidP="00374958">
            <w:pPr>
              <w:pStyle w:val="TAC"/>
              <w:jc w:val="left"/>
              <w:rPr>
                <w:sz w:val="16"/>
                <w:szCs w:val="16"/>
              </w:rPr>
            </w:pPr>
            <w:r w:rsidRPr="00D27EE8">
              <w:rPr>
                <w:sz w:val="16"/>
                <w:szCs w:val="16"/>
              </w:rPr>
              <w:t>16.1.0</w:t>
            </w:r>
          </w:p>
        </w:tc>
      </w:tr>
      <w:tr w:rsidR="00D27EE8" w:rsidRPr="00D27EE8" w14:paraId="60C3199C" w14:textId="77777777" w:rsidTr="00CE636A">
        <w:tc>
          <w:tcPr>
            <w:tcW w:w="800" w:type="dxa"/>
            <w:shd w:val="solid" w:color="FFFFFF" w:fill="auto"/>
          </w:tcPr>
          <w:p w14:paraId="3DF1464C" w14:textId="77777777" w:rsidR="009C2207" w:rsidRPr="00D27EE8" w:rsidRDefault="009C2207" w:rsidP="00530168">
            <w:pPr>
              <w:pStyle w:val="TAC"/>
              <w:rPr>
                <w:sz w:val="16"/>
                <w:szCs w:val="16"/>
              </w:rPr>
            </w:pPr>
          </w:p>
        </w:tc>
        <w:tc>
          <w:tcPr>
            <w:tcW w:w="570" w:type="dxa"/>
            <w:shd w:val="solid" w:color="FFFFFF" w:fill="auto"/>
          </w:tcPr>
          <w:p w14:paraId="6C22AE98" w14:textId="77777777" w:rsidR="009C2207" w:rsidRPr="00D27EE8" w:rsidRDefault="009C2207" w:rsidP="00374958">
            <w:pPr>
              <w:pStyle w:val="TAC"/>
              <w:jc w:val="left"/>
              <w:rPr>
                <w:sz w:val="16"/>
                <w:szCs w:val="16"/>
              </w:rPr>
            </w:pPr>
            <w:r w:rsidRPr="00D27EE8">
              <w:rPr>
                <w:sz w:val="16"/>
                <w:szCs w:val="16"/>
              </w:rPr>
              <w:t>RP-88</w:t>
            </w:r>
          </w:p>
        </w:tc>
        <w:tc>
          <w:tcPr>
            <w:tcW w:w="992" w:type="dxa"/>
            <w:shd w:val="solid" w:color="FFFFFF" w:fill="auto"/>
          </w:tcPr>
          <w:p w14:paraId="0990E705" w14:textId="77777777" w:rsidR="009C2207" w:rsidRPr="00D27EE8" w:rsidRDefault="009C2207" w:rsidP="00374958">
            <w:pPr>
              <w:pStyle w:val="TAC"/>
              <w:jc w:val="left"/>
              <w:rPr>
                <w:sz w:val="16"/>
                <w:szCs w:val="16"/>
              </w:rPr>
            </w:pPr>
            <w:r w:rsidRPr="00D27EE8">
              <w:rPr>
                <w:sz w:val="16"/>
                <w:szCs w:val="16"/>
              </w:rPr>
              <w:t>RP-201175</w:t>
            </w:r>
          </w:p>
        </w:tc>
        <w:tc>
          <w:tcPr>
            <w:tcW w:w="567" w:type="dxa"/>
            <w:shd w:val="solid" w:color="FFFFFF" w:fill="auto"/>
          </w:tcPr>
          <w:p w14:paraId="16FB7094" w14:textId="77777777" w:rsidR="009C2207" w:rsidRPr="00D27EE8" w:rsidRDefault="009C2207" w:rsidP="00374958">
            <w:pPr>
              <w:pStyle w:val="TAL"/>
              <w:jc w:val="center"/>
              <w:rPr>
                <w:sz w:val="16"/>
                <w:szCs w:val="16"/>
              </w:rPr>
            </w:pPr>
            <w:r w:rsidRPr="00D27EE8">
              <w:rPr>
                <w:sz w:val="16"/>
                <w:szCs w:val="16"/>
              </w:rPr>
              <w:t>0025</w:t>
            </w:r>
          </w:p>
        </w:tc>
        <w:tc>
          <w:tcPr>
            <w:tcW w:w="425" w:type="dxa"/>
            <w:shd w:val="solid" w:color="FFFFFF" w:fill="auto"/>
          </w:tcPr>
          <w:p w14:paraId="471A955D" w14:textId="77777777" w:rsidR="009C2207" w:rsidRPr="00D27EE8" w:rsidRDefault="009C2207" w:rsidP="00374958">
            <w:pPr>
              <w:pStyle w:val="TAR"/>
              <w:jc w:val="center"/>
              <w:rPr>
                <w:sz w:val="16"/>
                <w:szCs w:val="16"/>
              </w:rPr>
            </w:pPr>
            <w:r w:rsidRPr="00D27EE8">
              <w:rPr>
                <w:sz w:val="16"/>
                <w:szCs w:val="16"/>
              </w:rPr>
              <w:t>2</w:t>
            </w:r>
          </w:p>
        </w:tc>
        <w:tc>
          <w:tcPr>
            <w:tcW w:w="426" w:type="dxa"/>
            <w:shd w:val="solid" w:color="FFFFFF" w:fill="auto"/>
          </w:tcPr>
          <w:p w14:paraId="61E0E215" w14:textId="77777777" w:rsidR="009C2207" w:rsidRPr="00D27EE8" w:rsidRDefault="009C2207" w:rsidP="00530168">
            <w:pPr>
              <w:pStyle w:val="TAC"/>
              <w:rPr>
                <w:sz w:val="16"/>
                <w:szCs w:val="16"/>
              </w:rPr>
            </w:pPr>
            <w:r w:rsidRPr="00D27EE8">
              <w:rPr>
                <w:sz w:val="16"/>
                <w:szCs w:val="16"/>
              </w:rPr>
              <w:t>F</w:t>
            </w:r>
          </w:p>
        </w:tc>
        <w:tc>
          <w:tcPr>
            <w:tcW w:w="5151" w:type="dxa"/>
            <w:shd w:val="solid" w:color="FFFFFF" w:fill="auto"/>
          </w:tcPr>
          <w:p w14:paraId="0B4E1C8B" w14:textId="77777777" w:rsidR="009C2207" w:rsidRPr="00D27EE8" w:rsidRDefault="009C2207" w:rsidP="00530168">
            <w:pPr>
              <w:pStyle w:val="TAL"/>
              <w:rPr>
                <w:rFonts w:cs="Arial"/>
                <w:noProof/>
                <w:sz w:val="16"/>
                <w:szCs w:val="16"/>
              </w:rPr>
            </w:pPr>
            <w:r w:rsidRPr="00D27EE8">
              <w:rPr>
                <w:rFonts w:cs="Arial"/>
                <w:noProof/>
                <w:sz w:val="16"/>
                <w:szCs w:val="16"/>
              </w:rPr>
              <w:t>Corrections to NR Positioning</w:t>
            </w:r>
          </w:p>
        </w:tc>
        <w:tc>
          <w:tcPr>
            <w:tcW w:w="708" w:type="dxa"/>
            <w:shd w:val="solid" w:color="FFFFFF" w:fill="auto"/>
          </w:tcPr>
          <w:p w14:paraId="4EA9BCF6" w14:textId="77777777" w:rsidR="009C2207" w:rsidRPr="00D27EE8" w:rsidRDefault="009C2207" w:rsidP="00374958">
            <w:pPr>
              <w:pStyle w:val="TAC"/>
              <w:jc w:val="left"/>
              <w:rPr>
                <w:sz w:val="16"/>
                <w:szCs w:val="16"/>
              </w:rPr>
            </w:pPr>
            <w:r w:rsidRPr="00D27EE8">
              <w:rPr>
                <w:sz w:val="16"/>
                <w:szCs w:val="16"/>
              </w:rPr>
              <w:t>16.1.0</w:t>
            </w:r>
          </w:p>
        </w:tc>
      </w:tr>
      <w:tr w:rsidR="00D27EE8" w:rsidRPr="00D27EE8" w14:paraId="63DF760F" w14:textId="77777777" w:rsidTr="00CE636A">
        <w:tc>
          <w:tcPr>
            <w:tcW w:w="800" w:type="dxa"/>
            <w:shd w:val="solid" w:color="FFFFFF" w:fill="auto"/>
          </w:tcPr>
          <w:p w14:paraId="37BA5342" w14:textId="77777777" w:rsidR="00D41B84" w:rsidRPr="00D27EE8" w:rsidRDefault="00D41B84" w:rsidP="00530168">
            <w:pPr>
              <w:pStyle w:val="TAC"/>
              <w:rPr>
                <w:sz w:val="16"/>
                <w:szCs w:val="16"/>
              </w:rPr>
            </w:pPr>
            <w:r w:rsidRPr="00D27EE8">
              <w:rPr>
                <w:sz w:val="16"/>
                <w:szCs w:val="16"/>
              </w:rPr>
              <w:t>09/2020</w:t>
            </w:r>
          </w:p>
        </w:tc>
        <w:tc>
          <w:tcPr>
            <w:tcW w:w="570" w:type="dxa"/>
            <w:shd w:val="solid" w:color="FFFFFF" w:fill="auto"/>
          </w:tcPr>
          <w:p w14:paraId="0218DFCD" w14:textId="77777777" w:rsidR="00D41B84" w:rsidRPr="00D27EE8" w:rsidRDefault="00D41B84" w:rsidP="00374958">
            <w:pPr>
              <w:pStyle w:val="TAC"/>
              <w:jc w:val="left"/>
              <w:rPr>
                <w:sz w:val="16"/>
                <w:szCs w:val="16"/>
              </w:rPr>
            </w:pPr>
            <w:r w:rsidRPr="00D27EE8">
              <w:rPr>
                <w:sz w:val="16"/>
                <w:szCs w:val="16"/>
              </w:rPr>
              <w:t>RP-89</w:t>
            </w:r>
          </w:p>
        </w:tc>
        <w:tc>
          <w:tcPr>
            <w:tcW w:w="992" w:type="dxa"/>
            <w:shd w:val="solid" w:color="FFFFFF" w:fill="auto"/>
          </w:tcPr>
          <w:p w14:paraId="0F4E6044" w14:textId="77777777" w:rsidR="00D41B84" w:rsidRPr="00D27EE8" w:rsidRDefault="00D41B84" w:rsidP="00374958">
            <w:pPr>
              <w:pStyle w:val="TAC"/>
              <w:jc w:val="left"/>
              <w:rPr>
                <w:sz w:val="16"/>
                <w:szCs w:val="16"/>
              </w:rPr>
            </w:pPr>
            <w:r w:rsidRPr="00D27EE8">
              <w:rPr>
                <w:sz w:val="16"/>
                <w:szCs w:val="16"/>
              </w:rPr>
              <w:t>RP-201989</w:t>
            </w:r>
          </w:p>
        </w:tc>
        <w:tc>
          <w:tcPr>
            <w:tcW w:w="567" w:type="dxa"/>
            <w:shd w:val="solid" w:color="FFFFFF" w:fill="auto"/>
          </w:tcPr>
          <w:p w14:paraId="4CCFCB4D" w14:textId="77777777" w:rsidR="00D41B84" w:rsidRPr="00D27EE8" w:rsidRDefault="00D41B84" w:rsidP="00374958">
            <w:pPr>
              <w:pStyle w:val="TAL"/>
              <w:jc w:val="center"/>
              <w:rPr>
                <w:sz w:val="16"/>
                <w:szCs w:val="16"/>
              </w:rPr>
            </w:pPr>
            <w:r w:rsidRPr="00D27EE8">
              <w:rPr>
                <w:sz w:val="16"/>
                <w:szCs w:val="16"/>
              </w:rPr>
              <w:t>0028</w:t>
            </w:r>
          </w:p>
        </w:tc>
        <w:tc>
          <w:tcPr>
            <w:tcW w:w="425" w:type="dxa"/>
            <w:shd w:val="solid" w:color="FFFFFF" w:fill="auto"/>
          </w:tcPr>
          <w:p w14:paraId="5AB71519" w14:textId="77777777" w:rsidR="00D41B84" w:rsidRPr="00D27EE8" w:rsidRDefault="00D41B84" w:rsidP="00374958">
            <w:pPr>
              <w:pStyle w:val="TAR"/>
              <w:jc w:val="center"/>
              <w:rPr>
                <w:sz w:val="16"/>
                <w:szCs w:val="16"/>
              </w:rPr>
            </w:pPr>
            <w:r w:rsidRPr="00D27EE8">
              <w:rPr>
                <w:sz w:val="16"/>
                <w:szCs w:val="16"/>
              </w:rPr>
              <w:t>-</w:t>
            </w:r>
          </w:p>
        </w:tc>
        <w:tc>
          <w:tcPr>
            <w:tcW w:w="426" w:type="dxa"/>
            <w:shd w:val="solid" w:color="FFFFFF" w:fill="auto"/>
          </w:tcPr>
          <w:p w14:paraId="3CB14EE7" w14:textId="77777777" w:rsidR="00D41B84" w:rsidRPr="00D27EE8" w:rsidRDefault="00D41B84" w:rsidP="00530168">
            <w:pPr>
              <w:pStyle w:val="TAC"/>
              <w:rPr>
                <w:sz w:val="16"/>
                <w:szCs w:val="16"/>
              </w:rPr>
            </w:pPr>
            <w:r w:rsidRPr="00D27EE8">
              <w:rPr>
                <w:sz w:val="16"/>
                <w:szCs w:val="16"/>
              </w:rPr>
              <w:t>F</w:t>
            </w:r>
          </w:p>
        </w:tc>
        <w:tc>
          <w:tcPr>
            <w:tcW w:w="5151" w:type="dxa"/>
            <w:shd w:val="solid" w:color="FFFFFF" w:fill="auto"/>
          </w:tcPr>
          <w:p w14:paraId="792CC031" w14:textId="77777777" w:rsidR="00D41B84" w:rsidRPr="00D27EE8" w:rsidRDefault="00D41B84" w:rsidP="00530168">
            <w:pPr>
              <w:pStyle w:val="TAL"/>
              <w:rPr>
                <w:rFonts w:cs="Arial"/>
                <w:noProof/>
                <w:sz w:val="16"/>
                <w:szCs w:val="16"/>
              </w:rPr>
            </w:pPr>
            <w:r w:rsidRPr="00D27EE8">
              <w:rPr>
                <w:rFonts w:cs="Arial"/>
                <w:noProof/>
                <w:sz w:val="16"/>
                <w:szCs w:val="16"/>
              </w:rPr>
              <w:t>Correction to SUPL support for NR positioning methods</w:t>
            </w:r>
          </w:p>
        </w:tc>
        <w:tc>
          <w:tcPr>
            <w:tcW w:w="708" w:type="dxa"/>
            <w:shd w:val="solid" w:color="FFFFFF" w:fill="auto"/>
          </w:tcPr>
          <w:p w14:paraId="44D6148E" w14:textId="77777777" w:rsidR="00D41B84" w:rsidRPr="00D27EE8" w:rsidRDefault="00D41B84" w:rsidP="00374958">
            <w:pPr>
              <w:pStyle w:val="TAC"/>
              <w:jc w:val="left"/>
              <w:rPr>
                <w:sz w:val="16"/>
                <w:szCs w:val="16"/>
              </w:rPr>
            </w:pPr>
            <w:r w:rsidRPr="00D27EE8">
              <w:rPr>
                <w:sz w:val="16"/>
                <w:szCs w:val="16"/>
              </w:rPr>
              <w:t>16.2.0</w:t>
            </w:r>
          </w:p>
        </w:tc>
      </w:tr>
      <w:tr w:rsidR="00D27EE8" w:rsidRPr="00D27EE8" w14:paraId="6175E470" w14:textId="77777777" w:rsidTr="00CE636A">
        <w:tc>
          <w:tcPr>
            <w:tcW w:w="800" w:type="dxa"/>
            <w:shd w:val="solid" w:color="FFFFFF" w:fill="auto"/>
          </w:tcPr>
          <w:p w14:paraId="0EC0FB90" w14:textId="77777777" w:rsidR="00AC7C43" w:rsidRPr="00D27EE8" w:rsidRDefault="00AC7C43" w:rsidP="00530168">
            <w:pPr>
              <w:pStyle w:val="TAC"/>
              <w:rPr>
                <w:sz w:val="16"/>
                <w:szCs w:val="16"/>
              </w:rPr>
            </w:pPr>
          </w:p>
        </w:tc>
        <w:tc>
          <w:tcPr>
            <w:tcW w:w="570" w:type="dxa"/>
            <w:shd w:val="solid" w:color="FFFFFF" w:fill="auto"/>
          </w:tcPr>
          <w:p w14:paraId="1C7F7C30" w14:textId="77777777" w:rsidR="00AC7C43" w:rsidRPr="00D27EE8" w:rsidRDefault="00AC7C43" w:rsidP="00374958">
            <w:pPr>
              <w:pStyle w:val="TAC"/>
              <w:jc w:val="left"/>
              <w:rPr>
                <w:sz w:val="16"/>
                <w:szCs w:val="16"/>
              </w:rPr>
            </w:pPr>
            <w:r w:rsidRPr="00D27EE8">
              <w:rPr>
                <w:sz w:val="16"/>
                <w:szCs w:val="16"/>
              </w:rPr>
              <w:t>RP-89</w:t>
            </w:r>
          </w:p>
        </w:tc>
        <w:tc>
          <w:tcPr>
            <w:tcW w:w="992" w:type="dxa"/>
            <w:shd w:val="solid" w:color="FFFFFF" w:fill="auto"/>
          </w:tcPr>
          <w:p w14:paraId="61CBEBBE" w14:textId="77777777" w:rsidR="00AC7C43" w:rsidRPr="00D27EE8" w:rsidRDefault="00AC7C43" w:rsidP="00374958">
            <w:pPr>
              <w:pStyle w:val="TAC"/>
              <w:jc w:val="left"/>
              <w:rPr>
                <w:sz w:val="16"/>
                <w:szCs w:val="16"/>
              </w:rPr>
            </w:pPr>
            <w:r w:rsidRPr="00D27EE8">
              <w:rPr>
                <w:sz w:val="16"/>
                <w:szCs w:val="16"/>
              </w:rPr>
              <w:t>RP-201989</w:t>
            </w:r>
          </w:p>
        </w:tc>
        <w:tc>
          <w:tcPr>
            <w:tcW w:w="567" w:type="dxa"/>
            <w:shd w:val="solid" w:color="FFFFFF" w:fill="auto"/>
          </w:tcPr>
          <w:p w14:paraId="671FBB9A" w14:textId="77777777" w:rsidR="00AC7C43" w:rsidRPr="00D27EE8" w:rsidRDefault="00AC7C43" w:rsidP="00374958">
            <w:pPr>
              <w:pStyle w:val="TAL"/>
              <w:jc w:val="center"/>
              <w:rPr>
                <w:sz w:val="16"/>
                <w:szCs w:val="16"/>
              </w:rPr>
            </w:pPr>
            <w:r w:rsidRPr="00D27EE8">
              <w:rPr>
                <w:sz w:val="16"/>
                <w:szCs w:val="16"/>
              </w:rPr>
              <w:t>0029</w:t>
            </w:r>
          </w:p>
        </w:tc>
        <w:tc>
          <w:tcPr>
            <w:tcW w:w="425" w:type="dxa"/>
            <w:shd w:val="solid" w:color="FFFFFF" w:fill="auto"/>
          </w:tcPr>
          <w:p w14:paraId="476CEC25" w14:textId="77777777" w:rsidR="00AC7C43" w:rsidRPr="00D27EE8" w:rsidRDefault="00AC7C43" w:rsidP="00374958">
            <w:pPr>
              <w:pStyle w:val="TAR"/>
              <w:jc w:val="center"/>
              <w:rPr>
                <w:sz w:val="16"/>
                <w:szCs w:val="16"/>
              </w:rPr>
            </w:pPr>
            <w:r w:rsidRPr="00D27EE8">
              <w:rPr>
                <w:sz w:val="16"/>
                <w:szCs w:val="16"/>
              </w:rPr>
              <w:t>1</w:t>
            </w:r>
          </w:p>
        </w:tc>
        <w:tc>
          <w:tcPr>
            <w:tcW w:w="426" w:type="dxa"/>
            <w:shd w:val="solid" w:color="FFFFFF" w:fill="auto"/>
          </w:tcPr>
          <w:p w14:paraId="38AC222E" w14:textId="77777777" w:rsidR="00AC7C43" w:rsidRPr="00D27EE8" w:rsidRDefault="00AC7C43" w:rsidP="00530168">
            <w:pPr>
              <w:pStyle w:val="TAC"/>
              <w:rPr>
                <w:sz w:val="16"/>
                <w:szCs w:val="16"/>
              </w:rPr>
            </w:pPr>
            <w:r w:rsidRPr="00D27EE8">
              <w:rPr>
                <w:sz w:val="16"/>
                <w:szCs w:val="16"/>
              </w:rPr>
              <w:t>F</w:t>
            </w:r>
          </w:p>
        </w:tc>
        <w:tc>
          <w:tcPr>
            <w:tcW w:w="5151" w:type="dxa"/>
            <w:shd w:val="solid" w:color="FFFFFF" w:fill="auto"/>
          </w:tcPr>
          <w:p w14:paraId="3EA81747" w14:textId="77777777" w:rsidR="00AC7C43" w:rsidRPr="00D27EE8" w:rsidRDefault="00AC7C43" w:rsidP="00530168">
            <w:pPr>
              <w:pStyle w:val="TAL"/>
              <w:rPr>
                <w:rFonts w:cs="Arial"/>
                <w:noProof/>
                <w:sz w:val="16"/>
                <w:szCs w:val="16"/>
              </w:rPr>
            </w:pPr>
            <w:r w:rsidRPr="00D27EE8">
              <w:rPr>
                <w:rFonts w:cs="Arial"/>
                <w:noProof/>
                <w:sz w:val="16"/>
                <w:szCs w:val="16"/>
              </w:rPr>
              <w:t>Correction on Stage-2 for gNB and LMF information transfer</w:t>
            </w:r>
          </w:p>
        </w:tc>
        <w:tc>
          <w:tcPr>
            <w:tcW w:w="708" w:type="dxa"/>
            <w:shd w:val="solid" w:color="FFFFFF" w:fill="auto"/>
          </w:tcPr>
          <w:p w14:paraId="5191CD18" w14:textId="77777777" w:rsidR="00AC7C43" w:rsidRPr="00D27EE8" w:rsidRDefault="00AC7C43" w:rsidP="00374958">
            <w:pPr>
              <w:pStyle w:val="TAC"/>
              <w:jc w:val="left"/>
              <w:rPr>
                <w:sz w:val="16"/>
                <w:szCs w:val="16"/>
              </w:rPr>
            </w:pPr>
            <w:r w:rsidRPr="00D27EE8">
              <w:rPr>
                <w:sz w:val="16"/>
                <w:szCs w:val="16"/>
              </w:rPr>
              <w:t>16.2.0</w:t>
            </w:r>
          </w:p>
        </w:tc>
      </w:tr>
      <w:tr w:rsidR="00D27EE8" w:rsidRPr="00D27EE8" w14:paraId="291D5ADB" w14:textId="77777777" w:rsidTr="00CE636A">
        <w:tc>
          <w:tcPr>
            <w:tcW w:w="800" w:type="dxa"/>
            <w:shd w:val="solid" w:color="FFFFFF" w:fill="auto"/>
          </w:tcPr>
          <w:p w14:paraId="02C98AE9" w14:textId="77777777" w:rsidR="00AC7C43" w:rsidRPr="00D27EE8" w:rsidRDefault="00AC7C43" w:rsidP="00530168">
            <w:pPr>
              <w:pStyle w:val="TAC"/>
              <w:rPr>
                <w:sz w:val="16"/>
                <w:szCs w:val="16"/>
              </w:rPr>
            </w:pPr>
          </w:p>
        </w:tc>
        <w:tc>
          <w:tcPr>
            <w:tcW w:w="570" w:type="dxa"/>
            <w:shd w:val="solid" w:color="FFFFFF" w:fill="auto"/>
          </w:tcPr>
          <w:p w14:paraId="08E2C78B" w14:textId="77777777" w:rsidR="00AC7C43" w:rsidRPr="00D27EE8" w:rsidRDefault="00AC7C43" w:rsidP="00374958">
            <w:pPr>
              <w:pStyle w:val="TAC"/>
              <w:jc w:val="left"/>
              <w:rPr>
                <w:sz w:val="16"/>
                <w:szCs w:val="16"/>
              </w:rPr>
            </w:pPr>
            <w:r w:rsidRPr="00D27EE8">
              <w:rPr>
                <w:sz w:val="16"/>
                <w:szCs w:val="16"/>
              </w:rPr>
              <w:t>RP-89</w:t>
            </w:r>
          </w:p>
        </w:tc>
        <w:tc>
          <w:tcPr>
            <w:tcW w:w="992" w:type="dxa"/>
            <w:shd w:val="solid" w:color="FFFFFF" w:fill="auto"/>
          </w:tcPr>
          <w:p w14:paraId="7F0DCA21" w14:textId="77777777" w:rsidR="00AC7C43" w:rsidRPr="00D27EE8" w:rsidRDefault="00AC7C43" w:rsidP="00374958">
            <w:pPr>
              <w:pStyle w:val="TAC"/>
              <w:jc w:val="left"/>
              <w:rPr>
                <w:sz w:val="16"/>
                <w:szCs w:val="16"/>
              </w:rPr>
            </w:pPr>
            <w:r w:rsidRPr="00D27EE8">
              <w:rPr>
                <w:sz w:val="16"/>
                <w:szCs w:val="16"/>
              </w:rPr>
              <w:t>RP-201989</w:t>
            </w:r>
          </w:p>
        </w:tc>
        <w:tc>
          <w:tcPr>
            <w:tcW w:w="567" w:type="dxa"/>
            <w:shd w:val="solid" w:color="FFFFFF" w:fill="auto"/>
          </w:tcPr>
          <w:p w14:paraId="4F105262" w14:textId="77777777" w:rsidR="00AC7C43" w:rsidRPr="00D27EE8" w:rsidRDefault="00AC7C43" w:rsidP="00374958">
            <w:pPr>
              <w:pStyle w:val="TAL"/>
              <w:jc w:val="center"/>
              <w:rPr>
                <w:sz w:val="16"/>
                <w:szCs w:val="16"/>
              </w:rPr>
            </w:pPr>
            <w:r w:rsidRPr="00D27EE8">
              <w:rPr>
                <w:sz w:val="16"/>
                <w:szCs w:val="16"/>
              </w:rPr>
              <w:t>0032</w:t>
            </w:r>
          </w:p>
        </w:tc>
        <w:tc>
          <w:tcPr>
            <w:tcW w:w="425" w:type="dxa"/>
            <w:shd w:val="solid" w:color="FFFFFF" w:fill="auto"/>
          </w:tcPr>
          <w:p w14:paraId="403554A4" w14:textId="77777777" w:rsidR="00AC7C43" w:rsidRPr="00D27EE8" w:rsidRDefault="00AC7C43" w:rsidP="00374958">
            <w:pPr>
              <w:pStyle w:val="TAR"/>
              <w:jc w:val="center"/>
              <w:rPr>
                <w:sz w:val="16"/>
                <w:szCs w:val="16"/>
              </w:rPr>
            </w:pPr>
            <w:r w:rsidRPr="00D27EE8">
              <w:rPr>
                <w:sz w:val="16"/>
                <w:szCs w:val="16"/>
              </w:rPr>
              <w:t>1</w:t>
            </w:r>
          </w:p>
        </w:tc>
        <w:tc>
          <w:tcPr>
            <w:tcW w:w="426" w:type="dxa"/>
            <w:shd w:val="solid" w:color="FFFFFF" w:fill="auto"/>
          </w:tcPr>
          <w:p w14:paraId="58FCE5A7" w14:textId="77777777" w:rsidR="00AC7C43" w:rsidRPr="00D27EE8" w:rsidRDefault="00AC7C43" w:rsidP="00530168">
            <w:pPr>
              <w:pStyle w:val="TAC"/>
              <w:rPr>
                <w:sz w:val="16"/>
                <w:szCs w:val="16"/>
              </w:rPr>
            </w:pPr>
            <w:r w:rsidRPr="00D27EE8">
              <w:rPr>
                <w:sz w:val="16"/>
                <w:szCs w:val="16"/>
              </w:rPr>
              <w:t>F</w:t>
            </w:r>
          </w:p>
        </w:tc>
        <w:tc>
          <w:tcPr>
            <w:tcW w:w="5151" w:type="dxa"/>
            <w:shd w:val="solid" w:color="FFFFFF" w:fill="auto"/>
          </w:tcPr>
          <w:p w14:paraId="79031BD8" w14:textId="77777777" w:rsidR="00AC7C43" w:rsidRPr="00D27EE8" w:rsidRDefault="00AC7C43" w:rsidP="00530168">
            <w:pPr>
              <w:pStyle w:val="TAL"/>
              <w:rPr>
                <w:rFonts w:cs="Arial"/>
                <w:noProof/>
                <w:sz w:val="16"/>
                <w:szCs w:val="16"/>
              </w:rPr>
            </w:pPr>
            <w:r w:rsidRPr="00D27EE8">
              <w:rPr>
                <w:rFonts w:cs="Arial"/>
                <w:noProof/>
                <w:sz w:val="16"/>
                <w:szCs w:val="16"/>
              </w:rPr>
              <w:t>Miscellaneous correction to stage2 spec</w:t>
            </w:r>
          </w:p>
        </w:tc>
        <w:tc>
          <w:tcPr>
            <w:tcW w:w="708" w:type="dxa"/>
            <w:shd w:val="solid" w:color="FFFFFF" w:fill="auto"/>
          </w:tcPr>
          <w:p w14:paraId="0750280E" w14:textId="77777777" w:rsidR="00AC7C43" w:rsidRPr="00D27EE8" w:rsidRDefault="00AC7C43" w:rsidP="00374958">
            <w:pPr>
              <w:pStyle w:val="TAC"/>
              <w:jc w:val="left"/>
              <w:rPr>
                <w:sz w:val="16"/>
                <w:szCs w:val="16"/>
              </w:rPr>
            </w:pPr>
            <w:r w:rsidRPr="00D27EE8">
              <w:rPr>
                <w:sz w:val="16"/>
                <w:szCs w:val="16"/>
              </w:rPr>
              <w:t>16.2.0</w:t>
            </w:r>
          </w:p>
        </w:tc>
      </w:tr>
      <w:tr w:rsidR="00D27EE8" w:rsidRPr="00D27EE8" w14:paraId="0DF536ED" w14:textId="77777777" w:rsidTr="00CE636A">
        <w:tc>
          <w:tcPr>
            <w:tcW w:w="800" w:type="dxa"/>
            <w:shd w:val="solid" w:color="FFFFFF" w:fill="auto"/>
          </w:tcPr>
          <w:p w14:paraId="66335F1E" w14:textId="77777777" w:rsidR="00AC7C43" w:rsidRPr="00D27EE8" w:rsidRDefault="00AC7C43" w:rsidP="00530168">
            <w:pPr>
              <w:pStyle w:val="TAC"/>
              <w:rPr>
                <w:sz w:val="16"/>
                <w:szCs w:val="16"/>
              </w:rPr>
            </w:pPr>
          </w:p>
        </w:tc>
        <w:tc>
          <w:tcPr>
            <w:tcW w:w="570" w:type="dxa"/>
            <w:shd w:val="solid" w:color="FFFFFF" w:fill="auto"/>
          </w:tcPr>
          <w:p w14:paraId="5BD500C0" w14:textId="77777777" w:rsidR="00AC7C43" w:rsidRPr="00D27EE8" w:rsidRDefault="00AC7C43" w:rsidP="00374958">
            <w:pPr>
              <w:pStyle w:val="TAC"/>
              <w:jc w:val="left"/>
              <w:rPr>
                <w:sz w:val="16"/>
                <w:szCs w:val="16"/>
              </w:rPr>
            </w:pPr>
            <w:r w:rsidRPr="00D27EE8">
              <w:rPr>
                <w:sz w:val="16"/>
                <w:szCs w:val="16"/>
              </w:rPr>
              <w:t>RP-89</w:t>
            </w:r>
          </w:p>
        </w:tc>
        <w:tc>
          <w:tcPr>
            <w:tcW w:w="992" w:type="dxa"/>
            <w:shd w:val="solid" w:color="FFFFFF" w:fill="auto"/>
          </w:tcPr>
          <w:p w14:paraId="158AB373" w14:textId="77777777" w:rsidR="00AC7C43" w:rsidRPr="00D27EE8" w:rsidRDefault="00AC7C43" w:rsidP="00374958">
            <w:pPr>
              <w:pStyle w:val="TAC"/>
              <w:jc w:val="left"/>
              <w:rPr>
                <w:sz w:val="16"/>
                <w:szCs w:val="16"/>
              </w:rPr>
            </w:pPr>
            <w:r w:rsidRPr="00D27EE8">
              <w:rPr>
                <w:sz w:val="16"/>
                <w:szCs w:val="16"/>
              </w:rPr>
              <w:t>RP-201989</w:t>
            </w:r>
          </w:p>
        </w:tc>
        <w:tc>
          <w:tcPr>
            <w:tcW w:w="567" w:type="dxa"/>
            <w:shd w:val="solid" w:color="FFFFFF" w:fill="auto"/>
          </w:tcPr>
          <w:p w14:paraId="0512F343" w14:textId="77777777" w:rsidR="00AC7C43" w:rsidRPr="00D27EE8" w:rsidRDefault="00AC7C43" w:rsidP="00374958">
            <w:pPr>
              <w:pStyle w:val="TAL"/>
              <w:jc w:val="center"/>
              <w:rPr>
                <w:sz w:val="16"/>
                <w:szCs w:val="16"/>
              </w:rPr>
            </w:pPr>
            <w:r w:rsidRPr="00D27EE8">
              <w:rPr>
                <w:sz w:val="16"/>
                <w:szCs w:val="16"/>
              </w:rPr>
              <w:t>0033</w:t>
            </w:r>
          </w:p>
        </w:tc>
        <w:tc>
          <w:tcPr>
            <w:tcW w:w="425" w:type="dxa"/>
            <w:shd w:val="solid" w:color="FFFFFF" w:fill="auto"/>
          </w:tcPr>
          <w:p w14:paraId="430AF275" w14:textId="77777777" w:rsidR="00AC7C43" w:rsidRPr="00D27EE8" w:rsidRDefault="00AC7C43" w:rsidP="00374958">
            <w:pPr>
              <w:pStyle w:val="TAR"/>
              <w:jc w:val="center"/>
              <w:rPr>
                <w:sz w:val="16"/>
                <w:szCs w:val="16"/>
              </w:rPr>
            </w:pPr>
            <w:r w:rsidRPr="00D27EE8">
              <w:rPr>
                <w:sz w:val="16"/>
                <w:szCs w:val="16"/>
              </w:rPr>
              <w:t>-</w:t>
            </w:r>
          </w:p>
        </w:tc>
        <w:tc>
          <w:tcPr>
            <w:tcW w:w="426" w:type="dxa"/>
            <w:shd w:val="solid" w:color="FFFFFF" w:fill="auto"/>
          </w:tcPr>
          <w:p w14:paraId="16045749" w14:textId="77777777" w:rsidR="00AC7C43" w:rsidRPr="00D27EE8" w:rsidRDefault="00AC7C43" w:rsidP="00530168">
            <w:pPr>
              <w:pStyle w:val="TAC"/>
              <w:rPr>
                <w:sz w:val="16"/>
                <w:szCs w:val="16"/>
              </w:rPr>
            </w:pPr>
            <w:r w:rsidRPr="00D27EE8">
              <w:rPr>
                <w:sz w:val="16"/>
                <w:szCs w:val="16"/>
              </w:rPr>
              <w:t>F</w:t>
            </w:r>
          </w:p>
        </w:tc>
        <w:tc>
          <w:tcPr>
            <w:tcW w:w="5151" w:type="dxa"/>
            <w:shd w:val="solid" w:color="FFFFFF" w:fill="auto"/>
          </w:tcPr>
          <w:p w14:paraId="3F954AC2" w14:textId="77777777" w:rsidR="00AC7C43" w:rsidRPr="00D27EE8" w:rsidRDefault="00AC7C43" w:rsidP="00530168">
            <w:pPr>
              <w:pStyle w:val="TAL"/>
              <w:rPr>
                <w:rFonts w:cs="Arial"/>
                <w:noProof/>
                <w:sz w:val="16"/>
                <w:szCs w:val="16"/>
              </w:rPr>
            </w:pPr>
            <w:r w:rsidRPr="00D27EE8">
              <w:rPr>
                <w:rFonts w:cs="Arial"/>
                <w:noProof/>
                <w:sz w:val="16"/>
                <w:szCs w:val="16"/>
              </w:rPr>
              <w:t>Signalling sequence correction for UL SRS Configuration</w:t>
            </w:r>
          </w:p>
        </w:tc>
        <w:tc>
          <w:tcPr>
            <w:tcW w:w="708" w:type="dxa"/>
            <w:shd w:val="solid" w:color="FFFFFF" w:fill="auto"/>
          </w:tcPr>
          <w:p w14:paraId="5D61DA01" w14:textId="77777777" w:rsidR="00AC7C43" w:rsidRPr="00D27EE8" w:rsidRDefault="00AC7C43" w:rsidP="00374958">
            <w:pPr>
              <w:pStyle w:val="TAC"/>
              <w:jc w:val="left"/>
              <w:rPr>
                <w:sz w:val="16"/>
                <w:szCs w:val="16"/>
              </w:rPr>
            </w:pPr>
            <w:r w:rsidRPr="00D27EE8">
              <w:rPr>
                <w:sz w:val="16"/>
                <w:szCs w:val="16"/>
              </w:rPr>
              <w:t>16.2.0</w:t>
            </w:r>
          </w:p>
        </w:tc>
      </w:tr>
      <w:tr w:rsidR="00D27EE8" w:rsidRPr="00D27EE8" w14:paraId="01A996B0" w14:textId="77777777" w:rsidTr="00CE636A">
        <w:tc>
          <w:tcPr>
            <w:tcW w:w="800" w:type="dxa"/>
            <w:shd w:val="solid" w:color="FFFFFF" w:fill="auto"/>
          </w:tcPr>
          <w:p w14:paraId="1348DE6B" w14:textId="77777777" w:rsidR="00AC61FF" w:rsidRPr="00D27EE8" w:rsidRDefault="00AC61FF" w:rsidP="00530168">
            <w:pPr>
              <w:pStyle w:val="TAC"/>
              <w:rPr>
                <w:sz w:val="16"/>
                <w:szCs w:val="16"/>
              </w:rPr>
            </w:pPr>
          </w:p>
        </w:tc>
        <w:tc>
          <w:tcPr>
            <w:tcW w:w="570" w:type="dxa"/>
            <w:shd w:val="solid" w:color="FFFFFF" w:fill="auto"/>
          </w:tcPr>
          <w:p w14:paraId="6D896AD0" w14:textId="77777777" w:rsidR="00AC61FF" w:rsidRPr="00D27EE8" w:rsidRDefault="00AC61FF" w:rsidP="00374958">
            <w:pPr>
              <w:pStyle w:val="TAC"/>
              <w:jc w:val="left"/>
              <w:rPr>
                <w:sz w:val="16"/>
                <w:szCs w:val="16"/>
              </w:rPr>
            </w:pPr>
            <w:r w:rsidRPr="00D27EE8">
              <w:rPr>
                <w:sz w:val="16"/>
                <w:szCs w:val="16"/>
              </w:rPr>
              <w:t>RP-89</w:t>
            </w:r>
          </w:p>
        </w:tc>
        <w:tc>
          <w:tcPr>
            <w:tcW w:w="992" w:type="dxa"/>
            <w:shd w:val="solid" w:color="FFFFFF" w:fill="auto"/>
          </w:tcPr>
          <w:p w14:paraId="4BD39364" w14:textId="77777777" w:rsidR="00AC61FF" w:rsidRPr="00D27EE8" w:rsidRDefault="00AC61FF" w:rsidP="00374958">
            <w:pPr>
              <w:pStyle w:val="TAC"/>
              <w:jc w:val="left"/>
              <w:rPr>
                <w:sz w:val="16"/>
                <w:szCs w:val="16"/>
              </w:rPr>
            </w:pPr>
            <w:r w:rsidRPr="00D27EE8">
              <w:rPr>
                <w:sz w:val="16"/>
                <w:szCs w:val="16"/>
              </w:rPr>
              <w:t>RP-201989</w:t>
            </w:r>
          </w:p>
        </w:tc>
        <w:tc>
          <w:tcPr>
            <w:tcW w:w="567" w:type="dxa"/>
            <w:shd w:val="solid" w:color="FFFFFF" w:fill="auto"/>
          </w:tcPr>
          <w:p w14:paraId="0ECA377A" w14:textId="77777777" w:rsidR="00AC61FF" w:rsidRPr="00D27EE8" w:rsidRDefault="00AC61FF" w:rsidP="00374958">
            <w:pPr>
              <w:pStyle w:val="TAL"/>
              <w:jc w:val="center"/>
              <w:rPr>
                <w:sz w:val="16"/>
                <w:szCs w:val="16"/>
              </w:rPr>
            </w:pPr>
            <w:r w:rsidRPr="00D27EE8">
              <w:rPr>
                <w:sz w:val="16"/>
                <w:szCs w:val="16"/>
              </w:rPr>
              <w:t>0034</w:t>
            </w:r>
          </w:p>
        </w:tc>
        <w:tc>
          <w:tcPr>
            <w:tcW w:w="425" w:type="dxa"/>
            <w:shd w:val="solid" w:color="FFFFFF" w:fill="auto"/>
          </w:tcPr>
          <w:p w14:paraId="7EBEF61E" w14:textId="77777777" w:rsidR="00AC61FF" w:rsidRPr="00D27EE8" w:rsidRDefault="00AC61FF" w:rsidP="00374958">
            <w:pPr>
              <w:pStyle w:val="TAR"/>
              <w:jc w:val="center"/>
              <w:rPr>
                <w:sz w:val="16"/>
                <w:szCs w:val="16"/>
              </w:rPr>
            </w:pPr>
            <w:r w:rsidRPr="00D27EE8">
              <w:rPr>
                <w:sz w:val="16"/>
                <w:szCs w:val="16"/>
              </w:rPr>
              <w:t>-</w:t>
            </w:r>
          </w:p>
        </w:tc>
        <w:tc>
          <w:tcPr>
            <w:tcW w:w="426" w:type="dxa"/>
            <w:shd w:val="solid" w:color="FFFFFF" w:fill="auto"/>
          </w:tcPr>
          <w:p w14:paraId="7EF4E2F1" w14:textId="77777777" w:rsidR="00AC61FF" w:rsidRPr="00D27EE8" w:rsidRDefault="00AC61FF" w:rsidP="00530168">
            <w:pPr>
              <w:pStyle w:val="TAC"/>
              <w:rPr>
                <w:sz w:val="16"/>
                <w:szCs w:val="16"/>
              </w:rPr>
            </w:pPr>
            <w:r w:rsidRPr="00D27EE8">
              <w:rPr>
                <w:sz w:val="16"/>
                <w:szCs w:val="16"/>
              </w:rPr>
              <w:t>B</w:t>
            </w:r>
          </w:p>
        </w:tc>
        <w:tc>
          <w:tcPr>
            <w:tcW w:w="5151" w:type="dxa"/>
            <w:shd w:val="solid" w:color="FFFFFF" w:fill="auto"/>
          </w:tcPr>
          <w:p w14:paraId="13B3361C" w14:textId="77777777" w:rsidR="00AC61FF" w:rsidRPr="00D27EE8" w:rsidRDefault="00AC61FF" w:rsidP="00530168">
            <w:pPr>
              <w:pStyle w:val="TAL"/>
              <w:rPr>
                <w:rFonts w:cs="Arial"/>
                <w:noProof/>
                <w:sz w:val="16"/>
                <w:szCs w:val="16"/>
              </w:rPr>
            </w:pPr>
            <w:r w:rsidRPr="00D27EE8">
              <w:rPr>
                <w:rFonts w:cs="Arial"/>
                <w:noProof/>
                <w:sz w:val="16"/>
                <w:szCs w:val="16"/>
              </w:rPr>
              <w:t>Introduction of NR positioning</w:t>
            </w:r>
          </w:p>
        </w:tc>
        <w:tc>
          <w:tcPr>
            <w:tcW w:w="708" w:type="dxa"/>
            <w:shd w:val="solid" w:color="FFFFFF" w:fill="auto"/>
          </w:tcPr>
          <w:p w14:paraId="5D2F7BB4" w14:textId="77777777" w:rsidR="00AC61FF" w:rsidRPr="00D27EE8" w:rsidRDefault="00AC61FF" w:rsidP="00374958">
            <w:pPr>
              <w:pStyle w:val="TAC"/>
              <w:jc w:val="left"/>
              <w:rPr>
                <w:sz w:val="16"/>
                <w:szCs w:val="16"/>
              </w:rPr>
            </w:pPr>
            <w:r w:rsidRPr="00D27EE8">
              <w:rPr>
                <w:sz w:val="16"/>
                <w:szCs w:val="16"/>
              </w:rPr>
              <w:t>16.2.0</w:t>
            </w:r>
          </w:p>
        </w:tc>
      </w:tr>
      <w:tr w:rsidR="00D27EE8" w:rsidRPr="00D27EE8" w14:paraId="5E6E9024" w14:textId="77777777" w:rsidTr="00CE636A">
        <w:tc>
          <w:tcPr>
            <w:tcW w:w="800" w:type="dxa"/>
            <w:shd w:val="solid" w:color="FFFFFF" w:fill="auto"/>
          </w:tcPr>
          <w:p w14:paraId="62069FCC" w14:textId="77777777" w:rsidR="00C86B7C" w:rsidRPr="00D27EE8" w:rsidRDefault="00C86B7C" w:rsidP="00530168">
            <w:pPr>
              <w:pStyle w:val="TAC"/>
              <w:rPr>
                <w:sz w:val="16"/>
                <w:szCs w:val="16"/>
              </w:rPr>
            </w:pPr>
            <w:r w:rsidRPr="00D27EE8">
              <w:rPr>
                <w:sz w:val="16"/>
                <w:szCs w:val="16"/>
              </w:rPr>
              <w:t>12/2020</w:t>
            </w:r>
          </w:p>
        </w:tc>
        <w:tc>
          <w:tcPr>
            <w:tcW w:w="570" w:type="dxa"/>
            <w:shd w:val="solid" w:color="FFFFFF" w:fill="auto"/>
          </w:tcPr>
          <w:p w14:paraId="332D485A" w14:textId="77777777" w:rsidR="00C86B7C" w:rsidRPr="00D27EE8" w:rsidRDefault="00C86B7C" w:rsidP="00374958">
            <w:pPr>
              <w:pStyle w:val="TAC"/>
              <w:jc w:val="left"/>
              <w:rPr>
                <w:sz w:val="16"/>
                <w:szCs w:val="16"/>
              </w:rPr>
            </w:pPr>
            <w:r w:rsidRPr="00D27EE8">
              <w:rPr>
                <w:sz w:val="16"/>
                <w:szCs w:val="16"/>
              </w:rPr>
              <w:t>RP-90</w:t>
            </w:r>
          </w:p>
        </w:tc>
        <w:tc>
          <w:tcPr>
            <w:tcW w:w="992" w:type="dxa"/>
            <w:shd w:val="solid" w:color="FFFFFF" w:fill="auto"/>
          </w:tcPr>
          <w:p w14:paraId="6B3D7192" w14:textId="77777777" w:rsidR="00C86B7C" w:rsidRPr="00D27EE8" w:rsidRDefault="00C86B7C" w:rsidP="00374958">
            <w:pPr>
              <w:pStyle w:val="TAC"/>
              <w:jc w:val="left"/>
              <w:rPr>
                <w:sz w:val="16"/>
                <w:szCs w:val="16"/>
              </w:rPr>
            </w:pPr>
            <w:r w:rsidRPr="00D27EE8">
              <w:rPr>
                <w:sz w:val="16"/>
                <w:szCs w:val="16"/>
              </w:rPr>
              <w:t>RP-202775</w:t>
            </w:r>
          </w:p>
        </w:tc>
        <w:tc>
          <w:tcPr>
            <w:tcW w:w="567" w:type="dxa"/>
            <w:shd w:val="solid" w:color="FFFFFF" w:fill="auto"/>
          </w:tcPr>
          <w:p w14:paraId="2F3AD5D1" w14:textId="77777777" w:rsidR="00C86B7C" w:rsidRPr="00D27EE8" w:rsidRDefault="00C86B7C" w:rsidP="00374958">
            <w:pPr>
              <w:pStyle w:val="TAL"/>
              <w:jc w:val="center"/>
              <w:rPr>
                <w:sz w:val="16"/>
                <w:szCs w:val="16"/>
              </w:rPr>
            </w:pPr>
            <w:r w:rsidRPr="00D27EE8">
              <w:rPr>
                <w:sz w:val="16"/>
                <w:szCs w:val="16"/>
              </w:rPr>
              <w:t>0037</w:t>
            </w:r>
          </w:p>
        </w:tc>
        <w:tc>
          <w:tcPr>
            <w:tcW w:w="425" w:type="dxa"/>
            <w:shd w:val="solid" w:color="FFFFFF" w:fill="auto"/>
          </w:tcPr>
          <w:p w14:paraId="7F297C6D" w14:textId="77777777" w:rsidR="00C86B7C" w:rsidRPr="00D27EE8" w:rsidRDefault="00C86B7C" w:rsidP="00374958">
            <w:pPr>
              <w:pStyle w:val="TAR"/>
              <w:jc w:val="center"/>
              <w:rPr>
                <w:sz w:val="16"/>
                <w:szCs w:val="16"/>
              </w:rPr>
            </w:pPr>
            <w:r w:rsidRPr="00D27EE8">
              <w:rPr>
                <w:sz w:val="16"/>
                <w:szCs w:val="16"/>
              </w:rPr>
              <w:t>-</w:t>
            </w:r>
          </w:p>
        </w:tc>
        <w:tc>
          <w:tcPr>
            <w:tcW w:w="426" w:type="dxa"/>
            <w:shd w:val="solid" w:color="FFFFFF" w:fill="auto"/>
          </w:tcPr>
          <w:p w14:paraId="75976911" w14:textId="77777777" w:rsidR="00C86B7C" w:rsidRPr="00D27EE8" w:rsidRDefault="00C86B7C" w:rsidP="00530168">
            <w:pPr>
              <w:pStyle w:val="TAC"/>
              <w:rPr>
                <w:sz w:val="16"/>
                <w:szCs w:val="16"/>
              </w:rPr>
            </w:pPr>
            <w:r w:rsidRPr="00D27EE8">
              <w:rPr>
                <w:sz w:val="16"/>
                <w:szCs w:val="16"/>
              </w:rPr>
              <w:t>F</w:t>
            </w:r>
          </w:p>
        </w:tc>
        <w:tc>
          <w:tcPr>
            <w:tcW w:w="5151" w:type="dxa"/>
            <w:shd w:val="solid" w:color="FFFFFF" w:fill="auto"/>
          </w:tcPr>
          <w:p w14:paraId="4CA69A99" w14:textId="77777777" w:rsidR="00C86B7C" w:rsidRPr="00D27EE8" w:rsidRDefault="00C86B7C" w:rsidP="00530168">
            <w:pPr>
              <w:pStyle w:val="TAL"/>
              <w:rPr>
                <w:rFonts w:cs="Arial"/>
                <w:noProof/>
                <w:sz w:val="16"/>
                <w:szCs w:val="16"/>
              </w:rPr>
            </w:pPr>
            <w:r w:rsidRPr="00D27EE8">
              <w:rPr>
                <w:rFonts w:cs="Arial"/>
                <w:noProof/>
                <w:sz w:val="16"/>
                <w:szCs w:val="16"/>
              </w:rPr>
              <w:t>Remove the NOTE in architecture figure in TS 38.305</w:t>
            </w:r>
          </w:p>
        </w:tc>
        <w:tc>
          <w:tcPr>
            <w:tcW w:w="708" w:type="dxa"/>
            <w:shd w:val="solid" w:color="FFFFFF" w:fill="auto"/>
          </w:tcPr>
          <w:p w14:paraId="2E85CF4D" w14:textId="77777777" w:rsidR="00C86B7C" w:rsidRPr="00D27EE8" w:rsidRDefault="00C86B7C" w:rsidP="00374958">
            <w:pPr>
              <w:pStyle w:val="TAC"/>
              <w:jc w:val="left"/>
              <w:rPr>
                <w:sz w:val="16"/>
                <w:szCs w:val="16"/>
              </w:rPr>
            </w:pPr>
            <w:r w:rsidRPr="00D27EE8">
              <w:rPr>
                <w:sz w:val="16"/>
                <w:szCs w:val="16"/>
              </w:rPr>
              <w:t>16.3.0</w:t>
            </w:r>
          </w:p>
        </w:tc>
      </w:tr>
      <w:tr w:rsidR="00D27EE8" w:rsidRPr="00D27EE8" w14:paraId="707110AA" w14:textId="77777777" w:rsidTr="00CE636A">
        <w:tc>
          <w:tcPr>
            <w:tcW w:w="800" w:type="dxa"/>
            <w:shd w:val="solid" w:color="FFFFFF" w:fill="auto"/>
          </w:tcPr>
          <w:p w14:paraId="529CA6BE" w14:textId="77777777" w:rsidR="004E5E45" w:rsidRPr="00D27EE8" w:rsidRDefault="004E5E45" w:rsidP="00530168">
            <w:pPr>
              <w:pStyle w:val="TAC"/>
              <w:rPr>
                <w:sz w:val="16"/>
                <w:szCs w:val="16"/>
              </w:rPr>
            </w:pPr>
          </w:p>
        </w:tc>
        <w:tc>
          <w:tcPr>
            <w:tcW w:w="570" w:type="dxa"/>
            <w:shd w:val="solid" w:color="FFFFFF" w:fill="auto"/>
          </w:tcPr>
          <w:p w14:paraId="5EB5B5EA" w14:textId="77777777" w:rsidR="004E5E45" w:rsidRPr="00D27EE8" w:rsidRDefault="004E5E45" w:rsidP="00374958">
            <w:pPr>
              <w:pStyle w:val="TAC"/>
              <w:jc w:val="left"/>
              <w:rPr>
                <w:sz w:val="16"/>
                <w:szCs w:val="16"/>
              </w:rPr>
            </w:pPr>
            <w:r w:rsidRPr="00D27EE8">
              <w:rPr>
                <w:sz w:val="16"/>
                <w:szCs w:val="16"/>
              </w:rPr>
              <w:t>RP-90</w:t>
            </w:r>
          </w:p>
        </w:tc>
        <w:tc>
          <w:tcPr>
            <w:tcW w:w="992" w:type="dxa"/>
            <w:shd w:val="solid" w:color="FFFFFF" w:fill="auto"/>
          </w:tcPr>
          <w:p w14:paraId="7C10CB9D" w14:textId="77777777" w:rsidR="004E5E45" w:rsidRPr="00D27EE8" w:rsidRDefault="004E5E45" w:rsidP="00374958">
            <w:pPr>
              <w:pStyle w:val="TAC"/>
              <w:jc w:val="left"/>
              <w:rPr>
                <w:sz w:val="16"/>
                <w:szCs w:val="16"/>
              </w:rPr>
            </w:pPr>
            <w:r w:rsidRPr="00D27EE8">
              <w:rPr>
                <w:sz w:val="16"/>
                <w:szCs w:val="16"/>
              </w:rPr>
              <w:t>RP-202775</w:t>
            </w:r>
          </w:p>
        </w:tc>
        <w:tc>
          <w:tcPr>
            <w:tcW w:w="567" w:type="dxa"/>
            <w:shd w:val="solid" w:color="FFFFFF" w:fill="auto"/>
          </w:tcPr>
          <w:p w14:paraId="2B603EAC" w14:textId="77777777" w:rsidR="004E5E45" w:rsidRPr="00D27EE8" w:rsidRDefault="004E5E45" w:rsidP="00374958">
            <w:pPr>
              <w:pStyle w:val="TAL"/>
              <w:jc w:val="center"/>
              <w:rPr>
                <w:sz w:val="16"/>
                <w:szCs w:val="16"/>
              </w:rPr>
            </w:pPr>
            <w:r w:rsidRPr="00D27EE8">
              <w:rPr>
                <w:sz w:val="16"/>
                <w:szCs w:val="16"/>
              </w:rPr>
              <w:t>0048</w:t>
            </w:r>
          </w:p>
        </w:tc>
        <w:tc>
          <w:tcPr>
            <w:tcW w:w="425" w:type="dxa"/>
            <w:shd w:val="solid" w:color="FFFFFF" w:fill="auto"/>
          </w:tcPr>
          <w:p w14:paraId="2651110C" w14:textId="77777777" w:rsidR="004E5E45" w:rsidRPr="00D27EE8" w:rsidRDefault="004E5E45" w:rsidP="00374958">
            <w:pPr>
              <w:pStyle w:val="TAR"/>
              <w:jc w:val="center"/>
              <w:rPr>
                <w:sz w:val="16"/>
                <w:szCs w:val="16"/>
              </w:rPr>
            </w:pPr>
            <w:r w:rsidRPr="00D27EE8">
              <w:rPr>
                <w:sz w:val="16"/>
                <w:szCs w:val="16"/>
              </w:rPr>
              <w:t>-</w:t>
            </w:r>
          </w:p>
        </w:tc>
        <w:tc>
          <w:tcPr>
            <w:tcW w:w="426" w:type="dxa"/>
            <w:shd w:val="solid" w:color="FFFFFF" w:fill="auto"/>
          </w:tcPr>
          <w:p w14:paraId="0F07B48E" w14:textId="77777777" w:rsidR="004E5E45" w:rsidRPr="00D27EE8" w:rsidRDefault="004E5E45" w:rsidP="00530168">
            <w:pPr>
              <w:pStyle w:val="TAC"/>
              <w:rPr>
                <w:sz w:val="16"/>
                <w:szCs w:val="16"/>
              </w:rPr>
            </w:pPr>
            <w:r w:rsidRPr="00D27EE8">
              <w:rPr>
                <w:sz w:val="16"/>
                <w:szCs w:val="16"/>
              </w:rPr>
              <w:t>A</w:t>
            </w:r>
          </w:p>
        </w:tc>
        <w:tc>
          <w:tcPr>
            <w:tcW w:w="5151" w:type="dxa"/>
            <w:shd w:val="solid" w:color="FFFFFF" w:fill="auto"/>
          </w:tcPr>
          <w:p w14:paraId="35A67218" w14:textId="77777777" w:rsidR="004E5E45" w:rsidRPr="00D27EE8" w:rsidRDefault="004E5E45" w:rsidP="00530168">
            <w:pPr>
              <w:pStyle w:val="TAL"/>
              <w:rPr>
                <w:rFonts w:cs="Arial"/>
                <w:noProof/>
                <w:sz w:val="16"/>
                <w:szCs w:val="16"/>
              </w:rPr>
            </w:pPr>
            <w:r w:rsidRPr="00D27EE8">
              <w:rPr>
                <w:rFonts w:cs="Arial"/>
                <w:noProof/>
                <w:sz w:val="16"/>
                <w:szCs w:val="16"/>
              </w:rPr>
              <w:t>Correction to OTDOA positoning support descriptions in R16</w:t>
            </w:r>
          </w:p>
        </w:tc>
        <w:tc>
          <w:tcPr>
            <w:tcW w:w="708" w:type="dxa"/>
            <w:shd w:val="solid" w:color="FFFFFF" w:fill="auto"/>
          </w:tcPr>
          <w:p w14:paraId="4D73D9A3" w14:textId="77777777" w:rsidR="004E5E45" w:rsidRPr="00D27EE8" w:rsidRDefault="004E5E45" w:rsidP="00374958">
            <w:pPr>
              <w:pStyle w:val="TAC"/>
              <w:jc w:val="left"/>
              <w:rPr>
                <w:sz w:val="16"/>
                <w:szCs w:val="16"/>
              </w:rPr>
            </w:pPr>
            <w:r w:rsidRPr="00D27EE8">
              <w:rPr>
                <w:sz w:val="16"/>
                <w:szCs w:val="16"/>
              </w:rPr>
              <w:t>16.3.0</w:t>
            </w:r>
          </w:p>
        </w:tc>
      </w:tr>
      <w:tr w:rsidR="00D27EE8" w:rsidRPr="00D27EE8" w14:paraId="66B94918" w14:textId="77777777" w:rsidTr="00CE636A">
        <w:tc>
          <w:tcPr>
            <w:tcW w:w="800" w:type="dxa"/>
            <w:shd w:val="solid" w:color="FFFFFF" w:fill="auto"/>
          </w:tcPr>
          <w:p w14:paraId="3C992A6A" w14:textId="77777777" w:rsidR="004E5E45" w:rsidRPr="00D27EE8" w:rsidRDefault="004E5E45" w:rsidP="00530168">
            <w:pPr>
              <w:pStyle w:val="TAC"/>
              <w:rPr>
                <w:sz w:val="16"/>
                <w:szCs w:val="16"/>
              </w:rPr>
            </w:pPr>
          </w:p>
        </w:tc>
        <w:tc>
          <w:tcPr>
            <w:tcW w:w="570" w:type="dxa"/>
            <w:shd w:val="solid" w:color="FFFFFF" w:fill="auto"/>
          </w:tcPr>
          <w:p w14:paraId="5AFD0AA2" w14:textId="77777777" w:rsidR="004E5E45" w:rsidRPr="00D27EE8" w:rsidRDefault="004E5E45" w:rsidP="00374958">
            <w:pPr>
              <w:pStyle w:val="TAC"/>
              <w:jc w:val="left"/>
              <w:rPr>
                <w:sz w:val="16"/>
                <w:szCs w:val="16"/>
              </w:rPr>
            </w:pPr>
            <w:r w:rsidRPr="00D27EE8">
              <w:rPr>
                <w:sz w:val="16"/>
                <w:szCs w:val="16"/>
              </w:rPr>
              <w:t>RP-90</w:t>
            </w:r>
          </w:p>
        </w:tc>
        <w:tc>
          <w:tcPr>
            <w:tcW w:w="992" w:type="dxa"/>
            <w:shd w:val="solid" w:color="FFFFFF" w:fill="auto"/>
          </w:tcPr>
          <w:p w14:paraId="388DD8CC" w14:textId="77777777" w:rsidR="004E5E45" w:rsidRPr="00D27EE8" w:rsidRDefault="004E5E45" w:rsidP="00374958">
            <w:pPr>
              <w:pStyle w:val="TAC"/>
              <w:jc w:val="left"/>
              <w:rPr>
                <w:sz w:val="16"/>
                <w:szCs w:val="16"/>
              </w:rPr>
            </w:pPr>
            <w:r w:rsidRPr="00D27EE8">
              <w:rPr>
                <w:sz w:val="16"/>
                <w:szCs w:val="16"/>
              </w:rPr>
              <w:t>RP-202775</w:t>
            </w:r>
          </w:p>
        </w:tc>
        <w:tc>
          <w:tcPr>
            <w:tcW w:w="567" w:type="dxa"/>
            <w:shd w:val="solid" w:color="FFFFFF" w:fill="auto"/>
          </w:tcPr>
          <w:p w14:paraId="34C2CBD3" w14:textId="77777777" w:rsidR="004E5E45" w:rsidRPr="00D27EE8" w:rsidRDefault="004E5E45" w:rsidP="00374958">
            <w:pPr>
              <w:pStyle w:val="TAL"/>
              <w:jc w:val="center"/>
              <w:rPr>
                <w:sz w:val="16"/>
                <w:szCs w:val="16"/>
              </w:rPr>
            </w:pPr>
            <w:r w:rsidRPr="00D27EE8">
              <w:rPr>
                <w:sz w:val="16"/>
                <w:szCs w:val="16"/>
              </w:rPr>
              <w:t>0053</w:t>
            </w:r>
          </w:p>
        </w:tc>
        <w:tc>
          <w:tcPr>
            <w:tcW w:w="425" w:type="dxa"/>
            <w:shd w:val="solid" w:color="FFFFFF" w:fill="auto"/>
          </w:tcPr>
          <w:p w14:paraId="30121C98" w14:textId="77777777" w:rsidR="004E5E45" w:rsidRPr="00D27EE8" w:rsidRDefault="004E5E45" w:rsidP="00374958">
            <w:pPr>
              <w:pStyle w:val="TAR"/>
              <w:jc w:val="center"/>
              <w:rPr>
                <w:sz w:val="16"/>
                <w:szCs w:val="16"/>
              </w:rPr>
            </w:pPr>
            <w:r w:rsidRPr="00D27EE8">
              <w:rPr>
                <w:sz w:val="16"/>
                <w:szCs w:val="16"/>
              </w:rPr>
              <w:t>1</w:t>
            </w:r>
          </w:p>
        </w:tc>
        <w:tc>
          <w:tcPr>
            <w:tcW w:w="426" w:type="dxa"/>
            <w:shd w:val="solid" w:color="FFFFFF" w:fill="auto"/>
          </w:tcPr>
          <w:p w14:paraId="41DFBCE0" w14:textId="77777777" w:rsidR="004E5E45" w:rsidRPr="00D27EE8" w:rsidRDefault="004E5E45" w:rsidP="00530168">
            <w:pPr>
              <w:pStyle w:val="TAC"/>
              <w:rPr>
                <w:sz w:val="16"/>
                <w:szCs w:val="16"/>
              </w:rPr>
            </w:pPr>
            <w:r w:rsidRPr="00D27EE8">
              <w:rPr>
                <w:sz w:val="16"/>
                <w:szCs w:val="16"/>
              </w:rPr>
              <w:t>F</w:t>
            </w:r>
          </w:p>
        </w:tc>
        <w:tc>
          <w:tcPr>
            <w:tcW w:w="5151" w:type="dxa"/>
            <w:shd w:val="solid" w:color="FFFFFF" w:fill="auto"/>
          </w:tcPr>
          <w:p w14:paraId="3F5DA60E" w14:textId="77777777" w:rsidR="004E5E45" w:rsidRPr="00D27EE8" w:rsidRDefault="004E5E45" w:rsidP="00530168">
            <w:pPr>
              <w:pStyle w:val="TAL"/>
              <w:rPr>
                <w:rFonts w:cs="Arial"/>
                <w:noProof/>
                <w:sz w:val="16"/>
                <w:szCs w:val="16"/>
              </w:rPr>
            </w:pPr>
            <w:r w:rsidRPr="00D27EE8">
              <w:rPr>
                <w:rFonts w:cs="Arial"/>
                <w:noProof/>
                <w:sz w:val="16"/>
                <w:szCs w:val="16"/>
              </w:rPr>
              <w:t>NR positioning Stage 2 corrections</w:t>
            </w:r>
          </w:p>
        </w:tc>
        <w:tc>
          <w:tcPr>
            <w:tcW w:w="708" w:type="dxa"/>
            <w:shd w:val="solid" w:color="FFFFFF" w:fill="auto"/>
          </w:tcPr>
          <w:p w14:paraId="06B84846" w14:textId="77777777" w:rsidR="004E5E45" w:rsidRPr="00D27EE8" w:rsidRDefault="004E5E45" w:rsidP="00374958">
            <w:pPr>
              <w:pStyle w:val="TAC"/>
              <w:jc w:val="left"/>
              <w:rPr>
                <w:sz w:val="16"/>
                <w:szCs w:val="16"/>
              </w:rPr>
            </w:pPr>
            <w:r w:rsidRPr="00D27EE8">
              <w:rPr>
                <w:sz w:val="16"/>
                <w:szCs w:val="16"/>
              </w:rPr>
              <w:t>16.3.0</w:t>
            </w:r>
          </w:p>
        </w:tc>
      </w:tr>
      <w:tr w:rsidR="00D27EE8" w:rsidRPr="00D27EE8" w14:paraId="1B90B3A5" w14:textId="77777777" w:rsidTr="00CE636A">
        <w:tc>
          <w:tcPr>
            <w:tcW w:w="800" w:type="dxa"/>
            <w:shd w:val="solid" w:color="FFFFFF" w:fill="auto"/>
          </w:tcPr>
          <w:p w14:paraId="37FBEF5C" w14:textId="4A5274AD" w:rsidR="00D76B9C" w:rsidRPr="00D27EE8" w:rsidRDefault="00D76B9C" w:rsidP="00530168">
            <w:pPr>
              <w:pStyle w:val="TAC"/>
              <w:rPr>
                <w:sz w:val="16"/>
                <w:szCs w:val="16"/>
              </w:rPr>
            </w:pPr>
            <w:r w:rsidRPr="00D27EE8">
              <w:rPr>
                <w:sz w:val="16"/>
                <w:szCs w:val="16"/>
              </w:rPr>
              <w:t>03/2021</w:t>
            </w:r>
          </w:p>
        </w:tc>
        <w:tc>
          <w:tcPr>
            <w:tcW w:w="570" w:type="dxa"/>
            <w:shd w:val="solid" w:color="FFFFFF" w:fill="auto"/>
          </w:tcPr>
          <w:p w14:paraId="571A77AF" w14:textId="67CDFC04" w:rsidR="00D76B9C" w:rsidRPr="00D27EE8" w:rsidRDefault="00D76B9C" w:rsidP="00374958">
            <w:pPr>
              <w:pStyle w:val="TAC"/>
              <w:jc w:val="left"/>
              <w:rPr>
                <w:sz w:val="16"/>
                <w:szCs w:val="16"/>
              </w:rPr>
            </w:pPr>
            <w:r w:rsidRPr="00D27EE8">
              <w:rPr>
                <w:sz w:val="16"/>
                <w:szCs w:val="16"/>
              </w:rPr>
              <w:t>RP-91</w:t>
            </w:r>
          </w:p>
        </w:tc>
        <w:tc>
          <w:tcPr>
            <w:tcW w:w="992" w:type="dxa"/>
            <w:shd w:val="solid" w:color="FFFFFF" w:fill="auto"/>
          </w:tcPr>
          <w:p w14:paraId="2D6E578E" w14:textId="44F04943" w:rsidR="00D76B9C" w:rsidRPr="00D27EE8" w:rsidRDefault="00D76B9C" w:rsidP="00374958">
            <w:pPr>
              <w:pStyle w:val="TAC"/>
              <w:jc w:val="left"/>
              <w:rPr>
                <w:sz w:val="16"/>
                <w:szCs w:val="16"/>
              </w:rPr>
            </w:pPr>
            <w:r w:rsidRPr="00D27EE8">
              <w:rPr>
                <w:sz w:val="16"/>
                <w:szCs w:val="16"/>
              </w:rPr>
              <w:t>RP-210703</w:t>
            </w:r>
          </w:p>
        </w:tc>
        <w:tc>
          <w:tcPr>
            <w:tcW w:w="567" w:type="dxa"/>
            <w:shd w:val="solid" w:color="FFFFFF" w:fill="auto"/>
          </w:tcPr>
          <w:p w14:paraId="7D21BA66" w14:textId="2E96EA54" w:rsidR="00D76B9C" w:rsidRPr="00D27EE8" w:rsidRDefault="00D76B9C" w:rsidP="00374958">
            <w:pPr>
              <w:pStyle w:val="TAL"/>
              <w:jc w:val="center"/>
              <w:rPr>
                <w:sz w:val="16"/>
                <w:szCs w:val="16"/>
              </w:rPr>
            </w:pPr>
            <w:r w:rsidRPr="00D27EE8">
              <w:rPr>
                <w:sz w:val="16"/>
                <w:szCs w:val="16"/>
              </w:rPr>
              <w:t>0062</w:t>
            </w:r>
          </w:p>
        </w:tc>
        <w:tc>
          <w:tcPr>
            <w:tcW w:w="425" w:type="dxa"/>
            <w:shd w:val="solid" w:color="FFFFFF" w:fill="auto"/>
          </w:tcPr>
          <w:p w14:paraId="11F8D6C4" w14:textId="67EEF957" w:rsidR="00D76B9C" w:rsidRPr="00D27EE8" w:rsidRDefault="00D76B9C" w:rsidP="00374958">
            <w:pPr>
              <w:pStyle w:val="TAR"/>
              <w:jc w:val="center"/>
              <w:rPr>
                <w:sz w:val="16"/>
                <w:szCs w:val="16"/>
              </w:rPr>
            </w:pPr>
            <w:r w:rsidRPr="00D27EE8">
              <w:rPr>
                <w:sz w:val="16"/>
                <w:szCs w:val="16"/>
              </w:rPr>
              <w:t>1</w:t>
            </w:r>
          </w:p>
        </w:tc>
        <w:tc>
          <w:tcPr>
            <w:tcW w:w="426" w:type="dxa"/>
            <w:shd w:val="solid" w:color="FFFFFF" w:fill="auto"/>
          </w:tcPr>
          <w:p w14:paraId="1253CC7C" w14:textId="5238AD81" w:rsidR="00D76B9C" w:rsidRPr="00D27EE8" w:rsidRDefault="00D76B9C" w:rsidP="00530168">
            <w:pPr>
              <w:pStyle w:val="TAC"/>
              <w:rPr>
                <w:sz w:val="16"/>
                <w:szCs w:val="16"/>
              </w:rPr>
            </w:pPr>
            <w:r w:rsidRPr="00D27EE8">
              <w:rPr>
                <w:sz w:val="16"/>
                <w:szCs w:val="16"/>
              </w:rPr>
              <w:t>F</w:t>
            </w:r>
          </w:p>
        </w:tc>
        <w:tc>
          <w:tcPr>
            <w:tcW w:w="5151" w:type="dxa"/>
            <w:shd w:val="solid" w:color="FFFFFF" w:fill="auto"/>
          </w:tcPr>
          <w:p w14:paraId="33D87C20" w14:textId="2A08A4F1" w:rsidR="00D76B9C" w:rsidRPr="00D27EE8" w:rsidRDefault="00D76B9C" w:rsidP="00530168">
            <w:pPr>
              <w:pStyle w:val="TAL"/>
              <w:rPr>
                <w:rFonts w:cs="Arial"/>
                <w:noProof/>
                <w:sz w:val="16"/>
                <w:szCs w:val="16"/>
              </w:rPr>
            </w:pPr>
            <w:r w:rsidRPr="00D27EE8">
              <w:rPr>
                <w:rFonts w:cs="Arial"/>
                <w:noProof/>
                <w:sz w:val="16"/>
                <w:szCs w:val="16"/>
              </w:rPr>
              <w:t>Support OTDOA assistance data for case of NR serving cell</w:t>
            </w:r>
          </w:p>
        </w:tc>
        <w:tc>
          <w:tcPr>
            <w:tcW w:w="708" w:type="dxa"/>
            <w:shd w:val="solid" w:color="FFFFFF" w:fill="auto"/>
          </w:tcPr>
          <w:p w14:paraId="131EB19E" w14:textId="20734A16" w:rsidR="00D76B9C" w:rsidRPr="00D27EE8" w:rsidRDefault="00D76B9C" w:rsidP="00374958">
            <w:pPr>
              <w:pStyle w:val="TAC"/>
              <w:jc w:val="left"/>
              <w:rPr>
                <w:sz w:val="16"/>
                <w:szCs w:val="16"/>
              </w:rPr>
            </w:pPr>
            <w:r w:rsidRPr="00D27EE8">
              <w:rPr>
                <w:sz w:val="16"/>
                <w:szCs w:val="16"/>
              </w:rPr>
              <w:t>16.4.0</w:t>
            </w:r>
          </w:p>
        </w:tc>
      </w:tr>
      <w:tr w:rsidR="00D27EE8" w:rsidRPr="00D27EE8" w14:paraId="1542C392" w14:textId="77777777" w:rsidTr="00CE636A">
        <w:tc>
          <w:tcPr>
            <w:tcW w:w="800" w:type="dxa"/>
            <w:shd w:val="solid" w:color="FFFFFF" w:fill="auto"/>
          </w:tcPr>
          <w:p w14:paraId="4EADFEAF" w14:textId="77777777" w:rsidR="00F641D7" w:rsidRPr="00D27EE8" w:rsidRDefault="00F641D7" w:rsidP="00530168">
            <w:pPr>
              <w:pStyle w:val="TAC"/>
              <w:rPr>
                <w:sz w:val="16"/>
                <w:szCs w:val="16"/>
              </w:rPr>
            </w:pPr>
          </w:p>
        </w:tc>
        <w:tc>
          <w:tcPr>
            <w:tcW w:w="570" w:type="dxa"/>
            <w:shd w:val="solid" w:color="FFFFFF" w:fill="auto"/>
          </w:tcPr>
          <w:p w14:paraId="041063AF" w14:textId="055B339C" w:rsidR="00F641D7" w:rsidRPr="00D27EE8" w:rsidRDefault="00F641D7" w:rsidP="00374958">
            <w:pPr>
              <w:pStyle w:val="TAC"/>
              <w:jc w:val="left"/>
              <w:rPr>
                <w:sz w:val="16"/>
                <w:szCs w:val="16"/>
              </w:rPr>
            </w:pPr>
            <w:r w:rsidRPr="00D27EE8">
              <w:rPr>
                <w:sz w:val="16"/>
                <w:szCs w:val="16"/>
              </w:rPr>
              <w:t>RP-91</w:t>
            </w:r>
          </w:p>
        </w:tc>
        <w:tc>
          <w:tcPr>
            <w:tcW w:w="992" w:type="dxa"/>
            <w:shd w:val="solid" w:color="FFFFFF" w:fill="auto"/>
          </w:tcPr>
          <w:p w14:paraId="03CCD777" w14:textId="6ADCC9DB" w:rsidR="00F641D7" w:rsidRPr="00D27EE8" w:rsidRDefault="00F641D7" w:rsidP="00374958">
            <w:pPr>
              <w:pStyle w:val="TAC"/>
              <w:jc w:val="left"/>
              <w:rPr>
                <w:sz w:val="16"/>
                <w:szCs w:val="16"/>
              </w:rPr>
            </w:pPr>
            <w:r w:rsidRPr="00D27EE8">
              <w:rPr>
                <w:sz w:val="16"/>
                <w:szCs w:val="16"/>
              </w:rPr>
              <w:t>RP-210693</w:t>
            </w:r>
          </w:p>
        </w:tc>
        <w:tc>
          <w:tcPr>
            <w:tcW w:w="567" w:type="dxa"/>
            <w:shd w:val="solid" w:color="FFFFFF" w:fill="auto"/>
          </w:tcPr>
          <w:p w14:paraId="6472AE1F" w14:textId="7287DCF7" w:rsidR="00F641D7" w:rsidRPr="00D27EE8" w:rsidRDefault="00F641D7" w:rsidP="00374958">
            <w:pPr>
              <w:pStyle w:val="TAL"/>
              <w:jc w:val="center"/>
              <w:rPr>
                <w:sz w:val="16"/>
                <w:szCs w:val="16"/>
              </w:rPr>
            </w:pPr>
            <w:r w:rsidRPr="00D27EE8">
              <w:rPr>
                <w:sz w:val="16"/>
                <w:szCs w:val="16"/>
              </w:rPr>
              <w:t>0065</w:t>
            </w:r>
          </w:p>
        </w:tc>
        <w:tc>
          <w:tcPr>
            <w:tcW w:w="425" w:type="dxa"/>
            <w:shd w:val="solid" w:color="FFFFFF" w:fill="auto"/>
          </w:tcPr>
          <w:p w14:paraId="1E8EB674" w14:textId="24193434" w:rsidR="00F641D7" w:rsidRPr="00D27EE8" w:rsidRDefault="00F641D7" w:rsidP="00374958">
            <w:pPr>
              <w:pStyle w:val="TAR"/>
              <w:jc w:val="center"/>
              <w:rPr>
                <w:sz w:val="16"/>
                <w:szCs w:val="16"/>
              </w:rPr>
            </w:pPr>
            <w:r w:rsidRPr="00D27EE8">
              <w:rPr>
                <w:sz w:val="16"/>
                <w:szCs w:val="16"/>
              </w:rPr>
              <w:t>1</w:t>
            </w:r>
          </w:p>
        </w:tc>
        <w:tc>
          <w:tcPr>
            <w:tcW w:w="426" w:type="dxa"/>
            <w:shd w:val="solid" w:color="FFFFFF" w:fill="auto"/>
          </w:tcPr>
          <w:p w14:paraId="63FA35CA" w14:textId="6A35E7FF" w:rsidR="00F641D7" w:rsidRPr="00D27EE8" w:rsidRDefault="00F641D7" w:rsidP="00530168">
            <w:pPr>
              <w:pStyle w:val="TAC"/>
              <w:rPr>
                <w:sz w:val="16"/>
                <w:szCs w:val="16"/>
              </w:rPr>
            </w:pPr>
            <w:r w:rsidRPr="00D27EE8">
              <w:rPr>
                <w:sz w:val="16"/>
                <w:szCs w:val="16"/>
              </w:rPr>
              <w:t>F</w:t>
            </w:r>
          </w:p>
        </w:tc>
        <w:tc>
          <w:tcPr>
            <w:tcW w:w="5151" w:type="dxa"/>
            <w:shd w:val="solid" w:color="FFFFFF" w:fill="auto"/>
          </w:tcPr>
          <w:p w14:paraId="10EE6253" w14:textId="6762601D" w:rsidR="00F641D7" w:rsidRPr="00D27EE8" w:rsidRDefault="00F641D7" w:rsidP="00530168">
            <w:pPr>
              <w:pStyle w:val="TAL"/>
              <w:rPr>
                <w:rFonts w:cs="Arial"/>
                <w:noProof/>
                <w:sz w:val="16"/>
                <w:szCs w:val="16"/>
              </w:rPr>
            </w:pPr>
            <w:r w:rsidRPr="00D27EE8">
              <w:rPr>
                <w:rFonts w:cs="Arial"/>
                <w:noProof/>
                <w:sz w:val="16"/>
                <w:szCs w:val="16"/>
              </w:rPr>
              <w:t>Correction on the description for gNB measurements</w:t>
            </w:r>
          </w:p>
        </w:tc>
        <w:tc>
          <w:tcPr>
            <w:tcW w:w="708" w:type="dxa"/>
            <w:shd w:val="solid" w:color="FFFFFF" w:fill="auto"/>
          </w:tcPr>
          <w:p w14:paraId="243EB8C3" w14:textId="52789DB8" w:rsidR="00F641D7" w:rsidRPr="00D27EE8" w:rsidRDefault="00F641D7" w:rsidP="00374958">
            <w:pPr>
              <w:pStyle w:val="TAC"/>
              <w:jc w:val="left"/>
              <w:rPr>
                <w:sz w:val="16"/>
                <w:szCs w:val="16"/>
              </w:rPr>
            </w:pPr>
            <w:r w:rsidRPr="00D27EE8">
              <w:rPr>
                <w:sz w:val="16"/>
                <w:szCs w:val="16"/>
              </w:rPr>
              <w:t>16.4.0</w:t>
            </w:r>
          </w:p>
        </w:tc>
      </w:tr>
      <w:tr w:rsidR="00D27EE8" w:rsidRPr="00D27EE8" w14:paraId="063EA1C9" w14:textId="77777777" w:rsidTr="00CE636A">
        <w:tc>
          <w:tcPr>
            <w:tcW w:w="800" w:type="dxa"/>
            <w:shd w:val="solid" w:color="FFFFFF" w:fill="auto"/>
          </w:tcPr>
          <w:p w14:paraId="438D2EE1" w14:textId="18B276C3" w:rsidR="00EF40F2" w:rsidRPr="00D27EE8" w:rsidRDefault="00EF40F2" w:rsidP="00530168">
            <w:pPr>
              <w:pStyle w:val="TAC"/>
              <w:rPr>
                <w:sz w:val="16"/>
                <w:szCs w:val="16"/>
              </w:rPr>
            </w:pPr>
            <w:r w:rsidRPr="00D27EE8">
              <w:rPr>
                <w:sz w:val="16"/>
                <w:szCs w:val="16"/>
              </w:rPr>
              <w:t>06/2021</w:t>
            </w:r>
          </w:p>
        </w:tc>
        <w:tc>
          <w:tcPr>
            <w:tcW w:w="570" w:type="dxa"/>
            <w:shd w:val="solid" w:color="FFFFFF" w:fill="auto"/>
          </w:tcPr>
          <w:p w14:paraId="1A4C54FE" w14:textId="27B69520" w:rsidR="00EF40F2" w:rsidRPr="00D27EE8" w:rsidRDefault="00EF40F2" w:rsidP="00374958">
            <w:pPr>
              <w:pStyle w:val="TAC"/>
              <w:jc w:val="left"/>
              <w:rPr>
                <w:sz w:val="16"/>
                <w:szCs w:val="16"/>
              </w:rPr>
            </w:pPr>
            <w:r w:rsidRPr="00D27EE8">
              <w:rPr>
                <w:sz w:val="16"/>
                <w:szCs w:val="16"/>
              </w:rPr>
              <w:t>RP-92</w:t>
            </w:r>
          </w:p>
        </w:tc>
        <w:tc>
          <w:tcPr>
            <w:tcW w:w="992" w:type="dxa"/>
            <w:shd w:val="solid" w:color="FFFFFF" w:fill="auto"/>
          </w:tcPr>
          <w:p w14:paraId="7D655349" w14:textId="12E2B540" w:rsidR="00EF40F2" w:rsidRPr="00D27EE8" w:rsidRDefault="00EF40F2" w:rsidP="00374958">
            <w:pPr>
              <w:pStyle w:val="TAC"/>
              <w:jc w:val="left"/>
              <w:rPr>
                <w:sz w:val="16"/>
                <w:szCs w:val="16"/>
              </w:rPr>
            </w:pPr>
            <w:r w:rsidRPr="00D27EE8">
              <w:rPr>
                <w:sz w:val="16"/>
                <w:szCs w:val="16"/>
              </w:rPr>
              <w:t>RP-211480</w:t>
            </w:r>
          </w:p>
        </w:tc>
        <w:tc>
          <w:tcPr>
            <w:tcW w:w="567" w:type="dxa"/>
            <w:shd w:val="solid" w:color="FFFFFF" w:fill="auto"/>
          </w:tcPr>
          <w:p w14:paraId="33390E82" w14:textId="47CFEDDC" w:rsidR="00EF40F2" w:rsidRPr="00D27EE8" w:rsidRDefault="00EF40F2" w:rsidP="00374958">
            <w:pPr>
              <w:pStyle w:val="TAL"/>
              <w:jc w:val="center"/>
              <w:rPr>
                <w:sz w:val="16"/>
                <w:szCs w:val="16"/>
              </w:rPr>
            </w:pPr>
            <w:r w:rsidRPr="00D27EE8">
              <w:rPr>
                <w:sz w:val="16"/>
                <w:szCs w:val="16"/>
              </w:rPr>
              <w:t>0069</w:t>
            </w:r>
          </w:p>
        </w:tc>
        <w:tc>
          <w:tcPr>
            <w:tcW w:w="425" w:type="dxa"/>
            <w:shd w:val="solid" w:color="FFFFFF" w:fill="auto"/>
          </w:tcPr>
          <w:p w14:paraId="2EEE55CA" w14:textId="2BE08A71" w:rsidR="00EF40F2" w:rsidRPr="00D27EE8" w:rsidRDefault="00EF40F2" w:rsidP="00374958">
            <w:pPr>
              <w:pStyle w:val="TAR"/>
              <w:jc w:val="center"/>
              <w:rPr>
                <w:sz w:val="16"/>
                <w:szCs w:val="16"/>
              </w:rPr>
            </w:pPr>
            <w:r w:rsidRPr="00D27EE8">
              <w:rPr>
                <w:sz w:val="16"/>
                <w:szCs w:val="16"/>
              </w:rPr>
              <w:t>3</w:t>
            </w:r>
          </w:p>
        </w:tc>
        <w:tc>
          <w:tcPr>
            <w:tcW w:w="426" w:type="dxa"/>
            <w:shd w:val="solid" w:color="FFFFFF" w:fill="auto"/>
          </w:tcPr>
          <w:p w14:paraId="085DE194" w14:textId="3E3427AD" w:rsidR="00EF40F2" w:rsidRPr="00D27EE8" w:rsidRDefault="00EF40F2" w:rsidP="00530168">
            <w:pPr>
              <w:pStyle w:val="TAC"/>
              <w:rPr>
                <w:sz w:val="16"/>
                <w:szCs w:val="16"/>
              </w:rPr>
            </w:pPr>
            <w:r w:rsidRPr="00D27EE8">
              <w:rPr>
                <w:sz w:val="16"/>
                <w:szCs w:val="16"/>
              </w:rPr>
              <w:t>F</w:t>
            </w:r>
          </w:p>
        </w:tc>
        <w:tc>
          <w:tcPr>
            <w:tcW w:w="5151" w:type="dxa"/>
            <w:shd w:val="solid" w:color="FFFFFF" w:fill="auto"/>
          </w:tcPr>
          <w:p w14:paraId="14A3B147" w14:textId="54DBC6A3" w:rsidR="00EF40F2" w:rsidRPr="00D27EE8" w:rsidRDefault="00EF40F2" w:rsidP="00530168">
            <w:pPr>
              <w:pStyle w:val="TAL"/>
              <w:rPr>
                <w:rFonts w:cs="Arial"/>
                <w:noProof/>
                <w:sz w:val="16"/>
                <w:szCs w:val="16"/>
              </w:rPr>
            </w:pPr>
            <w:r w:rsidRPr="00D27EE8">
              <w:rPr>
                <w:rFonts w:cs="Arial"/>
                <w:noProof/>
                <w:sz w:val="16"/>
                <w:szCs w:val="16"/>
              </w:rPr>
              <w:t>Correction to 5G support for NB-IoT positioning</w:t>
            </w:r>
          </w:p>
        </w:tc>
        <w:tc>
          <w:tcPr>
            <w:tcW w:w="708" w:type="dxa"/>
            <w:shd w:val="solid" w:color="FFFFFF" w:fill="auto"/>
          </w:tcPr>
          <w:p w14:paraId="66D4A158" w14:textId="4C8AA496" w:rsidR="00EF40F2" w:rsidRPr="00D27EE8" w:rsidRDefault="00EF40F2" w:rsidP="00374958">
            <w:pPr>
              <w:pStyle w:val="TAC"/>
              <w:jc w:val="left"/>
              <w:rPr>
                <w:sz w:val="16"/>
                <w:szCs w:val="16"/>
              </w:rPr>
            </w:pPr>
            <w:r w:rsidRPr="00D27EE8">
              <w:rPr>
                <w:sz w:val="16"/>
                <w:szCs w:val="16"/>
              </w:rPr>
              <w:t>16.5.0</w:t>
            </w:r>
          </w:p>
        </w:tc>
      </w:tr>
      <w:tr w:rsidR="00D27EE8" w:rsidRPr="00D27EE8" w14:paraId="3E9C70B6" w14:textId="77777777" w:rsidTr="00CE636A">
        <w:tc>
          <w:tcPr>
            <w:tcW w:w="800" w:type="dxa"/>
            <w:shd w:val="solid" w:color="FFFFFF" w:fill="auto"/>
          </w:tcPr>
          <w:p w14:paraId="555E9EC0" w14:textId="77777777" w:rsidR="00EF40F2" w:rsidRPr="00D27EE8" w:rsidRDefault="00EF40F2" w:rsidP="00530168">
            <w:pPr>
              <w:pStyle w:val="TAC"/>
              <w:rPr>
                <w:sz w:val="16"/>
                <w:szCs w:val="16"/>
              </w:rPr>
            </w:pPr>
          </w:p>
        </w:tc>
        <w:tc>
          <w:tcPr>
            <w:tcW w:w="570" w:type="dxa"/>
            <w:shd w:val="solid" w:color="FFFFFF" w:fill="auto"/>
          </w:tcPr>
          <w:p w14:paraId="29FD1F5E" w14:textId="097B27A8" w:rsidR="00EF40F2" w:rsidRPr="00D27EE8" w:rsidRDefault="00EF40F2" w:rsidP="00374958">
            <w:pPr>
              <w:pStyle w:val="TAC"/>
              <w:jc w:val="left"/>
              <w:rPr>
                <w:sz w:val="16"/>
                <w:szCs w:val="16"/>
              </w:rPr>
            </w:pPr>
            <w:r w:rsidRPr="00D27EE8">
              <w:rPr>
                <w:sz w:val="16"/>
                <w:szCs w:val="16"/>
              </w:rPr>
              <w:t>RP-92</w:t>
            </w:r>
          </w:p>
        </w:tc>
        <w:tc>
          <w:tcPr>
            <w:tcW w:w="992" w:type="dxa"/>
            <w:shd w:val="solid" w:color="FFFFFF" w:fill="auto"/>
          </w:tcPr>
          <w:p w14:paraId="6EA91709" w14:textId="6510CA0A" w:rsidR="00EF40F2" w:rsidRPr="00D27EE8" w:rsidRDefault="00EF40F2" w:rsidP="00374958">
            <w:pPr>
              <w:pStyle w:val="TAC"/>
              <w:jc w:val="left"/>
              <w:rPr>
                <w:sz w:val="16"/>
                <w:szCs w:val="16"/>
              </w:rPr>
            </w:pPr>
            <w:r w:rsidRPr="00D27EE8">
              <w:rPr>
                <w:sz w:val="16"/>
                <w:szCs w:val="16"/>
              </w:rPr>
              <w:t>RP-211474</w:t>
            </w:r>
          </w:p>
        </w:tc>
        <w:tc>
          <w:tcPr>
            <w:tcW w:w="567" w:type="dxa"/>
            <w:shd w:val="solid" w:color="FFFFFF" w:fill="auto"/>
          </w:tcPr>
          <w:p w14:paraId="67E5B5D2" w14:textId="06DF9229" w:rsidR="00EF40F2" w:rsidRPr="00D27EE8" w:rsidRDefault="00EF40F2" w:rsidP="00374958">
            <w:pPr>
              <w:pStyle w:val="TAL"/>
              <w:jc w:val="center"/>
              <w:rPr>
                <w:sz w:val="16"/>
                <w:szCs w:val="16"/>
              </w:rPr>
            </w:pPr>
            <w:r w:rsidRPr="00D27EE8">
              <w:rPr>
                <w:sz w:val="16"/>
                <w:szCs w:val="16"/>
              </w:rPr>
              <w:t>0072</w:t>
            </w:r>
          </w:p>
        </w:tc>
        <w:tc>
          <w:tcPr>
            <w:tcW w:w="425" w:type="dxa"/>
            <w:shd w:val="solid" w:color="FFFFFF" w:fill="auto"/>
          </w:tcPr>
          <w:p w14:paraId="727D1560" w14:textId="237317B4" w:rsidR="00EF40F2" w:rsidRPr="00D27EE8" w:rsidRDefault="00EF40F2" w:rsidP="00374958">
            <w:pPr>
              <w:pStyle w:val="TAR"/>
              <w:jc w:val="center"/>
              <w:rPr>
                <w:sz w:val="16"/>
                <w:szCs w:val="16"/>
              </w:rPr>
            </w:pPr>
            <w:r w:rsidRPr="00D27EE8">
              <w:rPr>
                <w:sz w:val="16"/>
                <w:szCs w:val="16"/>
              </w:rPr>
              <w:t>2</w:t>
            </w:r>
          </w:p>
        </w:tc>
        <w:tc>
          <w:tcPr>
            <w:tcW w:w="426" w:type="dxa"/>
            <w:shd w:val="solid" w:color="FFFFFF" w:fill="auto"/>
          </w:tcPr>
          <w:p w14:paraId="43A9E6C8" w14:textId="0D2349EF" w:rsidR="00EF40F2" w:rsidRPr="00D27EE8" w:rsidRDefault="00EF40F2" w:rsidP="00530168">
            <w:pPr>
              <w:pStyle w:val="TAC"/>
              <w:rPr>
                <w:sz w:val="16"/>
                <w:szCs w:val="16"/>
              </w:rPr>
            </w:pPr>
            <w:r w:rsidRPr="00D27EE8">
              <w:rPr>
                <w:sz w:val="16"/>
                <w:szCs w:val="16"/>
              </w:rPr>
              <w:t>F</w:t>
            </w:r>
          </w:p>
        </w:tc>
        <w:tc>
          <w:tcPr>
            <w:tcW w:w="5151" w:type="dxa"/>
            <w:shd w:val="solid" w:color="FFFFFF" w:fill="auto"/>
          </w:tcPr>
          <w:p w14:paraId="68075780" w14:textId="60A3D3BD" w:rsidR="00EF40F2" w:rsidRPr="00D27EE8" w:rsidRDefault="00EF40F2" w:rsidP="00530168">
            <w:pPr>
              <w:pStyle w:val="TAL"/>
              <w:rPr>
                <w:rFonts w:cs="Arial"/>
                <w:noProof/>
                <w:sz w:val="16"/>
                <w:szCs w:val="16"/>
              </w:rPr>
            </w:pPr>
            <w:r w:rsidRPr="00D27EE8">
              <w:rPr>
                <w:rFonts w:cs="Arial"/>
                <w:noProof/>
                <w:sz w:val="16"/>
                <w:szCs w:val="16"/>
              </w:rPr>
              <w:t>Correction to NR stage2 spec for MO-LR</w:t>
            </w:r>
          </w:p>
        </w:tc>
        <w:tc>
          <w:tcPr>
            <w:tcW w:w="708" w:type="dxa"/>
            <w:shd w:val="solid" w:color="FFFFFF" w:fill="auto"/>
          </w:tcPr>
          <w:p w14:paraId="7CB4C953" w14:textId="390A8FC5" w:rsidR="00EF40F2" w:rsidRPr="00D27EE8" w:rsidRDefault="00EF40F2" w:rsidP="00374958">
            <w:pPr>
              <w:pStyle w:val="TAC"/>
              <w:jc w:val="left"/>
              <w:rPr>
                <w:sz w:val="16"/>
                <w:szCs w:val="16"/>
              </w:rPr>
            </w:pPr>
            <w:r w:rsidRPr="00D27EE8">
              <w:rPr>
                <w:sz w:val="16"/>
                <w:szCs w:val="16"/>
              </w:rPr>
              <w:t>16.5.0</w:t>
            </w:r>
          </w:p>
        </w:tc>
      </w:tr>
      <w:tr w:rsidR="00D27EE8" w:rsidRPr="00D27EE8" w14:paraId="4C01F2F2" w14:textId="77777777" w:rsidTr="00CE636A">
        <w:tc>
          <w:tcPr>
            <w:tcW w:w="800" w:type="dxa"/>
            <w:shd w:val="solid" w:color="FFFFFF" w:fill="auto"/>
          </w:tcPr>
          <w:p w14:paraId="6B7606D0" w14:textId="77777777" w:rsidR="00C22AEE" w:rsidRPr="00D27EE8" w:rsidRDefault="00C22AEE" w:rsidP="00530168">
            <w:pPr>
              <w:pStyle w:val="TAC"/>
              <w:rPr>
                <w:sz w:val="16"/>
                <w:szCs w:val="16"/>
              </w:rPr>
            </w:pPr>
          </w:p>
        </w:tc>
        <w:tc>
          <w:tcPr>
            <w:tcW w:w="570" w:type="dxa"/>
            <w:shd w:val="solid" w:color="FFFFFF" w:fill="auto"/>
          </w:tcPr>
          <w:p w14:paraId="29F05592" w14:textId="08475E09" w:rsidR="00C22AEE" w:rsidRPr="00D27EE8" w:rsidRDefault="00C22AEE" w:rsidP="00374958">
            <w:pPr>
              <w:pStyle w:val="TAC"/>
              <w:jc w:val="left"/>
              <w:rPr>
                <w:sz w:val="16"/>
                <w:szCs w:val="16"/>
              </w:rPr>
            </w:pPr>
            <w:r w:rsidRPr="00D27EE8">
              <w:rPr>
                <w:sz w:val="16"/>
                <w:szCs w:val="16"/>
              </w:rPr>
              <w:t>RP-92</w:t>
            </w:r>
          </w:p>
        </w:tc>
        <w:tc>
          <w:tcPr>
            <w:tcW w:w="992" w:type="dxa"/>
            <w:shd w:val="solid" w:color="FFFFFF" w:fill="auto"/>
          </w:tcPr>
          <w:p w14:paraId="040F8D32" w14:textId="61D58141" w:rsidR="00C22AEE" w:rsidRPr="00D27EE8" w:rsidRDefault="00C22AEE" w:rsidP="00374958">
            <w:pPr>
              <w:pStyle w:val="TAC"/>
              <w:jc w:val="left"/>
              <w:rPr>
                <w:sz w:val="16"/>
                <w:szCs w:val="16"/>
              </w:rPr>
            </w:pPr>
            <w:r w:rsidRPr="00D27EE8">
              <w:rPr>
                <w:sz w:val="16"/>
                <w:szCs w:val="16"/>
              </w:rPr>
              <w:t>RP-211474</w:t>
            </w:r>
          </w:p>
        </w:tc>
        <w:tc>
          <w:tcPr>
            <w:tcW w:w="567" w:type="dxa"/>
            <w:shd w:val="solid" w:color="FFFFFF" w:fill="auto"/>
          </w:tcPr>
          <w:p w14:paraId="63A871C2" w14:textId="38837D9C" w:rsidR="00C22AEE" w:rsidRPr="00D27EE8" w:rsidRDefault="00C22AEE" w:rsidP="00374958">
            <w:pPr>
              <w:pStyle w:val="TAL"/>
              <w:jc w:val="center"/>
              <w:rPr>
                <w:sz w:val="16"/>
                <w:szCs w:val="16"/>
              </w:rPr>
            </w:pPr>
            <w:r w:rsidRPr="00D27EE8">
              <w:rPr>
                <w:sz w:val="16"/>
                <w:szCs w:val="16"/>
              </w:rPr>
              <w:t>0074</w:t>
            </w:r>
          </w:p>
        </w:tc>
        <w:tc>
          <w:tcPr>
            <w:tcW w:w="425" w:type="dxa"/>
            <w:shd w:val="solid" w:color="FFFFFF" w:fill="auto"/>
          </w:tcPr>
          <w:p w14:paraId="5020FAF7" w14:textId="3325FE49" w:rsidR="00C22AEE" w:rsidRPr="00D27EE8" w:rsidRDefault="00C22AEE" w:rsidP="00374958">
            <w:pPr>
              <w:pStyle w:val="TAR"/>
              <w:jc w:val="center"/>
              <w:rPr>
                <w:sz w:val="16"/>
                <w:szCs w:val="16"/>
              </w:rPr>
            </w:pPr>
            <w:r w:rsidRPr="00D27EE8">
              <w:rPr>
                <w:sz w:val="16"/>
                <w:szCs w:val="16"/>
              </w:rPr>
              <w:t>-</w:t>
            </w:r>
          </w:p>
        </w:tc>
        <w:tc>
          <w:tcPr>
            <w:tcW w:w="426" w:type="dxa"/>
            <w:shd w:val="solid" w:color="FFFFFF" w:fill="auto"/>
          </w:tcPr>
          <w:p w14:paraId="1C48A741" w14:textId="37CCD828" w:rsidR="00C22AEE" w:rsidRPr="00D27EE8" w:rsidRDefault="00C22AEE" w:rsidP="00530168">
            <w:pPr>
              <w:pStyle w:val="TAC"/>
              <w:rPr>
                <w:sz w:val="16"/>
                <w:szCs w:val="16"/>
              </w:rPr>
            </w:pPr>
            <w:r w:rsidRPr="00D27EE8">
              <w:rPr>
                <w:sz w:val="16"/>
                <w:szCs w:val="16"/>
              </w:rPr>
              <w:t>F</w:t>
            </w:r>
          </w:p>
        </w:tc>
        <w:tc>
          <w:tcPr>
            <w:tcW w:w="5151" w:type="dxa"/>
            <w:shd w:val="solid" w:color="FFFFFF" w:fill="auto"/>
          </w:tcPr>
          <w:p w14:paraId="2A453411" w14:textId="3F5E4F28" w:rsidR="00C22AEE" w:rsidRPr="00D27EE8" w:rsidRDefault="00C22AEE" w:rsidP="00530168">
            <w:pPr>
              <w:pStyle w:val="TAL"/>
              <w:rPr>
                <w:rFonts w:cs="Arial"/>
                <w:noProof/>
                <w:sz w:val="16"/>
                <w:szCs w:val="16"/>
              </w:rPr>
            </w:pPr>
            <w:r w:rsidRPr="00D27EE8">
              <w:rPr>
                <w:rFonts w:cs="Arial"/>
                <w:noProof/>
                <w:sz w:val="16"/>
                <w:szCs w:val="16"/>
              </w:rPr>
              <w:t>Addition of missing parameters for the SRS spatial information</w:t>
            </w:r>
          </w:p>
        </w:tc>
        <w:tc>
          <w:tcPr>
            <w:tcW w:w="708" w:type="dxa"/>
            <w:shd w:val="solid" w:color="FFFFFF" w:fill="auto"/>
          </w:tcPr>
          <w:p w14:paraId="3BEB46A5" w14:textId="3ECA752E" w:rsidR="00C22AEE" w:rsidRPr="00D27EE8" w:rsidRDefault="00C22AEE" w:rsidP="00374958">
            <w:pPr>
              <w:pStyle w:val="TAC"/>
              <w:jc w:val="left"/>
              <w:rPr>
                <w:sz w:val="16"/>
                <w:szCs w:val="16"/>
              </w:rPr>
            </w:pPr>
            <w:r w:rsidRPr="00D27EE8">
              <w:rPr>
                <w:sz w:val="16"/>
                <w:szCs w:val="16"/>
              </w:rPr>
              <w:t>16.5.0</w:t>
            </w:r>
          </w:p>
        </w:tc>
      </w:tr>
      <w:tr w:rsidR="00D27EE8" w:rsidRPr="00D27EE8" w14:paraId="611D739A" w14:textId="77777777" w:rsidTr="00CE636A">
        <w:tc>
          <w:tcPr>
            <w:tcW w:w="800" w:type="dxa"/>
            <w:shd w:val="solid" w:color="FFFFFF" w:fill="auto"/>
          </w:tcPr>
          <w:p w14:paraId="770AF810" w14:textId="77777777" w:rsidR="003C0398" w:rsidRPr="00D27EE8" w:rsidRDefault="003C0398" w:rsidP="00530168">
            <w:pPr>
              <w:pStyle w:val="TAC"/>
              <w:rPr>
                <w:sz w:val="16"/>
                <w:szCs w:val="16"/>
              </w:rPr>
            </w:pPr>
          </w:p>
        </w:tc>
        <w:tc>
          <w:tcPr>
            <w:tcW w:w="570" w:type="dxa"/>
            <w:shd w:val="solid" w:color="FFFFFF" w:fill="auto"/>
          </w:tcPr>
          <w:p w14:paraId="7ADB6EA7" w14:textId="271502B8" w:rsidR="003C0398" w:rsidRPr="00D27EE8" w:rsidRDefault="003C0398" w:rsidP="00374958">
            <w:pPr>
              <w:pStyle w:val="TAC"/>
              <w:jc w:val="left"/>
              <w:rPr>
                <w:sz w:val="16"/>
                <w:szCs w:val="16"/>
              </w:rPr>
            </w:pPr>
            <w:r w:rsidRPr="00D27EE8">
              <w:rPr>
                <w:sz w:val="16"/>
                <w:szCs w:val="16"/>
              </w:rPr>
              <w:t>RP-92</w:t>
            </w:r>
          </w:p>
        </w:tc>
        <w:tc>
          <w:tcPr>
            <w:tcW w:w="992" w:type="dxa"/>
            <w:shd w:val="solid" w:color="FFFFFF" w:fill="auto"/>
          </w:tcPr>
          <w:p w14:paraId="4F30EBC9" w14:textId="56E7B828" w:rsidR="003C0398" w:rsidRPr="00D27EE8" w:rsidRDefault="003C0398" w:rsidP="00374958">
            <w:pPr>
              <w:pStyle w:val="TAC"/>
              <w:jc w:val="left"/>
              <w:rPr>
                <w:sz w:val="16"/>
                <w:szCs w:val="16"/>
              </w:rPr>
            </w:pPr>
            <w:r w:rsidRPr="00D27EE8">
              <w:rPr>
                <w:sz w:val="16"/>
                <w:szCs w:val="16"/>
              </w:rPr>
              <w:t>RP-211474</w:t>
            </w:r>
          </w:p>
        </w:tc>
        <w:tc>
          <w:tcPr>
            <w:tcW w:w="567" w:type="dxa"/>
            <w:shd w:val="solid" w:color="FFFFFF" w:fill="auto"/>
          </w:tcPr>
          <w:p w14:paraId="22D2663F" w14:textId="12986CA6" w:rsidR="003C0398" w:rsidRPr="00D27EE8" w:rsidRDefault="003C0398" w:rsidP="00374958">
            <w:pPr>
              <w:pStyle w:val="TAL"/>
              <w:jc w:val="center"/>
              <w:rPr>
                <w:sz w:val="16"/>
                <w:szCs w:val="16"/>
              </w:rPr>
            </w:pPr>
            <w:r w:rsidRPr="00D27EE8">
              <w:rPr>
                <w:sz w:val="16"/>
                <w:szCs w:val="16"/>
              </w:rPr>
              <w:t>0075</w:t>
            </w:r>
          </w:p>
        </w:tc>
        <w:tc>
          <w:tcPr>
            <w:tcW w:w="425" w:type="dxa"/>
            <w:shd w:val="solid" w:color="FFFFFF" w:fill="auto"/>
          </w:tcPr>
          <w:p w14:paraId="7CA94BC3" w14:textId="611791BE" w:rsidR="003C0398" w:rsidRPr="00D27EE8" w:rsidRDefault="003C0398" w:rsidP="00374958">
            <w:pPr>
              <w:pStyle w:val="TAR"/>
              <w:jc w:val="center"/>
              <w:rPr>
                <w:sz w:val="16"/>
                <w:szCs w:val="16"/>
              </w:rPr>
            </w:pPr>
            <w:r w:rsidRPr="00D27EE8">
              <w:rPr>
                <w:sz w:val="16"/>
                <w:szCs w:val="16"/>
              </w:rPr>
              <w:t>1</w:t>
            </w:r>
          </w:p>
        </w:tc>
        <w:tc>
          <w:tcPr>
            <w:tcW w:w="426" w:type="dxa"/>
            <w:shd w:val="solid" w:color="FFFFFF" w:fill="auto"/>
          </w:tcPr>
          <w:p w14:paraId="05CC5F9F" w14:textId="6D4E2F8A" w:rsidR="003C0398" w:rsidRPr="00D27EE8" w:rsidRDefault="003C0398" w:rsidP="00530168">
            <w:pPr>
              <w:pStyle w:val="TAC"/>
              <w:rPr>
                <w:sz w:val="16"/>
                <w:szCs w:val="16"/>
              </w:rPr>
            </w:pPr>
            <w:r w:rsidRPr="00D27EE8">
              <w:rPr>
                <w:sz w:val="16"/>
                <w:szCs w:val="16"/>
              </w:rPr>
              <w:t>F</w:t>
            </w:r>
          </w:p>
        </w:tc>
        <w:tc>
          <w:tcPr>
            <w:tcW w:w="5151" w:type="dxa"/>
            <w:shd w:val="solid" w:color="FFFFFF" w:fill="auto"/>
          </w:tcPr>
          <w:p w14:paraId="0C7CF9E8" w14:textId="0DF25AB1" w:rsidR="003C0398" w:rsidRPr="00D27EE8" w:rsidRDefault="003C0398" w:rsidP="00530168">
            <w:pPr>
              <w:pStyle w:val="TAL"/>
              <w:rPr>
                <w:rFonts w:cs="Arial"/>
                <w:noProof/>
                <w:sz w:val="16"/>
                <w:szCs w:val="16"/>
              </w:rPr>
            </w:pPr>
            <w:r w:rsidRPr="00D27EE8">
              <w:rPr>
                <w:rFonts w:cs="Arial"/>
                <w:noProof/>
                <w:sz w:val="16"/>
                <w:szCs w:val="16"/>
              </w:rPr>
              <w:t>Correction on NRPPa transaction types</w:t>
            </w:r>
          </w:p>
        </w:tc>
        <w:tc>
          <w:tcPr>
            <w:tcW w:w="708" w:type="dxa"/>
            <w:shd w:val="solid" w:color="FFFFFF" w:fill="auto"/>
          </w:tcPr>
          <w:p w14:paraId="318BF407" w14:textId="7B37EC86" w:rsidR="003C0398" w:rsidRPr="00D27EE8" w:rsidRDefault="003C0398" w:rsidP="00374958">
            <w:pPr>
              <w:pStyle w:val="TAC"/>
              <w:jc w:val="left"/>
              <w:rPr>
                <w:sz w:val="16"/>
                <w:szCs w:val="16"/>
              </w:rPr>
            </w:pPr>
            <w:r w:rsidRPr="00D27EE8">
              <w:rPr>
                <w:sz w:val="16"/>
                <w:szCs w:val="16"/>
              </w:rPr>
              <w:t>16.5.0</w:t>
            </w:r>
          </w:p>
        </w:tc>
      </w:tr>
      <w:tr w:rsidR="00D27EE8" w:rsidRPr="00D27EE8" w14:paraId="0F21F411" w14:textId="77777777" w:rsidTr="00CE636A">
        <w:tc>
          <w:tcPr>
            <w:tcW w:w="800" w:type="dxa"/>
            <w:shd w:val="solid" w:color="FFFFFF" w:fill="auto"/>
          </w:tcPr>
          <w:p w14:paraId="408AC6A7" w14:textId="18DFC623" w:rsidR="00CE636A" w:rsidRPr="00D27EE8" w:rsidRDefault="00CE636A" w:rsidP="00530168">
            <w:pPr>
              <w:pStyle w:val="TAC"/>
              <w:rPr>
                <w:sz w:val="16"/>
                <w:szCs w:val="16"/>
              </w:rPr>
            </w:pPr>
            <w:r w:rsidRPr="00D27EE8">
              <w:rPr>
                <w:sz w:val="16"/>
                <w:szCs w:val="16"/>
              </w:rPr>
              <w:t>09/2021</w:t>
            </w:r>
          </w:p>
        </w:tc>
        <w:tc>
          <w:tcPr>
            <w:tcW w:w="570" w:type="dxa"/>
            <w:shd w:val="solid" w:color="FFFFFF" w:fill="auto"/>
          </w:tcPr>
          <w:p w14:paraId="26F3BDF3" w14:textId="422AF975" w:rsidR="00CE636A" w:rsidRPr="00D27EE8" w:rsidRDefault="00CE636A" w:rsidP="00374958">
            <w:pPr>
              <w:pStyle w:val="TAC"/>
              <w:jc w:val="left"/>
              <w:rPr>
                <w:sz w:val="16"/>
                <w:szCs w:val="16"/>
              </w:rPr>
            </w:pPr>
            <w:r w:rsidRPr="00D27EE8">
              <w:rPr>
                <w:sz w:val="16"/>
                <w:szCs w:val="16"/>
              </w:rPr>
              <w:t>RP-93</w:t>
            </w:r>
          </w:p>
        </w:tc>
        <w:tc>
          <w:tcPr>
            <w:tcW w:w="992" w:type="dxa"/>
            <w:shd w:val="solid" w:color="FFFFFF" w:fill="auto"/>
          </w:tcPr>
          <w:p w14:paraId="6FCADF7A" w14:textId="773A47F1" w:rsidR="00CE636A" w:rsidRPr="00D27EE8" w:rsidRDefault="00CE636A" w:rsidP="00374958">
            <w:pPr>
              <w:pStyle w:val="TAC"/>
              <w:jc w:val="left"/>
              <w:rPr>
                <w:sz w:val="16"/>
                <w:szCs w:val="16"/>
              </w:rPr>
            </w:pPr>
            <w:r w:rsidRPr="00D27EE8">
              <w:rPr>
                <w:sz w:val="16"/>
                <w:szCs w:val="16"/>
              </w:rPr>
              <w:t>RP-212443</w:t>
            </w:r>
          </w:p>
        </w:tc>
        <w:tc>
          <w:tcPr>
            <w:tcW w:w="567" w:type="dxa"/>
            <w:shd w:val="solid" w:color="FFFFFF" w:fill="auto"/>
          </w:tcPr>
          <w:p w14:paraId="54EC411B" w14:textId="64CB324D" w:rsidR="00CE636A" w:rsidRPr="00D27EE8" w:rsidRDefault="00CE636A" w:rsidP="00374958">
            <w:pPr>
              <w:pStyle w:val="TAL"/>
              <w:jc w:val="center"/>
              <w:rPr>
                <w:sz w:val="16"/>
                <w:szCs w:val="16"/>
              </w:rPr>
            </w:pPr>
            <w:r w:rsidRPr="00D27EE8">
              <w:rPr>
                <w:sz w:val="16"/>
                <w:szCs w:val="16"/>
              </w:rPr>
              <w:t>0064</w:t>
            </w:r>
          </w:p>
        </w:tc>
        <w:tc>
          <w:tcPr>
            <w:tcW w:w="425" w:type="dxa"/>
            <w:shd w:val="solid" w:color="FFFFFF" w:fill="auto"/>
          </w:tcPr>
          <w:p w14:paraId="068A9755" w14:textId="72310691" w:rsidR="00CE636A" w:rsidRPr="00D27EE8" w:rsidRDefault="00CE636A" w:rsidP="00374958">
            <w:pPr>
              <w:pStyle w:val="TAR"/>
              <w:jc w:val="center"/>
              <w:rPr>
                <w:sz w:val="16"/>
                <w:szCs w:val="16"/>
              </w:rPr>
            </w:pPr>
            <w:r w:rsidRPr="00D27EE8">
              <w:rPr>
                <w:sz w:val="16"/>
                <w:szCs w:val="16"/>
              </w:rPr>
              <w:t>3</w:t>
            </w:r>
          </w:p>
        </w:tc>
        <w:tc>
          <w:tcPr>
            <w:tcW w:w="426" w:type="dxa"/>
            <w:shd w:val="solid" w:color="FFFFFF" w:fill="auto"/>
          </w:tcPr>
          <w:p w14:paraId="0DDC4849" w14:textId="5AEACA52" w:rsidR="00CE636A" w:rsidRPr="00D27EE8" w:rsidRDefault="00CE636A" w:rsidP="00530168">
            <w:pPr>
              <w:pStyle w:val="TAC"/>
              <w:rPr>
                <w:sz w:val="16"/>
                <w:szCs w:val="16"/>
              </w:rPr>
            </w:pPr>
            <w:r w:rsidRPr="00D27EE8">
              <w:rPr>
                <w:sz w:val="16"/>
                <w:szCs w:val="16"/>
              </w:rPr>
              <w:t>F</w:t>
            </w:r>
          </w:p>
        </w:tc>
        <w:tc>
          <w:tcPr>
            <w:tcW w:w="5151" w:type="dxa"/>
            <w:shd w:val="solid" w:color="FFFFFF" w:fill="auto"/>
          </w:tcPr>
          <w:p w14:paraId="56CDD908" w14:textId="22A09419" w:rsidR="00CE636A" w:rsidRPr="00D27EE8" w:rsidRDefault="00CE636A" w:rsidP="00530168">
            <w:pPr>
              <w:pStyle w:val="TAL"/>
              <w:rPr>
                <w:rFonts w:cs="Arial"/>
                <w:noProof/>
                <w:sz w:val="16"/>
                <w:szCs w:val="16"/>
              </w:rPr>
            </w:pPr>
            <w:r w:rsidRPr="00D27EE8">
              <w:rPr>
                <w:rFonts w:cs="Arial"/>
                <w:noProof/>
                <w:sz w:val="16"/>
                <w:szCs w:val="16"/>
              </w:rPr>
              <w:t>Correction to UL E-CID-R16</w:t>
            </w:r>
          </w:p>
        </w:tc>
        <w:tc>
          <w:tcPr>
            <w:tcW w:w="708" w:type="dxa"/>
            <w:shd w:val="solid" w:color="FFFFFF" w:fill="auto"/>
          </w:tcPr>
          <w:p w14:paraId="320BF0CF" w14:textId="2B4C329B" w:rsidR="00CE636A" w:rsidRPr="00D27EE8" w:rsidRDefault="00CE636A" w:rsidP="00374958">
            <w:pPr>
              <w:pStyle w:val="TAC"/>
              <w:jc w:val="left"/>
              <w:rPr>
                <w:sz w:val="16"/>
                <w:szCs w:val="16"/>
              </w:rPr>
            </w:pPr>
            <w:r w:rsidRPr="00D27EE8">
              <w:rPr>
                <w:sz w:val="16"/>
                <w:szCs w:val="16"/>
              </w:rPr>
              <w:t>16.6.0</w:t>
            </w:r>
          </w:p>
        </w:tc>
      </w:tr>
      <w:tr w:rsidR="00D27EE8" w:rsidRPr="00D27EE8" w14:paraId="4C76A00E" w14:textId="77777777" w:rsidTr="00CE636A">
        <w:tc>
          <w:tcPr>
            <w:tcW w:w="800" w:type="dxa"/>
            <w:shd w:val="solid" w:color="FFFFFF" w:fill="auto"/>
          </w:tcPr>
          <w:p w14:paraId="279770AD" w14:textId="77777777" w:rsidR="00CE636A" w:rsidRPr="00D27EE8" w:rsidRDefault="00CE636A" w:rsidP="00530168">
            <w:pPr>
              <w:pStyle w:val="TAC"/>
              <w:rPr>
                <w:sz w:val="16"/>
                <w:szCs w:val="16"/>
              </w:rPr>
            </w:pPr>
          </w:p>
        </w:tc>
        <w:tc>
          <w:tcPr>
            <w:tcW w:w="570" w:type="dxa"/>
            <w:shd w:val="solid" w:color="FFFFFF" w:fill="auto"/>
          </w:tcPr>
          <w:p w14:paraId="77CA5F4E" w14:textId="58BDE248" w:rsidR="00CE636A" w:rsidRPr="00D27EE8" w:rsidRDefault="00CE636A" w:rsidP="00374958">
            <w:pPr>
              <w:pStyle w:val="TAC"/>
              <w:jc w:val="left"/>
              <w:rPr>
                <w:sz w:val="16"/>
                <w:szCs w:val="16"/>
              </w:rPr>
            </w:pPr>
            <w:r w:rsidRPr="00D27EE8">
              <w:rPr>
                <w:sz w:val="16"/>
                <w:szCs w:val="16"/>
              </w:rPr>
              <w:t>RP-93</w:t>
            </w:r>
          </w:p>
        </w:tc>
        <w:tc>
          <w:tcPr>
            <w:tcW w:w="992" w:type="dxa"/>
            <w:shd w:val="solid" w:color="FFFFFF" w:fill="auto"/>
          </w:tcPr>
          <w:p w14:paraId="29B737F6" w14:textId="003FC64D" w:rsidR="00CE636A" w:rsidRPr="00D27EE8" w:rsidRDefault="00CE636A" w:rsidP="00374958">
            <w:pPr>
              <w:pStyle w:val="TAC"/>
              <w:jc w:val="left"/>
              <w:rPr>
                <w:sz w:val="16"/>
                <w:szCs w:val="16"/>
              </w:rPr>
            </w:pPr>
            <w:r w:rsidRPr="00D27EE8">
              <w:rPr>
                <w:sz w:val="16"/>
                <w:szCs w:val="16"/>
              </w:rPr>
              <w:t>RP-212443</w:t>
            </w:r>
          </w:p>
        </w:tc>
        <w:tc>
          <w:tcPr>
            <w:tcW w:w="567" w:type="dxa"/>
            <w:shd w:val="solid" w:color="FFFFFF" w:fill="auto"/>
          </w:tcPr>
          <w:p w14:paraId="74EA9F52" w14:textId="2323C09A" w:rsidR="00CE636A" w:rsidRPr="00D27EE8" w:rsidRDefault="00CE636A" w:rsidP="00374958">
            <w:pPr>
              <w:pStyle w:val="TAL"/>
              <w:jc w:val="center"/>
              <w:rPr>
                <w:sz w:val="16"/>
                <w:szCs w:val="16"/>
              </w:rPr>
            </w:pPr>
            <w:r w:rsidRPr="00D27EE8">
              <w:rPr>
                <w:sz w:val="16"/>
                <w:szCs w:val="16"/>
              </w:rPr>
              <w:t>0077</w:t>
            </w:r>
          </w:p>
        </w:tc>
        <w:tc>
          <w:tcPr>
            <w:tcW w:w="425" w:type="dxa"/>
            <w:shd w:val="solid" w:color="FFFFFF" w:fill="auto"/>
          </w:tcPr>
          <w:p w14:paraId="67EF0D84" w14:textId="5D4415B1" w:rsidR="00CE636A" w:rsidRPr="00D27EE8" w:rsidRDefault="00CE636A" w:rsidP="00374958">
            <w:pPr>
              <w:pStyle w:val="TAR"/>
              <w:jc w:val="center"/>
              <w:rPr>
                <w:sz w:val="16"/>
                <w:szCs w:val="16"/>
              </w:rPr>
            </w:pPr>
            <w:r w:rsidRPr="00D27EE8">
              <w:rPr>
                <w:sz w:val="16"/>
                <w:szCs w:val="16"/>
              </w:rPr>
              <w:t>-</w:t>
            </w:r>
          </w:p>
        </w:tc>
        <w:tc>
          <w:tcPr>
            <w:tcW w:w="426" w:type="dxa"/>
            <w:shd w:val="solid" w:color="FFFFFF" w:fill="auto"/>
          </w:tcPr>
          <w:p w14:paraId="58E65D30" w14:textId="2AEFB460" w:rsidR="00CE636A" w:rsidRPr="00D27EE8" w:rsidRDefault="00CE636A" w:rsidP="00530168">
            <w:pPr>
              <w:pStyle w:val="TAC"/>
              <w:rPr>
                <w:sz w:val="16"/>
                <w:szCs w:val="16"/>
              </w:rPr>
            </w:pPr>
            <w:r w:rsidRPr="00D27EE8">
              <w:rPr>
                <w:sz w:val="16"/>
                <w:szCs w:val="16"/>
              </w:rPr>
              <w:t>F</w:t>
            </w:r>
          </w:p>
        </w:tc>
        <w:tc>
          <w:tcPr>
            <w:tcW w:w="5151" w:type="dxa"/>
            <w:shd w:val="solid" w:color="FFFFFF" w:fill="auto"/>
          </w:tcPr>
          <w:p w14:paraId="1891EB48" w14:textId="0A0750FA" w:rsidR="00CE636A" w:rsidRPr="00D27EE8" w:rsidRDefault="00CE636A" w:rsidP="00530168">
            <w:pPr>
              <w:pStyle w:val="TAL"/>
              <w:rPr>
                <w:rFonts w:cs="Arial"/>
                <w:noProof/>
                <w:sz w:val="16"/>
                <w:szCs w:val="16"/>
              </w:rPr>
            </w:pPr>
            <w:r w:rsidRPr="00D27EE8">
              <w:rPr>
                <w:rFonts w:cs="Arial"/>
                <w:noProof/>
                <w:sz w:val="16"/>
                <w:szCs w:val="16"/>
              </w:rPr>
              <w:t>Correction to 38.305 on NG-RAN positioning operations</w:t>
            </w:r>
          </w:p>
        </w:tc>
        <w:tc>
          <w:tcPr>
            <w:tcW w:w="708" w:type="dxa"/>
            <w:shd w:val="solid" w:color="FFFFFF" w:fill="auto"/>
          </w:tcPr>
          <w:p w14:paraId="30FBF1C3" w14:textId="188B09F6" w:rsidR="00CE636A" w:rsidRPr="00D27EE8" w:rsidRDefault="00CE636A" w:rsidP="00374958">
            <w:pPr>
              <w:pStyle w:val="TAC"/>
              <w:jc w:val="left"/>
              <w:rPr>
                <w:sz w:val="16"/>
                <w:szCs w:val="16"/>
              </w:rPr>
            </w:pPr>
            <w:r w:rsidRPr="00D27EE8">
              <w:rPr>
                <w:sz w:val="16"/>
                <w:szCs w:val="16"/>
              </w:rPr>
              <w:t>16.6.0</w:t>
            </w:r>
          </w:p>
        </w:tc>
      </w:tr>
      <w:tr w:rsidR="00D27EE8" w:rsidRPr="00D27EE8" w14:paraId="764EBFFA" w14:textId="77777777" w:rsidTr="00CE636A">
        <w:tc>
          <w:tcPr>
            <w:tcW w:w="800" w:type="dxa"/>
            <w:shd w:val="solid" w:color="FFFFFF" w:fill="auto"/>
          </w:tcPr>
          <w:p w14:paraId="33850384" w14:textId="77777777" w:rsidR="00FF7FEC" w:rsidRPr="00D27EE8" w:rsidRDefault="00FF7FEC" w:rsidP="00530168">
            <w:pPr>
              <w:pStyle w:val="TAC"/>
              <w:rPr>
                <w:sz w:val="16"/>
                <w:szCs w:val="16"/>
              </w:rPr>
            </w:pPr>
          </w:p>
        </w:tc>
        <w:tc>
          <w:tcPr>
            <w:tcW w:w="570" w:type="dxa"/>
            <w:shd w:val="solid" w:color="FFFFFF" w:fill="auto"/>
          </w:tcPr>
          <w:p w14:paraId="10E4B400" w14:textId="6175DF46" w:rsidR="00FF7FEC" w:rsidRPr="00D27EE8" w:rsidRDefault="00FF7FEC" w:rsidP="00374958">
            <w:pPr>
              <w:pStyle w:val="TAC"/>
              <w:jc w:val="left"/>
              <w:rPr>
                <w:sz w:val="16"/>
                <w:szCs w:val="16"/>
              </w:rPr>
            </w:pPr>
            <w:r w:rsidRPr="00D27EE8">
              <w:rPr>
                <w:sz w:val="16"/>
                <w:szCs w:val="16"/>
              </w:rPr>
              <w:t>RP-93</w:t>
            </w:r>
          </w:p>
        </w:tc>
        <w:tc>
          <w:tcPr>
            <w:tcW w:w="992" w:type="dxa"/>
            <w:shd w:val="solid" w:color="FFFFFF" w:fill="auto"/>
          </w:tcPr>
          <w:p w14:paraId="30DA1DB2" w14:textId="478285CF" w:rsidR="00FF7FEC" w:rsidRPr="00D27EE8" w:rsidRDefault="00FF7FEC" w:rsidP="00374958">
            <w:pPr>
              <w:pStyle w:val="TAC"/>
              <w:jc w:val="left"/>
              <w:rPr>
                <w:sz w:val="16"/>
                <w:szCs w:val="16"/>
              </w:rPr>
            </w:pPr>
            <w:r w:rsidRPr="00D27EE8">
              <w:rPr>
                <w:sz w:val="16"/>
                <w:szCs w:val="16"/>
              </w:rPr>
              <w:t>RP-212443</w:t>
            </w:r>
          </w:p>
        </w:tc>
        <w:tc>
          <w:tcPr>
            <w:tcW w:w="567" w:type="dxa"/>
            <w:shd w:val="solid" w:color="FFFFFF" w:fill="auto"/>
          </w:tcPr>
          <w:p w14:paraId="3AB20A42" w14:textId="62228F83" w:rsidR="00FF7FEC" w:rsidRPr="00D27EE8" w:rsidRDefault="00FF7FEC" w:rsidP="00374958">
            <w:pPr>
              <w:pStyle w:val="TAL"/>
              <w:jc w:val="center"/>
              <w:rPr>
                <w:sz w:val="16"/>
                <w:szCs w:val="16"/>
              </w:rPr>
            </w:pPr>
            <w:r w:rsidRPr="00D27EE8">
              <w:rPr>
                <w:sz w:val="16"/>
                <w:szCs w:val="16"/>
              </w:rPr>
              <w:t>0078</w:t>
            </w:r>
          </w:p>
        </w:tc>
        <w:tc>
          <w:tcPr>
            <w:tcW w:w="425" w:type="dxa"/>
            <w:shd w:val="solid" w:color="FFFFFF" w:fill="auto"/>
          </w:tcPr>
          <w:p w14:paraId="5B406296" w14:textId="40CCC56B" w:rsidR="00FF7FEC" w:rsidRPr="00D27EE8" w:rsidRDefault="00FF7FEC" w:rsidP="00374958">
            <w:pPr>
              <w:pStyle w:val="TAR"/>
              <w:jc w:val="center"/>
              <w:rPr>
                <w:sz w:val="16"/>
                <w:szCs w:val="16"/>
              </w:rPr>
            </w:pPr>
            <w:r w:rsidRPr="00D27EE8">
              <w:rPr>
                <w:sz w:val="16"/>
                <w:szCs w:val="16"/>
              </w:rPr>
              <w:t>1</w:t>
            </w:r>
          </w:p>
        </w:tc>
        <w:tc>
          <w:tcPr>
            <w:tcW w:w="426" w:type="dxa"/>
            <w:shd w:val="solid" w:color="FFFFFF" w:fill="auto"/>
          </w:tcPr>
          <w:p w14:paraId="501301D0" w14:textId="75B3C0E2" w:rsidR="00FF7FEC" w:rsidRPr="00D27EE8" w:rsidRDefault="00FF7FEC" w:rsidP="00530168">
            <w:pPr>
              <w:pStyle w:val="TAC"/>
              <w:rPr>
                <w:sz w:val="16"/>
                <w:szCs w:val="16"/>
              </w:rPr>
            </w:pPr>
            <w:r w:rsidRPr="00D27EE8">
              <w:rPr>
                <w:sz w:val="16"/>
                <w:szCs w:val="16"/>
              </w:rPr>
              <w:t>F</w:t>
            </w:r>
          </w:p>
        </w:tc>
        <w:tc>
          <w:tcPr>
            <w:tcW w:w="5151" w:type="dxa"/>
            <w:shd w:val="solid" w:color="FFFFFF" w:fill="auto"/>
          </w:tcPr>
          <w:p w14:paraId="043962EE" w14:textId="3D6F2073" w:rsidR="00FF7FEC" w:rsidRPr="00D27EE8" w:rsidRDefault="00FF7FEC" w:rsidP="00530168">
            <w:pPr>
              <w:pStyle w:val="TAL"/>
              <w:rPr>
                <w:rFonts w:cs="Arial"/>
                <w:noProof/>
                <w:sz w:val="16"/>
                <w:szCs w:val="16"/>
              </w:rPr>
            </w:pPr>
            <w:r w:rsidRPr="00D27EE8">
              <w:rPr>
                <w:rFonts w:cs="Arial"/>
                <w:noProof/>
                <w:sz w:val="16"/>
                <w:szCs w:val="16"/>
              </w:rPr>
              <w:t>Correction on user-plane positioning support by SUPL</w:t>
            </w:r>
          </w:p>
        </w:tc>
        <w:tc>
          <w:tcPr>
            <w:tcW w:w="708" w:type="dxa"/>
            <w:shd w:val="solid" w:color="FFFFFF" w:fill="auto"/>
          </w:tcPr>
          <w:p w14:paraId="2894FA30" w14:textId="49EE4C66" w:rsidR="00FF7FEC" w:rsidRPr="00D27EE8" w:rsidRDefault="00FF7FEC" w:rsidP="00374958">
            <w:pPr>
              <w:pStyle w:val="TAC"/>
              <w:jc w:val="left"/>
              <w:rPr>
                <w:sz w:val="16"/>
                <w:szCs w:val="16"/>
              </w:rPr>
            </w:pPr>
            <w:r w:rsidRPr="00D27EE8">
              <w:rPr>
                <w:sz w:val="16"/>
                <w:szCs w:val="16"/>
              </w:rPr>
              <w:t>16.6.0</w:t>
            </w:r>
          </w:p>
        </w:tc>
      </w:tr>
      <w:tr w:rsidR="00D27EE8" w:rsidRPr="00D27EE8" w14:paraId="55F8012F" w14:textId="77777777" w:rsidTr="00CE636A">
        <w:tc>
          <w:tcPr>
            <w:tcW w:w="800" w:type="dxa"/>
            <w:shd w:val="solid" w:color="FFFFFF" w:fill="auto"/>
          </w:tcPr>
          <w:p w14:paraId="600C5105" w14:textId="2ACC43DC" w:rsidR="005D3080" w:rsidRPr="00D27EE8" w:rsidRDefault="005D3080" w:rsidP="00530168">
            <w:pPr>
              <w:pStyle w:val="TAC"/>
              <w:rPr>
                <w:sz w:val="16"/>
                <w:szCs w:val="16"/>
              </w:rPr>
            </w:pPr>
            <w:r w:rsidRPr="00D27EE8">
              <w:rPr>
                <w:sz w:val="16"/>
                <w:szCs w:val="16"/>
              </w:rPr>
              <w:t>12/2021</w:t>
            </w:r>
          </w:p>
        </w:tc>
        <w:tc>
          <w:tcPr>
            <w:tcW w:w="570" w:type="dxa"/>
            <w:shd w:val="solid" w:color="FFFFFF" w:fill="auto"/>
          </w:tcPr>
          <w:p w14:paraId="538D04B5" w14:textId="2B71E47F" w:rsidR="005D3080" w:rsidRPr="00D27EE8" w:rsidRDefault="005D3080" w:rsidP="00374958">
            <w:pPr>
              <w:pStyle w:val="TAC"/>
              <w:jc w:val="left"/>
              <w:rPr>
                <w:sz w:val="16"/>
                <w:szCs w:val="16"/>
              </w:rPr>
            </w:pPr>
            <w:r w:rsidRPr="00D27EE8">
              <w:rPr>
                <w:sz w:val="16"/>
                <w:szCs w:val="16"/>
              </w:rPr>
              <w:t>RP-94</w:t>
            </w:r>
          </w:p>
        </w:tc>
        <w:tc>
          <w:tcPr>
            <w:tcW w:w="992" w:type="dxa"/>
            <w:shd w:val="solid" w:color="FFFFFF" w:fill="auto"/>
          </w:tcPr>
          <w:p w14:paraId="63FA7010" w14:textId="135B107D" w:rsidR="005D3080" w:rsidRPr="00D27EE8" w:rsidRDefault="005D3080" w:rsidP="00374958">
            <w:pPr>
              <w:pStyle w:val="TAC"/>
              <w:jc w:val="left"/>
              <w:rPr>
                <w:sz w:val="16"/>
                <w:szCs w:val="16"/>
              </w:rPr>
            </w:pPr>
            <w:r w:rsidRPr="00D27EE8">
              <w:rPr>
                <w:sz w:val="16"/>
                <w:szCs w:val="16"/>
              </w:rPr>
              <w:t>RP-213344</w:t>
            </w:r>
          </w:p>
        </w:tc>
        <w:tc>
          <w:tcPr>
            <w:tcW w:w="567" w:type="dxa"/>
            <w:shd w:val="solid" w:color="FFFFFF" w:fill="auto"/>
          </w:tcPr>
          <w:p w14:paraId="19AA0DA0" w14:textId="13F5DF00" w:rsidR="005D3080" w:rsidRPr="00D27EE8" w:rsidRDefault="005D3080" w:rsidP="00374958">
            <w:pPr>
              <w:pStyle w:val="TAL"/>
              <w:jc w:val="center"/>
              <w:rPr>
                <w:sz w:val="16"/>
                <w:szCs w:val="16"/>
              </w:rPr>
            </w:pPr>
            <w:r w:rsidRPr="00D27EE8">
              <w:rPr>
                <w:sz w:val="16"/>
                <w:szCs w:val="16"/>
              </w:rPr>
              <w:t>0081</w:t>
            </w:r>
          </w:p>
        </w:tc>
        <w:tc>
          <w:tcPr>
            <w:tcW w:w="425" w:type="dxa"/>
            <w:shd w:val="solid" w:color="FFFFFF" w:fill="auto"/>
          </w:tcPr>
          <w:p w14:paraId="2BD9779C" w14:textId="68A03AEE" w:rsidR="005D3080" w:rsidRPr="00D27EE8" w:rsidRDefault="005D3080" w:rsidP="00374958">
            <w:pPr>
              <w:pStyle w:val="TAR"/>
              <w:jc w:val="center"/>
              <w:rPr>
                <w:sz w:val="16"/>
                <w:szCs w:val="16"/>
              </w:rPr>
            </w:pPr>
            <w:r w:rsidRPr="00D27EE8">
              <w:rPr>
                <w:sz w:val="16"/>
                <w:szCs w:val="16"/>
              </w:rPr>
              <w:t>2</w:t>
            </w:r>
          </w:p>
        </w:tc>
        <w:tc>
          <w:tcPr>
            <w:tcW w:w="426" w:type="dxa"/>
            <w:shd w:val="solid" w:color="FFFFFF" w:fill="auto"/>
          </w:tcPr>
          <w:p w14:paraId="50CE7642" w14:textId="26DD524F" w:rsidR="005D3080" w:rsidRPr="00D27EE8" w:rsidRDefault="005D3080" w:rsidP="00530168">
            <w:pPr>
              <w:pStyle w:val="TAC"/>
              <w:rPr>
                <w:sz w:val="16"/>
                <w:szCs w:val="16"/>
              </w:rPr>
            </w:pPr>
            <w:r w:rsidRPr="00D27EE8">
              <w:rPr>
                <w:sz w:val="16"/>
                <w:szCs w:val="16"/>
              </w:rPr>
              <w:t>F</w:t>
            </w:r>
          </w:p>
        </w:tc>
        <w:tc>
          <w:tcPr>
            <w:tcW w:w="5151" w:type="dxa"/>
            <w:shd w:val="solid" w:color="FFFFFF" w:fill="auto"/>
          </w:tcPr>
          <w:p w14:paraId="1B9BB2F9" w14:textId="60D50C25" w:rsidR="005D3080" w:rsidRPr="00D27EE8" w:rsidRDefault="005D3080" w:rsidP="00530168">
            <w:pPr>
              <w:pStyle w:val="TAL"/>
              <w:rPr>
                <w:rFonts w:cs="Arial"/>
                <w:noProof/>
                <w:sz w:val="16"/>
                <w:szCs w:val="16"/>
              </w:rPr>
            </w:pPr>
            <w:r w:rsidRPr="00D27EE8">
              <w:rPr>
                <w:rFonts w:cs="Arial"/>
                <w:noProof/>
                <w:sz w:val="16"/>
                <w:szCs w:val="16"/>
              </w:rPr>
              <w:t>Alignment between stage 2 and Stage 3 specifications</w:t>
            </w:r>
          </w:p>
        </w:tc>
        <w:tc>
          <w:tcPr>
            <w:tcW w:w="708" w:type="dxa"/>
            <w:shd w:val="solid" w:color="FFFFFF" w:fill="auto"/>
          </w:tcPr>
          <w:p w14:paraId="3F2DAAA3" w14:textId="6D534657" w:rsidR="005D3080" w:rsidRPr="00D27EE8" w:rsidRDefault="005D3080" w:rsidP="00374958">
            <w:pPr>
              <w:pStyle w:val="TAC"/>
              <w:jc w:val="left"/>
              <w:rPr>
                <w:sz w:val="16"/>
                <w:szCs w:val="16"/>
              </w:rPr>
            </w:pPr>
            <w:r w:rsidRPr="00D27EE8">
              <w:rPr>
                <w:sz w:val="16"/>
                <w:szCs w:val="16"/>
              </w:rPr>
              <w:t>16.7.0</w:t>
            </w:r>
          </w:p>
        </w:tc>
      </w:tr>
      <w:tr w:rsidR="00D27EE8" w:rsidRPr="00D27EE8" w14:paraId="4B81BC7A" w14:textId="77777777" w:rsidTr="00CE636A">
        <w:tc>
          <w:tcPr>
            <w:tcW w:w="800" w:type="dxa"/>
            <w:shd w:val="solid" w:color="FFFFFF" w:fill="auto"/>
          </w:tcPr>
          <w:p w14:paraId="70E9007E" w14:textId="77777777" w:rsidR="009A7ED6" w:rsidRPr="00D27EE8" w:rsidRDefault="009A7ED6" w:rsidP="00530168">
            <w:pPr>
              <w:pStyle w:val="TAC"/>
              <w:rPr>
                <w:sz w:val="16"/>
                <w:szCs w:val="16"/>
              </w:rPr>
            </w:pPr>
          </w:p>
        </w:tc>
        <w:tc>
          <w:tcPr>
            <w:tcW w:w="570" w:type="dxa"/>
            <w:shd w:val="solid" w:color="FFFFFF" w:fill="auto"/>
          </w:tcPr>
          <w:p w14:paraId="35C4DDB5" w14:textId="65E77088" w:rsidR="009A7ED6" w:rsidRPr="00D27EE8" w:rsidRDefault="009A7ED6" w:rsidP="00374958">
            <w:pPr>
              <w:pStyle w:val="TAC"/>
              <w:jc w:val="left"/>
              <w:rPr>
                <w:sz w:val="16"/>
                <w:szCs w:val="16"/>
              </w:rPr>
            </w:pPr>
            <w:r w:rsidRPr="00D27EE8">
              <w:rPr>
                <w:sz w:val="16"/>
                <w:szCs w:val="16"/>
              </w:rPr>
              <w:t>RP-94</w:t>
            </w:r>
          </w:p>
        </w:tc>
        <w:tc>
          <w:tcPr>
            <w:tcW w:w="992" w:type="dxa"/>
            <w:shd w:val="solid" w:color="FFFFFF" w:fill="auto"/>
          </w:tcPr>
          <w:p w14:paraId="5C7A2D03" w14:textId="3578B43E" w:rsidR="009A7ED6" w:rsidRPr="00D27EE8" w:rsidRDefault="009A7ED6" w:rsidP="00374958">
            <w:pPr>
              <w:pStyle w:val="TAC"/>
              <w:jc w:val="left"/>
              <w:rPr>
                <w:sz w:val="16"/>
                <w:szCs w:val="16"/>
              </w:rPr>
            </w:pPr>
            <w:r w:rsidRPr="00D27EE8">
              <w:rPr>
                <w:sz w:val="16"/>
                <w:szCs w:val="16"/>
              </w:rPr>
              <w:t>RP-213344</w:t>
            </w:r>
          </w:p>
        </w:tc>
        <w:tc>
          <w:tcPr>
            <w:tcW w:w="567" w:type="dxa"/>
            <w:shd w:val="solid" w:color="FFFFFF" w:fill="auto"/>
          </w:tcPr>
          <w:p w14:paraId="561DB823" w14:textId="2F7892CD" w:rsidR="009A7ED6" w:rsidRPr="00D27EE8" w:rsidRDefault="009A7ED6" w:rsidP="00374958">
            <w:pPr>
              <w:pStyle w:val="TAL"/>
              <w:jc w:val="center"/>
              <w:rPr>
                <w:sz w:val="16"/>
                <w:szCs w:val="16"/>
              </w:rPr>
            </w:pPr>
            <w:r w:rsidRPr="00D27EE8">
              <w:rPr>
                <w:sz w:val="16"/>
                <w:szCs w:val="16"/>
              </w:rPr>
              <w:t>0083</w:t>
            </w:r>
          </w:p>
        </w:tc>
        <w:tc>
          <w:tcPr>
            <w:tcW w:w="425" w:type="dxa"/>
            <w:shd w:val="solid" w:color="FFFFFF" w:fill="auto"/>
          </w:tcPr>
          <w:p w14:paraId="4D2DEDB5" w14:textId="6BE14C44" w:rsidR="009A7ED6" w:rsidRPr="00D27EE8" w:rsidRDefault="009A7ED6" w:rsidP="00374958">
            <w:pPr>
              <w:pStyle w:val="TAR"/>
              <w:jc w:val="center"/>
              <w:rPr>
                <w:sz w:val="16"/>
                <w:szCs w:val="16"/>
              </w:rPr>
            </w:pPr>
            <w:r w:rsidRPr="00D27EE8">
              <w:rPr>
                <w:sz w:val="16"/>
                <w:szCs w:val="16"/>
              </w:rPr>
              <w:t>-</w:t>
            </w:r>
          </w:p>
        </w:tc>
        <w:tc>
          <w:tcPr>
            <w:tcW w:w="426" w:type="dxa"/>
            <w:shd w:val="solid" w:color="FFFFFF" w:fill="auto"/>
          </w:tcPr>
          <w:p w14:paraId="76050E2B" w14:textId="0B7AB96B" w:rsidR="009A7ED6" w:rsidRPr="00D27EE8" w:rsidRDefault="009A7ED6" w:rsidP="00530168">
            <w:pPr>
              <w:pStyle w:val="TAC"/>
              <w:rPr>
                <w:sz w:val="16"/>
                <w:szCs w:val="16"/>
              </w:rPr>
            </w:pPr>
            <w:r w:rsidRPr="00D27EE8">
              <w:rPr>
                <w:sz w:val="16"/>
                <w:szCs w:val="16"/>
              </w:rPr>
              <w:t>F</w:t>
            </w:r>
          </w:p>
        </w:tc>
        <w:tc>
          <w:tcPr>
            <w:tcW w:w="5151" w:type="dxa"/>
            <w:shd w:val="solid" w:color="FFFFFF" w:fill="auto"/>
          </w:tcPr>
          <w:p w14:paraId="3AFD8A85" w14:textId="71DD3408" w:rsidR="009A7ED6" w:rsidRPr="00D27EE8" w:rsidRDefault="009A7ED6" w:rsidP="00530168">
            <w:pPr>
              <w:pStyle w:val="TAL"/>
              <w:rPr>
                <w:rFonts w:cs="Arial"/>
                <w:noProof/>
                <w:sz w:val="16"/>
                <w:szCs w:val="16"/>
              </w:rPr>
            </w:pPr>
            <w:r w:rsidRPr="00D27EE8">
              <w:rPr>
                <w:rFonts w:cs="Arial"/>
                <w:noProof/>
                <w:sz w:val="16"/>
                <w:szCs w:val="16"/>
              </w:rPr>
              <w:t>Corrections on defintions and scope of information transfer</w:t>
            </w:r>
          </w:p>
        </w:tc>
        <w:tc>
          <w:tcPr>
            <w:tcW w:w="708" w:type="dxa"/>
            <w:shd w:val="solid" w:color="FFFFFF" w:fill="auto"/>
          </w:tcPr>
          <w:p w14:paraId="2BB7F6BF" w14:textId="577073D6" w:rsidR="009A7ED6" w:rsidRPr="00D27EE8" w:rsidRDefault="009A7ED6" w:rsidP="00374958">
            <w:pPr>
              <w:pStyle w:val="TAC"/>
              <w:jc w:val="left"/>
              <w:rPr>
                <w:sz w:val="16"/>
                <w:szCs w:val="16"/>
              </w:rPr>
            </w:pPr>
            <w:r w:rsidRPr="00D27EE8">
              <w:rPr>
                <w:sz w:val="16"/>
                <w:szCs w:val="16"/>
              </w:rPr>
              <w:t>16.7.0</w:t>
            </w:r>
          </w:p>
        </w:tc>
      </w:tr>
      <w:tr w:rsidR="00D27EE8" w:rsidRPr="00D27EE8" w14:paraId="2C758C0B" w14:textId="77777777" w:rsidTr="00CE636A">
        <w:tc>
          <w:tcPr>
            <w:tcW w:w="800" w:type="dxa"/>
            <w:shd w:val="solid" w:color="FFFFFF" w:fill="auto"/>
          </w:tcPr>
          <w:p w14:paraId="22A85A99" w14:textId="6ED5FCE6" w:rsidR="00964B64" w:rsidRPr="00D27EE8" w:rsidRDefault="00964B64" w:rsidP="00530168">
            <w:pPr>
              <w:pStyle w:val="TAC"/>
              <w:rPr>
                <w:sz w:val="16"/>
                <w:szCs w:val="16"/>
              </w:rPr>
            </w:pPr>
            <w:r w:rsidRPr="00D27EE8">
              <w:rPr>
                <w:sz w:val="16"/>
                <w:szCs w:val="16"/>
              </w:rPr>
              <w:t>0</w:t>
            </w:r>
            <w:r w:rsidR="00196778" w:rsidRPr="00D27EE8">
              <w:rPr>
                <w:sz w:val="16"/>
                <w:szCs w:val="16"/>
              </w:rPr>
              <w:t>3</w:t>
            </w:r>
            <w:r w:rsidRPr="00D27EE8">
              <w:rPr>
                <w:sz w:val="16"/>
                <w:szCs w:val="16"/>
              </w:rPr>
              <w:t>/2022</w:t>
            </w:r>
          </w:p>
        </w:tc>
        <w:tc>
          <w:tcPr>
            <w:tcW w:w="570" w:type="dxa"/>
            <w:shd w:val="solid" w:color="FFFFFF" w:fill="auto"/>
          </w:tcPr>
          <w:p w14:paraId="2FA87407" w14:textId="33B4574F" w:rsidR="00964B64" w:rsidRPr="00D27EE8" w:rsidRDefault="00964B64" w:rsidP="00374958">
            <w:pPr>
              <w:pStyle w:val="TAC"/>
              <w:jc w:val="left"/>
              <w:rPr>
                <w:sz w:val="16"/>
                <w:szCs w:val="16"/>
              </w:rPr>
            </w:pPr>
            <w:r w:rsidRPr="00D27EE8">
              <w:rPr>
                <w:sz w:val="16"/>
                <w:szCs w:val="16"/>
              </w:rPr>
              <w:t>RP-95</w:t>
            </w:r>
          </w:p>
        </w:tc>
        <w:tc>
          <w:tcPr>
            <w:tcW w:w="992" w:type="dxa"/>
            <w:shd w:val="solid" w:color="FFFFFF" w:fill="auto"/>
          </w:tcPr>
          <w:p w14:paraId="6C77FF37" w14:textId="6E4BC247" w:rsidR="00964B64" w:rsidRPr="00D27EE8" w:rsidRDefault="00964B64" w:rsidP="00374958">
            <w:pPr>
              <w:pStyle w:val="TAC"/>
              <w:jc w:val="left"/>
              <w:rPr>
                <w:sz w:val="16"/>
                <w:szCs w:val="16"/>
              </w:rPr>
            </w:pPr>
            <w:r w:rsidRPr="00D27EE8">
              <w:rPr>
                <w:sz w:val="16"/>
                <w:szCs w:val="16"/>
              </w:rPr>
              <w:t>RP-220510</w:t>
            </w:r>
          </w:p>
        </w:tc>
        <w:tc>
          <w:tcPr>
            <w:tcW w:w="567" w:type="dxa"/>
            <w:shd w:val="solid" w:color="FFFFFF" w:fill="auto"/>
          </w:tcPr>
          <w:p w14:paraId="5286D68B" w14:textId="086F49F5" w:rsidR="00964B64" w:rsidRPr="00D27EE8" w:rsidRDefault="00964B64" w:rsidP="00374958">
            <w:pPr>
              <w:pStyle w:val="TAL"/>
              <w:jc w:val="center"/>
              <w:rPr>
                <w:sz w:val="16"/>
                <w:szCs w:val="16"/>
              </w:rPr>
            </w:pPr>
            <w:r w:rsidRPr="00D27EE8">
              <w:rPr>
                <w:sz w:val="16"/>
                <w:szCs w:val="16"/>
              </w:rPr>
              <w:t>0082</w:t>
            </w:r>
          </w:p>
        </w:tc>
        <w:tc>
          <w:tcPr>
            <w:tcW w:w="425" w:type="dxa"/>
            <w:shd w:val="solid" w:color="FFFFFF" w:fill="auto"/>
          </w:tcPr>
          <w:p w14:paraId="19E16C30" w14:textId="5F09D3D3" w:rsidR="00964B64" w:rsidRPr="00D27EE8" w:rsidRDefault="00964B64" w:rsidP="00374958">
            <w:pPr>
              <w:pStyle w:val="TAR"/>
              <w:jc w:val="center"/>
              <w:rPr>
                <w:sz w:val="16"/>
                <w:szCs w:val="16"/>
              </w:rPr>
            </w:pPr>
            <w:r w:rsidRPr="00D27EE8">
              <w:rPr>
                <w:sz w:val="16"/>
                <w:szCs w:val="16"/>
              </w:rPr>
              <w:t>2</w:t>
            </w:r>
          </w:p>
        </w:tc>
        <w:tc>
          <w:tcPr>
            <w:tcW w:w="426" w:type="dxa"/>
            <w:shd w:val="solid" w:color="FFFFFF" w:fill="auto"/>
          </w:tcPr>
          <w:p w14:paraId="7800312B" w14:textId="10FDBC6A" w:rsidR="00964B64" w:rsidRPr="00D27EE8" w:rsidRDefault="00964B64" w:rsidP="00530168">
            <w:pPr>
              <w:pStyle w:val="TAC"/>
              <w:rPr>
                <w:sz w:val="16"/>
                <w:szCs w:val="16"/>
              </w:rPr>
            </w:pPr>
            <w:r w:rsidRPr="00D27EE8">
              <w:rPr>
                <w:sz w:val="16"/>
                <w:szCs w:val="16"/>
              </w:rPr>
              <w:t>B</w:t>
            </w:r>
          </w:p>
        </w:tc>
        <w:tc>
          <w:tcPr>
            <w:tcW w:w="5151" w:type="dxa"/>
            <w:shd w:val="solid" w:color="FFFFFF" w:fill="auto"/>
          </w:tcPr>
          <w:p w14:paraId="3A6B469E" w14:textId="57F6C3AB" w:rsidR="00964B64" w:rsidRPr="00D27EE8" w:rsidRDefault="00964B64" w:rsidP="00530168">
            <w:pPr>
              <w:pStyle w:val="TAL"/>
              <w:rPr>
                <w:rFonts w:cs="Arial"/>
                <w:noProof/>
                <w:sz w:val="16"/>
                <w:szCs w:val="16"/>
              </w:rPr>
            </w:pPr>
            <w:r w:rsidRPr="00D27EE8">
              <w:rPr>
                <w:rFonts w:cs="Arial"/>
                <w:noProof/>
                <w:sz w:val="16"/>
                <w:szCs w:val="16"/>
              </w:rPr>
              <w:t>Addition of Timing Advance measurement reporting in NR E-CID [NRTADV]</w:t>
            </w:r>
          </w:p>
        </w:tc>
        <w:tc>
          <w:tcPr>
            <w:tcW w:w="708" w:type="dxa"/>
            <w:shd w:val="solid" w:color="FFFFFF" w:fill="auto"/>
          </w:tcPr>
          <w:p w14:paraId="4080E8F3" w14:textId="5AD1E4E1" w:rsidR="00964B64" w:rsidRPr="00D27EE8" w:rsidRDefault="00964B64" w:rsidP="00374958">
            <w:pPr>
              <w:pStyle w:val="TAC"/>
              <w:jc w:val="left"/>
              <w:rPr>
                <w:sz w:val="16"/>
                <w:szCs w:val="16"/>
              </w:rPr>
            </w:pPr>
            <w:r w:rsidRPr="00D27EE8">
              <w:rPr>
                <w:sz w:val="16"/>
                <w:szCs w:val="16"/>
              </w:rPr>
              <w:t>17.0.0</w:t>
            </w:r>
          </w:p>
        </w:tc>
      </w:tr>
      <w:tr w:rsidR="00D27EE8" w:rsidRPr="00D27EE8" w14:paraId="167EF0B8" w14:textId="77777777" w:rsidTr="00CE636A">
        <w:tc>
          <w:tcPr>
            <w:tcW w:w="800" w:type="dxa"/>
            <w:shd w:val="solid" w:color="FFFFFF" w:fill="auto"/>
          </w:tcPr>
          <w:p w14:paraId="00820268" w14:textId="77777777" w:rsidR="0022425F" w:rsidRPr="00D27EE8" w:rsidRDefault="0022425F" w:rsidP="00530168">
            <w:pPr>
              <w:pStyle w:val="TAC"/>
              <w:rPr>
                <w:sz w:val="16"/>
                <w:szCs w:val="16"/>
              </w:rPr>
            </w:pPr>
          </w:p>
        </w:tc>
        <w:tc>
          <w:tcPr>
            <w:tcW w:w="570" w:type="dxa"/>
            <w:shd w:val="solid" w:color="FFFFFF" w:fill="auto"/>
          </w:tcPr>
          <w:p w14:paraId="16A2EE5B" w14:textId="3E8978CF" w:rsidR="0022425F" w:rsidRPr="00D27EE8" w:rsidRDefault="0022425F" w:rsidP="00374958">
            <w:pPr>
              <w:pStyle w:val="TAC"/>
              <w:jc w:val="left"/>
              <w:rPr>
                <w:sz w:val="16"/>
                <w:szCs w:val="16"/>
              </w:rPr>
            </w:pPr>
            <w:r w:rsidRPr="00D27EE8">
              <w:rPr>
                <w:sz w:val="16"/>
                <w:szCs w:val="16"/>
              </w:rPr>
              <w:t>RP-95</w:t>
            </w:r>
          </w:p>
        </w:tc>
        <w:tc>
          <w:tcPr>
            <w:tcW w:w="992" w:type="dxa"/>
            <w:shd w:val="solid" w:color="FFFFFF" w:fill="auto"/>
          </w:tcPr>
          <w:p w14:paraId="039ED0BC" w14:textId="05A9C706" w:rsidR="0022425F" w:rsidRPr="00D27EE8" w:rsidRDefault="0022425F" w:rsidP="00374958">
            <w:pPr>
              <w:pStyle w:val="TAC"/>
              <w:jc w:val="left"/>
              <w:rPr>
                <w:sz w:val="16"/>
                <w:szCs w:val="16"/>
              </w:rPr>
            </w:pPr>
            <w:r w:rsidRPr="00D27EE8">
              <w:rPr>
                <w:sz w:val="16"/>
                <w:szCs w:val="16"/>
              </w:rPr>
              <w:t>RP-220479</w:t>
            </w:r>
          </w:p>
        </w:tc>
        <w:tc>
          <w:tcPr>
            <w:tcW w:w="567" w:type="dxa"/>
            <w:shd w:val="solid" w:color="FFFFFF" w:fill="auto"/>
          </w:tcPr>
          <w:p w14:paraId="7EBA79B2" w14:textId="23AA1C0C" w:rsidR="0022425F" w:rsidRPr="00D27EE8" w:rsidRDefault="0022425F" w:rsidP="00374958">
            <w:pPr>
              <w:pStyle w:val="TAL"/>
              <w:jc w:val="center"/>
              <w:rPr>
                <w:sz w:val="16"/>
                <w:szCs w:val="16"/>
              </w:rPr>
            </w:pPr>
            <w:r w:rsidRPr="00D27EE8">
              <w:rPr>
                <w:sz w:val="16"/>
                <w:szCs w:val="16"/>
              </w:rPr>
              <w:t>0086</w:t>
            </w:r>
          </w:p>
        </w:tc>
        <w:tc>
          <w:tcPr>
            <w:tcW w:w="425" w:type="dxa"/>
            <w:shd w:val="solid" w:color="FFFFFF" w:fill="auto"/>
          </w:tcPr>
          <w:p w14:paraId="52DBAF77" w14:textId="311833E9" w:rsidR="0022425F" w:rsidRPr="00D27EE8" w:rsidRDefault="0022425F" w:rsidP="00374958">
            <w:pPr>
              <w:pStyle w:val="TAR"/>
              <w:jc w:val="center"/>
              <w:rPr>
                <w:sz w:val="16"/>
                <w:szCs w:val="16"/>
              </w:rPr>
            </w:pPr>
            <w:r w:rsidRPr="00D27EE8">
              <w:rPr>
                <w:sz w:val="16"/>
                <w:szCs w:val="16"/>
              </w:rPr>
              <w:t>-</w:t>
            </w:r>
          </w:p>
        </w:tc>
        <w:tc>
          <w:tcPr>
            <w:tcW w:w="426" w:type="dxa"/>
            <w:shd w:val="solid" w:color="FFFFFF" w:fill="auto"/>
          </w:tcPr>
          <w:p w14:paraId="50E74BF6" w14:textId="1F8C1730" w:rsidR="0022425F" w:rsidRPr="00D27EE8" w:rsidRDefault="0022425F" w:rsidP="00530168">
            <w:pPr>
              <w:pStyle w:val="TAC"/>
              <w:rPr>
                <w:sz w:val="16"/>
                <w:szCs w:val="16"/>
              </w:rPr>
            </w:pPr>
            <w:r w:rsidRPr="00D27EE8">
              <w:rPr>
                <w:sz w:val="16"/>
                <w:szCs w:val="16"/>
              </w:rPr>
              <w:t>B</w:t>
            </w:r>
          </w:p>
        </w:tc>
        <w:tc>
          <w:tcPr>
            <w:tcW w:w="5151" w:type="dxa"/>
            <w:shd w:val="solid" w:color="FFFFFF" w:fill="auto"/>
          </w:tcPr>
          <w:p w14:paraId="5459ED24" w14:textId="74310728" w:rsidR="0022425F" w:rsidRPr="00D27EE8" w:rsidRDefault="0022425F" w:rsidP="00530168">
            <w:pPr>
              <w:pStyle w:val="TAL"/>
              <w:rPr>
                <w:rFonts w:cs="Arial"/>
                <w:noProof/>
                <w:sz w:val="16"/>
                <w:szCs w:val="16"/>
              </w:rPr>
            </w:pPr>
            <w:r w:rsidRPr="00D27EE8">
              <w:rPr>
                <w:rFonts w:cs="Arial"/>
                <w:noProof/>
                <w:sz w:val="16"/>
                <w:szCs w:val="16"/>
              </w:rPr>
              <w:t>Introduction of R17 Positioning Enhancements</w:t>
            </w:r>
          </w:p>
        </w:tc>
        <w:tc>
          <w:tcPr>
            <w:tcW w:w="708" w:type="dxa"/>
            <w:shd w:val="solid" w:color="FFFFFF" w:fill="auto"/>
          </w:tcPr>
          <w:p w14:paraId="18EB5094" w14:textId="143FF663" w:rsidR="0022425F" w:rsidRPr="00D27EE8" w:rsidRDefault="0022425F" w:rsidP="00374958">
            <w:pPr>
              <w:pStyle w:val="TAC"/>
              <w:jc w:val="left"/>
              <w:rPr>
                <w:sz w:val="16"/>
                <w:szCs w:val="16"/>
              </w:rPr>
            </w:pPr>
            <w:r w:rsidRPr="00D27EE8">
              <w:rPr>
                <w:sz w:val="16"/>
                <w:szCs w:val="16"/>
              </w:rPr>
              <w:t>17.0.0</w:t>
            </w:r>
          </w:p>
        </w:tc>
      </w:tr>
      <w:tr w:rsidR="00D27EE8" w:rsidRPr="00D27EE8" w14:paraId="732FC12E" w14:textId="77777777" w:rsidTr="00CE636A">
        <w:tc>
          <w:tcPr>
            <w:tcW w:w="800" w:type="dxa"/>
            <w:shd w:val="solid" w:color="FFFFFF" w:fill="auto"/>
          </w:tcPr>
          <w:p w14:paraId="1144199B" w14:textId="3FC8744E" w:rsidR="007B07F4" w:rsidRPr="00D27EE8" w:rsidRDefault="007B07F4" w:rsidP="00530168">
            <w:pPr>
              <w:pStyle w:val="TAC"/>
              <w:rPr>
                <w:sz w:val="16"/>
                <w:szCs w:val="16"/>
              </w:rPr>
            </w:pPr>
            <w:r w:rsidRPr="00D27EE8">
              <w:rPr>
                <w:sz w:val="16"/>
                <w:szCs w:val="16"/>
              </w:rPr>
              <w:t>06/2022</w:t>
            </w:r>
          </w:p>
        </w:tc>
        <w:tc>
          <w:tcPr>
            <w:tcW w:w="570" w:type="dxa"/>
            <w:shd w:val="solid" w:color="FFFFFF" w:fill="auto"/>
          </w:tcPr>
          <w:p w14:paraId="7C970075" w14:textId="3A91FC52" w:rsidR="007B07F4" w:rsidRPr="00D27EE8" w:rsidRDefault="007B07F4" w:rsidP="00374958">
            <w:pPr>
              <w:pStyle w:val="TAC"/>
              <w:jc w:val="left"/>
              <w:rPr>
                <w:sz w:val="16"/>
                <w:szCs w:val="16"/>
              </w:rPr>
            </w:pPr>
            <w:r w:rsidRPr="00D27EE8">
              <w:rPr>
                <w:sz w:val="16"/>
                <w:szCs w:val="16"/>
              </w:rPr>
              <w:t>RP-96</w:t>
            </w:r>
          </w:p>
        </w:tc>
        <w:tc>
          <w:tcPr>
            <w:tcW w:w="992" w:type="dxa"/>
            <w:shd w:val="solid" w:color="FFFFFF" w:fill="auto"/>
          </w:tcPr>
          <w:p w14:paraId="47F98EB3" w14:textId="3A31048F" w:rsidR="007B07F4" w:rsidRPr="00D27EE8" w:rsidRDefault="007B07F4" w:rsidP="00374958">
            <w:pPr>
              <w:pStyle w:val="TAC"/>
              <w:jc w:val="left"/>
              <w:rPr>
                <w:sz w:val="16"/>
                <w:szCs w:val="16"/>
              </w:rPr>
            </w:pPr>
            <w:r w:rsidRPr="00D27EE8">
              <w:rPr>
                <w:sz w:val="16"/>
                <w:szCs w:val="16"/>
              </w:rPr>
              <w:t>RP-221725</w:t>
            </w:r>
          </w:p>
        </w:tc>
        <w:tc>
          <w:tcPr>
            <w:tcW w:w="567" w:type="dxa"/>
            <w:shd w:val="solid" w:color="FFFFFF" w:fill="auto"/>
          </w:tcPr>
          <w:p w14:paraId="4BE44F27" w14:textId="6C9022FE" w:rsidR="007B07F4" w:rsidRPr="00D27EE8" w:rsidRDefault="007B07F4" w:rsidP="00374958">
            <w:pPr>
              <w:pStyle w:val="TAL"/>
              <w:jc w:val="center"/>
              <w:rPr>
                <w:sz w:val="16"/>
                <w:szCs w:val="16"/>
              </w:rPr>
            </w:pPr>
            <w:r w:rsidRPr="00D27EE8">
              <w:rPr>
                <w:sz w:val="16"/>
                <w:szCs w:val="16"/>
              </w:rPr>
              <w:t>0099</w:t>
            </w:r>
          </w:p>
        </w:tc>
        <w:tc>
          <w:tcPr>
            <w:tcW w:w="425" w:type="dxa"/>
            <w:shd w:val="solid" w:color="FFFFFF" w:fill="auto"/>
          </w:tcPr>
          <w:p w14:paraId="10BD7B1D" w14:textId="0B25BF82" w:rsidR="007B07F4" w:rsidRPr="00D27EE8" w:rsidRDefault="007B07F4" w:rsidP="00374958">
            <w:pPr>
              <w:pStyle w:val="TAR"/>
              <w:jc w:val="center"/>
              <w:rPr>
                <w:sz w:val="16"/>
                <w:szCs w:val="16"/>
              </w:rPr>
            </w:pPr>
            <w:r w:rsidRPr="00D27EE8">
              <w:rPr>
                <w:sz w:val="16"/>
                <w:szCs w:val="16"/>
              </w:rPr>
              <w:t>-</w:t>
            </w:r>
          </w:p>
        </w:tc>
        <w:tc>
          <w:tcPr>
            <w:tcW w:w="426" w:type="dxa"/>
            <w:shd w:val="solid" w:color="FFFFFF" w:fill="auto"/>
          </w:tcPr>
          <w:p w14:paraId="5028C93F" w14:textId="3373E021" w:rsidR="007B07F4" w:rsidRPr="00D27EE8" w:rsidRDefault="007B07F4" w:rsidP="00530168">
            <w:pPr>
              <w:pStyle w:val="TAC"/>
              <w:rPr>
                <w:sz w:val="16"/>
                <w:szCs w:val="16"/>
              </w:rPr>
            </w:pPr>
            <w:r w:rsidRPr="00D27EE8">
              <w:rPr>
                <w:sz w:val="16"/>
                <w:szCs w:val="16"/>
              </w:rPr>
              <w:t>F</w:t>
            </w:r>
          </w:p>
        </w:tc>
        <w:tc>
          <w:tcPr>
            <w:tcW w:w="5151" w:type="dxa"/>
            <w:shd w:val="solid" w:color="FFFFFF" w:fill="auto"/>
          </w:tcPr>
          <w:p w14:paraId="47BD5B31" w14:textId="37B83D68" w:rsidR="007B07F4" w:rsidRPr="00D27EE8" w:rsidRDefault="007B07F4" w:rsidP="00530168">
            <w:pPr>
              <w:pStyle w:val="TAL"/>
              <w:rPr>
                <w:rFonts w:cs="Arial"/>
                <w:noProof/>
                <w:sz w:val="16"/>
                <w:szCs w:val="16"/>
              </w:rPr>
            </w:pPr>
            <w:r w:rsidRPr="00D27EE8">
              <w:rPr>
                <w:rFonts w:cs="Arial"/>
                <w:noProof/>
                <w:sz w:val="16"/>
                <w:szCs w:val="16"/>
              </w:rPr>
              <w:t>38.305 CR for Positioning WI</w:t>
            </w:r>
          </w:p>
        </w:tc>
        <w:tc>
          <w:tcPr>
            <w:tcW w:w="708" w:type="dxa"/>
            <w:shd w:val="solid" w:color="FFFFFF" w:fill="auto"/>
          </w:tcPr>
          <w:p w14:paraId="46603075" w14:textId="7BFF396F" w:rsidR="007B07F4" w:rsidRPr="00D27EE8" w:rsidRDefault="007B07F4" w:rsidP="00374958">
            <w:pPr>
              <w:pStyle w:val="TAC"/>
              <w:jc w:val="left"/>
              <w:rPr>
                <w:sz w:val="16"/>
                <w:szCs w:val="16"/>
              </w:rPr>
            </w:pPr>
            <w:r w:rsidRPr="00D27EE8">
              <w:rPr>
                <w:sz w:val="16"/>
                <w:szCs w:val="16"/>
              </w:rPr>
              <w:t>17.1.0</w:t>
            </w:r>
          </w:p>
        </w:tc>
      </w:tr>
      <w:tr w:rsidR="00D27EE8" w:rsidRPr="00D27EE8" w14:paraId="19711A1F" w14:textId="77777777" w:rsidTr="00CE636A">
        <w:tc>
          <w:tcPr>
            <w:tcW w:w="800" w:type="dxa"/>
            <w:shd w:val="solid" w:color="FFFFFF" w:fill="auto"/>
          </w:tcPr>
          <w:p w14:paraId="0370D76C" w14:textId="77777777" w:rsidR="00644967" w:rsidRPr="00D27EE8" w:rsidRDefault="00644967" w:rsidP="00530168">
            <w:pPr>
              <w:pStyle w:val="TAC"/>
              <w:rPr>
                <w:sz w:val="16"/>
                <w:szCs w:val="16"/>
              </w:rPr>
            </w:pPr>
          </w:p>
        </w:tc>
        <w:tc>
          <w:tcPr>
            <w:tcW w:w="570" w:type="dxa"/>
            <w:shd w:val="solid" w:color="FFFFFF" w:fill="auto"/>
          </w:tcPr>
          <w:p w14:paraId="1B04FB2A" w14:textId="00D43729" w:rsidR="00644967" w:rsidRPr="00D27EE8" w:rsidRDefault="00644967" w:rsidP="00374958">
            <w:pPr>
              <w:pStyle w:val="TAC"/>
              <w:jc w:val="left"/>
              <w:rPr>
                <w:sz w:val="16"/>
                <w:szCs w:val="16"/>
              </w:rPr>
            </w:pPr>
            <w:r w:rsidRPr="00D27EE8">
              <w:rPr>
                <w:sz w:val="16"/>
                <w:szCs w:val="16"/>
              </w:rPr>
              <w:t>RP-96</w:t>
            </w:r>
          </w:p>
        </w:tc>
        <w:tc>
          <w:tcPr>
            <w:tcW w:w="992" w:type="dxa"/>
            <w:shd w:val="solid" w:color="FFFFFF" w:fill="auto"/>
          </w:tcPr>
          <w:p w14:paraId="29244530" w14:textId="75F659BD" w:rsidR="00644967" w:rsidRPr="00D27EE8" w:rsidRDefault="00644967" w:rsidP="00374958">
            <w:pPr>
              <w:pStyle w:val="TAC"/>
              <w:jc w:val="left"/>
              <w:rPr>
                <w:sz w:val="16"/>
                <w:szCs w:val="16"/>
              </w:rPr>
            </w:pPr>
            <w:r w:rsidRPr="00D27EE8">
              <w:rPr>
                <w:sz w:val="16"/>
                <w:szCs w:val="16"/>
              </w:rPr>
              <w:t>RP-221725</w:t>
            </w:r>
          </w:p>
        </w:tc>
        <w:tc>
          <w:tcPr>
            <w:tcW w:w="567" w:type="dxa"/>
            <w:shd w:val="solid" w:color="FFFFFF" w:fill="auto"/>
          </w:tcPr>
          <w:p w14:paraId="6F7F0E7D" w14:textId="7EB99C0F" w:rsidR="00644967" w:rsidRPr="00D27EE8" w:rsidRDefault="00644967" w:rsidP="00374958">
            <w:pPr>
              <w:pStyle w:val="TAL"/>
              <w:jc w:val="center"/>
              <w:rPr>
                <w:sz w:val="16"/>
                <w:szCs w:val="16"/>
              </w:rPr>
            </w:pPr>
            <w:r w:rsidRPr="00D27EE8">
              <w:rPr>
                <w:sz w:val="16"/>
                <w:szCs w:val="16"/>
              </w:rPr>
              <w:t>0100</w:t>
            </w:r>
          </w:p>
        </w:tc>
        <w:tc>
          <w:tcPr>
            <w:tcW w:w="425" w:type="dxa"/>
            <w:shd w:val="solid" w:color="FFFFFF" w:fill="auto"/>
          </w:tcPr>
          <w:p w14:paraId="785BB942" w14:textId="087C9628" w:rsidR="00644967" w:rsidRPr="00D27EE8" w:rsidRDefault="00644967" w:rsidP="00374958">
            <w:pPr>
              <w:pStyle w:val="TAR"/>
              <w:jc w:val="center"/>
              <w:rPr>
                <w:sz w:val="16"/>
                <w:szCs w:val="16"/>
              </w:rPr>
            </w:pPr>
            <w:r w:rsidRPr="00D27EE8">
              <w:rPr>
                <w:sz w:val="16"/>
                <w:szCs w:val="16"/>
              </w:rPr>
              <w:t>1</w:t>
            </w:r>
          </w:p>
        </w:tc>
        <w:tc>
          <w:tcPr>
            <w:tcW w:w="426" w:type="dxa"/>
            <w:shd w:val="solid" w:color="FFFFFF" w:fill="auto"/>
          </w:tcPr>
          <w:p w14:paraId="71DF0FE3" w14:textId="7CDE4E2F" w:rsidR="00644967" w:rsidRPr="00D27EE8" w:rsidRDefault="00644967" w:rsidP="00530168">
            <w:pPr>
              <w:pStyle w:val="TAC"/>
              <w:rPr>
                <w:sz w:val="16"/>
                <w:szCs w:val="16"/>
              </w:rPr>
            </w:pPr>
            <w:r w:rsidRPr="00D27EE8">
              <w:rPr>
                <w:sz w:val="16"/>
                <w:szCs w:val="16"/>
              </w:rPr>
              <w:t>F</w:t>
            </w:r>
          </w:p>
        </w:tc>
        <w:tc>
          <w:tcPr>
            <w:tcW w:w="5151" w:type="dxa"/>
            <w:shd w:val="solid" w:color="FFFFFF" w:fill="auto"/>
          </w:tcPr>
          <w:p w14:paraId="15715B7F" w14:textId="57964EA7" w:rsidR="00644967" w:rsidRPr="00D27EE8" w:rsidRDefault="00644967" w:rsidP="00530168">
            <w:pPr>
              <w:pStyle w:val="TAL"/>
              <w:rPr>
                <w:rFonts w:cs="Arial"/>
                <w:noProof/>
                <w:sz w:val="16"/>
                <w:szCs w:val="16"/>
              </w:rPr>
            </w:pPr>
            <w:r w:rsidRPr="00D27EE8">
              <w:rPr>
                <w:rFonts w:cs="Arial"/>
                <w:noProof/>
                <w:sz w:val="16"/>
                <w:szCs w:val="16"/>
              </w:rPr>
              <w:t>Stage 2 corrections for NR Positioning Enhancements</w:t>
            </w:r>
          </w:p>
        </w:tc>
        <w:tc>
          <w:tcPr>
            <w:tcW w:w="708" w:type="dxa"/>
            <w:shd w:val="solid" w:color="FFFFFF" w:fill="auto"/>
          </w:tcPr>
          <w:p w14:paraId="38CFDD7F" w14:textId="219DC810" w:rsidR="00644967" w:rsidRPr="00D27EE8" w:rsidRDefault="00644967" w:rsidP="00374958">
            <w:pPr>
              <w:pStyle w:val="TAC"/>
              <w:jc w:val="left"/>
              <w:rPr>
                <w:sz w:val="16"/>
                <w:szCs w:val="16"/>
              </w:rPr>
            </w:pPr>
            <w:r w:rsidRPr="00D27EE8">
              <w:rPr>
                <w:sz w:val="16"/>
                <w:szCs w:val="16"/>
              </w:rPr>
              <w:t>17.1.0</w:t>
            </w:r>
          </w:p>
        </w:tc>
      </w:tr>
      <w:tr w:rsidR="00D27EE8" w:rsidRPr="00D27EE8" w14:paraId="6AE939C1" w14:textId="77777777" w:rsidTr="00CE636A">
        <w:tc>
          <w:tcPr>
            <w:tcW w:w="800" w:type="dxa"/>
            <w:shd w:val="solid" w:color="FFFFFF" w:fill="auto"/>
          </w:tcPr>
          <w:p w14:paraId="0A194F96" w14:textId="0DADF5BC" w:rsidR="00054458" w:rsidRPr="00D27EE8" w:rsidRDefault="00054458" w:rsidP="00530168">
            <w:pPr>
              <w:pStyle w:val="TAC"/>
              <w:rPr>
                <w:sz w:val="16"/>
                <w:szCs w:val="16"/>
              </w:rPr>
            </w:pPr>
            <w:r w:rsidRPr="00D27EE8">
              <w:rPr>
                <w:sz w:val="16"/>
                <w:szCs w:val="16"/>
              </w:rPr>
              <w:t>09/2022</w:t>
            </w:r>
          </w:p>
        </w:tc>
        <w:tc>
          <w:tcPr>
            <w:tcW w:w="570" w:type="dxa"/>
            <w:shd w:val="solid" w:color="FFFFFF" w:fill="auto"/>
          </w:tcPr>
          <w:p w14:paraId="080EF281" w14:textId="68F6593B" w:rsidR="00054458" w:rsidRPr="00D27EE8" w:rsidRDefault="00054458" w:rsidP="00374958">
            <w:pPr>
              <w:pStyle w:val="TAC"/>
              <w:jc w:val="left"/>
              <w:rPr>
                <w:sz w:val="16"/>
                <w:szCs w:val="16"/>
              </w:rPr>
            </w:pPr>
            <w:r w:rsidRPr="00D27EE8">
              <w:rPr>
                <w:sz w:val="16"/>
                <w:szCs w:val="16"/>
              </w:rPr>
              <w:t>RP-97</w:t>
            </w:r>
          </w:p>
        </w:tc>
        <w:tc>
          <w:tcPr>
            <w:tcW w:w="992" w:type="dxa"/>
            <w:shd w:val="solid" w:color="FFFFFF" w:fill="auto"/>
          </w:tcPr>
          <w:p w14:paraId="4079FD81" w14:textId="0FFF6212" w:rsidR="00054458" w:rsidRPr="00D27EE8" w:rsidRDefault="00054458" w:rsidP="00374958">
            <w:pPr>
              <w:pStyle w:val="TAC"/>
              <w:jc w:val="left"/>
              <w:rPr>
                <w:sz w:val="16"/>
                <w:szCs w:val="16"/>
              </w:rPr>
            </w:pPr>
            <w:r w:rsidRPr="00D27EE8">
              <w:rPr>
                <w:sz w:val="16"/>
                <w:szCs w:val="16"/>
              </w:rPr>
              <w:t>RP-222521</w:t>
            </w:r>
          </w:p>
        </w:tc>
        <w:tc>
          <w:tcPr>
            <w:tcW w:w="567" w:type="dxa"/>
            <w:shd w:val="solid" w:color="FFFFFF" w:fill="auto"/>
          </w:tcPr>
          <w:p w14:paraId="22FF1203" w14:textId="525757AE" w:rsidR="00054458" w:rsidRPr="00D27EE8" w:rsidRDefault="00054458" w:rsidP="00374958">
            <w:pPr>
              <w:pStyle w:val="TAL"/>
              <w:jc w:val="center"/>
              <w:rPr>
                <w:sz w:val="16"/>
                <w:szCs w:val="16"/>
              </w:rPr>
            </w:pPr>
            <w:r w:rsidRPr="00D27EE8">
              <w:rPr>
                <w:sz w:val="16"/>
                <w:szCs w:val="16"/>
              </w:rPr>
              <w:t>0102</w:t>
            </w:r>
          </w:p>
        </w:tc>
        <w:tc>
          <w:tcPr>
            <w:tcW w:w="425" w:type="dxa"/>
            <w:shd w:val="solid" w:color="FFFFFF" w:fill="auto"/>
          </w:tcPr>
          <w:p w14:paraId="2E62AFE5" w14:textId="5AE5EB1A" w:rsidR="00054458" w:rsidRPr="00D27EE8" w:rsidRDefault="00054458" w:rsidP="00374958">
            <w:pPr>
              <w:pStyle w:val="TAR"/>
              <w:jc w:val="center"/>
              <w:rPr>
                <w:sz w:val="16"/>
                <w:szCs w:val="16"/>
              </w:rPr>
            </w:pPr>
            <w:r w:rsidRPr="00D27EE8">
              <w:rPr>
                <w:sz w:val="16"/>
                <w:szCs w:val="16"/>
              </w:rPr>
              <w:t>-</w:t>
            </w:r>
          </w:p>
        </w:tc>
        <w:tc>
          <w:tcPr>
            <w:tcW w:w="426" w:type="dxa"/>
            <w:shd w:val="solid" w:color="FFFFFF" w:fill="auto"/>
          </w:tcPr>
          <w:p w14:paraId="1B029D84" w14:textId="540ABAA4" w:rsidR="00054458" w:rsidRPr="00D27EE8" w:rsidRDefault="00054458" w:rsidP="00530168">
            <w:pPr>
              <w:pStyle w:val="TAC"/>
              <w:rPr>
                <w:sz w:val="16"/>
                <w:szCs w:val="16"/>
              </w:rPr>
            </w:pPr>
            <w:r w:rsidRPr="00D27EE8">
              <w:rPr>
                <w:sz w:val="16"/>
                <w:szCs w:val="16"/>
              </w:rPr>
              <w:t>A</w:t>
            </w:r>
          </w:p>
        </w:tc>
        <w:tc>
          <w:tcPr>
            <w:tcW w:w="5151" w:type="dxa"/>
            <w:shd w:val="solid" w:color="FFFFFF" w:fill="auto"/>
          </w:tcPr>
          <w:p w14:paraId="4E6182B4" w14:textId="557DE735" w:rsidR="00054458" w:rsidRPr="00D27EE8" w:rsidRDefault="00054458" w:rsidP="00530168">
            <w:pPr>
              <w:pStyle w:val="TAL"/>
              <w:rPr>
                <w:rFonts w:cs="Arial"/>
                <w:noProof/>
                <w:sz w:val="16"/>
                <w:szCs w:val="16"/>
              </w:rPr>
            </w:pPr>
            <w:r w:rsidRPr="00D27EE8">
              <w:rPr>
                <w:rFonts w:cs="Arial"/>
                <w:noProof/>
                <w:sz w:val="16"/>
                <w:szCs w:val="16"/>
              </w:rPr>
              <w:t>Correction on the description of deferred MT-LR</w:t>
            </w:r>
          </w:p>
        </w:tc>
        <w:tc>
          <w:tcPr>
            <w:tcW w:w="708" w:type="dxa"/>
            <w:shd w:val="solid" w:color="FFFFFF" w:fill="auto"/>
          </w:tcPr>
          <w:p w14:paraId="0DE0249C" w14:textId="435E21C5" w:rsidR="00054458" w:rsidRPr="00D27EE8" w:rsidRDefault="00054458" w:rsidP="00374958">
            <w:pPr>
              <w:pStyle w:val="TAC"/>
              <w:jc w:val="left"/>
              <w:rPr>
                <w:sz w:val="16"/>
                <w:szCs w:val="16"/>
              </w:rPr>
            </w:pPr>
            <w:r w:rsidRPr="00D27EE8">
              <w:rPr>
                <w:sz w:val="16"/>
                <w:szCs w:val="16"/>
              </w:rPr>
              <w:t>17.2.0</w:t>
            </w:r>
          </w:p>
        </w:tc>
      </w:tr>
      <w:tr w:rsidR="00D27EE8" w:rsidRPr="00D27EE8" w14:paraId="24594088" w14:textId="77777777" w:rsidTr="00CE636A">
        <w:tc>
          <w:tcPr>
            <w:tcW w:w="800" w:type="dxa"/>
            <w:shd w:val="solid" w:color="FFFFFF" w:fill="auto"/>
          </w:tcPr>
          <w:p w14:paraId="45264981" w14:textId="77777777" w:rsidR="00D54FD7" w:rsidRPr="00D27EE8" w:rsidRDefault="00D54FD7" w:rsidP="00530168">
            <w:pPr>
              <w:pStyle w:val="TAC"/>
              <w:rPr>
                <w:sz w:val="16"/>
                <w:szCs w:val="16"/>
              </w:rPr>
            </w:pPr>
          </w:p>
        </w:tc>
        <w:tc>
          <w:tcPr>
            <w:tcW w:w="570" w:type="dxa"/>
            <w:shd w:val="solid" w:color="FFFFFF" w:fill="auto"/>
          </w:tcPr>
          <w:p w14:paraId="68DEB7AC" w14:textId="0FA9C192" w:rsidR="00D54FD7" w:rsidRPr="00D27EE8" w:rsidRDefault="00D54FD7" w:rsidP="00374958">
            <w:pPr>
              <w:pStyle w:val="TAC"/>
              <w:jc w:val="left"/>
              <w:rPr>
                <w:sz w:val="16"/>
                <w:szCs w:val="16"/>
              </w:rPr>
            </w:pPr>
            <w:r w:rsidRPr="00D27EE8">
              <w:rPr>
                <w:sz w:val="16"/>
                <w:szCs w:val="16"/>
              </w:rPr>
              <w:t>RP-97</w:t>
            </w:r>
          </w:p>
        </w:tc>
        <w:tc>
          <w:tcPr>
            <w:tcW w:w="992" w:type="dxa"/>
            <w:shd w:val="solid" w:color="FFFFFF" w:fill="auto"/>
          </w:tcPr>
          <w:p w14:paraId="43392B35" w14:textId="22006B86" w:rsidR="00D54FD7" w:rsidRPr="00D27EE8" w:rsidRDefault="00D54FD7" w:rsidP="00374958">
            <w:pPr>
              <w:pStyle w:val="TAC"/>
              <w:jc w:val="left"/>
              <w:rPr>
                <w:sz w:val="16"/>
                <w:szCs w:val="16"/>
              </w:rPr>
            </w:pPr>
            <w:r w:rsidRPr="00D27EE8">
              <w:rPr>
                <w:sz w:val="16"/>
                <w:szCs w:val="16"/>
              </w:rPr>
              <w:t>RP-222524</w:t>
            </w:r>
          </w:p>
        </w:tc>
        <w:tc>
          <w:tcPr>
            <w:tcW w:w="567" w:type="dxa"/>
            <w:shd w:val="solid" w:color="FFFFFF" w:fill="auto"/>
          </w:tcPr>
          <w:p w14:paraId="033B7569" w14:textId="369982B8" w:rsidR="00D54FD7" w:rsidRPr="00D27EE8" w:rsidRDefault="00D54FD7" w:rsidP="00374958">
            <w:pPr>
              <w:pStyle w:val="TAL"/>
              <w:jc w:val="center"/>
              <w:rPr>
                <w:sz w:val="16"/>
                <w:szCs w:val="16"/>
              </w:rPr>
            </w:pPr>
            <w:r w:rsidRPr="00D27EE8">
              <w:rPr>
                <w:sz w:val="16"/>
                <w:szCs w:val="16"/>
              </w:rPr>
              <w:t>0105</w:t>
            </w:r>
          </w:p>
        </w:tc>
        <w:tc>
          <w:tcPr>
            <w:tcW w:w="425" w:type="dxa"/>
            <w:shd w:val="solid" w:color="FFFFFF" w:fill="auto"/>
          </w:tcPr>
          <w:p w14:paraId="1B13F8DD" w14:textId="1565B063" w:rsidR="00D54FD7" w:rsidRPr="00D27EE8" w:rsidRDefault="00D54FD7" w:rsidP="00374958">
            <w:pPr>
              <w:pStyle w:val="TAR"/>
              <w:jc w:val="center"/>
              <w:rPr>
                <w:sz w:val="16"/>
                <w:szCs w:val="16"/>
              </w:rPr>
            </w:pPr>
            <w:r w:rsidRPr="00D27EE8">
              <w:rPr>
                <w:sz w:val="16"/>
                <w:szCs w:val="16"/>
              </w:rPr>
              <w:t>2</w:t>
            </w:r>
          </w:p>
        </w:tc>
        <w:tc>
          <w:tcPr>
            <w:tcW w:w="426" w:type="dxa"/>
            <w:shd w:val="solid" w:color="FFFFFF" w:fill="auto"/>
          </w:tcPr>
          <w:p w14:paraId="683F0735" w14:textId="1C77A6A2" w:rsidR="00D54FD7" w:rsidRPr="00D27EE8" w:rsidRDefault="00D54FD7" w:rsidP="00530168">
            <w:pPr>
              <w:pStyle w:val="TAC"/>
              <w:rPr>
                <w:sz w:val="16"/>
                <w:szCs w:val="16"/>
              </w:rPr>
            </w:pPr>
            <w:r w:rsidRPr="00D27EE8">
              <w:rPr>
                <w:sz w:val="16"/>
                <w:szCs w:val="16"/>
              </w:rPr>
              <w:t>F</w:t>
            </w:r>
          </w:p>
        </w:tc>
        <w:tc>
          <w:tcPr>
            <w:tcW w:w="5151" w:type="dxa"/>
            <w:shd w:val="solid" w:color="FFFFFF" w:fill="auto"/>
          </w:tcPr>
          <w:p w14:paraId="550473B0" w14:textId="7ED04AA7" w:rsidR="00D54FD7" w:rsidRPr="00D27EE8" w:rsidRDefault="00D54FD7" w:rsidP="00530168">
            <w:pPr>
              <w:pStyle w:val="TAL"/>
              <w:rPr>
                <w:rFonts w:cs="Arial"/>
                <w:noProof/>
                <w:sz w:val="16"/>
                <w:szCs w:val="16"/>
              </w:rPr>
            </w:pPr>
            <w:r w:rsidRPr="00D27EE8">
              <w:rPr>
                <w:rFonts w:cs="Arial"/>
                <w:noProof/>
                <w:sz w:val="16"/>
                <w:szCs w:val="16"/>
              </w:rPr>
              <w:t>Mscellaneous corrections for TS38.305</w:t>
            </w:r>
          </w:p>
        </w:tc>
        <w:tc>
          <w:tcPr>
            <w:tcW w:w="708" w:type="dxa"/>
            <w:shd w:val="solid" w:color="FFFFFF" w:fill="auto"/>
          </w:tcPr>
          <w:p w14:paraId="26D7154F" w14:textId="31E2DD7D" w:rsidR="00D54FD7" w:rsidRPr="00D27EE8" w:rsidRDefault="00D54FD7" w:rsidP="00374958">
            <w:pPr>
              <w:pStyle w:val="TAC"/>
              <w:jc w:val="left"/>
              <w:rPr>
                <w:sz w:val="16"/>
                <w:szCs w:val="16"/>
              </w:rPr>
            </w:pPr>
            <w:r w:rsidRPr="00D27EE8">
              <w:rPr>
                <w:sz w:val="16"/>
                <w:szCs w:val="16"/>
              </w:rPr>
              <w:t>17.2.0</w:t>
            </w:r>
          </w:p>
        </w:tc>
      </w:tr>
      <w:tr w:rsidR="00D77A69" w:rsidRPr="00D27EE8" w14:paraId="68141688" w14:textId="77777777" w:rsidTr="00CE636A">
        <w:trPr>
          <w:ins w:id="1997" w:author="CR#0117r1" w:date="2023-01-03T15:12:00Z"/>
        </w:trPr>
        <w:tc>
          <w:tcPr>
            <w:tcW w:w="800" w:type="dxa"/>
            <w:shd w:val="solid" w:color="FFFFFF" w:fill="auto"/>
          </w:tcPr>
          <w:p w14:paraId="12873FB9" w14:textId="2469C238" w:rsidR="00D77A69" w:rsidRPr="00D27EE8" w:rsidRDefault="00D77A69" w:rsidP="00530168">
            <w:pPr>
              <w:pStyle w:val="TAC"/>
              <w:rPr>
                <w:ins w:id="1998" w:author="CR#0117r1" w:date="2023-01-03T15:12:00Z"/>
                <w:sz w:val="16"/>
                <w:szCs w:val="16"/>
              </w:rPr>
            </w:pPr>
            <w:ins w:id="1999" w:author="CR#0117r1" w:date="2023-01-03T15:12:00Z">
              <w:r>
                <w:rPr>
                  <w:sz w:val="16"/>
                  <w:szCs w:val="16"/>
                </w:rPr>
                <w:t>12/2022</w:t>
              </w:r>
            </w:ins>
          </w:p>
        </w:tc>
        <w:tc>
          <w:tcPr>
            <w:tcW w:w="570" w:type="dxa"/>
            <w:shd w:val="solid" w:color="FFFFFF" w:fill="auto"/>
          </w:tcPr>
          <w:p w14:paraId="69A452D4" w14:textId="549DB116" w:rsidR="00D77A69" w:rsidRPr="00D27EE8" w:rsidRDefault="00D77A69" w:rsidP="00374958">
            <w:pPr>
              <w:pStyle w:val="TAC"/>
              <w:jc w:val="left"/>
              <w:rPr>
                <w:ins w:id="2000" w:author="CR#0117r1" w:date="2023-01-03T15:12:00Z"/>
                <w:sz w:val="16"/>
                <w:szCs w:val="16"/>
              </w:rPr>
            </w:pPr>
            <w:ins w:id="2001" w:author="CR#0117r1" w:date="2023-01-03T15:12:00Z">
              <w:r>
                <w:rPr>
                  <w:sz w:val="16"/>
                  <w:szCs w:val="16"/>
                </w:rPr>
                <w:t>RP-98</w:t>
              </w:r>
            </w:ins>
          </w:p>
        </w:tc>
        <w:tc>
          <w:tcPr>
            <w:tcW w:w="992" w:type="dxa"/>
            <w:shd w:val="solid" w:color="FFFFFF" w:fill="auto"/>
          </w:tcPr>
          <w:p w14:paraId="600A78D0" w14:textId="3B3D1E4B" w:rsidR="00D77A69" w:rsidRPr="00D27EE8" w:rsidRDefault="00D77A69" w:rsidP="00374958">
            <w:pPr>
              <w:pStyle w:val="TAC"/>
              <w:jc w:val="left"/>
              <w:rPr>
                <w:ins w:id="2002" w:author="CR#0117r1" w:date="2023-01-03T15:12:00Z"/>
                <w:sz w:val="16"/>
                <w:szCs w:val="16"/>
              </w:rPr>
            </w:pPr>
            <w:ins w:id="2003" w:author="CR#0117r1" w:date="2023-01-03T15:12:00Z">
              <w:r>
                <w:rPr>
                  <w:sz w:val="16"/>
                  <w:szCs w:val="16"/>
                </w:rPr>
                <w:t>RP-2234</w:t>
              </w:r>
            </w:ins>
            <w:ins w:id="2004" w:author="CR#0117r1" w:date="2023-01-03T15:13:00Z">
              <w:r>
                <w:rPr>
                  <w:sz w:val="16"/>
                  <w:szCs w:val="16"/>
                </w:rPr>
                <w:t>11</w:t>
              </w:r>
            </w:ins>
          </w:p>
        </w:tc>
        <w:tc>
          <w:tcPr>
            <w:tcW w:w="567" w:type="dxa"/>
            <w:shd w:val="solid" w:color="FFFFFF" w:fill="auto"/>
          </w:tcPr>
          <w:p w14:paraId="0CC9AFB0" w14:textId="127A38AB" w:rsidR="00D77A69" w:rsidRPr="00D27EE8" w:rsidRDefault="00D77A69" w:rsidP="00374958">
            <w:pPr>
              <w:pStyle w:val="TAL"/>
              <w:jc w:val="center"/>
              <w:rPr>
                <w:ins w:id="2005" w:author="CR#0117r1" w:date="2023-01-03T15:12:00Z"/>
                <w:sz w:val="16"/>
                <w:szCs w:val="16"/>
              </w:rPr>
            </w:pPr>
            <w:ins w:id="2006" w:author="CR#0117r1" w:date="2023-01-03T15:12:00Z">
              <w:r>
                <w:rPr>
                  <w:sz w:val="16"/>
                  <w:szCs w:val="16"/>
                </w:rPr>
                <w:t>0117</w:t>
              </w:r>
            </w:ins>
          </w:p>
        </w:tc>
        <w:tc>
          <w:tcPr>
            <w:tcW w:w="425" w:type="dxa"/>
            <w:shd w:val="solid" w:color="FFFFFF" w:fill="auto"/>
          </w:tcPr>
          <w:p w14:paraId="3065AA89" w14:textId="4E3DE488" w:rsidR="00D77A69" w:rsidRPr="00D27EE8" w:rsidRDefault="00D77A69" w:rsidP="00374958">
            <w:pPr>
              <w:pStyle w:val="TAR"/>
              <w:jc w:val="center"/>
              <w:rPr>
                <w:ins w:id="2007" w:author="CR#0117r1" w:date="2023-01-03T15:12:00Z"/>
                <w:sz w:val="16"/>
                <w:szCs w:val="16"/>
              </w:rPr>
            </w:pPr>
            <w:ins w:id="2008" w:author="CR#0117r1" w:date="2023-01-03T15:12:00Z">
              <w:r>
                <w:rPr>
                  <w:sz w:val="16"/>
                  <w:szCs w:val="16"/>
                </w:rPr>
                <w:t>1</w:t>
              </w:r>
            </w:ins>
          </w:p>
        </w:tc>
        <w:tc>
          <w:tcPr>
            <w:tcW w:w="426" w:type="dxa"/>
            <w:shd w:val="solid" w:color="FFFFFF" w:fill="auto"/>
          </w:tcPr>
          <w:p w14:paraId="474C1B11" w14:textId="61C97483" w:rsidR="00D77A69" w:rsidRPr="00D27EE8" w:rsidRDefault="00D77A69" w:rsidP="00530168">
            <w:pPr>
              <w:pStyle w:val="TAC"/>
              <w:rPr>
                <w:ins w:id="2009" w:author="CR#0117r1" w:date="2023-01-03T15:12:00Z"/>
                <w:sz w:val="16"/>
                <w:szCs w:val="16"/>
              </w:rPr>
            </w:pPr>
            <w:ins w:id="2010" w:author="CR#0117r1" w:date="2023-01-03T15:12:00Z">
              <w:r>
                <w:rPr>
                  <w:sz w:val="16"/>
                  <w:szCs w:val="16"/>
                </w:rPr>
                <w:t>F</w:t>
              </w:r>
            </w:ins>
          </w:p>
        </w:tc>
        <w:tc>
          <w:tcPr>
            <w:tcW w:w="5151" w:type="dxa"/>
            <w:shd w:val="solid" w:color="FFFFFF" w:fill="auto"/>
          </w:tcPr>
          <w:p w14:paraId="4DB73816" w14:textId="1AED1E9E" w:rsidR="00D77A69" w:rsidRPr="00D27EE8" w:rsidRDefault="00D77A69" w:rsidP="00530168">
            <w:pPr>
              <w:pStyle w:val="TAL"/>
              <w:rPr>
                <w:ins w:id="2011" w:author="CR#0117r1" w:date="2023-01-03T15:12:00Z"/>
                <w:rFonts w:cs="Arial"/>
                <w:noProof/>
                <w:sz w:val="16"/>
                <w:szCs w:val="16"/>
              </w:rPr>
            </w:pPr>
            <w:ins w:id="2012" w:author="CR#0117r1" w:date="2023-01-03T15:12:00Z">
              <w:r w:rsidRPr="00D77A69">
                <w:rPr>
                  <w:rFonts w:cs="Arial"/>
                  <w:noProof/>
                  <w:sz w:val="16"/>
                  <w:szCs w:val="16"/>
                </w:rPr>
                <w:t>Corrections on NRPPa functions and procedures</w:t>
              </w:r>
            </w:ins>
          </w:p>
        </w:tc>
        <w:tc>
          <w:tcPr>
            <w:tcW w:w="708" w:type="dxa"/>
            <w:shd w:val="solid" w:color="FFFFFF" w:fill="auto"/>
          </w:tcPr>
          <w:p w14:paraId="08EF86D4" w14:textId="5C8FE08A" w:rsidR="00D77A69" w:rsidRPr="00D27EE8" w:rsidRDefault="00D77A69" w:rsidP="00374958">
            <w:pPr>
              <w:pStyle w:val="TAC"/>
              <w:jc w:val="left"/>
              <w:rPr>
                <w:ins w:id="2013" w:author="CR#0117r1" w:date="2023-01-03T15:12:00Z"/>
                <w:sz w:val="16"/>
                <w:szCs w:val="16"/>
              </w:rPr>
            </w:pPr>
            <w:ins w:id="2014" w:author="CR#0117r1" w:date="2023-01-03T15:12:00Z">
              <w:r>
                <w:rPr>
                  <w:sz w:val="16"/>
                  <w:szCs w:val="16"/>
                </w:rPr>
                <w:t>17.3.0</w:t>
              </w:r>
            </w:ins>
          </w:p>
        </w:tc>
      </w:tr>
    </w:tbl>
    <w:p w14:paraId="6D36093D" w14:textId="77777777" w:rsidR="003C3971" w:rsidRPr="00D27EE8" w:rsidRDefault="003C3971" w:rsidP="004219CB"/>
    <w:sectPr w:rsidR="003C3971" w:rsidRPr="00D27EE8">
      <w:headerReference w:type="default" r:id="rId141"/>
      <w:footerReference w:type="default" r:id="rId14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4CD90" w14:textId="77777777" w:rsidR="00C87C20" w:rsidRDefault="00C87C20">
      <w:r>
        <w:separator/>
      </w:r>
    </w:p>
  </w:endnote>
  <w:endnote w:type="continuationSeparator" w:id="0">
    <w:p w14:paraId="2C98865B" w14:textId="77777777" w:rsidR="00C87C20" w:rsidRDefault="00C87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moder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DEB9" w14:textId="77777777" w:rsidR="00B5562F" w:rsidRDefault="00B55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9A1E6" w14:textId="77777777" w:rsidR="00C87C20" w:rsidRDefault="00C87C20">
      <w:r>
        <w:separator/>
      </w:r>
    </w:p>
  </w:footnote>
  <w:footnote w:type="continuationSeparator" w:id="0">
    <w:p w14:paraId="53755D81" w14:textId="77777777" w:rsidR="00C87C20" w:rsidRDefault="00C87C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72C9" w14:textId="03C56130" w:rsidR="00B5562F" w:rsidRDefault="00B5562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77A69">
      <w:rPr>
        <w:rFonts w:ascii="Arial" w:hAnsi="Arial" w:cs="Arial"/>
        <w:b/>
        <w:noProof/>
        <w:sz w:val="18"/>
        <w:szCs w:val="18"/>
      </w:rPr>
      <w:t>3GPP TS 38.305 V17.32.0 (2022-1209)</w:t>
    </w:r>
    <w:r>
      <w:rPr>
        <w:rFonts w:ascii="Arial" w:hAnsi="Arial" w:cs="Arial"/>
        <w:b/>
        <w:sz w:val="18"/>
        <w:szCs w:val="18"/>
      </w:rPr>
      <w:fldChar w:fldCharType="end"/>
    </w:r>
  </w:p>
  <w:p w14:paraId="1CFA8BEC" w14:textId="77777777" w:rsidR="00B5562F" w:rsidRDefault="00B5562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72A43900" w:rsidR="00B5562F" w:rsidRDefault="00B5562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77A69">
      <w:rPr>
        <w:rFonts w:ascii="Arial" w:hAnsi="Arial" w:cs="Arial"/>
        <w:b/>
        <w:noProof/>
        <w:sz w:val="18"/>
        <w:szCs w:val="18"/>
      </w:rPr>
      <w:t>Release 17</w:t>
    </w:r>
    <w:r>
      <w:rPr>
        <w:rFonts w:ascii="Arial" w:hAnsi="Arial" w:cs="Arial"/>
        <w:b/>
        <w:sz w:val="18"/>
        <w:szCs w:val="18"/>
      </w:rPr>
      <w:fldChar w:fldCharType="end"/>
    </w:r>
  </w:p>
  <w:p w14:paraId="0E4A2391" w14:textId="77777777" w:rsidR="00B5562F" w:rsidRDefault="00B5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8"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0"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2"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7800773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6750756">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90380383">
    <w:abstractNumId w:val="1"/>
  </w:num>
  <w:num w:numId="4" w16cid:durableId="1837721644">
    <w:abstractNumId w:val="15"/>
  </w:num>
  <w:num w:numId="5" w16cid:durableId="221334688">
    <w:abstractNumId w:val="14"/>
  </w:num>
  <w:num w:numId="6" w16cid:durableId="411197757">
    <w:abstractNumId w:val="4"/>
  </w:num>
  <w:num w:numId="7" w16cid:durableId="1635525975">
    <w:abstractNumId w:val="8"/>
  </w:num>
  <w:num w:numId="8" w16cid:durableId="911692610">
    <w:abstractNumId w:val="8"/>
    <w:lvlOverride w:ilvl="0">
      <w:startOverride w:val="1"/>
    </w:lvlOverride>
  </w:num>
  <w:num w:numId="9" w16cid:durableId="1027415743">
    <w:abstractNumId w:val="8"/>
    <w:lvlOverride w:ilvl="0">
      <w:startOverride w:val="1"/>
    </w:lvlOverride>
  </w:num>
  <w:num w:numId="10" w16cid:durableId="768694272">
    <w:abstractNumId w:val="8"/>
    <w:lvlOverride w:ilvl="0">
      <w:startOverride w:val="1"/>
    </w:lvlOverride>
  </w:num>
  <w:num w:numId="11" w16cid:durableId="419453829">
    <w:abstractNumId w:val="8"/>
    <w:lvlOverride w:ilvl="0">
      <w:startOverride w:val="1"/>
    </w:lvlOverride>
  </w:num>
  <w:num w:numId="12" w16cid:durableId="732387433">
    <w:abstractNumId w:val="8"/>
    <w:lvlOverride w:ilvl="0">
      <w:startOverride w:val="1"/>
    </w:lvlOverride>
  </w:num>
  <w:num w:numId="13" w16cid:durableId="40520757">
    <w:abstractNumId w:val="8"/>
    <w:lvlOverride w:ilvl="0">
      <w:startOverride w:val="1"/>
    </w:lvlOverride>
  </w:num>
  <w:num w:numId="14" w16cid:durableId="1032458186">
    <w:abstractNumId w:val="11"/>
  </w:num>
  <w:num w:numId="15" w16cid:durableId="1895042934">
    <w:abstractNumId w:val="16"/>
  </w:num>
  <w:num w:numId="16" w16cid:durableId="773744874">
    <w:abstractNumId w:val="10"/>
  </w:num>
  <w:num w:numId="17" w16cid:durableId="115023130">
    <w:abstractNumId w:val="7"/>
  </w:num>
  <w:num w:numId="18" w16cid:durableId="394207888">
    <w:abstractNumId w:val="6"/>
  </w:num>
  <w:num w:numId="19" w16cid:durableId="2057243031">
    <w:abstractNumId w:val="2"/>
  </w:num>
  <w:num w:numId="20" w16cid:durableId="1263107349">
    <w:abstractNumId w:val="5"/>
  </w:num>
  <w:num w:numId="21" w16cid:durableId="12151540">
    <w:abstractNumId w:val="13"/>
  </w:num>
  <w:num w:numId="22" w16cid:durableId="703558672">
    <w:abstractNumId w:val="12"/>
  </w:num>
  <w:num w:numId="23" w16cid:durableId="720522953">
    <w:abstractNumId w:val="3"/>
  </w:num>
  <w:num w:numId="24" w16cid:durableId="309098480">
    <w:abstractNumId w:val="9"/>
  </w:num>
  <w:num w:numId="25" w16cid:durableId="1804155323">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117r1">
    <w15:presenceInfo w15:providerId="None" w15:userId="CR#0117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4955"/>
    <w:rsid w:val="00016A4A"/>
    <w:rsid w:val="00022370"/>
    <w:rsid w:val="000301FC"/>
    <w:rsid w:val="00033397"/>
    <w:rsid w:val="00037D63"/>
    <w:rsid w:val="00040095"/>
    <w:rsid w:val="0004152F"/>
    <w:rsid w:val="0004567B"/>
    <w:rsid w:val="000465E3"/>
    <w:rsid w:val="00047917"/>
    <w:rsid w:val="00051834"/>
    <w:rsid w:val="000535A1"/>
    <w:rsid w:val="00053D1E"/>
    <w:rsid w:val="00054458"/>
    <w:rsid w:val="00054A22"/>
    <w:rsid w:val="00055472"/>
    <w:rsid w:val="000655A6"/>
    <w:rsid w:val="00065FD1"/>
    <w:rsid w:val="00071F6B"/>
    <w:rsid w:val="0007416F"/>
    <w:rsid w:val="0007535D"/>
    <w:rsid w:val="00080512"/>
    <w:rsid w:val="0008459C"/>
    <w:rsid w:val="00084B53"/>
    <w:rsid w:val="00086088"/>
    <w:rsid w:val="00094176"/>
    <w:rsid w:val="000A0006"/>
    <w:rsid w:val="000A33C0"/>
    <w:rsid w:val="000C0878"/>
    <w:rsid w:val="000D0927"/>
    <w:rsid w:val="000D1C0E"/>
    <w:rsid w:val="000D1CD0"/>
    <w:rsid w:val="000D58AB"/>
    <w:rsid w:val="000D7A6C"/>
    <w:rsid w:val="000E78B0"/>
    <w:rsid w:val="000F3608"/>
    <w:rsid w:val="001121B8"/>
    <w:rsid w:val="00117DCC"/>
    <w:rsid w:val="00130317"/>
    <w:rsid w:val="00131594"/>
    <w:rsid w:val="00133D0D"/>
    <w:rsid w:val="00140183"/>
    <w:rsid w:val="00142DAF"/>
    <w:rsid w:val="001571AF"/>
    <w:rsid w:val="00163D20"/>
    <w:rsid w:val="00172536"/>
    <w:rsid w:val="00185DBE"/>
    <w:rsid w:val="00196778"/>
    <w:rsid w:val="00197658"/>
    <w:rsid w:val="00197BFB"/>
    <w:rsid w:val="00197D80"/>
    <w:rsid w:val="001A0221"/>
    <w:rsid w:val="001A628F"/>
    <w:rsid w:val="001B2B6A"/>
    <w:rsid w:val="001B4161"/>
    <w:rsid w:val="001C4718"/>
    <w:rsid w:val="001C53D5"/>
    <w:rsid w:val="001C70CD"/>
    <w:rsid w:val="001D02C2"/>
    <w:rsid w:val="001D4D0D"/>
    <w:rsid w:val="001E20BD"/>
    <w:rsid w:val="001F168B"/>
    <w:rsid w:val="001F6443"/>
    <w:rsid w:val="001F6DF9"/>
    <w:rsid w:val="001F74C6"/>
    <w:rsid w:val="001F7683"/>
    <w:rsid w:val="002004AC"/>
    <w:rsid w:val="0020770B"/>
    <w:rsid w:val="0022425F"/>
    <w:rsid w:val="002269C4"/>
    <w:rsid w:val="002335C3"/>
    <w:rsid w:val="00233D01"/>
    <w:rsid w:val="002347A2"/>
    <w:rsid w:val="002361F6"/>
    <w:rsid w:val="002432DF"/>
    <w:rsid w:val="00245EB0"/>
    <w:rsid w:val="00257F13"/>
    <w:rsid w:val="00262D02"/>
    <w:rsid w:val="00265227"/>
    <w:rsid w:val="0026545C"/>
    <w:rsid w:val="00273C28"/>
    <w:rsid w:val="00277741"/>
    <w:rsid w:val="002864A5"/>
    <w:rsid w:val="002A1E13"/>
    <w:rsid w:val="002A2D76"/>
    <w:rsid w:val="002A7334"/>
    <w:rsid w:val="002B2D66"/>
    <w:rsid w:val="002B50F4"/>
    <w:rsid w:val="002B54AD"/>
    <w:rsid w:val="002C3E3B"/>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225F"/>
    <w:rsid w:val="00316456"/>
    <w:rsid w:val="003171BE"/>
    <w:rsid w:val="003172DC"/>
    <w:rsid w:val="00320DE2"/>
    <w:rsid w:val="0032384B"/>
    <w:rsid w:val="00324410"/>
    <w:rsid w:val="00324C10"/>
    <w:rsid w:val="00332EAD"/>
    <w:rsid w:val="003411E4"/>
    <w:rsid w:val="00352318"/>
    <w:rsid w:val="0035462D"/>
    <w:rsid w:val="00355674"/>
    <w:rsid w:val="0035725A"/>
    <w:rsid w:val="0036483C"/>
    <w:rsid w:val="0036621E"/>
    <w:rsid w:val="00374124"/>
    <w:rsid w:val="00374958"/>
    <w:rsid w:val="003858BA"/>
    <w:rsid w:val="0038788F"/>
    <w:rsid w:val="003A4B99"/>
    <w:rsid w:val="003A64AF"/>
    <w:rsid w:val="003A6C40"/>
    <w:rsid w:val="003B2272"/>
    <w:rsid w:val="003C0398"/>
    <w:rsid w:val="003C3971"/>
    <w:rsid w:val="003C4B80"/>
    <w:rsid w:val="003D0226"/>
    <w:rsid w:val="003D0BB0"/>
    <w:rsid w:val="003D540D"/>
    <w:rsid w:val="003E66F2"/>
    <w:rsid w:val="003F0DCD"/>
    <w:rsid w:val="00401A4D"/>
    <w:rsid w:val="004115A7"/>
    <w:rsid w:val="004116E8"/>
    <w:rsid w:val="00413ED8"/>
    <w:rsid w:val="004219CB"/>
    <w:rsid w:val="004239CB"/>
    <w:rsid w:val="00424964"/>
    <w:rsid w:val="004302A2"/>
    <w:rsid w:val="00442DCD"/>
    <w:rsid w:val="00442DFE"/>
    <w:rsid w:val="00445500"/>
    <w:rsid w:val="0045160E"/>
    <w:rsid w:val="00451D23"/>
    <w:rsid w:val="004540A6"/>
    <w:rsid w:val="00454CC9"/>
    <w:rsid w:val="004701F2"/>
    <w:rsid w:val="00481753"/>
    <w:rsid w:val="0049391E"/>
    <w:rsid w:val="00496ECE"/>
    <w:rsid w:val="004A489E"/>
    <w:rsid w:val="004B02F1"/>
    <w:rsid w:val="004B6773"/>
    <w:rsid w:val="004C44CD"/>
    <w:rsid w:val="004D3578"/>
    <w:rsid w:val="004D362E"/>
    <w:rsid w:val="004E213A"/>
    <w:rsid w:val="004E2CAB"/>
    <w:rsid w:val="004E5E45"/>
    <w:rsid w:val="004F0184"/>
    <w:rsid w:val="004F113F"/>
    <w:rsid w:val="004F12D6"/>
    <w:rsid w:val="00501E61"/>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65087"/>
    <w:rsid w:val="00565CE0"/>
    <w:rsid w:val="00581DBF"/>
    <w:rsid w:val="005823C3"/>
    <w:rsid w:val="00584C83"/>
    <w:rsid w:val="00594FF6"/>
    <w:rsid w:val="005A062D"/>
    <w:rsid w:val="005A1C86"/>
    <w:rsid w:val="005B29C7"/>
    <w:rsid w:val="005B2A39"/>
    <w:rsid w:val="005B6BD2"/>
    <w:rsid w:val="005C387C"/>
    <w:rsid w:val="005C4ABF"/>
    <w:rsid w:val="005D2E01"/>
    <w:rsid w:val="005D3080"/>
    <w:rsid w:val="005D3329"/>
    <w:rsid w:val="005D3689"/>
    <w:rsid w:val="005E1543"/>
    <w:rsid w:val="005E4DE9"/>
    <w:rsid w:val="005E4E72"/>
    <w:rsid w:val="005E5167"/>
    <w:rsid w:val="005F2C22"/>
    <w:rsid w:val="006010D6"/>
    <w:rsid w:val="006033C3"/>
    <w:rsid w:val="00604965"/>
    <w:rsid w:val="00605BC2"/>
    <w:rsid w:val="006143EE"/>
    <w:rsid w:val="00614740"/>
    <w:rsid w:val="00614FDF"/>
    <w:rsid w:val="00627CF0"/>
    <w:rsid w:val="00630015"/>
    <w:rsid w:val="00644576"/>
    <w:rsid w:val="00644967"/>
    <w:rsid w:val="00654FAF"/>
    <w:rsid w:val="00655D37"/>
    <w:rsid w:val="00666AE9"/>
    <w:rsid w:val="006817CA"/>
    <w:rsid w:val="00681B5B"/>
    <w:rsid w:val="00684C94"/>
    <w:rsid w:val="006935F0"/>
    <w:rsid w:val="006A4BEA"/>
    <w:rsid w:val="006A4DD4"/>
    <w:rsid w:val="006B365A"/>
    <w:rsid w:val="006C083E"/>
    <w:rsid w:val="006D7640"/>
    <w:rsid w:val="006E5C86"/>
    <w:rsid w:val="006E7DFB"/>
    <w:rsid w:val="006F6FC8"/>
    <w:rsid w:val="00704853"/>
    <w:rsid w:val="0071120B"/>
    <w:rsid w:val="00715213"/>
    <w:rsid w:val="00715EB1"/>
    <w:rsid w:val="00721317"/>
    <w:rsid w:val="007216D3"/>
    <w:rsid w:val="007227AF"/>
    <w:rsid w:val="00734A5B"/>
    <w:rsid w:val="00736F14"/>
    <w:rsid w:val="0074031A"/>
    <w:rsid w:val="00744E76"/>
    <w:rsid w:val="0074501F"/>
    <w:rsid w:val="007479CE"/>
    <w:rsid w:val="007554B7"/>
    <w:rsid w:val="007655F3"/>
    <w:rsid w:val="00765CD6"/>
    <w:rsid w:val="00776BA0"/>
    <w:rsid w:val="00776DA8"/>
    <w:rsid w:val="00776F24"/>
    <w:rsid w:val="0078123D"/>
    <w:rsid w:val="00781D64"/>
    <w:rsid w:val="00781F0F"/>
    <w:rsid w:val="00782D02"/>
    <w:rsid w:val="007A5B15"/>
    <w:rsid w:val="007A6FC3"/>
    <w:rsid w:val="007B07F4"/>
    <w:rsid w:val="007C2C07"/>
    <w:rsid w:val="007C3949"/>
    <w:rsid w:val="007C3D55"/>
    <w:rsid w:val="007C6275"/>
    <w:rsid w:val="007D409B"/>
    <w:rsid w:val="007E0311"/>
    <w:rsid w:val="007F012C"/>
    <w:rsid w:val="008028A4"/>
    <w:rsid w:val="0080573A"/>
    <w:rsid w:val="00826825"/>
    <w:rsid w:val="00830EE9"/>
    <w:rsid w:val="008321AF"/>
    <w:rsid w:val="008407FD"/>
    <w:rsid w:val="0084097A"/>
    <w:rsid w:val="008412EF"/>
    <w:rsid w:val="00853162"/>
    <w:rsid w:val="008619AA"/>
    <w:rsid w:val="0087031C"/>
    <w:rsid w:val="00875718"/>
    <w:rsid w:val="008768CA"/>
    <w:rsid w:val="00894CC3"/>
    <w:rsid w:val="00897EFD"/>
    <w:rsid w:val="008A0414"/>
    <w:rsid w:val="008A421A"/>
    <w:rsid w:val="008A5C44"/>
    <w:rsid w:val="008B0E47"/>
    <w:rsid w:val="008B266A"/>
    <w:rsid w:val="008B6AC9"/>
    <w:rsid w:val="008C5B59"/>
    <w:rsid w:val="008C7B47"/>
    <w:rsid w:val="008D0E07"/>
    <w:rsid w:val="008D420D"/>
    <w:rsid w:val="008D4BC3"/>
    <w:rsid w:val="008D52FB"/>
    <w:rsid w:val="008D664D"/>
    <w:rsid w:val="008E78FF"/>
    <w:rsid w:val="0090271F"/>
    <w:rsid w:val="00902E23"/>
    <w:rsid w:val="009102C6"/>
    <w:rsid w:val="0091348E"/>
    <w:rsid w:val="00915C57"/>
    <w:rsid w:val="00917CCB"/>
    <w:rsid w:val="00930C85"/>
    <w:rsid w:val="009312A9"/>
    <w:rsid w:val="00931B57"/>
    <w:rsid w:val="00941E6C"/>
    <w:rsid w:val="00942EC2"/>
    <w:rsid w:val="00946027"/>
    <w:rsid w:val="0095356C"/>
    <w:rsid w:val="0095460F"/>
    <w:rsid w:val="00956524"/>
    <w:rsid w:val="0096013C"/>
    <w:rsid w:val="00961B9B"/>
    <w:rsid w:val="00964B64"/>
    <w:rsid w:val="00977F38"/>
    <w:rsid w:val="00986C4C"/>
    <w:rsid w:val="00992B6F"/>
    <w:rsid w:val="0099556A"/>
    <w:rsid w:val="009968E1"/>
    <w:rsid w:val="00997962"/>
    <w:rsid w:val="009A2082"/>
    <w:rsid w:val="009A7ED6"/>
    <w:rsid w:val="009B054E"/>
    <w:rsid w:val="009B135B"/>
    <w:rsid w:val="009B33B5"/>
    <w:rsid w:val="009B44D7"/>
    <w:rsid w:val="009C2207"/>
    <w:rsid w:val="009C714D"/>
    <w:rsid w:val="009D290D"/>
    <w:rsid w:val="009D7F7C"/>
    <w:rsid w:val="009E0054"/>
    <w:rsid w:val="009E0265"/>
    <w:rsid w:val="009E2FF6"/>
    <w:rsid w:val="009F1876"/>
    <w:rsid w:val="009F22E0"/>
    <w:rsid w:val="009F37B7"/>
    <w:rsid w:val="00A007D7"/>
    <w:rsid w:val="00A075B9"/>
    <w:rsid w:val="00A076FF"/>
    <w:rsid w:val="00A10F02"/>
    <w:rsid w:val="00A149FF"/>
    <w:rsid w:val="00A164B4"/>
    <w:rsid w:val="00A25732"/>
    <w:rsid w:val="00A26936"/>
    <w:rsid w:val="00A349BE"/>
    <w:rsid w:val="00A36A3F"/>
    <w:rsid w:val="00A402CD"/>
    <w:rsid w:val="00A4471A"/>
    <w:rsid w:val="00A53724"/>
    <w:rsid w:val="00A5504F"/>
    <w:rsid w:val="00A57773"/>
    <w:rsid w:val="00A60824"/>
    <w:rsid w:val="00A638F4"/>
    <w:rsid w:val="00A82346"/>
    <w:rsid w:val="00A825A2"/>
    <w:rsid w:val="00A82BD2"/>
    <w:rsid w:val="00A867D5"/>
    <w:rsid w:val="00A90FED"/>
    <w:rsid w:val="00AA1A7A"/>
    <w:rsid w:val="00AA4EF5"/>
    <w:rsid w:val="00AA5E20"/>
    <w:rsid w:val="00AA6BE8"/>
    <w:rsid w:val="00AB25A3"/>
    <w:rsid w:val="00AB4E1C"/>
    <w:rsid w:val="00AB54C4"/>
    <w:rsid w:val="00AC61FF"/>
    <w:rsid w:val="00AC7C43"/>
    <w:rsid w:val="00AD1C5B"/>
    <w:rsid w:val="00AD21A4"/>
    <w:rsid w:val="00AE022E"/>
    <w:rsid w:val="00AE6F63"/>
    <w:rsid w:val="00AE793D"/>
    <w:rsid w:val="00AF01AA"/>
    <w:rsid w:val="00AF6E7D"/>
    <w:rsid w:val="00B056A9"/>
    <w:rsid w:val="00B15449"/>
    <w:rsid w:val="00B15E89"/>
    <w:rsid w:val="00B209D0"/>
    <w:rsid w:val="00B26A55"/>
    <w:rsid w:val="00B309A2"/>
    <w:rsid w:val="00B3761D"/>
    <w:rsid w:val="00B54032"/>
    <w:rsid w:val="00B54417"/>
    <w:rsid w:val="00B5562F"/>
    <w:rsid w:val="00B57E09"/>
    <w:rsid w:val="00B62BF1"/>
    <w:rsid w:val="00B653AA"/>
    <w:rsid w:val="00B76730"/>
    <w:rsid w:val="00B933E7"/>
    <w:rsid w:val="00BA0314"/>
    <w:rsid w:val="00BA096C"/>
    <w:rsid w:val="00BA1596"/>
    <w:rsid w:val="00BB09F0"/>
    <w:rsid w:val="00BB1B1B"/>
    <w:rsid w:val="00BB3F98"/>
    <w:rsid w:val="00BC0F7D"/>
    <w:rsid w:val="00BC114D"/>
    <w:rsid w:val="00BC6470"/>
    <w:rsid w:val="00BD7758"/>
    <w:rsid w:val="00C12B07"/>
    <w:rsid w:val="00C143DE"/>
    <w:rsid w:val="00C1683F"/>
    <w:rsid w:val="00C2205A"/>
    <w:rsid w:val="00C22AEE"/>
    <w:rsid w:val="00C302EB"/>
    <w:rsid w:val="00C30B4B"/>
    <w:rsid w:val="00C33079"/>
    <w:rsid w:val="00C4261D"/>
    <w:rsid w:val="00C45231"/>
    <w:rsid w:val="00C45E72"/>
    <w:rsid w:val="00C4692B"/>
    <w:rsid w:val="00C51D54"/>
    <w:rsid w:val="00C55612"/>
    <w:rsid w:val="00C56ABF"/>
    <w:rsid w:val="00C640A8"/>
    <w:rsid w:val="00C72833"/>
    <w:rsid w:val="00C86B7C"/>
    <w:rsid w:val="00C87C20"/>
    <w:rsid w:val="00C93F40"/>
    <w:rsid w:val="00C95B2F"/>
    <w:rsid w:val="00C96301"/>
    <w:rsid w:val="00CA3D0C"/>
    <w:rsid w:val="00CA442A"/>
    <w:rsid w:val="00CC0B40"/>
    <w:rsid w:val="00CC3E68"/>
    <w:rsid w:val="00CD207A"/>
    <w:rsid w:val="00CD29FD"/>
    <w:rsid w:val="00CD2BB2"/>
    <w:rsid w:val="00CD631B"/>
    <w:rsid w:val="00CD753E"/>
    <w:rsid w:val="00CE636A"/>
    <w:rsid w:val="00D20761"/>
    <w:rsid w:val="00D264DF"/>
    <w:rsid w:val="00D27EC7"/>
    <w:rsid w:val="00D27EE8"/>
    <w:rsid w:val="00D4177B"/>
    <w:rsid w:val="00D41B84"/>
    <w:rsid w:val="00D54FD7"/>
    <w:rsid w:val="00D57E94"/>
    <w:rsid w:val="00D65589"/>
    <w:rsid w:val="00D67B29"/>
    <w:rsid w:val="00D738D6"/>
    <w:rsid w:val="00D755EB"/>
    <w:rsid w:val="00D758BD"/>
    <w:rsid w:val="00D76B9C"/>
    <w:rsid w:val="00D77A69"/>
    <w:rsid w:val="00D862C7"/>
    <w:rsid w:val="00D87E00"/>
    <w:rsid w:val="00D9134D"/>
    <w:rsid w:val="00D92FA8"/>
    <w:rsid w:val="00D94DDB"/>
    <w:rsid w:val="00D95CF1"/>
    <w:rsid w:val="00DA07F0"/>
    <w:rsid w:val="00DA3F20"/>
    <w:rsid w:val="00DA4137"/>
    <w:rsid w:val="00DA6E12"/>
    <w:rsid w:val="00DA7A03"/>
    <w:rsid w:val="00DB1818"/>
    <w:rsid w:val="00DB6511"/>
    <w:rsid w:val="00DC23E9"/>
    <w:rsid w:val="00DC309B"/>
    <w:rsid w:val="00DC4DA2"/>
    <w:rsid w:val="00DC5294"/>
    <w:rsid w:val="00DE3C8C"/>
    <w:rsid w:val="00DF2B1F"/>
    <w:rsid w:val="00DF62CD"/>
    <w:rsid w:val="00E020E7"/>
    <w:rsid w:val="00E0576F"/>
    <w:rsid w:val="00E0630E"/>
    <w:rsid w:val="00E07520"/>
    <w:rsid w:val="00E15400"/>
    <w:rsid w:val="00E22403"/>
    <w:rsid w:val="00E24E51"/>
    <w:rsid w:val="00E25183"/>
    <w:rsid w:val="00E27311"/>
    <w:rsid w:val="00E31578"/>
    <w:rsid w:val="00E34FAE"/>
    <w:rsid w:val="00E504A9"/>
    <w:rsid w:val="00E66DDC"/>
    <w:rsid w:val="00E77645"/>
    <w:rsid w:val="00E77B10"/>
    <w:rsid w:val="00E8369B"/>
    <w:rsid w:val="00E8523A"/>
    <w:rsid w:val="00EA55BC"/>
    <w:rsid w:val="00EA6FC5"/>
    <w:rsid w:val="00EA7B23"/>
    <w:rsid w:val="00EB0D85"/>
    <w:rsid w:val="00EB3CFA"/>
    <w:rsid w:val="00EC1951"/>
    <w:rsid w:val="00EC1F17"/>
    <w:rsid w:val="00EC4A25"/>
    <w:rsid w:val="00EC5348"/>
    <w:rsid w:val="00EC5B1E"/>
    <w:rsid w:val="00EE0283"/>
    <w:rsid w:val="00EE3725"/>
    <w:rsid w:val="00EF40F2"/>
    <w:rsid w:val="00F01F41"/>
    <w:rsid w:val="00F025A2"/>
    <w:rsid w:val="00F04712"/>
    <w:rsid w:val="00F10EAA"/>
    <w:rsid w:val="00F167A3"/>
    <w:rsid w:val="00F21879"/>
    <w:rsid w:val="00F21C27"/>
    <w:rsid w:val="00F22EC7"/>
    <w:rsid w:val="00F2729A"/>
    <w:rsid w:val="00F41584"/>
    <w:rsid w:val="00F51BA6"/>
    <w:rsid w:val="00F57A8F"/>
    <w:rsid w:val="00F57DCF"/>
    <w:rsid w:val="00F641D7"/>
    <w:rsid w:val="00F653B8"/>
    <w:rsid w:val="00F71351"/>
    <w:rsid w:val="00F7158F"/>
    <w:rsid w:val="00F85E0F"/>
    <w:rsid w:val="00F86266"/>
    <w:rsid w:val="00F87467"/>
    <w:rsid w:val="00F87D9E"/>
    <w:rsid w:val="00FA0849"/>
    <w:rsid w:val="00FA0D20"/>
    <w:rsid w:val="00FA1266"/>
    <w:rsid w:val="00FB7066"/>
    <w:rsid w:val="00FC1192"/>
    <w:rsid w:val="00FD0DF3"/>
    <w:rsid w:val="00FD172D"/>
    <w:rsid w:val="00FE0288"/>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qFormat/>
    <w:rsid w:val="004E5E45"/>
    <w:pPr>
      <w:keepLines/>
      <w:ind w:left="1135" w:hanging="851"/>
    </w:pPr>
  </w:style>
  <w:style w:type="paragraph" w:customStyle="1" w:styleId="PL">
    <w:name w:val="PL"/>
    <w:link w:val="PLChar"/>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qFormat/>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link w:val="EditorsNoteChar"/>
    <w:qFormat/>
    <w:rsid w:val="004E5E45"/>
    <w:rPr>
      <w:color w:val="FF0000"/>
    </w:rPr>
  </w:style>
  <w:style w:type="paragraph" w:customStyle="1" w:styleId="TH">
    <w:name w:val="TH"/>
    <w:basedOn w:val="Normal"/>
    <w:link w:val="THChar"/>
    <w:qFormat/>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qFormat/>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qFormat/>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qFormat/>
    <w:rsid w:val="00C96301"/>
    <w:rPr>
      <w:rFonts w:ascii="Arial" w:hAnsi="Arial"/>
      <w:sz w:val="22"/>
    </w:rPr>
  </w:style>
  <w:style w:type="character" w:customStyle="1" w:styleId="EXChar">
    <w:name w:val="EX Char"/>
    <w:link w:val="EX"/>
    <w:locked/>
    <w:rsid w:val="00300B2E"/>
  </w:style>
  <w:style w:type="character" w:customStyle="1" w:styleId="Heading3Char">
    <w:name w:val="Heading 3 Char"/>
    <w:basedOn w:val="DefaultParagraphFont"/>
    <w:link w:val="Heading3"/>
    <w:qFormat/>
    <w:rsid w:val="00002C9E"/>
    <w:rPr>
      <w:rFonts w:ascii="Arial" w:hAnsi="Arial"/>
      <w:sz w:val="28"/>
    </w:rPr>
  </w:style>
  <w:style w:type="character" w:customStyle="1" w:styleId="Heading2Char">
    <w:name w:val="Heading 2 Char"/>
    <w:basedOn w:val="DefaultParagraphFont"/>
    <w:link w:val="Heading2"/>
    <w:qFormat/>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 w:type="character" w:customStyle="1" w:styleId="TAHCar">
    <w:name w:val="TAH Car"/>
    <w:qFormat/>
    <w:rsid w:val="00CE636A"/>
    <w:rPr>
      <w:rFonts w:ascii="Arial" w:hAnsi="Arial"/>
      <w:b/>
      <w:sz w:val="18"/>
      <w:lang w:val="en-GB" w:eastAsia="en-US"/>
    </w:rPr>
  </w:style>
  <w:style w:type="character" w:customStyle="1" w:styleId="TALChar">
    <w:name w:val="TAL Char"/>
    <w:qFormat/>
    <w:rsid w:val="00964B64"/>
    <w:rPr>
      <w:rFonts w:ascii="Arial" w:eastAsia="Times New Roman" w:hAnsi="Arial" w:cs="Times New Roman"/>
      <w:sz w:val="18"/>
      <w:szCs w:val="20"/>
      <w:lang w:val="en-GB" w:eastAsia="en-GB"/>
    </w:rPr>
  </w:style>
  <w:style w:type="character" w:customStyle="1" w:styleId="EditorsNoteChar">
    <w:name w:val="Editor's Note Char"/>
    <w:link w:val="EditorsNote"/>
    <w:qFormat/>
    <w:rsid w:val="00DA4137"/>
    <w:rPr>
      <w:color w:val="FF0000"/>
    </w:rPr>
  </w:style>
  <w:style w:type="character" w:customStyle="1" w:styleId="B1Char1">
    <w:name w:val="B1 Char1"/>
    <w:qFormat/>
    <w:rsid w:val="00DA4137"/>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package" Target="embeddings/Microsoft_Visio_Drawing17.vsdx"/><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9.emf"/><Relationship Id="rId68" Type="http://schemas.openxmlformats.org/officeDocument/2006/relationships/image" Target="media/image33.emf"/><Relationship Id="rId84" Type="http://schemas.openxmlformats.org/officeDocument/2006/relationships/package" Target="embeddings/Microsoft_Visio_Drawing6.vsdx"/><Relationship Id="rId89" Type="http://schemas.openxmlformats.org/officeDocument/2006/relationships/image" Target="media/image44.emf"/><Relationship Id="rId112" Type="http://schemas.openxmlformats.org/officeDocument/2006/relationships/image" Target="media/image55.emf"/><Relationship Id="rId133" Type="http://schemas.openxmlformats.org/officeDocument/2006/relationships/image" Target="media/image61.wmf"/><Relationship Id="rId138" Type="http://schemas.openxmlformats.org/officeDocument/2006/relationships/oleObject" Target="embeddings/Microsoft_Visio_2003-2010_Drawing44.vsd"/><Relationship Id="rId16" Type="http://schemas.openxmlformats.org/officeDocument/2006/relationships/oleObject" Target="embeddings/Microsoft_Visio_2003-2010_Drawing.vsd"/><Relationship Id="rId107" Type="http://schemas.openxmlformats.org/officeDocument/2006/relationships/image" Target="media/image53.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oleObject" Target="embeddings/oleObject1.bin"/><Relationship Id="rId79" Type="http://schemas.openxmlformats.org/officeDocument/2006/relationships/image" Target="media/image39.emf"/><Relationship Id="rId102" Type="http://schemas.openxmlformats.org/officeDocument/2006/relationships/package" Target="embeddings/Microsoft_Visio_Drawing10.vsdx"/><Relationship Id="rId123" Type="http://schemas.openxmlformats.org/officeDocument/2006/relationships/image" Target="media/image58.emf"/><Relationship Id="rId128" Type="http://schemas.openxmlformats.org/officeDocument/2006/relationships/oleObject" Target="embeddings/Microsoft_Visio_2003-2010_Drawing41.vsd"/><Relationship Id="rId144" Type="http://schemas.microsoft.com/office/2011/relationships/people" Target="people.xml"/><Relationship Id="rId5" Type="http://schemas.openxmlformats.org/officeDocument/2006/relationships/settings" Target="settings.xml"/><Relationship Id="rId90" Type="http://schemas.openxmlformats.org/officeDocument/2006/relationships/package" Target="embeddings/Microsoft_Visio_Drawing9.vsdx"/><Relationship Id="rId95" Type="http://schemas.openxmlformats.org/officeDocument/2006/relationships/image" Target="media/image47.emf"/><Relationship Id="rId22" Type="http://schemas.openxmlformats.org/officeDocument/2006/relationships/oleObject" Target="embeddings/Microsoft_Visio_2003-2010_Drawing3.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3.vsd"/><Relationship Id="rId69" Type="http://schemas.openxmlformats.org/officeDocument/2006/relationships/image" Target="media/image34.emf"/><Relationship Id="rId113" Type="http://schemas.openxmlformats.org/officeDocument/2006/relationships/package" Target="embeddings/Microsoft_Visio_Drawing15.vsdx"/><Relationship Id="rId118" Type="http://schemas.openxmlformats.org/officeDocument/2006/relationships/oleObject" Target="embeddings/Microsoft_Visio_2003-2010_Drawing32.vsd"/><Relationship Id="rId134" Type="http://schemas.openxmlformats.org/officeDocument/2006/relationships/oleObject" Target="embeddings/oleObject3.bin"/><Relationship Id="rId139" Type="http://schemas.openxmlformats.org/officeDocument/2006/relationships/image" Target="media/image64.emf"/><Relationship Id="rId80" Type="http://schemas.openxmlformats.org/officeDocument/2006/relationships/package" Target="embeddings/Microsoft_Visio_Drawing5.vsdx"/><Relationship Id="rId85" Type="http://schemas.openxmlformats.org/officeDocument/2006/relationships/image" Target="media/image42.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2.emf"/><Relationship Id="rId103" Type="http://schemas.openxmlformats.org/officeDocument/2006/relationships/image" Target="media/image51.emf"/><Relationship Id="rId108" Type="http://schemas.openxmlformats.org/officeDocument/2006/relationships/package" Target="embeddings/Microsoft_Visio_Drawing13.vsdx"/><Relationship Id="rId116" Type="http://schemas.openxmlformats.org/officeDocument/2006/relationships/image" Target="media/image57.emf"/><Relationship Id="rId124" Type="http://schemas.openxmlformats.org/officeDocument/2006/relationships/oleObject" Target="embeddings/Microsoft_Visio_2003-2010_Drawing37.vsd"/><Relationship Id="rId129" Type="http://schemas.openxmlformats.org/officeDocument/2006/relationships/image" Target="media/image59.emf"/><Relationship Id="rId137" Type="http://schemas.openxmlformats.org/officeDocument/2006/relationships/image" Target="media/image63.emf"/><Relationship Id="rId20" Type="http://schemas.openxmlformats.org/officeDocument/2006/relationships/oleObject" Target="embeddings/Microsoft_Visio_2003-2010_Drawing2.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image" Target="media/image28.emf"/><Relationship Id="rId70" Type="http://schemas.openxmlformats.org/officeDocument/2006/relationships/package" Target="embeddings/Microsoft_Visio_Drawing3.vsdx"/><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package" Target="embeddings/Microsoft_Visio_Drawing8.vsdx"/><Relationship Id="rId91" Type="http://schemas.openxmlformats.org/officeDocument/2006/relationships/image" Target="media/image45.emf"/><Relationship Id="rId96" Type="http://schemas.openxmlformats.org/officeDocument/2006/relationships/oleObject" Target="embeddings/Microsoft_Visio_2003-2010_Drawing28.vsd"/><Relationship Id="rId111" Type="http://schemas.openxmlformats.org/officeDocument/2006/relationships/package" Target="embeddings/Microsoft_Visio_Drawing14.vsdx"/><Relationship Id="rId132" Type="http://schemas.openxmlformats.org/officeDocument/2006/relationships/oleObject" Target="embeddings/Microsoft_Visio_2003-2010_Drawing43.vsd"/><Relationship Id="rId140" Type="http://schemas.openxmlformats.org/officeDocument/2006/relationships/oleObject" Target="embeddings/Microsoft_Visio_2003-2010_Drawing45.vsd"/><Relationship Id="rId145"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12.vsdx"/><Relationship Id="rId114" Type="http://schemas.openxmlformats.org/officeDocument/2006/relationships/image" Target="media/image56.emf"/><Relationship Id="rId119" Type="http://schemas.openxmlformats.org/officeDocument/2006/relationships/oleObject" Target="embeddings/Microsoft_Visio_2003-2010_Drawing33.vsd"/><Relationship Id="rId127" Type="http://schemas.openxmlformats.org/officeDocument/2006/relationships/oleObject" Target="embeddings/Microsoft_Visio_2003-2010_Drawing40.vsd"/><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image" Target="media/image27.emf"/><Relationship Id="rId65" Type="http://schemas.openxmlformats.org/officeDocument/2006/relationships/image" Target="media/image30.emf"/><Relationship Id="rId73" Type="http://schemas.openxmlformats.org/officeDocument/2006/relationships/image" Target="media/image36.emf"/><Relationship Id="rId78" Type="http://schemas.openxmlformats.org/officeDocument/2006/relationships/package" Target="embeddings/Microsoft_Visio_Drawing4.vsdx"/><Relationship Id="rId81" Type="http://schemas.openxmlformats.org/officeDocument/2006/relationships/image" Target="media/image40.emf"/><Relationship Id="rId86" Type="http://schemas.openxmlformats.org/officeDocument/2006/relationships/package" Target="embeddings/Microsoft_Visio_Drawing7.vsdx"/><Relationship Id="rId94" Type="http://schemas.openxmlformats.org/officeDocument/2006/relationships/oleObject" Target="embeddings/Microsoft_Visio_2003-2010_Drawing27.vsd"/><Relationship Id="rId99" Type="http://schemas.openxmlformats.org/officeDocument/2006/relationships/image" Target="media/image49.emf"/><Relationship Id="rId101" Type="http://schemas.openxmlformats.org/officeDocument/2006/relationships/image" Target="media/image50.emf"/><Relationship Id="rId122" Type="http://schemas.openxmlformats.org/officeDocument/2006/relationships/oleObject" Target="embeddings/Microsoft_Visio_2003-2010_Drawing36.vsd"/><Relationship Id="rId130" Type="http://schemas.openxmlformats.org/officeDocument/2006/relationships/oleObject" Target="embeddings/Microsoft_Visio_2003-2010_Drawing42.vsd"/><Relationship Id="rId135" Type="http://schemas.openxmlformats.org/officeDocument/2006/relationships/image" Target="media/image62.emf"/><Relationship Id="rId14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oleObject" Target="embeddings/Microsoft_Visio_2003-2010_Drawing31.vsd"/><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oleObject2.bin"/><Relationship Id="rId97" Type="http://schemas.openxmlformats.org/officeDocument/2006/relationships/image" Target="media/image48.emf"/><Relationship Id="rId104" Type="http://schemas.openxmlformats.org/officeDocument/2006/relationships/package" Target="embeddings/Microsoft_Visio_Drawing11.vsdx"/><Relationship Id="rId120" Type="http://schemas.openxmlformats.org/officeDocument/2006/relationships/oleObject" Target="embeddings/Microsoft_Visio_2003-2010_Drawing34.vsd"/><Relationship Id="rId125" Type="http://schemas.openxmlformats.org/officeDocument/2006/relationships/oleObject" Target="embeddings/Microsoft_Visio_2003-2010_Drawing38.vsd"/><Relationship Id="rId141"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5.emf"/><Relationship Id="rId92" Type="http://schemas.openxmlformats.org/officeDocument/2006/relationships/oleObject" Target="embeddings/Microsoft_Visio_2003-2010_Drawing2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image" Target="media/image31.emf"/><Relationship Id="rId87" Type="http://schemas.openxmlformats.org/officeDocument/2006/relationships/image" Target="media/image43.emf"/><Relationship Id="rId110" Type="http://schemas.openxmlformats.org/officeDocument/2006/relationships/image" Target="media/image54.emf"/><Relationship Id="rId115" Type="http://schemas.openxmlformats.org/officeDocument/2006/relationships/package" Target="embeddings/Microsoft_Visio_Drawing16.vsdx"/><Relationship Id="rId131" Type="http://schemas.openxmlformats.org/officeDocument/2006/relationships/image" Target="media/image60.emf"/><Relationship Id="rId136" Type="http://schemas.openxmlformats.org/officeDocument/2006/relationships/oleObject" Target="embeddings/oleObject4.bin"/><Relationship Id="rId61" Type="http://schemas.openxmlformats.org/officeDocument/2006/relationships/oleObject" Target="embeddings/Microsoft_Visio_2003-2010_Drawing22.vsd"/><Relationship Id="rId82" Type="http://schemas.openxmlformats.org/officeDocument/2006/relationships/oleObject" Target="embeddings/Microsoft_Visio_2003-2010_Drawing25.vsd"/><Relationship Id="rId19" Type="http://schemas.openxmlformats.org/officeDocument/2006/relationships/image" Target="media/image6.emf"/><Relationship Id="rId14" Type="http://schemas.openxmlformats.org/officeDocument/2006/relationships/package" Target="embeddings/Microsoft_Visio_Drawing2.vsdx"/><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8.emf"/><Relationship Id="rId100" Type="http://schemas.openxmlformats.org/officeDocument/2006/relationships/oleObject" Target="embeddings/Microsoft_Visio_2003-2010_Drawing30.vsd"/><Relationship Id="rId105" Type="http://schemas.openxmlformats.org/officeDocument/2006/relationships/image" Target="media/image52.emf"/><Relationship Id="rId126" Type="http://schemas.openxmlformats.org/officeDocument/2006/relationships/oleObject" Target="embeddings/Microsoft_Visio_2003-2010_Drawing39.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4.vsd"/><Relationship Id="rId93" Type="http://schemas.openxmlformats.org/officeDocument/2006/relationships/image" Target="media/image46.emf"/><Relationship Id="rId98" Type="http://schemas.openxmlformats.org/officeDocument/2006/relationships/oleObject" Target="embeddings/Microsoft_Visio_2003-2010_Drawing29.vsd"/><Relationship Id="rId121" Type="http://schemas.openxmlformats.org/officeDocument/2006/relationships/oleObject" Target="embeddings/Microsoft_Visio_2003-2010_Drawing35.vsd"/><Relationship Id="rId14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133</Pages>
  <Words>48366</Words>
  <Characters>275692</Characters>
  <Application>Microsoft Office Word</Application>
  <DocSecurity>0</DocSecurity>
  <Lines>2297</Lines>
  <Paragraphs>646</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323412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17)</dc:subject>
  <dc:creator>MCC Support</dc:creator>
  <cp:keywords/>
  <dc:description/>
  <cp:lastModifiedBy>CR#0117r1</cp:lastModifiedBy>
  <cp:revision>3</cp:revision>
  <dcterms:created xsi:type="dcterms:W3CDTF">2023-01-03T14:09:00Z</dcterms:created>
  <dcterms:modified xsi:type="dcterms:W3CDTF">2023-01-03T14:13:00Z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