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D331F7" w:rsidRDefault="00080512">
      <w:pPr>
        <w:pStyle w:val="ZA"/>
        <w:framePr w:wrap="notBeside"/>
      </w:pPr>
      <w:bookmarkStart w:id="0" w:name="page1"/>
      <w:r w:rsidRPr="00D331F7">
        <w:rPr>
          <w:sz w:val="64"/>
        </w:rPr>
        <w:t xml:space="preserve">3GPP TS </w:t>
      </w:r>
      <w:r w:rsidR="00532179" w:rsidRPr="00D331F7">
        <w:rPr>
          <w:sz w:val="64"/>
        </w:rPr>
        <w:t>37</w:t>
      </w:r>
      <w:r w:rsidRPr="00D331F7">
        <w:rPr>
          <w:sz w:val="64"/>
        </w:rPr>
        <w:t>.</w:t>
      </w:r>
      <w:r w:rsidR="00702FDC" w:rsidRPr="00D331F7">
        <w:rPr>
          <w:sz w:val="64"/>
        </w:rPr>
        <w:t>340</w:t>
      </w:r>
      <w:r w:rsidRPr="00D331F7">
        <w:rPr>
          <w:sz w:val="64"/>
        </w:rPr>
        <w:t xml:space="preserve"> </w:t>
      </w:r>
      <w:r w:rsidR="000C119A" w:rsidRPr="00D331F7">
        <w:t>V15</w:t>
      </w:r>
      <w:r w:rsidR="002C0D79" w:rsidRPr="00D331F7">
        <w:t>.</w:t>
      </w:r>
      <w:ins w:id="1" w:author="CR#0116r1" w:date="2019-06-25T19:56:00Z">
        <w:r w:rsidR="006142A4">
          <w:t>6</w:t>
        </w:r>
      </w:ins>
      <w:del w:id="2" w:author="CR#0116r1" w:date="2019-06-25T19:56:00Z">
        <w:r w:rsidR="006322A6" w:rsidRPr="00D331F7" w:rsidDel="006142A4">
          <w:delText>5</w:delText>
        </w:r>
      </w:del>
      <w:r w:rsidR="001B170C" w:rsidRPr="00D331F7">
        <w:t>.</w:t>
      </w:r>
      <w:r w:rsidR="00B648B9" w:rsidRPr="00D331F7">
        <w:t>0</w:t>
      </w:r>
      <w:r w:rsidR="00180AF1" w:rsidRPr="00D331F7">
        <w:t xml:space="preserve"> </w:t>
      </w:r>
      <w:r w:rsidRPr="00D331F7">
        <w:rPr>
          <w:sz w:val="32"/>
        </w:rPr>
        <w:t>(</w:t>
      </w:r>
      <w:r w:rsidR="00532179" w:rsidRPr="00D331F7">
        <w:rPr>
          <w:sz w:val="32"/>
        </w:rPr>
        <w:t>201</w:t>
      </w:r>
      <w:r w:rsidR="006322A6" w:rsidRPr="00D331F7">
        <w:rPr>
          <w:sz w:val="32"/>
        </w:rPr>
        <w:t>9</w:t>
      </w:r>
      <w:r w:rsidRPr="00D331F7">
        <w:rPr>
          <w:sz w:val="32"/>
        </w:rPr>
        <w:t>-</w:t>
      </w:r>
      <w:r w:rsidR="006322A6" w:rsidRPr="00D331F7">
        <w:rPr>
          <w:sz w:val="32"/>
        </w:rPr>
        <w:t>0</w:t>
      </w:r>
      <w:ins w:id="3" w:author="CR#0116r1" w:date="2019-06-25T19:56:00Z">
        <w:r w:rsidR="006142A4">
          <w:rPr>
            <w:sz w:val="32"/>
          </w:rPr>
          <w:t>6</w:t>
        </w:r>
      </w:ins>
      <w:del w:id="4" w:author="CR#0116r1" w:date="2019-06-25T19:56:00Z">
        <w:r w:rsidR="006322A6" w:rsidRPr="00D331F7" w:rsidDel="006142A4">
          <w:rPr>
            <w:sz w:val="32"/>
          </w:rPr>
          <w:delText>3</w:delText>
        </w:r>
      </w:del>
      <w:r w:rsidRPr="00D331F7">
        <w:rPr>
          <w:sz w:val="32"/>
        </w:rPr>
        <w:t>)</w:t>
      </w:r>
    </w:p>
    <w:p w:rsidR="00080512" w:rsidRPr="00D331F7" w:rsidRDefault="00080512">
      <w:pPr>
        <w:pStyle w:val="ZB"/>
        <w:framePr w:wrap="notBeside"/>
      </w:pPr>
      <w:r w:rsidRPr="00D331F7">
        <w:t>Technical Specification</w:t>
      </w:r>
    </w:p>
    <w:p w:rsidR="00080512" w:rsidRPr="00D331F7" w:rsidRDefault="00080512">
      <w:pPr>
        <w:pStyle w:val="ZT"/>
        <w:framePr w:wrap="notBeside"/>
      </w:pPr>
      <w:r w:rsidRPr="00D331F7">
        <w:t>3rd Generation Partnership Project;</w:t>
      </w:r>
    </w:p>
    <w:p w:rsidR="00080512" w:rsidRPr="00D331F7" w:rsidRDefault="00080512">
      <w:pPr>
        <w:pStyle w:val="ZT"/>
        <w:framePr w:wrap="notBeside"/>
      </w:pPr>
      <w:r w:rsidRPr="00D331F7">
        <w:t xml:space="preserve">Technical Specification Group </w:t>
      </w:r>
      <w:r w:rsidR="00532179" w:rsidRPr="00D331F7">
        <w:t>Radio Access Network</w:t>
      </w:r>
      <w:r w:rsidRPr="00D331F7">
        <w:t>;</w:t>
      </w:r>
    </w:p>
    <w:p w:rsidR="00080512" w:rsidRPr="00D331F7" w:rsidRDefault="00532179">
      <w:pPr>
        <w:pStyle w:val="ZT"/>
        <w:framePr w:wrap="notBeside"/>
      </w:pPr>
      <w:r w:rsidRPr="00D331F7">
        <w:t>Evolved Universal Terrestrial Radio Access (E-UTRA) and NR</w:t>
      </w:r>
      <w:r w:rsidR="00080512" w:rsidRPr="00D331F7">
        <w:t>;</w:t>
      </w:r>
    </w:p>
    <w:p w:rsidR="00080512" w:rsidRPr="00D331F7" w:rsidRDefault="00532179">
      <w:pPr>
        <w:pStyle w:val="ZT"/>
        <w:framePr w:wrap="notBeside"/>
      </w:pPr>
      <w:r w:rsidRPr="00D331F7">
        <w:t>Multi-connectivity;</w:t>
      </w:r>
    </w:p>
    <w:p w:rsidR="00532179" w:rsidRPr="00D331F7" w:rsidRDefault="00532179">
      <w:pPr>
        <w:pStyle w:val="ZT"/>
        <w:framePr w:wrap="notBeside"/>
      </w:pPr>
      <w:r w:rsidRPr="00D331F7">
        <w:t>Stage 2</w:t>
      </w:r>
    </w:p>
    <w:p w:rsidR="00080512" w:rsidRPr="00D331F7" w:rsidRDefault="00FC1192">
      <w:pPr>
        <w:pStyle w:val="ZT"/>
        <w:framePr w:wrap="notBeside"/>
        <w:rPr>
          <w:i/>
          <w:sz w:val="28"/>
        </w:rPr>
      </w:pPr>
      <w:r w:rsidRPr="00D331F7">
        <w:t>(</w:t>
      </w:r>
      <w:r w:rsidRPr="00D331F7">
        <w:rPr>
          <w:rStyle w:val="ZGSM"/>
        </w:rPr>
        <w:t xml:space="preserve">Release </w:t>
      </w:r>
      <w:r w:rsidR="00054A22" w:rsidRPr="00D331F7">
        <w:rPr>
          <w:rStyle w:val="ZGSM"/>
        </w:rPr>
        <w:t>15</w:t>
      </w:r>
      <w:r w:rsidRPr="00D331F7">
        <w:t>)</w:t>
      </w:r>
    </w:p>
    <w:p w:rsidR="00054A22" w:rsidRPr="00D331F7" w:rsidRDefault="002232DB" w:rsidP="00054A22">
      <w:pPr>
        <w:pStyle w:val="ZU"/>
        <w:framePr w:h="4929" w:hRule="exact" w:wrap="notBeside"/>
        <w:tabs>
          <w:tab w:val="right" w:pos="10206"/>
        </w:tabs>
        <w:jc w:val="left"/>
      </w:pPr>
      <w:r w:rsidRPr="00D331F7">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23035572" r:id="rId10"/>
        </w:object>
      </w:r>
      <w:r w:rsidR="00054A22" w:rsidRPr="00D331F7">
        <w:rPr>
          <w:color w:val="0000FF"/>
        </w:rPr>
        <w:tab/>
      </w:r>
      <w:r w:rsidR="00617AED" w:rsidRPr="00D331F7">
        <w:object w:dxaOrig="1756" w:dyaOrig="1051">
          <v:shape id="_x0000_i1026" type="#_x0000_t75" style="width:120pt;height:1in" o:ole="">
            <v:imagedata r:id="rId11" o:title=""/>
          </v:shape>
          <o:OLEObject Type="Embed" ProgID="Visio.Drawing.15" ShapeID="_x0000_i1026" DrawAspect="Content" ObjectID="_1623035573" r:id="rId12"/>
        </w:object>
      </w:r>
    </w:p>
    <w:p w:rsidR="00080512" w:rsidRPr="00D331F7" w:rsidRDefault="00080512">
      <w:pPr>
        <w:pStyle w:val="ZU"/>
        <w:framePr w:h="4929" w:hRule="exact" w:wrap="notBeside"/>
        <w:tabs>
          <w:tab w:val="right" w:pos="10206"/>
        </w:tabs>
        <w:jc w:val="left"/>
      </w:pPr>
    </w:p>
    <w:p w:rsidR="00080512" w:rsidRPr="00D331F7" w:rsidRDefault="00080512" w:rsidP="00734A5B">
      <w:pPr>
        <w:framePr w:h="1377" w:hRule="exact" w:wrap="notBeside" w:vAnchor="page" w:hAnchor="margin" w:y="15305"/>
        <w:rPr>
          <w:sz w:val="16"/>
        </w:rPr>
      </w:pPr>
      <w:r w:rsidRPr="00D331F7">
        <w:rPr>
          <w:sz w:val="16"/>
        </w:rPr>
        <w:t>The present document has been developed within the 3</w:t>
      </w:r>
      <w:r w:rsidR="00F04712" w:rsidRPr="00D331F7">
        <w:rPr>
          <w:sz w:val="16"/>
        </w:rPr>
        <w:t>rd</w:t>
      </w:r>
      <w:r w:rsidRPr="00D331F7">
        <w:rPr>
          <w:sz w:val="16"/>
        </w:rPr>
        <w:t xml:space="preserve"> Generation Partnership Project (3GPP</w:t>
      </w:r>
      <w:r w:rsidRPr="00D331F7">
        <w:rPr>
          <w:sz w:val="16"/>
          <w:vertAlign w:val="superscript"/>
        </w:rPr>
        <w:t xml:space="preserve"> TM</w:t>
      </w:r>
      <w:r w:rsidRPr="00D331F7">
        <w:rPr>
          <w:sz w:val="16"/>
        </w:rPr>
        <w:t>) and may be further elabo</w:t>
      </w:r>
      <w:r w:rsidR="000C119A" w:rsidRPr="00D331F7">
        <w:rPr>
          <w:sz w:val="16"/>
        </w:rPr>
        <w:t>rated for the purposes of 3GPP.</w:t>
      </w:r>
      <w:r w:rsidRPr="00D331F7">
        <w:rPr>
          <w:sz w:val="16"/>
        </w:rPr>
        <w:br/>
        <w:t>The present document has not been subject to any approval process by the 3GPP</w:t>
      </w:r>
      <w:r w:rsidRPr="00D331F7">
        <w:rPr>
          <w:sz w:val="16"/>
          <w:vertAlign w:val="superscript"/>
        </w:rPr>
        <w:t xml:space="preserve"> </w:t>
      </w:r>
      <w:r w:rsidRPr="00D331F7">
        <w:rPr>
          <w:sz w:val="16"/>
        </w:rPr>
        <w:t>Organizational Partners and shall not be implemented.</w:t>
      </w:r>
      <w:r w:rsidRPr="00D331F7">
        <w:rPr>
          <w:sz w:val="16"/>
        </w:rPr>
        <w:br/>
        <w:t>This Specification is provided for future development work within 3GPP</w:t>
      </w:r>
      <w:r w:rsidRPr="00D331F7">
        <w:rPr>
          <w:sz w:val="16"/>
          <w:vertAlign w:val="superscript"/>
        </w:rPr>
        <w:t xml:space="preserve"> </w:t>
      </w:r>
      <w:r w:rsidRPr="00D331F7">
        <w:rPr>
          <w:sz w:val="16"/>
        </w:rPr>
        <w:t>only. The Organizational Partners accept no liability for any use of this Specification.</w:t>
      </w:r>
      <w:r w:rsidRPr="00D331F7">
        <w:rPr>
          <w:sz w:val="16"/>
        </w:rPr>
        <w:br/>
        <w:t xml:space="preserve">Specifications and </w:t>
      </w:r>
      <w:r w:rsidR="00F653B8" w:rsidRPr="00D331F7">
        <w:rPr>
          <w:sz w:val="16"/>
        </w:rPr>
        <w:t>Reports</w:t>
      </w:r>
      <w:r w:rsidRPr="00D331F7">
        <w:rPr>
          <w:sz w:val="16"/>
        </w:rPr>
        <w:t xml:space="preserve"> for implementation of the 3GPP</w:t>
      </w:r>
      <w:r w:rsidRPr="00D331F7">
        <w:rPr>
          <w:sz w:val="16"/>
          <w:vertAlign w:val="superscript"/>
        </w:rPr>
        <w:t xml:space="preserve"> TM</w:t>
      </w:r>
      <w:r w:rsidRPr="00D331F7">
        <w:rPr>
          <w:sz w:val="16"/>
        </w:rPr>
        <w:t xml:space="preserve"> system should be obtained via the 3GPP Organizational Partners' Publications Offices.</w:t>
      </w:r>
    </w:p>
    <w:p w:rsidR="00080512" w:rsidRPr="00D331F7" w:rsidRDefault="00080512">
      <w:pPr>
        <w:pStyle w:val="ZV"/>
        <w:framePr w:wrap="notBeside"/>
      </w:pPr>
    </w:p>
    <w:p w:rsidR="00080512" w:rsidRPr="00D331F7" w:rsidRDefault="00080512"/>
    <w:bookmarkEnd w:id="0"/>
    <w:p w:rsidR="00080512" w:rsidRPr="00D331F7" w:rsidRDefault="00080512">
      <w:pPr>
        <w:sectPr w:rsidR="00080512" w:rsidRPr="00D331F7" w:rsidSect="00E169AE">
          <w:footnotePr>
            <w:numRestart w:val="eachSect"/>
          </w:footnotePr>
          <w:pgSz w:w="11907" w:h="16840"/>
          <w:pgMar w:top="2268" w:right="851" w:bottom="10773" w:left="851" w:header="0" w:footer="0" w:gutter="0"/>
          <w:cols w:space="720"/>
        </w:sectPr>
      </w:pPr>
    </w:p>
    <w:p w:rsidR="00080512" w:rsidRPr="00D331F7" w:rsidRDefault="00080512">
      <w:bookmarkStart w:id="5" w:name="page2"/>
    </w:p>
    <w:p w:rsidR="000C119A" w:rsidRPr="00D331F7" w:rsidRDefault="000C119A"/>
    <w:p w:rsidR="000C119A" w:rsidRPr="00D331F7" w:rsidRDefault="000C119A"/>
    <w:p w:rsidR="00080512" w:rsidRPr="00D331F7" w:rsidRDefault="00080512">
      <w:pPr>
        <w:pStyle w:val="FP"/>
        <w:framePr w:wrap="notBeside" w:hAnchor="margin" w:yAlign="center"/>
        <w:spacing w:after="240"/>
        <w:ind w:left="2835" w:right="2835"/>
        <w:jc w:val="center"/>
        <w:rPr>
          <w:rFonts w:ascii="Arial" w:hAnsi="Arial"/>
          <w:b/>
          <w:i/>
        </w:rPr>
      </w:pPr>
      <w:r w:rsidRPr="00D331F7">
        <w:rPr>
          <w:rFonts w:ascii="Arial" w:hAnsi="Arial"/>
          <w:b/>
          <w:i/>
        </w:rPr>
        <w:t>3GPP</w:t>
      </w:r>
    </w:p>
    <w:p w:rsidR="00080512" w:rsidRPr="00D331F7" w:rsidRDefault="00080512">
      <w:pPr>
        <w:pStyle w:val="FP"/>
        <w:framePr w:wrap="notBeside" w:hAnchor="margin" w:yAlign="center"/>
        <w:pBdr>
          <w:bottom w:val="single" w:sz="6" w:space="1" w:color="auto"/>
        </w:pBdr>
        <w:ind w:left="2835" w:right="2835"/>
        <w:jc w:val="center"/>
      </w:pPr>
      <w:r w:rsidRPr="00D331F7">
        <w:t>Postal address</w:t>
      </w:r>
    </w:p>
    <w:p w:rsidR="00080512" w:rsidRPr="00D331F7" w:rsidRDefault="00080512">
      <w:pPr>
        <w:pStyle w:val="FP"/>
        <w:framePr w:wrap="notBeside" w:hAnchor="margin" w:yAlign="center"/>
        <w:ind w:left="2835" w:right="2835"/>
        <w:jc w:val="center"/>
        <w:rPr>
          <w:rFonts w:ascii="Arial" w:hAnsi="Arial"/>
          <w:sz w:val="18"/>
        </w:rPr>
      </w:pPr>
    </w:p>
    <w:p w:rsidR="00080512" w:rsidRPr="00D331F7" w:rsidRDefault="00080512">
      <w:pPr>
        <w:pStyle w:val="FP"/>
        <w:framePr w:wrap="notBeside" w:hAnchor="margin" w:yAlign="center"/>
        <w:pBdr>
          <w:bottom w:val="single" w:sz="6" w:space="1" w:color="auto"/>
        </w:pBdr>
        <w:spacing w:before="240"/>
        <w:ind w:left="2835" w:right="2835"/>
        <w:jc w:val="center"/>
      </w:pPr>
      <w:r w:rsidRPr="00D331F7">
        <w:t>3GPP support office address</w:t>
      </w:r>
    </w:p>
    <w:p w:rsidR="00080512" w:rsidRPr="00D331F7" w:rsidRDefault="00080512">
      <w:pPr>
        <w:pStyle w:val="FP"/>
        <w:framePr w:wrap="notBeside" w:hAnchor="margin" w:yAlign="center"/>
        <w:ind w:left="2835" w:right="2835"/>
        <w:jc w:val="center"/>
        <w:rPr>
          <w:rFonts w:ascii="Arial" w:hAnsi="Arial"/>
          <w:sz w:val="18"/>
        </w:rPr>
      </w:pPr>
      <w:r w:rsidRPr="00D331F7">
        <w:rPr>
          <w:rFonts w:ascii="Arial" w:hAnsi="Arial"/>
          <w:sz w:val="18"/>
        </w:rPr>
        <w:t>650 Route des Lucioles - Sophia Antipolis</w:t>
      </w:r>
    </w:p>
    <w:p w:rsidR="00080512" w:rsidRPr="00D331F7" w:rsidRDefault="00080512">
      <w:pPr>
        <w:pStyle w:val="FP"/>
        <w:framePr w:wrap="notBeside" w:hAnchor="margin" w:yAlign="center"/>
        <w:ind w:left="2835" w:right="2835"/>
        <w:jc w:val="center"/>
        <w:rPr>
          <w:rFonts w:ascii="Arial" w:hAnsi="Arial"/>
          <w:sz w:val="18"/>
        </w:rPr>
      </w:pPr>
      <w:r w:rsidRPr="00D331F7">
        <w:rPr>
          <w:rFonts w:ascii="Arial" w:hAnsi="Arial"/>
          <w:sz w:val="18"/>
        </w:rPr>
        <w:t>Valbonne - FRANCE</w:t>
      </w:r>
    </w:p>
    <w:p w:rsidR="00080512" w:rsidRPr="00D331F7" w:rsidRDefault="00080512">
      <w:pPr>
        <w:pStyle w:val="FP"/>
        <w:framePr w:wrap="notBeside" w:hAnchor="margin" w:yAlign="center"/>
        <w:spacing w:after="20"/>
        <w:ind w:left="2835" w:right="2835"/>
        <w:jc w:val="center"/>
        <w:rPr>
          <w:rFonts w:ascii="Arial" w:hAnsi="Arial"/>
          <w:sz w:val="18"/>
        </w:rPr>
      </w:pPr>
      <w:r w:rsidRPr="00D331F7">
        <w:rPr>
          <w:rFonts w:ascii="Arial" w:hAnsi="Arial"/>
          <w:sz w:val="18"/>
        </w:rPr>
        <w:t>Tel.: +33 4 92 94 42 00 Fax: +33 4 93 65 47 16</w:t>
      </w:r>
    </w:p>
    <w:p w:rsidR="00080512" w:rsidRPr="00D331F7" w:rsidRDefault="00080512">
      <w:pPr>
        <w:pStyle w:val="FP"/>
        <w:framePr w:wrap="notBeside" w:hAnchor="margin" w:yAlign="center"/>
        <w:pBdr>
          <w:bottom w:val="single" w:sz="6" w:space="1" w:color="auto"/>
        </w:pBdr>
        <w:spacing w:before="240"/>
        <w:ind w:left="2835" w:right="2835"/>
        <w:jc w:val="center"/>
      </w:pPr>
      <w:r w:rsidRPr="00D331F7">
        <w:t>Internet</w:t>
      </w:r>
    </w:p>
    <w:p w:rsidR="00080512" w:rsidRPr="00D331F7" w:rsidRDefault="00A26E5C">
      <w:pPr>
        <w:pStyle w:val="FP"/>
        <w:framePr w:wrap="notBeside" w:hAnchor="margin" w:yAlign="center"/>
        <w:ind w:left="2835" w:right="2835"/>
        <w:jc w:val="center"/>
        <w:rPr>
          <w:rFonts w:ascii="Arial" w:hAnsi="Arial"/>
          <w:sz w:val="18"/>
        </w:rPr>
      </w:pPr>
      <w:r w:rsidRPr="00D331F7">
        <w:rPr>
          <w:rFonts w:ascii="Arial" w:hAnsi="Arial"/>
          <w:sz w:val="18"/>
        </w:rPr>
        <w:t>http://www.3gpp.org</w:t>
      </w:r>
    </w:p>
    <w:p w:rsidR="00080512" w:rsidRPr="00D331F7" w:rsidRDefault="00080512"/>
    <w:p w:rsidR="00080512" w:rsidRPr="00D331F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D331F7">
        <w:rPr>
          <w:rFonts w:ascii="Arial" w:hAnsi="Arial"/>
          <w:b/>
          <w:i/>
          <w:noProof/>
        </w:rPr>
        <w:t>Copyright Notification</w:t>
      </w:r>
    </w:p>
    <w:p w:rsidR="00080512" w:rsidRPr="00D331F7" w:rsidRDefault="00080512" w:rsidP="00FA1266">
      <w:pPr>
        <w:pStyle w:val="FP"/>
        <w:framePr w:h="3057" w:hRule="exact" w:wrap="notBeside" w:vAnchor="page" w:hAnchor="margin" w:y="12605"/>
        <w:jc w:val="center"/>
        <w:rPr>
          <w:noProof/>
        </w:rPr>
      </w:pPr>
      <w:r w:rsidRPr="00D331F7">
        <w:rPr>
          <w:noProof/>
        </w:rPr>
        <w:t>No part may be reproduced except as authorized by written permission.</w:t>
      </w:r>
      <w:r w:rsidRPr="00D331F7">
        <w:rPr>
          <w:noProof/>
        </w:rPr>
        <w:br/>
        <w:t>The copyright and the foregoing restriction extend to reproduction in all media.</w:t>
      </w:r>
    </w:p>
    <w:p w:rsidR="00080512" w:rsidRPr="00D331F7" w:rsidRDefault="00080512" w:rsidP="00FA1266">
      <w:pPr>
        <w:pStyle w:val="FP"/>
        <w:framePr w:h="3057" w:hRule="exact" w:wrap="notBeside" w:vAnchor="page" w:hAnchor="margin" w:y="12605"/>
        <w:jc w:val="center"/>
        <w:rPr>
          <w:noProof/>
        </w:rPr>
      </w:pPr>
    </w:p>
    <w:p w:rsidR="00080512" w:rsidRPr="00D331F7" w:rsidRDefault="00DC309B" w:rsidP="00FA1266">
      <w:pPr>
        <w:pStyle w:val="FP"/>
        <w:framePr w:h="3057" w:hRule="exact" w:wrap="notBeside" w:vAnchor="page" w:hAnchor="margin" w:y="12605"/>
        <w:jc w:val="center"/>
        <w:rPr>
          <w:noProof/>
          <w:sz w:val="18"/>
        </w:rPr>
      </w:pPr>
      <w:r w:rsidRPr="00D331F7">
        <w:rPr>
          <w:noProof/>
          <w:sz w:val="18"/>
        </w:rPr>
        <w:t>© 20</w:t>
      </w:r>
      <w:r w:rsidR="00DB1818" w:rsidRPr="00D331F7">
        <w:rPr>
          <w:noProof/>
          <w:sz w:val="18"/>
        </w:rPr>
        <w:t>1</w:t>
      </w:r>
      <w:r w:rsidR="002232DB" w:rsidRPr="00D331F7">
        <w:rPr>
          <w:noProof/>
          <w:sz w:val="18"/>
        </w:rPr>
        <w:t>9</w:t>
      </w:r>
      <w:r w:rsidR="00080512" w:rsidRPr="00D331F7">
        <w:rPr>
          <w:noProof/>
          <w:sz w:val="18"/>
        </w:rPr>
        <w:t>, 3GPP Organizational Partners (ARIB, ATIS, CCSA, ETSI,</w:t>
      </w:r>
      <w:r w:rsidR="00F22EC7" w:rsidRPr="00D331F7">
        <w:rPr>
          <w:noProof/>
          <w:sz w:val="18"/>
        </w:rPr>
        <w:t xml:space="preserve"> TSDSI, </w:t>
      </w:r>
      <w:r w:rsidR="00080512" w:rsidRPr="00D331F7">
        <w:rPr>
          <w:noProof/>
          <w:sz w:val="18"/>
        </w:rPr>
        <w:t>TTA, TTC).</w:t>
      </w:r>
      <w:bookmarkStart w:id="6" w:name="copyrightaddon"/>
      <w:bookmarkEnd w:id="6"/>
    </w:p>
    <w:p w:rsidR="00734A5B" w:rsidRPr="00D331F7" w:rsidRDefault="00080512" w:rsidP="00FA1266">
      <w:pPr>
        <w:pStyle w:val="FP"/>
        <w:framePr w:h="3057" w:hRule="exact" w:wrap="notBeside" w:vAnchor="page" w:hAnchor="margin" w:y="12605"/>
        <w:jc w:val="center"/>
        <w:rPr>
          <w:noProof/>
          <w:sz w:val="18"/>
        </w:rPr>
      </w:pPr>
      <w:r w:rsidRPr="00D331F7">
        <w:rPr>
          <w:noProof/>
          <w:sz w:val="18"/>
        </w:rPr>
        <w:t>All rights reserved.</w:t>
      </w:r>
    </w:p>
    <w:p w:rsidR="00FC1192" w:rsidRPr="00D331F7" w:rsidRDefault="00FC1192" w:rsidP="00FA1266">
      <w:pPr>
        <w:pStyle w:val="FP"/>
        <w:framePr w:h="3057" w:hRule="exact" w:wrap="notBeside" w:vAnchor="page" w:hAnchor="margin" w:y="12605"/>
        <w:rPr>
          <w:noProof/>
          <w:sz w:val="18"/>
        </w:rPr>
      </w:pPr>
    </w:p>
    <w:p w:rsidR="00734A5B" w:rsidRPr="00D331F7" w:rsidRDefault="00734A5B" w:rsidP="00FA1266">
      <w:pPr>
        <w:pStyle w:val="FP"/>
        <w:framePr w:h="3057" w:hRule="exact" w:wrap="notBeside" w:vAnchor="page" w:hAnchor="margin" w:y="12605"/>
        <w:rPr>
          <w:noProof/>
          <w:sz w:val="18"/>
        </w:rPr>
      </w:pPr>
      <w:r w:rsidRPr="00D331F7">
        <w:rPr>
          <w:noProof/>
          <w:sz w:val="18"/>
        </w:rPr>
        <w:t>UMTS™ is a Trade Mark of ETSI registered for the benefit of its members</w:t>
      </w:r>
    </w:p>
    <w:p w:rsidR="00080512" w:rsidRPr="00D331F7" w:rsidRDefault="00734A5B" w:rsidP="00FA1266">
      <w:pPr>
        <w:pStyle w:val="FP"/>
        <w:framePr w:h="3057" w:hRule="exact" w:wrap="notBeside" w:vAnchor="page" w:hAnchor="margin" w:y="12605"/>
        <w:rPr>
          <w:noProof/>
          <w:sz w:val="18"/>
        </w:rPr>
      </w:pPr>
      <w:r w:rsidRPr="00D331F7">
        <w:rPr>
          <w:noProof/>
          <w:sz w:val="18"/>
        </w:rPr>
        <w:t>3GPP™ is a Trade Mark of ETSI registered for the benefit of its Members and of the 3GPP Organizational Partners</w:t>
      </w:r>
      <w:r w:rsidR="00080512" w:rsidRPr="00D331F7">
        <w:rPr>
          <w:noProof/>
          <w:sz w:val="18"/>
        </w:rPr>
        <w:br/>
      </w:r>
      <w:r w:rsidR="00FA1266" w:rsidRPr="00D331F7">
        <w:rPr>
          <w:noProof/>
          <w:sz w:val="18"/>
        </w:rPr>
        <w:t>LTE™ is a Trade Mark of ETSI registered for the benefit of its Members and of the 3GPP Organizational Partners</w:t>
      </w:r>
    </w:p>
    <w:p w:rsidR="00FA1266" w:rsidRPr="00D331F7" w:rsidRDefault="00FA1266" w:rsidP="00FA1266">
      <w:pPr>
        <w:pStyle w:val="FP"/>
        <w:framePr w:h="3057" w:hRule="exact" w:wrap="notBeside" w:vAnchor="page" w:hAnchor="margin" w:y="12605"/>
        <w:rPr>
          <w:noProof/>
          <w:sz w:val="18"/>
        </w:rPr>
      </w:pPr>
      <w:r w:rsidRPr="00D331F7">
        <w:rPr>
          <w:noProof/>
          <w:sz w:val="18"/>
        </w:rPr>
        <w:t>GSM® and the GSM logo are registered and owned by the GSM Association</w:t>
      </w:r>
    </w:p>
    <w:bookmarkEnd w:id="5"/>
    <w:p w:rsidR="00080512" w:rsidRPr="00D331F7" w:rsidRDefault="00080512">
      <w:pPr>
        <w:pStyle w:val="TT"/>
      </w:pPr>
      <w:r w:rsidRPr="00D331F7">
        <w:br w:type="page"/>
      </w:r>
      <w:r w:rsidRPr="00D331F7">
        <w:lastRenderedPageBreak/>
        <w:t>Contents</w:t>
      </w:r>
    </w:p>
    <w:p w:rsidR="00D331F7" w:rsidRDefault="00D331F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_Toc5705108 \h </w:instrText>
      </w:r>
      <w:r>
        <w:fldChar w:fldCharType="separate"/>
      </w:r>
      <w:r>
        <w:t>5</w:t>
      </w:r>
      <w:r>
        <w:fldChar w:fldCharType="end"/>
      </w:r>
    </w:p>
    <w:p w:rsidR="00D331F7" w:rsidRDefault="00D331F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_Toc5705109 \h </w:instrText>
      </w:r>
      <w:r>
        <w:fldChar w:fldCharType="separate"/>
      </w:r>
      <w:r>
        <w:t>6</w:t>
      </w:r>
      <w:r>
        <w:fldChar w:fldCharType="end"/>
      </w:r>
    </w:p>
    <w:p w:rsidR="00D331F7" w:rsidRDefault="00D331F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_Toc5705110 \h </w:instrText>
      </w:r>
      <w:r>
        <w:fldChar w:fldCharType="separate"/>
      </w:r>
      <w:r>
        <w:t>6</w:t>
      </w:r>
      <w:r>
        <w:fldChar w:fldCharType="end"/>
      </w:r>
    </w:p>
    <w:p w:rsidR="00D331F7" w:rsidRDefault="00D331F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_Toc5705111 \h </w:instrText>
      </w:r>
      <w:r>
        <w:fldChar w:fldCharType="separate"/>
      </w:r>
      <w:r>
        <w:t>7</w:t>
      </w:r>
      <w:r>
        <w:fldChar w:fldCharType="end"/>
      </w:r>
    </w:p>
    <w:p w:rsidR="00D331F7" w:rsidRDefault="00D331F7">
      <w:pPr>
        <w:pStyle w:val="TOC2"/>
        <w:rPr>
          <w:rFonts w:asciiTheme="minorHAnsi" w:eastAsiaTheme="minorEastAsia" w:hAnsiTheme="minorHAnsi" w:cstheme="minorBidi"/>
          <w:sz w:val="22"/>
          <w:szCs w:val="22"/>
        </w:rPr>
      </w:pPr>
      <w:r w:rsidRPr="00FE7601">
        <w:t>3.1</w:t>
      </w:r>
      <w:r>
        <w:rPr>
          <w:rFonts w:asciiTheme="minorHAnsi" w:eastAsiaTheme="minorEastAsia" w:hAnsiTheme="minorHAnsi" w:cstheme="minorBidi"/>
          <w:sz w:val="22"/>
          <w:szCs w:val="22"/>
        </w:rPr>
        <w:tab/>
      </w:r>
      <w:r w:rsidRPr="00FE7601">
        <w:t>Definitions</w:t>
      </w:r>
      <w:r>
        <w:tab/>
      </w:r>
      <w:r>
        <w:fldChar w:fldCharType="begin" w:fldLock="1"/>
      </w:r>
      <w:r>
        <w:instrText xml:space="preserve"> PAGEREF _Toc5705112 \h </w:instrText>
      </w:r>
      <w:r>
        <w:fldChar w:fldCharType="separate"/>
      </w:r>
      <w:r>
        <w:t>7</w:t>
      </w:r>
      <w:r>
        <w:fldChar w:fldCharType="end"/>
      </w:r>
    </w:p>
    <w:p w:rsidR="00D331F7" w:rsidRDefault="00D331F7">
      <w:pPr>
        <w:pStyle w:val="TOC2"/>
        <w:rPr>
          <w:rFonts w:asciiTheme="minorHAnsi" w:eastAsiaTheme="minorEastAsia" w:hAnsiTheme="minorHAnsi" w:cstheme="minorBidi"/>
          <w:sz w:val="22"/>
          <w:szCs w:val="22"/>
        </w:rPr>
      </w:pPr>
      <w:r w:rsidRPr="00FE7601">
        <w:t>3.2</w:t>
      </w:r>
      <w:r>
        <w:rPr>
          <w:rFonts w:asciiTheme="minorHAnsi" w:eastAsiaTheme="minorEastAsia" w:hAnsiTheme="minorHAnsi" w:cstheme="minorBidi"/>
          <w:sz w:val="22"/>
          <w:szCs w:val="22"/>
        </w:rPr>
        <w:tab/>
      </w:r>
      <w:r w:rsidRPr="00FE7601">
        <w:t>Abbreviations</w:t>
      </w:r>
      <w:r>
        <w:tab/>
      </w:r>
      <w:r>
        <w:fldChar w:fldCharType="begin" w:fldLock="1"/>
      </w:r>
      <w:r>
        <w:instrText xml:space="preserve"> PAGEREF _Toc5705113 \h </w:instrText>
      </w:r>
      <w:r>
        <w:fldChar w:fldCharType="separate"/>
      </w:r>
      <w:r>
        <w:t>8</w:t>
      </w:r>
      <w:r>
        <w:fldChar w:fldCharType="end"/>
      </w:r>
    </w:p>
    <w:p w:rsidR="00D331F7" w:rsidRDefault="00D331F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_Toc5705114 \h </w:instrText>
      </w:r>
      <w:r>
        <w:fldChar w:fldCharType="separate"/>
      </w:r>
      <w:r>
        <w:t>8</w:t>
      </w:r>
      <w:r>
        <w:fldChar w:fldCharType="end"/>
      </w:r>
    </w:p>
    <w:p w:rsidR="00D331F7" w:rsidRDefault="00D331F7">
      <w:pPr>
        <w:pStyle w:val="TOC2"/>
        <w:rPr>
          <w:rFonts w:asciiTheme="minorHAnsi" w:eastAsiaTheme="minorEastAsia" w:hAnsiTheme="minorHAnsi" w:cstheme="minorBidi"/>
          <w:sz w:val="22"/>
          <w:szCs w:val="22"/>
        </w:rPr>
      </w:pPr>
      <w:r w:rsidRPr="00FE7601">
        <w:t>4.1</w:t>
      </w:r>
      <w:r>
        <w:rPr>
          <w:rFonts w:asciiTheme="minorHAnsi" w:eastAsiaTheme="minorEastAsia" w:hAnsiTheme="minorHAnsi" w:cstheme="minorBidi"/>
          <w:sz w:val="22"/>
          <w:szCs w:val="22"/>
        </w:rPr>
        <w:tab/>
      </w:r>
      <w:r w:rsidRPr="00FE7601">
        <w:t>General</w:t>
      </w:r>
      <w:r>
        <w:tab/>
      </w:r>
      <w:r>
        <w:fldChar w:fldCharType="begin" w:fldLock="1"/>
      </w:r>
      <w:r>
        <w:instrText xml:space="preserve"> PAGEREF _Toc5705115 \h </w:instrText>
      </w:r>
      <w:r>
        <w:fldChar w:fldCharType="separate"/>
      </w:r>
      <w:r>
        <w:t>8</w:t>
      </w:r>
      <w:r>
        <w:fldChar w:fldCharType="end"/>
      </w:r>
    </w:p>
    <w:p w:rsidR="00D331F7" w:rsidRDefault="00D331F7">
      <w:pPr>
        <w:pStyle w:val="TOC3"/>
        <w:rPr>
          <w:rFonts w:asciiTheme="minorHAnsi" w:eastAsiaTheme="minorEastAsia" w:hAnsiTheme="minorHAnsi" w:cstheme="minorBidi"/>
          <w:sz w:val="22"/>
          <w:szCs w:val="22"/>
        </w:rPr>
      </w:pPr>
      <w:r w:rsidRPr="00FE7601">
        <w:t>4.1.1</w:t>
      </w:r>
      <w:r>
        <w:rPr>
          <w:rFonts w:asciiTheme="minorHAnsi" w:eastAsiaTheme="minorEastAsia" w:hAnsiTheme="minorHAnsi" w:cstheme="minorBidi"/>
          <w:sz w:val="22"/>
          <w:szCs w:val="22"/>
        </w:rPr>
        <w:tab/>
      </w:r>
      <w:r w:rsidRPr="00FE7601">
        <w:t>Common MR-DC principles</w:t>
      </w:r>
      <w:r>
        <w:tab/>
      </w:r>
      <w:r>
        <w:fldChar w:fldCharType="begin" w:fldLock="1"/>
      </w:r>
      <w:r>
        <w:instrText xml:space="preserve"> PAGEREF _Toc5705116 \h </w:instrText>
      </w:r>
      <w:r>
        <w:fldChar w:fldCharType="separate"/>
      </w:r>
      <w:r>
        <w:t>8</w:t>
      </w:r>
      <w:r>
        <w:fldChar w:fldCharType="end"/>
      </w:r>
    </w:p>
    <w:p w:rsidR="00D331F7" w:rsidRDefault="00D331F7">
      <w:pPr>
        <w:pStyle w:val="TOC3"/>
        <w:rPr>
          <w:rFonts w:asciiTheme="minorHAnsi" w:eastAsiaTheme="minorEastAsia" w:hAnsiTheme="minorHAnsi" w:cstheme="minorBidi"/>
          <w:sz w:val="22"/>
          <w:szCs w:val="22"/>
        </w:rPr>
      </w:pPr>
      <w:r w:rsidRPr="00FE7601">
        <w:t>4.1.2</w:t>
      </w:r>
      <w:r>
        <w:rPr>
          <w:rFonts w:asciiTheme="minorHAnsi" w:eastAsiaTheme="minorEastAsia" w:hAnsiTheme="minorHAnsi" w:cstheme="minorBidi"/>
          <w:sz w:val="22"/>
          <w:szCs w:val="22"/>
        </w:rPr>
        <w:tab/>
      </w:r>
      <w:r w:rsidRPr="00FE7601">
        <w:t>MR-DC with the EPC</w:t>
      </w:r>
      <w:r>
        <w:tab/>
      </w:r>
      <w:r>
        <w:fldChar w:fldCharType="begin" w:fldLock="1"/>
      </w:r>
      <w:r>
        <w:instrText xml:space="preserve"> PAGEREF _Toc5705117 \h </w:instrText>
      </w:r>
      <w:r>
        <w:fldChar w:fldCharType="separate"/>
      </w:r>
      <w:r>
        <w:t>8</w:t>
      </w:r>
      <w:r>
        <w:fldChar w:fldCharType="end"/>
      </w:r>
    </w:p>
    <w:p w:rsidR="00D331F7" w:rsidRDefault="00D331F7">
      <w:pPr>
        <w:pStyle w:val="TOC3"/>
        <w:rPr>
          <w:rFonts w:asciiTheme="minorHAnsi" w:eastAsiaTheme="minorEastAsia" w:hAnsiTheme="minorHAnsi" w:cstheme="minorBidi"/>
          <w:sz w:val="22"/>
          <w:szCs w:val="22"/>
        </w:rPr>
      </w:pPr>
      <w:r w:rsidRPr="00FE7601">
        <w:t>4.1.3</w:t>
      </w:r>
      <w:r>
        <w:rPr>
          <w:rFonts w:asciiTheme="minorHAnsi" w:eastAsiaTheme="minorEastAsia" w:hAnsiTheme="minorHAnsi" w:cstheme="minorBidi"/>
          <w:sz w:val="22"/>
          <w:szCs w:val="22"/>
        </w:rPr>
        <w:tab/>
      </w:r>
      <w:r w:rsidRPr="00FE7601">
        <w:t>MR-DC with the 5GC</w:t>
      </w:r>
      <w:r>
        <w:tab/>
      </w:r>
      <w:r>
        <w:fldChar w:fldCharType="begin" w:fldLock="1"/>
      </w:r>
      <w:r>
        <w:instrText xml:space="preserve"> PAGEREF _Toc5705118 \h </w:instrText>
      </w:r>
      <w:r>
        <w:fldChar w:fldCharType="separate"/>
      </w:r>
      <w:r>
        <w:t>9</w:t>
      </w:r>
      <w:r>
        <w:fldChar w:fldCharType="end"/>
      </w:r>
    </w:p>
    <w:p w:rsidR="00D331F7" w:rsidRDefault="00D331F7">
      <w:pPr>
        <w:pStyle w:val="TOC4"/>
        <w:rPr>
          <w:rFonts w:asciiTheme="minorHAnsi" w:eastAsiaTheme="minorEastAsia" w:hAnsiTheme="minorHAnsi" w:cstheme="minorBidi"/>
          <w:sz w:val="22"/>
          <w:szCs w:val="22"/>
        </w:rPr>
      </w:pPr>
      <w:r w:rsidRPr="00FE7601">
        <w:t>4.1.3.1</w:t>
      </w:r>
      <w:r>
        <w:rPr>
          <w:rFonts w:asciiTheme="minorHAnsi" w:eastAsiaTheme="minorEastAsia" w:hAnsiTheme="minorHAnsi" w:cstheme="minorBidi"/>
          <w:sz w:val="22"/>
          <w:szCs w:val="22"/>
        </w:rPr>
        <w:tab/>
      </w:r>
      <w:r w:rsidRPr="00FE7601">
        <w:t>E-UTRA-NR Dual Connectivity</w:t>
      </w:r>
      <w:r>
        <w:tab/>
      </w:r>
      <w:r>
        <w:fldChar w:fldCharType="begin" w:fldLock="1"/>
      </w:r>
      <w:r>
        <w:instrText xml:space="preserve"> PAGEREF _Toc5705119 \h </w:instrText>
      </w:r>
      <w:r>
        <w:fldChar w:fldCharType="separate"/>
      </w:r>
      <w:r>
        <w:t>9</w:t>
      </w:r>
      <w:r>
        <w:fldChar w:fldCharType="end"/>
      </w:r>
    </w:p>
    <w:p w:rsidR="00D331F7" w:rsidRDefault="00D331F7">
      <w:pPr>
        <w:pStyle w:val="TOC4"/>
        <w:rPr>
          <w:rFonts w:asciiTheme="minorHAnsi" w:eastAsiaTheme="minorEastAsia" w:hAnsiTheme="minorHAnsi" w:cstheme="minorBidi"/>
          <w:sz w:val="22"/>
          <w:szCs w:val="22"/>
        </w:rPr>
      </w:pPr>
      <w:r w:rsidRPr="00FE7601">
        <w:t>4.1.3.2</w:t>
      </w:r>
      <w:r>
        <w:rPr>
          <w:rFonts w:asciiTheme="minorHAnsi" w:eastAsiaTheme="minorEastAsia" w:hAnsiTheme="minorHAnsi" w:cstheme="minorBidi"/>
          <w:sz w:val="22"/>
          <w:szCs w:val="22"/>
        </w:rPr>
        <w:tab/>
      </w:r>
      <w:r w:rsidRPr="00FE7601">
        <w:t>NR-E-UTRA Dual Connectivity</w:t>
      </w:r>
      <w:r>
        <w:tab/>
      </w:r>
      <w:r>
        <w:fldChar w:fldCharType="begin" w:fldLock="1"/>
      </w:r>
      <w:r>
        <w:instrText xml:space="preserve"> PAGEREF _Toc5705120 \h </w:instrText>
      </w:r>
      <w:r>
        <w:fldChar w:fldCharType="separate"/>
      </w:r>
      <w:r>
        <w:t>9</w:t>
      </w:r>
      <w:r>
        <w:fldChar w:fldCharType="end"/>
      </w:r>
    </w:p>
    <w:p w:rsidR="00D331F7" w:rsidRDefault="00D331F7">
      <w:pPr>
        <w:pStyle w:val="TOC4"/>
        <w:rPr>
          <w:rFonts w:asciiTheme="minorHAnsi" w:eastAsiaTheme="minorEastAsia" w:hAnsiTheme="minorHAnsi" w:cstheme="minorBidi"/>
          <w:sz w:val="22"/>
          <w:szCs w:val="22"/>
        </w:rPr>
      </w:pPr>
      <w:r w:rsidRPr="00FE7601">
        <w:t>4.1.3.3</w:t>
      </w:r>
      <w:r>
        <w:rPr>
          <w:rFonts w:asciiTheme="minorHAnsi" w:eastAsiaTheme="minorEastAsia" w:hAnsiTheme="minorHAnsi" w:cstheme="minorBidi"/>
          <w:sz w:val="22"/>
          <w:szCs w:val="22"/>
        </w:rPr>
        <w:tab/>
      </w:r>
      <w:r w:rsidRPr="00FE7601">
        <w:t>NR-NR Dual Connectivity</w:t>
      </w:r>
      <w:r>
        <w:tab/>
      </w:r>
      <w:r>
        <w:fldChar w:fldCharType="begin" w:fldLock="1"/>
      </w:r>
      <w:r>
        <w:instrText xml:space="preserve"> PAGEREF _Toc5705121 \h </w:instrText>
      </w:r>
      <w:r>
        <w:fldChar w:fldCharType="separate"/>
      </w:r>
      <w:r>
        <w:t>9</w:t>
      </w:r>
      <w:r>
        <w:fldChar w:fldCharType="end"/>
      </w:r>
    </w:p>
    <w:p w:rsidR="00D331F7" w:rsidRDefault="00D331F7">
      <w:pPr>
        <w:pStyle w:val="TOC2"/>
        <w:rPr>
          <w:rFonts w:asciiTheme="minorHAnsi" w:eastAsiaTheme="minorEastAsia" w:hAnsiTheme="minorHAnsi" w:cstheme="minorBidi"/>
          <w:sz w:val="22"/>
          <w:szCs w:val="22"/>
        </w:rPr>
      </w:pPr>
      <w:r w:rsidRPr="00FE7601">
        <w:t>4.2</w:t>
      </w:r>
      <w:r>
        <w:rPr>
          <w:rFonts w:asciiTheme="minorHAnsi" w:eastAsiaTheme="minorEastAsia" w:hAnsiTheme="minorHAnsi" w:cstheme="minorBidi"/>
          <w:sz w:val="22"/>
          <w:szCs w:val="22"/>
        </w:rPr>
        <w:tab/>
      </w:r>
      <w:r w:rsidRPr="00FE7601">
        <w:t>Radio Protocol Architecture</w:t>
      </w:r>
      <w:r>
        <w:tab/>
      </w:r>
      <w:r>
        <w:fldChar w:fldCharType="begin" w:fldLock="1"/>
      </w:r>
      <w:r>
        <w:instrText xml:space="preserve"> PAGEREF _Toc5705122 \h </w:instrText>
      </w:r>
      <w:r>
        <w:fldChar w:fldCharType="separate"/>
      </w:r>
      <w:r>
        <w:t>9</w:t>
      </w:r>
      <w:r>
        <w:fldChar w:fldCharType="end"/>
      </w:r>
    </w:p>
    <w:p w:rsidR="00D331F7" w:rsidRDefault="00D331F7">
      <w:pPr>
        <w:pStyle w:val="TOC3"/>
        <w:rPr>
          <w:rFonts w:asciiTheme="minorHAnsi" w:eastAsiaTheme="minorEastAsia" w:hAnsiTheme="minorHAnsi" w:cstheme="minorBidi"/>
          <w:sz w:val="22"/>
          <w:szCs w:val="22"/>
        </w:rPr>
      </w:pPr>
      <w:r w:rsidRPr="00FE7601">
        <w:t>4.2.1</w:t>
      </w:r>
      <w:r>
        <w:rPr>
          <w:rFonts w:asciiTheme="minorHAnsi" w:eastAsiaTheme="minorEastAsia" w:hAnsiTheme="minorHAnsi" w:cstheme="minorBidi"/>
          <w:sz w:val="22"/>
          <w:szCs w:val="22"/>
        </w:rPr>
        <w:tab/>
      </w:r>
      <w:r w:rsidRPr="00FE7601">
        <w:t>Control Plane</w:t>
      </w:r>
      <w:r>
        <w:tab/>
      </w:r>
      <w:r>
        <w:fldChar w:fldCharType="begin" w:fldLock="1"/>
      </w:r>
      <w:r>
        <w:instrText xml:space="preserve"> PAGEREF _Toc5705123 \h </w:instrText>
      </w:r>
      <w:r>
        <w:fldChar w:fldCharType="separate"/>
      </w:r>
      <w:r>
        <w:t>9</w:t>
      </w:r>
      <w:r>
        <w:fldChar w:fldCharType="end"/>
      </w:r>
    </w:p>
    <w:p w:rsidR="00D331F7" w:rsidRDefault="00D331F7">
      <w:pPr>
        <w:pStyle w:val="TOC3"/>
        <w:rPr>
          <w:rFonts w:asciiTheme="minorHAnsi" w:eastAsiaTheme="minorEastAsia" w:hAnsiTheme="minorHAnsi" w:cstheme="minorBidi"/>
          <w:sz w:val="22"/>
          <w:szCs w:val="22"/>
        </w:rPr>
      </w:pPr>
      <w:r w:rsidRPr="00FE7601">
        <w:t>4.2.2</w:t>
      </w:r>
      <w:r>
        <w:rPr>
          <w:rFonts w:asciiTheme="minorHAnsi" w:eastAsiaTheme="minorEastAsia" w:hAnsiTheme="minorHAnsi" w:cstheme="minorBidi"/>
          <w:sz w:val="22"/>
          <w:szCs w:val="22"/>
        </w:rPr>
        <w:tab/>
      </w:r>
      <w:r w:rsidRPr="00FE7601">
        <w:t>User Plane</w:t>
      </w:r>
      <w:r>
        <w:tab/>
      </w:r>
      <w:r>
        <w:fldChar w:fldCharType="begin" w:fldLock="1"/>
      </w:r>
      <w:r>
        <w:instrText xml:space="preserve"> PAGEREF _Toc5705124 \h </w:instrText>
      </w:r>
      <w:r>
        <w:fldChar w:fldCharType="separate"/>
      </w:r>
      <w:r>
        <w:t>10</w:t>
      </w:r>
      <w:r>
        <w:fldChar w:fldCharType="end"/>
      </w:r>
    </w:p>
    <w:p w:rsidR="00D331F7" w:rsidRDefault="00D331F7">
      <w:pPr>
        <w:pStyle w:val="TOC2"/>
        <w:rPr>
          <w:rFonts w:asciiTheme="minorHAnsi" w:eastAsiaTheme="minorEastAsia" w:hAnsiTheme="minorHAnsi" w:cstheme="minorBidi"/>
          <w:sz w:val="22"/>
          <w:szCs w:val="22"/>
        </w:rPr>
      </w:pPr>
      <w:r w:rsidRPr="00FE7601">
        <w:t>4.3</w:t>
      </w:r>
      <w:r>
        <w:rPr>
          <w:rFonts w:asciiTheme="minorHAnsi" w:eastAsiaTheme="minorEastAsia" w:hAnsiTheme="minorHAnsi" w:cstheme="minorBidi"/>
          <w:sz w:val="22"/>
          <w:szCs w:val="22"/>
        </w:rPr>
        <w:tab/>
      </w:r>
      <w:r w:rsidRPr="00FE7601">
        <w:t>Network interfaces</w:t>
      </w:r>
      <w:r>
        <w:tab/>
      </w:r>
      <w:r>
        <w:fldChar w:fldCharType="begin" w:fldLock="1"/>
      </w:r>
      <w:r>
        <w:instrText xml:space="preserve"> PAGEREF _Toc5705125 \h </w:instrText>
      </w:r>
      <w:r>
        <w:fldChar w:fldCharType="separate"/>
      </w:r>
      <w:r>
        <w:t>12</w:t>
      </w:r>
      <w:r>
        <w:fldChar w:fldCharType="end"/>
      </w:r>
    </w:p>
    <w:p w:rsidR="00D331F7" w:rsidRDefault="00D331F7">
      <w:pPr>
        <w:pStyle w:val="TOC3"/>
        <w:rPr>
          <w:rFonts w:asciiTheme="minorHAnsi" w:eastAsiaTheme="minorEastAsia" w:hAnsiTheme="minorHAnsi" w:cstheme="minorBidi"/>
          <w:sz w:val="22"/>
          <w:szCs w:val="22"/>
        </w:rPr>
      </w:pPr>
      <w:r w:rsidRPr="00FE7601">
        <w:t>4.3.1</w:t>
      </w:r>
      <w:r>
        <w:rPr>
          <w:rFonts w:asciiTheme="minorHAnsi" w:eastAsiaTheme="minorEastAsia" w:hAnsiTheme="minorHAnsi" w:cstheme="minorBidi"/>
          <w:sz w:val="22"/>
          <w:szCs w:val="22"/>
        </w:rPr>
        <w:tab/>
      </w:r>
      <w:r w:rsidRPr="00FE7601">
        <w:t>Control Plane</w:t>
      </w:r>
      <w:r>
        <w:tab/>
      </w:r>
      <w:r>
        <w:fldChar w:fldCharType="begin" w:fldLock="1"/>
      </w:r>
      <w:r>
        <w:instrText xml:space="preserve"> PAGEREF _Toc5705126 \h </w:instrText>
      </w:r>
      <w:r>
        <w:fldChar w:fldCharType="separate"/>
      </w:r>
      <w:r>
        <w:t>12</w:t>
      </w:r>
      <w:r>
        <w:fldChar w:fldCharType="end"/>
      </w:r>
    </w:p>
    <w:p w:rsidR="00D331F7" w:rsidRDefault="00D331F7">
      <w:pPr>
        <w:pStyle w:val="TOC4"/>
        <w:rPr>
          <w:rFonts w:asciiTheme="minorHAnsi" w:eastAsiaTheme="minorEastAsia" w:hAnsiTheme="minorHAnsi" w:cstheme="minorBidi"/>
          <w:sz w:val="22"/>
          <w:szCs w:val="22"/>
        </w:rPr>
      </w:pPr>
      <w:r w:rsidRPr="00FE7601">
        <w:t>4.3.1.1</w:t>
      </w:r>
      <w:r>
        <w:rPr>
          <w:rFonts w:asciiTheme="minorHAnsi" w:eastAsiaTheme="minorEastAsia" w:hAnsiTheme="minorHAnsi" w:cstheme="minorBidi"/>
          <w:sz w:val="22"/>
          <w:szCs w:val="22"/>
        </w:rPr>
        <w:tab/>
      </w:r>
      <w:r w:rsidRPr="00FE7601">
        <w:t>Common MR-DC principles</w:t>
      </w:r>
      <w:r>
        <w:tab/>
      </w:r>
      <w:r>
        <w:fldChar w:fldCharType="begin" w:fldLock="1"/>
      </w:r>
      <w:r>
        <w:instrText xml:space="preserve"> PAGEREF _Toc5705127 \h </w:instrText>
      </w:r>
      <w:r>
        <w:fldChar w:fldCharType="separate"/>
      </w:r>
      <w:r>
        <w:t>12</w:t>
      </w:r>
      <w:r>
        <w:fldChar w:fldCharType="end"/>
      </w:r>
    </w:p>
    <w:p w:rsidR="00D331F7" w:rsidRDefault="00D331F7">
      <w:pPr>
        <w:pStyle w:val="TOC4"/>
        <w:rPr>
          <w:rFonts w:asciiTheme="minorHAnsi" w:eastAsiaTheme="minorEastAsia" w:hAnsiTheme="minorHAnsi" w:cstheme="minorBidi"/>
          <w:sz w:val="22"/>
          <w:szCs w:val="22"/>
        </w:rPr>
      </w:pPr>
      <w:r w:rsidRPr="00FE7601">
        <w:t>4.3.1.2</w:t>
      </w:r>
      <w:r>
        <w:rPr>
          <w:rFonts w:asciiTheme="minorHAnsi" w:eastAsiaTheme="minorEastAsia" w:hAnsiTheme="minorHAnsi" w:cstheme="minorBidi"/>
          <w:sz w:val="22"/>
          <w:szCs w:val="22"/>
        </w:rPr>
        <w:tab/>
      </w:r>
      <w:r w:rsidRPr="00FE7601">
        <w:t>MR-DC with EPC</w:t>
      </w:r>
      <w:r>
        <w:tab/>
      </w:r>
      <w:r>
        <w:fldChar w:fldCharType="begin" w:fldLock="1"/>
      </w:r>
      <w:r>
        <w:instrText xml:space="preserve"> PAGEREF _Toc5705128 \h </w:instrText>
      </w:r>
      <w:r>
        <w:fldChar w:fldCharType="separate"/>
      </w:r>
      <w:r>
        <w:t>13</w:t>
      </w:r>
      <w:r>
        <w:fldChar w:fldCharType="end"/>
      </w:r>
    </w:p>
    <w:p w:rsidR="00D331F7" w:rsidRDefault="00D331F7">
      <w:pPr>
        <w:pStyle w:val="TOC4"/>
        <w:rPr>
          <w:rFonts w:asciiTheme="minorHAnsi" w:eastAsiaTheme="minorEastAsia" w:hAnsiTheme="minorHAnsi" w:cstheme="minorBidi"/>
          <w:sz w:val="22"/>
          <w:szCs w:val="22"/>
        </w:rPr>
      </w:pPr>
      <w:r w:rsidRPr="00FE7601">
        <w:t>4.3.1.3</w:t>
      </w:r>
      <w:r>
        <w:rPr>
          <w:rFonts w:asciiTheme="minorHAnsi" w:eastAsiaTheme="minorEastAsia" w:hAnsiTheme="minorHAnsi" w:cstheme="minorBidi"/>
          <w:sz w:val="22"/>
          <w:szCs w:val="22"/>
        </w:rPr>
        <w:tab/>
      </w:r>
      <w:r w:rsidRPr="00FE7601">
        <w:t>MR-DC with 5GC</w:t>
      </w:r>
      <w:r>
        <w:tab/>
      </w:r>
      <w:r>
        <w:fldChar w:fldCharType="begin" w:fldLock="1"/>
      </w:r>
      <w:r>
        <w:instrText xml:space="preserve"> PAGEREF _Toc5705129 \h </w:instrText>
      </w:r>
      <w:r>
        <w:fldChar w:fldCharType="separate"/>
      </w:r>
      <w:r>
        <w:t>13</w:t>
      </w:r>
      <w:r>
        <w:fldChar w:fldCharType="end"/>
      </w:r>
    </w:p>
    <w:p w:rsidR="00D331F7" w:rsidRDefault="00D331F7">
      <w:pPr>
        <w:pStyle w:val="TOC3"/>
        <w:rPr>
          <w:rFonts w:asciiTheme="minorHAnsi" w:eastAsiaTheme="minorEastAsia" w:hAnsiTheme="minorHAnsi" w:cstheme="minorBidi"/>
          <w:sz w:val="22"/>
          <w:szCs w:val="22"/>
        </w:rPr>
      </w:pPr>
      <w:r w:rsidRPr="00FE7601">
        <w:t>4.3.2</w:t>
      </w:r>
      <w:r>
        <w:rPr>
          <w:rFonts w:asciiTheme="minorHAnsi" w:eastAsiaTheme="minorEastAsia" w:hAnsiTheme="minorHAnsi" w:cstheme="minorBidi"/>
          <w:sz w:val="22"/>
          <w:szCs w:val="22"/>
        </w:rPr>
        <w:tab/>
      </w:r>
      <w:r w:rsidRPr="00FE7601">
        <w:t>User Plane</w:t>
      </w:r>
      <w:r>
        <w:tab/>
      </w:r>
      <w:r>
        <w:fldChar w:fldCharType="begin" w:fldLock="1"/>
      </w:r>
      <w:r>
        <w:instrText xml:space="preserve"> PAGEREF _Toc5705130 \h </w:instrText>
      </w:r>
      <w:r>
        <w:fldChar w:fldCharType="separate"/>
      </w:r>
      <w:r>
        <w:t>13</w:t>
      </w:r>
      <w:r>
        <w:fldChar w:fldCharType="end"/>
      </w:r>
    </w:p>
    <w:p w:rsidR="00D331F7" w:rsidRDefault="00D331F7">
      <w:pPr>
        <w:pStyle w:val="TOC4"/>
        <w:rPr>
          <w:rFonts w:asciiTheme="minorHAnsi" w:eastAsiaTheme="minorEastAsia" w:hAnsiTheme="minorHAnsi" w:cstheme="minorBidi"/>
          <w:sz w:val="22"/>
          <w:szCs w:val="22"/>
        </w:rPr>
      </w:pPr>
      <w:r w:rsidRPr="00FE7601">
        <w:t>4.3.2.1</w:t>
      </w:r>
      <w:r>
        <w:rPr>
          <w:rFonts w:asciiTheme="minorHAnsi" w:eastAsiaTheme="minorEastAsia" w:hAnsiTheme="minorHAnsi" w:cstheme="minorBidi"/>
          <w:sz w:val="22"/>
          <w:szCs w:val="22"/>
        </w:rPr>
        <w:tab/>
      </w:r>
      <w:r w:rsidRPr="00FE7601">
        <w:t>Common MR-DC principles</w:t>
      </w:r>
      <w:r>
        <w:tab/>
      </w:r>
      <w:r>
        <w:fldChar w:fldCharType="begin" w:fldLock="1"/>
      </w:r>
      <w:r>
        <w:instrText xml:space="preserve"> PAGEREF _Toc5705131 \h </w:instrText>
      </w:r>
      <w:r>
        <w:fldChar w:fldCharType="separate"/>
      </w:r>
      <w:r>
        <w:t>13</w:t>
      </w:r>
      <w:r>
        <w:fldChar w:fldCharType="end"/>
      </w:r>
    </w:p>
    <w:p w:rsidR="00D331F7" w:rsidRDefault="00D331F7">
      <w:pPr>
        <w:pStyle w:val="TOC4"/>
        <w:rPr>
          <w:rFonts w:asciiTheme="minorHAnsi" w:eastAsiaTheme="minorEastAsia" w:hAnsiTheme="minorHAnsi" w:cstheme="minorBidi"/>
          <w:sz w:val="22"/>
          <w:szCs w:val="22"/>
        </w:rPr>
      </w:pPr>
      <w:r w:rsidRPr="00FE7601">
        <w:t>4.3.2.2</w:t>
      </w:r>
      <w:r>
        <w:rPr>
          <w:rFonts w:asciiTheme="minorHAnsi" w:eastAsiaTheme="minorEastAsia" w:hAnsiTheme="minorHAnsi" w:cstheme="minorBidi"/>
          <w:sz w:val="22"/>
          <w:szCs w:val="22"/>
        </w:rPr>
        <w:tab/>
      </w:r>
      <w:r w:rsidRPr="00FE7601">
        <w:t>MR-DC with EPC</w:t>
      </w:r>
      <w:r>
        <w:tab/>
      </w:r>
      <w:r>
        <w:fldChar w:fldCharType="begin" w:fldLock="1"/>
      </w:r>
      <w:r>
        <w:instrText xml:space="preserve"> PAGEREF _Toc5705132 \h </w:instrText>
      </w:r>
      <w:r>
        <w:fldChar w:fldCharType="separate"/>
      </w:r>
      <w:r>
        <w:t>14</w:t>
      </w:r>
      <w:r>
        <w:fldChar w:fldCharType="end"/>
      </w:r>
    </w:p>
    <w:p w:rsidR="00D331F7" w:rsidRDefault="00D331F7">
      <w:pPr>
        <w:pStyle w:val="TOC4"/>
        <w:rPr>
          <w:rFonts w:asciiTheme="minorHAnsi" w:eastAsiaTheme="minorEastAsia" w:hAnsiTheme="minorHAnsi" w:cstheme="minorBidi"/>
          <w:sz w:val="22"/>
          <w:szCs w:val="22"/>
        </w:rPr>
      </w:pPr>
      <w:r w:rsidRPr="00FE7601">
        <w:t>4.3.2.3</w:t>
      </w:r>
      <w:r>
        <w:rPr>
          <w:rFonts w:asciiTheme="minorHAnsi" w:eastAsiaTheme="minorEastAsia" w:hAnsiTheme="minorHAnsi" w:cstheme="minorBidi"/>
          <w:sz w:val="22"/>
          <w:szCs w:val="22"/>
        </w:rPr>
        <w:tab/>
      </w:r>
      <w:r w:rsidRPr="00FE7601">
        <w:t>MR-DC with 5GC</w:t>
      </w:r>
      <w:r>
        <w:tab/>
      </w:r>
      <w:r>
        <w:fldChar w:fldCharType="begin" w:fldLock="1"/>
      </w:r>
      <w:r>
        <w:instrText xml:space="preserve"> PAGEREF _Toc5705133 \h </w:instrText>
      </w:r>
      <w:r>
        <w:fldChar w:fldCharType="separate"/>
      </w:r>
      <w:r>
        <w:t>14</w:t>
      </w:r>
      <w:r>
        <w:fldChar w:fldCharType="end"/>
      </w:r>
    </w:p>
    <w:p w:rsidR="00D331F7" w:rsidRDefault="00D331F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_Toc5705134 \h </w:instrText>
      </w:r>
      <w:r>
        <w:fldChar w:fldCharType="separate"/>
      </w:r>
      <w:r>
        <w:t>14</w:t>
      </w:r>
      <w:r>
        <w:fldChar w:fldCharType="end"/>
      </w:r>
    </w:p>
    <w:p w:rsidR="00D331F7" w:rsidRDefault="00D331F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_Toc5705135 \h </w:instrText>
      </w:r>
      <w:r>
        <w:fldChar w:fldCharType="separate"/>
      </w:r>
      <w:r>
        <w:t>14</w:t>
      </w:r>
      <w:r>
        <w:fldChar w:fldCharType="end"/>
      </w:r>
    </w:p>
    <w:p w:rsidR="00D331F7" w:rsidRDefault="00D331F7">
      <w:pPr>
        <w:pStyle w:val="TOC2"/>
        <w:rPr>
          <w:rFonts w:asciiTheme="minorHAnsi" w:eastAsiaTheme="minorEastAsia" w:hAnsiTheme="minorHAnsi" w:cstheme="minorBidi"/>
          <w:sz w:val="22"/>
          <w:szCs w:val="22"/>
        </w:rPr>
      </w:pPr>
      <w:r w:rsidRPr="00FE7601">
        <w:t>6.1</w:t>
      </w:r>
      <w:r>
        <w:rPr>
          <w:rFonts w:asciiTheme="minorHAnsi" w:eastAsiaTheme="minorEastAsia" w:hAnsiTheme="minorHAnsi" w:cstheme="minorBidi"/>
          <w:sz w:val="22"/>
          <w:szCs w:val="22"/>
        </w:rPr>
        <w:tab/>
      </w:r>
      <w:r w:rsidRPr="00FE7601">
        <w:t>MAC Sublayer</w:t>
      </w:r>
      <w:r>
        <w:tab/>
      </w:r>
      <w:r>
        <w:fldChar w:fldCharType="begin" w:fldLock="1"/>
      </w:r>
      <w:r>
        <w:instrText xml:space="preserve"> PAGEREF _Toc5705136 \h </w:instrText>
      </w:r>
      <w:r>
        <w:fldChar w:fldCharType="separate"/>
      </w:r>
      <w:r>
        <w:t>14</w:t>
      </w:r>
      <w:r>
        <w:fldChar w:fldCharType="end"/>
      </w:r>
    </w:p>
    <w:p w:rsidR="00D331F7" w:rsidRDefault="00D331F7">
      <w:pPr>
        <w:pStyle w:val="TOC2"/>
        <w:rPr>
          <w:rFonts w:asciiTheme="minorHAnsi" w:eastAsiaTheme="minorEastAsia" w:hAnsiTheme="minorHAnsi" w:cstheme="minorBidi"/>
          <w:sz w:val="22"/>
          <w:szCs w:val="22"/>
        </w:rPr>
      </w:pPr>
      <w:r w:rsidRPr="00FE7601">
        <w:t>6.2</w:t>
      </w:r>
      <w:r>
        <w:rPr>
          <w:rFonts w:asciiTheme="minorHAnsi" w:eastAsiaTheme="minorEastAsia" w:hAnsiTheme="minorHAnsi" w:cstheme="minorBidi"/>
          <w:sz w:val="22"/>
          <w:szCs w:val="22"/>
        </w:rPr>
        <w:tab/>
      </w:r>
      <w:r w:rsidRPr="00FE7601">
        <w:t>RLC Sublayer</w:t>
      </w:r>
      <w:r>
        <w:tab/>
      </w:r>
      <w:r>
        <w:fldChar w:fldCharType="begin" w:fldLock="1"/>
      </w:r>
      <w:r>
        <w:instrText xml:space="preserve"> PAGEREF _Toc5705137 \h </w:instrText>
      </w:r>
      <w:r>
        <w:fldChar w:fldCharType="separate"/>
      </w:r>
      <w:r>
        <w:t>15</w:t>
      </w:r>
      <w:r>
        <w:fldChar w:fldCharType="end"/>
      </w:r>
    </w:p>
    <w:p w:rsidR="00D331F7" w:rsidRDefault="00D331F7">
      <w:pPr>
        <w:pStyle w:val="TOC2"/>
        <w:rPr>
          <w:rFonts w:asciiTheme="minorHAnsi" w:eastAsiaTheme="minorEastAsia" w:hAnsiTheme="minorHAnsi" w:cstheme="minorBidi"/>
          <w:sz w:val="22"/>
          <w:szCs w:val="22"/>
        </w:rPr>
      </w:pPr>
      <w:r w:rsidRPr="00FE7601">
        <w:t>6.3</w:t>
      </w:r>
      <w:r>
        <w:rPr>
          <w:rFonts w:asciiTheme="minorHAnsi" w:eastAsiaTheme="minorEastAsia" w:hAnsiTheme="minorHAnsi" w:cstheme="minorBidi"/>
          <w:sz w:val="22"/>
          <w:szCs w:val="22"/>
        </w:rPr>
        <w:tab/>
      </w:r>
      <w:r w:rsidRPr="00FE7601">
        <w:t>PDCP Sublayer</w:t>
      </w:r>
      <w:r>
        <w:tab/>
      </w:r>
      <w:r>
        <w:fldChar w:fldCharType="begin" w:fldLock="1"/>
      </w:r>
      <w:r>
        <w:instrText xml:space="preserve"> PAGEREF _Toc5705138 \h </w:instrText>
      </w:r>
      <w:r>
        <w:fldChar w:fldCharType="separate"/>
      </w:r>
      <w:r>
        <w:t>15</w:t>
      </w:r>
      <w:r>
        <w:fldChar w:fldCharType="end"/>
      </w:r>
    </w:p>
    <w:p w:rsidR="00D331F7" w:rsidRDefault="00D331F7">
      <w:pPr>
        <w:pStyle w:val="TOC2"/>
        <w:rPr>
          <w:rFonts w:asciiTheme="minorHAnsi" w:eastAsiaTheme="minorEastAsia" w:hAnsiTheme="minorHAnsi" w:cstheme="minorBidi"/>
          <w:sz w:val="22"/>
          <w:szCs w:val="22"/>
        </w:rPr>
      </w:pPr>
      <w:r w:rsidRPr="00FE7601">
        <w:t>6.4</w:t>
      </w:r>
      <w:r>
        <w:rPr>
          <w:rFonts w:asciiTheme="minorHAnsi" w:eastAsiaTheme="minorEastAsia" w:hAnsiTheme="minorHAnsi" w:cstheme="minorBidi"/>
          <w:sz w:val="22"/>
          <w:szCs w:val="22"/>
        </w:rPr>
        <w:tab/>
      </w:r>
      <w:r w:rsidRPr="00FE7601">
        <w:t>SDAP Sublayer</w:t>
      </w:r>
      <w:r>
        <w:tab/>
      </w:r>
      <w:r>
        <w:fldChar w:fldCharType="begin" w:fldLock="1"/>
      </w:r>
      <w:r>
        <w:instrText xml:space="preserve"> PAGEREF _Toc5705139 \h </w:instrText>
      </w:r>
      <w:r>
        <w:fldChar w:fldCharType="separate"/>
      </w:r>
      <w:r>
        <w:t>15</w:t>
      </w:r>
      <w:r>
        <w:fldChar w:fldCharType="end"/>
      </w:r>
    </w:p>
    <w:p w:rsidR="00D331F7" w:rsidRDefault="00D331F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_Toc5705140 \h </w:instrText>
      </w:r>
      <w:r>
        <w:fldChar w:fldCharType="separate"/>
      </w:r>
      <w:r>
        <w:t>15</w:t>
      </w:r>
      <w:r>
        <w:fldChar w:fldCharType="end"/>
      </w:r>
    </w:p>
    <w:p w:rsidR="00D331F7" w:rsidRDefault="00D331F7">
      <w:pPr>
        <w:pStyle w:val="TOC2"/>
        <w:rPr>
          <w:rFonts w:asciiTheme="minorHAnsi" w:eastAsiaTheme="minorEastAsia" w:hAnsiTheme="minorHAnsi" w:cstheme="minorBidi"/>
          <w:sz w:val="22"/>
          <w:szCs w:val="22"/>
        </w:rPr>
      </w:pPr>
      <w:r w:rsidRPr="00FE7601">
        <w:t>7.1</w:t>
      </w:r>
      <w:r>
        <w:rPr>
          <w:rFonts w:asciiTheme="minorHAnsi" w:eastAsiaTheme="minorEastAsia" w:hAnsiTheme="minorHAnsi" w:cstheme="minorBidi"/>
          <w:sz w:val="22"/>
          <w:szCs w:val="22"/>
        </w:rPr>
        <w:tab/>
      </w:r>
      <w:r w:rsidRPr="00FE7601">
        <w:t>System information handling</w:t>
      </w:r>
      <w:r>
        <w:tab/>
      </w:r>
      <w:r>
        <w:fldChar w:fldCharType="begin" w:fldLock="1"/>
      </w:r>
      <w:r>
        <w:instrText xml:space="preserve"> PAGEREF _Toc5705141 \h </w:instrText>
      </w:r>
      <w:r>
        <w:fldChar w:fldCharType="separate"/>
      </w:r>
      <w:r>
        <w:t>15</w:t>
      </w:r>
      <w:r>
        <w:fldChar w:fldCharType="end"/>
      </w:r>
    </w:p>
    <w:p w:rsidR="00D331F7" w:rsidRDefault="00D331F7">
      <w:pPr>
        <w:pStyle w:val="TOC2"/>
        <w:rPr>
          <w:rFonts w:asciiTheme="minorHAnsi" w:eastAsiaTheme="minorEastAsia" w:hAnsiTheme="minorHAnsi" w:cstheme="minorBidi"/>
          <w:sz w:val="22"/>
          <w:szCs w:val="22"/>
        </w:rPr>
      </w:pPr>
      <w:r w:rsidRPr="00FE7601">
        <w:t>7.2</w:t>
      </w:r>
      <w:r>
        <w:rPr>
          <w:rFonts w:asciiTheme="minorHAnsi" w:eastAsiaTheme="minorEastAsia" w:hAnsiTheme="minorHAnsi" w:cstheme="minorBidi"/>
          <w:sz w:val="22"/>
          <w:szCs w:val="22"/>
        </w:rPr>
        <w:tab/>
      </w:r>
      <w:r w:rsidRPr="00FE7601">
        <w:t>Measurements</w:t>
      </w:r>
      <w:r>
        <w:tab/>
      </w:r>
      <w:r>
        <w:fldChar w:fldCharType="begin" w:fldLock="1"/>
      </w:r>
      <w:r>
        <w:instrText xml:space="preserve"> PAGEREF _Toc5705142 \h </w:instrText>
      </w:r>
      <w:r>
        <w:fldChar w:fldCharType="separate"/>
      </w:r>
      <w:r>
        <w:t>15</w:t>
      </w:r>
      <w:r>
        <w:fldChar w:fldCharType="end"/>
      </w:r>
    </w:p>
    <w:p w:rsidR="00D331F7" w:rsidRDefault="00D331F7">
      <w:pPr>
        <w:pStyle w:val="TOC2"/>
        <w:rPr>
          <w:rFonts w:asciiTheme="minorHAnsi" w:eastAsiaTheme="minorEastAsia" w:hAnsiTheme="minorHAnsi" w:cstheme="minorBidi"/>
          <w:sz w:val="22"/>
          <w:szCs w:val="22"/>
        </w:rPr>
      </w:pPr>
      <w:r w:rsidRPr="00FE7601">
        <w:t>7.3</w:t>
      </w:r>
      <w:r>
        <w:rPr>
          <w:rFonts w:asciiTheme="minorHAnsi" w:eastAsiaTheme="minorEastAsia" w:hAnsiTheme="minorHAnsi" w:cstheme="minorBidi"/>
          <w:sz w:val="22"/>
          <w:szCs w:val="22"/>
        </w:rPr>
        <w:tab/>
      </w:r>
      <w:r w:rsidRPr="00FE7601">
        <w:t>UE capability coordination</w:t>
      </w:r>
      <w:r>
        <w:tab/>
      </w:r>
      <w:r>
        <w:fldChar w:fldCharType="begin" w:fldLock="1"/>
      </w:r>
      <w:r>
        <w:instrText xml:space="preserve"> PAGEREF _Toc5705143 \h </w:instrText>
      </w:r>
      <w:r>
        <w:fldChar w:fldCharType="separate"/>
      </w:r>
      <w:r>
        <w:t>16</w:t>
      </w:r>
      <w:r>
        <w:fldChar w:fldCharType="end"/>
      </w:r>
    </w:p>
    <w:p w:rsidR="00D331F7" w:rsidRDefault="00D331F7">
      <w:pPr>
        <w:pStyle w:val="TOC2"/>
        <w:rPr>
          <w:rFonts w:asciiTheme="minorHAnsi" w:eastAsiaTheme="minorEastAsia" w:hAnsiTheme="minorHAnsi" w:cstheme="minorBidi"/>
          <w:sz w:val="22"/>
          <w:szCs w:val="22"/>
        </w:rPr>
      </w:pPr>
      <w:r w:rsidRPr="00FE7601">
        <w:t>7.4</w:t>
      </w:r>
      <w:r>
        <w:rPr>
          <w:rFonts w:asciiTheme="minorHAnsi" w:eastAsiaTheme="minorEastAsia" w:hAnsiTheme="minorHAnsi" w:cstheme="minorBidi"/>
          <w:sz w:val="22"/>
          <w:szCs w:val="22"/>
        </w:rPr>
        <w:tab/>
      </w:r>
      <w:r w:rsidRPr="00FE7601">
        <w:t>Handling of combined MN/SN RRC messages</w:t>
      </w:r>
      <w:r>
        <w:tab/>
      </w:r>
      <w:r>
        <w:fldChar w:fldCharType="begin" w:fldLock="1"/>
      </w:r>
      <w:r>
        <w:instrText xml:space="preserve"> PAGEREF _Toc5705144 \h </w:instrText>
      </w:r>
      <w:r>
        <w:fldChar w:fldCharType="separate"/>
      </w:r>
      <w:r>
        <w:t>17</w:t>
      </w:r>
      <w:r>
        <w:fldChar w:fldCharType="end"/>
      </w:r>
    </w:p>
    <w:p w:rsidR="00D331F7" w:rsidRDefault="00D331F7">
      <w:pPr>
        <w:pStyle w:val="TOC2"/>
        <w:rPr>
          <w:rFonts w:asciiTheme="minorHAnsi" w:eastAsiaTheme="minorEastAsia" w:hAnsiTheme="minorHAnsi" w:cstheme="minorBidi"/>
          <w:sz w:val="22"/>
          <w:szCs w:val="22"/>
        </w:rPr>
      </w:pPr>
      <w:r w:rsidRPr="00FE7601">
        <w:t>7.5</w:t>
      </w:r>
      <w:r>
        <w:rPr>
          <w:rFonts w:asciiTheme="minorHAnsi" w:eastAsiaTheme="minorEastAsia" w:hAnsiTheme="minorHAnsi" w:cstheme="minorBidi"/>
          <w:sz w:val="22"/>
          <w:szCs w:val="22"/>
        </w:rPr>
        <w:tab/>
      </w:r>
      <w:r w:rsidRPr="00FE7601">
        <w:t>SRB3</w:t>
      </w:r>
      <w:r>
        <w:tab/>
      </w:r>
      <w:r>
        <w:fldChar w:fldCharType="begin" w:fldLock="1"/>
      </w:r>
      <w:r>
        <w:instrText xml:space="preserve"> PAGEREF _Toc5705145 \h </w:instrText>
      </w:r>
      <w:r>
        <w:fldChar w:fldCharType="separate"/>
      </w:r>
      <w:r>
        <w:t>17</w:t>
      </w:r>
      <w:r>
        <w:fldChar w:fldCharType="end"/>
      </w:r>
    </w:p>
    <w:p w:rsidR="00D331F7" w:rsidRDefault="00D331F7">
      <w:pPr>
        <w:pStyle w:val="TOC2"/>
        <w:rPr>
          <w:rFonts w:asciiTheme="minorHAnsi" w:eastAsiaTheme="minorEastAsia" w:hAnsiTheme="minorHAnsi" w:cstheme="minorBidi"/>
          <w:sz w:val="22"/>
          <w:szCs w:val="22"/>
        </w:rPr>
      </w:pPr>
      <w:r w:rsidRPr="00FE7601">
        <w:t>7.6</w:t>
      </w:r>
      <w:r>
        <w:rPr>
          <w:rFonts w:asciiTheme="minorHAnsi" w:eastAsiaTheme="minorEastAsia" w:hAnsiTheme="minorHAnsi" w:cstheme="minorBidi"/>
          <w:sz w:val="22"/>
          <w:szCs w:val="22"/>
        </w:rPr>
        <w:tab/>
      </w:r>
      <w:r w:rsidRPr="00FE7601">
        <w:t>Split SRB</w:t>
      </w:r>
      <w:r>
        <w:tab/>
      </w:r>
      <w:r>
        <w:fldChar w:fldCharType="begin" w:fldLock="1"/>
      </w:r>
      <w:r>
        <w:instrText xml:space="preserve"> PAGEREF _Toc5705146 \h </w:instrText>
      </w:r>
      <w:r>
        <w:fldChar w:fldCharType="separate"/>
      </w:r>
      <w:r>
        <w:t>17</w:t>
      </w:r>
      <w:r>
        <w:fldChar w:fldCharType="end"/>
      </w:r>
    </w:p>
    <w:p w:rsidR="00D331F7" w:rsidRDefault="00D331F7">
      <w:pPr>
        <w:pStyle w:val="TOC2"/>
        <w:rPr>
          <w:rFonts w:asciiTheme="minorHAnsi" w:eastAsiaTheme="minorEastAsia" w:hAnsiTheme="minorHAnsi" w:cstheme="minorBidi"/>
          <w:sz w:val="22"/>
          <w:szCs w:val="22"/>
        </w:rPr>
      </w:pPr>
      <w:r w:rsidRPr="00FE7601">
        <w:t>7.7</w:t>
      </w:r>
      <w:r>
        <w:rPr>
          <w:rFonts w:asciiTheme="minorHAnsi" w:eastAsiaTheme="minorEastAsia" w:hAnsiTheme="minorHAnsi" w:cstheme="minorBidi"/>
          <w:sz w:val="22"/>
          <w:szCs w:val="22"/>
        </w:rPr>
        <w:tab/>
      </w:r>
      <w:r w:rsidRPr="00FE7601">
        <w:t>SCG/MCG failure handling</w:t>
      </w:r>
      <w:r>
        <w:tab/>
      </w:r>
      <w:r>
        <w:fldChar w:fldCharType="begin" w:fldLock="1"/>
      </w:r>
      <w:r>
        <w:instrText xml:space="preserve"> PAGEREF _Toc5705147 \h </w:instrText>
      </w:r>
      <w:r>
        <w:fldChar w:fldCharType="separate"/>
      </w:r>
      <w:r>
        <w:t>18</w:t>
      </w:r>
      <w:r>
        <w:fldChar w:fldCharType="end"/>
      </w:r>
    </w:p>
    <w:p w:rsidR="00D331F7" w:rsidRDefault="00D331F7">
      <w:pPr>
        <w:pStyle w:val="TOC2"/>
        <w:rPr>
          <w:rFonts w:asciiTheme="minorHAnsi" w:eastAsiaTheme="minorEastAsia" w:hAnsiTheme="minorHAnsi" w:cstheme="minorBidi"/>
          <w:sz w:val="22"/>
          <w:szCs w:val="22"/>
        </w:rPr>
      </w:pPr>
      <w:r w:rsidRPr="00FE7601">
        <w:t>7.8</w:t>
      </w:r>
      <w:r>
        <w:rPr>
          <w:rFonts w:asciiTheme="minorHAnsi" w:eastAsiaTheme="minorEastAsia" w:hAnsiTheme="minorHAnsi" w:cstheme="minorBidi"/>
          <w:sz w:val="22"/>
          <w:szCs w:val="22"/>
        </w:rPr>
        <w:tab/>
      </w:r>
      <w:r w:rsidRPr="00FE7601">
        <w:t>UE identities</w:t>
      </w:r>
      <w:r>
        <w:tab/>
      </w:r>
      <w:r>
        <w:fldChar w:fldCharType="begin" w:fldLock="1"/>
      </w:r>
      <w:r>
        <w:instrText xml:space="preserve"> PAGEREF _Toc5705148 \h </w:instrText>
      </w:r>
      <w:r>
        <w:fldChar w:fldCharType="separate"/>
      </w:r>
      <w:r>
        <w:t>18</w:t>
      </w:r>
      <w:r>
        <w:fldChar w:fldCharType="end"/>
      </w:r>
    </w:p>
    <w:p w:rsidR="00D331F7" w:rsidRDefault="00D331F7">
      <w:pPr>
        <w:pStyle w:val="TOC2"/>
        <w:rPr>
          <w:rFonts w:asciiTheme="minorHAnsi" w:eastAsiaTheme="minorEastAsia" w:hAnsiTheme="minorHAnsi" w:cstheme="minorBidi"/>
          <w:sz w:val="22"/>
          <w:szCs w:val="22"/>
        </w:rPr>
      </w:pPr>
      <w:r w:rsidRPr="00FE7601">
        <w:t>7.9</w:t>
      </w:r>
      <w:r>
        <w:rPr>
          <w:rFonts w:asciiTheme="minorHAnsi" w:eastAsiaTheme="minorEastAsia" w:hAnsiTheme="minorHAnsi" w:cstheme="minorBidi"/>
          <w:sz w:val="22"/>
          <w:szCs w:val="22"/>
        </w:rPr>
        <w:tab/>
      </w:r>
      <w:r w:rsidRPr="00FE7601">
        <w:t>Inter-node Resource Coordination</w:t>
      </w:r>
      <w:r>
        <w:tab/>
      </w:r>
      <w:r>
        <w:fldChar w:fldCharType="begin" w:fldLock="1"/>
      </w:r>
      <w:r>
        <w:instrText xml:space="preserve"> PAGEREF _Toc5705149 \h </w:instrText>
      </w:r>
      <w:r>
        <w:fldChar w:fldCharType="separate"/>
      </w:r>
      <w:r>
        <w:t>18</w:t>
      </w:r>
      <w:r>
        <w:fldChar w:fldCharType="end"/>
      </w:r>
    </w:p>
    <w:p w:rsidR="00D331F7" w:rsidRDefault="00D331F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_Toc5705150 \h </w:instrText>
      </w:r>
      <w:r>
        <w:fldChar w:fldCharType="separate"/>
      </w:r>
      <w:r>
        <w:t>18</w:t>
      </w:r>
      <w:r>
        <w:fldChar w:fldCharType="end"/>
      </w:r>
    </w:p>
    <w:p w:rsidR="00D331F7" w:rsidRDefault="00D331F7">
      <w:pPr>
        <w:pStyle w:val="TOC2"/>
        <w:rPr>
          <w:rFonts w:asciiTheme="minorHAnsi" w:eastAsiaTheme="minorEastAsia" w:hAnsiTheme="minorHAnsi" w:cstheme="minorBidi"/>
          <w:sz w:val="22"/>
          <w:szCs w:val="22"/>
        </w:rPr>
      </w:pPr>
      <w:r w:rsidRPr="00FE7601">
        <w:t>8.1</w:t>
      </w:r>
      <w:r>
        <w:rPr>
          <w:rFonts w:asciiTheme="minorHAnsi" w:eastAsiaTheme="minorEastAsia" w:hAnsiTheme="minorHAnsi" w:cstheme="minorBidi"/>
          <w:sz w:val="22"/>
          <w:szCs w:val="22"/>
        </w:rPr>
        <w:tab/>
      </w:r>
      <w:r w:rsidRPr="00FE7601">
        <w:t>QoS aspects</w:t>
      </w:r>
      <w:r>
        <w:tab/>
      </w:r>
      <w:r>
        <w:fldChar w:fldCharType="begin" w:fldLock="1"/>
      </w:r>
      <w:r>
        <w:instrText xml:space="preserve"> PAGEREF _Toc5705151 \h </w:instrText>
      </w:r>
      <w:r>
        <w:fldChar w:fldCharType="separate"/>
      </w:r>
      <w:r>
        <w:t>18</w:t>
      </w:r>
      <w:r>
        <w:fldChar w:fldCharType="end"/>
      </w:r>
    </w:p>
    <w:p w:rsidR="00D331F7" w:rsidRDefault="00D331F7">
      <w:pPr>
        <w:pStyle w:val="TOC2"/>
        <w:rPr>
          <w:rFonts w:asciiTheme="minorHAnsi" w:eastAsiaTheme="minorEastAsia" w:hAnsiTheme="minorHAnsi" w:cstheme="minorBidi"/>
          <w:sz w:val="22"/>
          <w:szCs w:val="22"/>
        </w:rPr>
      </w:pPr>
      <w:r w:rsidRPr="00FE7601">
        <w:t>8.2</w:t>
      </w:r>
      <w:r>
        <w:rPr>
          <w:rFonts w:asciiTheme="minorHAnsi" w:eastAsiaTheme="minorEastAsia" w:hAnsiTheme="minorHAnsi" w:cstheme="minorBidi"/>
          <w:sz w:val="22"/>
          <w:szCs w:val="22"/>
        </w:rPr>
        <w:tab/>
      </w:r>
      <w:r w:rsidRPr="00FE7601">
        <w:t>Bearer type selection</w:t>
      </w:r>
      <w:r>
        <w:tab/>
      </w:r>
      <w:r>
        <w:fldChar w:fldCharType="begin" w:fldLock="1"/>
      </w:r>
      <w:r>
        <w:instrText xml:space="preserve"> PAGEREF _Toc5705152 \h </w:instrText>
      </w:r>
      <w:r>
        <w:fldChar w:fldCharType="separate"/>
      </w:r>
      <w:r>
        <w:t>20</w:t>
      </w:r>
      <w:r>
        <w:fldChar w:fldCharType="end"/>
      </w:r>
    </w:p>
    <w:p w:rsidR="00D331F7" w:rsidRDefault="00D331F7">
      <w:pPr>
        <w:pStyle w:val="TOC2"/>
        <w:rPr>
          <w:rFonts w:asciiTheme="minorHAnsi" w:eastAsiaTheme="minorEastAsia" w:hAnsiTheme="minorHAnsi" w:cstheme="minorBidi"/>
          <w:sz w:val="22"/>
          <w:szCs w:val="22"/>
        </w:rPr>
      </w:pPr>
      <w:r w:rsidRPr="00FE7601">
        <w:t>8.3</w:t>
      </w:r>
      <w:r>
        <w:rPr>
          <w:rFonts w:asciiTheme="minorHAnsi" w:eastAsiaTheme="minorEastAsia" w:hAnsiTheme="minorHAnsi" w:cstheme="minorBidi"/>
          <w:sz w:val="22"/>
          <w:szCs w:val="22"/>
        </w:rPr>
        <w:tab/>
      </w:r>
      <w:r w:rsidRPr="00FE7601">
        <w:t>Bearer type change</w:t>
      </w:r>
      <w:r>
        <w:tab/>
      </w:r>
      <w:r>
        <w:fldChar w:fldCharType="begin" w:fldLock="1"/>
      </w:r>
      <w:r>
        <w:instrText xml:space="preserve"> PAGEREF _Toc5705153 \h </w:instrText>
      </w:r>
      <w:r>
        <w:fldChar w:fldCharType="separate"/>
      </w:r>
      <w:r>
        <w:t>20</w:t>
      </w:r>
      <w:r>
        <w:fldChar w:fldCharType="end"/>
      </w:r>
    </w:p>
    <w:p w:rsidR="00D331F7" w:rsidRDefault="00D331F7">
      <w:pPr>
        <w:pStyle w:val="TOC2"/>
        <w:rPr>
          <w:rFonts w:asciiTheme="minorHAnsi" w:eastAsiaTheme="minorEastAsia" w:hAnsiTheme="minorHAnsi" w:cstheme="minorBidi"/>
          <w:sz w:val="22"/>
          <w:szCs w:val="22"/>
        </w:rPr>
      </w:pPr>
      <w:r w:rsidRPr="00FE7601">
        <w:t>8.4</w:t>
      </w:r>
      <w:r>
        <w:rPr>
          <w:rFonts w:asciiTheme="minorHAnsi" w:eastAsiaTheme="minorEastAsia" w:hAnsiTheme="minorHAnsi" w:cstheme="minorBidi"/>
          <w:sz w:val="22"/>
          <w:szCs w:val="22"/>
        </w:rPr>
        <w:tab/>
      </w:r>
      <w:r w:rsidRPr="00FE7601">
        <w:t xml:space="preserve">User </w:t>
      </w:r>
      <w:r w:rsidRPr="00FE7601">
        <w:rPr>
          <w:lang w:eastAsia="zh-CN"/>
        </w:rPr>
        <w:t>data forwarding</w:t>
      </w:r>
      <w:r>
        <w:tab/>
      </w:r>
      <w:r>
        <w:fldChar w:fldCharType="begin" w:fldLock="1"/>
      </w:r>
      <w:r>
        <w:instrText xml:space="preserve"> PAGEREF _Toc5705154 \h </w:instrText>
      </w:r>
      <w:r>
        <w:fldChar w:fldCharType="separate"/>
      </w:r>
      <w:r>
        <w:t>21</w:t>
      </w:r>
      <w:r>
        <w:fldChar w:fldCharType="end"/>
      </w:r>
    </w:p>
    <w:p w:rsidR="00D331F7" w:rsidRDefault="00D331F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_Toc5705155 \h </w:instrText>
      </w:r>
      <w:r>
        <w:fldChar w:fldCharType="separate"/>
      </w:r>
      <w:r>
        <w:t>21</w:t>
      </w:r>
      <w:r>
        <w:fldChar w:fldCharType="end"/>
      </w:r>
    </w:p>
    <w:p w:rsidR="00D331F7" w:rsidRDefault="00D331F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_Toc5705156 \h </w:instrText>
      </w:r>
      <w:r>
        <w:fldChar w:fldCharType="separate"/>
      </w:r>
      <w:r>
        <w:t>22</w:t>
      </w:r>
      <w:r>
        <w:fldChar w:fldCharType="end"/>
      </w:r>
    </w:p>
    <w:p w:rsidR="00D331F7" w:rsidRDefault="00D331F7">
      <w:pPr>
        <w:pStyle w:val="TOC2"/>
        <w:rPr>
          <w:rFonts w:asciiTheme="minorHAnsi" w:eastAsiaTheme="minorEastAsia" w:hAnsiTheme="minorHAnsi" w:cstheme="minorBidi"/>
          <w:sz w:val="22"/>
          <w:szCs w:val="22"/>
        </w:rPr>
      </w:pPr>
      <w:r w:rsidRPr="00FE7601">
        <w:t>10.1</w:t>
      </w:r>
      <w:r>
        <w:rPr>
          <w:rFonts w:asciiTheme="minorHAnsi" w:eastAsiaTheme="minorEastAsia" w:hAnsiTheme="minorHAnsi" w:cstheme="minorBidi"/>
          <w:sz w:val="22"/>
          <w:szCs w:val="22"/>
        </w:rPr>
        <w:tab/>
      </w:r>
      <w:r w:rsidRPr="00FE7601">
        <w:t>General</w:t>
      </w:r>
      <w:r>
        <w:tab/>
      </w:r>
      <w:r>
        <w:fldChar w:fldCharType="begin" w:fldLock="1"/>
      </w:r>
      <w:r>
        <w:instrText xml:space="preserve"> PAGEREF _Toc5705157 \h </w:instrText>
      </w:r>
      <w:r>
        <w:fldChar w:fldCharType="separate"/>
      </w:r>
      <w:r>
        <w:t>22</w:t>
      </w:r>
      <w:r>
        <w:fldChar w:fldCharType="end"/>
      </w:r>
    </w:p>
    <w:p w:rsidR="00D331F7" w:rsidRDefault="00D331F7">
      <w:pPr>
        <w:pStyle w:val="TOC2"/>
        <w:rPr>
          <w:rFonts w:asciiTheme="minorHAnsi" w:eastAsiaTheme="minorEastAsia" w:hAnsiTheme="minorHAnsi" w:cstheme="minorBidi"/>
          <w:sz w:val="22"/>
          <w:szCs w:val="22"/>
        </w:rPr>
      </w:pPr>
      <w:r w:rsidRPr="00FE7601">
        <w:t>10.2</w:t>
      </w:r>
      <w:r>
        <w:rPr>
          <w:rFonts w:asciiTheme="minorHAnsi" w:eastAsiaTheme="minorEastAsia" w:hAnsiTheme="minorHAnsi" w:cstheme="minorBidi"/>
          <w:sz w:val="22"/>
          <w:szCs w:val="22"/>
        </w:rPr>
        <w:tab/>
      </w:r>
      <w:r w:rsidRPr="00FE7601">
        <w:t>Secondary Node Addition</w:t>
      </w:r>
      <w:r>
        <w:tab/>
      </w:r>
      <w:r>
        <w:fldChar w:fldCharType="begin" w:fldLock="1"/>
      </w:r>
      <w:r>
        <w:instrText xml:space="preserve"> PAGEREF _Toc5705158 \h </w:instrText>
      </w:r>
      <w:r>
        <w:fldChar w:fldCharType="separate"/>
      </w:r>
      <w:r>
        <w:t>22</w:t>
      </w:r>
      <w:r>
        <w:fldChar w:fldCharType="end"/>
      </w:r>
    </w:p>
    <w:p w:rsidR="00D331F7" w:rsidRDefault="00D331F7">
      <w:pPr>
        <w:pStyle w:val="TOC3"/>
        <w:rPr>
          <w:rFonts w:asciiTheme="minorHAnsi" w:eastAsiaTheme="minorEastAsia" w:hAnsiTheme="minorHAnsi" w:cstheme="minorBidi"/>
          <w:sz w:val="22"/>
          <w:szCs w:val="22"/>
        </w:rPr>
      </w:pPr>
      <w:r w:rsidRPr="00FE7601">
        <w:t>10.2.1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_Toc5705159 \h </w:instrText>
      </w:r>
      <w:r>
        <w:fldChar w:fldCharType="separate"/>
      </w:r>
      <w:r>
        <w:t>22</w:t>
      </w:r>
      <w:r>
        <w:fldChar w:fldCharType="end"/>
      </w:r>
    </w:p>
    <w:p w:rsidR="00D331F7" w:rsidRDefault="00D331F7">
      <w:pPr>
        <w:pStyle w:val="TOC3"/>
        <w:rPr>
          <w:rFonts w:asciiTheme="minorHAnsi" w:eastAsiaTheme="minorEastAsia" w:hAnsiTheme="minorHAnsi" w:cstheme="minorBidi"/>
          <w:sz w:val="22"/>
          <w:szCs w:val="22"/>
        </w:rPr>
      </w:pPr>
      <w:r w:rsidRPr="00FE7601">
        <w:lastRenderedPageBreak/>
        <w:t>10.2.2</w:t>
      </w:r>
      <w:r>
        <w:rPr>
          <w:rFonts w:asciiTheme="minorHAnsi" w:eastAsiaTheme="minorEastAsia" w:hAnsiTheme="minorHAnsi" w:cstheme="minorBidi"/>
          <w:sz w:val="22"/>
          <w:szCs w:val="22"/>
        </w:rPr>
        <w:tab/>
      </w:r>
      <w:r w:rsidRPr="00FE7601">
        <w:rPr>
          <w:lang w:eastAsia="zh-CN"/>
        </w:rPr>
        <w:t>MR-DC with 5GC</w:t>
      </w:r>
      <w:r>
        <w:tab/>
      </w:r>
      <w:r>
        <w:fldChar w:fldCharType="begin" w:fldLock="1"/>
      </w:r>
      <w:r>
        <w:instrText xml:space="preserve"> PAGEREF _Toc5705160 \h </w:instrText>
      </w:r>
      <w:r>
        <w:fldChar w:fldCharType="separate"/>
      </w:r>
      <w:r>
        <w:t>23</w:t>
      </w:r>
      <w:r>
        <w:fldChar w:fldCharType="end"/>
      </w:r>
    </w:p>
    <w:p w:rsidR="00D331F7" w:rsidRDefault="00D331F7">
      <w:pPr>
        <w:pStyle w:val="TOC2"/>
        <w:rPr>
          <w:rFonts w:asciiTheme="minorHAnsi" w:eastAsiaTheme="minorEastAsia" w:hAnsiTheme="minorHAnsi" w:cstheme="minorBidi"/>
          <w:sz w:val="22"/>
          <w:szCs w:val="22"/>
        </w:rPr>
      </w:pPr>
      <w:r w:rsidRPr="00FE7601">
        <w:t>10.3</w:t>
      </w:r>
      <w:r>
        <w:rPr>
          <w:rFonts w:asciiTheme="minorHAnsi" w:eastAsiaTheme="minorEastAsia" w:hAnsiTheme="minorHAnsi" w:cstheme="minorBidi"/>
          <w:sz w:val="22"/>
          <w:szCs w:val="22"/>
        </w:rPr>
        <w:tab/>
      </w:r>
      <w:r w:rsidRPr="00FE7601">
        <w:rPr>
          <w:lang w:eastAsia="zh-CN"/>
        </w:rPr>
        <w:t xml:space="preserve">Secondary Node Modification </w:t>
      </w:r>
      <w:r w:rsidRPr="00FE7601">
        <w:t>(</w:t>
      </w:r>
      <w:r w:rsidRPr="00FE7601">
        <w:rPr>
          <w:lang w:eastAsia="zh-CN"/>
        </w:rPr>
        <w:t>MN/SN initiated)</w:t>
      </w:r>
      <w:r>
        <w:tab/>
      </w:r>
      <w:r>
        <w:fldChar w:fldCharType="begin" w:fldLock="1"/>
      </w:r>
      <w:r>
        <w:instrText xml:space="preserve"> PAGEREF _Toc5705161 \h </w:instrText>
      </w:r>
      <w:r>
        <w:fldChar w:fldCharType="separate"/>
      </w:r>
      <w:r>
        <w:t>25</w:t>
      </w:r>
      <w:r>
        <w:fldChar w:fldCharType="end"/>
      </w:r>
    </w:p>
    <w:p w:rsidR="00D331F7" w:rsidRDefault="00D331F7">
      <w:pPr>
        <w:pStyle w:val="TOC3"/>
        <w:rPr>
          <w:rFonts w:asciiTheme="minorHAnsi" w:eastAsiaTheme="minorEastAsia" w:hAnsiTheme="minorHAnsi" w:cstheme="minorBidi"/>
          <w:sz w:val="22"/>
          <w:szCs w:val="22"/>
        </w:rPr>
      </w:pPr>
      <w:r w:rsidRPr="00FE7601">
        <w:t>10.3.1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_Toc5705162 \h </w:instrText>
      </w:r>
      <w:r>
        <w:fldChar w:fldCharType="separate"/>
      </w:r>
      <w:r>
        <w:t>25</w:t>
      </w:r>
      <w:r>
        <w:fldChar w:fldCharType="end"/>
      </w:r>
    </w:p>
    <w:p w:rsidR="00D331F7" w:rsidRDefault="00D331F7">
      <w:pPr>
        <w:pStyle w:val="TOC3"/>
        <w:rPr>
          <w:rFonts w:asciiTheme="minorHAnsi" w:eastAsiaTheme="minorEastAsia" w:hAnsiTheme="minorHAnsi" w:cstheme="minorBidi"/>
          <w:sz w:val="22"/>
          <w:szCs w:val="22"/>
        </w:rPr>
      </w:pPr>
      <w:r w:rsidRPr="00FE7601">
        <w:t>10.3.2</w:t>
      </w:r>
      <w:r>
        <w:rPr>
          <w:rFonts w:asciiTheme="minorHAnsi" w:eastAsiaTheme="minorEastAsia" w:hAnsiTheme="minorHAnsi" w:cstheme="minorBidi"/>
          <w:sz w:val="22"/>
          <w:szCs w:val="22"/>
        </w:rPr>
        <w:tab/>
      </w:r>
      <w:r w:rsidRPr="00FE7601">
        <w:rPr>
          <w:lang w:eastAsia="zh-CN"/>
        </w:rPr>
        <w:t>MR-DC with 5GC</w:t>
      </w:r>
      <w:r>
        <w:tab/>
      </w:r>
      <w:r>
        <w:fldChar w:fldCharType="begin" w:fldLock="1"/>
      </w:r>
      <w:r>
        <w:instrText xml:space="preserve"> PAGEREF _Toc5705163 \h </w:instrText>
      </w:r>
      <w:r>
        <w:fldChar w:fldCharType="separate"/>
      </w:r>
      <w:r>
        <w:t>29</w:t>
      </w:r>
      <w:r>
        <w:fldChar w:fldCharType="end"/>
      </w:r>
    </w:p>
    <w:p w:rsidR="00D331F7" w:rsidRDefault="00D331F7">
      <w:pPr>
        <w:pStyle w:val="TOC2"/>
        <w:rPr>
          <w:rFonts w:asciiTheme="minorHAnsi" w:eastAsiaTheme="minorEastAsia" w:hAnsiTheme="minorHAnsi" w:cstheme="minorBidi"/>
          <w:sz w:val="22"/>
          <w:szCs w:val="22"/>
        </w:rPr>
      </w:pPr>
      <w:r w:rsidRPr="00FE7601">
        <w:t>10.4</w:t>
      </w:r>
      <w:r>
        <w:rPr>
          <w:rFonts w:asciiTheme="minorHAnsi" w:eastAsiaTheme="minorEastAsia" w:hAnsiTheme="minorHAnsi" w:cstheme="minorBidi"/>
          <w:sz w:val="22"/>
          <w:szCs w:val="22"/>
        </w:rPr>
        <w:tab/>
      </w:r>
      <w:r w:rsidRPr="00FE7601">
        <w:rPr>
          <w:lang w:eastAsia="zh-CN"/>
        </w:rPr>
        <w:t>Secondary Node Release (MN/SN initiated)</w:t>
      </w:r>
      <w:r>
        <w:tab/>
      </w:r>
      <w:r>
        <w:fldChar w:fldCharType="begin" w:fldLock="1"/>
      </w:r>
      <w:r>
        <w:instrText xml:space="preserve"> PAGEREF _Toc5705164 \h </w:instrText>
      </w:r>
      <w:r>
        <w:fldChar w:fldCharType="separate"/>
      </w:r>
      <w:r>
        <w:t>33</w:t>
      </w:r>
      <w:r>
        <w:fldChar w:fldCharType="end"/>
      </w:r>
    </w:p>
    <w:p w:rsidR="00D331F7" w:rsidRDefault="00D331F7">
      <w:pPr>
        <w:pStyle w:val="TOC3"/>
        <w:rPr>
          <w:rFonts w:asciiTheme="minorHAnsi" w:eastAsiaTheme="minorEastAsia" w:hAnsiTheme="minorHAnsi" w:cstheme="minorBidi"/>
          <w:sz w:val="22"/>
          <w:szCs w:val="22"/>
        </w:rPr>
      </w:pPr>
      <w:r w:rsidRPr="00FE7601">
        <w:t>10.4.1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_Toc5705165 \h </w:instrText>
      </w:r>
      <w:r>
        <w:fldChar w:fldCharType="separate"/>
      </w:r>
      <w:r>
        <w:t>33</w:t>
      </w:r>
      <w:r>
        <w:fldChar w:fldCharType="end"/>
      </w:r>
    </w:p>
    <w:p w:rsidR="00D331F7" w:rsidRDefault="00D331F7">
      <w:pPr>
        <w:pStyle w:val="TOC3"/>
        <w:rPr>
          <w:rFonts w:asciiTheme="minorHAnsi" w:eastAsiaTheme="minorEastAsia" w:hAnsiTheme="minorHAnsi" w:cstheme="minorBidi"/>
          <w:sz w:val="22"/>
          <w:szCs w:val="22"/>
        </w:rPr>
      </w:pPr>
      <w:r w:rsidRPr="00FE7601">
        <w:t>10.4.2</w:t>
      </w:r>
      <w:r>
        <w:rPr>
          <w:rFonts w:asciiTheme="minorHAnsi" w:eastAsiaTheme="minorEastAsia" w:hAnsiTheme="minorHAnsi" w:cstheme="minorBidi"/>
          <w:sz w:val="22"/>
          <w:szCs w:val="22"/>
        </w:rPr>
        <w:tab/>
      </w:r>
      <w:r w:rsidRPr="00FE7601">
        <w:rPr>
          <w:lang w:eastAsia="zh-CN"/>
        </w:rPr>
        <w:t>MR-DC with 5GC</w:t>
      </w:r>
      <w:r>
        <w:tab/>
      </w:r>
      <w:r>
        <w:fldChar w:fldCharType="begin" w:fldLock="1"/>
      </w:r>
      <w:r>
        <w:instrText xml:space="preserve"> PAGEREF _Toc5705166 \h </w:instrText>
      </w:r>
      <w:r>
        <w:fldChar w:fldCharType="separate"/>
      </w:r>
      <w:r>
        <w:t>35</w:t>
      </w:r>
      <w:r>
        <w:fldChar w:fldCharType="end"/>
      </w:r>
    </w:p>
    <w:p w:rsidR="00D331F7" w:rsidRDefault="00D331F7">
      <w:pPr>
        <w:pStyle w:val="TOC2"/>
        <w:rPr>
          <w:rFonts w:asciiTheme="minorHAnsi" w:eastAsiaTheme="minorEastAsia" w:hAnsiTheme="minorHAnsi" w:cstheme="minorBidi"/>
          <w:sz w:val="22"/>
          <w:szCs w:val="22"/>
        </w:rPr>
      </w:pPr>
      <w:r w:rsidRPr="00FE7601">
        <w:t>10.5</w:t>
      </w:r>
      <w:r>
        <w:rPr>
          <w:rFonts w:asciiTheme="minorHAnsi" w:eastAsiaTheme="minorEastAsia" w:hAnsiTheme="minorHAnsi" w:cstheme="minorBidi"/>
          <w:sz w:val="22"/>
          <w:szCs w:val="22"/>
        </w:rPr>
        <w:tab/>
      </w:r>
      <w:r w:rsidRPr="00FE7601">
        <w:rPr>
          <w:lang w:eastAsia="zh-CN"/>
        </w:rPr>
        <w:t>Secondary Node Change (MN/SN initiated)</w:t>
      </w:r>
      <w:r>
        <w:tab/>
      </w:r>
      <w:r>
        <w:fldChar w:fldCharType="begin" w:fldLock="1"/>
      </w:r>
      <w:r>
        <w:instrText xml:space="preserve"> PAGEREF _Toc5705167 \h </w:instrText>
      </w:r>
      <w:r>
        <w:fldChar w:fldCharType="separate"/>
      </w:r>
      <w:r>
        <w:t>37</w:t>
      </w:r>
      <w:r>
        <w:fldChar w:fldCharType="end"/>
      </w:r>
    </w:p>
    <w:p w:rsidR="00D331F7" w:rsidRDefault="00D331F7">
      <w:pPr>
        <w:pStyle w:val="TOC3"/>
        <w:rPr>
          <w:rFonts w:asciiTheme="minorHAnsi" w:eastAsiaTheme="minorEastAsia" w:hAnsiTheme="minorHAnsi" w:cstheme="minorBidi"/>
          <w:sz w:val="22"/>
          <w:szCs w:val="22"/>
        </w:rPr>
      </w:pPr>
      <w:r w:rsidRPr="00FE7601">
        <w:t>10.5.1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_Toc5705168 \h </w:instrText>
      </w:r>
      <w:r>
        <w:fldChar w:fldCharType="separate"/>
      </w:r>
      <w:r>
        <w:t>37</w:t>
      </w:r>
      <w:r>
        <w:fldChar w:fldCharType="end"/>
      </w:r>
    </w:p>
    <w:p w:rsidR="00D331F7" w:rsidRDefault="00D331F7">
      <w:pPr>
        <w:pStyle w:val="TOC3"/>
        <w:rPr>
          <w:rFonts w:asciiTheme="minorHAnsi" w:eastAsiaTheme="minorEastAsia" w:hAnsiTheme="minorHAnsi" w:cstheme="minorBidi"/>
          <w:sz w:val="22"/>
          <w:szCs w:val="22"/>
        </w:rPr>
      </w:pPr>
      <w:r w:rsidRPr="00FE7601">
        <w:t>10.5.2</w:t>
      </w:r>
      <w:r>
        <w:rPr>
          <w:rFonts w:asciiTheme="minorHAnsi" w:eastAsiaTheme="minorEastAsia" w:hAnsiTheme="minorHAnsi" w:cstheme="minorBidi"/>
          <w:sz w:val="22"/>
          <w:szCs w:val="22"/>
        </w:rPr>
        <w:tab/>
      </w:r>
      <w:r w:rsidRPr="00FE7601">
        <w:rPr>
          <w:lang w:eastAsia="zh-CN"/>
        </w:rPr>
        <w:t>MR-DC with 5GC</w:t>
      </w:r>
      <w:r>
        <w:tab/>
      </w:r>
      <w:r>
        <w:fldChar w:fldCharType="begin" w:fldLock="1"/>
      </w:r>
      <w:r>
        <w:instrText xml:space="preserve"> PAGEREF _Toc5705169 \h </w:instrText>
      </w:r>
      <w:r>
        <w:fldChar w:fldCharType="separate"/>
      </w:r>
      <w:r>
        <w:t>40</w:t>
      </w:r>
      <w:r>
        <w:fldChar w:fldCharType="end"/>
      </w:r>
    </w:p>
    <w:p w:rsidR="00D331F7" w:rsidRDefault="00D331F7">
      <w:pPr>
        <w:pStyle w:val="TOC2"/>
        <w:rPr>
          <w:rFonts w:asciiTheme="minorHAnsi" w:eastAsiaTheme="minorEastAsia" w:hAnsiTheme="minorHAnsi" w:cstheme="minorBidi"/>
          <w:sz w:val="22"/>
          <w:szCs w:val="22"/>
        </w:rPr>
      </w:pPr>
      <w:r w:rsidRPr="00FE7601">
        <w:t>10.6</w:t>
      </w:r>
      <w:r>
        <w:rPr>
          <w:rFonts w:asciiTheme="minorHAnsi" w:eastAsiaTheme="minorEastAsia" w:hAnsiTheme="minorHAnsi" w:cstheme="minorBidi"/>
          <w:sz w:val="22"/>
          <w:szCs w:val="22"/>
        </w:rPr>
        <w:tab/>
      </w:r>
      <w:r w:rsidRPr="00FE7601">
        <w:rPr>
          <w:lang w:eastAsia="zh-CN"/>
        </w:rPr>
        <w:t>PSCell change</w:t>
      </w:r>
      <w:r>
        <w:tab/>
      </w:r>
      <w:r>
        <w:fldChar w:fldCharType="begin" w:fldLock="1"/>
      </w:r>
      <w:r>
        <w:instrText xml:space="preserve"> PAGEREF _Toc5705170 \h </w:instrText>
      </w:r>
      <w:r>
        <w:fldChar w:fldCharType="separate"/>
      </w:r>
      <w:r>
        <w:t>43</w:t>
      </w:r>
      <w:r>
        <w:fldChar w:fldCharType="end"/>
      </w:r>
    </w:p>
    <w:p w:rsidR="00D331F7" w:rsidRDefault="00D331F7">
      <w:pPr>
        <w:pStyle w:val="TOC2"/>
        <w:rPr>
          <w:rFonts w:asciiTheme="minorHAnsi" w:eastAsiaTheme="minorEastAsia" w:hAnsiTheme="minorHAnsi" w:cstheme="minorBidi"/>
          <w:sz w:val="22"/>
          <w:szCs w:val="22"/>
        </w:rPr>
      </w:pPr>
      <w:r w:rsidRPr="00FE7601">
        <w:t>10.7</w:t>
      </w:r>
      <w:r>
        <w:rPr>
          <w:rFonts w:asciiTheme="minorHAnsi" w:eastAsiaTheme="minorEastAsia" w:hAnsiTheme="minorHAnsi" w:cstheme="minorBidi"/>
          <w:sz w:val="22"/>
          <w:szCs w:val="22"/>
        </w:rPr>
        <w:tab/>
      </w:r>
      <w:r w:rsidRPr="00FE7601">
        <w:rPr>
          <w:lang w:eastAsia="zh-CN"/>
        </w:rPr>
        <w:t>Inter-Master Node handover with/without Secondary Node change</w:t>
      </w:r>
      <w:r>
        <w:tab/>
      </w:r>
      <w:r>
        <w:fldChar w:fldCharType="begin" w:fldLock="1"/>
      </w:r>
      <w:r>
        <w:instrText xml:space="preserve"> PAGEREF _Toc5705171 \h </w:instrText>
      </w:r>
      <w:r>
        <w:fldChar w:fldCharType="separate"/>
      </w:r>
      <w:r>
        <w:t>43</w:t>
      </w:r>
      <w:r>
        <w:fldChar w:fldCharType="end"/>
      </w:r>
    </w:p>
    <w:p w:rsidR="00D331F7" w:rsidRDefault="00D331F7">
      <w:pPr>
        <w:pStyle w:val="TOC3"/>
        <w:rPr>
          <w:rFonts w:asciiTheme="minorHAnsi" w:eastAsiaTheme="minorEastAsia" w:hAnsiTheme="minorHAnsi" w:cstheme="minorBidi"/>
          <w:sz w:val="22"/>
          <w:szCs w:val="22"/>
        </w:rPr>
      </w:pPr>
      <w:r w:rsidRPr="00FE7601">
        <w:t>10.7.1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_Toc5705172 \h </w:instrText>
      </w:r>
      <w:r>
        <w:fldChar w:fldCharType="separate"/>
      </w:r>
      <w:r>
        <w:t>43</w:t>
      </w:r>
      <w:r>
        <w:fldChar w:fldCharType="end"/>
      </w:r>
    </w:p>
    <w:p w:rsidR="00D331F7" w:rsidRDefault="00D331F7">
      <w:pPr>
        <w:pStyle w:val="TOC3"/>
        <w:rPr>
          <w:rFonts w:asciiTheme="minorHAnsi" w:eastAsiaTheme="minorEastAsia" w:hAnsiTheme="minorHAnsi" w:cstheme="minorBidi"/>
          <w:sz w:val="22"/>
          <w:szCs w:val="22"/>
        </w:rPr>
      </w:pPr>
      <w:r w:rsidRPr="00FE7601">
        <w:t>10.7.2</w:t>
      </w:r>
      <w:r>
        <w:rPr>
          <w:rFonts w:asciiTheme="minorHAnsi" w:eastAsiaTheme="minorEastAsia" w:hAnsiTheme="minorHAnsi" w:cstheme="minorBidi"/>
          <w:sz w:val="22"/>
          <w:szCs w:val="22"/>
        </w:rPr>
        <w:tab/>
      </w:r>
      <w:r w:rsidRPr="00FE7601">
        <w:rPr>
          <w:lang w:eastAsia="zh-CN"/>
        </w:rPr>
        <w:t>MR-DC with 5GC</w:t>
      </w:r>
      <w:r>
        <w:tab/>
      </w:r>
      <w:r>
        <w:fldChar w:fldCharType="begin" w:fldLock="1"/>
      </w:r>
      <w:r>
        <w:instrText xml:space="preserve"> PAGEREF _Toc5705173 \h </w:instrText>
      </w:r>
      <w:r>
        <w:fldChar w:fldCharType="separate"/>
      </w:r>
      <w:r>
        <w:t>45</w:t>
      </w:r>
      <w:r>
        <w:fldChar w:fldCharType="end"/>
      </w:r>
    </w:p>
    <w:p w:rsidR="00D331F7" w:rsidRDefault="00D331F7">
      <w:pPr>
        <w:pStyle w:val="TOC2"/>
        <w:rPr>
          <w:rFonts w:asciiTheme="minorHAnsi" w:eastAsiaTheme="minorEastAsia" w:hAnsiTheme="minorHAnsi" w:cstheme="minorBidi"/>
          <w:sz w:val="22"/>
          <w:szCs w:val="22"/>
        </w:rPr>
      </w:pPr>
      <w:r w:rsidRPr="00FE7601">
        <w:t>10.8</w:t>
      </w:r>
      <w:r>
        <w:rPr>
          <w:rFonts w:asciiTheme="minorHAnsi" w:eastAsiaTheme="minorEastAsia" w:hAnsiTheme="minorHAnsi" w:cstheme="minorBidi"/>
          <w:sz w:val="22"/>
          <w:szCs w:val="22"/>
        </w:rPr>
        <w:tab/>
      </w:r>
      <w:r w:rsidRPr="00FE7601">
        <w:t>Master Node to eNB/gNB Change</w:t>
      </w:r>
      <w:r>
        <w:tab/>
      </w:r>
      <w:r>
        <w:fldChar w:fldCharType="begin" w:fldLock="1"/>
      </w:r>
      <w:r>
        <w:instrText xml:space="preserve"> PAGEREF _Toc5705174 \h </w:instrText>
      </w:r>
      <w:r>
        <w:fldChar w:fldCharType="separate"/>
      </w:r>
      <w:r>
        <w:t>47</w:t>
      </w:r>
      <w:r>
        <w:fldChar w:fldCharType="end"/>
      </w:r>
    </w:p>
    <w:p w:rsidR="00D331F7" w:rsidRDefault="00D331F7">
      <w:pPr>
        <w:pStyle w:val="TOC3"/>
        <w:rPr>
          <w:rFonts w:asciiTheme="minorHAnsi" w:eastAsiaTheme="minorEastAsia" w:hAnsiTheme="minorHAnsi" w:cstheme="minorBidi"/>
          <w:sz w:val="22"/>
          <w:szCs w:val="22"/>
        </w:rPr>
      </w:pPr>
      <w:r w:rsidRPr="00FE7601">
        <w:t>10.8.1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_Toc5705175 \h </w:instrText>
      </w:r>
      <w:r>
        <w:fldChar w:fldCharType="separate"/>
      </w:r>
      <w:r>
        <w:t>47</w:t>
      </w:r>
      <w:r>
        <w:fldChar w:fldCharType="end"/>
      </w:r>
    </w:p>
    <w:p w:rsidR="00D331F7" w:rsidRDefault="00D331F7">
      <w:pPr>
        <w:pStyle w:val="TOC3"/>
        <w:rPr>
          <w:rFonts w:asciiTheme="minorHAnsi" w:eastAsiaTheme="minorEastAsia" w:hAnsiTheme="minorHAnsi" w:cstheme="minorBidi"/>
          <w:sz w:val="22"/>
          <w:szCs w:val="22"/>
        </w:rPr>
      </w:pPr>
      <w:r w:rsidRPr="00FE7601">
        <w:t>10.8.2</w:t>
      </w:r>
      <w:r>
        <w:rPr>
          <w:rFonts w:asciiTheme="minorHAnsi" w:eastAsiaTheme="minorEastAsia" w:hAnsiTheme="minorHAnsi" w:cstheme="minorBidi"/>
          <w:sz w:val="22"/>
          <w:szCs w:val="22"/>
        </w:rPr>
        <w:tab/>
      </w:r>
      <w:r w:rsidRPr="00FE7601">
        <w:rPr>
          <w:lang w:eastAsia="zh-CN"/>
        </w:rPr>
        <w:t>MR-DC with 5GC</w:t>
      </w:r>
      <w:r>
        <w:tab/>
      </w:r>
      <w:r>
        <w:fldChar w:fldCharType="begin" w:fldLock="1"/>
      </w:r>
      <w:r>
        <w:instrText xml:space="preserve"> PAGEREF _Toc5705176 \h </w:instrText>
      </w:r>
      <w:r>
        <w:fldChar w:fldCharType="separate"/>
      </w:r>
      <w:r>
        <w:t>49</w:t>
      </w:r>
      <w:r>
        <w:fldChar w:fldCharType="end"/>
      </w:r>
    </w:p>
    <w:p w:rsidR="00D331F7" w:rsidRDefault="00D331F7">
      <w:pPr>
        <w:pStyle w:val="TOC2"/>
        <w:rPr>
          <w:rFonts w:asciiTheme="minorHAnsi" w:eastAsiaTheme="minorEastAsia" w:hAnsiTheme="minorHAnsi" w:cstheme="minorBidi"/>
          <w:sz w:val="22"/>
          <w:szCs w:val="22"/>
        </w:rPr>
      </w:pPr>
      <w:r w:rsidRPr="00FE7601">
        <w:t>10.9</w:t>
      </w:r>
      <w:r>
        <w:rPr>
          <w:rFonts w:asciiTheme="minorHAnsi" w:eastAsiaTheme="minorEastAsia" w:hAnsiTheme="minorHAnsi" w:cstheme="minorBidi"/>
          <w:sz w:val="22"/>
          <w:szCs w:val="22"/>
        </w:rPr>
        <w:tab/>
      </w:r>
      <w:r w:rsidRPr="00FE7601">
        <w:t>eNB/gNB to Master Node change</w:t>
      </w:r>
      <w:r>
        <w:tab/>
      </w:r>
      <w:r>
        <w:fldChar w:fldCharType="begin" w:fldLock="1"/>
      </w:r>
      <w:r>
        <w:instrText xml:space="preserve"> PAGEREF _Toc5705177 \h </w:instrText>
      </w:r>
      <w:r>
        <w:fldChar w:fldCharType="separate"/>
      </w:r>
      <w:r>
        <w:t>50</w:t>
      </w:r>
      <w:r>
        <w:fldChar w:fldCharType="end"/>
      </w:r>
    </w:p>
    <w:p w:rsidR="00D331F7" w:rsidRDefault="00D331F7">
      <w:pPr>
        <w:pStyle w:val="TOC3"/>
        <w:rPr>
          <w:rFonts w:asciiTheme="minorHAnsi" w:eastAsiaTheme="minorEastAsia" w:hAnsiTheme="minorHAnsi" w:cstheme="minorBidi"/>
          <w:sz w:val="22"/>
          <w:szCs w:val="22"/>
        </w:rPr>
      </w:pPr>
      <w:r w:rsidRPr="00FE7601">
        <w:t>10.9.1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_Toc5705178 \h </w:instrText>
      </w:r>
      <w:r>
        <w:fldChar w:fldCharType="separate"/>
      </w:r>
      <w:r>
        <w:t>50</w:t>
      </w:r>
      <w:r>
        <w:fldChar w:fldCharType="end"/>
      </w:r>
    </w:p>
    <w:p w:rsidR="00D331F7" w:rsidRDefault="00D331F7">
      <w:pPr>
        <w:pStyle w:val="TOC3"/>
        <w:rPr>
          <w:rFonts w:asciiTheme="minorHAnsi" w:eastAsiaTheme="minorEastAsia" w:hAnsiTheme="minorHAnsi" w:cstheme="minorBidi"/>
          <w:sz w:val="22"/>
          <w:szCs w:val="22"/>
        </w:rPr>
      </w:pPr>
      <w:r w:rsidRPr="00FE7601">
        <w:t>10.9.2</w:t>
      </w:r>
      <w:r>
        <w:rPr>
          <w:rFonts w:asciiTheme="minorHAnsi" w:eastAsiaTheme="minorEastAsia" w:hAnsiTheme="minorHAnsi" w:cstheme="minorBidi"/>
          <w:sz w:val="22"/>
          <w:szCs w:val="22"/>
        </w:rPr>
        <w:tab/>
      </w:r>
      <w:r w:rsidRPr="00FE7601">
        <w:rPr>
          <w:lang w:eastAsia="zh-CN"/>
        </w:rPr>
        <w:t>MR-DC with 5GC</w:t>
      </w:r>
      <w:r>
        <w:tab/>
      </w:r>
      <w:r>
        <w:fldChar w:fldCharType="begin" w:fldLock="1"/>
      </w:r>
      <w:r>
        <w:instrText xml:space="preserve"> PAGEREF _Toc5705179 \h </w:instrText>
      </w:r>
      <w:r>
        <w:fldChar w:fldCharType="separate"/>
      </w:r>
      <w:r>
        <w:t>51</w:t>
      </w:r>
      <w:r>
        <w:fldChar w:fldCharType="end"/>
      </w:r>
    </w:p>
    <w:p w:rsidR="00D331F7" w:rsidRDefault="00D331F7">
      <w:pPr>
        <w:pStyle w:val="TOC2"/>
        <w:rPr>
          <w:rFonts w:asciiTheme="minorHAnsi" w:eastAsiaTheme="minorEastAsia" w:hAnsiTheme="minorHAnsi" w:cstheme="minorBidi"/>
          <w:sz w:val="22"/>
          <w:szCs w:val="22"/>
        </w:rPr>
      </w:pPr>
      <w:r w:rsidRPr="00FE7601">
        <w:t>10.10</w:t>
      </w:r>
      <w:r>
        <w:rPr>
          <w:rFonts w:asciiTheme="minorHAnsi" w:eastAsiaTheme="minorEastAsia" w:hAnsiTheme="minorHAnsi" w:cstheme="minorBidi"/>
          <w:sz w:val="22"/>
          <w:szCs w:val="22"/>
        </w:rPr>
        <w:tab/>
      </w:r>
      <w:r w:rsidRPr="00FE7601">
        <w:t>RRC Transfer</w:t>
      </w:r>
      <w:r>
        <w:tab/>
      </w:r>
      <w:r>
        <w:fldChar w:fldCharType="begin" w:fldLock="1"/>
      </w:r>
      <w:r>
        <w:instrText xml:space="preserve"> PAGEREF _Toc5705180 \h </w:instrText>
      </w:r>
      <w:r>
        <w:fldChar w:fldCharType="separate"/>
      </w:r>
      <w:r>
        <w:t>52</w:t>
      </w:r>
      <w:r>
        <w:fldChar w:fldCharType="end"/>
      </w:r>
    </w:p>
    <w:p w:rsidR="00D331F7" w:rsidRDefault="00D331F7">
      <w:pPr>
        <w:pStyle w:val="TOC3"/>
        <w:rPr>
          <w:rFonts w:asciiTheme="minorHAnsi" w:eastAsiaTheme="minorEastAsia" w:hAnsiTheme="minorHAnsi" w:cstheme="minorBidi"/>
          <w:sz w:val="22"/>
          <w:szCs w:val="22"/>
        </w:rPr>
      </w:pPr>
      <w:r w:rsidRPr="00FE7601">
        <w:t>10.10.1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_Toc5705181 \h </w:instrText>
      </w:r>
      <w:r>
        <w:fldChar w:fldCharType="separate"/>
      </w:r>
      <w:r>
        <w:t>52</w:t>
      </w:r>
      <w:r>
        <w:fldChar w:fldCharType="end"/>
      </w:r>
    </w:p>
    <w:p w:rsidR="00D331F7" w:rsidRDefault="00D331F7">
      <w:pPr>
        <w:pStyle w:val="TOC3"/>
        <w:rPr>
          <w:rFonts w:asciiTheme="minorHAnsi" w:eastAsiaTheme="minorEastAsia" w:hAnsiTheme="minorHAnsi" w:cstheme="minorBidi"/>
          <w:sz w:val="22"/>
          <w:szCs w:val="22"/>
        </w:rPr>
      </w:pPr>
      <w:r w:rsidRPr="00FE7601">
        <w:t>10.10.2</w:t>
      </w:r>
      <w:r>
        <w:rPr>
          <w:rFonts w:asciiTheme="minorHAnsi" w:eastAsiaTheme="minorEastAsia" w:hAnsiTheme="minorHAnsi" w:cstheme="minorBidi"/>
          <w:sz w:val="22"/>
          <w:szCs w:val="22"/>
        </w:rPr>
        <w:tab/>
      </w:r>
      <w:r w:rsidRPr="00FE7601">
        <w:rPr>
          <w:lang w:eastAsia="zh-CN"/>
        </w:rPr>
        <w:t>MR-DC with 5GC</w:t>
      </w:r>
      <w:r>
        <w:tab/>
      </w:r>
      <w:r>
        <w:fldChar w:fldCharType="begin" w:fldLock="1"/>
      </w:r>
      <w:r>
        <w:instrText xml:space="preserve"> PAGEREF _Toc5705182 \h </w:instrText>
      </w:r>
      <w:r>
        <w:fldChar w:fldCharType="separate"/>
      </w:r>
      <w:r>
        <w:t>53</w:t>
      </w:r>
      <w:r>
        <w:fldChar w:fldCharType="end"/>
      </w:r>
    </w:p>
    <w:p w:rsidR="00D331F7" w:rsidRDefault="00D331F7">
      <w:pPr>
        <w:pStyle w:val="TOC2"/>
        <w:rPr>
          <w:rFonts w:asciiTheme="minorHAnsi" w:eastAsiaTheme="minorEastAsia" w:hAnsiTheme="minorHAnsi" w:cstheme="minorBidi"/>
          <w:sz w:val="22"/>
          <w:szCs w:val="22"/>
        </w:rPr>
      </w:pPr>
      <w:r w:rsidRPr="00D331F7">
        <w:t>10.11</w:t>
      </w:r>
      <w:r w:rsidRPr="00D331F7">
        <w:rPr>
          <w:rFonts w:asciiTheme="minorHAnsi" w:eastAsiaTheme="minorEastAsia" w:hAnsiTheme="minorHAnsi" w:cstheme="minorBidi"/>
          <w:sz w:val="22"/>
          <w:szCs w:val="22"/>
        </w:rPr>
        <w:tab/>
      </w:r>
      <w:r w:rsidRPr="00FE7601">
        <w:rPr>
          <w:kern w:val="2"/>
          <w:lang w:bidi="ta-IN"/>
        </w:rPr>
        <w:t>Secondary RAT data volume reporting</w:t>
      </w:r>
      <w:r>
        <w:tab/>
      </w:r>
      <w:r>
        <w:fldChar w:fldCharType="begin" w:fldLock="1"/>
      </w:r>
      <w:r>
        <w:instrText xml:space="preserve"> PAGEREF _Toc5705183 \h </w:instrText>
      </w:r>
      <w:r>
        <w:fldChar w:fldCharType="separate"/>
      </w:r>
      <w:r>
        <w:t>55</w:t>
      </w:r>
      <w:r>
        <w:fldChar w:fldCharType="end"/>
      </w:r>
    </w:p>
    <w:p w:rsidR="00D331F7" w:rsidRDefault="00D331F7">
      <w:pPr>
        <w:pStyle w:val="TOC3"/>
        <w:rPr>
          <w:rFonts w:asciiTheme="minorHAnsi" w:eastAsiaTheme="minorEastAsia" w:hAnsiTheme="minorHAnsi" w:cstheme="minorBidi"/>
          <w:sz w:val="22"/>
          <w:szCs w:val="22"/>
        </w:rPr>
      </w:pPr>
      <w:r w:rsidRPr="00FE7601">
        <w:t>10.11.1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_Toc5705184 \h </w:instrText>
      </w:r>
      <w:r>
        <w:fldChar w:fldCharType="separate"/>
      </w:r>
      <w:r>
        <w:t>55</w:t>
      </w:r>
      <w:r>
        <w:fldChar w:fldCharType="end"/>
      </w:r>
    </w:p>
    <w:p w:rsidR="00D331F7" w:rsidRDefault="00D331F7">
      <w:pPr>
        <w:pStyle w:val="TOC3"/>
        <w:rPr>
          <w:rFonts w:asciiTheme="minorHAnsi" w:eastAsiaTheme="minorEastAsia" w:hAnsiTheme="minorHAnsi" w:cstheme="minorBidi"/>
          <w:sz w:val="22"/>
          <w:szCs w:val="22"/>
        </w:rPr>
      </w:pPr>
      <w:r w:rsidRPr="00FE7601">
        <w:t>10.11.2</w:t>
      </w:r>
      <w:r>
        <w:rPr>
          <w:rFonts w:asciiTheme="minorHAnsi" w:eastAsiaTheme="minorEastAsia" w:hAnsiTheme="minorHAnsi" w:cstheme="minorBidi"/>
          <w:sz w:val="22"/>
          <w:szCs w:val="22"/>
        </w:rPr>
        <w:tab/>
      </w:r>
      <w:r w:rsidRPr="00FE7601">
        <w:t>MR-DC with 5GC</w:t>
      </w:r>
      <w:r>
        <w:tab/>
      </w:r>
      <w:r>
        <w:fldChar w:fldCharType="begin" w:fldLock="1"/>
      </w:r>
      <w:r>
        <w:instrText xml:space="preserve"> PAGEREF _Toc5705185 \h </w:instrText>
      </w:r>
      <w:r>
        <w:fldChar w:fldCharType="separate"/>
      </w:r>
      <w:r>
        <w:t>56</w:t>
      </w:r>
      <w:r>
        <w:fldChar w:fldCharType="end"/>
      </w:r>
    </w:p>
    <w:p w:rsidR="00D331F7" w:rsidRDefault="00D331F7">
      <w:pPr>
        <w:pStyle w:val="TOC2"/>
        <w:rPr>
          <w:rFonts w:asciiTheme="minorHAnsi" w:eastAsiaTheme="minorEastAsia" w:hAnsiTheme="minorHAnsi" w:cstheme="minorBidi"/>
          <w:sz w:val="22"/>
          <w:szCs w:val="22"/>
        </w:rPr>
      </w:pPr>
      <w:r w:rsidRPr="00D331F7">
        <w:t>10.12</w:t>
      </w:r>
      <w:r w:rsidRPr="00D331F7">
        <w:rPr>
          <w:rFonts w:asciiTheme="minorHAnsi" w:eastAsiaTheme="minorEastAsia" w:hAnsiTheme="minorHAnsi" w:cstheme="minorBidi"/>
          <w:sz w:val="22"/>
          <w:szCs w:val="22"/>
        </w:rPr>
        <w:tab/>
      </w:r>
      <w:r w:rsidRPr="00FE7601">
        <w:rPr>
          <w:kern w:val="2"/>
          <w:lang w:bidi="ta-IN"/>
        </w:rPr>
        <w:t>Activity Notification</w:t>
      </w:r>
      <w:r>
        <w:tab/>
      </w:r>
      <w:r>
        <w:fldChar w:fldCharType="begin" w:fldLock="1"/>
      </w:r>
      <w:r>
        <w:instrText xml:space="preserve"> PAGEREF _Toc5705186 \h </w:instrText>
      </w:r>
      <w:r>
        <w:fldChar w:fldCharType="separate"/>
      </w:r>
      <w:r>
        <w:t>56</w:t>
      </w:r>
      <w:r>
        <w:fldChar w:fldCharType="end"/>
      </w:r>
    </w:p>
    <w:p w:rsidR="00D331F7" w:rsidRDefault="00D331F7">
      <w:pPr>
        <w:pStyle w:val="TOC3"/>
        <w:rPr>
          <w:rFonts w:asciiTheme="minorHAnsi" w:eastAsiaTheme="minorEastAsia" w:hAnsiTheme="minorHAnsi" w:cstheme="minorBidi"/>
          <w:sz w:val="22"/>
          <w:szCs w:val="22"/>
        </w:rPr>
      </w:pPr>
      <w:r w:rsidRPr="00FE7601">
        <w:t>10.12.1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_Toc5705187 \h </w:instrText>
      </w:r>
      <w:r>
        <w:fldChar w:fldCharType="separate"/>
      </w:r>
      <w:r>
        <w:t>56</w:t>
      </w:r>
      <w:r>
        <w:fldChar w:fldCharType="end"/>
      </w:r>
    </w:p>
    <w:p w:rsidR="00D331F7" w:rsidRDefault="00D331F7">
      <w:pPr>
        <w:pStyle w:val="TOC3"/>
        <w:rPr>
          <w:rFonts w:asciiTheme="minorHAnsi" w:eastAsiaTheme="minorEastAsia" w:hAnsiTheme="minorHAnsi" w:cstheme="minorBidi"/>
          <w:sz w:val="22"/>
          <w:szCs w:val="22"/>
        </w:rPr>
      </w:pPr>
      <w:r w:rsidRPr="00FE7601">
        <w:t>10.12.2</w:t>
      </w:r>
      <w:r>
        <w:rPr>
          <w:rFonts w:asciiTheme="minorHAnsi" w:eastAsiaTheme="minorEastAsia" w:hAnsiTheme="minorHAnsi" w:cstheme="minorBidi"/>
          <w:sz w:val="22"/>
          <w:szCs w:val="22"/>
        </w:rPr>
        <w:tab/>
      </w:r>
      <w:r w:rsidRPr="00FE7601">
        <w:t>MR-DC with 5GC</w:t>
      </w:r>
      <w:r>
        <w:tab/>
      </w:r>
      <w:r>
        <w:fldChar w:fldCharType="begin" w:fldLock="1"/>
      </w:r>
      <w:r>
        <w:instrText xml:space="preserve"> PAGEREF _Toc5705188 \h </w:instrText>
      </w:r>
      <w:r>
        <w:fldChar w:fldCharType="separate"/>
      </w:r>
      <w:r>
        <w:t>57</w:t>
      </w:r>
      <w:r>
        <w:fldChar w:fldCharType="end"/>
      </w:r>
    </w:p>
    <w:p w:rsidR="00D331F7" w:rsidRDefault="00D331F7">
      <w:pPr>
        <w:pStyle w:val="TOC2"/>
        <w:rPr>
          <w:rFonts w:asciiTheme="minorHAnsi" w:eastAsiaTheme="minorEastAsia" w:hAnsiTheme="minorHAnsi" w:cstheme="minorBidi"/>
          <w:sz w:val="22"/>
          <w:szCs w:val="22"/>
        </w:rPr>
      </w:pPr>
      <w:r w:rsidRPr="00D331F7">
        <w:t>10.13</w:t>
      </w:r>
      <w:r w:rsidRPr="00D331F7">
        <w:rPr>
          <w:rFonts w:asciiTheme="minorHAnsi" w:eastAsiaTheme="minorEastAsia" w:hAnsiTheme="minorHAnsi" w:cstheme="minorBidi"/>
          <w:sz w:val="22"/>
          <w:szCs w:val="22"/>
        </w:rPr>
        <w:tab/>
      </w:r>
      <w:r w:rsidRPr="00FE7601">
        <w:t>Notification Control Indication</w:t>
      </w:r>
      <w:r>
        <w:tab/>
      </w:r>
      <w:r>
        <w:fldChar w:fldCharType="begin" w:fldLock="1"/>
      </w:r>
      <w:r>
        <w:instrText xml:space="preserve"> PAGEREF _Toc5705189 \h </w:instrText>
      </w:r>
      <w:r>
        <w:fldChar w:fldCharType="separate"/>
      </w:r>
      <w:r>
        <w:t>58</w:t>
      </w:r>
      <w:r>
        <w:fldChar w:fldCharType="end"/>
      </w:r>
    </w:p>
    <w:p w:rsidR="00D331F7" w:rsidRDefault="00D331F7">
      <w:pPr>
        <w:pStyle w:val="TOC3"/>
        <w:rPr>
          <w:rFonts w:asciiTheme="minorHAnsi" w:eastAsiaTheme="minorEastAsia" w:hAnsiTheme="minorHAnsi" w:cstheme="minorBidi"/>
          <w:sz w:val="22"/>
          <w:szCs w:val="22"/>
        </w:rPr>
      </w:pPr>
      <w:r w:rsidRPr="00FE7601">
        <w:t>10.13.1</w:t>
      </w:r>
      <w:r>
        <w:rPr>
          <w:rFonts w:asciiTheme="minorHAnsi" w:eastAsiaTheme="minorEastAsia" w:hAnsiTheme="minorHAnsi" w:cstheme="minorBidi"/>
          <w:sz w:val="22"/>
          <w:szCs w:val="22"/>
        </w:rPr>
        <w:tab/>
      </w:r>
      <w:r w:rsidRPr="00FE7601">
        <w:t>EN-DC</w:t>
      </w:r>
      <w:r>
        <w:tab/>
      </w:r>
      <w:r>
        <w:fldChar w:fldCharType="begin" w:fldLock="1"/>
      </w:r>
      <w:r>
        <w:instrText xml:space="preserve"> PAGEREF _Toc5705190 \h </w:instrText>
      </w:r>
      <w:r>
        <w:fldChar w:fldCharType="separate"/>
      </w:r>
      <w:r>
        <w:t>58</w:t>
      </w:r>
      <w:r>
        <w:fldChar w:fldCharType="end"/>
      </w:r>
    </w:p>
    <w:p w:rsidR="00D331F7" w:rsidRDefault="00D331F7">
      <w:pPr>
        <w:pStyle w:val="TOC3"/>
        <w:rPr>
          <w:rFonts w:asciiTheme="minorHAnsi" w:eastAsiaTheme="minorEastAsia" w:hAnsiTheme="minorHAnsi" w:cstheme="minorBidi"/>
          <w:sz w:val="22"/>
          <w:szCs w:val="22"/>
        </w:rPr>
      </w:pPr>
      <w:r w:rsidRPr="00FE7601">
        <w:t>10.13.2</w:t>
      </w:r>
      <w:r>
        <w:rPr>
          <w:rFonts w:asciiTheme="minorHAnsi" w:eastAsiaTheme="minorEastAsia" w:hAnsiTheme="minorHAnsi" w:cstheme="minorBidi"/>
          <w:sz w:val="22"/>
          <w:szCs w:val="22"/>
        </w:rPr>
        <w:tab/>
      </w:r>
      <w:r w:rsidRPr="00FE7601">
        <w:rPr>
          <w:lang w:eastAsia="zh-CN"/>
        </w:rPr>
        <w:t>MR-DC with 5GC</w:t>
      </w:r>
      <w:r>
        <w:tab/>
      </w:r>
      <w:r>
        <w:fldChar w:fldCharType="begin" w:fldLock="1"/>
      </w:r>
      <w:r>
        <w:instrText xml:space="preserve"> PAGEREF _Toc5705191 \h </w:instrText>
      </w:r>
      <w:r>
        <w:fldChar w:fldCharType="separate"/>
      </w:r>
      <w:r>
        <w:t>59</w:t>
      </w:r>
      <w:r>
        <w:fldChar w:fldCharType="end"/>
      </w:r>
    </w:p>
    <w:p w:rsidR="00D331F7" w:rsidRDefault="00D331F7">
      <w:pPr>
        <w:pStyle w:val="TOC2"/>
        <w:rPr>
          <w:rFonts w:asciiTheme="minorHAnsi" w:eastAsiaTheme="minorEastAsia" w:hAnsiTheme="minorHAnsi" w:cstheme="minorBidi"/>
          <w:sz w:val="22"/>
          <w:szCs w:val="22"/>
        </w:rPr>
      </w:pPr>
      <w:r w:rsidRPr="00FE7601">
        <w:t>10.14</w:t>
      </w:r>
      <w:r>
        <w:rPr>
          <w:rFonts w:asciiTheme="minorHAnsi" w:eastAsiaTheme="minorEastAsia" w:hAnsiTheme="minorHAnsi" w:cstheme="minorBidi"/>
          <w:sz w:val="22"/>
          <w:szCs w:val="22"/>
        </w:rPr>
        <w:tab/>
      </w:r>
      <w:r w:rsidRPr="00FE7601">
        <w:t>PDU Session Split at UPF</w:t>
      </w:r>
      <w:r>
        <w:tab/>
      </w:r>
      <w:r>
        <w:fldChar w:fldCharType="begin" w:fldLock="1"/>
      </w:r>
      <w:r>
        <w:instrText xml:space="preserve"> PAGEREF _Toc5705192 \h </w:instrText>
      </w:r>
      <w:r>
        <w:fldChar w:fldCharType="separate"/>
      </w:r>
      <w:r>
        <w:t>59</w:t>
      </w:r>
      <w:r>
        <w:fldChar w:fldCharType="end"/>
      </w:r>
    </w:p>
    <w:p w:rsidR="00D331F7" w:rsidRDefault="00D331F7">
      <w:pPr>
        <w:pStyle w:val="TOC3"/>
        <w:rPr>
          <w:rFonts w:asciiTheme="minorHAnsi" w:eastAsiaTheme="minorEastAsia" w:hAnsiTheme="minorHAnsi" w:cstheme="minorBidi"/>
          <w:sz w:val="22"/>
          <w:szCs w:val="22"/>
        </w:rPr>
      </w:pPr>
      <w:r w:rsidRPr="00FE7601">
        <w:t>10.14.1</w:t>
      </w:r>
      <w:r>
        <w:rPr>
          <w:rFonts w:asciiTheme="minorHAnsi" w:eastAsiaTheme="minorEastAsia" w:hAnsiTheme="minorHAnsi" w:cstheme="minorBidi"/>
          <w:sz w:val="22"/>
          <w:szCs w:val="22"/>
        </w:rPr>
        <w:tab/>
      </w:r>
      <w:r w:rsidRPr="00FE7601">
        <w:t>PDU Session Split at UPF during PDU session resource setup</w:t>
      </w:r>
      <w:r>
        <w:tab/>
      </w:r>
      <w:r>
        <w:fldChar w:fldCharType="begin" w:fldLock="1"/>
      </w:r>
      <w:r>
        <w:instrText xml:space="preserve"> PAGEREF _Toc5705193 \h </w:instrText>
      </w:r>
      <w:r>
        <w:fldChar w:fldCharType="separate"/>
      </w:r>
      <w:r>
        <w:t>59</w:t>
      </w:r>
      <w:r>
        <w:fldChar w:fldCharType="end"/>
      </w:r>
    </w:p>
    <w:p w:rsidR="00D331F7" w:rsidRDefault="00D331F7">
      <w:pPr>
        <w:pStyle w:val="TOC3"/>
        <w:rPr>
          <w:rFonts w:asciiTheme="minorHAnsi" w:eastAsiaTheme="minorEastAsia" w:hAnsiTheme="minorHAnsi" w:cstheme="minorBidi"/>
          <w:sz w:val="22"/>
          <w:szCs w:val="22"/>
        </w:rPr>
      </w:pPr>
      <w:r w:rsidRPr="00FE7601">
        <w:t>10.14.2</w:t>
      </w:r>
      <w:r>
        <w:rPr>
          <w:rFonts w:asciiTheme="minorHAnsi" w:eastAsiaTheme="minorEastAsia" w:hAnsiTheme="minorHAnsi" w:cstheme="minorBidi"/>
          <w:sz w:val="22"/>
          <w:szCs w:val="22"/>
        </w:rPr>
        <w:tab/>
      </w:r>
      <w:r w:rsidRPr="00FE7601">
        <w:t>PDU Session Split at UPF during PDU session resource modify (5GC initiated)</w:t>
      </w:r>
      <w:r>
        <w:tab/>
      </w:r>
      <w:r>
        <w:fldChar w:fldCharType="begin" w:fldLock="1"/>
      </w:r>
      <w:r>
        <w:instrText xml:space="preserve"> PAGEREF _Toc5705194 \h </w:instrText>
      </w:r>
      <w:r>
        <w:fldChar w:fldCharType="separate"/>
      </w:r>
      <w:r>
        <w:t>60</w:t>
      </w:r>
      <w:r>
        <w:fldChar w:fldCharType="end"/>
      </w:r>
    </w:p>
    <w:p w:rsidR="00D331F7" w:rsidRDefault="00D331F7">
      <w:pPr>
        <w:pStyle w:val="TOC3"/>
        <w:rPr>
          <w:rFonts w:asciiTheme="minorHAnsi" w:eastAsiaTheme="minorEastAsia" w:hAnsiTheme="minorHAnsi" w:cstheme="minorBidi"/>
          <w:sz w:val="22"/>
          <w:szCs w:val="22"/>
        </w:rPr>
      </w:pPr>
      <w:r w:rsidRPr="00FE7601">
        <w:t>10.14.3</w:t>
      </w:r>
      <w:r>
        <w:rPr>
          <w:rFonts w:asciiTheme="minorHAnsi" w:eastAsiaTheme="minorEastAsia" w:hAnsiTheme="minorHAnsi" w:cstheme="minorBidi"/>
          <w:sz w:val="22"/>
          <w:szCs w:val="22"/>
        </w:rPr>
        <w:tab/>
      </w:r>
      <w:r w:rsidRPr="00FE7601">
        <w:t>PDU Session Split at UPF (RAN initiated)</w:t>
      </w:r>
      <w:r>
        <w:tab/>
      </w:r>
      <w:r>
        <w:fldChar w:fldCharType="begin" w:fldLock="1"/>
      </w:r>
      <w:r>
        <w:instrText xml:space="preserve"> PAGEREF _Toc5705195 \h </w:instrText>
      </w:r>
      <w:r>
        <w:fldChar w:fldCharType="separate"/>
      </w:r>
      <w:r>
        <w:t>61</w:t>
      </w:r>
      <w:r>
        <w:fldChar w:fldCharType="end"/>
      </w:r>
    </w:p>
    <w:p w:rsidR="00D331F7" w:rsidRDefault="00D331F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_Toc5705196 \h </w:instrText>
      </w:r>
      <w:r>
        <w:fldChar w:fldCharType="separate"/>
      </w:r>
      <w:r>
        <w:t>62</w:t>
      </w:r>
      <w:r>
        <w:fldChar w:fldCharType="end"/>
      </w:r>
    </w:p>
    <w:p w:rsidR="00D331F7" w:rsidRDefault="00D331F7">
      <w:pPr>
        <w:pStyle w:val="TOC2"/>
        <w:rPr>
          <w:rFonts w:asciiTheme="minorHAnsi" w:eastAsiaTheme="minorEastAsia" w:hAnsiTheme="minorHAnsi" w:cstheme="minorBidi"/>
          <w:sz w:val="22"/>
          <w:szCs w:val="22"/>
        </w:rPr>
      </w:pPr>
      <w:r w:rsidRPr="00D331F7">
        <w:t>11.1</w:t>
      </w:r>
      <w:r w:rsidRPr="00D331F7">
        <w:rPr>
          <w:rFonts w:asciiTheme="minorHAnsi" w:eastAsiaTheme="minorEastAsia" w:hAnsiTheme="minorHAnsi" w:cstheme="minorBidi"/>
          <w:sz w:val="22"/>
          <w:szCs w:val="22"/>
        </w:rPr>
        <w:tab/>
      </w:r>
      <w:r w:rsidRPr="00FE7601">
        <w:rPr>
          <w:kern w:val="2"/>
          <w:lang w:eastAsia="zh-CN" w:bidi="ta-IN"/>
        </w:rPr>
        <w:t>R</w:t>
      </w:r>
      <w:r w:rsidRPr="00FE7601">
        <w:rPr>
          <w:kern w:val="2"/>
          <w:lang w:bidi="ta-IN"/>
        </w:rPr>
        <w:t xml:space="preserve">oaming and </w:t>
      </w:r>
      <w:r w:rsidRPr="00FE7601">
        <w:rPr>
          <w:kern w:val="2"/>
          <w:lang w:eastAsia="zh-CN" w:bidi="ta-IN"/>
        </w:rPr>
        <w:t>A</w:t>
      </w:r>
      <w:r w:rsidRPr="00FE7601">
        <w:rPr>
          <w:kern w:val="2"/>
          <w:lang w:bidi="ta-IN"/>
        </w:rPr>
        <w:t xml:space="preserve">ccess </w:t>
      </w:r>
      <w:r w:rsidRPr="00FE7601">
        <w:rPr>
          <w:lang w:eastAsia="zh-CN"/>
        </w:rPr>
        <w:t>Restrictions</w:t>
      </w:r>
      <w:r>
        <w:tab/>
      </w:r>
      <w:r>
        <w:fldChar w:fldCharType="begin" w:fldLock="1"/>
      </w:r>
      <w:r>
        <w:instrText xml:space="preserve"> PAGEREF _Toc5705197 \h </w:instrText>
      </w:r>
      <w:r>
        <w:fldChar w:fldCharType="separate"/>
      </w:r>
      <w:r>
        <w:t>62</w:t>
      </w:r>
      <w:r>
        <w:fldChar w:fldCharType="end"/>
      </w:r>
    </w:p>
    <w:p w:rsidR="00D331F7" w:rsidRDefault="00D331F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_Toc5705198 \h </w:instrText>
      </w:r>
      <w:r>
        <w:fldChar w:fldCharType="separate"/>
      </w:r>
      <w:r>
        <w:t>63</w:t>
      </w:r>
      <w:r>
        <w:fldChar w:fldCharType="end"/>
      </w:r>
    </w:p>
    <w:p w:rsidR="00D331F7" w:rsidRDefault="00D331F7">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_Toc5705199 \h </w:instrText>
      </w:r>
      <w:r>
        <w:fldChar w:fldCharType="separate"/>
      </w:r>
      <w:r>
        <w:t>63</w:t>
      </w:r>
      <w:r>
        <w:fldChar w:fldCharType="end"/>
      </w:r>
    </w:p>
    <w:p w:rsidR="00D331F7" w:rsidRDefault="00D331F7">
      <w:pPr>
        <w:pStyle w:val="TOC2"/>
        <w:rPr>
          <w:rFonts w:asciiTheme="minorHAnsi" w:eastAsiaTheme="minorEastAsia" w:hAnsiTheme="minorHAnsi" w:cstheme="minorBidi"/>
          <w:sz w:val="22"/>
          <w:szCs w:val="22"/>
        </w:rPr>
      </w:pPr>
      <w:r w:rsidRPr="00D331F7">
        <w:t>13.1</w:t>
      </w:r>
      <w:r w:rsidRPr="00D331F7">
        <w:rPr>
          <w:rFonts w:asciiTheme="minorHAnsi" w:eastAsiaTheme="minorEastAsia" w:hAnsiTheme="minorHAnsi" w:cstheme="minorBidi"/>
          <w:sz w:val="22"/>
          <w:szCs w:val="22"/>
        </w:rPr>
        <w:tab/>
      </w:r>
      <w:r w:rsidRPr="00FE7601">
        <w:t>Interference avoidance for in-device coexistence</w:t>
      </w:r>
      <w:r>
        <w:tab/>
      </w:r>
      <w:r>
        <w:fldChar w:fldCharType="begin" w:fldLock="1"/>
      </w:r>
      <w:r>
        <w:instrText xml:space="preserve"> PAGEREF _Toc5705200 \h </w:instrText>
      </w:r>
      <w:r>
        <w:fldChar w:fldCharType="separate"/>
      </w:r>
      <w:r>
        <w:t>63</w:t>
      </w:r>
      <w:r>
        <w:fldChar w:fldCharType="end"/>
      </w:r>
    </w:p>
    <w:p w:rsidR="00D331F7" w:rsidRDefault="00D331F7" w:rsidP="00D331F7">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_Toc5705201 \h </w:instrText>
      </w:r>
      <w:r>
        <w:fldChar w:fldCharType="separate"/>
      </w:r>
      <w:r>
        <w:t>64</w:t>
      </w:r>
      <w:r>
        <w:fldChar w:fldCharType="end"/>
      </w:r>
    </w:p>
    <w:p w:rsidR="00D331F7" w:rsidRDefault="00D331F7" w:rsidP="00D331F7">
      <w:pPr>
        <w:pStyle w:val="TOC8"/>
        <w:rPr>
          <w:rFonts w:asciiTheme="minorHAnsi" w:eastAsiaTheme="minorEastAsia" w:hAnsiTheme="minorHAnsi" w:cstheme="minorBidi"/>
          <w:b w:val="0"/>
          <w:szCs w:val="22"/>
        </w:rPr>
      </w:pPr>
      <w:r>
        <w:t>Annex B (informative):</w:t>
      </w:r>
      <w:r>
        <w:tab/>
        <w:t>Change history</w:t>
      </w:r>
      <w:r>
        <w:tab/>
      </w:r>
      <w:r>
        <w:fldChar w:fldCharType="begin" w:fldLock="1"/>
      </w:r>
      <w:r>
        <w:instrText xml:space="preserve"> PAGEREF _Toc5705202 \h </w:instrText>
      </w:r>
      <w:r>
        <w:fldChar w:fldCharType="separate"/>
      </w:r>
      <w:r>
        <w:t>66</w:t>
      </w:r>
      <w:r>
        <w:fldChar w:fldCharType="end"/>
      </w:r>
    </w:p>
    <w:p w:rsidR="00080512" w:rsidRPr="00D331F7" w:rsidRDefault="00D331F7">
      <w:r>
        <w:rPr>
          <w:noProof/>
          <w:sz w:val="22"/>
        </w:rPr>
        <w:fldChar w:fldCharType="end"/>
      </w:r>
    </w:p>
    <w:p w:rsidR="00D778A9" w:rsidRPr="00D331F7" w:rsidRDefault="00080512" w:rsidP="00D778A9">
      <w:pPr>
        <w:pStyle w:val="Heading1"/>
      </w:pPr>
      <w:r w:rsidRPr="00D331F7">
        <w:br w:type="page"/>
      </w:r>
      <w:bookmarkStart w:id="7" w:name="_Toc5705108"/>
      <w:r w:rsidR="00D778A9" w:rsidRPr="00D331F7">
        <w:lastRenderedPageBreak/>
        <w:t>Foreword</w:t>
      </w:r>
      <w:bookmarkEnd w:id="7"/>
    </w:p>
    <w:p w:rsidR="00D778A9" w:rsidRPr="00D331F7" w:rsidRDefault="00D778A9" w:rsidP="00D778A9">
      <w:r w:rsidRPr="00D331F7">
        <w:t>This Technical Specification has been produced by the 3rd Generation Partnership Project (3GPP).</w:t>
      </w:r>
    </w:p>
    <w:p w:rsidR="00D778A9" w:rsidRPr="00D331F7" w:rsidRDefault="00D778A9" w:rsidP="00D778A9">
      <w:r w:rsidRPr="00D331F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D331F7" w:rsidRDefault="00D778A9" w:rsidP="00D778A9">
      <w:pPr>
        <w:pStyle w:val="B1"/>
        <w:rPr>
          <w:lang w:val="en-GB"/>
        </w:rPr>
      </w:pPr>
      <w:r w:rsidRPr="00D331F7">
        <w:rPr>
          <w:lang w:val="en-GB"/>
        </w:rPr>
        <w:t>Version x.y.z</w:t>
      </w:r>
    </w:p>
    <w:p w:rsidR="00D778A9" w:rsidRPr="00D331F7" w:rsidRDefault="00D778A9" w:rsidP="00D778A9">
      <w:pPr>
        <w:pStyle w:val="B1"/>
        <w:rPr>
          <w:lang w:val="en-GB"/>
        </w:rPr>
      </w:pPr>
      <w:r w:rsidRPr="00D331F7">
        <w:rPr>
          <w:lang w:val="en-GB"/>
        </w:rPr>
        <w:t>where:</w:t>
      </w:r>
    </w:p>
    <w:p w:rsidR="00D778A9" w:rsidRPr="00D331F7" w:rsidRDefault="00D778A9" w:rsidP="00D778A9">
      <w:pPr>
        <w:pStyle w:val="B2"/>
      </w:pPr>
      <w:r w:rsidRPr="00D331F7">
        <w:t>x</w:t>
      </w:r>
      <w:r w:rsidRPr="00D331F7">
        <w:tab/>
        <w:t>the first digit:</w:t>
      </w:r>
    </w:p>
    <w:p w:rsidR="00D778A9" w:rsidRPr="00D331F7" w:rsidRDefault="00D778A9" w:rsidP="00D778A9">
      <w:pPr>
        <w:pStyle w:val="B3"/>
        <w:rPr>
          <w:lang w:val="en-GB"/>
        </w:rPr>
      </w:pPr>
      <w:r w:rsidRPr="00D331F7">
        <w:rPr>
          <w:lang w:val="en-GB"/>
        </w:rPr>
        <w:t>1</w:t>
      </w:r>
      <w:r w:rsidRPr="00D331F7">
        <w:rPr>
          <w:lang w:val="en-GB"/>
        </w:rPr>
        <w:tab/>
        <w:t>presented to TSG for information;</w:t>
      </w:r>
    </w:p>
    <w:p w:rsidR="00D778A9" w:rsidRPr="00D331F7" w:rsidRDefault="00D778A9" w:rsidP="00D778A9">
      <w:pPr>
        <w:pStyle w:val="B3"/>
        <w:rPr>
          <w:lang w:val="en-GB"/>
        </w:rPr>
      </w:pPr>
      <w:r w:rsidRPr="00D331F7">
        <w:rPr>
          <w:lang w:val="en-GB"/>
        </w:rPr>
        <w:t>2</w:t>
      </w:r>
      <w:r w:rsidRPr="00D331F7">
        <w:rPr>
          <w:lang w:val="en-GB"/>
        </w:rPr>
        <w:tab/>
        <w:t>presented to TSG for approval;</w:t>
      </w:r>
    </w:p>
    <w:p w:rsidR="00D778A9" w:rsidRPr="00D331F7" w:rsidRDefault="00D778A9" w:rsidP="00D778A9">
      <w:pPr>
        <w:pStyle w:val="B3"/>
        <w:rPr>
          <w:lang w:val="en-GB"/>
        </w:rPr>
      </w:pPr>
      <w:r w:rsidRPr="00D331F7">
        <w:rPr>
          <w:lang w:val="en-GB"/>
        </w:rPr>
        <w:t>3</w:t>
      </w:r>
      <w:r w:rsidRPr="00D331F7">
        <w:rPr>
          <w:lang w:val="en-GB"/>
        </w:rPr>
        <w:tab/>
        <w:t>or greater indicates TSG approved document under change control.</w:t>
      </w:r>
    </w:p>
    <w:p w:rsidR="00D778A9" w:rsidRPr="00D331F7" w:rsidRDefault="00D778A9" w:rsidP="00D778A9">
      <w:pPr>
        <w:pStyle w:val="B2"/>
      </w:pPr>
      <w:r w:rsidRPr="00D331F7">
        <w:t>Y</w:t>
      </w:r>
      <w:r w:rsidRPr="00D331F7">
        <w:tab/>
        <w:t>the second digit is incremented for all changes of substance, i.e. technical enhancements, corrections, updates, etc.</w:t>
      </w:r>
    </w:p>
    <w:p w:rsidR="00D778A9" w:rsidRPr="00D331F7" w:rsidRDefault="00D778A9" w:rsidP="00D778A9">
      <w:pPr>
        <w:pStyle w:val="B2"/>
      </w:pPr>
      <w:r w:rsidRPr="00D331F7">
        <w:t>Z</w:t>
      </w:r>
      <w:r w:rsidRPr="00D331F7">
        <w:tab/>
        <w:t>the third digit is incremented when editorial only changes have been incorporated in the document.</w:t>
      </w:r>
    </w:p>
    <w:p w:rsidR="00D778A9" w:rsidRPr="00D331F7" w:rsidRDefault="00D778A9" w:rsidP="00D778A9">
      <w:pPr>
        <w:pStyle w:val="Heading1"/>
      </w:pPr>
      <w:r w:rsidRPr="00D331F7">
        <w:br w:type="page"/>
      </w:r>
      <w:bookmarkStart w:id="8" w:name="_Toc5705109"/>
      <w:r w:rsidRPr="00D331F7">
        <w:lastRenderedPageBreak/>
        <w:t>1</w:t>
      </w:r>
      <w:r w:rsidRPr="00D331F7">
        <w:tab/>
        <w:t>Scope</w:t>
      </w:r>
      <w:bookmarkEnd w:id="8"/>
    </w:p>
    <w:p w:rsidR="00D778A9" w:rsidRPr="00D331F7" w:rsidRDefault="00D778A9" w:rsidP="00D778A9">
      <w:r w:rsidRPr="00D331F7">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D331F7" w:rsidRDefault="00D778A9" w:rsidP="00D778A9">
      <w:pPr>
        <w:pStyle w:val="Heading1"/>
      </w:pPr>
      <w:bookmarkStart w:id="9" w:name="_Toc5705110"/>
      <w:r w:rsidRPr="00D331F7">
        <w:t>2</w:t>
      </w:r>
      <w:r w:rsidRPr="00D331F7">
        <w:tab/>
        <w:t>References</w:t>
      </w:r>
      <w:bookmarkEnd w:id="9"/>
    </w:p>
    <w:p w:rsidR="00D778A9" w:rsidRPr="00D331F7" w:rsidRDefault="00D778A9" w:rsidP="00D778A9">
      <w:r w:rsidRPr="00D331F7">
        <w:t>The following documents contain provisions which, through reference in this text, constitute provisions of the present document.</w:t>
      </w:r>
    </w:p>
    <w:p w:rsidR="00D778A9" w:rsidRPr="00D331F7" w:rsidRDefault="00D778A9" w:rsidP="00D778A9">
      <w:pPr>
        <w:pStyle w:val="B1"/>
        <w:rPr>
          <w:lang w:val="en-GB"/>
        </w:rPr>
      </w:pPr>
      <w:bookmarkStart w:id="10" w:name="OLE_LINK1"/>
      <w:bookmarkStart w:id="11" w:name="OLE_LINK2"/>
      <w:bookmarkStart w:id="12" w:name="OLE_LINK3"/>
      <w:bookmarkStart w:id="13" w:name="OLE_LINK4"/>
      <w:r w:rsidRPr="00D331F7">
        <w:rPr>
          <w:lang w:val="en-GB"/>
        </w:rPr>
        <w:t>-</w:t>
      </w:r>
      <w:r w:rsidRPr="00D331F7">
        <w:rPr>
          <w:lang w:val="en-GB"/>
        </w:rPr>
        <w:tab/>
        <w:t>References are either specific (identified by date of publication, edition number, version number, etc.) or non</w:t>
      </w:r>
      <w:r w:rsidRPr="00D331F7">
        <w:rPr>
          <w:lang w:val="en-GB"/>
        </w:rPr>
        <w:noBreakHyphen/>
        <w:t>specific.</w:t>
      </w:r>
    </w:p>
    <w:p w:rsidR="00D778A9" w:rsidRPr="00D331F7" w:rsidRDefault="00D778A9" w:rsidP="00D778A9">
      <w:pPr>
        <w:pStyle w:val="B1"/>
        <w:rPr>
          <w:lang w:val="en-GB"/>
        </w:rPr>
      </w:pPr>
      <w:r w:rsidRPr="00D331F7">
        <w:rPr>
          <w:lang w:val="en-GB"/>
        </w:rPr>
        <w:t>-</w:t>
      </w:r>
      <w:r w:rsidRPr="00D331F7">
        <w:rPr>
          <w:lang w:val="en-GB"/>
        </w:rPr>
        <w:tab/>
        <w:t>For a specific reference, subsequent revisions do not apply.</w:t>
      </w:r>
    </w:p>
    <w:p w:rsidR="00D778A9" w:rsidRPr="00D331F7" w:rsidRDefault="00D778A9" w:rsidP="00D778A9">
      <w:pPr>
        <w:pStyle w:val="B1"/>
        <w:rPr>
          <w:lang w:val="en-GB"/>
        </w:rPr>
      </w:pPr>
      <w:r w:rsidRPr="00D331F7">
        <w:rPr>
          <w:lang w:val="en-GB"/>
        </w:rPr>
        <w:t>-</w:t>
      </w:r>
      <w:r w:rsidRPr="00D331F7">
        <w:rPr>
          <w:lang w:val="en-GB"/>
        </w:rPr>
        <w:tab/>
        <w:t>For a non-specific reference, the latest version applies. In the case of a reference to a 3GPP document (including a GSM document), a non-specific reference implicitly refers to the latest version of that document</w:t>
      </w:r>
      <w:r w:rsidRPr="00D331F7">
        <w:rPr>
          <w:i/>
          <w:lang w:val="en-GB"/>
        </w:rPr>
        <w:t xml:space="preserve"> in the same Release as the present document</w:t>
      </w:r>
      <w:r w:rsidRPr="00D331F7">
        <w:rPr>
          <w:lang w:val="en-GB"/>
        </w:rPr>
        <w:t>.</w:t>
      </w:r>
    </w:p>
    <w:bookmarkEnd w:id="10"/>
    <w:bookmarkEnd w:id="11"/>
    <w:bookmarkEnd w:id="12"/>
    <w:bookmarkEnd w:id="13"/>
    <w:p w:rsidR="00D778A9" w:rsidRPr="00D331F7" w:rsidRDefault="00D778A9" w:rsidP="00D778A9">
      <w:pPr>
        <w:pStyle w:val="EX"/>
        <w:rPr>
          <w:lang w:val="en-GB"/>
        </w:rPr>
      </w:pPr>
      <w:r w:rsidRPr="00D331F7">
        <w:rPr>
          <w:lang w:val="en-GB"/>
        </w:rPr>
        <w:t>[1]</w:t>
      </w:r>
      <w:r w:rsidR="002E08C2" w:rsidRPr="00D331F7">
        <w:rPr>
          <w:lang w:val="en-GB"/>
        </w:rPr>
        <w:tab/>
      </w:r>
      <w:r w:rsidRPr="00D331F7">
        <w:rPr>
          <w:lang w:val="en-GB"/>
        </w:rPr>
        <w:t>3GPP TR 21.905: "Vocabulary for 3GPP Specifications".</w:t>
      </w:r>
    </w:p>
    <w:p w:rsidR="00D778A9" w:rsidRPr="00D331F7" w:rsidRDefault="00D778A9" w:rsidP="00D778A9">
      <w:pPr>
        <w:pStyle w:val="EX"/>
        <w:rPr>
          <w:lang w:val="en-GB"/>
        </w:rPr>
      </w:pPr>
      <w:r w:rsidRPr="00D331F7">
        <w:rPr>
          <w:lang w:val="en-GB"/>
        </w:rPr>
        <w:t>[2]</w:t>
      </w:r>
      <w:r w:rsidRPr="00D331F7">
        <w:rPr>
          <w:lang w:val="en-GB"/>
        </w:rPr>
        <w:tab/>
        <w:t>3GPP TS 36.300: "Evolved Universal Terrestrial Radio Access (E-UTRA) and Evolved Universal Terrestrial Radio Access Network (E-UTRAN); Overall description; Stage 2".</w:t>
      </w:r>
    </w:p>
    <w:p w:rsidR="00D778A9" w:rsidRPr="00D331F7" w:rsidRDefault="00D778A9" w:rsidP="00D778A9">
      <w:pPr>
        <w:pStyle w:val="EX"/>
        <w:rPr>
          <w:lang w:val="en-GB"/>
        </w:rPr>
      </w:pPr>
      <w:r w:rsidRPr="00D331F7">
        <w:rPr>
          <w:lang w:val="en-GB"/>
        </w:rPr>
        <w:t>[3]</w:t>
      </w:r>
      <w:r w:rsidRPr="00D331F7">
        <w:rPr>
          <w:lang w:val="en-GB"/>
        </w:rPr>
        <w:tab/>
        <w:t>3GPP TS 38.300: "NR; NR and NG-RAN Overall description; Stage 2".</w:t>
      </w:r>
    </w:p>
    <w:p w:rsidR="00D778A9" w:rsidRPr="00D331F7" w:rsidRDefault="00D778A9" w:rsidP="00D778A9">
      <w:pPr>
        <w:pStyle w:val="EX"/>
        <w:rPr>
          <w:lang w:val="en-GB"/>
        </w:rPr>
      </w:pPr>
      <w:r w:rsidRPr="00D331F7">
        <w:rPr>
          <w:lang w:val="en-GB"/>
        </w:rPr>
        <w:t>[4]</w:t>
      </w:r>
      <w:r w:rsidRPr="00D331F7">
        <w:rPr>
          <w:lang w:val="en-GB"/>
        </w:rPr>
        <w:tab/>
        <w:t>3GPP TS 38.331: "NR; Radio Resource Control (RRC) protocol specification".</w:t>
      </w:r>
    </w:p>
    <w:p w:rsidR="00D778A9" w:rsidRPr="00D331F7" w:rsidRDefault="00D778A9" w:rsidP="00D778A9">
      <w:pPr>
        <w:pStyle w:val="EX"/>
        <w:rPr>
          <w:lang w:val="en-GB"/>
        </w:rPr>
      </w:pPr>
      <w:r w:rsidRPr="00D331F7">
        <w:rPr>
          <w:lang w:val="en-GB"/>
        </w:rPr>
        <w:t>[5]</w:t>
      </w:r>
      <w:r w:rsidRPr="00D331F7">
        <w:rPr>
          <w:lang w:val="en-GB"/>
        </w:rPr>
        <w:tab/>
        <w:t>3GPP TS 38.423: "NG-RAN; Xn application protocol (XnAP)".</w:t>
      </w:r>
    </w:p>
    <w:p w:rsidR="00861A4A" w:rsidRPr="00D331F7" w:rsidRDefault="00861A4A" w:rsidP="00861A4A">
      <w:pPr>
        <w:pStyle w:val="EX"/>
        <w:rPr>
          <w:lang w:val="en-GB"/>
        </w:rPr>
      </w:pPr>
      <w:r w:rsidRPr="00D331F7">
        <w:rPr>
          <w:lang w:val="en-GB"/>
        </w:rPr>
        <w:t>[6]</w:t>
      </w:r>
      <w:r w:rsidRPr="00D331F7">
        <w:rPr>
          <w:lang w:val="en-GB"/>
        </w:rPr>
        <w:tab/>
        <w:t>3GPP TS 38.425: "</w:t>
      </w:r>
      <w:r w:rsidR="00503486" w:rsidRPr="00D331F7">
        <w:rPr>
          <w:lang w:val="en-GB"/>
        </w:rPr>
        <w:t>NG-RAN</w:t>
      </w:r>
      <w:r w:rsidRPr="00D331F7">
        <w:rPr>
          <w:lang w:val="en-GB"/>
        </w:rPr>
        <w:t>; NR user plane protocol".</w:t>
      </w:r>
    </w:p>
    <w:p w:rsidR="00503486" w:rsidRPr="00D331F7" w:rsidRDefault="00503486" w:rsidP="00861A4A">
      <w:pPr>
        <w:pStyle w:val="EX"/>
        <w:rPr>
          <w:lang w:val="en-GB"/>
        </w:rPr>
      </w:pPr>
      <w:r w:rsidRPr="00D331F7">
        <w:rPr>
          <w:lang w:val="en-GB"/>
        </w:rPr>
        <w:t>[7]</w:t>
      </w:r>
      <w:r w:rsidRPr="00D331F7">
        <w:rPr>
          <w:lang w:val="en-GB"/>
        </w:rPr>
        <w:tab/>
        <w:t>3GPP TS 38.401: "NG-RAN; Architecture description".</w:t>
      </w:r>
    </w:p>
    <w:p w:rsidR="001809E4" w:rsidRPr="00D331F7" w:rsidRDefault="00B60534" w:rsidP="001809E4">
      <w:pPr>
        <w:pStyle w:val="EX"/>
        <w:rPr>
          <w:lang w:val="en-GB"/>
        </w:rPr>
      </w:pPr>
      <w:r w:rsidRPr="00D331F7">
        <w:rPr>
          <w:lang w:val="en-GB"/>
        </w:rPr>
        <w:t>[8]</w:t>
      </w:r>
      <w:r w:rsidRPr="00D331F7">
        <w:rPr>
          <w:lang w:val="en-GB"/>
        </w:rPr>
        <w:tab/>
        <w:t>3GPP TS 38.133: "NG-RAN; Requirements for support of radio resource management".</w:t>
      </w:r>
    </w:p>
    <w:p w:rsidR="001809E4" w:rsidRPr="00D331F7" w:rsidRDefault="001809E4" w:rsidP="001809E4">
      <w:pPr>
        <w:pStyle w:val="EX"/>
        <w:rPr>
          <w:lang w:val="en-GB"/>
        </w:rPr>
      </w:pPr>
      <w:r w:rsidRPr="00D331F7">
        <w:rPr>
          <w:lang w:val="en-GB"/>
        </w:rPr>
        <w:t>[9]</w:t>
      </w:r>
      <w:r w:rsidRPr="00D331F7">
        <w:rPr>
          <w:lang w:val="en-GB"/>
        </w:rPr>
        <w:tab/>
        <w:t xml:space="preserve">3GPP TS 36.423: </w:t>
      </w:r>
      <w:r w:rsidR="001C65AC" w:rsidRPr="00D331F7">
        <w:rPr>
          <w:lang w:val="en-GB"/>
        </w:rPr>
        <w:t>"</w:t>
      </w:r>
      <w:r w:rsidRPr="00D331F7">
        <w:rPr>
          <w:lang w:val="en-GB"/>
        </w:rPr>
        <w:t>Evolved Universal Terrestrial Radio Access Network (E-UTRAN); X2 Application Protocol (X2AP)</w:t>
      </w:r>
      <w:r w:rsidR="001C65AC" w:rsidRPr="00D331F7">
        <w:rPr>
          <w:lang w:val="en-GB"/>
        </w:rPr>
        <w:t>".</w:t>
      </w:r>
    </w:p>
    <w:p w:rsidR="00B60534" w:rsidRPr="00D331F7" w:rsidRDefault="001809E4" w:rsidP="001809E4">
      <w:pPr>
        <w:pStyle w:val="EX"/>
        <w:rPr>
          <w:lang w:val="en-GB"/>
        </w:rPr>
      </w:pPr>
      <w:r w:rsidRPr="00D331F7">
        <w:rPr>
          <w:lang w:val="en-GB"/>
        </w:rPr>
        <w:t>[10]</w:t>
      </w:r>
      <w:r w:rsidRPr="00D331F7">
        <w:rPr>
          <w:lang w:val="en-GB"/>
        </w:rPr>
        <w:tab/>
        <w:t xml:space="preserve">3GPP TS 36.331: </w:t>
      </w:r>
      <w:r w:rsidR="001C65AC" w:rsidRPr="00D331F7">
        <w:rPr>
          <w:lang w:val="en-GB"/>
        </w:rPr>
        <w:t>"</w:t>
      </w:r>
      <w:r w:rsidRPr="00D331F7">
        <w:rPr>
          <w:lang w:val="en-GB"/>
        </w:rPr>
        <w:t>Evolved Universal Terrestrial Radio Access (E-UTRA); Radio Resource Control (RRC); Protocol specification</w:t>
      </w:r>
      <w:r w:rsidR="001C65AC" w:rsidRPr="00D331F7">
        <w:rPr>
          <w:lang w:val="en-GB"/>
        </w:rPr>
        <w:t>".</w:t>
      </w:r>
    </w:p>
    <w:p w:rsidR="001C65AC" w:rsidRPr="00D331F7" w:rsidRDefault="001C65AC" w:rsidP="001809E4">
      <w:pPr>
        <w:pStyle w:val="EX"/>
        <w:rPr>
          <w:lang w:val="en-GB"/>
        </w:rPr>
      </w:pPr>
      <w:r w:rsidRPr="00D331F7">
        <w:rPr>
          <w:lang w:val="en-GB"/>
        </w:rPr>
        <w:t>[11]</w:t>
      </w:r>
      <w:r w:rsidRPr="00D331F7">
        <w:rPr>
          <w:lang w:val="en-GB"/>
        </w:rPr>
        <w:tab/>
        <w:t>3GPP TS 23.501: "System Architecture for the 5G System; Stage 2".</w:t>
      </w:r>
    </w:p>
    <w:p w:rsidR="00866BD4" w:rsidRPr="00D331F7" w:rsidRDefault="00866BD4" w:rsidP="00866BD4">
      <w:pPr>
        <w:pStyle w:val="EX"/>
        <w:rPr>
          <w:lang w:val="en-GB"/>
        </w:rPr>
      </w:pPr>
      <w:r w:rsidRPr="00D331F7">
        <w:rPr>
          <w:lang w:val="en-GB"/>
        </w:rPr>
        <w:t>[12]</w:t>
      </w:r>
      <w:r w:rsidRPr="00D331F7">
        <w:rPr>
          <w:lang w:val="en-GB"/>
        </w:rPr>
        <w:tab/>
        <w:t>3GPP TS 38.101-1: "User Equipment (UE) radio transmission and reception;</w:t>
      </w:r>
      <w:r w:rsidRPr="00D331F7">
        <w:rPr>
          <w:rFonts w:eastAsia="Yu Mincho"/>
          <w:lang w:val="en-GB" w:eastAsia="ja-JP"/>
        </w:rPr>
        <w:t xml:space="preserve"> </w:t>
      </w:r>
      <w:r w:rsidRPr="00D331F7">
        <w:rPr>
          <w:lang w:val="en-GB"/>
        </w:rPr>
        <w:t>Part 1: Range 1 Standalone".</w:t>
      </w:r>
    </w:p>
    <w:p w:rsidR="00866BD4" w:rsidRPr="00D331F7" w:rsidRDefault="00866BD4" w:rsidP="00866BD4">
      <w:pPr>
        <w:pStyle w:val="EX"/>
        <w:rPr>
          <w:lang w:val="en-GB"/>
        </w:rPr>
      </w:pPr>
      <w:r w:rsidRPr="00D331F7">
        <w:rPr>
          <w:lang w:val="en-GB"/>
        </w:rPr>
        <w:t>[13]</w:t>
      </w:r>
      <w:r w:rsidRPr="00D331F7">
        <w:rPr>
          <w:lang w:val="en-GB"/>
        </w:rPr>
        <w:tab/>
        <w:t>3GPP TS 38.101-2: "User Equipment (UE) radio transmission and reception;</w:t>
      </w:r>
      <w:r w:rsidRPr="00D331F7">
        <w:rPr>
          <w:rFonts w:eastAsia="Yu Mincho"/>
          <w:lang w:val="en-GB" w:eastAsia="ja-JP"/>
        </w:rPr>
        <w:t xml:space="preserve"> </w:t>
      </w:r>
      <w:r w:rsidRPr="00D331F7">
        <w:rPr>
          <w:lang w:val="en-GB"/>
        </w:rPr>
        <w:t>Part 2: Range 2 Standalone".</w:t>
      </w:r>
    </w:p>
    <w:p w:rsidR="00866BD4" w:rsidRPr="00D331F7" w:rsidRDefault="00866BD4" w:rsidP="00866BD4">
      <w:pPr>
        <w:pStyle w:val="EX"/>
        <w:rPr>
          <w:lang w:val="en-GB"/>
        </w:rPr>
      </w:pPr>
      <w:r w:rsidRPr="00D331F7">
        <w:rPr>
          <w:lang w:val="en-GB"/>
        </w:rPr>
        <w:t>[14]</w:t>
      </w:r>
      <w:r w:rsidRPr="00D331F7">
        <w:rPr>
          <w:lang w:val="en-GB"/>
        </w:rPr>
        <w:tab/>
        <w:t>3GPP TS 38.101-3: "User Equipment (UE) radio transmission and reception; Part 3: Range 1 and Range 2 Interworking operation with other radios".</w:t>
      </w:r>
    </w:p>
    <w:p w:rsidR="004E556E" w:rsidRDefault="004E556E" w:rsidP="004E556E">
      <w:pPr>
        <w:pStyle w:val="EX"/>
        <w:rPr>
          <w:ins w:id="14" w:author="CR#0126r1" w:date="2019-06-25T20:28:00Z"/>
          <w:lang w:val="en-US"/>
        </w:rPr>
      </w:pPr>
      <w:ins w:id="15" w:author="CR#0126r1" w:date="2019-06-25T20:28:00Z">
        <w:r>
          <w:rPr>
            <w:lang w:val="en-GB"/>
          </w:rPr>
          <w:t>[</w:t>
        </w:r>
      </w:ins>
      <w:ins w:id="16" w:author="CR#0126r1" w:date="2019-06-25T21:56:00Z">
        <w:r w:rsidR="001C1952">
          <w:rPr>
            <w:lang w:val="en-GB"/>
          </w:rPr>
          <w:t>15</w:t>
        </w:r>
      </w:ins>
      <w:ins w:id="17" w:author="CR#0126r1" w:date="2019-06-25T20:28:00Z">
        <w:r w:rsidRPr="00D331F7">
          <w:rPr>
            <w:lang w:val="en-GB"/>
          </w:rPr>
          <w:t>]</w:t>
        </w:r>
        <w:r w:rsidRPr="00D331F7">
          <w:rPr>
            <w:lang w:val="en-GB"/>
          </w:rPr>
          <w:tab/>
        </w:r>
        <w:r>
          <w:t>3GPP TS 3</w:t>
        </w:r>
        <w:r>
          <w:rPr>
            <w:lang w:val="en-US"/>
          </w:rPr>
          <w:t>6</w:t>
        </w:r>
        <w:r w:rsidRPr="00520387">
          <w:t>.323: "</w:t>
        </w:r>
        <w:r w:rsidRPr="00355B34">
          <w:rPr>
            <w:lang w:val="en-US"/>
          </w:rPr>
          <w:t>Evolved Universal Terrestrial Radio Access (E-UTRA)</w:t>
        </w:r>
        <w:r w:rsidRPr="00520387">
          <w:t>; Packet Data Convergence Protocol (PDCP) specification".</w:t>
        </w:r>
      </w:ins>
    </w:p>
    <w:p w:rsidR="00866BD4" w:rsidRPr="004E556E" w:rsidRDefault="004E556E" w:rsidP="001809E4">
      <w:pPr>
        <w:pStyle w:val="EX"/>
        <w:rPr>
          <w:lang w:val="en-US"/>
          <w:rPrChange w:id="18" w:author="CR#0126r1" w:date="2019-06-25T20:28:00Z">
            <w:rPr>
              <w:lang w:val="en-GB"/>
            </w:rPr>
          </w:rPrChange>
        </w:rPr>
      </w:pPr>
      <w:ins w:id="19" w:author="CR#0126r1" w:date="2019-06-25T20:28:00Z">
        <w:r>
          <w:rPr>
            <w:lang w:val="en-GB"/>
          </w:rPr>
          <w:t>[</w:t>
        </w:r>
      </w:ins>
      <w:ins w:id="20" w:author="CR#0126r1" w:date="2019-06-25T21:56:00Z">
        <w:r w:rsidR="001C1952">
          <w:rPr>
            <w:lang w:val="en-GB"/>
          </w:rPr>
          <w:t>16</w:t>
        </w:r>
      </w:ins>
      <w:ins w:id="21" w:author="CR#0126r1" w:date="2019-06-25T20:28:00Z">
        <w:r w:rsidRPr="00D331F7">
          <w:rPr>
            <w:lang w:val="en-GB"/>
          </w:rPr>
          <w:t>]</w:t>
        </w:r>
        <w:r w:rsidRPr="00D331F7">
          <w:rPr>
            <w:lang w:val="en-GB"/>
          </w:rPr>
          <w:tab/>
        </w:r>
        <w:r w:rsidRPr="00520387">
          <w:t>3GPP TS 38.323: "NR; Packet Data Convergence Protocol (PDCP) specification".</w:t>
        </w:r>
      </w:ins>
    </w:p>
    <w:p w:rsidR="00D778A9" w:rsidRPr="00D331F7" w:rsidRDefault="00D778A9" w:rsidP="00D778A9">
      <w:pPr>
        <w:pStyle w:val="Heading1"/>
      </w:pPr>
      <w:bookmarkStart w:id="22" w:name="_Toc5705111"/>
      <w:r w:rsidRPr="00D331F7">
        <w:lastRenderedPageBreak/>
        <w:t>3</w:t>
      </w:r>
      <w:r w:rsidRPr="00D331F7">
        <w:tab/>
        <w:t>Definitions, symbols and abbreviations</w:t>
      </w:r>
      <w:bookmarkEnd w:id="22"/>
    </w:p>
    <w:p w:rsidR="00D778A9" w:rsidRPr="00D331F7" w:rsidRDefault="00D778A9" w:rsidP="00D778A9">
      <w:pPr>
        <w:pStyle w:val="Heading2"/>
        <w:rPr>
          <w:lang w:val="en-GB"/>
        </w:rPr>
      </w:pPr>
      <w:bookmarkStart w:id="23" w:name="_Toc5705112"/>
      <w:r w:rsidRPr="00D331F7">
        <w:rPr>
          <w:lang w:val="en-GB"/>
        </w:rPr>
        <w:t>3.1</w:t>
      </w:r>
      <w:r w:rsidRPr="00D331F7">
        <w:rPr>
          <w:lang w:val="en-GB"/>
        </w:rPr>
        <w:tab/>
        <w:t>Definitions</w:t>
      </w:r>
      <w:bookmarkEnd w:id="23"/>
    </w:p>
    <w:p w:rsidR="00D778A9" w:rsidRPr="00D331F7" w:rsidRDefault="00D778A9" w:rsidP="00D778A9">
      <w:r w:rsidRPr="00D331F7">
        <w:t xml:space="preserve">For the purposes of the present document, the terms and definitions given in </w:t>
      </w:r>
      <w:bookmarkStart w:id="24" w:name="OLE_LINK6"/>
      <w:bookmarkStart w:id="25" w:name="OLE_LINK7"/>
      <w:bookmarkStart w:id="26" w:name="OLE_LINK8"/>
      <w:r w:rsidRPr="00D331F7">
        <w:t xml:space="preserve">3GPP </w:t>
      </w:r>
      <w:bookmarkEnd w:id="24"/>
      <w:bookmarkEnd w:id="25"/>
      <w:bookmarkEnd w:id="26"/>
      <w:r w:rsidRPr="00D331F7">
        <w:t>TR 21.905 [1] and the following apply. A term defined in the present document takes precedence over the definition of the same term, if any, in 3GPP TR 21.905 [1] and 3GPP TS 36.300 [2].</w:t>
      </w:r>
    </w:p>
    <w:p w:rsidR="00D778A9" w:rsidRPr="00D331F7" w:rsidRDefault="0075624A" w:rsidP="00D778A9">
      <w:r w:rsidRPr="00D331F7">
        <w:rPr>
          <w:b/>
        </w:rPr>
        <w:t>E</w:t>
      </w:r>
      <w:r w:rsidR="00D778A9" w:rsidRPr="00D331F7">
        <w:rPr>
          <w:b/>
        </w:rPr>
        <w:t xml:space="preserve">n-gNB: </w:t>
      </w:r>
      <w:r w:rsidR="00D778A9" w:rsidRPr="00D331F7">
        <w:t>node providing NR user plane and control plane protocol terminations towards the UE, and acting as Secondary Node in EN-DC.</w:t>
      </w:r>
    </w:p>
    <w:p w:rsidR="00D778A9" w:rsidRPr="00D331F7" w:rsidRDefault="00D778A9" w:rsidP="00D778A9">
      <w:r w:rsidRPr="00D331F7">
        <w:rPr>
          <w:b/>
        </w:rPr>
        <w:t>Master Cell Group</w:t>
      </w:r>
      <w:r w:rsidRPr="00D331F7">
        <w:t>:</w:t>
      </w:r>
      <w:r w:rsidRPr="00D331F7">
        <w:tab/>
        <w:t xml:space="preserve">in MR-DC, a group of serving cells associated with the Master Node, comprising of the </w:t>
      </w:r>
      <w:r w:rsidR="00A16C21" w:rsidRPr="00D331F7">
        <w:t>SpCell (</w:t>
      </w:r>
      <w:r w:rsidRPr="00D331F7">
        <w:t>P</w:t>
      </w:r>
      <w:ins w:id="27" w:author="CR#0126r1" w:date="2019-06-25T21:47:00Z">
        <w:r w:rsidR="006F786C">
          <w:t>C</w:t>
        </w:r>
      </w:ins>
      <w:del w:id="28" w:author="CR#0126r1" w:date="2019-06-25T21:47:00Z">
        <w:r w:rsidRPr="00D331F7" w:rsidDel="006F786C">
          <w:delText>c</w:delText>
        </w:r>
      </w:del>
      <w:r w:rsidRPr="00D331F7">
        <w:t>ell</w:t>
      </w:r>
      <w:r w:rsidR="00A16C21" w:rsidRPr="00D331F7">
        <w:t>)</w:t>
      </w:r>
      <w:r w:rsidRPr="00D331F7">
        <w:t xml:space="preserve"> and optionally one or more S</w:t>
      </w:r>
      <w:ins w:id="29" w:author="CR#0126r1" w:date="2019-06-25T21:47:00Z">
        <w:r w:rsidR="006F786C">
          <w:t>C</w:t>
        </w:r>
      </w:ins>
      <w:del w:id="30" w:author="CR#0126r1" w:date="2019-06-25T21:47:00Z">
        <w:r w:rsidRPr="00D331F7" w:rsidDel="006F786C">
          <w:delText>c</w:delText>
        </w:r>
      </w:del>
      <w:r w:rsidRPr="00D331F7">
        <w:t>ells.</w:t>
      </w:r>
    </w:p>
    <w:p w:rsidR="00D778A9" w:rsidRPr="00D331F7" w:rsidRDefault="00D778A9" w:rsidP="00D778A9">
      <w:r w:rsidRPr="00D331F7">
        <w:rPr>
          <w:b/>
        </w:rPr>
        <w:t>Master node</w:t>
      </w:r>
      <w:r w:rsidRPr="00D331F7">
        <w:t xml:space="preserve">: </w:t>
      </w:r>
      <w:r w:rsidR="00152B11" w:rsidRPr="00D331F7">
        <w:t>in MR-DC, the radio access node that provides the control plane connection to the core network. It may be a</w:t>
      </w:r>
      <w:r w:rsidRPr="00D331F7">
        <w:t xml:space="preserve"> Master eNB (in EN-DC), </w:t>
      </w:r>
      <w:r w:rsidR="00152B11" w:rsidRPr="00D331F7">
        <w:t xml:space="preserve">a </w:t>
      </w:r>
      <w:r w:rsidRPr="00D331F7">
        <w:t xml:space="preserve">Master ng-eNB (in NGEN-DC) or a Master gNB (in </w:t>
      </w:r>
      <w:r w:rsidR="006E4179" w:rsidRPr="00D331F7">
        <w:t xml:space="preserve">NR-DC and </w:t>
      </w:r>
      <w:r w:rsidRPr="00D331F7">
        <w:t>NE-DC).</w:t>
      </w:r>
    </w:p>
    <w:p w:rsidR="00D778A9" w:rsidRPr="00D331F7" w:rsidRDefault="00D778A9" w:rsidP="00D778A9">
      <w:r w:rsidRPr="00D331F7">
        <w:rPr>
          <w:b/>
        </w:rPr>
        <w:t>MCG bearer</w:t>
      </w:r>
      <w:r w:rsidRPr="00D331F7">
        <w:t xml:space="preserve">: in MR-DC, a </w:t>
      </w:r>
      <w:r w:rsidR="00745F34" w:rsidRPr="00D331F7">
        <w:t xml:space="preserve">radio </w:t>
      </w:r>
      <w:r w:rsidRPr="00D331F7">
        <w:t xml:space="preserve">bearer </w:t>
      </w:r>
      <w:r w:rsidR="00745F34" w:rsidRPr="00D331F7">
        <w:t xml:space="preserve">with an RLC bearer </w:t>
      </w:r>
      <w:r w:rsidR="00152B11" w:rsidRPr="00D331F7">
        <w:t xml:space="preserve">(or two RLC bearers, in case of CA packet duplication) </w:t>
      </w:r>
      <w:r w:rsidRPr="00D331F7">
        <w:t>only in the MCG.</w:t>
      </w:r>
    </w:p>
    <w:p w:rsidR="00745F34" w:rsidRPr="00D331F7" w:rsidRDefault="00745F34" w:rsidP="00745F34">
      <w:pPr>
        <w:rPr>
          <w:b/>
        </w:rPr>
      </w:pPr>
      <w:r w:rsidRPr="00D331F7">
        <w:rPr>
          <w:b/>
        </w:rPr>
        <w:t>MN terminated bearer:</w:t>
      </w:r>
      <w:r w:rsidRPr="00D331F7">
        <w:t xml:space="preserve"> in MR-DC, a </w:t>
      </w:r>
      <w:r w:rsidR="00E827D4" w:rsidRPr="00D331F7">
        <w:t xml:space="preserve">radio </w:t>
      </w:r>
      <w:r w:rsidRPr="00D331F7">
        <w:t>bearer for which PDCP is located in the MN.</w:t>
      </w:r>
    </w:p>
    <w:p w:rsidR="00D778A9" w:rsidRPr="00D331F7" w:rsidRDefault="00D778A9" w:rsidP="00D778A9">
      <w:r w:rsidRPr="00D331F7">
        <w:rPr>
          <w:b/>
        </w:rPr>
        <w:t>MCG SRB</w:t>
      </w:r>
      <w:r w:rsidRPr="00D331F7">
        <w:t>: in MR-DC, a direct SRB between the MN and the UE.</w:t>
      </w:r>
    </w:p>
    <w:p w:rsidR="00D778A9" w:rsidRPr="00D331F7" w:rsidRDefault="00D778A9" w:rsidP="00D778A9">
      <w:r w:rsidRPr="00D331F7">
        <w:rPr>
          <w:b/>
        </w:rPr>
        <w:t>Multi-R</w:t>
      </w:r>
      <w:r w:rsidR="006E4179" w:rsidRPr="00D331F7">
        <w:rPr>
          <w:b/>
        </w:rPr>
        <w:t>adio</w:t>
      </w:r>
      <w:r w:rsidRPr="00D331F7">
        <w:rPr>
          <w:b/>
        </w:rPr>
        <w:t xml:space="preserve"> Dual Connectivity: </w:t>
      </w:r>
      <w:r w:rsidRPr="00D331F7">
        <w:t>Dual Connectivity between E-UTRA and NR nodes</w:t>
      </w:r>
      <w:r w:rsidR="006E4179" w:rsidRPr="00D331F7">
        <w:t>, or between two NR nodes</w:t>
      </w:r>
      <w:r w:rsidRPr="00D331F7">
        <w:t>.</w:t>
      </w:r>
    </w:p>
    <w:p w:rsidR="00D778A9" w:rsidRPr="00D331F7" w:rsidRDefault="0075624A" w:rsidP="00D778A9">
      <w:r w:rsidRPr="00D331F7">
        <w:rPr>
          <w:b/>
          <w:bCs/>
        </w:rPr>
        <w:t>N</w:t>
      </w:r>
      <w:r w:rsidR="00D778A9" w:rsidRPr="00D331F7">
        <w:rPr>
          <w:b/>
          <w:bCs/>
        </w:rPr>
        <w:t>g-eNB</w:t>
      </w:r>
      <w:r w:rsidR="00D778A9" w:rsidRPr="00D331F7">
        <w:t>: as defined in TS 38.300 [3].</w:t>
      </w:r>
    </w:p>
    <w:p w:rsidR="00A16C21" w:rsidRPr="00D331F7" w:rsidRDefault="00A16C21" w:rsidP="00D778A9">
      <w:r w:rsidRPr="00D331F7">
        <w:rPr>
          <w:b/>
        </w:rPr>
        <w:t>PCell</w:t>
      </w:r>
      <w:r w:rsidRPr="00D331F7">
        <w:t>: SpCell of a master cell group.</w:t>
      </w:r>
    </w:p>
    <w:p w:rsidR="00A16C21" w:rsidRPr="00D331F7" w:rsidRDefault="00A16C21" w:rsidP="00D778A9">
      <w:r w:rsidRPr="00D331F7">
        <w:rPr>
          <w:b/>
        </w:rPr>
        <w:t>PSCell</w:t>
      </w:r>
      <w:r w:rsidRPr="00D331F7">
        <w:t>: SpCell of a secondary cell group.</w:t>
      </w:r>
    </w:p>
    <w:p w:rsidR="00745F34" w:rsidRPr="00D331F7" w:rsidRDefault="00745F34" w:rsidP="00D778A9">
      <w:r w:rsidRPr="00D331F7">
        <w:rPr>
          <w:b/>
        </w:rPr>
        <w:t>RLC bearer:</w:t>
      </w:r>
      <w:r w:rsidRPr="00D331F7">
        <w:t xml:space="preserve"> RLC and MAC logical channel configuration of a radio bearer in one cell group</w:t>
      </w:r>
      <w:r w:rsidR="003D1BEF" w:rsidRPr="00D331F7">
        <w:t>.</w:t>
      </w:r>
    </w:p>
    <w:p w:rsidR="00D778A9" w:rsidRPr="00D331F7" w:rsidRDefault="00D778A9" w:rsidP="00D778A9">
      <w:r w:rsidRPr="00D331F7">
        <w:rPr>
          <w:b/>
        </w:rPr>
        <w:t>Secondary Cell Group</w:t>
      </w:r>
      <w:r w:rsidRPr="00D331F7">
        <w:t xml:space="preserve">: in MR-DC, a group of serving cells associated with the Secondary Node, comprising of </w:t>
      </w:r>
      <w:r w:rsidR="00A16C21" w:rsidRPr="00D331F7">
        <w:t>the SpCell (</w:t>
      </w:r>
      <w:r w:rsidRPr="00D331F7">
        <w:t>PSCell</w:t>
      </w:r>
      <w:r w:rsidR="00A16C21" w:rsidRPr="00D331F7">
        <w:t>)</w:t>
      </w:r>
      <w:r w:rsidRPr="00D331F7">
        <w:t xml:space="preserve"> and optionally one or more S</w:t>
      </w:r>
      <w:ins w:id="31" w:author="CR#0126r1" w:date="2019-06-25T21:47:00Z">
        <w:r w:rsidR="001C1952">
          <w:t>C</w:t>
        </w:r>
      </w:ins>
      <w:del w:id="32" w:author="CR#0126r1" w:date="2019-06-25T21:47:00Z">
        <w:r w:rsidRPr="00D331F7" w:rsidDel="001C1952">
          <w:delText>c</w:delText>
        </w:r>
      </w:del>
      <w:r w:rsidRPr="00D331F7">
        <w:t>ells.</w:t>
      </w:r>
    </w:p>
    <w:p w:rsidR="00D778A9" w:rsidRPr="00D331F7" w:rsidRDefault="00D778A9" w:rsidP="00D778A9">
      <w:r w:rsidRPr="00D331F7">
        <w:rPr>
          <w:b/>
        </w:rPr>
        <w:t>Secondary node</w:t>
      </w:r>
      <w:r w:rsidRPr="00D331F7">
        <w:t xml:space="preserve">: </w:t>
      </w:r>
      <w:r w:rsidR="00152B11" w:rsidRPr="00D331F7">
        <w:t>in MR-DC, the radio access node, with no control plane connection to the core network, providing additional resources to the UE. It may be a</w:t>
      </w:r>
      <w:r w:rsidRPr="00D331F7">
        <w:t xml:space="preserve">n en-gNB (in EN-DC), </w:t>
      </w:r>
      <w:r w:rsidR="00152B11" w:rsidRPr="00D331F7">
        <w:t xml:space="preserve">a </w:t>
      </w:r>
      <w:r w:rsidRPr="00D331F7">
        <w:t xml:space="preserve">Secondary ng-eNB (in NE-DC) or a Secondary gNB (in </w:t>
      </w:r>
      <w:r w:rsidR="006E4179" w:rsidRPr="00D331F7">
        <w:t xml:space="preserve">NR-DC and </w:t>
      </w:r>
      <w:r w:rsidRPr="00D331F7">
        <w:t>NGEN-DC).</w:t>
      </w:r>
    </w:p>
    <w:p w:rsidR="00D778A9" w:rsidRPr="00D331F7" w:rsidRDefault="00D778A9" w:rsidP="00D778A9">
      <w:r w:rsidRPr="00D331F7">
        <w:rPr>
          <w:b/>
        </w:rPr>
        <w:t>SCG bearer</w:t>
      </w:r>
      <w:r w:rsidRPr="00D331F7">
        <w:t xml:space="preserve">: in MR-DC, a </w:t>
      </w:r>
      <w:r w:rsidR="00745F34" w:rsidRPr="00D331F7">
        <w:t xml:space="preserve">radio </w:t>
      </w:r>
      <w:r w:rsidRPr="00D331F7">
        <w:t xml:space="preserve">bearer </w:t>
      </w:r>
      <w:r w:rsidR="00745F34" w:rsidRPr="00D331F7">
        <w:t xml:space="preserve">with an RLC bearer </w:t>
      </w:r>
      <w:r w:rsidR="00152B11" w:rsidRPr="00D331F7">
        <w:t xml:space="preserve">(or two RLC bearers, in case of CA packet duplication) </w:t>
      </w:r>
      <w:r w:rsidRPr="00D331F7">
        <w:t>only in the SCG.</w:t>
      </w:r>
    </w:p>
    <w:p w:rsidR="00745F34" w:rsidRPr="00D331F7" w:rsidRDefault="00745F34" w:rsidP="00745F34">
      <w:pPr>
        <w:rPr>
          <w:b/>
        </w:rPr>
      </w:pPr>
      <w:r w:rsidRPr="00D331F7">
        <w:rPr>
          <w:b/>
        </w:rPr>
        <w:t>SN terminated bearer:</w:t>
      </w:r>
      <w:r w:rsidRPr="00D331F7">
        <w:t xml:space="preserve"> in MR-DC, a </w:t>
      </w:r>
      <w:r w:rsidR="00E827D4" w:rsidRPr="00D331F7">
        <w:t xml:space="preserve">radio </w:t>
      </w:r>
      <w:r w:rsidRPr="00D331F7">
        <w:t>bearer for which PDCP is located in the SN.</w:t>
      </w:r>
    </w:p>
    <w:p w:rsidR="00A16C21" w:rsidRPr="00D331F7" w:rsidRDefault="00A16C21" w:rsidP="00D778A9">
      <w:r w:rsidRPr="00D331F7">
        <w:rPr>
          <w:b/>
        </w:rPr>
        <w:t>SpCell</w:t>
      </w:r>
      <w:r w:rsidRPr="00D331F7">
        <w:t>: primary cell of a master or secondary cell group.</w:t>
      </w:r>
    </w:p>
    <w:p w:rsidR="00D778A9" w:rsidRPr="00D331F7" w:rsidRDefault="00D778A9" w:rsidP="00D778A9">
      <w:r w:rsidRPr="00D331F7">
        <w:rPr>
          <w:b/>
        </w:rPr>
        <w:t>SRB3</w:t>
      </w:r>
      <w:r w:rsidRPr="00D331F7">
        <w:t>: in EN-DC</w:t>
      </w:r>
      <w:r w:rsidR="006E4179" w:rsidRPr="00D331F7">
        <w:t>,</w:t>
      </w:r>
      <w:r w:rsidRPr="00D331F7">
        <w:t xml:space="preserve"> NGEN-DC</w:t>
      </w:r>
      <w:r w:rsidR="006E4179" w:rsidRPr="00D331F7">
        <w:t xml:space="preserve"> and NR-DC</w:t>
      </w:r>
      <w:r w:rsidRPr="00D331F7">
        <w:t>, a direct SRB between the SN and the UE.</w:t>
      </w:r>
    </w:p>
    <w:p w:rsidR="00D778A9" w:rsidRPr="00D331F7" w:rsidRDefault="00D778A9" w:rsidP="00D778A9">
      <w:r w:rsidRPr="00D331F7">
        <w:rPr>
          <w:b/>
        </w:rPr>
        <w:t>Split bearer:</w:t>
      </w:r>
      <w:r w:rsidRPr="00D331F7">
        <w:t xml:space="preserve"> in MR-DC, a </w:t>
      </w:r>
      <w:r w:rsidR="00E827D4" w:rsidRPr="00D331F7">
        <w:t xml:space="preserve">radio </w:t>
      </w:r>
      <w:r w:rsidRPr="00D331F7">
        <w:t xml:space="preserve">bearer </w:t>
      </w:r>
      <w:r w:rsidR="00A76608" w:rsidRPr="00D331F7">
        <w:t xml:space="preserve">with RLC bearers </w:t>
      </w:r>
      <w:r w:rsidRPr="00D331F7">
        <w:t xml:space="preserve">both </w:t>
      </w:r>
      <w:r w:rsidR="00A76608" w:rsidRPr="00D331F7">
        <w:t>in M</w:t>
      </w:r>
      <w:r w:rsidRPr="00D331F7">
        <w:t xml:space="preserve">CG and </w:t>
      </w:r>
      <w:r w:rsidR="00A76608" w:rsidRPr="00D331F7">
        <w:t>S</w:t>
      </w:r>
      <w:r w:rsidRPr="00D331F7">
        <w:t>CG.</w:t>
      </w:r>
    </w:p>
    <w:p w:rsidR="00490F3D" w:rsidRPr="00D331F7" w:rsidRDefault="00490F3D" w:rsidP="00490F3D">
      <w:r w:rsidRPr="00D331F7">
        <w:rPr>
          <w:b/>
        </w:rPr>
        <w:t>Split PDU Session (or PDU Session split):</w:t>
      </w:r>
      <w:r w:rsidRPr="00D331F7">
        <w:t xml:space="preserve"> a PDU Session whose QoS Flows are served by more than one SDAP entities in the NG-RAN. </w:t>
      </w:r>
    </w:p>
    <w:p w:rsidR="001C65AC" w:rsidRPr="00D331F7" w:rsidRDefault="00247777" w:rsidP="001C65AC">
      <w:r w:rsidRPr="00D331F7">
        <w:rPr>
          <w:b/>
        </w:rPr>
        <w:t>Split SRB</w:t>
      </w:r>
      <w:r w:rsidRPr="00D331F7">
        <w:t xml:space="preserve">: in MR-DC, a SRB between the MN and the UE </w:t>
      </w:r>
      <w:r w:rsidR="00B7452B" w:rsidRPr="00D331F7">
        <w:t>with RLC bearers both in MCG and SCG</w:t>
      </w:r>
      <w:r w:rsidRPr="00D331F7">
        <w:t>.</w:t>
      </w:r>
    </w:p>
    <w:p w:rsidR="00247777" w:rsidRPr="00D331F7" w:rsidRDefault="001C65AC" w:rsidP="001C65AC">
      <w:r w:rsidRPr="00D331F7">
        <w:rPr>
          <w:b/>
        </w:rPr>
        <w:t xml:space="preserve">User plane resource configuration: </w:t>
      </w:r>
      <w:r w:rsidRPr="00D331F7">
        <w:t>in MR-DC with 5GC, encompasses radio network resources and radio access resources related to either one or more PDU sessions, one or more QoS flows, one or more DRBs, or any combination thereof.</w:t>
      </w:r>
    </w:p>
    <w:p w:rsidR="00D778A9" w:rsidRPr="00D331F7" w:rsidRDefault="00D778A9" w:rsidP="00D778A9">
      <w:pPr>
        <w:pStyle w:val="Heading2"/>
        <w:rPr>
          <w:lang w:val="en-GB"/>
        </w:rPr>
      </w:pPr>
      <w:bookmarkStart w:id="33" w:name="_Toc5705113"/>
      <w:r w:rsidRPr="00D331F7">
        <w:rPr>
          <w:lang w:val="en-GB"/>
        </w:rPr>
        <w:lastRenderedPageBreak/>
        <w:t>3.2</w:t>
      </w:r>
      <w:r w:rsidRPr="00D331F7">
        <w:rPr>
          <w:lang w:val="en-GB"/>
        </w:rPr>
        <w:tab/>
        <w:t>Abbreviations</w:t>
      </w:r>
      <w:bookmarkEnd w:id="33"/>
    </w:p>
    <w:p w:rsidR="00D778A9" w:rsidRPr="00D331F7" w:rsidRDefault="00D778A9" w:rsidP="00D778A9">
      <w:pPr>
        <w:keepNext/>
      </w:pPr>
      <w:r w:rsidRPr="00D331F7">
        <w:t>For the purposes of the present document, the abbreviations given in 3GPP TR 21.905 [1] and the following apply. An abbreviation defined in the present document takes precedence over the definition of the same abbreviation, if any, in 3GPP TR 21.905 [1] and 3GPP TS 36.300 [2].</w:t>
      </w:r>
    </w:p>
    <w:p w:rsidR="00D778A9" w:rsidRPr="00D331F7" w:rsidRDefault="00D778A9" w:rsidP="00D778A9">
      <w:pPr>
        <w:pStyle w:val="EW"/>
        <w:rPr>
          <w:lang w:val="en-GB"/>
        </w:rPr>
      </w:pPr>
      <w:r w:rsidRPr="00D331F7">
        <w:rPr>
          <w:lang w:val="en-GB"/>
        </w:rPr>
        <w:t>DC</w:t>
      </w:r>
      <w:r w:rsidRPr="00D331F7">
        <w:rPr>
          <w:lang w:val="en-GB"/>
        </w:rPr>
        <w:tab/>
        <w:t>Intra-E-UTRA Dual Connectivity</w:t>
      </w:r>
    </w:p>
    <w:p w:rsidR="00D778A9" w:rsidRPr="00D331F7" w:rsidRDefault="00D778A9" w:rsidP="00D778A9">
      <w:pPr>
        <w:pStyle w:val="EW"/>
        <w:rPr>
          <w:lang w:val="en-GB"/>
        </w:rPr>
      </w:pPr>
      <w:r w:rsidRPr="00D331F7">
        <w:rPr>
          <w:lang w:val="en-GB"/>
        </w:rPr>
        <w:t>EN-DC</w:t>
      </w:r>
      <w:r w:rsidRPr="00D331F7">
        <w:rPr>
          <w:lang w:val="en-GB"/>
        </w:rPr>
        <w:tab/>
        <w:t>E-UTRA-NR Dual Connectivity</w:t>
      </w:r>
    </w:p>
    <w:p w:rsidR="00D778A9" w:rsidRPr="00D331F7" w:rsidRDefault="00D778A9" w:rsidP="00D778A9">
      <w:pPr>
        <w:pStyle w:val="EW"/>
        <w:rPr>
          <w:lang w:val="en-GB"/>
        </w:rPr>
      </w:pPr>
      <w:r w:rsidRPr="00D331F7">
        <w:rPr>
          <w:lang w:val="en-GB"/>
        </w:rPr>
        <w:t>MCG</w:t>
      </w:r>
      <w:r w:rsidRPr="00D331F7">
        <w:rPr>
          <w:lang w:val="en-GB"/>
        </w:rPr>
        <w:tab/>
        <w:t>Master Cell Group</w:t>
      </w:r>
    </w:p>
    <w:p w:rsidR="00D778A9" w:rsidRPr="00D331F7" w:rsidRDefault="00D778A9" w:rsidP="00D778A9">
      <w:pPr>
        <w:pStyle w:val="EW"/>
        <w:rPr>
          <w:lang w:val="en-GB"/>
        </w:rPr>
      </w:pPr>
      <w:r w:rsidRPr="00D331F7">
        <w:rPr>
          <w:lang w:val="en-GB"/>
        </w:rPr>
        <w:t>MN</w:t>
      </w:r>
      <w:r w:rsidRPr="00D331F7">
        <w:rPr>
          <w:lang w:val="en-GB"/>
        </w:rPr>
        <w:tab/>
        <w:t>Master Node</w:t>
      </w:r>
    </w:p>
    <w:p w:rsidR="00D778A9" w:rsidRPr="00D331F7" w:rsidRDefault="00D778A9" w:rsidP="00D778A9">
      <w:pPr>
        <w:pStyle w:val="EW"/>
        <w:rPr>
          <w:lang w:val="en-GB"/>
        </w:rPr>
      </w:pPr>
      <w:r w:rsidRPr="00D331F7">
        <w:rPr>
          <w:lang w:val="en-GB"/>
        </w:rPr>
        <w:t>MR-DC</w:t>
      </w:r>
      <w:r w:rsidRPr="00D331F7">
        <w:rPr>
          <w:lang w:val="en-GB"/>
        </w:rPr>
        <w:tab/>
        <w:t>Multi-R</w:t>
      </w:r>
      <w:r w:rsidR="006E4179" w:rsidRPr="00D331F7">
        <w:rPr>
          <w:lang w:val="en-GB"/>
        </w:rPr>
        <w:t>adio</w:t>
      </w:r>
      <w:r w:rsidRPr="00D331F7">
        <w:rPr>
          <w:lang w:val="en-GB"/>
        </w:rPr>
        <w:t xml:space="preserve"> Dual Connectivity</w:t>
      </w:r>
    </w:p>
    <w:p w:rsidR="000C119A" w:rsidRPr="00D331F7" w:rsidRDefault="000C119A" w:rsidP="00D778A9">
      <w:pPr>
        <w:pStyle w:val="EW"/>
        <w:rPr>
          <w:lang w:val="en-GB"/>
        </w:rPr>
      </w:pPr>
      <w:r w:rsidRPr="00D331F7">
        <w:rPr>
          <w:lang w:val="en-GB"/>
        </w:rPr>
        <w:t>NE-DC</w:t>
      </w:r>
      <w:r w:rsidRPr="00D331F7">
        <w:rPr>
          <w:lang w:val="en-GB"/>
        </w:rPr>
        <w:tab/>
        <w:t>NR-E-UTRA Dual Connectivity</w:t>
      </w:r>
    </w:p>
    <w:p w:rsidR="006E4179" w:rsidRPr="00D331F7" w:rsidRDefault="00D778A9" w:rsidP="006E4179">
      <w:pPr>
        <w:pStyle w:val="EW"/>
        <w:rPr>
          <w:lang w:val="en-GB"/>
        </w:rPr>
      </w:pPr>
      <w:r w:rsidRPr="00D331F7">
        <w:rPr>
          <w:lang w:val="en-GB"/>
        </w:rPr>
        <w:t>NGEN-DC</w:t>
      </w:r>
      <w:r w:rsidRPr="00D331F7">
        <w:rPr>
          <w:lang w:val="en-GB"/>
        </w:rPr>
        <w:tab/>
        <w:t>NG-RAN E-UTRA-NR Dual Connectivity</w:t>
      </w:r>
    </w:p>
    <w:p w:rsidR="00D778A9" w:rsidRPr="00D331F7" w:rsidRDefault="006E4179" w:rsidP="006E4179">
      <w:pPr>
        <w:pStyle w:val="EW"/>
        <w:rPr>
          <w:lang w:val="en-GB"/>
        </w:rPr>
      </w:pPr>
      <w:r w:rsidRPr="00D331F7">
        <w:rPr>
          <w:lang w:val="en-GB"/>
        </w:rPr>
        <w:t>NR-DC</w:t>
      </w:r>
      <w:r w:rsidRPr="00D331F7">
        <w:rPr>
          <w:lang w:val="en-GB"/>
        </w:rPr>
        <w:tab/>
        <w:t>NR-NR Dual Connectivity</w:t>
      </w:r>
    </w:p>
    <w:p w:rsidR="00D778A9" w:rsidRPr="00D331F7" w:rsidRDefault="00D778A9" w:rsidP="00D778A9">
      <w:pPr>
        <w:pStyle w:val="EW"/>
        <w:rPr>
          <w:lang w:val="en-GB"/>
        </w:rPr>
      </w:pPr>
      <w:r w:rsidRPr="00D331F7">
        <w:rPr>
          <w:lang w:val="en-GB"/>
        </w:rPr>
        <w:t>SCG</w:t>
      </w:r>
      <w:r w:rsidRPr="00D331F7">
        <w:rPr>
          <w:lang w:val="en-GB"/>
        </w:rPr>
        <w:tab/>
        <w:t>Secondary Cell Group</w:t>
      </w:r>
    </w:p>
    <w:p w:rsidR="00D778A9" w:rsidRPr="00D331F7" w:rsidRDefault="00D778A9" w:rsidP="00D778A9">
      <w:pPr>
        <w:pStyle w:val="EX"/>
        <w:rPr>
          <w:lang w:val="en-GB"/>
        </w:rPr>
      </w:pPr>
      <w:r w:rsidRPr="00D331F7">
        <w:rPr>
          <w:lang w:val="en-GB"/>
        </w:rPr>
        <w:t>SN</w:t>
      </w:r>
      <w:r w:rsidRPr="00D331F7">
        <w:rPr>
          <w:lang w:val="en-GB"/>
        </w:rPr>
        <w:tab/>
        <w:t>Secondary Node</w:t>
      </w:r>
    </w:p>
    <w:p w:rsidR="00D778A9" w:rsidRPr="00D331F7" w:rsidRDefault="00D778A9" w:rsidP="00D778A9">
      <w:pPr>
        <w:pStyle w:val="Heading1"/>
      </w:pPr>
      <w:bookmarkStart w:id="34" w:name="_Toc5705114"/>
      <w:r w:rsidRPr="00D331F7">
        <w:t>4</w:t>
      </w:r>
      <w:r w:rsidRPr="00D331F7">
        <w:tab/>
        <w:t>Multi-R</w:t>
      </w:r>
      <w:r w:rsidR="006E4179" w:rsidRPr="00D331F7">
        <w:t>adio</w:t>
      </w:r>
      <w:r w:rsidRPr="00D331F7">
        <w:t xml:space="preserve"> Dual Connectivity</w:t>
      </w:r>
      <w:bookmarkEnd w:id="34"/>
    </w:p>
    <w:p w:rsidR="00D778A9" w:rsidRPr="00D331F7" w:rsidRDefault="00D778A9" w:rsidP="00D778A9">
      <w:pPr>
        <w:pStyle w:val="Heading2"/>
        <w:rPr>
          <w:lang w:val="en-GB"/>
        </w:rPr>
      </w:pPr>
      <w:bookmarkStart w:id="35" w:name="_Toc5705115"/>
      <w:r w:rsidRPr="00D331F7">
        <w:rPr>
          <w:lang w:val="en-GB"/>
        </w:rPr>
        <w:t>4.1</w:t>
      </w:r>
      <w:r w:rsidRPr="00D331F7">
        <w:rPr>
          <w:lang w:val="en-GB"/>
        </w:rPr>
        <w:tab/>
        <w:t>General</w:t>
      </w:r>
      <w:bookmarkEnd w:id="35"/>
    </w:p>
    <w:p w:rsidR="00D778A9" w:rsidRPr="00D331F7" w:rsidRDefault="00D778A9" w:rsidP="00D778A9">
      <w:pPr>
        <w:pStyle w:val="Heading3"/>
        <w:rPr>
          <w:lang w:val="en-GB"/>
        </w:rPr>
      </w:pPr>
      <w:bookmarkStart w:id="36" w:name="_Toc5705116"/>
      <w:r w:rsidRPr="00D331F7">
        <w:rPr>
          <w:lang w:val="en-GB"/>
        </w:rPr>
        <w:t>4.1.1</w:t>
      </w:r>
      <w:r w:rsidRPr="00D331F7">
        <w:rPr>
          <w:lang w:val="en-GB"/>
        </w:rPr>
        <w:tab/>
        <w:t>Common MR-DC principles</w:t>
      </w:r>
      <w:bookmarkEnd w:id="36"/>
    </w:p>
    <w:p w:rsidR="00D778A9" w:rsidRPr="00D331F7" w:rsidRDefault="00D778A9" w:rsidP="00D778A9">
      <w:r w:rsidRPr="00D331F7">
        <w:t>Multi-R</w:t>
      </w:r>
      <w:r w:rsidR="006E4179" w:rsidRPr="00D331F7">
        <w:t>adio</w:t>
      </w:r>
      <w:r w:rsidRPr="00D331F7">
        <w:t xml:space="preserve"> Dual Connectivity (MR-DC) is a generalization of the Intra-E-UTRA Dual Connectivity (DC) described in </w:t>
      </w:r>
      <w:ins w:id="37" w:author="CR#0126r1" w:date="2019-06-25T21:47:00Z">
        <w:r w:rsidR="001C1952">
          <w:t xml:space="preserve">TS </w:t>
        </w:r>
      </w:ins>
      <w:r w:rsidRPr="00D331F7">
        <w:t xml:space="preserve">36.300 [2], where a multiple Rx/Tx </w:t>
      </w:r>
      <w:ins w:id="38" w:author="CR#0126r1" w:date="2019-06-25T21:47:00Z">
        <w:r w:rsidR="001C1952">
          <w:t xml:space="preserve">capable </w:t>
        </w:r>
      </w:ins>
      <w:r w:rsidRPr="00D331F7">
        <w:t xml:space="preserve">UE may be configured to utilise resources provided by two different nodes connected via non-ideal backhaul, one providing </w:t>
      </w:r>
      <w:r w:rsidR="006E4179" w:rsidRPr="00D331F7">
        <w:t>NR</w:t>
      </w:r>
      <w:r w:rsidRPr="00D331F7">
        <w:t xml:space="preserve"> access and the other one providing </w:t>
      </w:r>
      <w:r w:rsidR="006E4179" w:rsidRPr="00D331F7">
        <w:t xml:space="preserve">either E-UTRA or </w:t>
      </w:r>
      <w:r w:rsidRPr="00D331F7">
        <w:t>NR access. One</w:t>
      </w:r>
      <w:r w:rsidR="00247777" w:rsidRPr="00D331F7">
        <w:t xml:space="preserve"> node acts as the</w:t>
      </w:r>
      <w:r w:rsidRPr="00D331F7">
        <w:t xml:space="preserve"> MN and the other </w:t>
      </w:r>
      <w:r w:rsidR="00247777" w:rsidRPr="00D331F7">
        <w:t xml:space="preserve">as </w:t>
      </w:r>
      <w:r w:rsidRPr="00D331F7">
        <w:t>the SN. The MN and SN are connected via a network interface and at least the MN is connected to the core network.</w:t>
      </w:r>
    </w:p>
    <w:p w:rsidR="0058693C" w:rsidRPr="00D331F7" w:rsidRDefault="0058693C" w:rsidP="0058693C">
      <w:pPr>
        <w:pStyle w:val="NO"/>
        <w:rPr>
          <w:lang w:val="en-GB"/>
        </w:rPr>
      </w:pPr>
      <w:r w:rsidRPr="00D331F7">
        <w:rPr>
          <w:lang w:val="en-GB"/>
        </w:rPr>
        <w:t>NOTE</w:t>
      </w:r>
      <w:r w:rsidR="006C0796" w:rsidRPr="00D331F7">
        <w:rPr>
          <w:lang w:val="en-GB"/>
        </w:rPr>
        <w:t xml:space="preserve"> </w:t>
      </w:r>
      <w:r w:rsidR="00503486" w:rsidRPr="00D331F7">
        <w:rPr>
          <w:lang w:val="en-GB"/>
        </w:rPr>
        <w:t>1</w:t>
      </w:r>
      <w:r w:rsidRPr="00D331F7">
        <w:rPr>
          <w:lang w:val="en-GB"/>
        </w:rPr>
        <w:t>:</w:t>
      </w:r>
      <w:r w:rsidRPr="00D331F7">
        <w:rPr>
          <w:lang w:val="en-GB"/>
        </w:rPr>
        <w:tab/>
        <w:t>MR-DC is designed based on the assumption of non-ideal backhaul between the different nodes but can also be used in case of ideal backhaul.</w:t>
      </w:r>
    </w:p>
    <w:p w:rsidR="00503486" w:rsidRPr="00D331F7" w:rsidRDefault="00503486" w:rsidP="00503486">
      <w:pPr>
        <w:pStyle w:val="NO"/>
        <w:rPr>
          <w:lang w:val="en-GB"/>
        </w:rPr>
      </w:pPr>
      <w:r w:rsidRPr="00D331F7">
        <w:rPr>
          <w:lang w:val="en-GB"/>
        </w:rPr>
        <w:t>NOTE</w:t>
      </w:r>
      <w:r w:rsidR="006C0796" w:rsidRPr="00D331F7">
        <w:rPr>
          <w:lang w:val="en-GB"/>
        </w:rPr>
        <w:t xml:space="preserve"> </w:t>
      </w:r>
      <w:r w:rsidR="00861F51" w:rsidRPr="00D331F7">
        <w:rPr>
          <w:lang w:val="en-GB"/>
        </w:rPr>
        <w:t>2</w:t>
      </w:r>
      <w:r w:rsidRPr="00D331F7">
        <w:rPr>
          <w:lang w:val="en-GB"/>
        </w:rPr>
        <w:t>:</w:t>
      </w:r>
      <w:r w:rsidRPr="00D331F7">
        <w:rPr>
          <w:lang w:val="en-GB"/>
        </w:rPr>
        <w:tab/>
        <w:t>All MR-DC normative text and procedures in this version of the specification show the aggregated node case</w:t>
      </w:r>
      <w:r w:rsidR="003D1BEF" w:rsidRPr="00D331F7">
        <w:rPr>
          <w:lang w:val="en-GB"/>
        </w:rPr>
        <w:t>.</w:t>
      </w:r>
      <w:r w:rsidRPr="00D331F7">
        <w:rPr>
          <w:lang w:val="en-GB"/>
        </w:rPr>
        <w:t xml:space="preserve"> The details about non-aggregated node for MR-DC operation are described in TS</w:t>
      </w:r>
      <w:ins w:id="39" w:author="CR#0126r1" w:date="2019-06-25T21:48:00Z">
        <w:r w:rsidR="001C1952">
          <w:rPr>
            <w:lang w:val="en-GB"/>
          </w:rPr>
          <w:t xml:space="preserve"> </w:t>
        </w:r>
      </w:ins>
      <w:r w:rsidRPr="00D331F7">
        <w:rPr>
          <w:lang w:val="en-GB"/>
        </w:rPr>
        <w:t>38.401</w:t>
      </w:r>
      <w:ins w:id="40" w:author="CR#0126r1" w:date="2019-06-25T21:48:00Z">
        <w:r w:rsidR="001C1952">
          <w:rPr>
            <w:lang w:val="en-GB"/>
          </w:rPr>
          <w:t xml:space="preserve"> </w:t>
        </w:r>
      </w:ins>
      <w:r w:rsidRPr="00D331F7">
        <w:rPr>
          <w:lang w:val="en-GB"/>
        </w:rPr>
        <w:t>[7].</w:t>
      </w:r>
    </w:p>
    <w:p w:rsidR="00D778A9" w:rsidRPr="00D331F7" w:rsidRDefault="00D778A9" w:rsidP="00D778A9">
      <w:pPr>
        <w:pStyle w:val="Heading3"/>
        <w:rPr>
          <w:lang w:val="en-GB"/>
        </w:rPr>
      </w:pPr>
      <w:bookmarkStart w:id="41" w:name="_Toc5705117"/>
      <w:r w:rsidRPr="00D331F7">
        <w:rPr>
          <w:lang w:val="en-GB"/>
        </w:rPr>
        <w:t>4.1.2</w:t>
      </w:r>
      <w:r w:rsidRPr="00D331F7">
        <w:rPr>
          <w:lang w:val="en-GB"/>
        </w:rPr>
        <w:tab/>
        <w:t>MR-DC with the EPC</w:t>
      </w:r>
      <w:bookmarkEnd w:id="41"/>
    </w:p>
    <w:p w:rsidR="00D778A9" w:rsidRPr="00D331F7" w:rsidRDefault="00D778A9" w:rsidP="00D778A9">
      <w:r w:rsidRPr="00D331F7">
        <w:t xml:space="preserve">E-UTRAN supports MR-DC via E-UTRA-NR Dual Connectivity (EN-DC), in which a UE is connected to one eNB that acts as a MN and one en-gNB that acts as a SN. The eNB is connected to the EPC </w:t>
      </w:r>
      <w:r w:rsidR="00C8582F" w:rsidRPr="00D331F7">
        <w:t>via the S1 interface and to the en-gNB via the X2 interface</w:t>
      </w:r>
      <w:r w:rsidR="009B1F68" w:rsidRPr="00D331F7">
        <w:t>. T</w:t>
      </w:r>
      <w:r w:rsidRPr="00D331F7">
        <w:t xml:space="preserve">he en-gNB </w:t>
      </w:r>
      <w:r w:rsidR="00C8582F" w:rsidRPr="00D331F7">
        <w:t xml:space="preserve">might </w:t>
      </w:r>
      <w:r w:rsidR="00D038CB" w:rsidRPr="00D331F7">
        <w:t xml:space="preserve">also </w:t>
      </w:r>
      <w:r w:rsidR="00C8582F" w:rsidRPr="00D331F7">
        <w:t xml:space="preserve">be </w:t>
      </w:r>
      <w:r w:rsidRPr="00D331F7">
        <w:t xml:space="preserve">connected to the </w:t>
      </w:r>
      <w:r w:rsidR="00C8582F" w:rsidRPr="00D331F7">
        <w:t>EPC via the S1-U interface and other en-g</w:t>
      </w:r>
      <w:r w:rsidRPr="00D331F7">
        <w:t>NB</w:t>
      </w:r>
      <w:r w:rsidR="00C8582F" w:rsidRPr="00D331F7">
        <w:t>s</w:t>
      </w:r>
      <w:r w:rsidRPr="00D331F7">
        <w:t xml:space="preserve"> via the X2</w:t>
      </w:r>
      <w:r w:rsidR="00C8582F" w:rsidRPr="00D331F7">
        <w:t>-U</w:t>
      </w:r>
      <w:r w:rsidRPr="00D331F7">
        <w:t xml:space="preserve"> interface.</w:t>
      </w:r>
    </w:p>
    <w:p w:rsidR="00D038CB" w:rsidRPr="00D331F7" w:rsidRDefault="00D038CB" w:rsidP="00D038CB">
      <w:r w:rsidRPr="00D331F7">
        <w:t>The EN-DC architecture is illustrated in Figure 4.1.2-1 below.</w:t>
      </w:r>
    </w:p>
    <w:p w:rsidR="00D038CB" w:rsidRPr="00D331F7" w:rsidRDefault="008F6DCC" w:rsidP="00D038CB">
      <w:pPr>
        <w:pStyle w:val="TH"/>
        <w:rPr>
          <w:lang w:val="en-GB" w:eastAsia="zh-CN"/>
        </w:rPr>
      </w:pPr>
      <w:r w:rsidRPr="00D331F7">
        <w:rPr>
          <w:i/>
          <w:lang w:val="en-GB"/>
        </w:rPr>
        <w:object w:dxaOrig="7631" w:dyaOrig="4317">
          <v:shape id="_x0000_i1027" type="#_x0000_t75" style="width:380.25pt;height:215.25pt" o:ole="">
            <v:imagedata r:id="rId13" o:title=""/>
          </v:shape>
          <o:OLEObject Type="Embed" ProgID="Visio.Drawing.11" ShapeID="_x0000_i1027" DrawAspect="Content" ObjectID="_1623035574" r:id="rId14"/>
        </w:object>
      </w:r>
    </w:p>
    <w:p w:rsidR="00D038CB" w:rsidRPr="00D331F7" w:rsidRDefault="00D038CB" w:rsidP="00D038CB">
      <w:pPr>
        <w:pStyle w:val="TF"/>
        <w:outlineLvl w:val="0"/>
        <w:rPr>
          <w:lang w:val="en-GB"/>
        </w:rPr>
      </w:pPr>
      <w:r w:rsidRPr="00D331F7">
        <w:rPr>
          <w:lang w:val="en-GB" w:eastAsia="ja-JP"/>
        </w:rPr>
        <w:t>Figure 4.1.2-1:</w:t>
      </w:r>
      <w:r w:rsidRPr="00D331F7">
        <w:rPr>
          <w:lang w:val="en-GB" w:eastAsia="ja-JP"/>
        </w:rPr>
        <w:tab/>
      </w:r>
      <w:r w:rsidR="009B1F68" w:rsidRPr="00D331F7">
        <w:rPr>
          <w:lang w:val="en-GB" w:eastAsia="ja-JP"/>
        </w:rPr>
        <w:t xml:space="preserve">EN-DC </w:t>
      </w:r>
      <w:r w:rsidRPr="00D331F7">
        <w:rPr>
          <w:lang w:val="en-GB" w:eastAsia="ja-JP"/>
        </w:rPr>
        <w:t>Overall Architecture</w:t>
      </w:r>
    </w:p>
    <w:p w:rsidR="00D778A9" w:rsidRPr="00D331F7" w:rsidRDefault="00D778A9" w:rsidP="00D778A9">
      <w:pPr>
        <w:pStyle w:val="Heading3"/>
        <w:rPr>
          <w:lang w:val="en-GB" w:eastAsia="ja-JP"/>
        </w:rPr>
      </w:pPr>
      <w:bookmarkStart w:id="42" w:name="_Toc5705118"/>
      <w:r w:rsidRPr="00D331F7">
        <w:rPr>
          <w:lang w:val="en-GB" w:eastAsia="ja-JP"/>
        </w:rPr>
        <w:t>4</w:t>
      </w:r>
      <w:r w:rsidRPr="00D331F7">
        <w:rPr>
          <w:lang w:val="en-GB"/>
        </w:rPr>
        <w:t>.1.3</w:t>
      </w:r>
      <w:r w:rsidRPr="00D331F7">
        <w:rPr>
          <w:lang w:val="en-GB"/>
        </w:rPr>
        <w:tab/>
        <w:t>MR-DC with the 5GC</w:t>
      </w:r>
      <w:bookmarkEnd w:id="42"/>
    </w:p>
    <w:p w:rsidR="00D778A9" w:rsidRPr="00D331F7" w:rsidRDefault="00D778A9" w:rsidP="00D778A9">
      <w:pPr>
        <w:pStyle w:val="Heading4"/>
        <w:rPr>
          <w:lang w:val="en-GB"/>
        </w:rPr>
      </w:pPr>
      <w:bookmarkStart w:id="43" w:name="_Toc5705119"/>
      <w:r w:rsidRPr="00D331F7">
        <w:rPr>
          <w:lang w:val="en-GB"/>
        </w:rPr>
        <w:t>4.1.3.1</w:t>
      </w:r>
      <w:r w:rsidRPr="00D331F7">
        <w:rPr>
          <w:lang w:val="en-GB"/>
        </w:rPr>
        <w:tab/>
        <w:t>E-UTRA-NR Dual Connectivity</w:t>
      </w:r>
      <w:bookmarkEnd w:id="43"/>
    </w:p>
    <w:p w:rsidR="00D778A9" w:rsidRPr="00D331F7" w:rsidRDefault="00D778A9" w:rsidP="00D778A9">
      <w:r w:rsidRPr="00D331F7">
        <w:t>NG-RAN supports NG-RAN E-UTRA-NR Dual Connectivity (NGEN-DC), in which a UE is connected to one ng-eNB that acts as a MN and one gNB that acts as a SN. The ng-eNB is connected to the 5GC and the gNB is connected to the ng-eNB via the Xn interface.</w:t>
      </w:r>
    </w:p>
    <w:p w:rsidR="00D778A9" w:rsidRPr="00D331F7" w:rsidRDefault="00D778A9" w:rsidP="00D778A9">
      <w:pPr>
        <w:pStyle w:val="Heading4"/>
        <w:rPr>
          <w:lang w:val="en-GB"/>
        </w:rPr>
      </w:pPr>
      <w:bookmarkStart w:id="44" w:name="_Toc5705120"/>
      <w:r w:rsidRPr="00D331F7">
        <w:rPr>
          <w:lang w:val="en-GB"/>
        </w:rPr>
        <w:t>4.1.3.2</w:t>
      </w:r>
      <w:r w:rsidRPr="00D331F7">
        <w:rPr>
          <w:lang w:val="en-GB"/>
        </w:rPr>
        <w:tab/>
        <w:t>NR-E-UTRA Dual Connectivity</w:t>
      </w:r>
      <w:bookmarkEnd w:id="44"/>
    </w:p>
    <w:p w:rsidR="006E4179" w:rsidRPr="00D331F7" w:rsidRDefault="00D778A9" w:rsidP="006E4179">
      <w:r w:rsidRPr="00D331F7">
        <w:t>NG-RAN supports NR-E-UTRA Dual Connectivity (NE-DC), in which a UE is connected to one gNB that acts as a MN and one ng-eNB that acts as a SN. The gNB is connected to 5GC and the ng-eNB is connected to the gNB via the Xn interface.</w:t>
      </w:r>
    </w:p>
    <w:p w:rsidR="006E4179" w:rsidRPr="00D331F7" w:rsidRDefault="006E4179" w:rsidP="006E4179">
      <w:pPr>
        <w:pStyle w:val="Heading4"/>
        <w:rPr>
          <w:lang w:val="en-GB"/>
        </w:rPr>
      </w:pPr>
      <w:bookmarkStart w:id="45" w:name="_Toc5705121"/>
      <w:r w:rsidRPr="00D331F7">
        <w:rPr>
          <w:lang w:val="en-GB"/>
        </w:rPr>
        <w:t>4.1.3.3</w:t>
      </w:r>
      <w:r w:rsidRPr="00D331F7">
        <w:rPr>
          <w:lang w:val="en-GB"/>
        </w:rPr>
        <w:tab/>
        <w:t>NR-NR Dual Connectivity</w:t>
      </w:r>
      <w:bookmarkEnd w:id="45"/>
    </w:p>
    <w:p w:rsidR="00D778A9" w:rsidRPr="00D331F7" w:rsidRDefault="006E4179" w:rsidP="006E4179">
      <w:r w:rsidRPr="00D331F7">
        <w:t>NG-RAN supports NR-</w:t>
      </w:r>
      <w:r w:rsidRPr="00D331F7">
        <w:rPr>
          <w:lang w:eastAsia="zh-CN"/>
        </w:rPr>
        <w:t>NR</w:t>
      </w:r>
      <w:r w:rsidRPr="00D331F7">
        <w:t xml:space="preserve"> Dual Connectivity (N</w:t>
      </w:r>
      <w:r w:rsidRPr="00D331F7">
        <w:rPr>
          <w:lang w:eastAsia="zh-CN"/>
        </w:rPr>
        <w:t>R</w:t>
      </w:r>
      <w:r w:rsidRPr="00D331F7">
        <w:t>-DC)</w:t>
      </w:r>
      <w:r w:rsidRPr="00D331F7">
        <w:rPr>
          <w:lang w:eastAsia="zh-CN"/>
        </w:rPr>
        <w:t xml:space="preserve">, in which a </w:t>
      </w:r>
      <w:r w:rsidRPr="00D331F7">
        <w:t xml:space="preserve">UE is connected to one gNB that acts as a MN and </w:t>
      </w:r>
      <w:r w:rsidRPr="00D331F7">
        <w:rPr>
          <w:lang w:eastAsia="zh-CN"/>
        </w:rPr>
        <w:t>another</w:t>
      </w:r>
      <w:r w:rsidRPr="00D331F7">
        <w:t xml:space="preserve"> </w:t>
      </w:r>
      <w:r w:rsidRPr="00D331F7">
        <w:rPr>
          <w:lang w:eastAsia="zh-CN"/>
        </w:rPr>
        <w:t>g</w:t>
      </w:r>
      <w:r w:rsidRPr="00D331F7">
        <w:t xml:space="preserve">NB that acts as a SN. The </w:t>
      </w:r>
      <w:r w:rsidRPr="00D331F7">
        <w:rPr>
          <w:lang w:eastAsia="zh-CN"/>
        </w:rPr>
        <w:t xml:space="preserve">master </w:t>
      </w:r>
      <w:r w:rsidRPr="00D331F7">
        <w:t xml:space="preserve">gNB is connected to the 5GC via the NG interface and to the </w:t>
      </w:r>
      <w:r w:rsidRPr="00D331F7">
        <w:rPr>
          <w:lang w:eastAsia="zh-CN"/>
        </w:rPr>
        <w:t>secondary g</w:t>
      </w:r>
      <w:r w:rsidRPr="00D331F7">
        <w:t>NB via the Xn interface.</w:t>
      </w:r>
      <w:r w:rsidRPr="00D331F7">
        <w:rPr>
          <w:lang w:eastAsia="zh-CN"/>
        </w:rPr>
        <w:t xml:space="preserve"> </w:t>
      </w:r>
      <w:r w:rsidRPr="00D331F7">
        <w:t xml:space="preserve">The secondary gNB might also be connected to the 5GC via the NG-U interface. </w:t>
      </w:r>
      <w:r w:rsidRPr="00D331F7">
        <w:rPr>
          <w:lang w:eastAsia="zh-CN"/>
        </w:rPr>
        <w:t>In addition, NR-DC can also be used when a UE is connected to two gNB-DUs, one serving the MCG and the other serving the SCG, connected to the same gNB-CU, acting both as a MN and as a SN.</w:t>
      </w:r>
    </w:p>
    <w:p w:rsidR="00D778A9" w:rsidRPr="00D331F7" w:rsidRDefault="00D778A9" w:rsidP="00D778A9">
      <w:pPr>
        <w:pStyle w:val="Heading2"/>
        <w:rPr>
          <w:lang w:val="en-GB"/>
        </w:rPr>
      </w:pPr>
      <w:bookmarkStart w:id="46" w:name="_Toc5705122"/>
      <w:r w:rsidRPr="00D331F7">
        <w:rPr>
          <w:lang w:val="en-GB"/>
        </w:rPr>
        <w:t>4.2</w:t>
      </w:r>
      <w:r w:rsidRPr="00D331F7">
        <w:rPr>
          <w:lang w:val="en-GB"/>
        </w:rPr>
        <w:tab/>
        <w:t>Radio Protocol Architecture</w:t>
      </w:r>
      <w:bookmarkEnd w:id="46"/>
    </w:p>
    <w:p w:rsidR="00D778A9" w:rsidRPr="00D331F7" w:rsidRDefault="00D778A9" w:rsidP="00D778A9">
      <w:pPr>
        <w:pStyle w:val="Heading3"/>
        <w:rPr>
          <w:lang w:val="en-GB"/>
        </w:rPr>
      </w:pPr>
      <w:bookmarkStart w:id="47" w:name="_Toc5705123"/>
      <w:r w:rsidRPr="00D331F7">
        <w:rPr>
          <w:lang w:val="en-GB"/>
        </w:rPr>
        <w:t>4.2.1</w:t>
      </w:r>
      <w:r w:rsidRPr="00D331F7">
        <w:rPr>
          <w:lang w:val="en-GB"/>
        </w:rPr>
        <w:tab/>
        <w:t>Control Plane</w:t>
      </w:r>
      <w:bookmarkEnd w:id="47"/>
    </w:p>
    <w:p w:rsidR="00D778A9" w:rsidRPr="00D331F7" w:rsidRDefault="00D778A9" w:rsidP="00D778A9">
      <w:r w:rsidRPr="00D331F7">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D331F7" w:rsidRDefault="00D778A9" w:rsidP="00D778A9">
      <w:r w:rsidRPr="00D331F7">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D331F7" w:rsidRDefault="00D778A9" w:rsidP="00D778A9">
      <w:r w:rsidRPr="00D331F7">
        <w:t xml:space="preserve">In </w:t>
      </w:r>
      <w:r w:rsidR="0077094D" w:rsidRPr="00D331F7">
        <w:t>E-UTRA connected to EPC</w:t>
      </w:r>
      <w:r w:rsidRPr="00D331F7">
        <w:t xml:space="preserve">, at initial connection establishment SRB1 uses E-UTRA PDCP. </w:t>
      </w:r>
      <w:r w:rsidR="0077094D" w:rsidRPr="00D331F7">
        <w:t xml:space="preserve">If the UE supports EN-DC, regardless whether EN-DC is configured or not, after </w:t>
      </w:r>
      <w:r w:rsidRPr="00D331F7">
        <w:t>initial connection establishment</w:t>
      </w:r>
      <w:r w:rsidR="0077094D" w:rsidRPr="00D331F7">
        <w:t>,</w:t>
      </w:r>
      <w:r w:rsidRPr="00D331F7">
        <w:t xml:space="preserve"> MCG SRB</w:t>
      </w:r>
      <w:r w:rsidR="009F61F6" w:rsidRPr="00D331F7">
        <w:t>s</w:t>
      </w:r>
      <w:r w:rsidRPr="00D331F7">
        <w:t xml:space="preserve"> (SRB1 and </w:t>
      </w:r>
      <w:r w:rsidRPr="00D331F7">
        <w:lastRenderedPageBreak/>
        <w:t>SRB2) can be configured by the network to use either E-UTRA PDCP or NR PDCP</w:t>
      </w:r>
      <w:r w:rsidR="0077094D" w:rsidRPr="00D331F7">
        <w:t xml:space="preserve"> (either SRB1 and SRB2 are both configured with E-UTRA PDCP, or they are both configured with NR PDCP)</w:t>
      </w:r>
      <w:r w:rsidRPr="00D331F7">
        <w:t xml:space="preserve">. </w:t>
      </w:r>
      <w:r w:rsidR="0077094D" w:rsidRPr="00D331F7">
        <w:t>Change</w:t>
      </w:r>
      <w:r w:rsidR="00247777" w:rsidRPr="00D331F7">
        <w:t xml:space="preserve"> from E-UTRA PDCP to NR PDCP </w:t>
      </w:r>
      <w:r w:rsidR="0077094D" w:rsidRPr="00D331F7">
        <w:t>(</w:t>
      </w:r>
      <w:r w:rsidR="00247777" w:rsidRPr="00D331F7">
        <w:t>or vice</w:t>
      </w:r>
      <w:r w:rsidR="0077094D" w:rsidRPr="00D331F7">
        <w:t>-</w:t>
      </w:r>
      <w:r w:rsidR="00247777" w:rsidRPr="00D331F7">
        <w:t xml:space="preserve">versa) </w:t>
      </w:r>
      <w:r w:rsidR="0077094D" w:rsidRPr="00D331F7">
        <w:t xml:space="preserve">is supported </w:t>
      </w:r>
      <w:r w:rsidRPr="00D331F7">
        <w:t>via a handover procedure (reconfiguration with mobility) or</w:t>
      </w:r>
      <w:r w:rsidR="00247777" w:rsidRPr="00D331F7">
        <w:t xml:space="preserve">, for the initial change </w:t>
      </w:r>
      <w:r w:rsidR="0077094D" w:rsidRPr="00D331F7">
        <w:t xml:space="preserve">of SRB1 </w:t>
      </w:r>
      <w:r w:rsidR="00247777" w:rsidRPr="00D331F7">
        <w:t xml:space="preserve">from E-UTRA PDCP to NR PDCP, </w:t>
      </w:r>
      <w:r w:rsidRPr="00D331F7">
        <w:t>with a reconfiguration without mobility</w:t>
      </w:r>
      <w:r w:rsidR="002E0E2D" w:rsidRPr="00D331F7">
        <w:t xml:space="preserve"> before the initial security activation</w:t>
      </w:r>
      <w:r w:rsidRPr="00D331F7">
        <w:t>.</w:t>
      </w:r>
    </w:p>
    <w:p w:rsidR="00D778A9" w:rsidRPr="00D331F7" w:rsidRDefault="00D778A9" w:rsidP="00D778A9">
      <w:r w:rsidRPr="00D331F7">
        <w:t>If the SN is a gNB (i.e. for EN-DC</w:t>
      </w:r>
      <w:r w:rsidR="006E4179" w:rsidRPr="00D331F7">
        <w:t>,</w:t>
      </w:r>
      <w:r w:rsidRPr="00D331F7">
        <w:t xml:space="preserve"> NGEN-DC</w:t>
      </w:r>
      <w:r w:rsidR="006E4179" w:rsidRPr="00D331F7">
        <w:t xml:space="preserve"> and NR-DC</w:t>
      </w:r>
      <w:r w:rsidRPr="00D331F7">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D331F7">
        <w:t>o the SN if SRB3 is configured.</w:t>
      </w:r>
    </w:p>
    <w:p w:rsidR="00247777" w:rsidRPr="00D331F7" w:rsidRDefault="00E10AC9" w:rsidP="00247777">
      <w:r w:rsidRPr="00D331F7">
        <w:t>S</w:t>
      </w:r>
      <w:r w:rsidR="00D778A9" w:rsidRPr="00D331F7">
        <w:t xml:space="preserve">plit SRB is supported for all MR-DC options, allowing duplication of RRC PDUs generated by the MN, via the direct path and via the SN. </w:t>
      </w:r>
      <w:r w:rsidRPr="00D331F7">
        <w:t>S</w:t>
      </w:r>
      <w:r w:rsidR="00D778A9" w:rsidRPr="00D331F7">
        <w:t xml:space="preserve">plit SRB uses NR PDCP. This version of the specification does not support </w:t>
      </w:r>
      <w:r w:rsidR="00EC6DF4" w:rsidRPr="00D331F7">
        <w:t>the duplication of RRC PDUs generated by the SN via the MN and SN paths</w:t>
      </w:r>
      <w:r w:rsidR="00D778A9" w:rsidRPr="00D331F7">
        <w:t>.</w:t>
      </w:r>
    </w:p>
    <w:p w:rsidR="006E4179" w:rsidRPr="00D331F7" w:rsidRDefault="00247777" w:rsidP="006E4179">
      <w:r w:rsidRPr="00D331F7">
        <w:t>In EN-DC, the SCG configuration is kept in the UE during suspension. The UE releases the SCG configuration (but not the radio bearer configuration) during resumption initiation.</w:t>
      </w:r>
    </w:p>
    <w:p w:rsidR="00D778A9" w:rsidRPr="00D331F7" w:rsidRDefault="006E4179" w:rsidP="006E4179">
      <w:r w:rsidRPr="00D331F7">
        <w:t>In MR-DC with 5GC, the UE stores the PDCP/SDAP configuration when moving to RRC Inactive but it releases the SCG configuration.</w:t>
      </w:r>
    </w:p>
    <w:p w:rsidR="00D778A9" w:rsidRPr="00D331F7" w:rsidRDefault="00D778A9" w:rsidP="00D778A9">
      <w:pPr>
        <w:pStyle w:val="TH"/>
        <w:rPr>
          <w:lang w:val="en-GB" w:eastAsia="ja-JP"/>
        </w:rPr>
      </w:pPr>
      <w:r w:rsidRPr="00D331F7">
        <w:rPr>
          <w:lang w:val="en-GB" w:eastAsia="ja-JP"/>
        </w:rPr>
        <w:object w:dxaOrig="2318" w:dyaOrig="3330">
          <v:shape id="_x0000_i1028" type="#_x0000_t75" style="width:116.25pt;height:166.5pt" o:ole="">
            <v:imagedata r:id="rId15" o:title=""/>
          </v:shape>
          <o:OLEObject Type="Embed" ProgID="Visio.Drawing.11" ShapeID="_x0000_i1028" DrawAspect="Content" ObjectID="_1623035575" r:id="rId16"/>
        </w:object>
      </w:r>
      <w:r w:rsidRPr="00D331F7">
        <w:rPr>
          <w:lang w:val="en-GB" w:eastAsia="ja-JP"/>
        </w:rPr>
        <w:tab/>
      </w:r>
      <w:r w:rsidRPr="00D331F7">
        <w:rPr>
          <w:lang w:val="en-GB" w:eastAsia="ja-JP"/>
        </w:rPr>
        <w:tab/>
      </w:r>
      <w:r w:rsidRPr="00D331F7">
        <w:rPr>
          <w:lang w:val="en-GB" w:eastAsia="ja-JP"/>
        </w:rPr>
        <w:tab/>
      </w:r>
      <w:r w:rsidRPr="00D331F7">
        <w:rPr>
          <w:lang w:val="en-GB" w:eastAsia="ja-JP"/>
        </w:rPr>
        <w:object w:dxaOrig="2318" w:dyaOrig="3329">
          <v:shape id="_x0000_i1029" type="#_x0000_t75" style="width:116.25pt;height:166.5pt" o:ole="">
            <v:imagedata r:id="rId17" o:title=""/>
          </v:shape>
          <o:OLEObject Type="Embed" ProgID="Visio.Drawing.11" ShapeID="_x0000_i1029" DrawAspect="Content" ObjectID="_1623035576" r:id="rId18"/>
        </w:object>
      </w:r>
    </w:p>
    <w:p w:rsidR="00D778A9" w:rsidRPr="00D331F7" w:rsidRDefault="00D778A9" w:rsidP="00D778A9">
      <w:pPr>
        <w:pStyle w:val="TF"/>
        <w:rPr>
          <w:lang w:val="en-GB" w:eastAsia="ja-JP"/>
        </w:rPr>
      </w:pPr>
      <w:r w:rsidRPr="00D331F7">
        <w:rPr>
          <w:lang w:val="en-GB" w:eastAsia="ja-JP"/>
        </w:rPr>
        <w:t>Figure 4.2.1-1:</w:t>
      </w:r>
      <w:r w:rsidRPr="00D331F7">
        <w:rPr>
          <w:lang w:val="en-GB" w:eastAsia="ja-JP"/>
        </w:rPr>
        <w:tab/>
        <w:t xml:space="preserve">Control plane architecture for EN-DC (left) </w:t>
      </w:r>
      <w:r w:rsidRPr="00D331F7">
        <w:rPr>
          <w:lang w:val="en-GB"/>
        </w:rPr>
        <w:t>and MR-</w:t>
      </w:r>
      <w:r w:rsidRPr="00D331F7">
        <w:rPr>
          <w:lang w:val="en-GB" w:eastAsia="ja-JP"/>
        </w:rPr>
        <w:t>DC with 5GC (right).</w:t>
      </w:r>
    </w:p>
    <w:p w:rsidR="00D778A9" w:rsidRPr="00D331F7" w:rsidRDefault="00D778A9" w:rsidP="00D778A9">
      <w:pPr>
        <w:pStyle w:val="Heading3"/>
        <w:rPr>
          <w:lang w:val="en-GB" w:eastAsia="ja-JP"/>
        </w:rPr>
      </w:pPr>
      <w:bookmarkStart w:id="48" w:name="_Toc5705124"/>
      <w:r w:rsidRPr="00D331F7">
        <w:rPr>
          <w:lang w:val="en-GB" w:eastAsia="ja-JP"/>
        </w:rPr>
        <w:t>4</w:t>
      </w:r>
      <w:r w:rsidRPr="00D331F7">
        <w:rPr>
          <w:lang w:val="en-GB"/>
        </w:rPr>
        <w:t>.</w:t>
      </w:r>
      <w:r w:rsidRPr="00D331F7">
        <w:rPr>
          <w:lang w:val="en-GB" w:eastAsia="ja-JP"/>
        </w:rPr>
        <w:t>2</w:t>
      </w:r>
      <w:r w:rsidRPr="00D331F7">
        <w:rPr>
          <w:lang w:val="en-GB"/>
        </w:rPr>
        <w:t>.2</w:t>
      </w:r>
      <w:r w:rsidRPr="00D331F7">
        <w:rPr>
          <w:lang w:val="en-GB"/>
        </w:rPr>
        <w:tab/>
      </w:r>
      <w:r w:rsidRPr="00D331F7">
        <w:rPr>
          <w:lang w:val="en-GB" w:eastAsia="ja-JP"/>
        </w:rPr>
        <w:t>User Plane</w:t>
      </w:r>
      <w:bookmarkEnd w:id="48"/>
    </w:p>
    <w:p w:rsidR="00D778A9" w:rsidRPr="00D331F7" w:rsidRDefault="00D778A9" w:rsidP="00D778A9">
      <w:r w:rsidRPr="00D331F7">
        <w:t xml:space="preserve">In MR-DC, </w:t>
      </w:r>
      <w:r w:rsidR="00A76608" w:rsidRPr="00D331F7">
        <w:t xml:space="preserve">from a UE perspective, three </w:t>
      </w:r>
      <w:r w:rsidRPr="00D331F7">
        <w:t xml:space="preserve">bearer types exist: MCG bearer, SCG bearer and split bearer. These </w:t>
      </w:r>
      <w:r w:rsidR="00A76608" w:rsidRPr="00D331F7">
        <w:t xml:space="preserve">three </w:t>
      </w:r>
      <w:r w:rsidRPr="00D331F7">
        <w:t>bearer types are depicted in Figure 4.2.2-1 for MR-DC with EPC (EN-DC) and in Figure 4.2.2-2 for MR-DC with 5GC (NGEN-DC, NE-DC</w:t>
      </w:r>
      <w:r w:rsidR="006E4179" w:rsidRPr="00D331F7">
        <w:t xml:space="preserve"> and NR-DC</w:t>
      </w:r>
      <w:r w:rsidRPr="00D331F7">
        <w:t>).</w:t>
      </w:r>
    </w:p>
    <w:p w:rsidR="00D778A9" w:rsidRPr="00D331F7" w:rsidRDefault="00D778A9" w:rsidP="00D778A9">
      <w:pPr>
        <w:rPr>
          <w:iCs/>
        </w:rPr>
      </w:pPr>
      <w:r w:rsidRPr="00D331F7">
        <w:rPr>
          <w:iCs/>
        </w:rPr>
        <w:t xml:space="preserve">For EN-DC, the network can configure either E-UTRA PDCP or NR PDCP for </w:t>
      </w:r>
      <w:r w:rsidR="002E0E2D" w:rsidRPr="00D331F7">
        <w:rPr>
          <w:iCs/>
        </w:rPr>
        <w:t xml:space="preserve">MN terminated </w:t>
      </w:r>
      <w:r w:rsidRPr="00D331F7">
        <w:rPr>
          <w:iCs/>
        </w:rPr>
        <w:t xml:space="preserve">MCG bearers while NR PDCP is always used for </w:t>
      </w:r>
      <w:r w:rsidR="002E0E2D" w:rsidRPr="00D331F7">
        <w:rPr>
          <w:iCs/>
        </w:rPr>
        <w:t>all other</w:t>
      </w:r>
      <w:r w:rsidR="006E1B78" w:rsidRPr="00D331F7">
        <w:rPr>
          <w:iCs/>
        </w:rPr>
        <w:t xml:space="preserve"> </w:t>
      </w:r>
      <w:r w:rsidRPr="00D331F7">
        <w:rPr>
          <w:iCs/>
        </w:rPr>
        <w:t>bearers</w:t>
      </w:r>
      <w:r w:rsidRPr="00D331F7">
        <w:t>.</w:t>
      </w:r>
    </w:p>
    <w:p w:rsidR="00D50D7D" w:rsidRPr="00D331F7" w:rsidRDefault="00D778A9" w:rsidP="00D50D7D">
      <w:r w:rsidRPr="00D331F7">
        <w:rPr>
          <w:iCs/>
        </w:rPr>
        <w:t>In MR-DC with 5GC, NR PDCP is always used for all bearer types.</w:t>
      </w:r>
      <w:r w:rsidR="00D50D7D" w:rsidRPr="00D331F7">
        <w:rPr>
          <w:iCs/>
        </w:rPr>
        <w:t xml:space="preserve"> I</w:t>
      </w:r>
      <w:r w:rsidR="00D50D7D" w:rsidRPr="00D331F7">
        <w:t xml:space="preserve">n NGEN-DC, E-UTRA RLC/MAC </w:t>
      </w:r>
      <w:r w:rsidR="00D33A9E" w:rsidRPr="00D331F7">
        <w:t>is</w:t>
      </w:r>
      <w:r w:rsidR="00D50D7D" w:rsidRPr="00D331F7">
        <w:t xml:space="preserve"> used in the MN while NR RLC/MAC </w:t>
      </w:r>
      <w:r w:rsidR="00D33A9E" w:rsidRPr="00D331F7">
        <w:t>is</w:t>
      </w:r>
      <w:r w:rsidR="00D50D7D" w:rsidRPr="00D331F7">
        <w:t xml:space="preserve"> used in the SN. </w:t>
      </w:r>
      <w:r w:rsidR="00D50D7D" w:rsidRPr="00D331F7">
        <w:rPr>
          <w:iCs/>
        </w:rPr>
        <w:t>I</w:t>
      </w:r>
      <w:r w:rsidR="00D50D7D" w:rsidRPr="00D331F7">
        <w:t xml:space="preserve">n NE-DC, NR RLC/MAC </w:t>
      </w:r>
      <w:r w:rsidR="00D33A9E" w:rsidRPr="00D331F7">
        <w:t>is</w:t>
      </w:r>
      <w:r w:rsidR="00D50D7D" w:rsidRPr="00D331F7">
        <w:t xml:space="preserve"> used in the MN while E-UTRA RLC/MAC </w:t>
      </w:r>
      <w:r w:rsidR="00D33A9E" w:rsidRPr="00D331F7">
        <w:t>is</w:t>
      </w:r>
      <w:r w:rsidR="00D50D7D" w:rsidRPr="00D331F7">
        <w:t xml:space="preserve"> used in the SN.</w:t>
      </w:r>
      <w:r w:rsidR="006E4179" w:rsidRPr="00D331F7">
        <w:t xml:space="preserve"> In NR-DC, NR RLC/MAC is used in both MN and SN.</w:t>
      </w:r>
    </w:p>
    <w:p w:rsidR="00D778A9" w:rsidRPr="00D331F7" w:rsidRDefault="00A76608" w:rsidP="00D778A9">
      <w:pPr>
        <w:pStyle w:val="TH"/>
        <w:rPr>
          <w:lang w:val="en-GB"/>
        </w:rPr>
      </w:pPr>
      <w:r w:rsidRPr="00D331F7">
        <w:rPr>
          <w:lang w:val="en-GB"/>
        </w:rPr>
        <w:object w:dxaOrig="7199" w:dyaOrig="2899">
          <v:shape id="_x0000_i1030" type="#_x0000_t75" style="width:5in;height:144.75pt" o:ole="">
            <v:imagedata r:id="rId19" o:title=""/>
          </v:shape>
          <o:OLEObject Type="Embed" ProgID="Visio.Drawing.11" ShapeID="_x0000_i1030" DrawAspect="Content" ObjectID="_1623035577" r:id="rId20"/>
        </w:object>
      </w:r>
    </w:p>
    <w:p w:rsidR="00D778A9" w:rsidRPr="00D331F7" w:rsidRDefault="00D778A9" w:rsidP="00D778A9">
      <w:pPr>
        <w:pStyle w:val="TF"/>
        <w:rPr>
          <w:lang w:val="en-GB"/>
        </w:rPr>
      </w:pPr>
      <w:r w:rsidRPr="00D331F7">
        <w:rPr>
          <w:lang w:val="en-GB"/>
        </w:rPr>
        <w:t xml:space="preserve">Figure </w:t>
      </w:r>
      <w:r w:rsidRPr="00D331F7">
        <w:rPr>
          <w:rFonts w:eastAsia="MS Mincho"/>
          <w:lang w:val="en-GB" w:eastAsia="ja-JP"/>
        </w:rPr>
        <w:t>4.2.2-1</w:t>
      </w:r>
      <w:r w:rsidRPr="00D331F7">
        <w:rPr>
          <w:lang w:val="en-GB"/>
        </w:rPr>
        <w:t xml:space="preserve">: </w:t>
      </w:r>
      <w:r w:rsidRPr="00D331F7">
        <w:rPr>
          <w:lang w:val="en-GB" w:eastAsia="ja-JP"/>
        </w:rPr>
        <w:t xml:space="preserve">Radio </w:t>
      </w:r>
      <w:r w:rsidRPr="00D331F7">
        <w:rPr>
          <w:lang w:val="en-GB"/>
        </w:rPr>
        <w:t>Protocol Architecture for MCG, SCG and split bearers</w:t>
      </w:r>
      <w:r w:rsidR="00A76608" w:rsidRPr="00D331F7">
        <w:rPr>
          <w:lang w:val="en-GB"/>
        </w:rPr>
        <w:t xml:space="preserve"> from a UE perspective</w:t>
      </w:r>
      <w:r w:rsidRPr="00D331F7">
        <w:rPr>
          <w:lang w:val="en-GB"/>
        </w:rPr>
        <w:t xml:space="preserve"> in MR-DC with EPC (EN-DC)</w:t>
      </w:r>
    </w:p>
    <w:p w:rsidR="00D778A9" w:rsidRPr="00D331F7" w:rsidRDefault="002C2197" w:rsidP="00D778A9">
      <w:pPr>
        <w:pStyle w:val="TH"/>
        <w:rPr>
          <w:lang w:val="en-GB"/>
        </w:rPr>
      </w:pPr>
      <w:r w:rsidRPr="00D331F7">
        <w:rPr>
          <w:lang w:val="en-GB"/>
        </w:rPr>
        <w:object w:dxaOrig="4404" w:dyaOrig="3492">
          <v:shape id="_x0000_i1031" type="#_x0000_t75" style="width:220.5pt;height:174.75pt" o:ole="">
            <v:imagedata r:id="rId21" o:title=""/>
          </v:shape>
          <o:OLEObject Type="Embed" ProgID="Visio.Drawing.15" ShapeID="_x0000_i1031" DrawAspect="Content" ObjectID="_1623035578" r:id="rId22"/>
        </w:object>
      </w:r>
    </w:p>
    <w:p w:rsidR="00D778A9" w:rsidRPr="00D331F7" w:rsidRDefault="00D778A9" w:rsidP="00D778A9">
      <w:pPr>
        <w:pStyle w:val="TF"/>
        <w:rPr>
          <w:lang w:val="en-GB"/>
        </w:rPr>
      </w:pPr>
      <w:r w:rsidRPr="00D331F7">
        <w:rPr>
          <w:lang w:val="en-GB"/>
        </w:rPr>
        <w:t>Figure 4.2.2-2: Radio Protocol Architecture for M</w:t>
      </w:r>
      <w:r w:rsidR="00247777" w:rsidRPr="00D331F7">
        <w:rPr>
          <w:lang w:val="en-GB"/>
        </w:rPr>
        <w:t>C</w:t>
      </w:r>
      <w:r w:rsidRPr="00D331F7">
        <w:rPr>
          <w:lang w:val="en-GB"/>
        </w:rPr>
        <w:t xml:space="preserve">G, SCG and split bearers </w:t>
      </w:r>
      <w:r w:rsidR="00A76608" w:rsidRPr="00D331F7">
        <w:rPr>
          <w:lang w:val="en-GB"/>
        </w:rPr>
        <w:t xml:space="preserve">from a UE perspective </w:t>
      </w:r>
      <w:r w:rsidRPr="00D331F7">
        <w:rPr>
          <w:lang w:val="en-GB"/>
        </w:rPr>
        <w:t>in MR-DC with 5GC (NGEN-DC, NE-DC</w:t>
      </w:r>
      <w:r w:rsidR="006E4179" w:rsidRPr="00D331F7">
        <w:rPr>
          <w:lang w:val="en-GB"/>
        </w:rPr>
        <w:t xml:space="preserve"> and NR-DC</w:t>
      </w:r>
      <w:r w:rsidRPr="00D331F7">
        <w:rPr>
          <w:lang w:val="en-GB"/>
        </w:rPr>
        <w:t>)</w:t>
      </w:r>
      <w:r w:rsidR="00A76608" w:rsidRPr="00D331F7">
        <w:rPr>
          <w:lang w:val="en-GB"/>
        </w:rPr>
        <w:t>.</w:t>
      </w:r>
    </w:p>
    <w:p w:rsidR="00247777" w:rsidRPr="00D331F7" w:rsidRDefault="00A76608" w:rsidP="00247777">
      <w:r w:rsidRPr="00D331F7">
        <w:t>From a network perspective, each bearer (MCG, SCG and split bearer) can be terminated either in MN or in SN. Network side protocol termination options are shown in Figure 4.2.2-3 for MR-DC with EPC (EN-DC) and in Figure 4.2.2-4 for MR-DC with 5GC (NGEN-DC, NE-DC</w:t>
      </w:r>
      <w:r w:rsidR="006E4179" w:rsidRPr="00D331F7">
        <w:t xml:space="preserve"> and NR-DC</w:t>
      </w:r>
      <w:r w:rsidRPr="00D331F7">
        <w:t>).</w:t>
      </w:r>
    </w:p>
    <w:p w:rsidR="00247777" w:rsidRPr="00D331F7" w:rsidRDefault="00247777" w:rsidP="00247777">
      <w:pPr>
        <w:pStyle w:val="NO"/>
        <w:rPr>
          <w:lang w:val="en-GB"/>
        </w:rPr>
      </w:pPr>
      <w:r w:rsidRPr="00D331F7">
        <w:rPr>
          <w:lang w:val="en-GB"/>
        </w:rPr>
        <w:t>NOTE 1:</w:t>
      </w:r>
      <w:r w:rsidRPr="00D331F7">
        <w:rPr>
          <w:lang w:val="en-GB"/>
        </w:rPr>
        <w:tab/>
        <w:t>Even if only SCG bearers are configured for a UE, for SRB1 and SRB2 the logical channels are always configured at least in the MCG, i.e. this is still an MR-DC configuration and a P</w:t>
      </w:r>
      <w:ins w:id="49" w:author="CR#0126r1" w:date="2019-06-25T21:48:00Z">
        <w:r w:rsidR="001C1952">
          <w:rPr>
            <w:lang w:val="en-GB"/>
          </w:rPr>
          <w:t>C</w:t>
        </w:r>
      </w:ins>
      <w:del w:id="50" w:author="CR#0126r1" w:date="2019-06-25T21:48:00Z">
        <w:r w:rsidRPr="00D331F7" w:rsidDel="001C1952">
          <w:rPr>
            <w:lang w:val="en-GB"/>
          </w:rPr>
          <w:delText>c</w:delText>
        </w:r>
      </w:del>
      <w:r w:rsidRPr="00D331F7">
        <w:rPr>
          <w:lang w:val="en-GB"/>
        </w:rPr>
        <w:t>ell always exists.</w:t>
      </w:r>
    </w:p>
    <w:p w:rsidR="00A76608" w:rsidRPr="00D331F7" w:rsidRDefault="00247777" w:rsidP="00247777">
      <w:pPr>
        <w:pStyle w:val="NO"/>
        <w:rPr>
          <w:lang w:val="en-GB"/>
        </w:rPr>
      </w:pPr>
      <w:r w:rsidRPr="00D331F7">
        <w:rPr>
          <w:lang w:val="en-GB"/>
        </w:rPr>
        <w:t>NOTE 2:</w:t>
      </w:r>
      <w:r w:rsidRPr="00D331F7">
        <w:rPr>
          <w:lang w:val="en-GB"/>
        </w:rPr>
        <w:tab/>
        <w:t>If only MCG bearers are configured for a UE, i.e. there is no SCG, this is still considered an MR-DC configuration, as long as at least one of the bearers is terminated in the SN.</w:t>
      </w:r>
    </w:p>
    <w:bookmarkStart w:id="51" w:name="_MON_1573505182"/>
    <w:bookmarkEnd w:id="51"/>
    <w:p w:rsidR="00A76608" w:rsidRPr="00D331F7" w:rsidRDefault="00A76608" w:rsidP="006C0796">
      <w:pPr>
        <w:pStyle w:val="TH"/>
        <w:rPr>
          <w:lang w:val="en-GB"/>
        </w:rPr>
      </w:pPr>
      <w:r w:rsidRPr="00D331F7">
        <w:rPr>
          <w:lang w:val="en-GB"/>
        </w:rPr>
        <w:object w:dxaOrig="7037" w:dyaOrig="3410">
          <v:shape id="_x0000_i1032" type="#_x0000_t75" style="width:422.25pt;height:204.75pt" o:ole="">
            <v:imagedata r:id="rId23" o:title=""/>
          </v:shape>
          <o:OLEObject Type="Embed" ProgID="Visio.Drawing.11" ShapeID="_x0000_i1032" DrawAspect="Content" ObjectID="_1623035579" r:id="rId24"/>
        </w:object>
      </w:r>
    </w:p>
    <w:p w:rsidR="00A76608" w:rsidRPr="00D331F7" w:rsidRDefault="00A76608" w:rsidP="00A76608">
      <w:pPr>
        <w:pStyle w:val="TF"/>
        <w:rPr>
          <w:lang w:val="en-GB"/>
        </w:rPr>
      </w:pPr>
      <w:r w:rsidRPr="00D331F7">
        <w:rPr>
          <w:lang w:val="en-GB"/>
        </w:rPr>
        <w:t>Figure 4.2.2-3: Network side protocol termination options for MCG, SCG and split bearers in MR-DC with EPC (EN-DC).</w:t>
      </w:r>
    </w:p>
    <w:p w:rsidR="00A76608" w:rsidRPr="00D331F7" w:rsidRDefault="002C2197" w:rsidP="006C0796">
      <w:pPr>
        <w:pStyle w:val="TH"/>
        <w:rPr>
          <w:lang w:val="en-GB"/>
        </w:rPr>
      </w:pPr>
      <w:r w:rsidRPr="00D331F7">
        <w:rPr>
          <w:lang w:val="en-GB"/>
        </w:rPr>
        <w:object w:dxaOrig="7837" w:dyaOrig="4669">
          <v:shape id="_x0000_i1033" type="#_x0000_t75" style="width:470.25pt;height:279.75pt" o:ole="">
            <v:imagedata r:id="rId25" o:title=""/>
          </v:shape>
          <o:OLEObject Type="Embed" ProgID="Visio.Drawing.11" ShapeID="_x0000_i1033" DrawAspect="Content" ObjectID="_1623035580" r:id="rId26"/>
        </w:object>
      </w:r>
    </w:p>
    <w:p w:rsidR="00A76608" w:rsidRPr="00D331F7" w:rsidRDefault="00A76608" w:rsidP="00A76608">
      <w:pPr>
        <w:pStyle w:val="TF"/>
        <w:rPr>
          <w:lang w:val="en-GB"/>
        </w:rPr>
      </w:pPr>
      <w:r w:rsidRPr="00D331F7">
        <w:rPr>
          <w:lang w:val="en-GB"/>
        </w:rPr>
        <w:t>Figure 4.2.2-4: Network side protocol termination options for MCG, SCG and split bearers in MR-DC with 5GC (NGEN-DC, NE-DC</w:t>
      </w:r>
      <w:r w:rsidR="006E4179" w:rsidRPr="00D331F7">
        <w:rPr>
          <w:lang w:val="en-GB"/>
        </w:rPr>
        <w:t xml:space="preserve"> and NR-DC</w:t>
      </w:r>
      <w:r w:rsidRPr="00D331F7">
        <w:rPr>
          <w:lang w:val="en-GB"/>
        </w:rPr>
        <w:t>).</w:t>
      </w:r>
    </w:p>
    <w:p w:rsidR="00D778A9" w:rsidRPr="00D331F7" w:rsidRDefault="00D778A9" w:rsidP="00D778A9">
      <w:pPr>
        <w:pStyle w:val="Heading2"/>
        <w:rPr>
          <w:lang w:val="en-GB"/>
        </w:rPr>
      </w:pPr>
      <w:bookmarkStart w:id="52" w:name="_Toc5705125"/>
      <w:r w:rsidRPr="00D331F7">
        <w:rPr>
          <w:lang w:val="en-GB"/>
        </w:rPr>
        <w:t>4.3</w:t>
      </w:r>
      <w:r w:rsidRPr="00D331F7">
        <w:rPr>
          <w:lang w:val="en-GB"/>
        </w:rPr>
        <w:tab/>
        <w:t>Network interfaces</w:t>
      </w:r>
      <w:bookmarkEnd w:id="52"/>
    </w:p>
    <w:p w:rsidR="00D778A9" w:rsidRPr="00D331F7" w:rsidRDefault="00D778A9" w:rsidP="00D778A9">
      <w:pPr>
        <w:pStyle w:val="Heading3"/>
        <w:rPr>
          <w:lang w:val="en-GB" w:eastAsia="ja-JP"/>
        </w:rPr>
      </w:pPr>
      <w:bookmarkStart w:id="53" w:name="_Toc5705126"/>
      <w:r w:rsidRPr="00D331F7">
        <w:rPr>
          <w:lang w:val="en-GB" w:eastAsia="ja-JP"/>
        </w:rPr>
        <w:t>4.3</w:t>
      </w:r>
      <w:r w:rsidRPr="00D331F7">
        <w:rPr>
          <w:lang w:val="en-GB"/>
        </w:rPr>
        <w:t>.1</w:t>
      </w:r>
      <w:r w:rsidRPr="00D331F7">
        <w:rPr>
          <w:lang w:val="en-GB"/>
        </w:rPr>
        <w:tab/>
        <w:t>Control Plane</w:t>
      </w:r>
      <w:bookmarkEnd w:id="53"/>
    </w:p>
    <w:p w:rsidR="00D778A9" w:rsidRPr="00D331F7" w:rsidRDefault="00D778A9" w:rsidP="00D778A9">
      <w:pPr>
        <w:pStyle w:val="Heading4"/>
        <w:rPr>
          <w:lang w:val="en-GB" w:eastAsia="ja-JP"/>
        </w:rPr>
      </w:pPr>
      <w:bookmarkStart w:id="54" w:name="_Toc5705127"/>
      <w:r w:rsidRPr="00D331F7">
        <w:rPr>
          <w:lang w:val="en-GB" w:eastAsia="ja-JP"/>
        </w:rPr>
        <w:t>4.3</w:t>
      </w:r>
      <w:r w:rsidRPr="00D331F7">
        <w:rPr>
          <w:lang w:val="en-GB"/>
        </w:rPr>
        <w:t>.1.1</w:t>
      </w:r>
      <w:r w:rsidRPr="00D331F7">
        <w:rPr>
          <w:lang w:val="en-GB"/>
        </w:rPr>
        <w:tab/>
        <w:t>Common MR-DC principles</w:t>
      </w:r>
      <w:bookmarkEnd w:id="54"/>
    </w:p>
    <w:p w:rsidR="00D778A9" w:rsidRPr="00D331F7" w:rsidRDefault="00D778A9" w:rsidP="00D778A9">
      <w:r w:rsidRPr="00D331F7">
        <w:t xml:space="preserve">In MR-DC, there is an interface between the MN and the SN for control plane signalling and coordination. For each MR-DC UE, there is also one control plane connection between the MN and a corresponding CN entity. The MN and </w:t>
      </w:r>
      <w:r w:rsidRPr="00D331F7">
        <w:lastRenderedPageBreak/>
        <w:t>the SN involved in MR-DC for a certain UE control their radio resources and are primarily responsible for allocating ra</w:t>
      </w:r>
      <w:r w:rsidR="000C119A" w:rsidRPr="00D331F7">
        <w:t>dio resources of their cells.</w:t>
      </w:r>
    </w:p>
    <w:p w:rsidR="00D778A9" w:rsidRPr="00D331F7" w:rsidRDefault="00D778A9" w:rsidP="00D778A9">
      <w:r w:rsidRPr="00D331F7">
        <w:t>Figure 4.3.1.1-1 shows C-plane connectivity of MN and SN involved in MR-DC for a certain UE.</w:t>
      </w:r>
    </w:p>
    <w:p w:rsidR="00D778A9" w:rsidRPr="00D331F7" w:rsidRDefault="0016425A" w:rsidP="00D778A9">
      <w:pPr>
        <w:pStyle w:val="TH"/>
        <w:rPr>
          <w:lang w:val="en-GB" w:eastAsia="ja-JP"/>
        </w:rPr>
      </w:pPr>
      <w:r w:rsidRPr="00D331F7">
        <w:rPr>
          <w:lang w:val="en-GB" w:eastAsia="ja-JP"/>
        </w:rPr>
        <w:object w:dxaOrig="4001" w:dyaOrig="3211">
          <v:shape id="_x0000_i1034" type="#_x0000_t75" style="width:200.25pt;height:160.5pt" o:ole="">
            <v:imagedata r:id="rId27" o:title=""/>
          </v:shape>
          <o:OLEObject Type="Embed" ProgID="Visio.Drawing.11" ShapeID="_x0000_i1034" DrawAspect="Content" ObjectID="_1623035581" r:id="rId28"/>
        </w:object>
      </w:r>
      <w:r w:rsidR="00D778A9" w:rsidRPr="00D331F7">
        <w:rPr>
          <w:lang w:val="en-GB" w:eastAsia="ja-JP"/>
        </w:rPr>
        <w:object w:dxaOrig="4001" w:dyaOrig="3211">
          <v:shape id="_x0000_i1035" type="#_x0000_t75" style="width:200.25pt;height:160.5pt" o:ole="">
            <v:imagedata r:id="rId29" o:title=""/>
          </v:shape>
          <o:OLEObject Type="Embed" ProgID="Visio.Drawing.11" ShapeID="_x0000_i1035" DrawAspect="Content" ObjectID="_1623035582" r:id="rId30"/>
        </w:object>
      </w:r>
    </w:p>
    <w:p w:rsidR="00D778A9" w:rsidRPr="00D331F7" w:rsidRDefault="00D778A9" w:rsidP="00D778A9">
      <w:pPr>
        <w:pStyle w:val="TF"/>
        <w:rPr>
          <w:lang w:val="en-GB" w:eastAsia="ja-JP"/>
        </w:rPr>
      </w:pPr>
      <w:r w:rsidRPr="00D331F7">
        <w:rPr>
          <w:lang w:val="en-GB" w:eastAsia="ja-JP"/>
        </w:rPr>
        <w:t>Figure 4.3.1.1-1: C-Plane connectivity for EN-DC (left) and MR-DC with 5GC (right).</w:t>
      </w:r>
    </w:p>
    <w:p w:rsidR="00D778A9" w:rsidRPr="00D331F7" w:rsidRDefault="00D778A9" w:rsidP="00D778A9">
      <w:pPr>
        <w:pStyle w:val="Heading4"/>
        <w:rPr>
          <w:lang w:val="en-GB" w:eastAsia="ja-JP"/>
        </w:rPr>
      </w:pPr>
      <w:bookmarkStart w:id="55" w:name="_Toc5705128"/>
      <w:r w:rsidRPr="00D331F7">
        <w:rPr>
          <w:lang w:val="en-GB" w:eastAsia="ja-JP"/>
        </w:rPr>
        <w:t>4.3</w:t>
      </w:r>
      <w:r w:rsidRPr="00D331F7">
        <w:rPr>
          <w:lang w:val="en-GB"/>
        </w:rPr>
        <w:t>.1.2</w:t>
      </w:r>
      <w:r w:rsidRPr="00D331F7">
        <w:rPr>
          <w:lang w:val="en-GB"/>
        </w:rPr>
        <w:tab/>
        <w:t>MR-DC with EPC</w:t>
      </w:r>
      <w:bookmarkEnd w:id="55"/>
    </w:p>
    <w:p w:rsidR="00D778A9" w:rsidRPr="00D331F7" w:rsidRDefault="00D778A9" w:rsidP="00D778A9">
      <w:r w:rsidRPr="00D331F7">
        <w:t>In MR-DC with EPC (EN-DC), the involved core network entity is the MME. S1-MME is terminated in MN and the MN and the SN are interconnected via X2-C.</w:t>
      </w:r>
    </w:p>
    <w:p w:rsidR="00D778A9" w:rsidRPr="00D331F7" w:rsidRDefault="00D778A9" w:rsidP="00D778A9">
      <w:pPr>
        <w:pStyle w:val="Heading4"/>
        <w:rPr>
          <w:lang w:val="en-GB" w:eastAsia="ja-JP"/>
        </w:rPr>
      </w:pPr>
      <w:bookmarkStart w:id="56" w:name="_Toc5705129"/>
      <w:r w:rsidRPr="00D331F7">
        <w:rPr>
          <w:lang w:val="en-GB" w:eastAsia="ja-JP"/>
        </w:rPr>
        <w:t>4.3</w:t>
      </w:r>
      <w:r w:rsidRPr="00D331F7">
        <w:rPr>
          <w:lang w:val="en-GB"/>
        </w:rPr>
        <w:t>.1.3</w:t>
      </w:r>
      <w:r w:rsidRPr="00D331F7">
        <w:rPr>
          <w:lang w:val="en-GB"/>
        </w:rPr>
        <w:tab/>
        <w:t>MR-DC with 5GC</w:t>
      </w:r>
      <w:bookmarkEnd w:id="56"/>
    </w:p>
    <w:p w:rsidR="00D778A9" w:rsidRPr="00D331F7" w:rsidRDefault="00D778A9" w:rsidP="00D778A9">
      <w:r w:rsidRPr="00D331F7">
        <w:t>In MR-DC with 5GC (NGEN-DC, NE-DC</w:t>
      </w:r>
      <w:r w:rsidR="006E4179" w:rsidRPr="00D331F7">
        <w:t xml:space="preserve"> and NR-DC</w:t>
      </w:r>
      <w:r w:rsidRPr="00D331F7">
        <w:t>), the involved core network entity is the AMF.</w:t>
      </w:r>
      <w:r w:rsidRPr="00D331F7" w:rsidDel="00250DC4">
        <w:t xml:space="preserve"> </w:t>
      </w:r>
      <w:r w:rsidRPr="00D331F7">
        <w:t xml:space="preserve">NG-C is terminated in the </w:t>
      </w:r>
      <w:r w:rsidRPr="00D331F7">
        <w:rPr>
          <w:lang w:eastAsia="zh-CN"/>
        </w:rPr>
        <w:t>MN</w:t>
      </w:r>
      <w:r w:rsidRPr="00D331F7">
        <w:t xml:space="preserve"> and the </w:t>
      </w:r>
      <w:r w:rsidRPr="00D331F7">
        <w:rPr>
          <w:lang w:eastAsia="zh-CN"/>
        </w:rPr>
        <w:t>MN</w:t>
      </w:r>
      <w:r w:rsidRPr="00D331F7">
        <w:t xml:space="preserve"> and the </w:t>
      </w:r>
      <w:r w:rsidRPr="00D331F7">
        <w:rPr>
          <w:lang w:eastAsia="zh-CN"/>
        </w:rPr>
        <w:t>SN</w:t>
      </w:r>
      <w:r w:rsidRPr="00D331F7">
        <w:t xml:space="preserve"> are interconnected via Xn-C.</w:t>
      </w:r>
    </w:p>
    <w:p w:rsidR="00D778A9" w:rsidRPr="00D331F7" w:rsidRDefault="00D778A9" w:rsidP="00D778A9">
      <w:pPr>
        <w:pStyle w:val="Heading3"/>
        <w:rPr>
          <w:b/>
          <w:lang w:val="en-GB" w:eastAsia="ja-JP"/>
        </w:rPr>
      </w:pPr>
      <w:bookmarkStart w:id="57" w:name="_Toc5705130"/>
      <w:r w:rsidRPr="00D331F7">
        <w:rPr>
          <w:lang w:val="en-GB" w:eastAsia="ja-JP"/>
        </w:rPr>
        <w:t>4.3.2</w:t>
      </w:r>
      <w:r w:rsidRPr="00D331F7">
        <w:rPr>
          <w:lang w:val="en-GB" w:eastAsia="ja-JP"/>
        </w:rPr>
        <w:tab/>
        <w:t>User Plane</w:t>
      </w:r>
      <w:bookmarkEnd w:id="57"/>
    </w:p>
    <w:p w:rsidR="00D778A9" w:rsidRPr="00D331F7" w:rsidRDefault="00D778A9" w:rsidP="00D778A9">
      <w:pPr>
        <w:pStyle w:val="Heading4"/>
        <w:rPr>
          <w:lang w:val="en-GB" w:eastAsia="ja-JP"/>
        </w:rPr>
      </w:pPr>
      <w:bookmarkStart w:id="58" w:name="_Toc5705131"/>
      <w:r w:rsidRPr="00D331F7">
        <w:rPr>
          <w:lang w:val="en-GB" w:eastAsia="ja-JP"/>
        </w:rPr>
        <w:t>4.3</w:t>
      </w:r>
      <w:r w:rsidRPr="00D331F7">
        <w:rPr>
          <w:lang w:val="en-GB"/>
        </w:rPr>
        <w:t>.2.1</w:t>
      </w:r>
      <w:r w:rsidRPr="00D331F7">
        <w:rPr>
          <w:lang w:val="en-GB"/>
        </w:rPr>
        <w:tab/>
        <w:t>Common MR-DC principles</w:t>
      </w:r>
      <w:bookmarkEnd w:id="58"/>
    </w:p>
    <w:p w:rsidR="00D778A9" w:rsidRPr="00D331F7" w:rsidRDefault="00D778A9" w:rsidP="00D778A9">
      <w:r w:rsidRPr="00D331F7">
        <w:t>There are different U-plane connectivity options of the MN and SN involved in MR-DC for a certain UE,</w:t>
      </w:r>
      <w:r w:rsidRPr="00D331F7">
        <w:rPr>
          <w:lang w:eastAsia="zh-CN"/>
        </w:rPr>
        <w:t xml:space="preserve"> as shown in </w:t>
      </w:r>
      <w:r w:rsidRPr="00D331F7">
        <w:t>Figure 4.3.2.</w:t>
      </w:r>
      <w:r w:rsidR="00A91F43" w:rsidRPr="00D331F7">
        <w:t>1</w:t>
      </w:r>
      <w:r w:rsidRPr="00D331F7">
        <w:t>-1.</w:t>
      </w:r>
      <w:r w:rsidRPr="00D331F7">
        <w:rPr>
          <w:lang w:eastAsia="zh-CN"/>
        </w:rPr>
        <w:t xml:space="preserve"> The </w:t>
      </w:r>
      <w:r w:rsidRPr="00D331F7">
        <w:t>U-plane connectivity depends on the bearer option configured:</w:t>
      </w:r>
    </w:p>
    <w:p w:rsidR="00D778A9" w:rsidRPr="00D331F7" w:rsidRDefault="00D778A9" w:rsidP="00D778A9">
      <w:pPr>
        <w:pStyle w:val="B1"/>
        <w:rPr>
          <w:lang w:val="en-GB"/>
        </w:rPr>
      </w:pPr>
      <w:r w:rsidRPr="00D331F7">
        <w:rPr>
          <w:lang w:val="en-GB"/>
        </w:rPr>
        <w:t>-</w:t>
      </w:r>
      <w:r w:rsidRPr="00D331F7">
        <w:rPr>
          <w:lang w:val="en-GB"/>
        </w:rPr>
        <w:tab/>
        <w:t xml:space="preserve">For </w:t>
      </w:r>
      <w:r w:rsidR="00A76608" w:rsidRPr="00D331F7">
        <w:rPr>
          <w:i/>
          <w:lang w:val="en-GB"/>
        </w:rPr>
        <w:t>MN terminated bearers</w:t>
      </w:r>
      <w:r w:rsidRPr="00D331F7">
        <w:rPr>
          <w:lang w:val="en-GB"/>
        </w:rPr>
        <w:t>, the user plane connection to the CN</w:t>
      </w:r>
      <w:r w:rsidR="000C119A" w:rsidRPr="00D331F7">
        <w:rPr>
          <w:lang w:val="en-GB"/>
        </w:rPr>
        <w:t xml:space="preserve"> entity is terminated in the MN;</w:t>
      </w:r>
    </w:p>
    <w:p w:rsidR="00A76608" w:rsidRPr="00D331F7" w:rsidRDefault="00A76608" w:rsidP="00D778A9">
      <w:pPr>
        <w:pStyle w:val="B1"/>
        <w:rPr>
          <w:lang w:val="en-GB"/>
        </w:rPr>
      </w:pPr>
      <w:r w:rsidRPr="00D331F7">
        <w:rPr>
          <w:lang w:val="en-GB"/>
        </w:rPr>
        <w:t>-</w:t>
      </w:r>
      <w:r w:rsidRPr="00D331F7">
        <w:rPr>
          <w:lang w:val="en-GB"/>
        </w:rPr>
        <w:tab/>
        <w:t xml:space="preserve">For </w:t>
      </w:r>
      <w:r w:rsidRPr="00D331F7">
        <w:rPr>
          <w:i/>
          <w:lang w:val="en-GB"/>
        </w:rPr>
        <w:t>SN terminated bearers</w:t>
      </w:r>
      <w:r w:rsidRPr="00D331F7">
        <w:rPr>
          <w:lang w:val="en-GB"/>
        </w:rPr>
        <w:t>, the user plane connection to the CN entity is terminated in the S</w:t>
      </w:r>
      <w:r w:rsidR="000C119A" w:rsidRPr="00D331F7">
        <w:rPr>
          <w:lang w:val="en-GB"/>
        </w:rPr>
        <w:t>N;</w:t>
      </w:r>
    </w:p>
    <w:p w:rsidR="006146A6" w:rsidRPr="00D331F7" w:rsidRDefault="006146A6" w:rsidP="006146A6">
      <w:pPr>
        <w:pStyle w:val="B1"/>
        <w:rPr>
          <w:lang w:val="en-GB" w:eastAsia="ja-JP"/>
        </w:rPr>
      </w:pPr>
      <w:r w:rsidRPr="00D331F7">
        <w:rPr>
          <w:lang w:val="en-GB" w:eastAsia="ja-JP"/>
        </w:rPr>
        <w:t>-</w:t>
      </w:r>
      <w:r w:rsidRPr="00D331F7">
        <w:rPr>
          <w:lang w:val="en-GB" w:eastAsia="ja-JP"/>
        </w:rPr>
        <w:tab/>
        <w:t xml:space="preserve">The transport of user plane data over the Uu either involves MCG or SCG radio </w:t>
      </w:r>
      <w:r w:rsidR="000C119A" w:rsidRPr="00D331F7">
        <w:rPr>
          <w:lang w:val="en-GB" w:eastAsia="ja-JP"/>
        </w:rPr>
        <w:t>resources or both:</w:t>
      </w:r>
    </w:p>
    <w:p w:rsidR="006146A6" w:rsidRPr="00D331F7" w:rsidRDefault="006146A6" w:rsidP="006146A6">
      <w:pPr>
        <w:pStyle w:val="B2"/>
      </w:pPr>
      <w:r w:rsidRPr="00D331F7">
        <w:t>-</w:t>
      </w:r>
      <w:r w:rsidRPr="00D331F7">
        <w:tab/>
        <w:t xml:space="preserve">For </w:t>
      </w:r>
      <w:r w:rsidRPr="00D331F7">
        <w:rPr>
          <w:i/>
        </w:rPr>
        <w:t>MCG bearers</w:t>
      </w:r>
      <w:r w:rsidRPr="00D331F7">
        <w:t>, only MCG radio resources are involved</w:t>
      </w:r>
      <w:r w:rsidR="000C119A" w:rsidRPr="00D331F7">
        <w:t>;</w:t>
      </w:r>
    </w:p>
    <w:p w:rsidR="006146A6" w:rsidRPr="00D331F7" w:rsidRDefault="006146A6" w:rsidP="006146A6">
      <w:pPr>
        <w:pStyle w:val="B2"/>
      </w:pPr>
      <w:r w:rsidRPr="00D331F7">
        <w:t>-</w:t>
      </w:r>
      <w:r w:rsidRPr="00D331F7">
        <w:tab/>
        <w:t xml:space="preserve">For </w:t>
      </w:r>
      <w:r w:rsidRPr="00D331F7">
        <w:rPr>
          <w:i/>
        </w:rPr>
        <w:t>SCG bearers</w:t>
      </w:r>
      <w:r w:rsidRPr="00D331F7">
        <w:t>, only SCG radio resources are involved</w:t>
      </w:r>
      <w:r w:rsidR="000C119A" w:rsidRPr="00D331F7">
        <w:t>;</w:t>
      </w:r>
    </w:p>
    <w:p w:rsidR="00247777" w:rsidRPr="00D331F7" w:rsidRDefault="006146A6" w:rsidP="00247777">
      <w:pPr>
        <w:pStyle w:val="B2"/>
      </w:pPr>
      <w:r w:rsidRPr="00D331F7">
        <w:t>-</w:t>
      </w:r>
      <w:r w:rsidRPr="00D331F7">
        <w:tab/>
        <w:t xml:space="preserve">For </w:t>
      </w:r>
      <w:r w:rsidRPr="00D331F7">
        <w:rPr>
          <w:i/>
        </w:rPr>
        <w:t>split bearers</w:t>
      </w:r>
      <w:r w:rsidRPr="00D331F7">
        <w:t>, both MCG and SC</w:t>
      </w:r>
      <w:r w:rsidR="00903E15" w:rsidRPr="00D331F7">
        <w:t>G radio resources are involved.</w:t>
      </w:r>
    </w:p>
    <w:p w:rsidR="006146A6" w:rsidRPr="00D331F7" w:rsidRDefault="00247777" w:rsidP="00247777">
      <w:pPr>
        <w:pStyle w:val="B1"/>
        <w:rPr>
          <w:lang w:val="en-GB"/>
        </w:rPr>
      </w:pPr>
      <w:r w:rsidRPr="00D331F7">
        <w:rPr>
          <w:lang w:val="en-GB"/>
        </w:rPr>
        <w:t>-</w:t>
      </w:r>
      <w:r w:rsidRPr="00D331F7">
        <w:rPr>
          <w:lang w:val="en-GB"/>
        </w:rPr>
        <w:tab/>
        <w:t xml:space="preserve">For split bearers, </w:t>
      </w:r>
      <w:r w:rsidRPr="00D331F7">
        <w:rPr>
          <w:i/>
          <w:lang w:val="en-GB"/>
        </w:rPr>
        <w:t>MN terminated SCG bearers</w:t>
      </w:r>
      <w:r w:rsidRPr="00D331F7">
        <w:rPr>
          <w:lang w:val="en-GB"/>
        </w:rPr>
        <w:t xml:space="preserve"> and </w:t>
      </w:r>
      <w:r w:rsidRPr="00D331F7">
        <w:rPr>
          <w:i/>
          <w:lang w:val="en-GB"/>
        </w:rPr>
        <w:t>SN terminated MCG bearers</w:t>
      </w:r>
      <w:r w:rsidRPr="00D331F7">
        <w:rPr>
          <w:lang w:val="en-GB"/>
        </w:rPr>
        <w:t>, PDCP data is transferred between the MN and the SN via the MN-SN user plane interface.</w:t>
      </w:r>
    </w:p>
    <w:p w:rsidR="00D778A9" w:rsidRPr="00D331F7" w:rsidRDefault="0016425A" w:rsidP="00D778A9">
      <w:pPr>
        <w:pStyle w:val="TH"/>
        <w:rPr>
          <w:lang w:val="en-GB" w:eastAsia="ja-JP"/>
        </w:rPr>
      </w:pPr>
      <w:r w:rsidRPr="00D331F7">
        <w:rPr>
          <w:lang w:val="en-GB" w:eastAsia="ja-JP"/>
        </w:rPr>
        <w:object w:dxaOrig="4001" w:dyaOrig="3211">
          <v:shape id="_x0000_i1036" type="#_x0000_t75" style="width:200.25pt;height:160.5pt" o:ole="">
            <v:imagedata r:id="rId31" o:title=""/>
          </v:shape>
          <o:OLEObject Type="Embed" ProgID="Visio.Drawing.11" ShapeID="_x0000_i1036" DrawAspect="Content" ObjectID="_1623035583" r:id="rId32"/>
        </w:object>
      </w:r>
      <w:r w:rsidR="00D778A9" w:rsidRPr="00D331F7">
        <w:rPr>
          <w:lang w:val="en-GB" w:eastAsia="ja-JP"/>
        </w:rPr>
        <w:object w:dxaOrig="4001" w:dyaOrig="3211">
          <v:shape id="_x0000_i1037" type="#_x0000_t75" style="width:200.25pt;height:160.5pt" o:ole="">
            <v:imagedata r:id="rId33" o:title=""/>
          </v:shape>
          <o:OLEObject Type="Embed" ProgID="Visio.Drawing.11" ShapeID="_x0000_i1037" DrawAspect="Content" ObjectID="_1623035584" r:id="rId34"/>
        </w:object>
      </w:r>
    </w:p>
    <w:p w:rsidR="00D778A9" w:rsidRPr="00D331F7" w:rsidRDefault="00D778A9" w:rsidP="00D778A9">
      <w:pPr>
        <w:pStyle w:val="TF"/>
        <w:rPr>
          <w:lang w:val="en-GB" w:eastAsia="ja-JP"/>
        </w:rPr>
      </w:pPr>
      <w:r w:rsidRPr="00D331F7">
        <w:rPr>
          <w:lang w:val="en-GB" w:eastAsia="ja-JP"/>
        </w:rPr>
        <w:t>Figure 4.3.2.</w:t>
      </w:r>
      <w:r w:rsidR="006146A6" w:rsidRPr="00D331F7">
        <w:rPr>
          <w:lang w:val="en-GB" w:eastAsia="ja-JP"/>
        </w:rPr>
        <w:t>1</w:t>
      </w:r>
      <w:r w:rsidRPr="00D331F7">
        <w:rPr>
          <w:lang w:val="en-GB" w:eastAsia="ja-JP"/>
        </w:rPr>
        <w:t>-1: U-Plane connectivity for EN-DC (left) and MR-DC with 5GC (right).</w:t>
      </w:r>
    </w:p>
    <w:p w:rsidR="00D778A9" w:rsidRPr="00D331F7" w:rsidRDefault="00D778A9" w:rsidP="00D778A9">
      <w:pPr>
        <w:pStyle w:val="Heading4"/>
        <w:rPr>
          <w:lang w:val="en-GB" w:eastAsia="ja-JP"/>
        </w:rPr>
      </w:pPr>
      <w:bookmarkStart w:id="59" w:name="_Toc5705132"/>
      <w:r w:rsidRPr="00D331F7">
        <w:rPr>
          <w:lang w:val="en-GB" w:eastAsia="ja-JP"/>
        </w:rPr>
        <w:t>4.3</w:t>
      </w:r>
      <w:r w:rsidRPr="00D331F7">
        <w:rPr>
          <w:lang w:val="en-GB"/>
        </w:rPr>
        <w:t>.2.2</w:t>
      </w:r>
      <w:r w:rsidRPr="00D331F7">
        <w:rPr>
          <w:lang w:val="en-GB"/>
        </w:rPr>
        <w:tab/>
        <w:t>MR-DC with EPC</w:t>
      </w:r>
      <w:bookmarkEnd w:id="59"/>
    </w:p>
    <w:p w:rsidR="00D778A9" w:rsidRPr="00D331F7" w:rsidRDefault="00D778A9" w:rsidP="00D778A9">
      <w:r w:rsidRPr="00D331F7">
        <w:t xml:space="preserve">For MR-DC with EPC (EN-DC), X2-U interface is the user plane interface between MN and SN, and S1-U is the user plane interface between </w:t>
      </w:r>
      <w:r w:rsidR="006146A6" w:rsidRPr="00D331F7">
        <w:t xml:space="preserve">the </w:t>
      </w:r>
      <w:r w:rsidRPr="00D331F7">
        <w:t>MN</w:t>
      </w:r>
      <w:r w:rsidR="006146A6" w:rsidRPr="00D331F7">
        <w:t>, the SN or both</w:t>
      </w:r>
      <w:r w:rsidRPr="00D331F7">
        <w:t xml:space="preserve"> and </w:t>
      </w:r>
      <w:r w:rsidR="006146A6" w:rsidRPr="00D331F7">
        <w:t xml:space="preserve">the </w:t>
      </w:r>
      <w:r w:rsidR="000C119A" w:rsidRPr="00D331F7">
        <w:t>S-GW.</w:t>
      </w:r>
    </w:p>
    <w:p w:rsidR="00D778A9" w:rsidRPr="00D331F7" w:rsidRDefault="00D778A9" w:rsidP="00D778A9">
      <w:pPr>
        <w:pStyle w:val="Heading4"/>
        <w:rPr>
          <w:lang w:val="en-GB" w:eastAsia="zh-CN"/>
        </w:rPr>
      </w:pPr>
      <w:bookmarkStart w:id="60" w:name="_Toc5705133"/>
      <w:r w:rsidRPr="00D331F7">
        <w:rPr>
          <w:lang w:val="en-GB" w:eastAsia="ja-JP"/>
        </w:rPr>
        <w:t>4.3</w:t>
      </w:r>
      <w:r w:rsidRPr="00D331F7">
        <w:rPr>
          <w:lang w:val="en-GB"/>
        </w:rPr>
        <w:t>.2.3</w:t>
      </w:r>
      <w:r w:rsidRPr="00D331F7">
        <w:rPr>
          <w:lang w:val="en-GB"/>
        </w:rPr>
        <w:tab/>
        <w:t>MR-DC with 5GC</w:t>
      </w:r>
      <w:bookmarkEnd w:id="60"/>
    </w:p>
    <w:p w:rsidR="00D778A9" w:rsidRPr="00D331F7" w:rsidRDefault="00D778A9" w:rsidP="00D778A9">
      <w:r w:rsidRPr="00D331F7">
        <w:t>For MR-DC with 5GC (NGEN-DC, NE-DC</w:t>
      </w:r>
      <w:r w:rsidR="006E4179" w:rsidRPr="00D331F7">
        <w:t xml:space="preserve"> and inter-gNB NR-DC</w:t>
      </w:r>
      <w:r w:rsidRPr="00D331F7">
        <w:t xml:space="preserve">), Xn-U interface is the user plane interface between MN and SN, and NG-U is the user plane interface between </w:t>
      </w:r>
      <w:r w:rsidR="006146A6" w:rsidRPr="00D331F7">
        <w:t xml:space="preserve">the </w:t>
      </w:r>
      <w:r w:rsidRPr="00D331F7">
        <w:t>MN</w:t>
      </w:r>
      <w:r w:rsidR="006146A6" w:rsidRPr="00D331F7">
        <w:t>, the SN or both</w:t>
      </w:r>
      <w:r w:rsidRPr="00D331F7">
        <w:t xml:space="preserve"> and </w:t>
      </w:r>
      <w:r w:rsidR="006146A6" w:rsidRPr="00D331F7">
        <w:t xml:space="preserve">the </w:t>
      </w:r>
      <w:r w:rsidR="000C119A" w:rsidRPr="00D331F7">
        <w:t>UPF.</w:t>
      </w:r>
    </w:p>
    <w:p w:rsidR="00D778A9" w:rsidRPr="00D331F7" w:rsidRDefault="00D778A9" w:rsidP="00D778A9">
      <w:pPr>
        <w:pStyle w:val="Heading1"/>
      </w:pPr>
      <w:bookmarkStart w:id="61" w:name="_Toc5705134"/>
      <w:r w:rsidRPr="00D331F7">
        <w:t>5</w:t>
      </w:r>
      <w:r w:rsidRPr="00D331F7">
        <w:tab/>
        <w:t>Layer 1 related aspects</w:t>
      </w:r>
      <w:bookmarkEnd w:id="61"/>
    </w:p>
    <w:p w:rsidR="00247777" w:rsidRPr="00D331F7" w:rsidRDefault="00247777" w:rsidP="00247777">
      <w:r w:rsidRPr="00D331F7">
        <w:t>In MR-DC, two or more Component Carriers (CCs) may be aggregated over two cell groups. A UE may simultaneously receive or transmit on multiple CCs depending on its capabilities. The maximum number of configured CCs for a UE is 32</w:t>
      </w:r>
      <w:r w:rsidR="00903E15" w:rsidRPr="00D331F7">
        <w:t xml:space="preserve"> for DL and UL. Depending on UE'</w:t>
      </w:r>
      <w:r w:rsidRPr="00D331F7">
        <w:t>s capabilities, up to 31 CCs can be configured for an E-UTRA cell group when the NR cell group is configured.</w:t>
      </w:r>
      <w:r w:rsidR="008D13E2" w:rsidRPr="00D331F7">
        <w:t xml:space="preserve"> For the NR cell group, the maximum number of configured CCs for a UE is 16 for DL and 16 for UL.</w:t>
      </w:r>
    </w:p>
    <w:p w:rsidR="00EC0E1D" w:rsidRPr="00D331F7" w:rsidRDefault="00542C96" w:rsidP="00247777">
      <w:r w:rsidRPr="00D331F7">
        <w:t>A gNB</w:t>
      </w:r>
      <w:r w:rsidR="00EC0E1D" w:rsidRPr="00D331F7">
        <w:t xml:space="preserve"> may configure the same Physical Cell ID (PCI) to more than one NR cell it serves. To avoid PCI confusion for </w:t>
      </w:r>
      <w:r w:rsidRPr="00D331F7">
        <w:t>MR</w:t>
      </w:r>
      <w:r w:rsidR="00EC0E1D" w:rsidRPr="00D331F7">
        <w:t>-DC, NR PCIs should be allocated in a way that an NR cell is uniquely identif</w:t>
      </w:r>
      <w:ins w:id="62" w:author="CR#0126r1" w:date="2019-06-25T21:49:00Z">
        <w:r w:rsidR="001C1952">
          <w:t>i</w:t>
        </w:r>
      </w:ins>
      <w:del w:id="63" w:author="CR#0126r1" w:date="2019-06-25T21:49:00Z">
        <w:r w:rsidR="00EC0E1D" w:rsidRPr="00D331F7" w:rsidDel="001C1952">
          <w:delText>y</w:delText>
        </w:r>
      </w:del>
      <w:r w:rsidR="00EC0E1D" w:rsidRPr="00D331F7">
        <w:t xml:space="preserve">able by </w:t>
      </w:r>
      <w:r w:rsidRPr="00D331F7">
        <w:t>a PCell identifier</w:t>
      </w:r>
      <w:r w:rsidR="00EC0E1D" w:rsidRPr="00D331F7">
        <w:t xml:space="preserve">. This </w:t>
      </w:r>
      <w:r w:rsidRPr="00D331F7">
        <w:t>P</w:t>
      </w:r>
      <w:ins w:id="64" w:author="CR#0126r1" w:date="2019-06-25T21:49:00Z">
        <w:r w:rsidR="001C1952">
          <w:t>C</w:t>
        </w:r>
      </w:ins>
      <w:del w:id="65" w:author="CR#0126r1" w:date="2019-06-25T21:49:00Z">
        <w:r w:rsidR="00EC0E1D" w:rsidRPr="00D331F7" w:rsidDel="001C1952">
          <w:delText>c</w:delText>
        </w:r>
      </w:del>
      <w:r w:rsidR="00EC0E1D" w:rsidRPr="00D331F7">
        <w:t xml:space="preserve">ell is in the coverage area of an NR cell included in the </w:t>
      </w:r>
      <w:r w:rsidRPr="00D331F7">
        <w:t>MR</w:t>
      </w:r>
      <w:r w:rsidR="00EC0E1D" w:rsidRPr="00D331F7">
        <w:t>-DC operation. In add</w:t>
      </w:r>
      <w:ins w:id="66" w:author="CR#0126r1" w:date="2019-06-25T21:49:00Z">
        <w:r w:rsidR="001C1952">
          <w:t>i</w:t>
        </w:r>
      </w:ins>
      <w:r w:rsidR="00EC0E1D" w:rsidRPr="00D331F7">
        <w:t>tion, NR PCIs should only be re-used in NR cells on the same SSB frequency sufficiently distant from each other. X2-C</w:t>
      </w:r>
      <w:r w:rsidRPr="00D331F7">
        <w:t>/Xn-C</w:t>
      </w:r>
      <w:r w:rsidR="00EC0E1D" w:rsidRPr="00D331F7">
        <w:t xml:space="preserve"> signalling supports disambiguation of NR PCIs by including the CGI </w:t>
      </w:r>
      <w:r w:rsidRPr="00D331F7">
        <w:t xml:space="preserve">of the PCell </w:t>
      </w:r>
      <w:r w:rsidR="00EC0E1D" w:rsidRPr="00D331F7">
        <w:t>in respective X2AP</w:t>
      </w:r>
      <w:r w:rsidRPr="00D331F7">
        <w:t>/XnAP</w:t>
      </w:r>
      <w:r w:rsidR="00EC0E1D" w:rsidRPr="00D331F7">
        <w:t xml:space="preserve"> messages (e.g. SGNB ADDITION REQUEST</w:t>
      </w:r>
      <w:r w:rsidRPr="00D331F7">
        <w:t>/S-NODE ADDITION REQUEST</w:t>
      </w:r>
      <w:r w:rsidR="00EC0E1D" w:rsidRPr="00D331F7">
        <w:t>)</w:t>
      </w:r>
      <w:r w:rsidRPr="00D331F7">
        <w:t xml:space="preserve"> and by providing neighbour cell relationship via non-UE associated signaling (e.g. via the Xn Setup procedure or the NG-RAN node Configuration Update procedure)</w:t>
      </w:r>
      <w:r w:rsidR="00EC0E1D" w:rsidRPr="00D331F7">
        <w:t>.</w:t>
      </w:r>
    </w:p>
    <w:p w:rsidR="00D778A9" w:rsidRPr="00D331F7" w:rsidRDefault="00D778A9" w:rsidP="00D778A9">
      <w:pPr>
        <w:pStyle w:val="Heading1"/>
      </w:pPr>
      <w:bookmarkStart w:id="67" w:name="_Toc5705135"/>
      <w:r w:rsidRPr="00D331F7">
        <w:t>6</w:t>
      </w:r>
      <w:r w:rsidRPr="00D331F7">
        <w:tab/>
        <w:t>Layer 2 related aspects</w:t>
      </w:r>
      <w:bookmarkEnd w:id="67"/>
    </w:p>
    <w:p w:rsidR="00D778A9" w:rsidRPr="00D331F7" w:rsidRDefault="00D778A9" w:rsidP="00D778A9">
      <w:pPr>
        <w:pStyle w:val="Heading2"/>
        <w:rPr>
          <w:lang w:val="en-GB"/>
        </w:rPr>
      </w:pPr>
      <w:bookmarkStart w:id="68" w:name="_Toc5705136"/>
      <w:r w:rsidRPr="00D331F7">
        <w:rPr>
          <w:lang w:val="en-GB"/>
        </w:rPr>
        <w:t>6.1</w:t>
      </w:r>
      <w:r w:rsidRPr="00D331F7">
        <w:rPr>
          <w:lang w:val="en-GB"/>
        </w:rPr>
        <w:tab/>
        <w:t>MAC Sublayer</w:t>
      </w:r>
      <w:bookmarkEnd w:id="68"/>
    </w:p>
    <w:p w:rsidR="00D778A9" w:rsidRPr="00D331F7" w:rsidRDefault="00D778A9" w:rsidP="00D778A9">
      <w:pPr>
        <w:rPr>
          <w:lang w:eastAsia="zh-CN"/>
        </w:rPr>
      </w:pPr>
      <w:r w:rsidRPr="00D331F7">
        <w:rPr>
          <w:lang w:eastAsia="zh-CN"/>
        </w:rPr>
        <w:t>In MR-DC, the UE is configured with two MAC entities: one MAC entity for the MCG and one MAC entity for the SCG.</w:t>
      </w:r>
      <w:ins w:id="69" w:author="CR#0122" w:date="2019-06-25T20:05:00Z">
        <w:r w:rsidR="00B624D3">
          <w:rPr>
            <w:lang w:eastAsia="zh-CN"/>
          </w:rPr>
          <w:t xml:space="preserve"> T</w:t>
        </w:r>
        <w:r w:rsidR="00B624D3" w:rsidRPr="00C82194">
          <w:rPr>
            <w:lang w:eastAsia="zh-CN"/>
          </w:rPr>
          <w: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ins>
    </w:p>
    <w:p w:rsidR="00696A94" w:rsidRPr="00D331F7" w:rsidRDefault="00696A94" w:rsidP="00696A94">
      <w:r w:rsidRPr="00D331F7">
        <w:t>In MR-DC, semi-persistent scheduling (SPS) resources can be configured on both P</w:t>
      </w:r>
      <w:ins w:id="70" w:author="CR#0126r1" w:date="2019-06-25T21:50:00Z">
        <w:r w:rsidR="001C1952">
          <w:t>C</w:t>
        </w:r>
      </w:ins>
      <w:del w:id="71" w:author="CR#0126r1" w:date="2019-06-25T21:50:00Z">
        <w:r w:rsidR="00F43046" w:rsidRPr="00D331F7" w:rsidDel="001C1952">
          <w:delText>c</w:delText>
        </w:r>
      </w:del>
      <w:r w:rsidR="000C119A" w:rsidRPr="00D331F7">
        <w:t>ell and PSCell.</w:t>
      </w:r>
    </w:p>
    <w:p w:rsidR="00696A94" w:rsidRPr="00D331F7" w:rsidRDefault="00696A94" w:rsidP="00D778A9">
      <w:r w:rsidRPr="00D331F7">
        <w:lastRenderedPageBreak/>
        <w:t>In MR-DC, the BSR configuration, triggering and reporting are independently performed per cell group. For split bearers, the PDCP data is considered in BSR in the cell group(s) configured by RRC.</w:t>
      </w:r>
    </w:p>
    <w:p w:rsidR="005F2F04" w:rsidRPr="00D331F7" w:rsidRDefault="00D778A9" w:rsidP="005F2F04">
      <w:r w:rsidRPr="00D331F7">
        <w:t xml:space="preserve">In </w:t>
      </w:r>
      <w:ins w:id="72" w:author="CR#0126r1" w:date="2019-06-25T21:50:00Z">
        <w:r w:rsidR="001C1952">
          <w:t>MR</w:t>
        </w:r>
      </w:ins>
      <w:del w:id="73" w:author="CR#0126r1" w:date="2019-06-25T21:50:00Z">
        <w:r w:rsidRPr="00D331F7" w:rsidDel="001C1952">
          <w:delText>EN</w:delText>
        </w:r>
      </w:del>
      <w:r w:rsidRPr="00D331F7">
        <w:t>-DC, separate DRX configurations are provided for MCG and SCG.</w:t>
      </w:r>
    </w:p>
    <w:p w:rsidR="00D778A9" w:rsidRPr="00D331F7" w:rsidRDefault="00D778A9" w:rsidP="00D778A9">
      <w:pPr>
        <w:pStyle w:val="Heading2"/>
        <w:rPr>
          <w:lang w:val="en-GB"/>
        </w:rPr>
      </w:pPr>
      <w:bookmarkStart w:id="74" w:name="_Toc5705137"/>
      <w:r w:rsidRPr="00D331F7">
        <w:rPr>
          <w:lang w:val="en-GB"/>
        </w:rPr>
        <w:t>6.2</w:t>
      </w:r>
      <w:r w:rsidRPr="00D331F7">
        <w:rPr>
          <w:lang w:val="en-GB"/>
        </w:rPr>
        <w:tab/>
        <w:t>RLC Sublayer</w:t>
      </w:r>
      <w:bookmarkEnd w:id="74"/>
    </w:p>
    <w:p w:rsidR="00D778A9" w:rsidRPr="00D331F7" w:rsidRDefault="00D778A9" w:rsidP="00D778A9">
      <w:r w:rsidRPr="00D331F7">
        <w:t>Both RLC AM and UM can be configured for MR-DC</w:t>
      </w:r>
      <w:r w:rsidR="00FC2EBA" w:rsidRPr="00D331F7">
        <w:t>, for all bearer types (MCG, SCG and split bearers)</w:t>
      </w:r>
      <w:r w:rsidRPr="00D331F7">
        <w:t>.</w:t>
      </w:r>
    </w:p>
    <w:p w:rsidR="00D778A9" w:rsidRPr="00D331F7" w:rsidRDefault="00D778A9" w:rsidP="00D778A9">
      <w:pPr>
        <w:pStyle w:val="Heading2"/>
        <w:rPr>
          <w:lang w:val="en-GB"/>
        </w:rPr>
      </w:pPr>
      <w:bookmarkStart w:id="75" w:name="_Toc5705138"/>
      <w:r w:rsidRPr="00D331F7">
        <w:rPr>
          <w:lang w:val="en-GB"/>
        </w:rPr>
        <w:t>6.3</w:t>
      </w:r>
      <w:r w:rsidRPr="00D331F7">
        <w:rPr>
          <w:lang w:val="en-GB"/>
        </w:rPr>
        <w:tab/>
        <w:t>PDCP Sublayer</w:t>
      </w:r>
      <w:bookmarkEnd w:id="75"/>
    </w:p>
    <w:p w:rsidR="00D778A9" w:rsidRPr="00D331F7" w:rsidRDefault="00D778A9" w:rsidP="00D778A9">
      <w:r w:rsidRPr="00D331F7">
        <w:t xml:space="preserve">In EN-DC, CA </w:t>
      </w:r>
      <w:del w:id="76" w:author="CR#0126r1" w:date="2019-06-25T21:50:00Z">
        <w:r w:rsidRPr="00D331F7" w:rsidDel="001C1952">
          <w:delText xml:space="preserve">packet </w:delText>
        </w:r>
      </w:del>
      <w:r w:rsidRPr="00D331F7">
        <w:t xml:space="preserve">duplication (see [3]) </w:t>
      </w:r>
      <w:r w:rsidR="00EF7035" w:rsidRPr="00D331F7">
        <w:t>can be</w:t>
      </w:r>
      <w:r w:rsidRPr="00D331F7">
        <w:t xml:space="preserve"> applied </w:t>
      </w:r>
      <w:del w:id="77" w:author="CR#0126r1" w:date="2019-06-25T21:50:00Z">
        <w:r w:rsidRPr="00D331F7" w:rsidDel="001C1952">
          <w:delText xml:space="preserve">to CA </w:delText>
        </w:r>
      </w:del>
      <w:r w:rsidRPr="00D331F7">
        <w:t>in the MN</w:t>
      </w:r>
      <w:r w:rsidR="00EF7035" w:rsidRPr="00D331F7">
        <w:t xml:space="preserve"> and in the SN, but MCG bearer CA </w:t>
      </w:r>
      <w:del w:id="78" w:author="CR#0126r1" w:date="2019-06-25T21:50:00Z">
        <w:r w:rsidR="00EF7035" w:rsidRPr="00D331F7" w:rsidDel="001C1952">
          <w:delText xml:space="preserve">packet </w:delText>
        </w:r>
      </w:del>
      <w:r w:rsidR="00EF7035" w:rsidRPr="00D331F7">
        <w:t xml:space="preserve">duplication can be configured only in combination with E-UTRAN PDCP and MCG </w:t>
      </w:r>
      <w:ins w:id="79" w:author="CR#0126r1" w:date="2019-06-25T21:51:00Z">
        <w:r w:rsidR="001C1952">
          <w:t xml:space="preserve">bearer </w:t>
        </w:r>
      </w:ins>
      <w:del w:id="80" w:author="CR#0126r1" w:date="2019-06-25T21:51:00Z">
        <w:r w:rsidR="00EF7035" w:rsidRPr="00D331F7" w:rsidDel="001C1952">
          <w:delText xml:space="preserve">DRB </w:delText>
        </w:r>
      </w:del>
      <w:r w:rsidR="00EF7035" w:rsidRPr="00D331F7">
        <w:t xml:space="preserve">CA duplication can be configured only if DC </w:t>
      </w:r>
      <w:del w:id="81" w:author="CR#0126r1" w:date="2019-06-25T21:50:00Z">
        <w:r w:rsidR="00EF7035" w:rsidRPr="00D331F7" w:rsidDel="001C1952">
          <w:delText xml:space="preserve">packet </w:delText>
        </w:r>
      </w:del>
      <w:r w:rsidR="00EF7035" w:rsidRPr="00D331F7">
        <w:t xml:space="preserve">duplication is not configured for any split </w:t>
      </w:r>
      <w:ins w:id="82" w:author="CR#0126r1" w:date="2019-06-25T21:51:00Z">
        <w:r w:rsidR="001C1952">
          <w:t>bearer</w:t>
        </w:r>
      </w:ins>
      <w:del w:id="83" w:author="CR#0126r1" w:date="2019-06-25T21:51:00Z">
        <w:r w:rsidR="00EF7035" w:rsidRPr="00D331F7" w:rsidDel="001C1952">
          <w:delText>DRB</w:delText>
        </w:r>
      </w:del>
      <w:r w:rsidRPr="00D331F7">
        <w:t>.</w:t>
      </w:r>
    </w:p>
    <w:p w:rsidR="00247777" w:rsidRPr="00D331F7" w:rsidRDefault="00D778A9" w:rsidP="00247777">
      <w:r w:rsidRPr="00D331F7">
        <w:t xml:space="preserve">In NGEN-DC, CA </w:t>
      </w:r>
      <w:del w:id="84" w:author="CR#0126r1" w:date="2019-06-25T21:50:00Z">
        <w:r w:rsidRPr="00D331F7" w:rsidDel="001C1952">
          <w:delText xml:space="preserve">packet </w:delText>
        </w:r>
      </w:del>
      <w:r w:rsidRPr="00D331F7">
        <w:t xml:space="preserve">duplication can only be configured for SCG bearer. In NE-DC, CA </w:t>
      </w:r>
      <w:del w:id="85" w:author="CR#0126r1" w:date="2019-06-25T21:51:00Z">
        <w:r w:rsidRPr="00D331F7" w:rsidDel="001C1952">
          <w:delText xml:space="preserve">packet </w:delText>
        </w:r>
      </w:del>
      <w:r w:rsidRPr="00D331F7">
        <w:t>duplication can only be configured for MCG bearer.</w:t>
      </w:r>
      <w:r w:rsidR="006E4179" w:rsidRPr="00D331F7">
        <w:t xml:space="preserve"> In NR-DC, CA </w:t>
      </w:r>
      <w:del w:id="86" w:author="CR#0126r1" w:date="2019-06-25T21:51:00Z">
        <w:r w:rsidR="006E4179" w:rsidRPr="00D331F7" w:rsidDel="001C1952">
          <w:delText xml:space="preserve">packet </w:delText>
        </w:r>
      </w:del>
      <w:r w:rsidR="006E4179" w:rsidRPr="00D331F7">
        <w:t>duplication can be configured for both MCG and SCG bearers.</w:t>
      </w:r>
    </w:p>
    <w:p w:rsidR="00D778A9" w:rsidRPr="00D331F7" w:rsidRDefault="00247777" w:rsidP="00247777">
      <w:r w:rsidRPr="00D331F7">
        <w:t xml:space="preserve">In </w:t>
      </w:r>
      <w:ins w:id="87" w:author="CR#0126r1" w:date="2019-06-25T21:51:00Z">
        <w:r w:rsidR="001C1952">
          <w:t>MR</w:t>
        </w:r>
      </w:ins>
      <w:del w:id="88" w:author="CR#0126r1" w:date="2019-06-25T21:51:00Z">
        <w:r w:rsidRPr="00D331F7" w:rsidDel="001C1952">
          <w:delText>EN</w:delText>
        </w:r>
      </w:del>
      <w:r w:rsidRPr="00D331F7">
        <w:t xml:space="preserve">-DC, RoHC </w:t>
      </w:r>
      <w:ins w:id="89" w:author="CR#0126r1" w:date="2019-06-25T21:51:00Z">
        <w:r w:rsidR="001C1952">
          <w:t>(as described in TS 36.323 [</w:t>
        </w:r>
      </w:ins>
      <w:ins w:id="90" w:author="CR#0126r1" w:date="2019-06-25T21:56:00Z">
        <w:r w:rsidR="001C1952">
          <w:t>15</w:t>
        </w:r>
      </w:ins>
      <w:ins w:id="91" w:author="CR#0126r1" w:date="2019-06-25T21:51:00Z">
        <w:r w:rsidR="001C1952">
          <w:t>] and TS 38.323 [</w:t>
        </w:r>
      </w:ins>
      <w:ins w:id="92" w:author="CR#0126r1" w:date="2019-06-25T21:56:00Z">
        <w:r w:rsidR="001C1952">
          <w:t>16</w:t>
        </w:r>
      </w:ins>
      <w:ins w:id="93" w:author="CR#0126r1" w:date="2019-06-25T21:51:00Z">
        <w:r w:rsidR="001C1952">
          <w:t xml:space="preserve">]) </w:t>
        </w:r>
      </w:ins>
      <w:r w:rsidRPr="00D331F7">
        <w:t>can be configured for all the bearer types.</w:t>
      </w:r>
    </w:p>
    <w:p w:rsidR="00D778A9" w:rsidRPr="00D331F7" w:rsidRDefault="00D778A9" w:rsidP="00D778A9">
      <w:pPr>
        <w:pStyle w:val="Heading2"/>
        <w:rPr>
          <w:lang w:val="en-GB"/>
        </w:rPr>
      </w:pPr>
      <w:bookmarkStart w:id="94" w:name="_Toc5705139"/>
      <w:r w:rsidRPr="00D331F7">
        <w:rPr>
          <w:lang w:val="en-GB"/>
        </w:rPr>
        <w:t>6.4</w:t>
      </w:r>
      <w:r w:rsidRPr="00D331F7">
        <w:rPr>
          <w:lang w:val="en-GB"/>
        </w:rPr>
        <w:tab/>
        <w:t>SDAP Sublayer</w:t>
      </w:r>
      <w:bookmarkEnd w:id="94"/>
    </w:p>
    <w:p w:rsidR="00D778A9" w:rsidRPr="00D331F7" w:rsidRDefault="00D778A9" w:rsidP="00D778A9">
      <w:r w:rsidRPr="00D331F7">
        <w:t xml:space="preserve">In MR-DC with 5GC, the </w:t>
      </w:r>
      <w:r w:rsidR="00152B11" w:rsidRPr="00D331F7">
        <w:t>network may host up to</w:t>
      </w:r>
      <w:r w:rsidRPr="00D331F7">
        <w:t xml:space="preserve"> two SDAP protocol entities for each individual PDU session, one for M</w:t>
      </w:r>
      <w:r w:rsidR="005416BC" w:rsidRPr="00D331F7">
        <w:t>N</w:t>
      </w:r>
      <w:r w:rsidRPr="00D331F7">
        <w:t xml:space="preserve"> and another one for S</w:t>
      </w:r>
      <w:r w:rsidR="005416BC" w:rsidRPr="00D331F7">
        <w:t>N</w:t>
      </w:r>
      <w:r w:rsidRPr="00D331F7">
        <w:t xml:space="preserve"> (see subclause 8.1).</w:t>
      </w:r>
      <w:r w:rsidR="00152B11" w:rsidRPr="00D331F7">
        <w:t xml:space="preserve"> The UE is configured with one SDAP protocol entity per PDU session.</w:t>
      </w:r>
    </w:p>
    <w:p w:rsidR="00D778A9" w:rsidRPr="00D331F7" w:rsidRDefault="00D778A9" w:rsidP="00D778A9">
      <w:pPr>
        <w:pStyle w:val="Heading1"/>
      </w:pPr>
      <w:bookmarkStart w:id="95" w:name="_Toc5705140"/>
      <w:r w:rsidRPr="00D331F7">
        <w:t>7</w:t>
      </w:r>
      <w:r w:rsidRPr="00D331F7">
        <w:tab/>
        <w:t>RRC related aspects</w:t>
      </w:r>
      <w:bookmarkEnd w:id="95"/>
    </w:p>
    <w:p w:rsidR="00D778A9" w:rsidRPr="00D331F7" w:rsidRDefault="00D778A9" w:rsidP="00D778A9">
      <w:pPr>
        <w:pStyle w:val="Heading2"/>
        <w:rPr>
          <w:lang w:val="en-GB"/>
        </w:rPr>
      </w:pPr>
      <w:bookmarkStart w:id="96" w:name="_Toc5705141"/>
      <w:r w:rsidRPr="00D331F7">
        <w:rPr>
          <w:lang w:val="en-GB"/>
        </w:rPr>
        <w:t>7.1</w:t>
      </w:r>
      <w:r w:rsidRPr="00D331F7">
        <w:rPr>
          <w:lang w:val="en-GB"/>
        </w:rPr>
        <w:tab/>
        <w:t>System information handling</w:t>
      </w:r>
      <w:bookmarkEnd w:id="96"/>
    </w:p>
    <w:p w:rsidR="00D778A9" w:rsidRPr="00D331F7" w:rsidRDefault="00D778A9" w:rsidP="00D778A9">
      <w:r w:rsidRPr="00D331F7">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778A9" w:rsidRPr="00D331F7" w:rsidRDefault="00D778A9" w:rsidP="00D778A9">
      <w:r w:rsidRPr="00D331F7">
        <w:t>Additionally, upon change of the relevant system information of a configured S</w:t>
      </w:r>
      <w:ins w:id="97" w:author="CR#0126r1" w:date="2019-06-25T21:52:00Z">
        <w:r w:rsidR="001C1952">
          <w:t>C</w:t>
        </w:r>
      </w:ins>
      <w:del w:id="98" w:author="CR#0126r1" w:date="2019-06-25T21:52:00Z">
        <w:r w:rsidRPr="00D331F7" w:rsidDel="001C1952">
          <w:delText>c</w:delText>
        </w:r>
      </w:del>
      <w:r w:rsidRPr="00D331F7">
        <w:t>ell, the network releases and subsequently adds the concerned S</w:t>
      </w:r>
      <w:ins w:id="99" w:author="CR#0126r1" w:date="2019-06-25T21:52:00Z">
        <w:r w:rsidR="001C1952">
          <w:t>C</w:t>
        </w:r>
      </w:ins>
      <w:del w:id="100" w:author="CR#0126r1" w:date="2019-06-25T21:52:00Z">
        <w:r w:rsidRPr="00D331F7" w:rsidDel="001C1952">
          <w:delText>c</w:delText>
        </w:r>
      </w:del>
      <w:r w:rsidRPr="00D331F7">
        <w:t xml:space="preserve">ell (with updated system information), via one or more </w:t>
      </w:r>
      <w:r w:rsidRPr="00D331F7">
        <w:rPr>
          <w:i/>
        </w:rPr>
        <w:t>RRC reconfiguration</w:t>
      </w:r>
      <w:r w:rsidRPr="00D331F7">
        <w:t xml:space="preserve"> messages sent on SRB1 or SRB3, if configured.</w:t>
      </w:r>
    </w:p>
    <w:p w:rsidR="00D778A9" w:rsidRPr="00D331F7" w:rsidRDefault="00D778A9" w:rsidP="00D778A9">
      <w:pPr>
        <w:pStyle w:val="Heading2"/>
        <w:rPr>
          <w:lang w:val="en-GB"/>
        </w:rPr>
      </w:pPr>
      <w:bookmarkStart w:id="101" w:name="_Toc5705142"/>
      <w:r w:rsidRPr="00D331F7">
        <w:rPr>
          <w:lang w:val="en-GB"/>
        </w:rPr>
        <w:t>7.2</w:t>
      </w:r>
      <w:r w:rsidRPr="00D331F7">
        <w:rPr>
          <w:lang w:val="en-GB"/>
        </w:rPr>
        <w:tab/>
        <w:t>Measurements</w:t>
      </w:r>
      <w:bookmarkEnd w:id="101"/>
    </w:p>
    <w:p w:rsidR="00D778A9" w:rsidRPr="00D331F7" w:rsidRDefault="00D778A9" w:rsidP="00D778A9">
      <w:r w:rsidRPr="00D331F7">
        <w:t>If the measurement is configured to the UE in preparation for the Secondary Node Addition procedure described in sub-clause 10.2, the Master node should confi</w:t>
      </w:r>
      <w:r w:rsidR="000C119A" w:rsidRPr="00D331F7">
        <w:t>gure the measurement to the UE.</w:t>
      </w:r>
    </w:p>
    <w:p w:rsidR="00D778A9" w:rsidRPr="00D331F7" w:rsidRDefault="00D778A9" w:rsidP="00D778A9">
      <w:r w:rsidRPr="00D331F7">
        <w:t>In case of the intra-secondary node mobility described in sub-clause 10.3, the SN should configure the measurement to the UE in coordination with the MN, if required.</w:t>
      </w:r>
    </w:p>
    <w:p w:rsidR="00D778A9" w:rsidRPr="00D331F7" w:rsidRDefault="00D778A9" w:rsidP="00D778A9">
      <w:r w:rsidRPr="00D331F7">
        <w:t>The Secondary Node Change procedure described in sub-clause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D331F7" w:rsidRDefault="00D778A9" w:rsidP="00D778A9">
      <w:r w:rsidRPr="00D331F7">
        <w:t xml:space="preserve">Measurements can be configured independently by the MN and by the SN (intra-RAT measurements on serving and non-serving frequencies). </w:t>
      </w:r>
      <w:r w:rsidR="001224EB" w:rsidRPr="00D331F7">
        <w:t xml:space="preserve">The MN indicates the </w:t>
      </w:r>
      <w:r w:rsidR="00B60534" w:rsidRPr="00D331F7">
        <w:t xml:space="preserve">maximum </w:t>
      </w:r>
      <w:r w:rsidR="001224EB" w:rsidRPr="00D331F7">
        <w:t xml:space="preserve">number of frequency layers </w:t>
      </w:r>
      <w:r w:rsidR="00B60534" w:rsidRPr="00D331F7">
        <w:t xml:space="preserve">and measurement identities </w:t>
      </w:r>
      <w:r w:rsidR="001224EB" w:rsidRPr="00D331F7">
        <w:t xml:space="preserve">that can be used in the SN to ensure that </w:t>
      </w:r>
      <w:r w:rsidRPr="00D331F7">
        <w:t>UE capabilities are not exceeded</w:t>
      </w:r>
      <w:r w:rsidR="001224EB" w:rsidRPr="00D331F7">
        <w:t>. I</w:t>
      </w:r>
      <w:r w:rsidRPr="00D331F7">
        <w:t>f MN and SN both configure measurements on the same carrier frequency then the configurations need to be consistent</w:t>
      </w:r>
      <w:r w:rsidR="00DD0667" w:rsidRPr="00D331F7">
        <w:t xml:space="preserve"> (</w:t>
      </w:r>
      <w:r w:rsidR="00247777" w:rsidRPr="00D331F7">
        <w:t xml:space="preserve">if the network wants </w:t>
      </w:r>
      <w:r w:rsidR="00DD0667" w:rsidRPr="00D331F7">
        <w:t xml:space="preserve">to ensure these are </w:t>
      </w:r>
      <w:r w:rsidR="00DD0667" w:rsidRPr="00D331F7">
        <w:lastRenderedPageBreak/>
        <w:t>considered as a single measurement layer)</w:t>
      </w:r>
      <w:r w:rsidRPr="00D331F7">
        <w:t>.</w:t>
      </w:r>
      <w:r w:rsidR="00247777" w:rsidRPr="00D331F7">
        <w:t xml:space="preserve"> Each node (MN and SN) can configure independently a threshold for the SpCell quality</w:t>
      </w:r>
      <w:del w:id="102" w:author="CR#0118r3" w:date="2019-06-25T20:00:00Z">
        <w:r w:rsidR="00247777" w:rsidRPr="00D331F7" w:rsidDel="00460D2A">
          <w:delText xml:space="preserve">: </w:delText>
        </w:r>
      </w:del>
      <w:ins w:id="103" w:author="CR#0118r3" w:date="2019-06-25T19:59:00Z">
        <w:r w:rsidR="00460D2A">
          <w:t>. In (NG)EN-DC scenario,</w:t>
        </w:r>
        <w:r w:rsidR="00460D2A" w:rsidRPr="006B287B">
          <w:t xml:space="preserve"> </w:t>
        </w:r>
      </w:ins>
      <w:r w:rsidR="00247777" w:rsidRPr="00D331F7">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ins w:id="104" w:author="CR#0118r3" w:date="2019-06-25T20:00:00Z">
        <w:r w:rsidR="00460D2A">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ins>
    </w:p>
    <w:p w:rsidR="00DD0667" w:rsidRPr="00D331F7" w:rsidRDefault="00DD0667" w:rsidP="00DD0667">
      <w:pPr>
        <w:pStyle w:val="NO"/>
        <w:rPr>
          <w:lang w:val="en-GB"/>
        </w:rPr>
      </w:pPr>
      <w:r w:rsidRPr="00D331F7">
        <w:rPr>
          <w:lang w:val="en-GB"/>
        </w:rPr>
        <w:t>NOTE:</w:t>
      </w:r>
      <w:r w:rsidRPr="00D331F7">
        <w:rPr>
          <w:lang w:val="en-GB"/>
        </w:rPr>
        <w:tab/>
        <w:t>The SN cannot renegotiate the number of frequency layers allocated by the MN in this version of the protocol.</w:t>
      </w:r>
    </w:p>
    <w:p w:rsidR="006142A4" w:rsidRDefault="006142A4" w:rsidP="006142A4">
      <w:pPr>
        <w:rPr>
          <w:ins w:id="105" w:author="CR#0116r1" w:date="2019-06-25T19:56:00Z"/>
        </w:rPr>
      </w:pPr>
      <w:ins w:id="106" w:author="CR#0116r1" w:date="2019-06-25T19:56:00Z">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val="x-none" w:eastAsia="zh-CN"/>
          </w:rPr>
          <w:t>If</w:t>
        </w:r>
        <w:r>
          <w:rPr>
            <w:lang w:eastAsia="zh-CN"/>
          </w:rPr>
          <w:t xml:space="preserve"> </w:t>
        </w:r>
        <w:r>
          <w:rPr>
            <w:lang w:val="x-none" w:eastAsia="zh-CN"/>
          </w:rPr>
          <w:t xml:space="preserve">there is no ongoing CGI reporting measurement on UE side, the </w:t>
        </w:r>
        <w:r>
          <w:rPr>
            <w:lang w:eastAsia="zh-CN"/>
          </w:rPr>
          <w:t>MN forwards</w:t>
        </w:r>
        <w:r>
          <w:rPr>
            <w:lang w:val="x-none" w:eastAsia="zh-CN"/>
          </w:rPr>
          <w:t xml:space="preserve"> the SN CGI measurement configuration to UE. Otherwise the MN reject</w:t>
        </w:r>
        <w:r>
          <w:rPr>
            <w:lang w:eastAsia="zh-CN"/>
          </w:rPr>
          <w:t>s</w:t>
        </w:r>
        <w:r>
          <w:rPr>
            <w:lang w:val="x-none" w:eastAsia="zh-CN"/>
          </w:rPr>
          <w:t xml:space="preserve"> the request by sending X2/Xn reject message. In case </w:t>
        </w:r>
        <w:r>
          <w:rPr>
            <w:lang w:val="en-US" w:eastAsia="zh-CN"/>
          </w:rPr>
          <w:t xml:space="preserve">the </w:t>
        </w:r>
        <w:r>
          <w:rPr>
            <w:lang w:val="x-none" w:eastAsia="zh-CN"/>
          </w:rPr>
          <w:t xml:space="preserve">SN indicates the unknown cell information, and the CGI information of the requested cell is already available in the MN, </w:t>
        </w:r>
        <w:r>
          <w:rPr>
            <w:lang w:val="en-US" w:eastAsia="zh-CN"/>
          </w:rPr>
          <w:t xml:space="preserve">the </w:t>
        </w:r>
        <w:r>
          <w:rPr>
            <w:lang w:val="x-none" w:eastAsia="zh-CN"/>
          </w:rPr>
          <w:t>MN can also reject the request, and send</w:t>
        </w:r>
        <w:r>
          <w:rPr>
            <w:lang w:eastAsia="zh-CN"/>
          </w:rPr>
          <w:t>s</w:t>
        </w:r>
        <w:r>
          <w:rPr>
            <w:lang w:val="x-none" w:eastAsia="zh-CN"/>
          </w:rPr>
          <w:t xml:space="preserve"> the CGI information of the requested cell to </w:t>
        </w:r>
        <w:r>
          <w:rPr>
            <w:lang w:eastAsia="zh-CN"/>
          </w:rPr>
          <w:t xml:space="preserve">the </w:t>
        </w:r>
        <w:r>
          <w:rPr>
            <w:lang w:val="x-none" w:eastAsia="zh-CN"/>
          </w:rPr>
          <w:t>SN</w:t>
        </w:r>
        <w:r>
          <w:t>. The SN cannot configure the CGI measurement using the SRB3.</w:t>
        </w:r>
      </w:ins>
    </w:p>
    <w:p w:rsidR="000463CD" w:rsidRPr="00D331F7" w:rsidRDefault="00D778A9" w:rsidP="00D778A9">
      <w:r w:rsidRPr="00D331F7">
        <w:t xml:space="preserve">When SRB3 is not configured, reports for measurements configured by the SN are sent on SRB1. </w:t>
      </w:r>
      <w:r w:rsidR="0094486E" w:rsidRPr="00D331F7">
        <w:rPr>
          <w:lang w:eastAsia="ko-KR"/>
        </w:rPr>
        <w:t>When SRB3 is configured, reports for measurements configured by the SN are sent on SRB3.</w:t>
      </w:r>
    </w:p>
    <w:p w:rsidR="00D778A9" w:rsidRPr="00D331F7" w:rsidRDefault="00D778A9" w:rsidP="00D778A9">
      <w:r w:rsidRPr="00D331F7">
        <w:t>Measurement results related to the target SN can be provided by MN to target SN at MN initiated SN change procedure. Measurement results of target SN can be forwarded from source SN to target SN via MN at SN initiated SN change procedure.</w:t>
      </w:r>
      <w:r w:rsidR="00247777" w:rsidRPr="00D331F7">
        <w:t xml:space="preserve"> Measurement results related to the target SN can be provided by source MN to target MN at Inter-MN handover with/without SN change procedure.</w:t>
      </w:r>
    </w:p>
    <w:p w:rsidR="00D778A9" w:rsidRPr="00D331F7" w:rsidRDefault="006E4179" w:rsidP="00D778A9">
      <w:r w:rsidRPr="00D331F7">
        <w:t>M</w:t>
      </w:r>
      <w:r w:rsidR="00D778A9" w:rsidRPr="00D331F7">
        <w:t xml:space="preserve">easurement results according to measurement configuration from the MN are encoded according to </w:t>
      </w:r>
      <w:r w:rsidRPr="00D331F7">
        <w:t>S</w:t>
      </w:r>
      <w:r w:rsidR="00D778A9" w:rsidRPr="00D331F7">
        <w:t xml:space="preserve">N RRC when they are provided by MN to SN in </w:t>
      </w:r>
      <w:r w:rsidR="00D778A9" w:rsidRPr="00D331F7">
        <w:rPr>
          <w:i/>
        </w:rPr>
        <w:t>SgNB Addition Request</w:t>
      </w:r>
      <w:r w:rsidR="00D778A9" w:rsidRPr="00D331F7">
        <w:t xml:space="preserve"> message</w:t>
      </w:r>
      <w:r w:rsidRPr="00D331F7">
        <w:t xml:space="preserve"> / </w:t>
      </w:r>
      <w:r w:rsidRPr="00D331F7">
        <w:rPr>
          <w:i/>
        </w:rPr>
        <w:t>SN Addition Request</w:t>
      </w:r>
      <w:r w:rsidRPr="00D331F7">
        <w:t xml:space="preserve"> message</w:t>
      </w:r>
      <w:r w:rsidR="00D778A9" w:rsidRPr="00D331F7">
        <w:t xml:space="preserve">. During SN initiated SN change procedure, measurement results according to measurement configuration from SN are encoded according to </w:t>
      </w:r>
      <w:r w:rsidRPr="00D331F7">
        <w:t>SN</w:t>
      </w:r>
      <w:r w:rsidR="00D778A9" w:rsidRPr="00D331F7">
        <w:t xml:space="preserve"> RRC when they are provided by MN to SN in </w:t>
      </w:r>
      <w:r w:rsidR="00D778A9" w:rsidRPr="00D331F7">
        <w:rPr>
          <w:i/>
        </w:rPr>
        <w:t>SgNB Addition Request</w:t>
      </w:r>
      <w:r w:rsidR="00D778A9" w:rsidRPr="00D331F7">
        <w:t xml:space="preserve"> message</w:t>
      </w:r>
      <w:r w:rsidRPr="00D331F7">
        <w:t xml:space="preserve"> / </w:t>
      </w:r>
      <w:r w:rsidRPr="00D331F7">
        <w:rPr>
          <w:i/>
        </w:rPr>
        <w:t>SN Addition Request</w:t>
      </w:r>
      <w:r w:rsidRPr="00D331F7">
        <w:t xml:space="preserve"> message</w:t>
      </w:r>
      <w:r w:rsidR="00D778A9" w:rsidRPr="00D331F7">
        <w:t>.</w:t>
      </w:r>
    </w:p>
    <w:p w:rsidR="00A22C37" w:rsidRPr="00D331F7" w:rsidRDefault="00B60534" w:rsidP="00A22C37">
      <w:r w:rsidRPr="00D331F7">
        <w:t xml:space="preserve">Per-UE or per-FR measurement gaps can be configured, depending on UE capability </w:t>
      </w:r>
      <w:r w:rsidR="00A22C37" w:rsidRPr="00D331F7">
        <w:t xml:space="preserve">to support independent FR measurement </w:t>
      </w:r>
      <w:r w:rsidRPr="00D331F7">
        <w:t>and network preference. Per-UE gap applies to both FR1 (</w:t>
      </w:r>
      <w:r w:rsidR="006E4179" w:rsidRPr="00D331F7">
        <w:t>E-UTRA</w:t>
      </w:r>
      <w:r w:rsidR="00A22C37" w:rsidRPr="00D331F7">
        <w:t xml:space="preserve"> </w:t>
      </w:r>
      <w:r w:rsidRPr="00D331F7">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D331F7" w:rsidRDefault="001C1952" w:rsidP="00A22C37">
      <w:ins w:id="107" w:author="CR#0126r1" w:date="2019-06-25T21:52:00Z">
        <w:r>
          <w:t>A</w:t>
        </w:r>
      </w:ins>
      <w:del w:id="108" w:author="CR#0126r1" w:date="2019-06-25T21:52:00Z">
        <w:r w:rsidR="00A22C37" w:rsidRPr="00D331F7" w:rsidDel="001C1952">
          <w:delText>In the following scenarios, a</w:delText>
        </w:r>
      </w:del>
      <w:r w:rsidR="00A22C37" w:rsidRPr="00D331F7">
        <w:t xml:space="preserve"> measurement gap configuration is always provided</w:t>
      </w:r>
      <w:del w:id="109" w:author="CR#0124r1" w:date="2019-06-25T20:12:00Z">
        <w:r w:rsidR="00A22C37" w:rsidRPr="00D331F7" w:rsidDel="00BF5E0D">
          <w:delText xml:space="preserve"> in the following scenarios</w:delText>
        </w:r>
      </w:del>
      <w:r w:rsidR="00A22C37" w:rsidRPr="00D331F7">
        <w:t>:</w:t>
      </w:r>
    </w:p>
    <w:p w:rsidR="00A22C37" w:rsidRPr="00D331F7" w:rsidRDefault="00A22C37" w:rsidP="00A22C37">
      <w:pPr>
        <w:pStyle w:val="B1"/>
        <w:rPr>
          <w:lang w:val="en-GB"/>
        </w:rPr>
      </w:pPr>
      <w:r w:rsidRPr="00D331F7">
        <w:rPr>
          <w:lang w:val="en-GB"/>
        </w:rPr>
        <w:t>-</w:t>
      </w:r>
      <w:r w:rsidRPr="00D331F7">
        <w:rPr>
          <w:lang w:val="en-GB"/>
        </w:rPr>
        <w:tab/>
      </w:r>
      <w:del w:id="110" w:author="CR#0124r1" w:date="2019-06-25T20:12:00Z">
        <w:r w:rsidRPr="00D331F7" w:rsidDel="00BF5E0D">
          <w:rPr>
            <w:lang w:val="en-GB"/>
          </w:rPr>
          <w:delText>F</w:delText>
        </w:r>
      </w:del>
      <w:ins w:id="111" w:author="CR#0124r1" w:date="2019-06-25T20:12:00Z">
        <w:r w:rsidR="00BF5E0D">
          <w:t>In EN-DC, NGEN-DC and NE-DC, f</w:t>
        </w:r>
      </w:ins>
      <w:r w:rsidRPr="00D331F7">
        <w:rPr>
          <w:lang w:val="en-GB"/>
        </w:rPr>
        <w:t>or UEs configured with E-UTRA inter-frequency measurements</w:t>
      </w:r>
      <w:ins w:id="112" w:author="CR#0124r1" w:date="2019-06-25T20:13:00Z">
        <w:r w:rsidR="00BF5E0D">
          <w:t xml:space="preserve"> </w:t>
        </w:r>
        <w:r w:rsidR="00BF5E0D" w:rsidRPr="00617E75">
          <w:t xml:space="preserve">as described in table 9.1.2-2 in </w:t>
        </w:r>
      </w:ins>
      <w:ins w:id="113" w:author="CR#0124r1" w:date="2019-06-25T20:14:00Z">
        <w:r w:rsidR="00BF5E0D" w:rsidRPr="00D331F7">
          <w:rPr>
            <w:lang w:val="en-GB"/>
          </w:rPr>
          <w:t>TS 38.133</w:t>
        </w:r>
        <w:r w:rsidR="00BF5E0D" w:rsidRPr="00617E75">
          <w:t xml:space="preserve"> </w:t>
        </w:r>
      </w:ins>
      <w:ins w:id="114" w:author="CR#0124r1" w:date="2019-06-25T20:13:00Z">
        <w:r w:rsidR="00BF5E0D" w:rsidRPr="00617E75">
          <w:t>[8]</w:t>
        </w:r>
      </w:ins>
      <w:r w:rsidRPr="00D331F7">
        <w:rPr>
          <w:lang w:val="en-GB"/>
        </w:rPr>
        <w:t>;</w:t>
      </w:r>
    </w:p>
    <w:p w:rsidR="00BF5E0D" w:rsidRDefault="00BF5E0D" w:rsidP="00BF5E0D">
      <w:pPr>
        <w:pStyle w:val="B1"/>
        <w:rPr>
          <w:ins w:id="115" w:author="CR#0124r1" w:date="2019-06-25T20:13:00Z"/>
        </w:rPr>
      </w:pPr>
      <w:ins w:id="116" w:author="CR#0124r1" w:date="2019-06-25T20:13:00Z">
        <w:r>
          <w:t>-</w:t>
        </w:r>
        <w:r>
          <w:tab/>
          <w:t>In EN-DC and NGEN-DC, f</w:t>
        </w:r>
        <w:r w:rsidRPr="00617E75">
          <w:t xml:space="preserve">or UEs configured with UTRAN and GERAN measurements as described in table 9.1.2-2 in </w:t>
        </w:r>
      </w:ins>
      <w:ins w:id="117" w:author="CR#0124r1" w:date="2019-06-25T20:14:00Z">
        <w:r w:rsidRPr="00D331F7">
          <w:rPr>
            <w:lang w:val="en-GB"/>
          </w:rPr>
          <w:t>TS 38.133</w:t>
        </w:r>
        <w:r w:rsidRPr="00617E75">
          <w:t xml:space="preserve"> </w:t>
        </w:r>
      </w:ins>
      <w:ins w:id="118" w:author="CR#0124r1" w:date="2019-06-25T20:13:00Z">
        <w:r w:rsidRPr="00617E75">
          <w:t>[8]</w:t>
        </w:r>
        <w:r>
          <w:t>;</w:t>
        </w:r>
      </w:ins>
    </w:p>
    <w:p w:rsidR="00BF5E0D" w:rsidRDefault="00BF5E0D" w:rsidP="00BF5E0D">
      <w:pPr>
        <w:pStyle w:val="B1"/>
        <w:rPr>
          <w:ins w:id="119" w:author="CR#0124r1" w:date="2019-06-25T20:13:00Z"/>
        </w:rPr>
      </w:pPr>
      <w:ins w:id="120" w:author="CR#0124r1" w:date="2019-06-25T20:13:00Z">
        <w:r>
          <w:t>-</w:t>
        </w:r>
        <w:r>
          <w:tab/>
          <w:t xml:space="preserve">In NR-DC, for UEs configured with E-UTRAN measurements as described in </w:t>
        </w:r>
        <w:r w:rsidRPr="00617E75">
          <w:t>table 9.1.2-</w:t>
        </w:r>
        <w:r>
          <w:t>3</w:t>
        </w:r>
        <w:r w:rsidRPr="00617E75">
          <w:t xml:space="preserve"> in </w:t>
        </w:r>
      </w:ins>
      <w:ins w:id="121" w:author="CR#0124r1" w:date="2019-06-25T20:15:00Z">
        <w:r w:rsidRPr="00D331F7">
          <w:rPr>
            <w:lang w:val="en-GB"/>
          </w:rPr>
          <w:t>TS 38.133</w:t>
        </w:r>
        <w:r w:rsidRPr="00617E75">
          <w:t xml:space="preserve"> </w:t>
        </w:r>
      </w:ins>
      <w:ins w:id="122" w:author="CR#0124r1" w:date="2019-06-25T20:13:00Z">
        <w:r w:rsidRPr="00617E75">
          <w:t>[8]</w:t>
        </w:r>
        <w:r>
          <w:t>;</w:t>
        </w:r>
      </w:ins>
    </w:p>
    <w:p w:rsidR="00B60534" w:rsidRPr="00D331F7" w:rsidRDefault="00A22C37" w:rsidP="00BF5E0D">
      <w:pPr>
        <w:pStyle w:val="B1"/>
        <w:rPr>
          <w:lang w:val="en-GB"/>
        </w:rPr>
      </w:pPr>
      <w:r w:rsidRPr="00D331F7">
        <w:rPr>
          <w:lang w:val="en-GB"/>
        </w:rPr>
        <w:t>-</w:t>
      </w:r>
      <w:r w:rsidRPr="00D331F7">
        <w:rPr>
          <w:lang w:val="en-GB"/>
        </w:rPr>
        <w:tab/>
      </w:r>
      <w:ins w:id="123" w:author="CR#0124r1" w:date="2019-06-25T20:14:00Z">
        <w:r w:rsidR="00BF5E0D">
          <w:t>In MR-DC, f</w:t>
        </w:r>
      </w:ins>
      <w:del w:id="124" w:author="CR#0124r1" w:date="2019-06-25T20:14:00Z">
        <w:r w:rsidRPr="00D331F7" w:rsidDel="00BF5E0D">
          <w:rPr>
            <w:lang w:val="en-GB"/>
          </w:rPr>
          <w:delText>F</w:delText>
        </w:r>
      </w:del>
      <w:r w:rsidRPr="00D331F7">
        <w:rPr>
          <w:lang w:val="en-GB"/>
        </w:rPr>
        <w:t>or UEs that support either per-UE or per-FR gaps, when the conditions to measure SSB based inter-frequency measurement or SSB based intra-frequency measurement as described in section 9.2.4 in TS38.300 [3] are met;</w:t>
      </w:r>
    </w:p>
    <w:p w:rsidR="006E4179" w:rsidRPr="00D331F7" w:rsidRDefault="00B60534" w:rsidP="006E4179">
      <w:r w:rsidRPr="00D331F7">
        <w:t xml:space="preserve">If per-UE gap is used, the MN decides the gap pattern and the related gap sharing configuration. If per-FR gap is used, </w:t>
      </w:r>
      <w:r w:rsidR="006E4179" w:rsidRPr="00D331F7">
        <w:t xml:space="preserve">in EN-DC and NGEN-DC, </w:t>
      </w:r>
      <w:r w:rsidRPr="00D331F7">
        <w:t>the MN decides the FR1 gap pattern and the related gap sharing configuration for FR1, while the SN decides the FR2 gap pattern and the related gap sharing configuration for FR2</w:t>
      </w:r>
      <w:r w:rsidR="006E4179" w:rsidRPr="00D331F7">
        <w:t>; in NE-DC and NR-DC, the MN decides both the FR1 and FR2 gap patterns and the related gap sharing configurations</w:t>
      </w:r>
      <w:r w:rsidRPr="00D331F7">
        <w:t>.</w:t>
      </w:r>
    </w:p>
    <w:p w:rsidR="006E4179" w:rsidRPr="00D331F7" w:rsidRDefault="006E4179" w:rsidP="006E4179">
      <w:r w:rsidRPr="00D331F7">
        <w:t>In EN-DC and NGEN-DC, t</w:t>
      </w:r>
      <w:r w:rsidR="00B60534" w:rsidRPr="00D331F7">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w:t>
      </w:r>
      <w:r w:rsidR="00B60534" w:rsidRPr="00D331F7">
        <w:lastRenderedPageBreak/>
        <w:t>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D331F7" w:rsidRDefault="006E4179" w:rsidP="006E4179">
      <w:r w:rsidRPr="00D331F7">
        <w:t>In NE-DC, the MN indicates the configured per-UE or FR1 measurement gap pattern to the SN. The SN can provide a gap request to the MN, without indicating any list of frequencies.</w:t>
      </w:r>
    </w:p>
    <w:p w:rsidR="00B60534" w:rsidRPr="00D331F7" w:rsidRDefault="006E4179" w:rsidP="006E4179">
      <w:r w:rsidRPr="00D331F7">
        <w:t>In NR-DC, the MN indicates the configured per-UE, FR1 or FR2 measurement gap pattern and the gap purpose to the SN. The SN can indicate to the MN the list of SN configured frequencies in FR1 and FR2 measured by the UE.</w:t>
      </w:r>
    </w:p>
    <w:p w:rsidR="00D778A9" w:rsidRPr="00D331F7" w:rsidRDefault="00D778A9" w:rsidP="00D778A9">
      <w:pPr>
        <w:pStyle w:val="Heading2"/>
        <w:rPr>
          <w:lang w:val="en-GB"/>
        </w:rPr>
      </w:pPr>
      <w:bookmarkStart w:id="125" w:name="_Toc5705143"/>
      <w:r w:rsidRPr="00D331F7">
        <w:rPr>
          <w:lang w:val="en-GB"/>
        </w:rPr>
        <w:t>7.3</w:t>
      </w:r>
      <w:r w:rsidRPr="00D331F7">
        <w:rPr>
          <w:lang w:val="en-GB"/>
        </w:rPr>
        <w:tab/>
        <w:t>UE capability coordination</w:t>
      </w:r>
      <w:bookmarkEnd w:id="125"/>
    </w:p>
    <w:p w:rsidR="00CA48B6" w:rsidRPr="00D331F7" w:rsidRDefault="00CA48B6" w:rsidP="00CA48B6">
      <w:r w:rsidRPr="00D331F7">
        <w:t>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D331F7" w:rsidRDefault="00CA48B6" w:rsidP="00CA48B6">
      <w:r w:rsidRPr="00D331F7">
        <w:t xml:space="preserve">When retrieving MR-DC related capabilities, the MN shall provide an MR-DC filter that affects the MR-DC related capabilities in MR-DC, E-UTRA and NR capability containers. When using different </w:t>
      </w:r>
      <w:r w:rsidRPr="00D331F7">
        <w:rPr>
          <w:i/>
        </w:rPr>
        <w:t>UE capability enquiry</w:t>
      </w:r>
      <w:r w:rsidRPr="00D331F7">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D331F7" w:rsidRDefault="00D778A9" w:rsidP="00D778A9">
      <w:r w:rsidRPr="00D331F7">
        <w:t>For the UE capabilities requiring coordination between E-UTRA and NR</w:t>
      </w:r>
      <w:r w:rsidR="00465110" w:rsidRPr="00D331F7">
        <w:t xml:space="preserve"> (</w:t>
      </w:r>
      <w:r w:rsidR="002720D1" w:rsidRPr="00D331F7">
        <w:t xml:space="preserve">i.e. </w:t>
      </w:r>
      <w:r w:rsidR="00465110" w:rsidRPr="00D331F7">
        <w:t>band combinations</w:t>
      </w:r>
      <w:r w:rsidR="00496193" w:rsidRPr="00D331F7">
        <w:t>,</w:t>
      </w:r>
      <w:r w:rsidR="00465110" w:rsidRPr="00D331F7">
        <w:t xml:space="preserve"> baseband processing capabilities</w:t>
      </w:r>
      <w:r w:rsidR="00496193" w:rsidRPr="00D331F7">
        <w:t xml:space="preserve"> and the maximum power for FR1 the UE can use in SCG</w:t>
      </w:r>
      <w:r w:rsidR="00465110" w:rsidRPr="00D331F7">
        <w:t>)</w:t>
      </w:r>
      <w:r w:rsidRPr="00D331F7">
        <w:t xml:space="preserve">, it is up to the MN to decide on how to resolve the dependency between MN and SN configurations. The MN </w:t>
      </w:r>
      <w:r w:rsidR="00084002" w:rsidRPr="00D331F7">
        <w:t xml:space="preserve">then </w:t>
      </w:r>
      <w:r w:rsidRPr="00D331F7">
        <w:t>provide</w:t>
      </w:r>
      <w:r w:rsidR="00084002" w:rsidRPr="00D331F7">
        <w:t>s</w:t>
      </w:r>
      <w:r w:rsidRPr="00D331F7">
        <w:t xml:space="preserve"> </w:t>
      </w:r>
      <w:r w:rsidR="00084002" w:rsidRPr="00D331F7">
        <w:t xml:space="preserve">the </w:t>
      </w:r>
      <w:r w:rsidR="00415067" w:rsidRPr="00D331F7">
        <w:t xml:space="preserve">resulting </w:t>
      </w:r>
      <w:r w:rsidR="007C2382" w:rsidRPr="00D331F7">
        <w:t xml:space="preserve">UE capabilities usable for </w:t>
      </w:r>
      <w:r w:rsidRPr="00D331F7">
        <w:t xml:space="preserve">SCG configuration to the SN. </w:t>
      </w:r>
      <w:r w:rsidR="00120C32" w:rsidRPr="00D331F7">
        <w:t>As part of an SN initiated SN modification, t</w:t>
      </w:r>
      <w:r w:rsidRPr="00D331F7">
        <w:t xml:space="preserve">he SN may </w:t>
      </w:r>
      <w:r w:rsidR="00465110" w:rsidRPr="00D331F7">
        <w:t xml:space="preserve">indicate </w:t>
      </w:r>
      <w:r w:rsidR="00AB13D8" w:rsidRPr="00D331F7">
        <w:t xml:space="preserve">the desired </w:t>
      </w:r>
      <w:r w:rsidR="00120C32" w:rsidRPr="00D331F7">
        <w:t xml:space="preserve">UE capabilities usable for </w:t>
      </w:r>
      <w:r w:rsidRPr="00D331F7">
        <w:t>SCG configuration, and it is up to the MN to make the final decision whether to accept or reject the request.</w:t>
      </w:r>
    </w:p>
    <w:p w:rsidR="00D778A9" w:rsidRPr="00D331F7" w:rsidRDefault="00D778A9" w:rsidP="00D778A9">
      <w:pPr>
        <w:pStyle w:val="Heading2"/>
        <w:rPr>
          <w:lang w:val="en-GB"/>
        </w:rPr>
      </w:pPr>
      <w:bookmarkStart w:id="126" w:name="_Toc5705144"/>
      <w:r w:rsidRPr="00D331F7">
        <w:rPr>
          <w:lang w:val="en-GB"/>
        </w:rPr>
        <w:t>7.4</w:t>
      </w:r>
      <w:r w:rsidRPr="00D331F7">
        <w:rPr>
          <w:lang w:val="en-GB"/>
        </w:rPr>
        <w:tab/>
        <w:t>Handling of combined MN/SN RRC messages</w:t>
      </w:r>
      <w:bookmarkEnd w:id="126"/>
    </w:p>
    <w:p w:rsidR="00D778A9" w:rsidRPr="00D331F7" w:rsidRDefault="00D778A9" w:rsidP="00D778A9">
      <w:r w:rsidRPr="00D331F7">
        <w:t xml:space="preserve">When both MCG and SCG reconfiguration is required due to the need for coordination with the MN, the </w:t>
      </w:r>
      <w:r w:rsidRPr="00D331F7">
        <w:rPr>
          <w:i/>
        </w:rPr>
        <w:t>SN RRC reconfiguration</w:t>
      </w:r>
      <w:r w:rsidRPr="00D331F7">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D331F7" w:rsidRDefault="00D778A9" w:rsidP="00496193">
      <w:r w:rsidRPr="00D331F7">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D331F7">
        <w:rPr>
          <w:i/>
        </w:rPr>
        <w:t>SN RRC reconfiguration</w:t>
      </w:r>
      <w:r w:rsidRPr="00D331F7">
        <w:t xml:space="preserve"> message should have its own RRC response message even when the SN RRC message is encapsulated in an MN RRC message. The SN RRC response message is forwarded over X2/Xn to the SN. If a </w:t>
      </w:r>
      <w:r w:rsidRPr="00D331F7">
        <w:rPr>
          <w:i/>
        </w:rPr>
        <w:t>SN RRC reconfiguration</w:t>
      </w:r>
      <w:r w:rsidRPr="00D331F7">
        <w:t xml:space="preserve"> message is contained in a MN RRC message, the UE sends a MN RRC response message that encapsulates the SN RRC response message.</w:t>
      </w:r>
    </w:p>
    <w:p w:rsidR="00D778A9" w:rsidRPr="00D331F7" w:rsidRDefault="00496193" w:rsidP="00496193">
      <w:pPr>
        <w:pStyle w:val="NO"/>
        <w:rPr>
          <w:lang w:val="en-GB"/>
        </w:rPr>
      </w:pPr>
      <w:r w:rsidRPr="00D331F7">
        <w:rPr>
          <w:lang w:val="en-GB"/>
        </w:rPr>
        <w:t>NOTE:</w:t>
      </w:r>
      <w:r w:rsidRPr="00D331F7">
        <w:rPr>
          <w:lang w:val="en-GB"/>
        </w:rPr>
        <w:tab/>
        <w:t xml:space="preserve">If the MN RRC message does not encapsulate an </w:t>
      </w:r>
      <w:r w:rsidRPr="00D331F7">
        <w:rPr>
          <w:i/>
          <w:lang w:val="en-GB"/>
        </w:rPr>
        <w:t>SN RRC reconfiguration</w:t>
      </w:r>
      <w:r w:rsidRPr="00D331F7">
        <w:rPr>
          <w:lang w:val="en-GB"/>
        </w:rPr>
        <w:t xml:space="preserve"> message (i.e. an SCG configuration) but only information elements generated by the SN (e.g. the PDCP configuration for an SN terminated bearer), the UE will not send an SN RRC response message.</w:t>
      </w:r>
    </w:p>
    <w:p w:rsidR="00D778A9" w:rsidRPr="00D331F7" w:rsidRDefault="00D778A9" w:rsidP="00D778A9">
      <w:pPr>
        <w:pStyle w:val="Heading2"/>
        <w:rPr>
          <w:lang w:val="en-GB"/>
        </w:rPr>
      </w:pPr>
      <w:bookmarkStart w:id="127" w:name="_Toc5705145"/>
      <w:r w:rsidRPr="00D331F7">
        <w:rPr>
          <w:lang w:val="en-GB"/>
        </w:rPr>
        <w:t>7.5</w:t>
      </w:r>
      <w:r w:rsidRPr="00D331F7">
        <w:rPr>
          <w:lang w:val="en-GB"/>
        </w:rPr>
        <w:tab/>
        <w:t>SRB3</w:t>
      </w:r>
      <w:bookmarkEnd w:id="127"/>
    </w:p>
    <w:p w:rsidR="0036460F" w:rsidRPr="00D331F7" w:rsidRDefault="0036460F" w:rsidP="0036460F">
      <w:r w:rsidRPr="00D331F7">
        <w:t>SRB3 is supported in EN-DC, NGEN-DC and NR-DC, but not in NE-DC.</w:t>
      </w:r>
    </w:p>
    <w:p w:rsidR="00D778A9" w:rsidRPr="00D331F7" w:rsidRDefault="00D778A9" w:rsidP="00D778A9">
      <w:r w:rsidRPr="00D331F7">
        <w:t>The decision to establish SRB3 is taken by the SN, which provides the SRB3 configuration using an SN RRC message. SRB3 establishment and release can be done at Secondary Node Addition and Secondary Node</w:t>
      </w:r>
      <w:r w:rsidR="00C13115" w:rsidRPr="00D331F7">
        <w:t xml:space="preserve"> Change</w:t>
      </w:r>
      <w:r w:rsidRPr="00D331F7">
        <w:t>. SRB3 reconfiguration can be done at Secondary Node Modification procedure.</w:t>
      </w:r>
    </w:p>
    <w:p w:rsidR="00D778A9" w:rsidRPr="00D331F7" w:rsidRDefault="00D778A9" w:rsidP="008B7B27">
      <w:r w:rsidRPr="00D331F7">
        <w:t xml:space="preserve">SRB3 </w:t>
      </w:r>
      <w:r w:rsidR="008B7B27" w:rsidRPr="00D331F7">
        <w:t xml:space="preserve">may </w:t>
      </w:r>
      <w:r w:rsidRPr="00D331F7">
        <w:t xml:space="preserve">be used to send </w:t>
      </w:r>
      <w:r w:rsidRPr="00D331F7">
        <w:rPr>
          <w:i/>
        </w:rPr>
        <w:t>SN RRC Reconfiguration</w:t>
      </w:r>
      <w:r w:rsidRPr="00D331F7">
        <w:t xml:space="preserve">, </w:t>
      </w:r>
      <w:r w:rsidRPr="00D331F7">
        <w:rPr>
          <w:i/>
        </w:rPr>
        <w:t>SN RRC Reconfiguration Complete</w:t>
      </w:r>
      <w:r w:rsidRPr="00D331F7">
        <w:t xml:space="preserve"> and </w:t>
      </w:r>
      <w:r w:rsidRPr="00D331F7">
        <w:rPr>
          <w:i/>
        </w:rPr>
        <w:t>SN Measurement Report</w:t>
      </w:r>
      <w:r w:rsidRPr="00D331F7">
        <w:t xml:space="preserve"> messages</w:t>
      </w:r>
      <w:r w:rsidR="008B7B27" w:rsidRPr="00D331F7">
        <w:t>, only in procedures where the MN is not involved</w:t>
      </w:r>
      <w:r w:rsidRPr="00D331F7">
        <w:t xml:space="preserve">. </w:t>
      </w:r>
      <w:r w:rsidRPr="00D331F7">
        <w:rPr>
          <w:i/>
        </w:rPr>
        <w:t>SN RRC Reconfiguration Complete</w:t>
      </w:r>
      <w:r w:rsidRPr="00D331F7">
        <w:t xml:space="preserve"> messages are mapped </w:t>
      </w:r>
      <w:r w:rsidRPr="00D331F7">
        <w:lastRenderedPageBreak/>
        <w:t xml:space="preserve">to the same SRB as the message initiating the procedure. </w:t>
      </w:r>
      <w:r w:rsidRPr="00D331F7">
        <w:rPr>
          <w:i/>
        </w:rPr>
        <w:t>SN Measurement Report</w:t>
      </w:r>
      <w:r w:rsidRPr="00D331F7">
        <w:t xml:space="preserve"> messages are mapped to SRB3, if configured, regardless of whether the configuration is received directly from the SN or via the MN. No MN RRC messages are mapped to</w:t>
      </w:r>
      <w:r w:rsidR="0094486E" w:rsidRPr="00D331F7">
        <w:t xml:space="preserve"> </w:t>
      </w:r>
      <w:r w:rsidRPr="00D331F7">
        <w:t>SRB3.</w:t>
      </w:r>
    </w:p>
    <w:p w:rsidR="00D778A9" w:rsidRPr="00D331F7" w:rsidRDefault="00D778A9" w:rsidP="00D778A9">
      <w:r w:rsidRPr="00D331F7">
        <w:t>SRB3 is modelled as one of the SRBs defined in TS 38.331 [4] and uses the NR-DCCH logical channel type. RRC PDUs on SRB3 are ciphered and integrity protected using NR PDCP, with security keys derived from S-</w:t>
      </w:r>
      <w:r w:rsidR="00D12A28" w:rsidRPr="00D331F7">
        <w:t>K</w:t>
      </w:r>
      <w:r w:rsidR="00D12A28" w:rsidRPr="00D331F7">
        <w:rPr>
          <w:vertAlign w:val="subscript"/>
        </w:rPr>
        <w:t>gNB</w:t>
      </w:r>
      <w:r w:rsidRPr="00D331F7">
        <w:t xml:space="preserve">. The SN selects ciphering and integrity protection algorithms for the SRB3 and </w:t>
      </w:r>
      <w:r w:rsidR="00C43A23" w:rsidRPr="00D331F7">
        <w:t xml:space="preserve">provides </w:t>
      </w:r>
      <w:r w:rsidRPr="00D331F7">
        <w:t>them to the MN within the SCG Configuration</w:t>
      </w:r>
      <w:r w:rsidR="00C43A23" w:rsidRPr="00D331F7">
        <w:t xml:space="preserve"> for transmission to the UE</w:t>
      </w:r>
      <w:r w:rsidRPr="00D331F7">
        <w:t>.</w:t>
      </w:r>
    </w:p>
    <w:p w:rsidR="00D778A9" w:rsidRPr="00D331F7" w:rsidRDefault="00D778A9" w:rsidP="00D778A9">
      <w:pPr>
        <w:pStyle w:val="NO"/>
        <w:rPr>
          <w:lang w:val="en-GB"/>
        </w:rPr>
      </w:pPr>
      <w:r w:rsidRPr="00D331F7">
        <w:rPr>
          <w:lang w:val="en-GB"/>
        </w:rPr>
        <w:t>NOTE:</w:t>
      </w:r>
      <w:r w:rsidRPr="00D331F7">
        <w:rPr>
          <w:lang w:val="en-GB"/>
        </w:rPr>
        <w:tab/>
        <w:t>A NR SCG RRC message sent via E-UTRA MCG SRB is protected by E-UTRA MCG SRB security (NR security is not used in this case).</w:t>
      </w:r>
    </w:p>
    <w:p w:rsidR="00D778A9" w:rsidRPr="00D331F7" w:rsidRDefault="00D778A9" w:rsidP="00D778A9">
      <w:r w:rsidRPr="00D331F7">
        <w:t xml:space="preserve">SRB3 is of higher scheduling priority than all DRBs. The default scheduling priorities of </w:t>
      </w:r>
      <w:r w:rsidR="00956F96" w:rsidRPr="00D331F7">
        <w:t>split</w:t>
      </w:r>
      <w:r w:rsidRPr="00D331F7">
        <w:t xml:space="preserve"> SRB1 and SRB3 are the same.</w:t>
      </w:r>
    </w:p>
    <w:p w:rsidR="00D778A9" w:rsidRPr="00D331F7" w:rsidRDefault="00D778A9" w:rsidP="00D778A9">
      <w:r w:rsidRPr="00D331F7">
        <w:t>There is no requirement on the UE to perform any reordering of RRC messages between SRB1 and SRB3.</w:t>
      </w:r>
    </w:p>
    <w:p w:rsidR="00D778A9" w:rsidRPr="00D331F7" w:rsidRDefault="00D778A9" w:rsidP="00D778A9">
      <w:r w:rsidRPr="00D331F7">
        <w:t>When SCG is released, SRB3 is released.</w:t>
      </w:r>
    </w:p>
    <w:p w:rsidR="00D778A9" w:rsidRPr="00D331F7" w:rsidRDefault="00D778A9" w:rsidP="00D778A9">
      <w:pPr>
        <w:pStyle w:val="Heading2"/>
        <w:rPr>
          <w:lang w:val="en-GB"/>
        </w:rPr>
      </w:pPr>
      <w:bookmarkStart w:id="128" w:name="_Toc5705146"/>
      <w:r w:rsidRPr="00D331F7">
        <w:rPr>
          <w:lang w:val="en-GB"/>
        </w:rPr>
        <w:t>7.6</w:t>
      </w:r>
      <w:r w:rsidRPr="00D331F7">
        <w:rPr>
          <w:lang w:val="en-GB"/>
        </w:rPr>
        <w:tab/>
        <w:t>Split SRB</w:t>
      </w:r>
      <w:bookmarkEnd w:id="128"/>
    </w:p>
    <w:p w:rsidR="00D778A9" w:rsidRPr="00D331F7" w:rsidRDefault="00E977BF" w:rsidP="00D778A9">
      <w:r w:rsidRPr="00D331F7">
        <w:t>S</w:t>
      </w:r>
      <w:r w:rsidR="00D778A9" w:rsidRPr="00D331F7">
        <w:t>plit SRB is supported for both SRB1 and SRB2 (split SRB is not supported for SRB0</w:t>
      </w:r>
      <w:r w:rsidRPr="00D331F7">
        <w:t xml:space="preserve"> and SRB3</w:t>
      </w:r>
      <w:r w:rsidR="00D778A9" w:rsidRPr="00D331F7">
        <w:t>)</w:t>
      </w:r>
      <w:r w:rsidR="00900B5F" w:rsidRPr="00D331F7">
        <w:t xml:space="preserve"> in all MR-DC cases</w:t>
      </w:r>
      <w:r w:rsidR="00D778A9" w:rsidRPr="00D331F7">
        <w:t>. RRC PDUs on split SRB are ciphered and integrity protected using NR PDCP.</w:t>
      </w:r>
    </w:p>
    <w:p w:rsidR="00D778A9" w:rsidRPr="00D331F7" w:rsidRDefault="00E977BF" w:rsidP="00D778A9">
      <w:r w:rsidRPr="00D331F7">
        <w:t>S</w:t>
      </w:r>
      <w:r w:rsidR="00D778A9" w:rsidRPr="00D331F7">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D331F7">
        <w:t>figured.</w:t>
      </w:r>
    </w:p>
    <w:p w:rsidR="00D778A9" w:rsidRPr="00D331F7" w:rsidRDefault="00D778A9" w:rsidP="00D778A9">
      <w:r w:rsidRPr="00D331F7">
        <w:t>For the split SRB, the selection of transmission path in downlink depends on network implementation. For uplink, the UE is configured via MN RRC signalling whether to use MCG path or duplicate the transmission on both MCG and SCG.</w:t>
      </w:r>
    </w:p>
    <w:p w:rsidR="00D778A9" w:rsidRPr="00D331F7" w:rsidRDefault="00D778A9" w:rsidP="00D778A9">
      <w:pPr>
        <w:pStyle w:val="Heading2"/>
        <w:rPr>
          <w:lang w:val="en-GB"/>
        </w:rPr>
      </w:pPr>
      <w:bookmarkStart w:id="129" w:name="_Toc5705147"/>
      <w:r w:rsidRPr="00D331F7">
        <w:rPr>
          <w:lang w:val="en-GB"/>
        </w:rPr>
        <w:t>7.7</w:t>
      </w:r>
      <w:r w:rsidRPr="00D331F7">
        <w:rPr>
          <w:lang w:val="en-GB"/>
        </w:rPr>
        <w:tab/>
        <w:t>S</w:t>
      </w:r>
      <w:r w:rsidR="0016775E" w:rsidRPr="00D331F7">
        <w:rPr>
          <w:lang w:val="en-GB"/>
        </w:rPr>
        <w:t>CG</w:t>
      </w:r>
      <w:r w:rsidRPr="00D331F7">
        <w:rPr>
          <w:lang w:val="en-GB"/>
        </w:rPr>
        <w:t>/M</w:t>
      </w:r>
      <w:r w:rsidR="0016775E" w:rsidRPr="00D331F7">
        <w:rPr>
          <w:lang w:val="en-GB"/>
        </w:rPr>
        <w:t>CG</w:t>
      </w:r>
      <w:r w:rsidRPr="00D331F7">
        <w:rPr>
          <w:lang w:val="en-GB"/>
        </w:rPr>
        <w:t xml:space="preserve"> failure handling</w:t>
      </w:r>
      <w:bookmarkEnd w:id="129"/>
    </w:p>
    <w:p w:rsidR="00461E38" w:rsidRPr="00D331F7" w:rsidRDefault="00461E38" w:rsidP="00D778A9">
      <w:r w:rsidRPr="00D331F7">
        <w:t>RLF is declared separate</w:t>
      </w:r>
      <w:r w:rsidR="000C119A" w:rsidRPr="00D331F7">
        <w:t>ly for the MCG and for the SCG.</w:t>
      </w:r>
    </w:p>
    <w:p w:rsidR="00D778A9" w:rsidRPr="00D331F7" w:rsidRDefault="00D778A9" w:rsidP="00D778A9">
      <w:r w:rsidRPr="00D331F7">
        <w:t>If radio link failure is detected for MCG, the UE initiates the RRC connection re-establis</w:t>
      </w:r>
      <w:r w:rsidR="000C119A" w:rsidRPr="00D331F7">
        <w:t>hment procedure.</w:t>
      </w:r>
    </w:p>
    <w:p w:rsidR="00D778A9" w:rsidRPr="00D331F7" w:rsidRDefault="006E4179" w:rsidP="00D778A9">
      <w:r w:rsidRPr="00D331F7">
        <w:t>T</w:t>
      </w:r>
      <w:r w:rsidR="00D778A9" w:rsidRPr="00D331F7">
        <w:t xml:space="preserve">he following </w:t>
      </w:r>
      <w:r w:rsidR="00461E38" w:rsidRPr="00D331F7">
        <w:t xml:space="preserve">SCG </w:t>
      </w:r>
      <w:r w:rsidR="00D778A9" w:rsidRPr="00D331F7">
        <w:t>failure cases are supported:</w:t>
      </w:r>
    </w:p>
    <w:p w:rsidR="00D778A9" w:rsidRPr="00D331F7" w:rsidRDefault="00D778A9" w:rsidP="00D778A9">
      <w:pPr>
        <w:pStyle w:val="B1"/>
        <w:rPr>
          <w:lang w:val="en-GB"/>
        </w:rPr>
      </w:pPr>
      <w:r w:rsidRPr="00D331F7">
        <w:rPr>
          <w:lang w:val="en-GB"/>
        </w:rPr>
        <w:t>-</w:t>
      </w:r>
      <w:r w:rsidRPr="00D331F7">
        <w:rPr>
          <w:lang w:val="en-GB"/>
        </w:rPr>
        <w:tab/>
        <w:t>S</w:t>
      </w:r>
      <w:r w:rsidR="00483EC0" w:rsidRPr="00D331F7">
        <w:rPr>
          <w:lang w:val="en-GB"/>
        </w:rPr>
        <w:t>CG</w:t>
      </w:r>
      <w:r w:rsidRPr="00D331F7">
        <w:rPr>
          <w:lang w:val="en-GB"/>
        </w:rPr>
        <w:t xml:space="preserve"> RLF;</w:t>
      </w:r>
    </w:p>
    <w:p w:rsidR="00D778A9" w:rsidRPr="00D331F7" w:rsidRDefault="00D778A9" w:rsidP="00D778A9">
      <w:pPr>
        <w:pStyle w:val="B1"/>
        <w:rPr>
          <w:lang w:val="en-GB"/>
        </w:rPr>
      </w:pPr>
      <w:r w:rsidRPr="00D331F7">
        <w:rPr>
          <w:lang w:val="en-GB"/>
        </w:rPr>
        <w:t>-</w:t>
      </w:r>
      <w:r w:rsidRPr="00D331F7">
        <w:rPr>
          <w:lang w:val="en-GB"/>
        </w:rPr>
        <w:tab/>
        <w:t>SN change failure;</w:t>
      </w:r>
    </w:p>
    <w:p w:rsidR="00D778A9" w:rsidRPr="00D331F7" w:rsidRDefault="00D778A9" w:rsidP="00D778A9">
      <w:pPr>
        <w:pStyle w:val="B1"/>
        <w:rPr>
          <w:lang w:val="en-GB"/>
        </w:rPr>
      </w:pPr>
      <w:r w:rsidRPr="00D331F7">
        <w:rPr>
          <w:lang w:val="en-GB"/>
        </w:rPr>
        <w:t>-</w:t>
      </w:r>
      <w:r w:rsidRPr="00D331F7">
        <w:rPr>
          <w:lang w:val="en-GB"/>
        </w:rPr>
        <w:tab/>
      </w:r>
      <w:r w:rsidR="006E4179" w:rsidRPr="00D331F7">
        <w:rPr>
          <w:lang w:val="en-GB"/>
        </w:rPr>
        <w:t xml:space="preserve">For EN-DC, NGEN-DC and NR-DC, </w:t>
      </w:r>
      <w:r w:rsidRPr="00D331F7">
        <w:rPr>
          <w:lang w:val="en-GB"/>
        </w:rPr>
        <w:t>S</w:t>
      </w:r>
      <w:r w:rsidR="00483EC0" w:rsidRPr="00D331F7">
        <w:rPr>
          <w:lang w:val="en-GB"/>
        </w:rPr>
        <w:t>CG</w:t>
      </w:r>
      <w:r w:rsidRPr="00D331F7">
        <w:rPr>
          <w:lang w:val="en-GB"/>
        </w:rPr>
        <w:t xml:space="preserve"> configuration failure (only for messages on SRB3);</w:t>
      </w:r>
    </w:p>
    <w:p w:rsidR="00C761EC" w:rsidRPr="00D331F7" w:rsidRDefault="00D778A9" w:rsidP="00C761EC">
      <w:pPr>
        <w:pStyle w:val="B1"/>
        <w:rPr>
          <w:lang w:val="en-GB"/>
        </w:rPr>
      </w:pPr>
      <w:r w:rsidRPr="00D331F7">
        <w:rPr>
          <w:lang w:val="en-GB"/>
        </w:rPr>
        <w:t>-</w:t>
      </w:r>
      <w:r w:rsidRPr="00D331F7">
        <w:rPr>
          <w:lang w:val="en-GB"/>
        </w:rPr>
        <w:tab/>
      </w:r>
      <w:r w:rsidR="006E4179" w:rsidRPr="00D331F7">
        <w:rPr>
          <w:lang w:val="en-GB"/>
        </w:rPr>
        <w:t xml:space="preserve">For EN-DC, NGEN-DC and NR-DC, </w:t>
      </w:r>
      <w:r w:rsidRPr="00D331F7">
        <w:rPr>
          <w:lang w:val="en-GB"/>
        </w:rPr>
        <w:t>S</w:t>
      </w:r>
      <w:r w:rsidR="00483EC0" w:rsidRPr="00D331F7">
        <w:rPr>
          <w:lang w:val="en-GB"/>
        </w:rPr>
        <w:t>CG</w:t>
      </w:r>
      <w:r w:rsidRPr="00D331F7">
        <w:rPr>
          <w:lang w:val="en-GB"/>
        </w:rPr>
        <w:t xml:space="preserve"> RRC integrity check failure</w:t>
      </w:r>
      <w:r w:rsidR="00B500FC" w:rsidRPr="00D331F7">
        <w:rPr>
          <w:lang w:val="en-GB"/>
        </w:rPr>
        <w:t xml:space="preserve"> (on SRB3)</w:t>
      </w:r>
      <w:r w:rsidR="000C119A" w:rsidRPr="00D331F7">
        <w:rPr>
          <w:lang w:val="en-GB"/>
        </w:rPr>
        <w:t>.</w:t>
      </w:r>
    </w:p>
    <w:p w:rsidR="00D778A9" w:rsidRPr="00D331F7" w:rsidRDefault="006E4179" w:rsidP="00D778A9">
      <w:r w:rsidRPr="00D331F7">
        <w:t>U</w:t>
      </w:r>
      <w:r w:rsidR="00D778A9" w:rsidRPr="00D331F7">
        <w:t>pon S</w:t>
      </w:r>
      <w:r w:rsidR="00483EC0" w:rsidRPr="00D331F7">
        <w:t>CG</w:t>
      </w:r>
      <w:r w:rsidR="00D778A9" w:rsidRPr="00D331F7">
        <w:t xml:space="preserve"> failure the UE suspends SCG transmissions for all radio bearers and reports the SCG Failure Information to the MN, instead of triggering re</w:t>
      </w:r>
      <w:r w:rsidR="00232F30" w:rsidRPr="00D331F7">
        <w:t>-</w:t>
      </w:r>
      <w:r w:rsidR="00D778A9" w:rsidRPr="00D331F7">
        <w:t>establishment.</w:t>
      </w:r>
    </w:p>
    <w:p w:rsidR="00D778A9" w:rsidRPr="00D331F7" w:rsidRDefault="00D778A9" w:rsidP="00D778A9">
      <w:r w:rsidRPr="00D331F7">
        <w:t>In all S</w:t>
      </w:r>
      <w:r w:rsidR="00483EC0" w:rsidRPr="00D331F7">
        <w:t>CG</w:t>
      </w:r>
      <w:r w:rsidRPr="00D331F7">
        <w:t xml:space="preserve"> failure cases, the UE maintains the current measurement configurations from both the MN and the SN and the UE continues measurements based on configuration from the MN and the SN</w:t>
      </w:r>
      <w:r w:rsidR="0070430A" w:rsidRPr="00D331F7">
        <w:t xml:space="preserve"> if possible</w:t>
      </w:r>
      <w:r w:rsidRPr="00D331F7">
        <w:t>. The SN measurements configured to be routed via the MN will continue to be reported after the S</w:t>
      </w:r>
      <w:r w:rsidR="00483EC0" w:rsidRPr="00D331F7">
        <w:t>CG</w:t>
      </w:r>
      <w:r w:rsidRPr="00D331F7">
        <w:t xml:space="preserve"> failure.</w:t>
      </w:r>
    </w:p>
    <w:p w:rsidR="0070430A" w:rsidRPr="00D331F7" w:rsidRDefault="0070430A" w:rsidP="0070430A">
      <w:pPr>
        <w:pStyle w:val="NO"/>
        <w:rPr>
          <w:lang w:val="en-GB"/>
        </w:rPr>
      </w:pPr>
      <w:r w:rsidRPr="00D331F7">
        <w:rPr>
          <w:lang w:val="en-GB"/>
        </w:rPr>
        <w:t>NOTE:</w:t>
      </w:r>
      <w:r w:rsidRPr="00D331F7">
        <w:rPr>
          <w:lang w:val="en-GB"/>
        </w:rPr>
        <w:tab/>
        <w:t>UE may not continue measurements based on configuration from the SN after SCG failure in certain cases (e.g. UE can</w:t>
      </w:r>
      <w:del w:id="130" w:author="CR#0126r1" w:date="2019-06-25T21:52:00Z">
        <w:r w:rsidRPr="00D331F7" w:rsidDel="001C1952">
          <w:rPr>
            <w:lang w:val="en-GB"/>
          </w:rPr>
          <w:delText xml:space="preserve"> </w:delText>
        </w:r>
      </w:del>
      <w:r w:rsidRPr="00D331F7">
        <w:rPr>
          <w:lang w:val="en-GB"/>
        </w:rPr>
        <w:t>not maintain the timing of PSCell).</w:t>
      </w:r>
    </w:p>
    <w:p w:rsidR="00D778A9" w:rsidRPr="00D331F7" w:rsidRDefault="00D778A9" w:rsidP="00D778A9">
      <w:r w:rsidRPr="00D331F7">
        <w:t xml:space="preserve">The UE includes in the </w:t>
      </w:r>
      <w:r w:rsidRPr="00D331F7">
        <w:rPr>
          <w:i/>
        </w:rPr>
        <w:t>SCG Failure Information</w:t>
      </w:r>
      <w:r w:rsidRPr="00D331F7">
        <w:t xml:space="preserve"> message the measurement results available according to current measurement configuration of both the MN and the SN.</w:t>
      </w:r>
      <w:r w:rsidRPr="00D331F7">
        <w:tab/>
        <w:t xml:space="preserve">The MN handles the </w:t>
      </w:r>
      <w:r w:rsidRPr="00D331F7">
        <w:rPr>
          <w:i/>
        </w:rPr>
        <w:t>SCG Failure Information</w:t>
      </w:r>
      <w:r w:rsidRPr="00D331F7">
        <w:t xml:space="preserve"> message and may decide to keep, change, or release the SN/SCG. In all the cases, the measurement results according to the SN configuration </w:t>
      </w:r>
      <w:r w:rsidR="00496193" w:rsidRPr="00D331F7">
        <w:t xml:space="preserve">and the SCG failure type </w:t>
      </w:r>
      <w:r w:rsidRPr="00D331F7">
        <w:t>may be forwarded to the old SN and/or to the new SN.</w:t>
      </w:r>
    </w:p>
    <w:p w:rsidR="006B182C" w:rsidRPr="00D331F7" w:rsidRDefault="006B182C" w:rsidP="006B182C">
      <w:pPr>
        <w:pStyle w:val="Heading2"/>
        <w:rPr>
          <w:lang w:val="en-GB"/>
        </w:rPr>
      </w:pPr>
      <w:bookmarkStart w:id="131" w:name="_Toc5705148"/>
      <w:r w:rsidRPr="00D331F7">
        <w:rPr>
          <w:lang w:val="en-GB"/>
        </w:rPr>
        <w:lastRenderedPageBreak/>
        <w:t>7.8</w:t>
      </w:r>
      <w:r w:rsidRPr="00D331F7">
        <w:rPr>
          <w:lang w:val="en-GB"/>
        </w:rPr>
        <w:tab/>
        <w:t>UE identities</w:t>
      </w:r>
      <w:bookmarkEnd w:id="131"/>
    </w:p>
    <w:p w:rsidR="006B182C" w:rsidRPr="00D331F7" w:rsidRDefault="006B182C" w:rsidP="00D778A9">
      <w:r w:rsidRPr="00D331F7">
        <w:t>In MR-DC, two C-RNTIs are independently allocated to the UE: one for MCG, and one for SCG.</w:t>
      </w:r>
    </w:p>
    <w:p w:rsidR="00FE7446" w:rsidRPr="00D331F7" w:rsidRDefault="00FE7446" w:rsidP="00FE7446">
      <w:pPr>
        <w:pStyle w:val="Heading2"/>
        <w:rPr>
          <w:lang w:val="en-GB"/>
        </w:rPr>
      </w:pPr>
      <w:bookmarkStart w:id="132" w:name="_Toc5705149"/>
      <w:r w:rsidRPr="00D331F7">
        <w:rPr>
          <w:lang w:val="en-GB"/>
        </w:rPr>
        <w:t>7.9</w:t>
      </w:r>
      <w:r w:rsidRPr="00D331F7">
        <w:rPr>
          <w:lang w:val="en-GB"/>
        </w:rPr>
        <w:tab/>
        <w:t>Inter-node Resource Coordination</w:t>
      </w:r>
      <w:bookmarkEnd w:id="132"/>
    </w:p>
    <w:p w:rsidR="00FE7446" w:rsidRPr="00D331F7" w:rsidRDefault="00FE7446" w:rsidP="00FE7446">
      <w:r w:rsidRPr="00D331F7">
        <w:t xml:space="preserve">For </w:t>
      </w:r>
      <w:del w:id="133" w:author="CR#0123" w:date="2019-06-25T20:08:00Z">
        <w:r w:rsidRPr="00D331F7" w:rsidDel="00C53702">
          <w:delText>EN</w:delText>
        </w:r>
      </w:del>
      <w:ins w:id="134" w:author="CR#0123" w:date="2019-06-25T20:08:00Z">
        <w:r w:rsidR="00C53702">
          <w:t>MR</w:t>
        </w:r>
      </w:ins>
      <w:r w:rsidRPr="00D331F7">
        <w:t>-DC operation</w:t>
      </w:r>
      <w:ins w:id="135" w:author="CR#0123" w:date="2019-06-25T20:08:00Z">
        <w:r w:rsidR="00DE5710">
          <w:t>s</w:t>
        </w:r>
      </w:ins>
      <w:r w:rsidRPr="00D331F7">
        <w:t>, MN and SN may coordinate their UL and DL radio resources in semi-static manner via UE associated signalling.</w:t>
      </w:r>
    </w:p>
    <w:p w:rsidR="00D778A9" w:rsidRPr="00D331F7" w:rsidRDefault="00D778A9" w:rsidP="00D778A9">
      <w:pPr>
        <w:pStyle w:val="Heading1"/>
      </w:pPr>
      <w:bookmarkStart w:id="136" w:name="_Toc5705150"/>
      <w:r w:rsidRPr="00D331F7">
        <w:t>8</w:t>
      </w:r>
      <w:r w:rsidRPr="00D331F7">
        <w:tab/>
        <w:t>Bearer handling aspects</w:t>
      </w:r>
      <w:bookmarkEnd w:id="136"/>
    </w:p>
    <w:p w:rsidR="00D778A9" w:rsidRPr="00D331F7" w:rsidRDefault="00D778A9" w:rsidP="00D778A9">
      <w:pPr>
        <w:pStyle w:val="Heading2"/>
        <w:rPr>
          <w:lang w:val="en-GB"/>
        </w:rPr>
      </w:pPr>
      <w:bookmarkStart w:id="137" w:name="_Toc5705151"/>
      <w:r w:rsidRPr="00D331F7">
        <w:rPr>
          <w:lang w:val="en-GB"/>
        </w:rPr>
        <w:t>8.1</w:t>
      </w:r>
      <w:r w:rsidRPr="00D331F7">
        <w:rPr>
          <w:lang w:val="en-GB"/>
        </w:rPr>
        <w:tab/>
        <w:t>QoS aspects</w:t>
      </w:r>
      <w:bookmarkEnd w:id="137"/>
    </w:p>
    <w:p w:rsidR="00D778A9" w:rsidRPr="00D331F7" w:rsidRDefault="00D778A9" w:rsidP="00D778A9">
      <w:r w:rsidRPr="00D331F7">
        <w:t>In EN-DC, the E-UTRAN QoS framework defined in TS 36.300 [2] applies:</w:t>
      </w:r>
    </w:p>
    <w:p w:rsidR="00D778A9" w:rsidRPr="00D331F7" w:rsidRDefault="00D778A9" w:rsidP="00D778A9">
      <w:pPr>
        <w:pStyle w:val="B1"/>
        <w:rPr>
          <w:lang w:val="en-GB" w:eastAsia="zh-CN"/>
        </w:rPr>
      </w:pPr>
      <w:r w:rsidRPr="00D331F7">
        <w:rPr>
          <w:lang w:val="en-GB" w:eastAsia="zh-CN"/>
        </w:rPr>
        <w:t>-</w:t>
      </w:r>
      <w:r w:rsidRPr="00D331F7">
        <w:rPr>
          <w:lang w:val="en-GB" w:eastAsia="zh-CN"/>
        </w:rPr>
        <w:tab/>
      </w:r>
      <w:r w:rsidR="00970BD1" w:rsidRPr="00D331F7">
        <w:rPr>
          <w:lang w:val="en-GB" w:eastAsia="zh-CN"/>
        </w:rPr>
        <w:t>A</w:t>
      </w:r>
      <w:r w:rsidR="006E1B78" w:rsidRPr="00D331F7">
        <w:rPr>
          <w:lang w:val="en-GB" w:eastAsia="zh-CN"/>
        </w:rPr>
        <w:t>n</w:t>
      </w:r>
      <w:r w:rsidR="00970BD1" w:rsidRPr="00D331F7">
        <w:rPr>
          <w:lang w:val="en-GB" w:eastAsia="zh-CN"/>
        </w:rPr>
        <w:t xml:space="preserve"> </w:t>
      </w:r>
      <w:r w:rsidRPr="00D331F7">
        <w:rPr>
          <w:lang w:val="en-GB" w:eastAsia="ja-JP"/>
        </w:rPr>
        <w:t>S1-U bearer is established between the EPC and the SN for S</w:t>
      </w:r>
      <w:r w:rsidR="00970BD1" w:rsidRPr="00D331F7">
        <w:rPr>
          <w:lang w:val="en-GB" w:eastAsia="ja-JP"/>
        </w:rPr>
        <w:t>N</w:t>
      </w:r>
      <w:r w:rsidRPr="00D331F7">
        <w:rPr>
          <w:lang w:val="en-GB" w:eastAsia="ja-JP"/>
        </w:rPr>
        <w:t xml:space="preserve"> </w:t>
      </w:r>
      <w:r w:rsidR="00970BD1" w:rsidRPr="00D331F7">
        <w:rPr>
          <w:lang w:val="en-GB" w:eastAsia="ja-JP"/>
        </w:rPr>
        <w:t xml:space="preserve">terminated </w:t>
      </w:r>
      <w:r w:rsidRPr="00D331F7">
        <w:rPr>
          <w:lang w:val="en-GB" w:eastAsia="ja-JP"/>
        </w:rPr>
        <w:t>bearer</w:t>
      </w:r>
      <w:r w:rsidR="000C119A" w:rsidRPr="00D331F7">
        <w:rPr>
          <w:lang w:val="en-GB" w:eastAsia="ja-JP"/>
        </w:rPr>
        <w:t>s;</w:t>
      </w:r>
    </w:p>
    <w:p w:rsidR="00D778A9" w:rsidRPr="00D331F7" w:rsidRDefault="00D778A9" w:rsidP="00D778A9">
      <w:pPr>
        <w:pStyle w:val="B1"/>
        <w:rPr>
          <w:lang w:val="en-GB" w:eastAsia="zh-CN"/>
        </w:rPr>
      </w:pPr>
      <w:r w:rsidRPr="00D331F7">
        <w:rPr>
          <w:lang w:val="en-GB" w:eastAsia="zh-CN"/>
        </w:rPr>
        <w:t>-</w:t>
      </w:r>
      <w:r w:rsidRPr="00D331F7">
        <w:rPr>
          <w:lang w:val="en-GB" w:eastAsia="zh-CN"/>
        </w:rPr>
        <w:tab/>
      </w:r>
      <w:r w:rsidR="00970BD1" w:rsidRPr="00D331F7">
        <w:rPr>
          <w:lang w:val="en-GB" w:eastAsia="zh-CN"/>
        </w:rPr>
        <w:t xml:space="preserve">An </w:t>
      </w:r>
      <w:r w:rsidRPr="00D331F7">
        <w:rPr>
          <w:lang w:val="en-GB" w:eastAsia="ja-JP"/>
        </w:rPr>
        <w:t xml:space="preserve">X2-U </w:t>
      </w:r>
      <w:r w:rsidR="00970BD1" w:rsidRPr="00D331F7">
        <w:rPr>
          <w:lang w:val="en-GB" w:eastAsia="ja-JP"/>
        </w:rPr>
        <w:t xml:space="preserve">bearer </w:t>
      </w:r>
      <w:r w:rsidRPr="00D331F7">
        <w:rPr>
          <w:lang w:val="en-GB" w:eastAsia="ja-JP"/>
        </w:rPr>
        <w:t>is established between the MN and the SN for split bearers</w:t>
      </w:r>
      <w:r w:rsidR="00970BD1" w:rsidRPr="00D331F7">
        <w:rPr>
          <w:lang w:val="en-GB" w:eastAsia="ja-JP"/>
        </w:rPr>
        <w:t>, MN terminated SCG bearers</w:t>
      </w:r>
      <w:r w:rsidRPr="00D331F7">
        <w:rPr>
          <w:lang w:val="en-GB" w:eastAsia="ja-JP"/>
        </w:rPr>
        <w:t xml:space="preserve"> and </w:t>
      </w:r>
      <w:r w:rsidR="00970BD1" w:rsidRPr="00D331F7">
        <w:rPr>
          <w:lang w:val="en-GB" w:eastAsia="ja-JP"/>
        </w:rPr>
        <w:t>SN terminated MCG</w:t>
      </w:r>
      <w:r w:rsidR="000C119A" w:rsidRPr="00D331F7">
        <w:rPr>
          <w:lang w:val="en-GB" w:eastAsia="ja-JP"/>
        </w:rPr>
        <w:t xml:space="preserve"> bearers;</w:t>
      </w:r>
    </w:p>
    <w:p w:rsidR="00D778A9" w:rsidRPr="00D331F7" w:rsidRDefault="00D778A9" w:rsidP="00D778A9">
      <w:pPr>
        <w:pStyle w:val="B1"/>
        <w:rPr>
          <w:lang w:val="en-GB" w:eastAsia="ja-JP"/>
        </w:rPr>
      </w:pPr>
      <w:r w:rsidRPr="00D331F7">
        <w:rPr>
          <w:lang w:val="en-GB" w:eastAsia="zh-CN"/>
        </w:rPr>
        <w:t>-</w:t>
      </w:r>
      <w:r w:rsidRPr="00D331F7">
        <w:rPr>
          <w:lang w:val="en-GB" w:eastAsia="zh-CN"/>
        </w:rPr>
        <w:tab/>
      </w:r>
      <w:r w:rsidR="00970BD1" w:rsidRPr="00D331F7">
        <w:rPr>
          <w:lang w:val="en-GB" w:eastAsia="ja-JP"/>
        </w:rPr>
        <w:t xml:space="preserve">MN terminated and </w:t>
      </w:r>
      <w:r w:rsidRPr="00D331F7">
        <w:rPr>
          <w:lang w:val="en-GB" w:eastAsia="ja-JP"/>
        </w:rPr>
        <w:t xml:space="preserve">SN </w:t>
      </w:r>
      <w:r w:rsidR="00970BD1" w:rsidRPr="00D331F7">
        <w:rPr>
          <w:lang w:val="en-GB" w:eastAsia="ja-JP"/>
        </w:rPr>
        <w:t>terminated bearers may have either MCG or SCG radio resources or both, MCG and SCG radio resources, established</w:t>
      </w:r>
      <w:r w:rsidR="000C119A" w:rsidRPr="00D331F7">
        <w:rPr>
          <w:lang w:val="en-GB" w:eastAsia="ja-JP"/>
        </w:rPr>
        <w:t>;</w:t>
      </w:r>
    </w:p>
    <w:p w:rsidR="00D778A9" w:rsidRPr="00D331F7" w:rsidRDefault="00D778A9" w:rsidP="00D778A9">
      <w:r w:rsidRPr="00D331F7">
        <w:t>In MR-DC with 5GC:</w:t>
      </w:r>
    </w:p>
    <w:p w:rsidR="00D778A9" w:rsidRPr="00D331F7" w:rsidRDefault="00D778A9" w:rsidP="00D778A9">
      <w:pPr>
        <w:pStyle w:val="B1"/>
        <w:rPr>
          <w:lang w:val="en-GB" w:eastAsia="ja-JP"/>
        </w:rPr>
      </w:pPr>
      <w:r w:rsidRPr="00D331F7">
        <w:rPr>
          <w:lang w:val="en-GB" w:eastAsia="ja-JP"/>
        </w:rPr>
        <w:t>-</w:t>
      </w:r>
      <w:r w:rsidRPr="00D331F7">
        <w:rPr>
          <w:lang w:val="en-GB" w:eastAsia="ja-JP"/>
        </w:rPr>
        <w:tab/>
        <w:t>The NG-RAN QoS framework defined in TS 38.300 [3] applies</w:t>
      </w:r>
      <w:r w:rsidR="000C119A" w:rsidRPr="00D331F7">
        <w:rPr>
          <w:lang w:val="en-GB" w:eastAsia="ja-JP"/>
        </w:rPr>
        <w:t>;</w:t>
      </w:r>
    </w:p>
    <w:p w:rsidR="00D778A9" w:rsidRPr="00D331F7" w:rsidRDefault="00D778A9" w:rsidP="00D778A9">
      <w:pPr>
        <w:pStyle w:val="B1"/>
        <w:rPr>
          <w:lang w:val="en-GB" w:eastAsia="ja-JP"/>
        </w:rPr>
      </w:pPr>
      <w:r w:rsidRPr="00D331F7">
        <w:rPr>
          <w:lang w:val="en-GB" w:eastAsia="ja-JP"/>
        </w:rPr>
        <w:t>-</w:t>
      </w:r>
      <w:r w:rsidRPr="00D331F7">
        <w:rPr>
          <w:lang w:val="en-GB" w:eastAsia="ja-JP"/>
        </w:rPr>
        <w:tab/>
        <w:t>QoS flows belonging to the same PDU session may be mapped to different bearer types (see subclause 4.2.2) and as a result there may be two different SDAP entities for the same PDU session: one at the MN and another one at the SN, in which case the MN decides which QoS flows are assign</w:t>
      </w:r>
      <w:r w:rsidR="000C119A" w:rsidRPr="00D331F7">
        <w:rPr>
          <w:lang w:val="en-GB" w:eastAsia="ja-JP"/>
        </w:rPr>
        <w:t>ed to the SDAP entity in the SN</w:t>
      </w:r>
      <w:r w:rsidR="00152B11" w:rsidRPr="00D331F7">
        <w:rPr>
          <w:lang w:val="en-GB" w:eastAsia="ja-JP"/>
        </w:rPr>
        <w:t>. If the SN decides that its SDAP entity cannot host a given QoS flow any longer, the SN informs the MN and the MN cannot reject the request</w:t>
      </w:r>
      <w:r w:rsidR="00673C95" w:rsidRPr="00D331F7">
        <w:rPr>
          <w:rFonts w:eastAsia="SimSun"/>
          <w:lang w:val="en-GB" w:eastAsia="zh-CN"/>
        </w:rPr>
        <w:t xml:space="preserve">. </w:t>
      </w:r>
      <w:r w:rsidR="00673C95" w:rsidRPr="00D331F7">
        <w:rPr>
          <w:lang w:val="en-GB" w:eastAsia="zh-CN"/>
        </w:rPr>
        <w:t xml:space="preserve">If the </w:t>
      </w:r>
      <w:r w:rsidR="00673C95" w:rsidRPr="00D331F7">
        <w:rPr>
          <w:lang w:val="en-GB"/>
        </w:rPr>
        <w:t xml:space="preserve">MN </w:t>
      </w:r>
      <w:r w:rsidR="00673C95" w:rsidRPr="00D331F7">
        <w:rPr>
          <w:lang w:val="en-GB" w:eastAsia="ja-JP"/>
        </w:rPr>
        <w:t>decides that its SDAP entity</w:t>
      </w:r>
      <w:r w:rsidR="00673C95" w:rsidRPr="00D331F7">
        <w:rPr>
          <w:lang w:val="en-GB"/>
        </w:rPr>
        <w:t xml:space="preserve"> </w:t>
      </w:r>
      <w:r w:rsidR="00673C95" w:rsidRPr="00D331F7">
        <w:rPr>
          <w:lang w:val="en-GB" w:eastAsia="zh-CN"/>
        </w:rPr>
        <w:t xml:space="preserve">can </w:t>
      </w:r>
      <w:r w:rsidR="00673C95" w:rsidRPr="00D331F7">
        <w:rPr>
          <w:lang w:val="en-GB" w:eastAsia="ja-JP"/>
        </w:rPr>
        <w:t>host a given QoS</w:t>
      </w:r>
      <w:r w:rsidR="00673C95" w:rsidRPr="00D331F7">
        <w:rPr>
          <w:lang w:val="en-GB"/>
        </w:rPr>
        <w:t xml:space="preserve"> </w:t>
      </w:r>
      <w:r w:rsidR="00673C95" w:rsidRPr="00D331F7">
        <w:rPr>
          <w:lang w:val="en-GB" w:eastAsia="ja-JP"/>
        </w:rPr>
        <w:t xml:space="preserve">flow </w:t>
      </w:r>
      <w:r w:rsidR="00673C95" w:rsidRPr="00D331F7">
        <w:rPr>
          <w:lang w:val="en-GB" w:eastAsia="zh-CN"/>
        </w:rPr>
        <w:t xml:space="preserve">which has already been </w:t>
      </w:r>
      <w:r w:rsidR="00673C95" w:rsidRPr="00D331F7">
        <w:rPr>
          <w:lang w:val="en-GB"/>
        </w:rPr>
        <w:t>relocate</w:t>
      </w:r>
      <w:r w:rsidR="00673C95" w:rsidRPr="00D331F7">
        <w:rPr>
          <w:lang w:val="en-GB" w:eastAsia="zh-CN"/>
        </w:rPr>
        <w:t xml:space="preserve">d to SN, the MN </w:t>
      </w:r>
      <w:r w:rsidR="00673C95" w:rsidRPr="00D331F7">
        <w:rPr>
          <w:lang w:val="en-GB" w:eastAsia="ja-JP"/>
        </w:rPr>
        <w:t xml:space="preserve">informs the </w:t>
      </w:r>
      <w:r w:rsidR="00673C95" w:rsidRPr="00D331F7">
        <w:rPr>
          <w:lang w:val="en-GB" w:eastAsia="zh-CN"/>
        </w:rPr>
        <w:t>SN</w:t>
      </w:r>
      <w:r w:rsidR="000C119A" w:rsidRPr="00D331F7">
        <w:rPr>
          <w:lang w:val="en-GB" w:eastAsia="ja-JP"/>
        </w:rPr>
        <w:t>;</w:t>
      </w:r>
    </w:p>
    <w:p w:rsidR="00BA2825" w:rsidRPr="00D331F7" w:rsidRDefault="00BA2825" w:rsidP="00BA2825">
      <w:pPr>
        <w:pStyle w:val="B1"/>
        <w:rPr>
          <w:lang w:val="en-GB"/>
        </w:rPr>
      </w:pPr>
      <w:r w:rsidRPr="00D331F7">
        <w:rPr>
          <w:lang w:val="en-GB" w:eastAsia="zh-CN"/>
        </w:rPr>
        <w:t>-</w:t>
      </w:r>
      <w:r w:rsidRPr="00D331F7">
        <w:rPr>
          <w:lang w:val="en-GB" w:eastAsia="zh-CN"/>
        </w:rPr>
        <w:tab/>
      </w:r>
      <w:r w:rsidRPr="00D331F7">
        <w:rPr>
          <w:lang w:val="en-GB"/>
        </w:rPr>
        <w:t xml:space="preserve">The MN or SN node that hosts the SDAP entity for a given QoS flow decides how to map the QoS flow </w:t>
      </w:r>
      <w:r w:rsidR="000C119A" w:rsidRPr="00D331F7">
        <w:rPr>
          <w:lang w:val="en-GB"/>
        </w:rPr>
        <w:t>to DRBs;</w:t>
      </w:r>
    </w:p>
    <w:p w:rsidR="00542C96" w:rsidRPr="00D331F7" w:rsidRDefault="00BA2825" w:rsidP="00542C96">
      <w:pPr>
        <w:pStyle w:val="B1"/>
        <w:rPr>
          <w:lang w:val="en-GB"/>
        </w:rPr>
      </w:pPr>
      <w:r w:rsidRPr="00D331F7">
        <w:rPr>
          <w:lang w:val="en-GB"/>
        </w:rPr>
        <w:t>-</w:t>
      </w:r>
      <w:r w:rsidRPr="00D331F7">
        <w:rPr>
          <w:lang w:val="en-GB"/>
        </w:rPr>
        <w:tab/>
        <w:t xml:space="preserve">If the SDAP entity for a given QoS flow is hosted by the MN and the MN decides that SCG resources are to be configured it provides </w:t>
      </w:r>
      <w:r w:rsidR="00542C96" w:rsidRPr="00D331F7">
        <w:rPr>
          <w:lang w:val="en-GB"/>
        </w:rPr>
        <w:t>to the SN</w:t>
      </w:r>
    </w:p>
    <w:p w:rsidR="00542C96" w:rsidRPr="00D331F7" w:rsidRDefault="00542C96" w:rsidP="00542C96">
      <w:pPr>
        <w:pStyle w:val="B2"/>
        <w:overflowPunct/>
        <w:autoSpaceDE/>
        <w:autoSpaceDN/>
        <w:adjustRightInd/>
        <w:textAlignment w:val="auto"/>
      </w:pPr>
      <w:r w:rsidRPr="00D331F7">
        <w:t>-</w:t>
      </w:r>
      <w:r w:rsidRPr="00D331F7">
        <w:tab/>
        <w:t>DRB QoS flow level QoS parameters, which the SN may reject, and</w:t>
      </w:r>
    </w:p>
    <w:p w:rsidR="00542C96" w:rsidRPr="00D331F7" w:rsidRDefault="00542C96" w:rsidP="00542C96">
      <w:pPr>
        <w:pStyle w:val="B2"/>
        <w:overflowPunct/>
        <w:autoSpaceDE/>
        <w:autoSpaceDN/>
        <w:adjustRightInd/>
        <w:textAlignment w:val="auto"/>
      </w:pPr>
      <w:r w:rsidRPr="00D331F7">
        <w:t>-</w:t>
      </w:r>
      <w:r w:rsidRPr="00D331F7">
        <w:tab/>
      </w:r>
      <w:r w:rsidR="00BA2825" w:rsidRPr="00D331F7">
        <w:t xml:space="preserve">QoS flow to DRB mapping information and the respective per </w:t>
      </w:r>
      <w:r w:rsidR="000C119A" w:rsidRPr="00D331F7">
        <w:t>QoS flow information;</w:t>
      </w:r>
    </w:p>
    <w:p w:rsidR="00542C96" w:rsidRPr="00D331F7" w:rsidRDefault="00542C96" w:rsidP="00542C96">
      <w:pPr>
        <w:pStyle w:val="B1"/>
        <w:rPr>
          <w:lang w:val="en-GB"/>
        </w:rPr>
      </w:pPr>
      <w:r w:rsidRPr="00D331F7">
        <w:rPr>
          <w:lang w:val="en-GB"/>
        </w:rPr>
        <w:t>-</w:t>
      </w:r>
      <w:r w:rsidRPr="00D331F7">
        <w:rPr>
          <w:lang w:val="en-GB"/>
        </w:rPr>
        <w:tab/>
        <w:t>If the SDAP entity for a given QoS flow is hosted by the SN and the SN configures MCG resources, based on offered MCG resource information from the MN, the SN provides to the MN</w:t>
      </w:r>
    </w:p>
    <w:p w:rsidR="00542C96" w:rsidRPr="00D331F7" w:rsidRDefault="00542C96" w:rsidP="00542C96">
      <w:pPr>
        <w:pStyle w:val="B2"/>
      </w:pPr>
      <w:r w:rsidRPr="00D331F7">
        <w:t>-</w:t>
      </w:r>
      <w:r w:rsidRPr="00D331F7">
        <w:tab/>
        <w:t>DRB QoS flow level QoS parameters, which the MN may reject, and</w:t>
      </w:r>
    </w:p>
    <w:p w:rsidR="00BA2825" w:rsidRPr="00D331F7" w:rsidRDefault="00542C96" w:rsidP="00542C96">
      <w:pPr>
        <w:pStyle w:val="B2"/>
      </w:pPr>
      <w:r w:rsidRPr="00D331F7">
        <w:t>-</w:t>
      </w:r>
      <w:r w:rsidRPr="00D331F7">
        <w:tab/>
        <w:t>QoS flow to DRB mapping information and the respective per QoS flow information.</w:t>
      </w:r>
    </w:p>
    <w:p w:rsidR="00542C96" w:rsidRPr="00D331F7" w:rsidRDefault="00BA2825" w:rsidP="00542C96">
      <w:pPr>
        <w:pStyle w:val="B1"/>
        <w:rPr>
          <w:lang w:val="en-GB"/>
        </w:rPr>
      </w:pPr>
      <w:r w:rsidRPr="00D331F7">
        <w:rPr>
          <w:lang w:val="en-GB"/>
        </w:rPr>
        <w:t>-</w:t>
      </w:r>
      <w:r w:rsidRPr="00D331F7">
        <w:rPr>
          <w:lang w:val="en-GB"/>
        </w:rPr>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D331F7">
        <w:rPr>
          <w:lang w:val="en-GB"/>
        </w:rPr>
        <w:t>the SN on a per QoS flow level.</w:t>
      </w:r>
      <w:r w:rsidR="001C65AC" w:rsidRPr="00D331F7">
        <w:rPr>
          <w:lang w:val="en-GB"/>
        </w:rPr>
        <w:t xml:space="preserve"> The SN may request the MN to release QoS flows from the SDAP entity hosted by the SN that the MN cannot reject.</w:t>
      </w:r>
    </w:p>
    <w:p w:rsidR="001C65AC" w:rsidRPr="00D331F7" w:rsidRDefault="00542C96" w:rsidP="001C65AC">
      <w:pPr>
        <w:pStyle w:val="B1"/>
        <w:rPr>
          <w:lang w:val="en-GB"/>
        </w:rPr>
      </w:pPr>
      <w:r w:rsidRPr="00D331F7">
        <w:rPr>
          <w:lang w:val="en-GB"/>
        </w:rPr>
        <w:t>-</w:t>
      </w:r>
      <w:r w:rsidRPr="00D331F7">
        <w:rPr>
          <w:lang w:val="en-GB"/>
        </w:rPr>
        <w:tab/>
        <w:t xml:space="preserve">MN decides the </w:t>
      </w:r>
      <w:r w:rsidR="001C65AC" w:rsidRPr="00D331F7">
        <w:rPr>
          <w:lang w:val="en-GB"/>
        </w:rPr>
        <w:t xml:space="preserve">DL </w:t>
      </w:r>
      <w:r w:rsidRPr="00D331F7">
        <w:rPr>
          <w:lang w:val="en-GB"/>
        </w:rPr>
        <w:t>PDU session AMBR</w:t>
      </w:r>
      <w:r w:rsidR="001C65AC" w:rsidRPr="00D331F7">
        <w:rPr>
          <w:lang w:val="en-GB" w:eastAsia="ja-JP"/>
        </w:rPr>
        <w:t xml:space="preserve"> and UL PDU session AMBR</w:t>
      </w:r>
      <w:r w:rsidRPr="00D331F7">
        <w:rPr>
          <w:lang w:val="en-GB" w:eastAsia="ja-JP"/>
        </w:rPr>
        <w:t xml:space="preserve"> limits to be assigned to the SN, and indicates these to the SN</w:t>
      </w:r>
      <w:r w:rsidR="001C65AC" w:rsidRPr="00D331F7">
        <w:rPr>
          <w:lang w:val="en-GB"/>
        </w:rPr>
        <w:t>:</w:t>
      </w:r>
    </w:p>
    <w:p w:rsidR="001C65AC" w:rsidRPr="00D331F7" w:rsidRDefault="001C65AC" w:rsidP="00BB7F3E">
      <w:pPr>
        <w:pStyle w:val="B2"/>
      </w:pPr>
      <w:r w:rsidRPr="00D331F7">
        <w:lastRenderedPageBreak/>
        <w:t>-</w:t>
      </w:r>
      <w:r w:rsidRPr="00D331F7">
        <w:tab/>
        <w:t>The PDCP entity at the SN applies the received DL PDU session AMBR limi t to the set of all bearers for which the SN hosts PDCP for the UE;</w:t>
      </w:r>
    </w:p>
    <w:p w:rsidR="001C65AC" w:rsidRPr="00D331F7" w:rsidRDefault="001C65AC" w:rsidP="00BB7F3E">
      <w:pPr>
        <w:pStyle w:val="B2"/>
      </w:pPr>
      <w:r w:rsidRPr="00D331F7">
        <w:t>-</w:t>
      </w:r>
      <w:r w:rsidRPr="00D331F7">
        <w:tab/>
        <w:t>The MAC entity at the SN applies the received UL PDU session AMBR limit to the scheduled uplink radio traffic at the SN for the UE.</w:t>
      </w:r>
    </w:p>
    <w:p w:rsidR="001C65AC" w:rsidRPr="00D331F7" w:rsidRDefault="001C65AC" w:rsidP="001C65AC">
      <w:r w:rsidRPr="00D331F7">
        <w:t>In all MR-DC cases:</w:t>
      </w:r>
    </w:p>
    <w:p w:rsidR="001C65AC" w:rsidRPr="00D331F7" w:rsidRDefault="001C65AC" w:rsidP="001C65AC">
      <w:pPr>
        <w:pStyle w:val="B1"/>
        <w:rPr>
          <w:lang w:val="en-GB"/>
        </w:rPr>
      </w:pPr>
      <w:r w:rsidRPr="00D331F7">
        <w:rPr>
          <w:lang w:val="en-GB" w:eastAsia="zh-CN"/>
        </w:rPr>
        <w:t>-</w:t>
      </w:r>
      <w:r w:rsidRPr="00D331F7">
        <w:rPr>
          <w:lang w:val="en-GB" w:eastAsia="zh-CN"/>
        </w:rPr>
        <w:tab/>
      </w:r>
      <w:r w:rsidRPr="00D331F7">
        <w:rPr>
          <w:lang w:val="en-GB"/>
        </w:rPr>
        <w:t xml:space="preserve">The MN </w:t>
      </w:r>
      <w:r w:rsidRPr="00D331F7">
        <w:rPr>
          <w:lang w:val="en-GB" w:eastAsia="ja-JP"/>
        </w:rPr>
        <w:t>decides the DL UE AMBR and UL UE AMBR limits to be assigned to the SN,</w:t>
      </w:r>
      <w:r w:rsidRPr="00D331F7">
        <w:rPr>
          <w:lang w:val="en-GB"/>
        </w:rPr>
        <w:t xml:space="preserve"> and indicates these to the SN:</w:t>
      </w:r>
    </w:p>
    <w:p w:rsidR="001C65AC" w:rsidRPr="00D331F7" w:rsidRDefault="001C65AC" w:rsidP="00BB7F3E">
      <w:pPr>
        <w:pStyle w:val="B2"/>
      </w:pPr>
      <w:r w:rsidRPr="00D331F7">
        <w:t>-</w:t>
      </w:r>
      <w:r w:rsidRPr="00D331F7">
        <w:tab/>
        <w:t>The PDCP entity at the SN applies the received DL UE AMBR limit to the set of all bearers for which the SN hosts PDCP for the UE;</w:t>
      </w:r>
    </w:p>
    <w:p w:rsidR="00BA2825" w:rsidRPr="00D331F7" w:rsidRDefault="001C65AC" w:rsidP="00BB7F3E">
      <w:pPr>
        <w:pStyle w:val="B2"/>
      </w:pPr>
      <w:r w:rsidRPr="00D331F7">
        <w:t>-</w:t>
      </w:r>
      <w:r w:rsidRPr="00D331F7">
        <w:tab/>
        <w:t>The MAC entity at the SN applies the received UL UE AMBR limit to the scheduled uplink radio traffic at the SN for the UE.</w:t>
      </w:r>
    </w:p>
    <w:p w:rsidR="00D778A9" w:rsidRPr="00D331F7" w:rsidRDefault="00D778A9" w:rsidP="00D778A9">
      <w:pPr>
        <w:rPr>
          <w:color w:val="000000"/>
        </w:rPr>
      </w:pPr>
      <w:r w:rsidRPr="00D331F7">
        <w:t xml:space="preserve">To support PDU sessions mapped to different bearer types, MR-DC with 5GC provides </w:t>
      </w:r>
      <w:r w:rsidRPr="00D331F7">
        <w:rPr>
          <w:color w:val="000000"/>
        </w:rPr>
        <w:t>the possibility for the MN to request the 5GC:</w:t>
      </w:r>
    </w:p>
    <w:p w:rsidR="00D778A9" w:rsidRPr="00D331F7" w:rsidRDefault="00D778A9" w:rsidP="00D778A9">
      <w:pPr>
        <w:pStyle w:val="B1"/>
        <w:rPr>
          <w:lang w:val="en-GB"/>
        </w:rPr>
      </w:pPr>
      <w:r w:rsidRPr="00D331F7">
        <w:rPr>
          <w:lang w:val="en-GB"/>
        </w:rPr>
        <w:t>-</w:t>
      </w:r>
      <w:r w:rsidRPr="00D331F7">
        <w:rPr>
          <w:lang w:val="en-GB"/>
        </w:rPr>
        <w:tab/>
        <w:t>For some PDU sessions of a UE: Direct the User Plane traffic of the whole PDU session either to the MN or to the SN. In that case, there is a single NG-U tunnel termination at the NG-RAN for such PDU session.</w:t>
      </w:r>
    </w:p>
    <w:p w:rsidR="00D778A9" w:rsidRPr="00D331F7" w:rsidRDefault="00D778A9" w:rsidP="006C0796">
      <w:pPr>
        <w:pStyle w:val="B2"/>
      </w:pPr>
      <w:r w:rsidRPr="00D331F7">
        <w:t>-</w:t>
      </w:r>
      <w:r w:rsidRPr="00D331F7">
        <w:tab/>
        <w:t xml:space="preserve">The MN may </w:t>
      </w:r>
      <w:r w:rsidRPr="00D331F7">
        <w:rPr>
          <w:lang w:eastAsia="zh-CN"/>
        </w:rPr>
        <w:t xml:space="preserve">request to </w:t>
      </w:r>
      <w:r w:rsidRPr="00D331F7">
        <w:t>change this assignment during the life time of the PDU session.</w:t>
      </w:r>
    </w:p>
    <w:p w:rsidR="00D778A9" w:rsidRPr="00D331F7" w:rsidRDefault="00D778A9" w:rsidP="00D778A9">
      <w:pPr>
        <w:pStyle w:val="B1"/>
        <w:rPr>
          <w:lang w:val="en-GB"/>
        </w:rPr>
      </w:pPr>
      <w:r w:rsidRPr="00D331F7">
        <w:rPr>
          <w:lang w:val="en-GB"/>
        </w:rPr>
        <w:t>-</w:t>
      </w:r>
      <w:r w:rsidRPr="00D331F7">
        <w:rPr>
          <w:lang w:val="en-GB"/>
        </w:rP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D331F7" w:rsidRDefault="00D778A9" w:rsidP="00542C96">
      <w:pPr>
        <w:pStyle w:val="B2"/>
      </w:pPr>
      <w:r w:rsidRPr="00D331F7">
        <w:t>-</w:t>
      </w:r>
      <w:r w:rsidRPr="00D331F7">
        <w:tab/>
        <w:t xml:space="preserve">The MN may </w:t>
      </w:r>
      <w:r w:rsidRPr="00D331F7">
        <w:rPr>
          <w:lang w:eastAsia="zh-CN"/>
        </w:rPr>
        <w:t xml:space="preserve">request to </w:t>
      </w:r>
      <w:r w:rsidRPr="00D331F7">
        <w:t>change this assignment during the life time of the PDU session.</w:t>
      </w:r>
    </w:p>
    <w:p w:rsidR="00D778A9" w:rsidRPr="00D331F7" w:rsidRDefault="00542C96" w:rsidP="00542C96">
      <w:r w:rsidRPr="00D331F7">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D331F7" w:rsidRDefault="00DE41B8" w:rsidP="00DE41B8">
      <w:pPr>
        <w:pStyle w:val="Heading2"/>
        <w:rPr>
          <w:lang w:val="en-GB"/>
        </w:rPr>
      </w:pPr>
      <w:bookmarkStart w:id="138" w:name="_Toc5705152"/>
      <w:r w:rsidRPr="00D331F7">
        <w:rPr>
          <w:lang w:val="en-GB"/>
        </w:rPr>
        <w:t>8.2</w:t>
      </w:r>
      <w:r w:rsidRPr="00D331F7">
        <w:rPr>
          <w:lang w:val="en-GB"/>
        </w:rPr>
        <w:tab/>
        <w:t>Bearer type selection</w:t>
      </w:r>
      <w:bookmarkEnd w:id="138"/>
    </w:p>
    <w:p w:rsidR="008F4538" w:rsidRPr="00D331F7" w:rsidRDefault="00D778A9" w:rsidP="00D778A9">
      <w:pPr>
        <w:widowControl w:val="0"/>
      </w:pPr>
      <w:r w:rsidRPr="00D331F7">
        <w:t xml:space="preserve">In EN-DC, for each radio bearer the MN decides the location of the PDCP entity and </w:t>
      </w:r>
      <w:r w:rsidR="00947635" w:rsidRPr="00D331F7">
        <w:t>in which cell group(s) radio resources are to be configured</w:t>
      </w:r>
      <w:r w:rsidRPr="00D331F7">
        <w:t>.</w:t>
      </w:r>
      <w:r w:rsidR="008F4538" w:rsidRPr="00D331F7">
        <w:t xml:space="preserve"> Once an SN terminated split bearer is established, e.g. by means of the Secondary Node Addition procedure</w:t>
      </w:r>
      <w:r w:rsidR="00D44786" w:rsidRPr="00D331F7">
        <w:t xml:space="preserve"> or MN initiated Secondary Node Modification procedure</w:t>
      </w:r>
      <w:r w:rsidR="008F4538" w:rsidRPr="00D331F7">
        <w:t>, the SN may removeSCG resources for the respective E-RAB, as long as the QoS for the respective E-RAB is guaranteed.</w:t>
      </w:r>
    </w:p>
    <w:p w:rsidR="00D778A9" w:rsidRPr="00D331F7" w:rsidRDefault="00D778A9" w:rsidP="00D778A9">
      <w:pPr>
        <w:widowControl w:val="0"/>
      </w:pPr>
      <w:r w:rsidRPr="00D331F7">
        <w:rPr>
          <w:rFonts w:eastAsia="MS Mincho"/>
        </w:rPr>
        <w:t>In MR-DC with 5GC, the following principles apply</w:t>
      </w:r>
      <w:r w:rsidRPr="00D331F7">
        <w:t>:</w:t>
      </w:r>
    </w:p>
    <w:p w:rsidR="00D778A9" w:rsidRPr="00D331F7" w:rsidRDefault="00D778A9" w:rsidP="00D778A9">
      <w:pPr>
        <w:pStyle w:val="B1"/>
        <w:rPr>
          <w:lang w:val="en-GB"/>
        </w:rPr>
      </w:pPr>
      <w:r w:rsidRPr="00D331F7">
        <w:rPr>
          <w:lang w:val="en-GB"/>
        </w:rPr>
        <w:t>-</w:t>
      </w:r>
      <w:r w:rsidRPr="00D331F7">
        <w:rPr>
          <w:lang w:val="en-GB"/>
        </w:rPr>
        <w:tab/>
        <w:t>The MN decides per PDU session the location of the SDAP entity, i.e. whether it shall be hosted by the MN or the SN or by both</w:t>
      </w:r>
      <w:r w:rsidR="006E4179" w:rsidRPr="00D331F7">
        <w:rPr>
          <w:lang w:val="en-GB"/>
        </w:rPr>
        <w:t xml:space="preserve"> (split PDU session)</w:t>
      </w:r>
      <w:r w:rsidR="000C119A" w:rsidRPr="00D331F7">
        <w:rPr>
          <w:lang w:val="en-GB"/>
        </w:rPr>
        <w:t>;</w:t>
      </w:r>
    </w:p>
    <w:p w:rsidR="00D778A9" w:rsidRPr="00D331F7" w:rsidRDefault="00D778A9" w:rsidP="00D778A9">
      <w:pPr>
        <w:pStyle w:val="B1"/>
        <w:rPr>
          <w:lang w:val="en-GB"/>
        </w:rPr>
      </w:pPr>
      <w:r w:rsidRPr="00D331F7">
        <w:rPr>
          <w:lang w:val="en-GB"/>
        </w:rPr>
        <w:t>-</w:t>
      </w:r>
      <w:r w:rsidRPr="00D331F7">
        <w:rPr>
          <w:lang w:val="en-GB"/>
        </w:rPr>
        <w:tab/>
        <w:t xml:space="preserve">If the MN decides to host an SDAP entity it may decide some of the related QoS flows to be realized as MCG bearer, </w:t>
      </w:r>
      <w:r w:rsidR="00947635" w:rsidRPr="00D331F7">
        <w:rPr>
          <w:lang w:val="en-GB"/>
        </w:rPr>
        <w:t xml:space="preserve">some as SCG bearer, </w:t>
      </w:r>
      <w:r w:rsidRPr="00D331F7">
        <w:rPr>
          <w:lang w:val="en-GB"/>
        </w:rPr>
        <w:t xml:space="preserve">and others </w:t>
      </w:r>
      <w:r w:rsidR="000C119A" w:rsidRPr="00D331F7">
        <w:rPr>
          <w:lang w:val="en-GB"/>
        </w:rPr>
        <w:t>to be realized as split bearer;</w:t>
      </w:r>
    </w:p>
    <w:p w:rsidR="006E4179" w:rsidRPr="00D331F7" w:rsidRDefault="00D778A9" w:rsidP="006E4179">
      <w:pPr>
        <w:pStyle w:val="B1"/>
        <w:rPr>
          <w:lang w:val="en-GB"/>
        </w:rPr>
      </w:pPr>
      <w:r w:rsidRPr="00D331F7">
        <w:rPr>
          <w:lang w:val="en-GB"/>
        </w:rPr>
        <w:t>-</w:t>
      </w:r>
      <w:r w:rsidRPr="00D331F7">
        <w:rPr>
          <w:lang w:val="en-GB"/>
        </w:rPr>
        <w:tab/>
        <w:t xml:space="preserve">If the MN decides that an SDAP entity shall be hosted in the SN, some of the related QoS flows may be realized as SCG bearer, </w:t>
      </w:r>
      <w:r w:rsidR="00947635" w:rsidRPr="00D331F7">
        <w:rPr>
          <w:lang w:val="en-GB"/>
        </w:rPr>
        <w:t xml:space="preserve">some as MCG bearer, </w:t>
      </w:r>
      <w:r w:rsidRPr="00D331F7">
        <w:rPr>
          <w:lang w:val="en-GB"/>
        </w:rPr>
        <w:t>while others may be realized as split bearer.</w:t>
      </w:r>
      <w:r w:rsidR="00FE7446" w:rsidRPr="00D331F7">
        <w:rPr>
          <w:lang w:val="en-GB"/>
        </w:rPr>
        <w:t xml:space="preserve"> </w:t>
      </w:r>
      <w:r w:rsidR="006E4179" w:rsidRPr="00D331F7">
        <w:rPr>
          <w:lang w:val="en-GB"/>
        </w:rPr>
        <w:t xml:space="preserve">The SN is responsible to assign the corresponding DRB IDs, based on the DRB IDs indicated by the MN. </w:t>
      </w:r>
      <w:r w:rsidR="00FE7446" w:rsidRPr="00D331F7">
        <w:rPr>
          <w:lang w:val="en-GB"/>
        </w:rPr>
        <w:t>The SN may remove or add SCG resources for the respective QoS flows, as long as the QoS for the respective QoS flow is guaranteed</w:t>
      </w:r>
    </w:p>
    <w:p w:rsidR="00D778A9" w:rsidRPr="00D331F7" w:rsidRDefault="006E4179" w:rsidP="006E4179">
      <w:pPr>
        <w:pStyle w:val="B1"/>
        <w:rPr>
          <w:lang w:val="en-GB"/>
        </w:rPr>
      </w:pPr>
      <w:r w:rsidRPr="00D331F7">
        <w:rPr>
          <w:lang w:val="en-GB"/>
        </w:rPr>
        <w:t>-</w:t>
      </w:r>
      <w:r w:rsidRPr="00D331F7">
        <w:rPr>
          <w:lang w:val="en-GB"/>
        </w:rPr>
        <w:tab/>
        <w:t>For each PDU session, including split PDU sessions, at most one default DRB may be configured (see [3])</w:t>
      </w:r>
      <w:r w:rsidR="00FE7446" w:rsidRPr="00D331F7">
        <w:rPr>
          <w:lang w:val="en-GB"/>
        </w:rPr>
        <w:t>.</w:t>
      </w:r>
    </w:p>
    <w:p w:rsidR="00D778A9" w:rsidRPr="00D331F7" w:rsidRDefault="00D778A9" w:rsidP="00D778A9">
      <w:pPr>
        <w:pStyle w:val="Heading2"/>
        <w:rPr>
          <w:lang w:val="en-GB"/>
        </w:rPr>
      </w:pPr>
      <w:bookmarkStart w:id="139" w:name="_Toc5705153"/>
      <w:r w:rsidRPr="00D331F7">
        <w:rPr>
          <w:lang w:val="en-GB"/>
        </w:rPr>
        <w:t>8.</w:t>
      </w:r>
      <w:r w:rsidR="00DE41B8" w:rsidRPr="00D331F7">
        <w:rPr>
          <w:lang w:val="en-GB"/>
        </w:rPr>
        <w:t>3</w:t>
      </w:r>
      <w:r w:rsidRPr="00D331F7">
        <w:rPr>
          <w:lang w:val="en-GB"/>
        </w:rPr>
        <w:tab/>
        <w:t xml:space="preserve">Bearer type </w:t>
      </w:r>
      <w:r w:rsidR="00DE41B8" w:rsidRPr="00D331F7">
        <w:rPr>
          <w:lang w:val="en-GB"/>
        </w:rPr>
        <w:t>change</w:t>
      </w:r>
      <w:bookmarkEnd w:id="139"/>
    </w:p>
    <w:p w:rsidR="00D778A9" w:rsidRPr="00D331F7" w:rsidRDefault="00D778A9" w:rsidP="00D778A9">
      <w:r w:rsidRPr="00D331F7">
        <w:t>In MR-DC, all the possible bearer type change options are supported:</w:t>
      </w:r>
    </w:p>
    <w:p w:rsidR="00D778A9" w:rsidRPr="00D331F7" w:rsidRDefault="00D778A9" w:rsidP="00D778A9">
      <w:pPr>
        <w:pStyle w:val="B1"/>
        <w:rPr>
          <w:lang w:val="en-GB" w:eastAsia="ja-JP"/>
        </w:rPr>
      </w:pPr>
      <w:r w:rsidRPr="00D331F7">
        <w:rPr>
          <w:lang w:val="en-GB" w:eastAsia="ja-JP"/>
        </w:rPr>
        <w:t>-</w:t>
      </w:r>
      <w:r w:rsidRPr="00D331F7">
        <w:rPr>
          <w:lang w:val="en-GB" w:eastAsia="ja-JP"/>
        </w:rPr>
        <w:tab/>
        <w:t>MCG bearer to/from split bearer</w:t>
      </w:r>
      <w:r w:rsidR="000C119A" w:rsidRPr="00D331F7">
        <w:rPr>
          <w:lang w:val="en-GB" w:eastAsia="ja-JP"/>
        </w:rPr>
        <w:t>;</w:t>
      </w:r>
    </w:p>
    <w:p w:rsidR="00D778A9" w:rsidRPr="00D331F7" w:rsidRDefault="00D778A9" w:rsidP="00D778A9">
      <w:pPr>
        <w:pStyle w:val="B1"/>
        <w:rPr>
          <w:lang w:val="en-GB" w:eastAsia="ja-JP"/>
        </w:rPr>
      </w:pPr>
      <w:r w:rsidRPr="00D331F7">
        <w:rPr>
          <w:lang w:val="en-GB" w:eastAsia="ja-JP"/>
        </w:rPr>
        <w:t>-</w:t>
      </w:r>
      <w:r w:rsidRPr="00D331F7">
        <w:rPr>
          <w:lang w:val="en-GB" w:eastAsia="ja-JP"/>
        </w:rPr>
        <w:tab/>
        <w:t>MCG bearer to/from SCG bearer</w:t>
      </w:r>
      <w:r w:rsidR="000C119A" w:rsidRPr="00D331F7">
        <w:rPr>
          <w:lang w:val="en-GB" w:eastAsia="ja-JP"/>
        </w:rPr>
        <w:t>;</w:t>
      </w:r>
    </w:p>
    <w:p w:rsidR="00386924" w:rsidRPr="00D331F7" w:rsidRDefault="00D778A9" w:rsidP="00386924">
      <w:pPr>
        <w:pStyle w:val="B1"/>
        <w:rPr>
          <w:lang w:val="en-GB" w:eastAsia="ja-JP"/>
        </w:rPr>
      </w:pPr>
      <w:r w:rsidRPr="00D331F7">
        <w:rPr>
          <w:lang w:val="en-GB" w:eastAsia="ja-JP"/>
        </w:rPr>
        <w:lastRenderedPageBreak/>
        <w:t>-</w:t>
      </w:r>
      <w:r w:rsidRPr="00D331F7">
        <w:rPr>
          <w:lang w:val="en-GB" w:eastAsia="ja-JP"/>
        </w:rPr>
        <w:tab/>
        <w:t>SCG bearer to/from split bearer</w:t>
      </w:r>
      <w:r w:rsidR="00386924" w:rsidRPr="00D331F7">
        <w:rPr>
          <w:lang w:val="en-GB" w:eastAsia="ja-JP"/>
        </w:rPr>
        <w:t>.</w:t>
      </w:r>
    </w:p>
    <w:p w:rsidR="00D778A9" w:rsidRPr="00D331F7" w:rsidRDefault="00386924" w:rsidP="00386924">
      <w:r w:rsidRPr="00D331F7">
        <w:t>Bearer termination point change is supported for all bearer types, and can be performed with or without bearer type change:</w:t>
      </w:r>
    </w:p>
    <w:p w:rsidR="00D778A9" w:rsidRPr="00D331F7" w:rsidRDefault="00D778A9" w:rsidP="00D778A9">
      <w:pPr>
        <w:pStyle w:val="B1"/>
        <w:rPr>
          <w:lang w:val="en-GB" w:eastAsia="ja-JP"/>
        </w:rPr>
      </w:pPr>
      <w:r w:rsidRPr="00D331F7">
        <w:rPr>
          <w:lang w:val="en-GB" w:eastAsia="ja-JP"/>
        </w:rPr>
        <w:t>-</w:t>
      </w:r>
      <w:r w:rsidRPr="00D331F7">
        <w:rPr>
          <w:lang w:val="en-GB" w:eastAsia="ja-JP"/>
        </w:rPr>
        <w:tab/>
      </w:r>
      <w:r w:rsidR="00E16154" w:rsidRPr="00D331F7">
        <w:rPr>
          <w:lang w:val="en-GB" w:eastAsia="ja-JP"/>
        </w:rPr>
        <w:t xml:space="preserve">MN terminated </w:t>
      </w:r>
      <w:r w:rsidRPr="00D331F7">
        <w:rPr>
          <w:lang w:val="en-GB" w:eastAsia="ja-JP"/>
        </w:rPr>
        <w:t>bearer to</w:t>
      </w:r>
      <w:r w:rsidR="00E16154" w:rsidRPr="00D331F7">
        <w:rPr>
          <w:lang w:val="en-GB" w:eastAsia="ja-JP"/>
        </w:rPr>
        <w:t>/from SN terminated</w:t>
      </w:r>
      <w:r w:rsidRPr="00D331F7">
        <w:rPr>
          <w:lang w:val="en-GB" w:eastAsia="ja-JP"/>
        </w:rPr>
        <w:t xml:space="preserve"> bearer</w:t>
      </w:r>
      <w:r w:rsidR="0074411D" w:rsidRPr="00D331F7">
        <w:rPr>
          <w:lang w:val="en-GB" w:eastAsia="ja-JP"/>
        </w:rPr>
        <w:t>.</w:t>
      </w:r>
    </w:p>
    <w:p w:rsidR="00D778A9" w:rsidRPr="00D331F7" w:rsidRDefault="00D778A9" w:rsidP="00D778A9">
      <w:r w:rsidRPr="00D331F7">
        <w:t xml:space="preserve">For </w:t>
      </w:r>
      <w:r w:rsidR="006E4179" w:rsidRPr="00D331F7">
        <w:t>MR</w:t>
      </w:r>
      <w:r w:rsidRPr="00D331F7">
        <w:t>-DC:</w:t>
      </w:r>
    </w:p>
    <w:p w:rsidR="00D778A9" w:rsidRPr="00D331F7" w:rsidRDefault="00D778A9" w:rsidP="00D778A9">
      <w:pPr>
        <w:pStyle w:val="B1"/>
        <w:rPr>
          <w:lang w:val="en-GB" w:eastAsia="ja-JP"/>
        </w:rPr>
      </w:pPr>
      <w:r w:rsidRPr="00D331F7">
        <w:rPr>
          <w:lang w:val="en-GB" w:eastAsia="ja-JP"/>
        </w:rPr>
        <w:t>-</w:t>
      </w:r>
      <w:r w:rsidRPr="00D331F7">
        <w:rPr>
          <w:lang w:val="en-GB" w:eastAsia="ja-JP"/>
        </w:rPr>
        <w:tab/>
        <w:t>when the security key is changed for a bearer</w:t>
      </w:r>
      <w:r w:rsidR="00227FBD" w:rsidRPr="00D331F7">
        <w:rPr>
          <w:lang w:val="en-GB" w:eastAsia="ja-JP"/>
        </w:rPr>
        <w:t>,</w:t>
      </w:r>
      <w:r w:rsidRPr="00D331F7">
        <w:rPr>
          <w:lang w:val="en-GB" w:eastAsia="ja-JP"/>
        </w:rPr>
        <w:t xml:space="preserve"> the </w:t>
      </w:r>
      <w:r w:rsidR="00227FBD" w:rsidRPr="00D331F7">
        <w:rPr>
          <w:lang w:val="en-GB" w:eastAsia="ja-JP"/>
        </w:rPr>
        <w:t xml:space="preserve">associated </w:t>
      </w:r>
      <w:r w:rsidRPr="00D331F7">
        <w:rPr>
          <w:lang w:val="en-GB" w:eastAsia="ja-JP"/>
        </w:rPr>
        <w:t xml:space="preserve">PDCP and RLC </w:t>
      </w:r>
      <w:r w:rsidR="00227FBD" w:rsidRPr="00D331F7">
        <w:rPr>
          <w:lang w:val="en-GB" w:eastAsia="ja-JP"/>
        </w:rPr>
        <w:t xml:space="preserve">entities </w:t>
      </w:r>
      <w:r w:rsidRPr="00D331F7">
        <w:rPr>
          <w:lang w:val="en-GB" w:eastAsia="ja-JP"/>
        </w:rPr>
        <w:t>are re-established</w:t>
      </w:r>
      <w:r w:rsidR="00C13F6F" w:rsidRPr="00D331F7">
        <w:rPr>
          <w:lang w:val="en-GB" w:eastAsia="ja-JP"/>
        </w:rPr>
        <w:t xml:space="preserve">, </w:t>
      </w:r>
      <w:r w:rsidR="00E5314F" w:rsidRPr="00D331F7">
        <w:rPr>
          <w:lang w:val="en-GB" w:eastAsia="ja-JP"/>
        </w:rPr>
        <w:t xml:space="preserve">while </w:t>
      </w:r>
      <w:r w:rsidR="00C13F6F" w:rsidRPr="00D331F7">
        <w:rPr>
          <w:lang w:val="en-GB"/>
        </w:rPr>
        <w:t xml:space="preserve">MAC </w:t>
      </w:r>
      <w:r w:rsidR="00496193" w:rsidRPr="00D331F7">
        <w:rPr>
          <w:lang w:val="en-GB"/>
        </w:rPr>
        <w:t>behavior</w:t>
      </w:r>
      <w:r w:rsidR="00C13F6F" w:rsidRPr="00D331F7">
        <w:rPr>
          <w:lang w:val="en-GB"/>
        </w:rPr>
        <w:t xml:space="preserve"> </w:t>
      </w:r>
      <w:r w:rsidR="00227FBD" w:rsidRPr="00D331F7">
        <w:rPr>
          <w:lang w:val="en-GB"/>
        </w:rPr>
        <w:t>might</w:t>
      </w:r>
      <w:r w:rsidR="00D33D21" w:rsidRPr="00D331F7">
        <w:rPr>
          <w:lang w:val="en-GB"/>
        </w:rPr>
        <w:t xml:space="preserve"> </w:t>
      </w:r>
      <w:r w:rsidR="00C13F6F" w:rsidRPr="00D331F7">
        <w:rPr>
          <w:lang w:val="en-GB"/>
        </w:rPr>
        <w:t>depend on the solution selected by the network, e.g. MAC reset, change of LCID, etc.</w:t>
      </w:r>
      <w:r w:rsidR="000D0A9E" w:rsidRPr="00D331F7">
        <w:rPr>
          <w:lang w:val="en-GB"/>
        </w:rPr>
        <w:t xml:space="preserve"> (see Annex A)</w:t>
      </w:r>
      <w:r w:rsidRPr="00D331F7">
        <w:rPr>
          <w:lang w:val="en-GB" w:eastAsia="ja-JP"/>
        </w:rPr>
        <w:t>;</w:t>
      </w:r>
    </w:p>
    <w:p w:rsidR="00D778A9" w:rsidRPr="00D331F7" w:rsidRDefault="00D778A9" w:rsidP="00D778A9">
      <w:pPr>
        <w:pStyle w:val="B1"/>
        <w:rPr>
          <w:lang w:val="en-GB" w:eastAsia="ja-JP"/>
        </w:rPr>
      </w:pPr>
      <w:r w:rsidRPr="00D331F7">
        <w:rPr>
          <w:lang w:val="en-GB" w:eastAsia="ja-JP"/>
        </w:rPr>
        <w:t>-</w:t>
      </w:r>
      <w:r w:rsidRPr="00D331F7">
        <w:rPr>
          <w:lang w:val="en-GB" w:eastAsia="ja-JP"/>
        </w:rPr>
        <w:tab/>
        <w:t>for MCG bearer, split bearer and SCG bearer, during handover MCG/SCG PDCP and RLC are re-establ</w:t>
      </w:r>
      <w:r w:rsidR="000C119A" w:rsidRPr="00D331F7">
        <w:rPr>
          <w:lang w:val="en-GB" w:eastAsia="ja-JP"/>
        </w:rPr>
        <w:t>ished and MCG/SCG MAC is reset;</w:t>
      </w:r>
    </w:p>
    <w:p w:rsidR="006E4179" w:rsidRPr="00D331F7" w:rsidRDefault="00D778A9" w:rsidP="006E4179">
      <w:pPr>
        <w:pStyle w:val="B1"/>
        <w:rPr>
          <w:lang w:val="en-GB"/>
        </w:rPr>
      </w:pPr>
      <w:r w:rsidRPr="00D331F7">
        <w:rPr>
          <w:lang w:val="en-GB"/>
        </w:rPr>
        <w:t>-</w:t>
      </w:r>
      <w:r w:rsidRPr="00D331F7">
        <w:rPr>
          <w:lang w:val="en-GB"/>
        </w:rPr>
        <w:tab/>
        <w:t>if a bearer type change happens through handover procedure then for MCG bearer, split bearer and SCG bearer, MCG/SCG PDCP/RLC are re-established and MCG/SCG MAC is reset;</w:t>
      </w:r>
    </w:p>
    <w:p w:rsidR="00D778A9" w:rsidRPr="00D331F7" w:rsidDel="001C1952" w:rsidRDefault="006E4179" w:rsidP="006E4179">
      <w:pPr>
        <w:pStyle w:val="B1"/>
        <w:rPr>
          <w:del w:id="140" w:author="CR#0126r1" w:date="2019-06-25T21:53:00Z"/>
          <w:i/>
          <w:lang w:val="en-GB"/>
        </w:rPr>
      </w:pPr>
      <w:del w:id="141" w:author="CR#0126r1" w:date="2019-06-25T21:53:00Z">
        <w:r w:rsidRPr="00D331F7" w:rsidDel="001C1952">
          <w:rPr>
            <w:i/>
            <w:color w:val="FF0000"/>
            <w:lang w:val="en-GB"/>
          </w:rPr>
          <w:delText>Editor's note: It is FFS whether the term "handover" needs to be replaced by a different terminology.</w:delText>
        </w:r>
      </w:del>
    </w:p>
    <w:p w:rsidR="001C1952" w:rsidRPr="002D0A2E" w:rsidRDefault="001C1952" w:rsidP="001C1952">
      <w:pPr>
        <w:pStyle w:val="NO"/>
        <w:rPr>
          <w:ins w:id="142" w:author="CR#0126r1" w:date="2019-06-25T21:53:00Z"/>
          <w:rFonts w:eastAsia="MS Mincho"/>
          <w:lang w:val="en-GB" w:eastAsia="en-US"/>
        </w:rPr>
      </w:pPr>
      <w:ins w:id="143" w:author="CR#0126r1" w:date="2019-06-25T21:53:00Z">
        <w:r w:rsidRPr="002D0A2E">
          <w:rPr>
            <w:rFonts w:eastAsia="MS Mincho" w:hint="eastAsia"/>
            <w:lang w:val="en-GB" w:eastAsia="en-US"/>
          </w:rPr>
          <w:t>NOTE</w:t>
        </w:r>
        <w:r>
          <w:rPr>
            <w:rFonts w:eastAsia="MS Mincho"/>
            <w:lang w:val="en-GB" w:eastAsia="en-US"/>
          </w:rPr>
          <w:t xml:space="preserve"> 1</w:t>
        </w:r>
        <w:r w:rsidRPr="002D0A2E">
          <w:rPr>
            <w:rFonts w:eastAsia="MS Mincho" w:hint="eastAsia"/>
            <w:lang w:val="en-GB" w:eastAsia="en-US"/>
          </w:rPr>
          <w:t>:</w:t>
        </w:r>
        <w:r>
          <w:rPr>
            <w:rFonts w:eastAsia="MS Mincho"/>
            <w:lang w:val="en-GB" w:eastAsia="en-US"/>
          </w:rPr>
          <w:tab/>
        </w:r>
        <w:r w:rsidRPr="002D0A2E">
          <w:rPr>
            <w:rFonts w:eastAsia="MS Mincho" w:hint="eastAsia"/>
            <w:lang w:val="en-GB" w:eastAsia="en-US"/>
          </w:rPr>
          <w:t>In this subclause the term "handover" refers to a synchronous reconfiguration not necessarily implying a PCell and/or PSCell change.</w:t>
        </w:r>
      </w:ins>
    </w:p>
    <w:p w:rsidR="00D778A9" w:rsidRPr="00D331F7" w:rsidRDefault="00D778A9" w:rsidP="00D778A9">
      <w:pPr>
        <w:pStyle w:val="B1"/>
        <w:rPr>
          <w:lang w:val="en-GB"/>
        </w:rPr>
      </w:pPr>
      <w:r w:rsidRPr="00D331F7">
        <w:rPr>
          <w:lang w:val="en-GB"/>
        </w:rPr>
        <w:t>-</w:t>
      </w:r>
      <w:r w:rsidRPr="00D331F7">
        <w:rPr>
          <w:lang w:val="en-GB"/>
        </w:rPr>
        <w:tab/>
        <w:t>if a bearer type change happens through SN change procedure, then S</w:t>
      </w:r>
      <w:r w:rsidR="00E16154" w:rsidRPr="00D331F7">
        <w:rPr>
          <w:lang w:val="en-GB" w:eastAsia="ja-JP"/>
        </w:rPr>
        <w:t>N terminated</w:t>
      </w:r>
      <w:r w:rsidRPr="00D331F7">
        <w:rPr>
          <w:lang w:val="en-GB"/>
        </w:rPr>
        <w:t xml:space="preserve"> PDCP /RLC are re-established and SCG MAC is reset;</w:t>
      </w:r>
    </w:p>
    <w:p w:rsidR="00D778A9" w:rsidRPr="00D331F7" w:rsidRDefault="00D778A9" w:rsidP="00D778A9">
      <w:pPr>
        <w:pStyle w:val="B1"/>
        <w:rPr>
          <w:lang w:val="en-GB"/>
        </w:rPr>
      </w:pPr>
      <w:r w:rsidRPr="00D331F7">
        <w:rPr>
          <w:lang w:val="en-GB"/>
        </w:rPr>
        <w:t>-</w:t>
      </w:r>
      <w:r w:rsidRPr="00D331F7">
        <w:rPr>
          <w:lang w:val="en-GB"/>
        </w:rPr>
        <w:tab/>
        <w:t xml:space="preserve">one step (direct) bearer type change between </w:t>
      </w:r>
      <w:r w:rsidR="00E16154" w:rsidRPr="00D331F7">
        <w:rPr>
          <w:lang w:val="en-GB" w:eastAsia="ja-JP"/>
        </w:rPr>
        <w:t xml:space="preserve">MN terminated </w:t>
      </w:r>
      <w:r w:rsidRPr="00D331F7">
        <w:rPr>
          <w:lang w:val="en-GB"/>
        </w:rPr>
        <w:t xml:space="preserve">bearer </w:t>
      </w:r>
      <w:r w:rsidR="00E16154" w:rsidRPr="00D331F7">
        <w:rPr>
          <w:lang w:val="en-GB"/>
        </w:rPr>
        <w:t xml:space="preserve">types </w:t>
      </w:r>
      <w:r w:rsidRPr="00D331F7">
        <w:rPr>
          <w:lang w:val="en-GB"/>
        </w:rPr>
        <w:t>without using the handover procedure is supported;</w:t>
      </w:r>
    </w:p>
    <w:p w:rsidR="00A250D2" w:rsidRPr="00D331F7" w:rsidRDefault="00D778A9" w:rsidP="00A250D2">
      <w:pPr>
        <w:pStyle w:val="B1"/>
        <w:rPr>
          <w:lang w:val="en-GB" w:eastAsia="zh-CN"/>
        </w:rPr>
      </w:pPr>
      <w:r w:rsidRPr="00D331F7">
        <w:rPr>
          <w:lang w:val="en-GB"/>
        </w:rPr>
        <w:t>-</w:t>
      </w:r>
      <w:r w:rsidRPr="00D331F7">
        <w:rPr>
          <w:lang w:val="en-GB"/>
        </w:rPr>
        <w:tab/>
        <w:t xml:space="preserve">one step (direct) bearer type change between </w:t>
      </w:r>
      <w:r w:rsidR="00E16154" w:rsidRPr="00D331F7">
        <w:rPr>
          <w:lang w:val="en-GB" w:eastAsia="ja-JP"/>
        </w:rPr>
        <w:t xml:space="preserve">SN terminated </w:t>
      </w:r>
      <w:r w:rsidRPr="00D331F7">
        <w:rPr>
          <w:lang w:val="en-GB"/>
        </w:rPr>
        <w:t xml:space="preserve">bearer </w:t>
      </w:r>
      <w:r w:rsidR="00E16154" w:rsidRPr="00D331F7">
        <w:rPr>
          <w:lang w:val="en-GB"/>
        </w:rPr>
        <w:t xml:space="preserve">types </w:t>
      </w:r>
      <w:r w:rsidRPr="00D331F7">
        <w:rPr>
          <w:lang w:val="en-GB"/>
        </w:rPr>
        <w:t>without using the handover or SN change procedure is supported;</w:t>
      </w:r>
    </w:p>
    <w:p w:rsidR="00D778A9" w:rsidRPr="00D331F7" w:rsidRDefault="00A250D2" w:rsidP="00A250D2">
      <w:pPr>
        <w:pStyle w:val="B1"/>
        <w:rPr>
          <w:lang w:val="en-GB"/>
        </w:rPr>
      </w:pPr>
      <w:r w:rsidRPr="00D331F7">
        <w:rPr>
          <w:lang w:val="en-GB"/>
        </w:rPr>
        <w:t>-</w:t>
      </w:r>
      <w:r w:rsidR="003E59C5" w:rsidRPr="00D331F7">
        <w:rPr>
          <w:lang w:val="en-GB"/>
        </w:rPr>
        <w:tab/>
      </w:r>
      <w:r w:rsidRPr="00D331F7">
        <w:rPr>
          <w:lang w:val="en-GB"/>
        </w:rPr>
        <w:t>one step (direct) bearer type change from/to MN terminated bearer to/from SN terminated bearer without using the handover procedure is supported</w:t>
      </w:r>
      <w:r w:rsidRPr="00D331F7">
        <w:rPr>
          <w:lang w:val="en-GB" w:eastAsia="zh-CN"/>
        </w:rPr>
        <w:t>;</w:t>
      </w:r>
    </w:p>
    <w:p w:rsidR="002A198C" w:rsidRPr="00D331F7" w:rsidRDefault="00B7148D" w:rsidP="00D778A9">
      <w:pPr>
        <w:pStyle w:val="B1"/>
        <w:rPr>
          <w:lang w:val="en-GB"/>
        </w:rPr>
      </w:pPr>
      <w:r w:rsidRPr="00D331F7">
        <w:rPr>
          <w:lang w:val="en-GB"/>
        </w:rPr>
        <w:t>-</w:t>
      </w:r>
      <w:r w:rsidRPr="00D331F7">
        <w:rPr>
          <w:lang w:val="en-GB"/>
        </w:rPr>
        <w:tab/>
        <w:t xml:space="preserve">PDCP version change </w:t>
      </w:r>
      <w:r w:rsidR="008E43E9" w:rsidRPr="00D331F7">
        <w:rPr>
          <w:lang w:val="en-GB"/>
        </w:rPr>
        <w:t xml:space="preserve">for DRB </w:t>
      </w:r>
      <w:r w:rsidR="006E4179" w:rsidRPr="00D331F7">
        <w:rPr>
          <w:lang w:val="en-GB"/>
        </w:rPr>
        <w:t xml:space="preserve">(only applicable for EN-DC) </w:t>
      </w:r>
      <w:r w:rsidR="008E43E9" w:rsidRPr="00D331F7">
        <w:rPr>
          <w:lang w:val="en-GB"/>
        </w:rPr>
        <w:t xml:space="preserve">or PDCP SN length change </w:t>
      </w:r>
      <w:r w:rsidRPr="00D331F7">
        <w:rPr>
          <w:lang w:val="en-GB"/>
        </w:rPr>
        <w:t xml:space="preserve">for </w:t>
      </w:r>
      <w:r w:rsidR="00227FBD" w:rsidRPr="00D331F7">
        <w:rPr>
          <w:lang w:val="en-GB"/>
        </w:rPr>
        <w:t>a</w:t>
      </w:r>
      <w:r w:rsidR="008E43E9" w:rsidRPr="00D331F7">
        <w:rPr>
          <w:lang w:val="en-GB"/>
        </w:rPr>
        <w:t>n AM</w:t>
      </w:r>
      <w:r w:rsidR="00227FBD" w:rsidRPr="00D331F7">
        <w:rPr>
          <w:lang w:val="en-GB"/>
        </w:rPr>
        <w:t xml:space="preserve"> </w:t>
      </w:r>
      <w:r w:rsidRPr="00D331F7">
        <w:rPr>
          <w:lang w:val="en-GB"/>
        </w:rPr>
        <w:t xml:space="preserve">DRB </w:t>
      </w:r>
      <w:r w:rsidR="000B5C0D" w:rsidRPr="00D331F7">
        <w:rPr>
          <w:lang w:val="en-GB"/>
        </w:rPr>
        <w:t xml:space="preserve">or RLC mode change for DRB </w:t>
      </w:r>
      <w:r w:rsidR="00262660" w:rsidRPr="00D331F7">
        <w:rPr>
          <w:lang w:val="en-GB"/>
        </w:rPr>
        <w:t xml:space="preserve">is </w:t>
      </w:r>
      <w:r w:rsidRPr="00D331F7">
        <w:rPr>
          <w:lang w:val="en-GB"/>
        </w:rPr>
        <w:t>performed</w:t>
      </w:r>
      <w:r w:rsidR="000D0A9E" w:rsidRPr="00D331F7">
        <w:rPr>
          <w:lang w:val="en-GB"/>
        </w:rPr>
        <w:t xml:space="preserve"> using a release and add of the DRBs (in a single message) or full configuration</w:t>
      </w:r>
      <w:r w:rsidR="002A198C" w:rsidRPr="00D331F7">
        <w:rPr>
          <w:lang w:val="en-GB"/>
        </w:rPr>
        <w:t>;</w:t>
      </w:r>
    </w:p>
    <w:p w:rsidR="009F2579" w:rsidRPr="00D331F7" w:rsidRDefault="002A198C" w:rsidP="002A198C">
      <w:pPr>
        <w:pStyle w:val="B1"/>
        <w:rPr>
          <w:lang w:val="en-GB"/>
        </w:rPr>
      </w:pPr>
      <w:r w:rsidRPr="00D331F7">
        <w:rPr>
          <w:lang w:val="en-GB"/>
        </w:rPr>
        <w:t>-</w:t>
      </w:r>
      <w:r w:rsidRPr="00D331F7">
        <w:rPr>
          <w:lang w:val="en-GB"/>
        </w:rPr>
        <w:tab/>
      </w:r>
      <w:r w:rsidR="009F2579" w:rsidRPr="00D331F7">
        <w:rPr>
          <w:lang w:val="en-GB"/>
        </w:rPr>
        <w:t>O</w:t>
      </w:r>
      <w:r w:rsidR="00FC2EBA" w:rsidRPr="00D331F7">
        <w:rPr>
          <w:lang w:val="en-GB"/>
        </w:rPr>
        <w:t xml:space="preserve">ne step (direct) bearer type change with PDCP version change </w:t>
      </w:r>
      <w:r w:rsidR="006E4179" w:rsidRPr="00D331F7">
        <w:rPr>
          <w:lang w:val="en-GB"/>
        </w:rPr>
        <w:t xml:space="preserve">(only applicable for EN-DC) </w:t>
      </w:r>
      <w:r w:rsidR="00FC2EBA" w:rsidRPr="00D331F7">
        <w:rPr>
          <w:lang w:val="en-GB"/>
        </w:rPr>
        <w:t>is supported</w:t>
      </w:r>
      <w:r w:rsidR="006E4179" w:rsidRPr="00D331F7">
        <w:rPr>
          <w:lang w:val="en-GB"/>
        </w:rPr>
        <w:t>.</w:t>
      </w:r>
    </w:p>
    <w:p w:rsidR="000D0A9E" w:rsidRPr="00D331F7" w:rsidRDefault="000D0A9E" w:rsidP="000D0A9E">
      <w:pPr>
        <w:pStyle w:val="NO"/>
        <w:rPr>
          <w:rFonts w:eastAsia="MS Mincho"/>
          <w:lang w:val="en-GB" w:eastAsia="en-US"/>
        </w:rPr>
      </w:pPr>
      <w:r w:rsidRPr="00D331F7">
        <w:rPr>
          <w:lang w:val="en-GB"/>
        </w:rPr>
        <w:t>NOTE</w:t>
      </w:r>
      <w:ins w:id="144" w:author="CR#0126r1" w:date="2019-06-25T21:53:00Z">
        <w:r w:rsidR="001C1952">
          <w:rPr>
            <w:lang w:val="en-GB"/>
          </w:rPr>
          <w:t xml:space="preserve"> 2</w:t>
        </w:r>
      </w:ins>
      <w:r w:rsidRPr="00D331F7">
        <w:rPr>
          <w:lang w:val="en-GB"/>
        </w:rPr>
        <w:t>:</w:t>
      </w:r>
      <w:r w:rsidRPr="00D331F7">
        <w:rPr>
          <w:lang w:val="en-GB"/>
        </w:rPr>
        <w:tab/>
      </w:r>
      <w:r w:rsidRPr="00D331F7">
        <w:rPr>
          <w:rFonts w:eastAsia="MS Mincho"/>
          <w:lang w:val="en-GB" w:eastAsia="en-US"/>
        </w:rPr>
        <w:t xml:space="preserve">L2 handling for bearer type change </w:t>
      </w:r>
      <w:r w:rsidR="00D33D21" w:rsidRPr="00D331F7">
        <w:rPr>
          <w:rFonts w:eastAsia="MS Mincho"/>
          <w:lang w:val="en-GB" w:eastAsia="en-US"/>
        </w:rPr>
        <w:t xml:space="preserve">in </w:t>
      </w:r>
      <w:r w:rsidR="006E4179" w:rsidRPr="00D331F7">
        <w:rPr>
          <w:rFonts w:eastAsia="MS Mincho"/>
          <w:lang w:val="en-GB" w:eastAsia="en-US"/>
        </w:rPr>
        <w:t>MR</w:t>
      </w:r>
      <w:r w:rsidR="00D33D21" w:rsidRPr="00D331F7">
        <w:rPr>
          <w:rFonts w:eastAsia="MS Mincho"/>
          <w:lang w:val="en-GB" w:eastAsia="en-US"/>
        </w:rPr>
        <w:t xml:space="preserve">-DC </w:t>
      </w:r>
      <w:r w:rsidRPr="00D331F7">
        <w:rPr>
          <w:rFonts w:eastAsia="MS Mincho"/>
          <w:lang w:val="en-GB" w:eastAsia="en-US"/>
        </w:rPr>
        <w:t>is also summarized in Annex A</w:t>
      </w:r>
      <w:r w:rsidR="008E43E9" w:rsidRPr="00D331F7">
        <w:rPr>
          <w:rFonts w:eastAsia="MS Mincho"/>
          <w:lang w:val="en-GB" w:eastAsia="en-US"/>
        </w:rPr>
        <w:t xml:space="preserve"> (the table does</w:t>
      </w:r>
      <w:r w:rsidR="00903E15" w:rsidRPr="00D331F7">
        <w:rPr>
          <w:rFonts w:eastAsia="MS Mincho"/>
          <w:lang w:val="en-GB" w:eastAsia="en-US"/>
        </w:rPr>
        <w:t xml:space="preserve"> no</w:t>
      </w:r>
      <w:r w:rsidR="008E43E9" w:rsidRPr="00D331F7">
        <w:rPr>
          <w:rFonts w:eastAsia="MS Mincho"/>
          <w:lang w:val="en-GB" w:eastAsia="en-US"/>
        </w:rPr>
        <w:t>t consider the case</w:t>
      </w:r>
      <w:r w:rsidR="006D2D73" w:rsidRPr="00D331F7">
        <w:rPr>
          <w:rFonts w:eastAsia="MS Mincho"/>
          <w:lang w:val="en-GB" w:eastAsia="en-US"/>
        </w:rPr>
        <w:t>s</w:t>
      </w:r>
      <w:r w:rsidR="008E43E9" w:rsidRPr="00D331F7">
        <w:rPr>
          <w:rFonts w:eastAsia="MS Mincho"/>
          <w:lang w:val="en-GB" w:eastAsia="en-US"/>
        </w:rPr>
        <w:t xml:space="preserve"> that PDCP SN length is changed</w:t>
      </w:r>
      <w:r w:rsidR="006D2D73" w:rsidRPr="00D331F7">
        <w:rPr>
          <w:rFonts w:eastAsia="MS Mincho"/>
          <w:lang w:val="en-GB" w:eastAsia="en-US"/>
        </w:rPr>
        <w:t xml:space="preserve"> and avoiding reuse of COUNT</w:t>
      </w:r>
      <w:r w:rsidR="008E43E9" w:rsidRPr="00D331F7">
        <w:rPr>
          <w:rFonts w:eastAsia="MS Mincho"/>
          <w:lang w:val="en-GB" w:eastAsia="en-US"/>
        </w:rPr>
        <w:t>)</w:t>
      </w:r>
      <w:r w:rsidRPr="00D331F7">
        <w:rPr>
          <w:rFonts w:eastAsia="MS Mincho"/>
          <w:lang w:val="en-GB" w:eastAsia="en-US"/>
        </w:rPr>
        <w:t>.</w:t>
      </w:r>
    </w:p>
    <w:p w:rsidR="00D778A9" w:rsidRPr="00D331F7" w:rsidRDefault="00D778A9" w:rsidP="00D778A9">
      <w:pPr>
        <w:pStyle w:val="Heading2"/>
        <w:rPr>
          <w:lang w:val="en-GB" w:eastAsia="zh-CN"/>
        </w:rPr>
      </w:pPr>
      <w:bookmarkStart w:id="145" w:name="_Toc5705154"/>
      <w:r w:rsidRPr="00D331F7">
        <w:rPr>
          <w:lang w:val="en-GB"/>
        </w:rPr>
        <w:t>8.4</w:t>
      </w:r>
      <w:r w:rsidRPr="00D331F7">
        <w:rPr>
          <w:lang w:val="en-GB"/>
        </w:rPr>
        <w:tab/>
        <w:t xml:space="preserve">User </w:t>
      </w:r>
      <w:r w:rsidRPr="00D331F7">
        <w:rPr>
          <w:lang w:val="en-GB" w:eastAsia="zh-CN"/>
        </w:rPr>
        <w:t>data forwarding</w:t>
      </w:r>
      <w:bookmarkEnd w:id="145"/>
    </w:p>
    <w:p w:rsidR="00D778A9" w:rsidRPr="00D331F7" w:rsidRDefault="00D778A9" w:rsidP="00D778A9">
      <w:r w:rsidRPr="00D331F7">
        <w:t xml:space="preserve">Upon EN-DC specific activities, user data forwarding may be performed for E-RABs </w:t>
      </w:r>
      <w:r w:rsidR="00642932" w:rsidRPr="00D331F7">
        <w:t>for which the bearer type change from/to MN terminated bearer to/from SN terminated bearer is performed</w:t>
      </w:r>
      <w:r w:rsidRPr="00D331F7">
        <w:t>. The behaviour of the node from which data is forwarded is the same as specified for the "source eNB" for handover, the behaviour of the node to which data is forwarded is the same as specified for the "target eNB" for handover.</w:t>
      </w:r>
    </w:p>
    <w:p w:rsidR="00542C96" w:rsidRPr="00D331F7" w:rsidRDefault="00FE7446" w:rsidP="00542C96">
      <w:pPr>
        <w:rPr>
          <w:lang w:eastAsia="zh-CN"/>
        </w:rPr>
      </w:pPr>
      <w:r w:rsidRPr="00D331F7">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D331F7">
        <w:rPr>
          <w:lang w:eastAsia="zh-CN"/>
        </w:rPr>
        <w:t>"</w:t>
      </w:r>
      <w:r w:rsidRPr="00D331F7">
        <w:rPr>
          <w:lang w:eastAsia="zh-CN"/>
        </w:rPr>
        <w:t>source NG-RAN node</w:t>
      </w:r>
      <w:r w:rsidR="00B7452B" w:rsidRPr="00D331F7">
        <w:rPr>
          <w:lang w:eastAsia="zh-CN"/>
        </w:rPr>
        <w:t>"</w:t>
      </w:r>
      <w:r w:rsidRPr="00D331F7">
        <w:rPr>
          <w:lang w:eastAsia="zh-CN"/>
        </w:rPr>
        <w:t xml:space="preserve"> for handover, the behaviour of the node to which data is forwarded is the same as specified for the </w:t>
      </w:r>
      <w:r w:rsidR="00B7452B" w:rsidRPr="00D331F7">
        <w:rPr>
          <w:lang w:eastAsia="zh-CN"/>
        </w:rPr>
        <w:t>"</w:t>
      </w:r>
      <w:r w:rsidRPr="00D331F7">
        <w:rPr>
          <w:lang w:eastAsia="zh-CN"/>
        </w:rPr>
        <w:t>target NG-RAN node</w:t>
      </w:r>
      <w:r w:rsidR="00B7452B" w:rsidRPr="00D331F7">
        <w:rPr>
          <w:lang w:eastAsia="zh-CN"/>
        </w:rPr>
        <w:t>"</w:t>
      </w:r>
      <w:r w:rsidRPr="00D331F7">
        <w:rPr>
          <w:lang w:eastAsia="zh-CN"/>
        </w:rPr>
        <w:t xml:space="preserve"> for handover.</w:t>
      </w:r>
    </w:p>
    <w:p w:rsidR="00FE7446" w:rsidRPr="00D331F7" w:rsidRDefault="00542C96" w:rsidP="00542C96">
      <w:pPr>
        <w:rPr>
          <w:lang w:eastAsia="zh-CN"/>
        </w:rPr>
      </w:pPr>
      <w:r w:rsidRPr="00D331F7">
        <w:t xml:space="preserve">For mobility scenarios which involve more than </w:t>
      </w:r>
      <w:r w:rsidRPr="00D331F7">
        <w:rPr>
          <w:lang w:eastAsia="zh-CN"/>
        </w:rPr>
        <w:t>two</w:t>
      </w:r>
      <w:r w:rsidRPr="00D331F7">
        <w:t xml:space="preserve"> RAN nodes, either direct or indirect data forwarding may be applied</w:t>
      </w:r>
      <w:r w:rsidRPr="00D331F7">
        <w:rPr>
          <w:lang w:eastAsia="zh-CN"/>
        </w:rPr>
        <w:t>.</w:t>
      </w:r>
    </w:p>
    <w:p w:rsidR="00D778A9" w:rsidRPr="00D331F7" w:rsidRDefault="00D778A9" w:rsidP="00D778A9">
      <w:pPr>
        <w:pStyle w:val="Heading1"/>
      </w:pPr>
      <w:bookmarkStart w:id="146" w:name="_Toc5705155"/>
      <w:r w:rsidRPr="00D331F7">
        <w:t>9</w:t>
      </w:r>
      <w:r w:rsidRPr="00D331F7">
        <w:tab/>
        <w:t>Security related aspects</w:t>
      </w:r>
      <w:bookmarkEnd w:id="146"/>
    </w:p>
    <w:p w:rsidR="00D778A9" w:rsidRPr="00D331F7" w:rsidRDefault="006E4179" w:rsidP="00D778A9">
      <w:r w:rsidRPr="00D331F7">
        <w:t>MR</w:t>
      </w:r>
      <w:r w:rsidR="00D778A9" w:rsidRPr="00D331F7">
        <w:t>-DC can only be configured after security activation in the MN.</w:t>
      </w:r>
    </w:p>
    <w:p w:rsidR="006E4179" w:rsidRPr="00D331F7" w:rsidRDefault="00D778A9" w:rsidP="006E4179">
      <w:r w:rsidRPr="00D331F7">
        <w:lastRenderedPageBreak/>
        <w:t>In EN-DC</w:t>
      </w:r>
      <w:r w:rsidR="006E4179" w:rsidRPr="00D331F7">
        <w:t xml:space="preserve"> and NGEN-DC</w:t>
      </w:r>
      <w:r w:rsidRPr="00D331F7">
        <w:t xml:space="preserve">, for bearers </w:t>
      </w:r>
      <w:r w:rsidR="006E1B78" w:rsidRPr="00D331F7">
        <w:t>terminated in</w:t>
      </w:r>
      <w:r w:rsidR="00A32ABA" w:rsidRPr="00D331F7">
        <w:t xml:space="preserve"> the MN </w:t>
      </w:r>
      <w:r w:rsidRPr="00D331F7">
        <w:t>the network configures the UE with K</w:t>
      </w:r>
      <w:r w:rsidRPr="00D331F7">
        <w:rPr>
          <w:vertAlign w:val="subscript"/>
        </w:rPr>
        <w:t>eNB</w:t>
      </w:r>
      <w:r w:rsidR="00871941" w:rsidRPr="00D331F7">
        <w:t>;</w:t>
      </w:r>
      <w:r w:rsidR="005E55F6" w:rsidRPr="00D331F7">
        <w:rPr>
          <w:rFonts w:ascii="Arial" w:hAnsi="Arial" w:cs="Arial"/>
        </w:rPr>
        <w:t xml:space="preserve"> </w:t>
      </w:r>
      <w:r w:rsidR="00A32ABA" w:rsidRPr="00D331F7">
        <w:t xml:space="preserve">for bearers </w:t>
      </w:r>
      <w:r w:rsidR="006E1B78" w:rsidRPr="00D331F7">
        <w:t>terminated in</w:t>
      </w:r>
      <w:r w:rsidR="00A32ABA" w:rsidRPr="00D331F7">
        <w:t xml:space="preserve"> the SN the network configures the UE with </w:t>
      </w:r>
      <w:r w:rsidRPr="00D331F7">
        <w:t>S-K</w:t>
      </w:r>
      <w:r w:rsidRPr="00D331F7">
        <w:rPr>
          <w:vertAlign w:val="subscript"/>
        </w:rPr>
        <w:t>gNB</w:t>
      </w:r>
      <w:r w:rsidRPr="00D331F7">
        <w:t>.</w:t>
      </w:r>
      <w:r w:rsidR="006E4179" w:rsidRPr="00D331F7">
        <w:t xml:space="preserve"> In NE-DC, for bearers terminated in the MN the network configures the UE with K</w:t>
      </w:r>
      <w:r w:rsidR="006E4179" w:rsidRPr="00D331F7">
        <w:rPr>
          <w:vertAlign w:val="subscript"/>
        </w:rPr>
        <w:t>gNB</w:t>
      </w:r>
      <w:r w:rsidR="006E4179" w:rsidRPr="00D331F7">
        <w:t>;</w:t>
      </w:r>
      <w:r w:rsidR="006E4179" w:rsidRPr="00D331F7">
        <w:rPr>
          <w:rFonts w:ascii="Arial" w:hAnsi="Arial" w:cs="Arial"/>
        </w:rPr>
        <w:t xml:space="preserve"> </w:t>
      </w:r>
      <w:r w:rsidR="006E4179" w:rsidRPr="00D331F7">
        <w:t>for bearers terminated in the SN the network configures the UE with S-K</w:t>
      </w:r>
      <w:r w:rsidR="006E4179" w:rsidRPr="00D331F7">
        <w:rPr>
          <w:vertAlign w:val="subscript"/>
        </w:rPr>
        <w:t>eNB</w:t>
      </w:r>
      <w:r w:rsidR="006E4179" w:rsidRPr="00D331F7">
        <w:t>. In NR-DC, for bearers terminated in the MN the network configures the UE with K</w:t>
      </w:r>
      <w:r w:rsidR="006E4179" w:rsidRPr="00D331F7">
        <w:rPr>
          <w:vertAlign w:val="subscript"/>
        </w:rPr>
        <w:t>gNB</w:t>
      </w:r>
      <w:r w:rsidR="006E4179" w:rsidRPr="00D331F7">
        <w:t>;</w:t>
      </w:r>
      <w:r w:rsidR="006E4179" w:rsidRPr="00D331F7">
        <w:rPr>
          <w:rFonts w:ascii="Arial" w:hAnsi="Arial" w:cs="Arial"/>
        </w:rPr>
        <w:t xml:space="preserve"> </w:t>
      </w:r>
      <w:r w:rsidR="006E4179" w:rsidRPr="00D331F7">
        <w:t>for bearers terminated in the SN the network configures the UE with S-K</w:t>
      </w:r>
      <w:r w:rsidR="006E4179" w:rsidRPr="00D331F7">
        <w:rPr>
          <w:vertAlign w:val="subscript"/>
        </w:rPr>
        <w:t>gNB</w:t>
      </w:r>
      <w:r w:rsidR="006E4179" w:rsidRPr="00D331F7">
        <w:t>.</w:t>
      </w:r>
    </w:p>
    <w:p w:rsidR="00D778A9" w:rsidRPr="00D331F7" w:rsidRDefault="006E4179" w:rsidP="006E4179">
      <w:r w:rsidRPr="00D331F7">
        <w:t>In NE-DC and NR-DC, a PCell change without K</w:t>
      </w:r>
      <w:r w:rsidRPr="00D331F7">
        <w:rPr>
          <w:vertAlign w:val="subscript"/>
        </w:rPr>
        <w:t>gNB</w:t>
      </w:r>
      <w:r w:rsidRPr="00D331F7">
        <w:t xml:space="preserve"> change does not require a S-K</w:t>
      </w:r>
      <w:r w:rsidRPr="00D331F7">
        <w:rPr>
          <w:vertAlign w:val="subscript"/>
        </w:rPr>
        <w:t>eNB</w:t>
      </w:r>
      <w:r w:rsidRPr="00D331F7">
        <w:t xml:space="preserve"> change (NE-DC case) or a S-K</w:t>
      </w:r>
      <w:r w:rsidRPr="00D331F7">
        <w:rPr>
          <w:vertAlign w:val="subscript"/>
        </w:rPr>
        <w:t>gNB</w:t>
      </w:r>
      <w:r w:rsidRPr="00D331F7">
        <w:t xml:space="preserve"> change (NR-DC case).</w:t>
      </w:r>
    </w:p>
    <w:p w:rsidR="00D778A9" w:rsidRPr="00D331F7" w:rsidRDefault="006E4179" w:rsidP="00D778A9">
      <w:r w:rsidRPr="00D331F7">
        <w:t>In EN-DC, NGEN-DC and NR-DC, f</w:t>
      </w:r>
      <w:r w:rsidR="00D778A9" w:rsidRPr="00D331F7">
        <w:t>or</w:t>
      </w:r>
      <w:r w:rsidRPr="00D331F7">
        <w:t xml:space="preserve"> a PSCell</w:t>
      </w:r>
      <w:r w:rsidR="00D778A9" w:rsidRPr="00D331F7">
        <w:t xml:space="preserve"> </w:t>
      </w:r>
      <w:r w:rsidRPr="00D331F7">
        <w:t xml:space="preserve">change </w:t>
      </w:r>
      <w:r w:rsidR="00D778A9" w:rsidRPr="00D331F7">
        <w:t xml:space="preserve">that </w:t>
      </w:r>
      <w:r w:rsidRPr="00D331F7">
        <w:t>does not require a K</w:t>
      </w:r>
      <w:r w:rsidRPr="00D331F7">
        <w:rPr>
          <w:vertAlign w:val="subscript"/>
        </w:rPr>
        <w:t>eNB</w:t>
      </w:r>
      <w:r w:rsidRPr="00D331F7">
        <w:t xml:space="preserve"> change </w:t>
      </w:r>
      <w:r w:rsidR="00D778A9" w:rsidRPr="00D331F7">
        <w:t xml:space="preserve">(i.e. no </w:t>
      </w:r>
      <w:r w:rsidRPr="00D331F7">
        <w:t xml:space="preserve">simultaneous </w:t>
      </w:r>
      <w:r w:rsidR="00D778A9" w:rsidRPr="00D331F7">
        <w:t>P</w:t>
      </w:r>
      <w:ins w:id="147" w:author="CR#0126r1" w:date="2019-06-25T21:53:00Z">
        <w:r w:rsidR="001C1952">
          <w:t>C</w:t>
        </w:r>
      </w:ins>
      <w:del w:id="148" w:author="CR#0126r1" w:date="2019-06-25T21:53:00Z">
        <w:r w:rsidR="00D778A9" w:rsidRPr="00D331F7" w:rsidDel="001C1952">
          <w:delText>c</w:delText>
        </w:r>
      </w:del>
      <w:r w:rsidR="00D778A9" w:rsidRPr="00D331F7">
        <w:t xml:space="preserve">ell handover </w:t>
      </w:r>
      <w:r w:rsidRPr="00D331F7">
        <w:t>in EN-DC and NGEN-DC</w:t>
      </w:r>
      <w:r w:rsidR="00D778A9" w:rsidRPr="00D331F7">
        <w:t>)</w:t>
      </w:r>
      <w:r w:rsidRPr="00D331F7">
        <w:t xml:space="preserve"> or a K</w:t>
      </w:r>
      <w:r w:rsidRPr="00D331F7">
        <w:rPr>
          <w:vertAlign w:val="subscript"/>
        </w:rPr>
        <w:t>gNB</w:t>
      </w:r>
      <w:r w:rsidRPr="00D331F7">
        <w:t xml:space="preserve"> change (in NR-DC)</w:t>
      </w:r>
      <w:r w:rsidR="00D778A9" w:rsidRPr="00D331F7">
        <w:t>, S-K</w:t>
      </w:r>
      <w:r w:rsidR="00D778A9" w:rsidRPr="00D331F7">
        <w:rPr>
          <w:vertAlign w:val="subscript"/>
        </w:rPr>
        <w:t>gNB</w:t>
      </w:r>
      <w:r w:rsidR="00D778A9" w:rsidRPr="00D331F7">
        <w:t xml:space="preserve"> key refresh is not required if the PDCP </w:t>
      </w:r>
      <w:r w:rsidR="006E1B78" w:rsidRPr="00D331F7">
        <w:t xml:space="preserve">termination </w:t>
      </w:r>
      <w:r w:rsidR="00D778A9" w:rsidRPr="00D331F7">
        <w:t>point of the SN is not changed.</w:t>
      </w:r>
      <w:r w:rsidRPr="00D331F7">
        <w:t xml:space="preserve"> In NE-DC, a PSCell change always requires a S-K</w:t>
      </w:r>
      <w:r w:rsidRPr="00D331F7">
        <w:rPr>
          <w:vertAlign w:val="subscript"/>
        </w:rPr>
        <w:t>eNB</w:t>
      </w:r>
      <w:r w:rsidRPr="00D331F7">
        <w:t xml:space="preserve"> change.</w:t>
      </w:r>
    </w:p>
    <w:p w:rsidR="00714523" w:rsidRPr="00D331F7" w:rsidRDefault="00714523" w:rsidP="00714523">
      <w:r w:rsidRPr="00D331F7">
        <w:t xml:space="preserve">In EN-DC, the UE supports the NR security algorithms </w:t>
      </w:r>
      <w:r w:rsidR="00DE33F3" w:rsidRPr="00D331F7">
        <w:t>corresponding to the E-UTRA</w:t>
      </w:r>
      <w:r w:rsidRPr="00D331F7">
        <w:t xml:space="preserve"> security algorithms </w:t>
      </w:r>
      <w:r w:rsidR="00496193" w:rsidRPr="00D331F7">
        <w:t>s</w:t>
      </w:r>
      <w:r w:rsidR="00F43046" w:rsidRPr="00D331F7">
        <w:t>ignall</w:t>
      </w:r>
      <w:r w:rsidR="00496193" w:rsidRPr="00D331F7">
        <w:t>ed</w:t>
      </w:r>
      <w:r w:rsidRPr="00D331F7">
        <w:t xml:space="preserve"> at NAS</w:t>
      </w:r>
      <w:r w:rsidR="00DE33F3" w:rsidRPr="00D331F7">
        <w:t xml:space="preserve"> level</w:t>
      </w:r>
      <w:r w:rsidRPr="00D331F7">
        <w:t xml:space="preserve"> and the UE NR AS Security capability is not </w:t>
      </w:r>
      <w:r w:rsidR="00F278A1" w:rsidRPr="00D331F7">
        <w:t>s</w:t>
      </w:r>
      <w:r w:rsidR="00F43046" w:rsidRPr="00D331F7">
        <w:t>ignall</w:t>
      </w:r>
      <w:r w:rsidR="00F278A1" w:rsidRPr="00D331F7">
        <w:t>ed</w:t>
      </w:r>
      <w:r w:rsidRPr="00D331F7">
        <w:t xml:space="preserve"> </w:t>
      </w:r>
      <w:r w:rsidR="00DE33F3" w:rsidRPr="00D331F7">
        <w:t xml:space="preserve">to the MN </w:t>
      </w:r>
      <w:r w:rsidRPr="00D331F7">
        <w:t>over RRC.</w:t>
      </w:r>
      <w:r w:rsidR="00DE33F3" w:rsidRPr="00D331F7">
        <w:t xml:space="preserve"> Mapping from E-UTRA</w:t>
      </w:r>
      <w:r w:rsidRPr="00D331F7">
        <w:t xml:space="preserve"> security algorithms to </w:t>
      </w:r>
      <w:r w:rsidR="00DE33F3" w:rsidRPr="00D331F7">
        <w:t xml:space="preserve">the </w:t>
      </w:r>
      <w:r w:rsidRPr="00D331F7">
        <w:t>corres</w:t>
      </w:r>
      <w:r w:rsidR="00DE33F3" w:rsidRPr="00D331F7">
        <w:t xml:space="preserve">ponding NR security algorithms, </w:t>
      </w:r>
      <w:r w:rsidRPr="00D331F7">
        <w:t>wher</w:t>
      </w:r>
      <w:r w:rsidR="00DE33F3" w:rsidRPr="00D331F7">
        <w:t>e necessary, is performed at the MN.</w:t>
      </w:r>
    </w:p>
    <w:p w:rsidR="00D778A9" w:rsidRPr="00D331F7" w:rsidRDefault="00D778A9" w:rsidP="00D778A9">
      <w:r w:rsidRPr="00D331F7">
        <w:t>For MR-DC with 5GC, UP integrity protection can be configured on a per radio bearer basis.</w:t>
      </w:r>
      <w:r w:rsidR="005D1B25" w:rsidRPr="00D331F7">
        <w:t xml:space="preserve"> All DRBs which belong to the same PDU session always have the same UP integrity protection activation, i.e., either on or off:</w:t>
      </w:r>
    </w:p>
    <w:p w:rsidR="005D1B25" w:rsidRPr="00D331F7" w:rsidRDefault="005D1B25" w:rsidP="005D1B25">
      <w:pPr>
        <w:pStyle w:val="B1"/>
        <w:rPr>
          <w:lang w:val="en-GB"/>
        </w:rPr>
      </w:pPr>
      <w:r w:rsidRPr="00D331F7">
        <w:rPr>
          <w:lang w:val="en-GB"/>
        </w:rPr>
        <w:t>-</w:t>
      </w:r>
      <w:r w:rsidRPr="00D331F7">
        <w:rPr>
          <w:lang w:val="en-GB"/>
        </w:rPr>
        <w:tab/>
        <w:t>For NR-DC: MN and/or SN terminated DRBs of a PDU session can have UP integrity protection activation either on or off.</w:t>
      </w:r>
    </w:p>
    <w:p w:rsidR="005D1B25" w:rsidRPr="00D331F7" w:rsidRDefault="005D1B25" w:rsidP="005D1B25">
      <w:pPr>
        <w:pStyle w:val="B1"/>
        <w:rPr>
          <w:lang w:val="en-GB"/>
        </w:rPr>
      </w:pPr>
      <w:r w:rsidRPr="00D331F7">
        <w:rPr>
          <w:lang w:val="en-GB"/>
        </w:rPr>
        <w:t>-</w:t>
      </w:r>
      <w:r w:rsidRPr="00D331F7">
        <w:rPr>
          <w:lang w:val="en-GB"/>
        </w:rPr>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D331F7" w:rsidRDefault="005D1B25" w:rsidP="00EC26D9">
      <w:pPr>
        <w:pStyle w:val="B1"/>
        <w:rPr>
          <w:lang w:val="en-GB"/>
        </w:rPr>
      </w:pPr>
      <w:r w:rsidRPr="00D331F7">
        <w:rPr>
          <w:lang w:val="en-GB"/>
        </w:rPr>
        <w:t>-</w:t>
      </w:r>
      <w:r w:rsidRPr="00D331F7">
        <w:rPr>
          <w:lang w:val="en-GB"/>
        </w:rPr>
        <w:tab/>
        <w:t>For NGEN-DC: Both MN terminated and SN terminated DRBs of a PDU session always have UP integrity protection activation off.</w:t>
      </w:r>
    </w:p>
    <w:p w:rsidR="00D778A9" w:rsidRPr="00D331F7" w:rsidRDefault="00D778A9" w:rsidP="00D778A9">
      <w:pPr>
        <w:pStyle w:val="Heading1"/>
      </w:pPr>
      <w:bookmarkStart w:id="149" w:name="_Toc5705156"/>
      <w:r w:rsidRPr="00D331F7">
        <w:t>10</w:t>
      </w:r>
      <w:r w:rsidRPr="00D331F7">
        <w:tab/>
        <w:t>Multi-Connectivity operation related aspects</w:t>
      </w:r>
      <w:bookmarkEnd w:id="149"/>
    </w:p>
    <w:p w:rsidR="00D778A9" w:rsidRPr="00D331F7" w:rsidRDefault="00D778A9" w:rsidP="00D778A9">
      <w:pPr>
        <w:pStyle w:val="Heading2"/>
        <w:rPr>
          <w:lang w:val="en-GB"/>
        </w:rPr>
      </w:pPr>
      <w:bookmarkStart w:id="150" w:name="_Toc5705157"/>
      <w:r w:rsidRPr="00D331F7">
        <w:rPr>
          <w:lang w:val="en-GB"/>
        </w:rPr>
        <w:t>10.1</w:t>
      </w:r>
      <w:r w:rsidRPr="00D331F7">
        <w:rPr>
          <w:lang w:val="en-GB"/>
        </w:rPr>
        <w:tab/>
        <w:t>General</w:t>
      </w:r>
      <w:bookmarkEnd w:id="150"/>
    </w:p>
    <w:p w:rsidR="00D778A9" w:rsidRPr="00D331F7" w:rsidRDefault="00D778A9" w:rsidP="00D778A9">
      <w:r w:rsidRPr="00D331F7">
        <w:t>Similar procedures as defined under section 10.1.2.8 (Dual Connectivity operation) in TS 36.300 [2] apply for MR-DC.</w:t>
      </w:r>
    </w:p>
    <w:p w:rsidR="00D778A9" w:rsidRPr="00D331F7" w:rsidRDefault="00D778A9" w:rsidP="00D778A9">
      <w:pPr>
        <w:pStyle w:val="Heading2"/>
        <w:rPr>
          <w:lang w:val="en-GB"/>
        </w:rPr>
      </w:pPr>
      <w:bookmarkStart w:id="151" w:name="_Toc5705158"/>
      <w:r w:rsidRPr="00D331F7">
        <w:rPr>
          <w:lang w:val="en-GB"/>
        </w:rPr>
        <w:t>10.2</w:t>
      </w:r>
      <w:r w:rsidRPr="00D331F7">
        <w:rPr>
          <w:lang w:val="en-GB"/>
        </w:rPr>
        <w:tab/>
        <w:t>Secondary Node Addition</w:t>
      </w:r>
      <w:bookmarkEnd w:id="151"/>
    </w:p>
    <w:p w:rsidR="00D778A9" w:rsidRPr="00D331F7" w:rsidRDefault="00D778A9" w:rsidP="00D778A9">
      <w:pPr>
        <w:pStyle w:val="Heading3"/>
        <w:rPr>
          <w:lang w:val="en-GB"/>
        </w:rPr>
      </w:pPr>
      <w:bookmarkStart w:id="152" w:name="_Toc5705159"/>
      <w:r w:rsidRPr="00D331F7">
        <w:rPr>
          <w:lang w:val="en-GB"/>
        </w:rPr>
        <w:t>10.2.1</w:t>
      </w:r>
      <w:r w:rsidRPr="00D331F7">
        <w:rPr>
          <w:lang w:val="en-GB"/>
        </w:rPr>
        <w:tab/>
        <w:t>EN-DC</w:t>
      </w:r>
      <w:bookmarkEnd w:id="152"/>
    </w:p>
    <w:p w:rsidR="00D778A9" w:rsidRPr="00D331F7" w:rsidRDefault="00D778A9" w:rsidP="00D778A9">
      <w:r w:rsidRPr="00D331F7">
        <w:t xml:space="preserve">The Secondary Node Addition procedure is initiated by the MN and is used to establish a UE context at the SN to provide resources from the SN to the UE. </w:t>
      </w:r>
      <w:r w:rsidR="00216124" w:rsidRPr="00D331F7">
        <w:t xml:space="preserve">For bearers requiring SCG </w:t>
      </w:r>
      <w:r w:rsidR="006E1B78" w:rsidRPr="00D331F7">
        <w:t xml:space="preserve">radio </w:t>
      </w:r>
      <w:r w:rsidR="00216124" w:rsidRPr="00D331F7">
        <w:t>resources, t</w:t>
      </w:r>
      <w:r w:rsidRPr="00D331F7">
        <w:t xml:space="preserve">his procedure is used to add at least the first cell of the SCG. </w:t>
      </w:r>
      <w:r w:rsidR="00216124" w:rsidRPr="00D331F7">
        <w:t>This procedure can also be used to configure an SN terminated MCG bearer (</w:t>
      </w:r>
      <w:r w:rsidR="006E1B78" w:rsidRPr="00D331F7">
        <w:t>where</w:t>
      </w:r>
      <w:r w:rsidR="00216124" w:rsidRPr="00D331F7">
        <w:t xml:space="preserve"> no SCG configuration is needed). </w:t>
      </w:r>
      <w:r w:rsidRPr="00D331F7">
        <w:t>Figure 10.2.1-1 shows the Secondary Node Addition procedure.</w:t>
      </w:r>
    </w:p>
    <w:p w:rsidR="00D778A9" w:rsidRPr="00D331F7" w:rsidRDefault="001C65AC" w:rsidP="00D778A9">
      <w:pPr>
        <w:pStyle w:val="TH"/>
        <w:rPr>
          <w:lang w:val="en-GB"/>
        </w:rPr>
      </w:pPr>
      <w:r w:rsidRPr="00D331F7">
        <w:rPr>
          <w:lang w:val="en-GB"/>
        </w:rPr>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23035585" r:id="rId36"/>
        </w:object>
      </w:r>
    </w:p>
    <w:p w:rsidR="00D778A9" w:rsidRPr="00D331F7" w:rsidRDefault="00D778A9" w:rsidP="00D778A9">
      <w:pPr>
        <w:pStyle w:val="TF"/>
        <w:rPr>
          <w:lang w:val="en-GB"/>
        </w:rPr>
      </w:pPr>
      <w:r w:rsidRPr="00D331F7">
        <w:rPr>
          <w:lang w:val="en-GB"/>
        </w:rPr>
        <w:t>Figure 10.2.1-1: Secondary Node Addition procedure</w:t>
      </w:r>
    </w:p>
    <w:p w:rsidR="00D778A9" w:rsidRPr="00D331F7" w:rsidRDefault="00D778A9" w:rsidP="00D778A9">
      <w:pPr>
        <w:pStyle w:val="B1"/>
        <w:rPr>
          <w:lang w:val="en-GB"/>
        </w:rPr>
      </w:pPr>
      <w:r w:rsidRPr="00D331F7">
        <w:rPr>
          <w:lang w:val="en-GB"/>
        </w:rPr>
        <w:t>1.</w:t>
      </w:r>
      <w:r w:rsidRPr="00D331F7">
        <w:rPr>
          <w:lang w:val="en-GB"/>
        </w:rPr>
        <w:tab/>
        <w:t xml:space="preserve">The MN decides to request the SN to allocate resources for a specific E-RAB, indicating E-RAB characteristics (E-RAB parameters, TNL address information corresponding to bearer type). In addition, </w:t>
      </w:r>
      <w:r w:rsidR="00216124" w:rsidRPr="00D331F7">
        <w:rPr>
          <w:lang w:val="en-GB"/>
        </w:rPr>
        <w:t xml:space="preserve">for bearers requiring SCG </w:t>
      </w:r>
      <w:r w:rsidR="006E1B78" w:rsidRPr="00D331F7">
        <w:rPr>
          <w:lang w:val="en-GB"/>
        </w:rPr>
        <w:t xml:space="preserve">radio </w:t>
      </w:r>
      <w:r w:rsidR="00216124" w:rsidRPr="00D331F7">
        <w:rPr>
          <w:lang w:val="en-GB"/>
        </w:rPr>
        <w:t xml:space="preserve">resources, </w:t>
      </w:r>
      <w:r w:rsidRPr="00D331F7">
        <w:rPr>
          <w:lang w:val="en-GB"/>
        </w:rPr>
        <w:t xml:space="preserve">MN indicates </w:t>
      </w:r>
      <w:r w:rsidRPr="00D331F7">
        <w:rPr>
          <w:lang w:val="en-GB" w:eastAsia="ja-JP"/>
        </w:rPr>
        <w:t>the</w:t>
      </w:r>
      <w:r w:rsidRPr="00D331F7">
        <w:rPr>
          <w:lang w:val="en-GB" w:eastAsia="zh-CN"/>
        </w:rPr>
        <w:t xml:space="preserve"> requested SCG </w:t>
      </w:r>
      <w:r w:rsidRPr="00D331F7">
        <w:rPr>
          <w:lang w:val="en-GB" w:eastAsia="ja-JP"/>
        </w:rPr>
        <w:t>configuration</w:t>
      </w:r>
      <w:r w:rsidRPr="00D331F7">
        <w:rPr>
          <w:lang w:val="en-GB" w:eastAsia="zh-CN"/>
        </w:rPr>
        <w:t xml:space="preserve"> information,</w:t>
      </w:r>
      <w:r w:rsidRPr="00D331F7">
        <w:rPr>
          <w:lang w:val="en-GB" w:eastAsia="ja-JP"/>
        </w:rPr>
        <w:t xml:space="preserve"> </w:t>
      </w:r>
      <w:r w:rsidRPr="00D331F7">
        <w:rPr>
          <w:lang w:val="en-GB" w:eastAsia="zh-CN"/>
        </w:rPr>
        <w:t>including</w:t>
      </w:r>
      <w:r w:rsidRPr="00D331F7">
        <w:rPr>
          <w:lang w:val="en-GB" w:eastAsia="ja-JP"/>
        </w:rPr>
        <w:t xml:space="preserve"> </w:t>
      </w:r>
      <w:r w:rsidRPr="00D331F7">
        <w:rPr>
          <w:lang w:val="en-GB"/>
        </w:rPr>
        <w:t xml:space="preserve">the entire UE capabilities and the UE capability coordination result. </w:t>
      </w:r>
      <w:r w:rsidR="00451F95" w:rsidRPr="00D331F7">
        <w:rPr>
          <w:lang w:val="en-GB"/>
        </w:rPr>
        <w:t>In this case, t</w:t>
      </w:r>
      <w:r w:rsidRPr="00D331F7">
        <w:rPr>
          <w:lang w:val="en-GB"/>
        </w:rPr>
        <w:t xml:space="preserve">he MN </w:t>
      </w:r>
      <w:r w:rsidR="00451F95" w:rsidRPr="00D331F7">
        <w:rPr>
          <w:lang w:val="en-GB"/>
        </w:rPr>
        <w:t xml:space="preserve">also </w:t>
      </w:r>
      <w:r w:rsidRPr="00D331F7">
        <w:rPr>
          <w:lang w:val="en-GB"/>
        </w:rPr>
        <w:t xml:space="preserve">provides the latest measurement results for </w:t>
      </w:r>
      <w:r w:rsidRPr="00D331F7">
        <w:rPr>
          <w:color w:val="000000"/>
          <w:lang w:val="en-GB" w:eastAsia="it-IT"/>
        </w:rPr>
        <w:t xml:space="preserve">SN to choose and configure </w:t>
      </w:r>
      <w:r w:rsidRPr="00D331F7">
        <w:rPr>
          <w:lang w:val="en-GB"/>
        </w:rPr>
        <w:t xml:space="preserve">the SCG cell(s). </w:t>
      </w:r>
      <w:r w:rsidRPr="00D331F7">
        <w:rPr>
          <w:lang w:val="en-GB" w:eastAsia="zh-CN"/>
        </w:rPr>
        <w:t xml:space="preserve">The MN may request the SN to allocate radio resources for </w:t>
      </w:r>
      <w:r w:rsidR="00956F96" w:rsidRPr="00D331F7">
        <w:rPr>
          <w:lang w:val="en-GB" w:eastAsia="zh-CN"/>
        </w:rPr>
        <w:t>split</w:t>
      </w:r>
      <w:r w:rsidRPr="00D331F7">
        <w:rPr>
          <w:lang w:val="en-GB" w:eastAsia="zh-CN"/>
        </w:rPr>
        <w:t xml:space="preserve"> SRB operation. </w:t>
      </w:r>
      <w:r w:rsidR="00714523" w:rsidRPr="00D331F7">
        <w:rPr>
          <w:lang w:val="en-GB" w:eastAsia="zh-CN"/>
        </w:rPr>
        <w:t xml:space="preserve">The </w:t>
      </w:r>
      <w:r w:rsidR="00714523" w:rsidRPr="00D331F7">
        <w:rPr>
          <w:lang w:val="en-GB"/>
        </w:rPr>
        <w:t>MN always provides all the needed security information to the SN (even if no SN terminated bearers are setup) to enable SRB3 to be setup based on SN decision</w:t>
      </w:r>
      <w:r w:rsidRPr="00D331F7">
        <w:rPr>
          <w:lang w:val="en-GB" w:eastAsia="zh-CN"/>
        </w:rPr>
        <w:t xml:space="preserve">. </w:t>
      </w:r>
      <w:r w:rsidRPr="00D331F7">
        <w:rPr>
          <w:lang w:val="en-GB"/>
        </w:rPr>
        <w:t xml:space="preserve">In case of </w:t>
      </w:r>
      <w:r w:rsidR="00AD03B3" w:rsidRPr="00D331F7">
        <w:rPr>
          <w:lang w:val="en-GB"/>
        </w:rPr>
        <w:t>bearer options that require X2-U resources between the MN and the SN</w:t>
      </w:r>
      <w:r w:rsidRPr="00D331F7">
        <w:rPr>
          <w:lang w:val="en-GB"/>
        </w:rPr>
        <w:t>, the MN provides X2</w:t>
      </w:r>
      <w:r w:rsidR="00AD03B3" w:rsidRPr="00D331F7">
        <w:rPr>
          <w:lang w:val="en-GB"/>
        </w:rPr>
        <w:t>-U</w:t>
      </w:r>
      <w:r w:rsidRPr="00D331F7">
        <w:rPr>
          <w:lang w:val="en-GB"/>
        </w:rPr>
        <w:t xml:space="preserve"> TNL address information for </w:t>
      </w:r>
      <w:r w:rsidRPr="00D331F7">
        <w:rPr>
          <w:lang w:val="en-GB" w:eastAsia="zh-CN"/>
        </w:rPr>
        <w:t xml:space="preserve">the </w:t>
      </w:r>
      <w:r w:rsidRPr="00D331F7">
        <w:rPr>
          <w:lang w:val="en-GB"/>
        </w:rPr>
        <w:t>respective E-RAB</w:t>
      </w:r>
      <w:r w:rsidR="002C4E87" w:rsidRPr="00D331F7">
        <w:rPr>
          <w:lang w:val="en-GB"/>
        </w:rPr>
        <w:t>, X2-U DL TNL address information for SN terminated bearers, X2-U UL TNL address information for MN terminated bearers. In case of SN terminated split bearers the MN provides</w:t>
      </w:r>
      <w:r w:rsidRPr="00D331F7">
        <w:rPr>
          <w:lang w:val="en-GB"/>
        </w:rPr>
        <w:t xml:space="preserve"> the maximum QoS level that it can support. The SN may reject the request.</w:t>
      </w:r>
    </w:p>
    <w:p w:rsidR="00D778A9" w:rsidRPr="00D331F7" w:rsidRDefault="00D778A9" w:rsidP="00D778A9">
      <w:pPr>
        <w:pStyle w:val="NO"/>
        <w:rPr>
          <w:i/>
          <w:iCs/>
          <w:lang w:val="en-GB" w:eastAsia="ja-JP"/>
        </w:rPr>
      </w:pPr>
      <w:r w:rsidRPr="00D331F7">
        <w:rPr>
          <w:lang w:val="en-GB"/>
        </w:rPr>
        <w:t>NOTE</w:t>
      </w:r>
      <w:r w:rsidR="006C0796" w:rsidRPr="00D331F7">
        <w:rPr>
          <w:lang w:val="en-GB"/>
        </w:rPr>
        <w:t xml:space="preserve"> 1</w:t>
      </w:r>
      <w:r w:rsidRPr="00D331F7">
        <w:rPr>
          <w:lang w:val="en-GB"/>
        </w:rPr>
        <w:t>:</w:t>
      </w:r>
      <w:r w:rsidRPr="00D331F7">
        <w:rPr>
          <w:lang w:val="en-GB"/>
        </w:rPr>
        <w:tab/>
      </w:r>
      <w:r w:rsidR="002C4E87" w:rsidRPr="00D331F7">
        <w:rPr>
          <w:lang w:val="en-GB"/>
        </w:rPr>
        <w:t xml:space="preserve">For split bearers, </w:t>
      </w:r>
      <w:r w:rsidR="002C4E87" w:rsidRPr="00D331F7">
        <w:rPr>
          <w:lang w:val="en-GB" w:eastAsia="ja-JP"/>
        </w:rPr>
        <w:t>MCG and SCG resources may be requested</w:t>
      </w:r>
      <w:r w:rsidRPr="00D331F7">
        <w:rPr>
          <w:lang w:val="en-GB"/>
        </w:rPr>
        <w:t xml:space="preserve"> of such an amount, that the QoS for the respective E-RAB is guaranteed by the exact sum of resources provided by the M</w:t>
      </w:r>
      <w:r w:rsidR="002C4E87" w:rsidRPr="00D331F7">
        <w:rPr>
          <w:lang w:val="en-GB"/>
        </w:rPr>
        <w:t>CG</w:t>
      </w:r>
      <w:r w:rsidRPr="00D331F7">
        <w:rPr>
          <w:lang w:val="en-GB"/>
        </w:rPr>
        <w:t xml:space="preserve"> and the S</w:t>
      </w:r>
      <w:r w:rsidR="002C4E87" w:rsidRPr="00D331F7">
        <w:rPr>
          <w:lang w:val="en-GB"/>
        </w:rPr>
        <w:t>CG</w:t>
      </w:r>
      <w:r w:rsidRPr="00D331F7">
        <w:rPr>
          <w:lang w:val="en-GB"/>
        </w:rPr>
        <w:t xml:space="preserve"> together, or even more. </w:t>
      </w:r>
      <w:r w:rsidR="002C4E87" w:rsidRPr="00D331F7">
        <w:rPr>
          <w:lang w:val="en-GB"/>
        </w:rPr>
        <w:t>For MN terminated split bearers, t</w:t>
      </w:r>
      <w:r w:rsidRPr="00D331F7">
        <w:rPr>
          <w:lang w:val="en-GB"/>
        </w:rPr>
        <w:t xml:space="preserve">he MNs decision </w:t>
      </w:r>
      <w:r w:rsidR="002C4E87" w:rsidRPr="00D331F7">
        <w:rPr>
          <w:lang w:val="en-GB"/>
        </w:rPr>
        <w:t>is</w:t>
      </w:r>
      <w:r w:rsidRPr="00D331F7">
        <w:rPr>
          <w:lang w:val="en-GB"/>
        </w:rPr>
        <w:t xml:space="preserve"> reflected in step 1 by the E-RAB parameters signalled to the SN, which may differ from E-RAB parameters received over S1.</w:t>
      </w:r>
    </w:p>
    <w:p w:rsidR="008F4538" w:rsidRPr="00D331F7" w:rsidRDefault="00D778A9" w:rsidP="00753EDD">
      <w:pPr>
        <w:pStyle w:val="NO"/>
        <w:rPr>
          <w:lang w:val="en-GB"/>
        </w:rPr>
      </w:pPr>
      <w:r w:rsidRPr="00D331F7">
        <w:rPr>
          <w:lang w:val="en-GB"/>
        </w:rPr>
        <w:t>NOTE</w:t>
      </w:r>
      <w:r w:rsidR="006C0796" w:rsidRPr="00D331F7">
        <w:rPr>
          <w:lang w:val="en-GB"/>
        </w:rPr>
        <w:t xml:space="preserve"> 2</w:t>
      </w:r>
      <w:r w:rsidRPr="00D331F7">
        <w:rPr>
          <w:lang w:val="en-GB"/>
        </w:rPr>
        <w:t>:</w:t>
      </w:r>
      <w:r w:rsidRPr="00D331F7">
        <w:rPr>
          <w:lang w:val="en-GB"/>
        </w:rPr>
        <w:tab/>
        <w:t xml:space="preserve">For a specific E-RAB, the MN may request the direct establishment of an SCG or a </w:t>
      </w:r>
      <w:r w:rsidR="002C4E87" w:rsidRPr="00D331F7">
        <w:rPr>
          <w:lang w:val="en-GB"/>
        </w:rPr>
        <w:t>s</w:t>
      </w:r>
      <w:r w:rsidRPr="00D331F7">
        <w:rPr>
          <w:lang w:val="en-GB"/>
        </w:rPr>
        <w:t>plit bearer, i.e., without first having to establish an MCG bearer.</w:t>
      </w:r>
      <w:r w:rsidR="00753EDD" w:rsidRPr="00D331F7">
        <w:rPr>
          <w:lang w:val="en-GB"/>
        </w:rPr>
        <w:t xml:space="preserve"> </w:t>
      </w:r>
      <w:r w:rsidR="008F4538" w:rsidRPr="00D331F7">
        <w:rPr>
          <w:lang w:val="en-GB"/>
        </w:rPr>
        <w:t xml:space="preserve">It is </w:t>
      </w:r>
      <w:r w:rsidR="00753EDD" w:rsidRPr="00D331F7">
        <w:rPr>
          <w:lang w:val="en-GB"/>
        </w:rPr>
        <w:t xml:space="preserve">also </w:t>
      </w:r>
      <w:r w:rsidR="008F4538" w:rsidRPr="00D331F7">
        <w:rPr>
          <w:lang w:val="en-GB"/>
        </w:rPr>
        <w:t>allowed that all E-RABs can be configured as SN terminated bearers, i.e. there is no E-RAB established as a</w:t>
      </w:r>
      <w:r w:rsidR="00753EDD" w:rsidRPr="00D331F7">
        <w:rPr>
          <w:lang w:val="en-GB"/>
        </w:rPr>
        <w:t>n</w:t>
      </w:r>
      <w:r w:rsidR="008F4538" w:rsidRPr="00D331F7">
        <w:rPr>
          <w:lang w:val="en-GB"/>
        </w:rPr>
        <w:t xml:space="preserve"> MN terminated bearer.</w:t>
      </w:r>
    </w:p>
    <w:p w:rsidR="00D778A9" w:rsidRPr="00D331F7" w:rsidRDefault="00D778A9" w:rsidP="00D778A9">
      <w:pPr>
        <w:pStyle w:val="B1"/>
        <w:rPr>
          <w:lang w:val="en-GB"/>
        </w:rPr>
      </w:pPr>
      <w:r w:rsidRPr="00D331F7">
        <w:rPr>
          <w:lang w:val="en-GB"/>
        </w:rPr>
        <w:t>2.</w:t>
      </w:r>
      <w:r w:rsidRPr="00D331F7">
        <w:rPr>
          <w:lang w:val="en-GB"/>
        </w:rPr>
        <w:tab/>
        <w:t xml:space="preserve">If the RRM entity in the SN is able to admit the resource request, it allocates respective radio resources and, dependent on the bearer option, respective transport network resources. </w:t>
      </w:r>
      <w:r w:rsidR="00451F95" w:rsidRPr="00D331F7">
        <w:rPr>
          <w:lang w:val="en-GB"/>
        </w:rPr>
        <w:t xml:space="preserve">For bearers requiring SCG </w:t>
      </w:r>
      <w:r w:rsidR="006E1B78" w:rsidRPr="00D331F7">
        <w:rPr>
          <w:lang w:val="en-GB"/>
        </w:rPr>
        <w:t xml:space="preserve">radio </w:t>
      </w:r>
      <w:r w:rsidR="00451F95" w:rsidRPr="00D331F7">
        <w:rPr>
          <w:lang w:val="en-GB"/>
        </w:rPr>
        <w:t>resources, t</w:t>
      </w:r>
      <w:r w:rsidRPr="00D331F7">
        <w:rPr>
          <w:lang w:val="en-GB"/>
        </w:rPr>
        <w:t xml:space="preserve">he SN triggers Random Access so that synchronisation of the SN radio resource configuration can be performed. The SN </w:t>
      </w:r>
      <w:r w:rsidRPr="00D331F7">
        <w:rPr>
          <w:lang w:val="en-GB" w:eastAsia="zh-CN"/>
        </w:rPr>
        <w:t>decides the P</w:t>
      </w:r>
      <w:r w:rsidR="003A3033" w:rsidRPr="00D331F7">
        <w:rPr>
          <w:lang w:val="en-GB" w:eastAsia="zh-CN"/>
        </w:rPr>
        <w:t>SC</w:t>
      </w:r>
      <w:r w:rsidRPr="00D331F7">
        <w:rPr>
          <w:lang w:val="en-GB" w:eastAsia="zh-CN"/>
        </w:rPr>
        <w:t>ell and other SCG S</w:t>
      </w:r>
      <w:r w:rsidR="003A3033" w:rsidRPr="00D331F7">
        <w:rPr>
          <w:lang w:val="en-GB" w:eastAsia="zh-CN"/>
        </w:rPr>
        <w:t>C</w:t>
      </w:r>
      <w:r w:rsidRPr="00D331F7">
        <w:rPr>
          <w:lang w:val="en-GB" w:eastAsia="zh-CN"/>
        </w:rPr>
        <w:t xml:space="preserve">ells and </w:t>
      </w:r>
      <w:r w:rsidRPr="00D331F7">
        <w:rPr>
          <w:lang w:val="en-GB"/>
        </w:rPr>
        <w:t xml:space="preserve">provides the new SCG radio resource configuration to the MN </w:t>
      </w:r>
      <w:r w:rsidR="00454847" w:rsidRPr="00D331F7">
        <w:rPr>
          <w:lang w:val="en-GB"/>
        </w:rPr>
        <w:t xml:space="preserve">in a </w:t>
      </w:r>
      <w:r w:rsidR="00454847" w:rsidRPr="00D331F7">
        <w:rPr>
          <w:i/>
          <w:lang w:val="en-GB" w:eastAsia="zh-CN"/>
        </w:rPr>
        <w:t>NR RRC configuration</w:t>
      </w:r>
      <w:r w:rsidR="00454847" w:rsidRPr="00D331F7">
        <w:rPr>
          <w:lang w:val="en-GB" w:eastAsia="zh-CN"/>
        </w:rPr>
        <w:t xml:space="preserve"> message</w:t>
      </w:r>
      <w:r w:rsidR="00454847" w:rsidRPr="00D331F7">
        <w:rPr>
          <w:lang w:val="en-GB"/>
        </w:rPr>
        <w:t xml:space="preserve"> contained </w:t>
      </w:r>
      <w:r w:rsidRPr="00D331F7">
        <w:rPr>
          <w:lang w:val="en-GB"/>
        </w:rPr>
        <w:t xml:space="preserve">in the </w:t>
      </w:r>
      <w:r w:rsidRPr="00D331F7">
        <w:rPr>
          <w:i/>
          <w:lang w:val="en-GB"/>
        </w:rPr>
        <w:t>SgNB Addition Request Acknowledge</w:t>
      </w:r>
      <w:r w:rsidRPr="00D331F7">
        <w:rPr>
          <w:lang w:val="en-GB"/>
        </w:rPr>
        <w:t xml:space="preserve"> message. </w:t>
      </w:r>
      <w:r w:rsidR="002C4E87" w:rsidRPr="00D331F7">
        <w:rPr>
          <w:lang w:val="en-GB"/>
        </w:rPr>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D331F7">
        <w:rPr>
          <w:lang w:val="en-GB"/>
        </w:rPr>
        <w:t xml:space="preserve">For </w:t>
      </w:r>
      <w:r w:rsidR="002C4E87" w:rsidRPr="00D331F7">
        <w:rPr>
          <w:lang w:val="en-GB"/>
        </w:rPr>
        <w:t>SN terminated</w:t>
      </w:r>
      <w:r w:rsidRPr="00D331F7">
        <w:rPr>
          <w:lang w:val="en-GB"/>
        </w:rPr>
        <w:t xml:space="preserve"> bearers, the SN provides the S1</w:t>
      </w:r>
      <w:r w:rsidR="002C4E87" w:rsidRPr="00D331F7">
        <w:rPr>
          <w:lang w:val="en-GB"/>
        </w:rPr>
        <w:t>-U</w:t>
      </w:r>
      <w:r w:rsidRPr="00D331F7">
        <w:rPr>
          <w:lang w:val="en-GB"/>
        </w:rPr>
        <w:t xml:space="preserve"> DL TNL address information for the respective E-RAB and security algorithm</w:t>
      </w:r>
      <w:r w:rsidR="002C4E87" w:rsidRPr="00D331F7">
        <w:rPr>
          <w:lang w:val="en-GB"/>
        </w:rPr>
        <w:t>. If SCG radio resources have been requested, the SCG radio resource configuration is provided.</w:t>
      </w:r>
    </w:p>
    <w:p w:rsidR="00D778A9" w:rsidRPr="00D331F7" w:rsidRDefault="00D778A9" w:rsidP="00D778A9">
      <w:pPr>
        <w:pStyle w:val="NO"/>
        <w:rPr>
          <w:i/>
          <w:iCs/>
          <w:lang w:val="en-GB" w:eastAsia="ja-JP"/>
        </w:rPr>
      </w:pPr>
      <w:r w:rsidRPr="00D331F7">
        <w:rPr>
          <w:lang w:val="en-GB"/>
        </w:rPr>
        <w:t>NOTE</w:t>
      </w:r>
      <w:r w:rsidR="006C0796" w:rsidRPr="00D331F7">
        <w:rPr>
          <w:lang w:val="en-GB"/>
        </w:rPr>
        <w:t xml:space="preserve"> 3</w:t>
      </w:r>
      <w:r w:rsidRPr="00D331F7">
        <w:rPr>
          <w:lang w:val="en-GB"/>
        </w:rPr>
        <w:t>:</w:t>
      </w:r>
      <w:r w:rsidRPr="00D331F7">
        <w:rPr>
          <w:lang w:val="en-GB"/>
        </w:rPr>
        <w:tab/>
        <w:t>For the S</w:t>
      </w:r>
      <w:r w:rsidR="002C4E87" w:rsidRPr="00D331F7">
        <w:rPr>
          <w:lang w:val="en-GB"/>
        </w:rPr>
        <w:t>N terminated</w:t>
      </w:r>
      <w:r w:rsidRPr="00D331F7">
        <w:rPr>
          <w:lang w:val="en-GB"/>
        </w:rPr>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D331F7">
        <w:rPr>
          <w:lang w:val="en-GB"/>
        </w:rPr>
        <w:t>is</w:t>
      </w:r>
      <w:r w:rsidRPr="00D331F7">
        <w:rPr>
          <w:lang w:val="en-GB"/>
        </w:rPr>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D331F7" w:rsidRDefault="00D778A9" w:rsidP="00D778A9">
      <w:pPr>
        <w:pStyle w:val="NO"/>
        <w:rPr>
          <w:i/>
          <w:iCs/>
          <w:lang w:val="en-GB" w:eastAsia="ja-JP"/>
        </w:rPr>
      </w:pPr>
      <w:r w:rsidRPr="00D331F7">
        <w:rPr>
          <w:lang w:val="en-GB"/>
        </w:rPr>
        <w:lastRenderedPageBreak/>
        <w:t>NOTE</w:t>
      </w:r>
      <w:r w:rsidR="006C0796" w:rsidRPr="00D331F7">
        <w:rPr>
          <w:lang w:val="en-GB"/>
        </w:rPr>
        <w:t xml:space="preserve"> 4</w:t>
      </w:r>
      <w:r w:rsidRPr="00D331F7">
        <w:rPr>
          <w:lang w:val="en-GB"/>
        </w:rPr>
        <w:t>:</w:t>
      </w:r>
      <w:r w:rsidRPr="00D331F7">
        <w:rPr>
          <w:lang w:val="en-GB"/>
        </w:rPr>
        <w:tab/>
        <w:t>In case of M</w:t>
      </w:r>
      <w:r w:rsidR="002C4E87" w:rsidRPr="00D331F7">
        <w:rPr>
          <w:lang w:val="en-GB"/>
        </w:rPr>
        <w:t>N terminated</w:t>
      </w:r>
      <w:r w:rsidRPr="00D331F7">
        <w:rPr>
          <w:lang w:val="en-GB"/>
        </w:rPr>
        <w:t xml:space="preserve"> bearers, transmission of user plane da</w:t>
      </w:r>
      <w:r w:rsidR="000C119A" w:rsidRPr="00D331F7">
        <w:rPr>
          <w:lang w:val="en-GB"/>
        </w:rPr>
        <w:t>ta may take place after step 2.</w:t>
      </w:r>
    </w:p>
    <w:p w:rsidR="00D778A9" w:rsidRPr="00D331F7" w:rsidRDefault="00D778A9" w:rsidP="00D778A9">
      <w:pPr>
        <w:pStyle w:val="NO"/>
        <w:rPr>
          <w:lang w:val="en-GB"/>
        </w:rPr>
      </w:pPr>
      <w:r w:rsidRPr="00D331F7">
        <w:rPr>
          <w:lang w:val="en-GB"/>
        </w:rPr>
        <w:t>NOTE</w:t>
      </w:r>
      <w:r w:rsidR="006C0796" w:rsidRPr="00D331F7">
        <w:rPr>
          <w:lang w:val="en-GB"/>
        </w:rPr>
        <w:t xml:space="preserve"> 5</w:t>
      </w:r>
      <w:r w:rsidRPr="00D331F7">
        <w:rPr>
          <w:lang w:val="en-GB"/>
        </w:rPr>
        <w:t>:</w:t>
      </w:r>
      <w:r w:rsidRPr="00D331F7">
        <w:rPr>
          <w:lang w:val="en-GB"/>
        </w:rPr>
        <w:tab/>
        <w:t>In case of S</w:t>
      </w:r>
      <w:r w:rsidR="002C4E87" w:rsidRPr="00D331F7">
        <w:rPr>
          <w:lang w:val="en-GB"/>
        </w:rPr>
        <w:t>N terminated</w:t>
      </w:r>
      <w:r w:rsidRPr="00D331F7">
        <w:rPr>
          <w:lang w:val="en-GB"/>
        </w:rPr>
        <w:t xml:space="preserve"> bearers , data forwarding and the SN Status Transfer may take place after step 2.</w:t>
      </w:r>
    </w:p>
    <w:p w:rsidR="00D778A9" w:rsidRPr="00D331F7" w:rsidRDefault="00D778A9" w:rsidP="00D778A9">
      <w:pPr>
        <w:pStyle w:val="B1"/>
        <w:rPr>
          <w:lang w:val="en-GB"/>
        </w:rPr>
      </w:pPr>
      <w:r w:rsidRPr="00D331F7">
        <w:rPr>
          <w:lang w:val="en-GB"/>
        </w:rPr>
        <w:t>3.</w:t>
      </w:r>
      <w:r w:rsidRPr="00D331F7">
        <w:rPr>
          <w:lang w:val="en-GB"/>
        </w:rPr>
        <w:tab/>
        <w:t xml:space="preserve">The MN sends to the UE the </w:t>
      </w:r>
      <w:r w:rsidRPr="00D331F7">
        <w:rPr>
          <w:i/>
          <w:lang w:val="en-GB"/>
        </w:rPr>
        <w:t>RRCConnectionReconfiguration</w:t>
      </w:r>
      <w:r w:rsidRPr="00D331F7">
        <w:rPr>
          <w:lang w:val="en-GB"/>
        </w:rPr>
        <w:t xml:space="preserve"> message including the </w:t>
      </w:r>
      <w:r w:rsidRPr="00D331F7">
        <w:rPr>
          <w:lang w:val="en-GB" w:eastAsia="zh-CN"/>
        </w:rPr>
        <w:t>NR RRC configuration message, without modifying it</w:t>
      </w:r>
      <w:r w:rsidRPr="00D331F7">
        <w:rPr>
          <w:lang w:val="en-GB"/>
        </w:rPr>
        <w:t>.</w:t>
      </w:r>
    </w:p>
    <w:p w:rsidR="00D778A9" w:rsidRPr="00D331F7" w:rsidRDefault="00D778A9" w:rsidP="00D778A9">
      <w:pPr>
        <w:pStyle w:val="B1"/>
        <w:rPr>
          <w:lang w:val="en-GB"/>
        </w:rPr>
      </w:pPr>
      <w:r w:rsidRPr="00D331F7">
        <w:rPr>
          <w:lang w:val="en-GB"/>
        </w:rPr>
        <w:t>4.</w:t>
      </w:r>
      <w:r w:rsidRPr="00D331F7">
        <w:rPr>
          <w:lang w:val="en-GB"/>
        </w:rPr>
        <w:tab/>
        <w:t xml:space="preserve">The UE applies the new configuration and replies to MN with </w:t>
      </w:r>
      <w:r w:rsidRPr="00D331F7">
        <w:rPr>
          <w:i/>
          <w:lang w:val="en-GB"/>
        </w:rPr>
        <w:t>RRCConnectionReconfigurationComplete</w:t>
      </w:r>
      <w:r w:rsidRPr="00D331F7">
        <w:rPr>
          <w:lang w:val="en-GB"/>
        </w:rPr>
        <w:t xml:space="preserve"> message, including a NR RRC response message</w:t>
      </w:r>
      <w:r w:rsidR="00F278A1" w:rsidRPr="00D331F7">
        <w:rPr>
          <w:lang w:val="en-GB"/>
        </w:rPr>
        <w:t>, if needed</w:t>
      </w:r>
      <w:r w:rsidRPr="00D331F7">
        <w:rPr>
          <w:lang w:val="en-GB"/>
        </w:rPr>
        <w:t xml:space="preserve">. In case the UE is unable to comply with (part of) the configuration included in the </w:t>
      </w:r>
      <w:r w:rsidRPr="00D331F7">
        <w:rPr>
          <w:i/>
          <w:lang w:val="en-GB"/>
        </w:rPr>
        <w:t>RRCConnectionReconfiguration</w:t>
      </w:r>
      <w:r w:rsidRPr="00D331F7">
        <w:rPr>
          <w:lang w:val="en-GB"/>
        </w:rPr>
        <w:t xml:space="preserve"> message, it performs the reconfiguration failure procedure.</w:t>
      </w:r>
    </w:p>
    <w:p w:rsidR="00D778A9" w:rsidRPr="00D331F7" w:rsidRDefault="00D778A9" w:rsidP="00D778A9">
      <w:pPr>
        <w:pStyle w:val="B1"/>
        <w:rPr>
          <w:lang w:val="en-GB"/>
        </w:rPr>
      </w:pPr>
      <w:r w:rsidRPr="00D331F7">
        <w:rPr>
          <w:lang w:val="en-GB"/>
        </w:rPr>
        <w:t>5.</w:t>
      </w:r>
      <w:r w:rsidRPr="00D331F7">
        <w:rPr>
          <w:lang w:val="en-GB"/>
        </w:rPr>
        <w:tab/>
        <w:t xml:space="preserve">The MN informs the SN that the UE has completed the reconfiguration procedure successfully </w:t>
      </w:r>
      <w:r w:rsidRPr="00D331F7">
        <w:rPr>
          <w:lang w:val="en-GB" w:eastAsia="zh-CN"/>
        </w:rPr>
        <w:t xml:space="preserve">via </w:t>
      </w:r>
      <w:r w:rsidRPr="00D331F7">
        <w:rPr>
          <w:i/>
          <w:lang w:val="en-GB" w:eastAsia="ja-JP"/>
        </w:rPr>
        <w:t>SgNB ReconfigurationComplete</w:t>
      </w:r>
      <w:r w:rsidRPr="00D331F7">
        <w:rPr>
          <w:lang w:val="en-GB" w:eastAsia="ja-JP"/>
        </w:rPr>
        <w:t xml:space="preserve"> message</w:t>
      </w:r>
      <w:r w:rsidRPr="00D331F7">
        <w:rPr>
          <w:lang w:val="en-GB" w:eastAsia="zh-CN"/>
        </w:rPr>
        <w:t>, including the encoded NR RRC response message</w:t>
      </w:r>
      <w:r w:rsidR="00F278A1" w:rsidRPr="00D331F7">
        <w:rPr>
          <w:lang w:val="en-GB" w:eastAsia="zh-CN"/>
        </w:rPr>
        <w:t>, if received from the UE</w:t>
      </w:r>
      <w:r w:rsidRPr="00D331F7">
        <w:rPr>
          <w:lang w:val="en-GB"/>
        </w:rPr>
        <w:t>.</w:t>
      </w:r>
    </w:p>
    <w:p w:rsidR="00D778A9" w:rsidRPr="00D331F7" w:rsidRDefault="00D778A9" w:rsidP="00D778A9">
      <w:pPr>
        <w:pStyle w:val="B1"/>
        <w:rPr>
          <w:lang w:val="en-GB"/>
        </w:rPr>
      </w:pPr>
      <w:r w:rsidRPr="00D331F7">
        <w:rPr>
          <w:lang w:val="en-GB"/>
        </w:rPr>
        <w:t>6.</w:t>
      </w:r>
      <w:r w:rsidRPr="00D331F7">
        <w:rPr>
          <w:lang w:val="en-GB"/>
        </w:rPr>
        <w:tab/>
      </w:r>
      <w:r w:rsidR="00451F95" w:rsidRPr="00D331F7">
        <w:rPr>
          <w:lang w:val="en-GB"/>
        </w:rPr>
        <w:t xml:space="preserve">If configured with bearers requiring SCG </w:t>
      </w:r>
      <w:r w:rsidR="006E1B78" w:rsidRPr="00D331F7">
        <w:rPr>
          <w:lang w:val="en-GB"/>
        </w:rPr>
        <w:t xml:space="preserve">radio </w:t>
      </w:r>
      <w:r w:rsidR="00451F95" w:rsidRPr="00D331F7">
        <w:rPr>
          <w:lang w:val="en-GB"/>
        </w:rPr>
        <w:t>resources, t</w:t>
      </w:r>
      <w:r w:rsidRPr="00D331F7">
        <w:rPr>
          <w:lang w:val="en-GB"/>
        </w:rPr>
        <w:t xml:space="preserve">he UE performs synchronisation towards the PSCell of the SN. The order the UE sends the </w:t>
      </w:r>
      <w:r w:rsidRPr="00D331F7">
        <w:rPr>
          <w:i/>
          <w:lang w:val="en-GB"/>
        </w:rPr>
        <w:t>RRCConnectionReconfigurationComplete</w:t>
      </w:r>
      <w:r w:rsidRPr="00D331F7">
        <w:rPr>
          <w:lang w:val="en-GB"/>
        </w:rPr>
        <w:t xml:space="preserve"> message and performs the Random Access procedure towards the SCG is not defined. The successful RA procedure towards the SCG is not required for a successful completion of the RRC</w:t>
      </w:r>
      <w:r w:rsidRPr="00D331F7">
        <w:rPr>
          <w:rFonts w:eastAsia="Malgun Gothic"/>
          <w:lang w:val="en-GB" w:eastAsia="ko-KR"/>
        </w:rPr>
        <w:t xml:space="preserve"> </w:t>
      </w:r>
      <w:r w:rsidRPr="00D331F7">
        <w:rPr>
          <w:lang w:val="en-GB"/>
        </w:rPr>
        <w:t>Connection</w:t>
      </w:r>
      <w:r w:rsidRPr="00D331F7">
        <w:rPr>
          <w:rFonts w:eastAsia="Malgun Gothic"/>
          <w:lang w:val="en-GB" w:eastAsia="ko-KR"/>
        </w:rPr>
        <w:t xml:space="preserve"> </w:t>
      </w:r>
      <w:r w:rsidRPr="00D331F7">
        <w:rPr>
          <w:lang w:val="en-GB"/>
        </w:rPr>
        <w:t>Reconfiguration procedure.</w:t>
      </w:r>
    </w:p>
    <w:p w:rsidR="0070430A" w:rsidRPr="00D331F7" w:rsidRDefault="0070430A" w:rsidP="00D778A9">
      <w:pPr>
        <w:pStyle w:val="B1"/>
        <w:rPr>
          <w:lang w:val="en-GB"/>
        </w:rPr>
      </w:pPr>
      <w:r w:rsidRPr="00D331F7">
        <w:rPr>
          <w:lang w:val="en-GB"/>
        </w:rPr>
        <w:t>7.</w:t>
      </w:r>
      <w:r w:rsidRPr="00D331F7">
        <w:rPr>
          <w:lang w:val="en-GB"/>
        </w:rPr>
        <w:tab/>
        <w:t>In case of SN terminated bearers using RLC AM, the MN sends SN Status Transfer.</w:t>
      </w:r>
    </w:p>
    <w:p w:rsidR="00D778A9" w:rsidRPr="00D331F7" w:rsidRDefault="00D778A9" w:rsidP="00D778A9">
      <w:pPr>
        <w:pStyle w:val="B1"/>
        <w:rPr>
          <w:lang w:val="en-GB"/>
        </w:rPr>
      </w:pPr>
      <w:r w:rsidRPr="00D331F7">
        <w:rPr>
          <w:lang w:val="en-GB"/>
        </w:rPr>
        <w:t>8.</w:t>
      </w:r>
      <w:r w:rsidRPr="00D331F7">
        <w:rPr>
          <w:lang w:val="en-GB"/>
        </w:rPr>
        <w:tab/>
        <w:t>In case of S</w:t>
      </w:r>
      <w:r w:rsidR="002C4E87" w:rsidRPr="00D331F7">
        <w:rPr>
          <w:lang w:val="en-GB"/>
        </w:rPr>
        <w:t xml:space="preserve">N terminated </w:t>
      </w:r>
      <w:r w:rsidRPr="00D331F7">
        <w:rPr>
          <w:lang w:val="en-GB"/>
        </w:rPr>
        <w:t>bearers</w:t>
      </w:r>
      <w:r w:rsidR="0070430A" w:rsidRPr="00D331F7">
        <w:rPr>
          <w:lang w:val="en-GB"/>
        </w:rPr>
        <w:t xml:space="preserve"> using RLC AM</w:t>
      </w:r>
      <w:r w:rsidRPr="00D331F7">
        <w:rPr>
          <w:lang w:val="en-GB"/>
        </w:rPr>
        <w:t>, and dependent on the bearer characteristics of the respective E-RAB, the MN may take actions to minimise service interruption due to activation of EN-DC (Data forwarding).</w:t>
      </w:r>
    </w:p>
    <w:p w:rsidR="00D778A9" w:rsidRPr="00D331F7" w:rsidRDefault="00D778A9" w:rsidP="00D778A9">
      <w:pPr>
        <w:pStyle w:val="B1"/>
        <w:rPr>
          <w:lang w:val="en-GB"/>
        </w:rPr>
      </w:pPr>
      <w:r w:rsidRPr="00D331F7">
        <w:rPr>
          <w:lang w:val="en-GB"/>
        </w:rPr>
        <w:t>9-12.</w:t>
      </w:r>
      <w:r w:rsidRPr="00D331F7">
        <w:rPr>
          <w:lang w:val="en-GB"/>
        </w:rPr>
        <w:tab/>
        <w:t>For S</w:t>
      </w:r>
      <w:r w:rsidR="002C4E87" w:rsidRPr="00D331F7">
        <w:rPr>
          <w:lang w:val="en-GB"/>
        </w:rPr>
        <w:t xml:space="preserve">N terminated </w:t>
      </w:r>
      <w:r w:rsidRPr="00D331F7">
        <w:rPr>
          <w:lang w:val="en-GB"/>
        </w:rPr>
        <w:t>bearers, the update of the UP path towards the EPC is performed.</w:t>
      </w:r>
    </w:p>
    <w:p w:rsidR="00D778A9" w:rsidRPr="00D331F7" w:rsidRDefault="00D778A9" w:rsidP="00D778A9">
      <w:pPr>
        <w:pStyle w:val="Heading3"/>
        <w:rPr>
          <w:lang w:val="en-GB" w:eastAsia="zh-CN"/>
        </w:rPr>
      </w:pPr>
      <w:bookmarkStart w:id="153" w:name="_Toc5705160"/>
      <w:r w:rsidRPr="00D331F7">
        <w:rPr>
          <w:lang w:val="en-GB" w:eastAsia="zh-CN"/>
        </w:rPr>
        <w:t>10.2.2</w:t>
      </w:r>
      <w:r w:rsidRPr="00D331F7">
        <w:rPr>
          <w:lang w:val="en-GB" w:eastAsia="zh-CN"/>
        </w:rPr>
        <w:tab/>
        <w:t>MR-DC with 5GC</w:t>
      </w:r>
      <w:bookmarkEnd w:id="153"/>
    </w:p>
    <w:p w:rsidR="00D778A9" w:rsidRPr="00D331F7" w:rsidRDefault="00D778A9" w:rsidP="00D778A9">
      <w:r w:rsidRPr="00D331F7">
        <w:t>The Secondary Node</w:t>
      </w:r>
      <w:r w:rsidRPr="00D331F7">
        <w:rPr>
          <w:lang w:eastAsia="zh-CN"/>
        </w:rPr>
        <w:t xml:space="preserve"> (SN)</w:t>
      </w:r>
      <w:r w:rsidRPr="00D331F7">
        <w:t xml:space="preserve"> Addition procedure is initiated by the MN and is used to establish a UE context at the SN in order to provide resources from the S</w:t>
      </w:r>
      <w:r w:rsidRPr="00D331F7">
        <w:rPr>
          <w:lang w:eastAsia="zh-CN"/>
        </w:rPr>
        <w:t>N</w:t>
      </w:r>
      <w:r w:rsidRPr="00D331F7">
        <w:t xml:space="preserve"> to the UE. </w:t>
      </w:r>
      <w:r w:rsidR="00927698" w:rsidRPr="00D331F7">
        <w:t xml:space="preserve">For bearers requiring SCG </w:t>
      </w:r>
      <w:r w:rsidR="006E1B78" w:rsidRPr="00D331F7">
        <w:t xml:space="preserve">radio </w:t>
      </w:r>
      <w:r w:rsidR="00927698" w:rsidRPr="00D331F7">
        <w:t>resources, t</w:t>
      </w:r>
      <w:r w:rsidRPr="00D331F7">
        <w:t xml:space="preserve">his procedure is used to add at least the </w:t>
      </w:r>
      <w:r w:rsidRPr="00D331F7">
        <w:rPr>
          <w:lang w:eastAsia="zh-CN"/>
        </w:rPr>
        <w:t>initial SCG serving</w:t>
      </w:r>
      <w:r w:rsidRPr="00D331F7">
        <w:t xml:space="preserve"> cell</w:t>
      </w:r>
      <w:r w:rsidRPr="00D331F7">
        <w:rPr>
          <w:lang w:eastAsia="zh-CN"/>
        </w:rPr>
        <w:t xml:space="preserve"> of the SCG</w:t>
      </w:r>
      <w:r w:rsidRPr="00D331F7">
        <w:t xml:space="preserve">. </w:t>
      </w:r>
      <w:r w:rsidR="00927698" w:rsidRPr="00D331F7">
        <w:t>This procedure can also be used to configure an SN terminated MCG bearer (</w:t>
      </w:r>
      <w:r w:rsidR="006E1B78" w:rsidRPr="00D331F7">
        <w:t>where</w:t>
      </w:r>
      <w:r w:rsidR="00927698" w:rsidRPr="00D331F7">
        <w:t xml:space="preserve"> no SCG configuration is needed). </w:t>
      </w:r>
      <w:r w:rsidRPr="00D331F7">
        <w:t xml:space="preserve">Figure </w:t>
      </w:r>
      <w:r w:rsidRPr="00D331F7">
        <w:rPr>
          <w:lang w:eastAsia="zh-CN"/>
        </w:rPr>
        <w:t>10</w:t>
      </w:r>
      <w:r w:rsidRPr="00D331F7">
        <w:t>.2.2-1 shows the S</w:t>
      </w:r>
      <w:r w:rsidRPr="00D331F7">
        <w:rPr>
          <w:lang w:eastAsia="zh-CN"/>
        </w:rPr>
        <w:t>N</w:t>
      </w:r>
      <w:r w:rsidRPr="00D331F7">
        <w:t xml:space="preserve"> Addition procedure.</w:t>
      </w:r>
    </w:p>
    <w:p w:rsidR="00D778A9" w:rsidRPr="00D331F7" w:rsidRDefault="00886222" w:rsidP="00D778A9">
      <w:pPr>
        <w:pStyle w:val="TH"/>
        <w:rPr>
          <w:lang w:val="en-GB"/>
        </w:rPr>
      </w:pPr>
      <w:r w:rsidRPr="00D331F7">
        <w:rPr>
          <w:lang w:val="en-GB"/>
        </w:rPr>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23035586" r:id="rId38"/>
        </w:object>
      </w:r>
    </w:p>
    <w:p w:rsidR="00D778A9" w:rsidRPr="00D331F7" w:rsidRDefault="00D778A9" w:rsidP="00D778A9">
      <w:pPr>
        <w:pStyle w:val="TF"/>
        <w:rPr>
          <w:lang w:val="en-GB"/>
        </w:rPr>
      </w:pPr>
      <w:r w:rsidRPr="00D331F7">
        <w:rPr>
          <w:lang w:val="en-GB"/>
        </w:rPr>
        <w:t xml:space="preserve">Figure </w:t>
      </w:r>
      <w:r w:rsidRPr="00D331F7">
        <w:rPr>
          <w:lang w:val="en-GB" w:eastAsia="zh-CN"/>
        </w:rPr>
        <w:t>10.2.2</w:t>
      </w:r>
      <w:r w:rsidRPr="00D331F7">
        <w:rPr>
          <w:lang w:val="en-GB"/>
        </w:rPr>
        <w:t>-</w:t>
      </w:r>
      <w:r w:rsidRPr="00D331F7">
        <w:rPr>
          <w:lang w:val="en-GB" w:eastAsia="zh-CN"/>
        </w:rPr>
        <w:t>1</w:t>
      </w:r>
      <w:r w:rsidRPr="00D331F7">
        <w:rPr>
          <w:lang w:val="en-GB"/>
        </w:rPr>
        <w:t>: S</w:t>
      </w:r>
      <w:r w:rsidRPr="00D331F7">
        <w:rPr>
          <w:lang w:val="en-GB" w:eastAsia="zh-CN"/>
        </w:rPr>
        <w:t>N</w:t>
      </w:r>
      <w:r w:rsidRPr="00D331F7">
        <w:rPr>
          <w:lang w:val="en-GB"/>
        </w:rPr>
        <w:t xml:space="preserve"> Addition procedure</w:t>
      </w:r>
    </w:p>
    <w:p w:rsidR="001C65AC" w:rsidRPr="00D331F7" w:rsidRDefault="00D778A9" w:rsidP="001C65AC">
      <w:pPr>
        <w:pStyle w:val="B1"/>
        <w:rPr>
          <w:lang w:val="en-GB"/>
        </w:rPr>
      </w:pPr>
      <w:r w:rsidRPr="00D331F7">
        <w:rPr>
          <w:lang w:val="en-GB"/>
        </w:rPr>
        <w:t>1.</w:t>
      </w:r>
      <w:r w:rsidRPr="00D331F7">
        <w:rPr>
          <w:lang w:val="en-GB"/>
        </w:rPr>
        <w:tab/>
        <w:t>The MN decides to request the target SN to allocate resources for one or more specific PDU Sessions/QoS Flows, indicating QoS Flows characteristics (QoS Flow Level QoS parameters, PDU session level TNL address information</w:t>
      </w:r>
      <w:r w:rsidR="00FE7446" w:rsidRPr="00D331F7">
        <w:rPr>
          <w:lang w:val="en-GB"/>
        </w:rPr>
        <w:t>, and PDU session level Network Slice info</w:t>
      </w:r>
      <w:r w:rsidRPr="00D331F7">
        <w:rPr>
          <w:lang w:val="en-GB"/>
        </w:rPr>
        <w:t xml:space="preserve">). In addition, </w:t>
      </w:r>
      <w:r w:rsidR="00927698" w:rsidRPr="00D331F7">
        <w:rPr>
          <w:lang w:val="en-GB"/>
        </w:rPr>
        <w:t xml:space="preserve">for bearers requiring SCG </w:t>
      </w:r>
      <w:r w:rsidR="006E1B78" w:rsidRPr="00D331F7">
        <w:rPr>
          <w:lang w:val="en-GB"/>
        </w:rPr>
        <w:t xml:space="preserve">radio </w:t>
      </w:r>
      <w:r w:rsidR="00927698" w:rsidRPr="00D331F7">
        <w:rPr>
          <w:lang w:val="en-GB"/>
        </w:rPr>
        <w:t xml:space="preserve">resources, </w:t>
      </w:r>
      <w:r w:rsidRPr="00D331F7">
        <w:rPr>
          <w:lang w:val="en-GB"/>
        </w:rPr>
        <w:t xml:space="preserve">MN indicates the requested SCG configuration information, including the entire UE capabilities and the UE </w:t>
      </w:r>
      <w:r w:rsidRPr="00D331F7">
        <w:rPr>
          <w:lang w:val="en-GB"/>
        </w:rPr>
        <w:lastRenderedPageBreak/>
        <w:t xml:space="preserve">capability coordination result. </w:t>
      </w:r>
      <w:r w:rsidR="00927698" w:rsidRPr="00D331F7">
        <w:rPr>
          <w:lang w:val="en-GB"/>
        </w:rPr>
        <w:t>In this case, t</w:t>
      </w:r>
      <w:r w:rsidRPr="00D331F7">
        <w:rPr>
          <w:lang w:val="en-GB"/>
        </w:rPr>
        <w:t xml:space="preserve">he MN </w:t>
      </w:r>
      <w:r w:rsidR="00927698" w:rsidRPr="00D331F7">
        <w:rPr>
          <w:lang w:val="en-GB"/>
        </w:rPr>
        <w:t xml:space="preserve">also </w:t>
      </w:r>
      <w:r w:rsidRPr="00D331F7">
        <w:rPr>
          <w:lang w:val="en-GB"/>
        </w:rPr>
        <w:t xml:space="preserve">provides the latest measurement results for SN to choose and configure the SCG cell(s). The MN may request the SN to allocate radio resources for </w:t>
      </w:r>
      <w:r w:rsidR="00956F96" w:rsidRPr="00D331F7">
        <w:rPr>
          <w:lang w:val="en-GB"/>
        </w:rPr>
        <w:t>split</w:t>
      </w:r>
      <w:r w:rsidRPr="00D331F7">
        <w:rPr>
          <w:lang w:val="en-GB"/>
        </w:rPr>
        <w:t xml:space="preserve"> SRB operation. </w:t>
      </w:r>
      <w:r w:rsidR="007C69CD" w:rsidRPr="00D331F7">
        <w:rPr>
          <w:lang w:val="en-GB"/>
        </w:rPr>
        <w:t xml:space="preserve">In NGEN-DC and NR-DC, </w:t>
      </w:r>
      <w:r w:rsidR="007C69CD" w:rsidRPr="00D331F7">
        <w:rPr>
          <w:lang w:val="en-GB" w:eastAsia="zh-CN"/>
        </w:rPr>
        <w:t>t</w:t>
      </w:r>
      <w:r w:rsidR="00714523" w:rsidRPr="00D331F7">
        <w:rPr>
          <w:lang w:val="en-GB" w:eastAsia="zh-CN"/>
        </w:rPr>
        <w:t xml:space="preserve">he </w:t>
      </w:r>
      <w:r w:rsidR="00714523" w:rsidRPr="00D331F7">
        <w:rPr>
          <w:lang w:val="en-GB"/>
        </w:rPr>
        <w:t>MN always provides all the needed security information to the SN (even if no SN terminated bearers are setup) to enable SRB3 to be setup based on SN decision</w:t>
      </w:r>
      <w:r w:rsidRPr="00D331F7">
        <w:rPr>
          <w:lang w:val="en-GB"/>
        </w:rPr>
        <w:t>.</w:t>
      </w:r>
    </w:p>
    <w:p w:rsidR="00D778A9" w:rsidRPr="00D331F7" w:rsidRDefault="001C65AC" w:rsidP="00D778A9">
      <w:pPr>
        <w:pStyle w:val="B1"/>
        <w:rPr>
          <w:lang w:val="en-GB"/>
        </w:rPr>
      </w:pPr>
      <w:r w:rsidRPr="00D331F7">
        <w:rPr>
          <w:lang w:val="en-GB"/>
        </w:rPr>
        <w:tab/>
      </w:r>
      <w:r w:rsidR="00D778A9" w:rsidRPr="00D331F7">
        <w:rPr>
          <w:lang w:val="en-GB"/>
        </w:rPr>
        <w:t xml:space="preserve">For </w:t>
      </w:r>
      <w:r w:rsidRPr="00D331F7">
        <w:rPr>
          <w:lang w:val="en-GB"/>
        </w:rPr>
        <w:t xml:space="preserve">MN terminated </w:t>
      </w:r>
      <w:r w:rsidR="00334FA8" w:rsidRPr="00D331F7">
        <w:rPr>
          <w:lang w:val="en-GB"/>
        </w:rPr>
        <w:t>bearer options that require Xn-U resources between the MN and the SN</w:t>
      </w:r>
      <w:r w:rsidR="00D778A9" w:rsidRPr="00D331F7">
        <w:rPr>
          <w:lang w:val="en-GB"/>
        </w:rPr>
        <w:t xml:space="preserve">, </w:t>
      </w:r>
      <w:r w:rsidRPr="00D331F7">
        <w:rPr>
          <w:lang w:val="en-GB"/>
        </w:rPr>
        <w:t xml:space="preserve">the </w:t>
      </w:r>
      <w:r w:rsidR="00D778A9" w:rsidRPr="00D331F7">
        <w:rPr>
          <w:lang w:val="en-GB"/>
        </w:rPr>
        <w:t>MN provide</w:t>
      </w:r>
      <w:r w:rsidRPr="00D331F7">
        <w:rPr>
          <w:lang w:val="en-GB"/>
        </w:rPr>
        <w:t>s</w:t>
      </w:r>
      <w:r w:rsidR="00334FA8" w:rsidRPr="00D331F7">
        <w:rPr>
          <w:lang w:val="en-GB"/>
        </w:rPr>
        <w:t xml:space="preserve"> Xn-U UL TNL address information</w:t>
      </w:r>
      <w:r w:rsidR="00D778A9" w:rsidRPr="00D331F7">
        <w:rPr>
          <w:lang w:val="en-GB"/>
        </w:rPr>
        <w:t xml:space="preserve">. </w:t>
      </w:r>
      <w:r w:rsidRPr="00D331F7">
        <w:rPr>
          <w:lang w:val="en-GB"/>
        </w:rPr>
        <w:t xml:space="preserve">For SN terminated bearers, the MN provides a list of available DRB IDs. </w:t>
      </w:r>
      <w:r w:rsidRPr="00D331F7">
        <w:rPr>
          <w:lang w:val="en-GB" w:eastAsia="zh-CN"/>
        </w:rPr>
        <w:t>The S-NG-RAN node shall store this information and use it when establishing SN terminated bearers.</w:t>
      </w:r>
      <w:r w:rsidR="00515102" w:rsidRPr="00D331F7">
        <w:rPr>
          <w:lang w:val="en-GB" w:eastAsia="zh-CN"/>
        </w:rPr>
        <w:t xml:space="preserve"> </w:t>
      </w:r>
      <w:r w:rsidR="00D778A9" w:rsidRPr="00D331F7">
        <w:rPr>
          <w:lang w:val="en-GB"/>
        </w:rPr>
        <w:t>The SN may reject the request.</w:t>
      </w:r>
    </w:p>
    <w:p w:rsidR="001C65AC" w:rsidRPr="00D331F7" w:rsidRDefault="001C65AC" w:rsidP="00BB7F3E">
      <w:pPr>
        <w:pStyle w:val="B1"/>
        <w:rPr>
          <w:lang w:val="en-GB"/>
        </w:rPr>
      </w:pPr>
      <w:r w:rsidRPr="00D331F7">
        <w:rPr>
          <w:lang w:val="en-GB"/>
        </w:rPr>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D331F7" w:rsidRDefault="00D778A9" w:rsidP="006C0796">
      <w:pPr>
        <w:pStyle w:val="NO"/>
        <w:rPr>
          <w:i/>
          <w:lang w:val="en-GB" w:eastAsia="zh-CN"/>
        </w:rPr>
      </w:pPr>
      <w:r w:rsidRPr="00D331F7">
        <w:rPr>
          <w:lang w:val="en-GB"/>
        </w:rPr>
        <w:t>NOTE</w:t>
      </w:r>
      <w:r w:rsidR="006C0796" w:rsidRPr="00D331F7">
        <w:rPr>
          <w:lang w:val="en-GB"/>
        </w:rPr>
        <w:t xml:space="preserve"> 1</w:t>
      </w:r>
      <w:r w:rsidRPr="00D331F7">
        <w:rPr>
          <w:lang w:val="en-GB"/>
        </w:rPr>
        <w:t>:</w:t>
      </w:r>
      <w:r w:rsidRPr="00D331F7">
        <w:rPr>
          <w:lang w:val="en-GB"/>
        </w:rPr>
        <w:tab/>
      </w:r>
      <w:r w:rsidR="00334FA8" w:rsidRPr="00D331F7">
        <w:rPr>
          <w:lang w:val="en-GB"/>
        </w:rPr>
        <w:t xml:space="preserve">For split bearers, MCG and SCG resources may be requested </w:t>
      </w:r>
      <w:r w:rsidRPr="00D331F7">
        <w:rPr>
          <w:lang w:val="en-GB"/>
        </w:rPr>
        <w:t xml:space="preserve">of such an amount, that the QoS for the respective </w:t>
      </w:r>
      <w:r w:rsidRPr="00D331F7">
        <w:rPr>
          <w:lang w:val="en-GB" w:eastAsia="zh-CN"/>
        </w:rPr>
        <w:t>QoS Flow</w:t>
      </w:r>
      <w:r w:rsidRPr="00D331F7">
        <w:rPr>
          <w:lang w:val="en-GB"/>
        </w:rPr>
        <w:t xml:space="preserve"> is guaranteed by the exact sum of resources provided by the M</w:t>
      </w:r>
      <w:r w:rsidR="00334FA8" w:rsidRPr="00D331F7">
        <w:rPr>
          <w:lang w:val="en-GB"/>
        </w:rPr>
        <w:t>CG</w:t>
      </w:r>
      <w:r w:rsidRPr="00D331F7">
        <w:rPr>
          <w:lang w:val="en-GB"/>
        </w:rPr>
        <w:t xml:space="preserve"> and the S</w:t>
      </w:r>
      <w:r w:rsidR="00334FA8" w:rsidRPr="00D331F7">
        <w:rPr>
          <w:lang w:val="en-GB"/>
        </w:rPr>
        <w:t>CG</w:t>
      </w:r>
      <w:r w:rsidRPr="00D331F7">
        <w:rPr>
          <w:lang w:val="en-GB"/>
        </w:rPr>
        <w:t xml:space="preserve"> together, or even more. </w:t>
      </w:r>
      <w:r w:rsidR="00334FA8" w:rsidRPr="00D331F7">
        <w:rPr>
          <w:lang w:val="en-GB"/>
        </w:rPr>
        <w:t xml:space="preserve">For </w:t>
      </w:r>
      <w:r w:rsidRPr="00D331F7">
        <w:rPr>
          <w:lang w:val="en-GB"/>
        </w:rPr>
        <w:t>M</w:t>
      </w:r>
      <w:r w:rsidRPr="00D331F7">
        <w:rPr>
          <w:lang w:val="en-GB" w:eastAsia="zh-CN"/>
        </w:rPr>
        <w:t>N</w:t>
      </w:r>
      <w:r w:rsidRPr="00D331F7">
        <w:rPr>
          <w:lang w:val="en-GB"/>
        </w:rPr>
        <w:t xml:space="preserve"> </w:t>
      </w:r>
      <w:r w:rsidR="00334FA8" w:rsidRPr="00D331F7">
        <w:rPr>
          <w:lang w:val="en-GB"/>
        </w:rPr>
        <w:t xml:space="preserve">terminated split bearers, the MN </w:t>
      </w:r>
      <w:r w:rsidRPr="00D331F7">
        <w:rPr>
          <w:lang w:val="en-GB"/>
        </w:rPr>
        <w:t xml:space="preserve">decision </w:t>
      </w:r>
      <w:r w:rsidR="00334FA8" w:rsidRPr="00D331F7">
        <w:rPr>
          <w:lang w:val="en-GB"/>
        </w:rPr>
        <w:t>is</w:t>
      </w:r>
      <w:r w:rsidRPr="00D331F7">
        <w:rPr>
          <w:lang w:val="en-GB"/>
        </w:rPr>
        <w:t xml:space="preserve"> reflected in step 1 by the </w:t>
      </w:r>
      <w:r w:rsidRPr="00D331F7">
        <w:rPr>
          <w:lang w:val="en-GB" w:eastAsia="zh-CN"/>
        </w:rPr>
        <w:t>QoS Flow</w:t>
      </w:r>
      <w:r w:rsidRPr="00D331F7">
        <w:rPr>
          <w:lang w:val="en-GB"/>
        </w:rPr>
        <w:t xml:space="preserve"> parameters signalled to the S</w:t>
      </w:r>
      <w:r w:rsidRPr="00D331F7">
        <w:rPr>
          <w:lang w:val="en-GB" w:eastAsia="zh-CN"/>
        </w:rPr>
        <w:t>N</w:t>
      </w:r>
      <w:r w:rsidRPr="00D331F7">
        <w:rPr>
          <w:lang w:val="en-GB"/>
        </w:rPr>
        <w:t xml:space="preserve">, which may differ from </w:t>
      </w:r>
      <w:r w:rsidRPr="00D331F7">
        <w:rPr>
          <w:lang w:val="en-GB" w:eastAsia="zh-CN"/>
        </w:rPr>
        <w:t>QoS Flow</w:t>
      </w:r>
      <w:r w:rsidRPr="00D331F7">
        <w:rPr>
          <w:lang w:val="en-GB"/>
        </w:rPr>
        <w:t xml:space="preserve"> parameters received over </w:t>
      </w:r>
      <w:r w:rsidRPr="00D331F7">
        <w:rPr>
          <w:lang w:val="en-GB" w:eastAsia="zh-CN"/>
        </w:rPr>
        <w:t>NG</w:t>
      </w:r>
      <w:r w:rsidRPr="00D331F7">
        <w:rPr>
          <w:lang w:val="en-GB"/>
        </w:rPr>
        <w:t>.</w:t>
      </w:r>
    </w:p>
    <w:p w:rsidR="008F4538" w:rsidRPr="00D331F7" w:rsidRDefault="00D778A9" w:rsidP="006C0796">
      <w:pPr>
        <w:pStyle w:val="NO"/>
        <w:rPr>
          <w:rFonts w:eastAsia="Arial"/>
          <w:lang w:val="en-GB"/>
        </w:rPr>
      </w:pPr>
      <w:r w:rsidRPr="00D331F7">
        <w:rPr>
          <w:lang w:val="en-GB"/>
        </w:rPr>
        <w:t>NOTE</w:t>
      </w:r>
      <w:r w:rsidR="006C0796" w:rsidRPr="00D331F7">
        <w:rPr>
          <w:lang w:val="en-GB"/>
        </w:rPr>
        <w:t xml:space="preserve"> 2</w:t>
      </w:r>
      <w:r w:rsidRPr="00D331F7">
        <w:rPr>
          <w:lang w:val="en-GB"/>
        </w:rPr>
        <w:t>:</w:t>
      </w:r>
      <w:r w:rsidRPr="00D331F7">
        <w:rPr>
          <w:lang w:val="en-GB"/>
        </w:rPr>
        <w:tab/>
        <w:t>For a specific QoS flow, the M</w:t>
      </w:r>
      <w:r w:rsidRPr="00D331F7">
        <w:rPr>
          <w:lang w:val="en-GB" w:eastAsia="zh-CN"/>
        </w:rPr>
        <w:t>N</w:t>
      </w:r>
      <w:r w:rsidRPr="00D331F7">
        <w:rPr>
          <w:lang w:val="en-GB"/>
        </w:rPr>
        <w:t xml:space="preserve"> may request the direct establishment of SCG </w:t>
      </w:r>
      <w:r w:rsidRPr="00D331F7">
        <w:rPr>
          <w:lang w:val="en-GB" w:eastAsia="zh-CN"/>
        </w:rPr>
        <w:t>and/</w:t>
      </w:r>
      <w:r w:rsidRPr="00D331F7">
        <w:rPr>
          <w:lang w:val="en-GB"/>
        </w:rPr>
        <w:t xml:space="preserve">or </w:t>
      </w:r>
      <w:r w:rsidRPr="00D331F7">
        <w:rPr>
          <w:lang w:val="en-GB" w:eastAsia="zh-CN"/>
        </w:rPr>
        <w:t>s</w:t>
      </w:r>
      <w:r w:rsidRPr="00D331F7">
        <w:rPr>
          <w:lang w:val="en-GB"/>
        </w:rPr>
        <w:t>plit bearer</w:t>
      </w:r>
      <w:r w:rsidRPr="00D331F7">
        <w:rPr>
          <w:lang w:val="en-GB" w:eastAsia="zh-CN"/>
        </w:rPr>
        <w:t>s</w:t>
      </w:r>
      <w:r w:rsidRPr="00D331F7">
        <w:rPr>
          <w:lang w:val="en-GB"/>
        </w:rPr>
        <w:t>, i.e. without first having to establish MCG bearer</w:t>
      </w:r>
      <w:r w:rsidRPr="00D331F7">
        <w:rPr>
          <w:lang w:val="en-GB" w:eastAsia="zh-CN"/>
        </w:rPr>
        <w:t>s</w:t>
      </w:r>
      <w:r w:rsidRPr="00D331F7">
        <w:rPr>
          <w:lang w:val="en-GB"/>
        </w:rPr>
        <w:t>.</w:t>
      </w:r>
      <w:r w:rsidR="00753EDD" w:rsidRPr="00D331F7">
        <w:rPr>
          <w:lang w:val="en-GB"/>
        </w:rPr>
        <w:t xml:space="preserve"> </w:t>
      </w:r>
      <w:r w:rsidR="008F4538" w:rsidRPr="00D331F7">
        <w:rPr>
          <w:rFonts w:eastAsia="Arial"/>
          <w:lang w:val="en-GB"/>
        </w:rPr>
        <w:t xml:space="preserve">It is </w:t>
      </w:r>
      <w:r w:rsidR="00753EDD" w:rsidRPr="00D331F7">
        <w:rPr>
          <w:rFonts w:eastAsia="Arial"/>
          <w:lang w:val="en-GB"/>
        </w:rPr>
        <w:t xml:space="preserve">also </w:t>
      </w:r>
      <w:r w:rsidR="008F4538" w:rsidRPr="00D331F7">
        <w:rPr>
          <w:rFonts w:eastAsia="Arial"/>
          <w:lang w:val="en-GB"/>
        </w:rPr>
        <w:t>allowed that all QoS flows can be mapped to</w:t>
      </w:r>
      <w:r w:rsidR="008F4538" w:rsidRPr="00D331F7">
        <w:rPr>
          <w:lang w:val="en-GB"/>
        </w:rPr>
        <w:t xml:space="preserve"> SN terminated bearers</w:t>
      </w:r>
      <w:r w:rsidR="008F4538" w:rsidRPr="00D331F7">
        <w:rPr>
          <w:rFonts w:eastAsia="Arial"/>
          <w:lang w:val="en-GB"/>
        </w:rPr>
        <w:t xml:space="preserve">, i.e. there is no QoS flow </w:t>
      </w:r>
      <w:r w:rsidR="00753EDD" w:rsidRPr="00D331F7">
        <w:rPr>
          <w:rFonts w:eastAsia="Arial"/>
          <w:lang w:val="en-GB"/>
        </w:rPr>
        <w:t>mapped to an</w:t>
      </w:r>
      <w:r w:rsidR="008F4538" w:rsidRPr="00D331F7">
        <w:rPr>
          <w:rFonts w:eastAsia="Arial"/>
          <w:lang w:val="en-GB"/>
        </w:rPr>
        <w:t xml:space="preserve"> MN terminated bearer.</w:t>
      </w:r>
    </w:p>
    <w:p w:rsidR="00D778A9" w:rsidRPr="00D331F7" w:rsidRDefault="00D778A9" w:rsidP="00D778A9">
      <w:pPr>
        <w:pStyle w:val="B1"/>
        <w:rPr>
          <w:lang w:val="en-GB" w:eastAsia="zh-CN"/>
        </w:rPr>
      </w:pPr>
      <w:r w:rsidRPr="00D331F7">
        <w:rPr>
          <w:lang w:val="en-GB"/>
        </w:rPr>
        <w:t>2.</w:t>
      </w:r>
      <w:r w:rsidRPr="00D331F7">
        <w:rPr>
          <w:lang w:val="en-GB"/>
        </w:rPr>
        <w:tab/>
        <w:t>If the RRM entity in the S</w:t>
      </w:r>
      <w:r w:rsidRPr="00D331F7">
        <w:rPr>
          <w:lang w:val="en-GB" w:eastAsia="zh-CN"/>
        </w:rPr>
        <w:t>N</w:t>
      </w:r>
      <w:r w:rsidRPr="00D331F7">
        <w:rPr>
          <w:lang w:val="en-GB"/>
        </w:rPr>
        <w:t xml:space="preserve"> is able to admit the resource request, it allocates respective radio resources and, dependent on the bearer </w:t>
      </w:r>
      <w:r w:rsidRPr="00D331F7">
        <w:rPr>
          <w:lang w:val="en-GB" w:eastAsia="zh-CN"/>
        </w:rPr>
        <w:t xml:space="preserve">type </w:t>
      </w:r>
      <w:r w:rsidRPr="00D331F7">
        <w:rPr>
          <w:lang w:val="en-GB"/>
        </w:rPr>
        <w:t>option</w:t>
      </w:r>
      <w:r w:rsidRPr="00D331F7">
        <w:rPr>
          <w:lang w:val="en-GB" w:eastAsia="zh-CN"/>
        </w:rPr>
        <w:t>s</w:t>
      </w:r>
      <w:r w:rsidRPr="00D331F7">
        <w:rPr>
          <w:lang w:val="en-GB"/>
        </w:rPr>
        <w:t xml:space="preserve">, respective transport network resources. </w:t>
      </w:r>
      <w:r w:rsidR="00927698" w:rsidRPr="00D331F7">
        <w:rPr>
          <w:lang w:val="en-GB"/>
        </w:rPr>
        <w:t xml:space="preserve">For bearers requiring SCG </w:t>
      </w:r>
      <w:r w:rsidR="006E1B78" w:rsidRPr="00D331F7">
        <w:rPr>
          <w:lang w:val="en-GB"/>
        </w:rPr>
        <w:t xml:space="preserve">radio </w:t>
      </w:r>
      <w:r w:rsidR="00927698" w:rsidRPr="00D331F7">
        <w:rPr>
          <w:lang w:val="en-GB"/>
        </w:rPr>
        <w:t>resources t</w:t>
      </w:r>
      <w:r w:rsidRPr="00D331F7">
        <w:rPr>
          <w:lang w:val="en-GB"/>
        </w:rPr>
        <w:t>he S</w:t>
      </w:r>
      <w:r w:rsidRPr="00D331F7">
        <w:rPr>
          <w:lang w:val="en-GB" w:eastAsia="zh-CN"/>
        </w:rPr>
        <w:t>N</w:t>
      </w:r>
      <w:r w:rsidRPr="00D331F7">
        <w:rPr>
          <w:lang w:val="en-GB"/>
        </w:rPr>
        <w:t xml:space="preserve"> triggers </w:t>
      </w:r>
      <w:r w:rsidRPr="00D331F7">
        <w:rPr>
          <w:lang w:val="en-GB" w:eastAsia="zh-CN"/>
        </w:rPr>
        <w:t xml:space="preserve">UE </w:t>
      </w:r>
      <w:r w:rsidRPr="00D331F7">
        <w:rPr>
          <w:lang w:val="en-GB"/>
        </w:rPr>
        <w:t>Random Access so that synchronisation of the S</w:t>
      </w:r>
      <w:r w:rsidRPr="00D331F7">
        <w:rPr>
          <w:lang w:val="en-GB" w:eastAsia="zh-CN"/>
        </w:rPr>
        <w:t>N</w:t>
      </w:r>
      <w:r w:rsidRPr="00D331F7">
        <w:rPr>
          <w:lang w:val="en-GB"/>
        </w:rPr>
        <w:t xml:space="preserve"> radio resource configuration can be performed. The S</w:t>
      </w:r>
      <w:r w:rsidRPr="00D331F7">
        <w:rPr>
          <w:lang w:val="en-GB" w:eastAsia="zh-CN"/>
        </w:rPr>
        <w:t>N</w:t>
      </w:r>
      <w:r w:rsidRPr="00D331F7">
        <w:rPr>
          <w:lang w:val="en-GB"/>
        </w:rPr>
        <w:t xml:space="preserve"> </w:t>
      </w:r>
      <w:r w:rsidRPr="00D331F7">
        <w:rPr>
          <w:lang w:val="en-GB" w:eastAsia="zh-CN"/>
        </w:rPr>
        <w:t>decides for the P</w:t>
      </w:r>
      <w:r w:rsidR="00FE7446" w:rsidRPr="00D331F7">
        <w:rPr>
          <w:lang w:val="en-GB" w:eastAsia="zh-CN"/>
        </w:rPr>
        <w:t>S</w:t>
      </w:r>
      <w:r w:rsidR="007C69CD" w:rsidRPr="00D331F7">
        <w:rPr>
          <w:lang w:val="en-GB" w:eastAsia="zh-CN"/>
        </w:rPr>
        <w:t>C</w:t>
      </w:r>
      <w:r w:rsidRPr="00D331F7">
        <w:rPr>
          <w:lang w:val="en-GB" w:eastAsia="zh-CN"/>
        </w:rPr>
        <w:t>ell and other SCG S</w:t>
      </w:r>
      <w:r w:rsidR="003A3033" w:rsidRPr="00D331F7">
        <w:rPr>
          <w:lang w:val="en-GB" w:eastAsia="zh-CN"/>
        </w:rPr>
        <w:t>C</w:t>
      </w:r>
      <w:r w:rsidRPr="00D331F7">
        <w:rPr>
          <w:lang w:val="en-GB" w:eastAsia="zh-CN"/>
        </w:rPr>
        <w:t>ells and</w:t>
      </w:r>
      <w:r w:rsidRPr="00D331F7">
        <w:rPr>
          <w:lang w:val="en-GB"/>
        </w:rPr>
        <w:t xml:space="preserve"> provides the new SCG radio resource configuration to the MN </w:t>
      </w:r>
      <w:r w:rsidR="007C69CD" w:rsidRPr="00D331F7">
        <w:rPr>
          <w:lang w:val="en-GB"/>
        </w:rPr>
        <w:t>with</w:t>
      </w:r>
      <w:r w:rsidR="00454847" w:rsidRPr="00D331F7">
        <w:rPr>
          <w:lang w:val="en-GB"/>
        </w:rPr>
        <w:t>in a</w:t>
      </w:r>
      <w:r w:rsidR="007C69CD" w:rsidRPr="00D331F7">
        <w:rPr>
          <w:lang w:val="en-GB"/>
        </w:rPr>
        <w:t>n</w:t>
      </w:r>
      <w:r w:rsidR="00454847" w:rsidRPr="00D331F7">
        <w:rPr>
          <w:lang w:val="en-GB"/>
        </w:rPr>
        <w:t xml:space="preserve"> S</w:t>
      </w:r>
      <w:r w:rsidR="00454847" w:rsidRPr="00D331F7">
        <w:rPr>
          <w:lang w:val="en-GB" w:eastAsia="zh-CN"/>
        </w:rPr>
        <w:t>N RRC configuration message</w:t>
      </w:r>
      <w:r w:rsidR="00454847" w:rsidRPr="00D331F7">
        <w:rPr>
          <w:lang w:val="en-GB"/>
        </w:rPr>
        <w:t xml:space="preserve"> contained </w:t>
      </w:r>
      <w:r w:rsidRPr="00D331F7">
        <w:rPr>
          <w:lang w:val="en-GB"/>
        </w:rPr>
        <w:t>in</w:t>
      </w:r>
      <w:r w:rsidRPr="00D331F7">
        <w:rPr>
          <w:lang w:val="en-GB" w:eastAsia="zh-CN"/>
        </w:rPr>
        <w:t xml:space="preserve"> the </w:t>
      </w:r>
      <w:r w:rsidRPr="00D331F7">
        <w:rPr>
          <w:i/>
          <w:lang w:val="en-GB" w:eastAsia="zh-CN"/>
        </w:rPr>
        <w:t>SN Addition Request Acknowledge</w:t>
      </w:r>
      <w:r w:rsidRPr="00D331F7">
        <w:rPr>
          <w:lang w:val="en-GB" w:eastAsia="zh-CN"/>
        </w:rPr>
        <w:t xml:space="preserve"> message</w:t>
      </w:r>
      <w:r w:rsidR="00BA2A38" w:rsidRPr="00D331F7">
        <w:rPr>
          <w:lang w:val="en-GB"/>
        </w:rPr>
        <w:t>. In case of bearer options that require Xn-U resources between the MN and the SN, the SN provides Xn-U TNL address information for the respective</w:t>
      </w:r>
      <w:r w:rsidR="001C65AC" w:rsidRPr="00D331F7">
        <w:rPr>
          <w:lang w:val="en-GB"/>
        </w:rPr>
        <w:t xml:space="preserve"> DRB</w:t>
      </w:r>
      <w:r w:rsidR="00BA2A38" w:rsidRPr="00D331F7">
        <w:rPr>
          <w:lang w:val="en-GB"/>
        </w:rPr>
        <w:t xml:space="preserve">, Xn-U UL TNL address information for SN terminated bearers, Xn-U DL TNL address information for MN terminated bearers. </w:t>
      </w:r>
      <w:r w:rsidRPr="00D331F7">
        <w:rPr>
          <w:lang w:val="en-GB"/>
        </w:rPr>
        <w:t xml:space="preserve">For </w:t>
      </w:r>
      <w:r w:rsidR="00BA2A38" w:rsidRPr="00D331F7">
        <w:rPr>
          <w:lang w:val="en-GB"/>
        </w:rPr>
        <w:t>SN terminated</w:t>
      </w:r>
      <w:r w:rsidRPr="00D331F7">
        <w:rPr>
          <w:lang w:val="en-GB" w:eastAsia="zh-CN"/>
        </w:rPr>
        <w:t xml:space="preserve"> bearers</w:t>
      </w:r>
      <w:r w:rsidRPr="00D331F7">
        <w:rPr>
          <w:lang w:val="en-GB"/>
        </w:rPr>
        <w:t>, the S</w:t>
      </w:r>
      <w:r w:rsidRPr="00D331F7">
        <w:rPr>
          <w:lang w:val="en-GB" w:eastAsia="zh-CN"/>
        </w:rPr>
        <w:t>N</w:t>
      </w:r>
      <w:r w:rsidRPr="00D331F7">
        <w:rPr>
          <w:lang w:val="en-GB"/>
        </w:rPr>
        <w:t xml:space="preserve"> provides the </w:t>
      </w:r>
      <w:r w:rsidRPr="00D331F7">
        <w:rPr>
          <w:lang w:val="en-GB" w:eastAsia="zh-CN"/>
        </w:rPr>
        <w:t>NG</w:t>
      </w:r>
      <w:r w:rsidR="00BA2A38" w:rsidRPr="00D331F7">
        <w:rPr>
          <w:lang w:val="en-GB" w:eastAsia="zh-CN"/>
        </w:rPr>
        <w:t>-U</w:t>
      </w:r>
      <w:r w:rsidRPr="00D331F7">
        <w:rPr>
          <w:lang w:val="en-GB"/>
        </w:rPr>
        <w:t xml:space="preserve"> DL TNL address information for the respective</w:t>
      </w:r>
      <w:r w:rsidRPr="00D331F7">
        <w:rPr>
          <w:lang w:val="en-GB" w:eastAsia="zh-CN"/>
        </w:rPr>
        <w:t xml:space="preserve"> PDU Session</w:t>
      </w:r>
      <w:r w:rsidRPr="00D331F7">
        <w:rPr>
          <w:lang w:val="en-GB"/>
        </w:rPr>
        <w:t xml:space="preserve"> and security algorithm</w:t>
      </w:r>
      <w:r w:rsidR="00BA2A38" w:rsidRPr="00D331F7">
        <w:rPr>
          <w:lang w:val="en-GB"/>
        </w:rPr>
        <w:t>.</w:t>
      </w:r>
      <w:r w:rsidRPr="00D331F7">
        <w:rPr>
          <w:lang w:val="en-GB"/>
        </w:rPr>
        <w:t xml:space="preserve"> </w:t>
      </w:r>
      <w:r w:rsidR="00BA2A38" w:rsidRPr="00D331F7">
        <w:rPr>
          <w:lang w:val="en-GB"/>
        </w:rPr>
        <w:t>If SCG radio resources have been requested, the SCG radio resource configuration is provided</w:t>
      </w:r>
      <w:r w:rsidRPr="00D331F7">
        <w:rPr>
          <w:lang w:val="en-GB"/>
        </w:rPr>
        <w:t>.</w:t>
      </w:r>
    </w:p>
    <w:p w:rsidR="00D778A9" w:rsidRPr="00D331F7" w:rsidRDefault="00D778A9" w:rsidP="006C0796">
      <w:pPr>
        <w:pStyle w:val="NO"/>
        <w:rPr>
          <w:i/>
          <w:lang w:val="en-GB" w:eastAsia="zh-CN"/>
        </w:rPr>
      </w:pPr>
      <w:r w:rsidRPr="00D331F7">
        <w:rPr>
          <w:lang w:val="en-GB"/>
        </w:rPr>
        <w:t>NOTE</w:t>
      </w:r>
      <w:r w:rsidR="006C0796" w:rsidRPr="00D331F7">
        <w:rPr>
          <w:lang w:val="en-GB"/>
        </w:rPr>
        <w:t xml:space="preserve"> 3</w:t>
      </w:r>
      <w:r w:rsidRPr="00D331F7">
        <w:rPr>
          <w:lang w:val="en-GB"/>
        </w:rPr>
        <w:t>:</w:t>
      </w:r>
      <w:r w:rsidRPr="00D331F7">
        <w:rPr>
          <w:lang w:val="en-GB"/>
        </w:rPr>
        <w:tab/>
        <w:t xml:space="preserve">In case of </w:t>
      </w:r>
      <w:r w:rsidRPr="00D331F7">
        <w:rPr>
          <w:lang w:val="en-GB" w:eastAsia="zh-CN"/>
        </w:rPr>
        <w:t>M</w:t>
      </w:r>
      <w:r w:rsidR="00BA2A38" w:rsidRPr="00D331F7">
        <w:rPr>
          <w:lang w:val="en-GB" w:eastAsia="zh-CN"/>
        </w:rPr>
        <w:t>N terminated</w:t>
      </w:r>
      <w:r w:rsidRPr="00D331F7">
        <w:rPr>
          <w:lang w:val="en-GB"/>
        </w:rPr>
        <w:t xml:space="preserve"> bearers, transmission of user plane data may take place after step 2.</w:t>
      </w:r>
    </w:p>
    <w:p w:rsidR="00542C96" w:rsidRPr="00D331F7" w:rsidRDefault="00D778A9" w:rsidP="00542C96">
      <w:pPr>
        <w:pStyle w:val="NO"/>
        <w:rPr>
          <w:lang w:val="en-GB"/>
        </w:rPr>
      </w:pPr>
      <w:r w:rsidRPr="00D331F7">
        <w:rPr>
          <w:lang w:val="en-GB"/>
        </w:rPr>
        <w:t>NOTE</w:t>
      </w:r>
      <w:r w:rsidR="006C0796" w:rsidRPr="00D331F7">
        <w:rPr>
          <w:lang w:val="en-GB"/>
        </w:rPr>
        <w:t xml:space="preserve"> 4</w:t>
      </w:r>
      <w:r w:rsidRPr="00D331F7">
        <w:rPr>
          <w:lang w:val="en-GB"/>
        </w:rPr>
        <w:t>:</w:t>
      </w:r>
      <w:r w:rsidRPr="00D331F7">
        <w:rPr>
          <w:lang w:val="en-GB"/>
        </w:rPr>
        <w:tab/>
        <w:t xml:space="preserve">In case of </w:t>
      </w:r>
      <w:r w:rsidR="00BA2A38" w:rsidRPr="00D331F7">
        <w:rPr>
          <w:lang w:val="en-GB"/>
        </w:rPr>
        <w:t xml:space="preserve">SN terminated </w:t>
      </w:r>
      <w:r w:rsidRPr="00D331F7">
        <w:rPr>
          <w:lang w:val="en-GB"/>
        </w:rPr>
        <w:t>bearers, data forwarding and the SN Status Transfer may take place after step 2.</w:t>
      </w:r>
    </w:p>
    <w:p w:rsidR="00542C96" w:rsidRPr="00D331F7" w:rsidRDefault="00542C96" w:rsidP="00542C96">
      <w:pPr>
        <w:pStyle w:val="NO"/>
        <w:rPr>
          <w:lang w:val="en-GB"/>
        </w:rPr>
      </w:pPr>
      <w:r w:rsidRPr="00D331F7">
        <w:rPr>
          <w:lang w:val="en-GB"/>
        </w:rPr>
        <w:t>NOTE 5:</w:t>
      </w:r>
      <w:r w:rsidRPr="00D331F7">
        <w:rPr>
          <w:lang w:val="en-GB"/>
        </w:rPr>
        <w:tab/>
        <w:t>For MN terminated NR SCG bearers for which PDCP duplication with CA is configured the MN allocates 2 separate Xn-U bearers.</w:t>
      </w:r>
    </w:p>
    <w:p w:rsidR="00D778A9" w:rsidRPr="00D331F7" w:rsidRDefault="00542C96" w:rsidP="00542C96">
      <w:pPr>
        <w:pStyle w:val="NO"/>
        <w:rPr>
          <w:lang w:val="en-GB" w:eastAsia="zh-CN"/>
        </w:rPr>
      </w:pPr>
      <w:r w:rsidRPr="00D331F7">
        <w:rPr>
          <w:lang w:val="en-GB"/>
        </w:rPr>
        <w:tab/>
        <w:t>For SN terminated NR MCG bearers for which PDCP duplication with CA is configured the SN allocates 2 separate Xn-U bearers.</w:t>
      </w:r>
    </w:p>
    <w:p w:rsidR="001C65AC" w:rsidRPr="00D331F7" w:rsidRDefault="001C65AC" w:rsidP="001C65AC">
      <w:pPr>
        <w:pStyle w:val="B1"/>
        <w:rPr>
          <w:lang w:val="en-GB"/>
        </w:rPr>
      </w:pPr>
      <w:r w:rsidRPr="00D331F7">
        <w:rPr>
          <w:lang w:val="en-GB"/>
        </w:rPr>
        <w:t>2a.</w:t>
      </w:r>
      <w:r w:rsidRPr="00D331F7">
        <w:rPr>
          <w:lang w:val="en-GB"/>
        </w:rPr>
        <w:tab/>
        <w:t xml:space="preserve">For SN terminated bearers using MCG resources, the MN provides Xn-U DL TNL address information in the </w:t>
      </w:r>
      <w:r w:rsidRPr="00D331F7">
        <w:rPr>
          <w:i/>
          <w:lang w:val="en-GB"/>
        </w:rPr>
        <w:t>Xn-U Address Indication</w:t>
      </w:r>
      <w:r w:rsidRPr="00D331F7">
        <w:rPr>
          <w:lang w:val="en-GB"/>
        </w:rPr>
        <w:t xml:space="preserve"> message.</w:t>
      </w:r>
    </w:p>
    <w:p w:rsidR="00D778A9" w:rsidRPr="00D331F7" w:rsidRDefault="00D778A9" w:rsidP="006C0796">
      <w:pPr>
        <w:pStyle w:val="B1"/>
        <w:rPr>
          <w:lang w:val="en-GB"/>
        </w:rPr>
      </w:pPr>
      <w:r w:rsidRPr="00D331F7">
        <w:rPr>
          <w:lang w:val="en-GB"/>
        </w:rPr>
        <w:t>3.</w:t>
      </w:r>
      <w:r w:rsidRPr="00D331F7">
        <w:rPr>
          <w:lang w:val="en-GB"/>
        </w:rPr>
        <w:tab/>
      </w:r>
      <w:r w:rsidRPr="00D331F7">
        <w:rPr>
          <w:lang w:val="en-GB" w:eastAsia="zh-CN"/>
        </w:rPr>
        <w:t>T</w:t>
      </w:r>
      <w:r w:rsidRPr="00D331F7">
        <w:rPr>
          <w:lang w:val="en-GB"/>
        </w:rPr>
        <w:t>he M</w:t>
      </w:r>
      <w:r w:rsidRPr="00D331F7">
        <w:rPr>
          <w:lang w:val="en-GB" w:eastAsia="zh-CN"/>
        </w:rPr>
        <w:t>N</w:t>
      </w:r>
      <w:r w:rsidRPr="00D331F7">
        <w:rPr>
          <w:lang w:val="en-GB"/>
        </w:rPr>
        <w:t xml:space="preserve"> sends the </w:t>
      </w:r>
      <w:r w:rsidRPr="00D331F7">
        <w:rPr>
          <w:i/>
          <w:lang w:val="en-GB"/>
        </w:rPr>
        <w:t>MN RRC reconfiguration</w:t>
      </w:r>
      <w:r w:rsidRPr="00D331F7">
        <w:rPr>
          <w:lang w:val="en-GB"/>
        </w:rPr>
        <w:t xml:space="preserve"> message to the UE including the</w:t>
      </w:r>
      <w:r w:rsidRPr="00D331F7">
        <w:rPr>
          <w:lang w:val="en-GB" w:eastAsia="zh-CN"/>
        </w:rPr>
        <w:t xml:space="preserve"> SN RRC configuration mess</w:t>
      </w:r>
      <w:r w:rsidRPr="00D331F7">
        <w:rPr>
          <w:lang w:val="en-GB"/>
        </w:rPr>
        <w:t>age, without modifying it</w:t>
      </w:r>
      <w:r w:rsidRPr="00D331F7">
        <w:rPr>
          <w:lang w:val="en-GB" w:eastAsia="zh-CN"/>
        </w:rPr>
        <w:t>.</w:t>
      </w:r>
    </w:p>
    <w:p w:rsidR="00D778A9" w:rsidRPr="00D331F7" w:rsidRDefault="00D778A9" w:rsidP="006C0796">
      <w:pPr>
        <w:pStyle w:val="B1"/>
        <w:rPr>
          <w:lang w:val="en-GB"/>
        </w:rPr>
      </w:pPr>
      <w:r w:rsidRPr="00D331F7">
        <w:rPr>
          <w:lang w:val="en-GB"/>
        </w:rPr>
        <w:t>4.</w:t>
      </w:r>
      <w:r w:rsidRPr="00D331F7">
        <w:rPr>
          <w:lang w:val="en-GB"/>
        </w:rPr>
        <w:tab/>
        <w:t xml:space="preserve">The UE applies the new configuration and replies to MN with </w:t>
      </w:r>
      <w:r w:rsidRPr="00D331F7">
        <w:rPr>
          <w:i/>
          <w:lang w:val="en-GB"/>
        </w:rPr>
        <w:t>MN RRC reconfiguration complete</w:t>
      </w:r>
      <w:r w:rsidRPr="00D331F7">
        <w:rPr>
          <w:lang w:val="en-GB"/>
        </w:rPr>
        <w:t xml:space="preserve"> message</w:t>
      </w:r>
      <w:r w:rsidRPr="00D331F7">
        <w:rPr>
          <w:lang w:val="en-GB" w:eastAsia="zh-CN"/>
        </w:rPr>
        <w:t>, including a</w:t>
      </w:r>
      <w:r w:rsidR="007C69CD" w:rsidRPr="00D331F7">
        <w:rPr>
          <w:lang w:val="en-GB" w:eastAsia="zh-CN"/>
        </w:rPr>
        <w:t>n</w:t>
      </w:r>
      <w:r w:rsidRPr="00D331F7">
        <w:rPr>
          <w:lang w:val="en-GB" w:eastAsia="zh-CN"/>
        </w:rPr>
        <w:t xml:space="preserve"> SN RRC response message for SN</w:t>
      </w:r>
      <w:r w:rsidR="00F278A1" w:rsidRPr="00D331F7">
        <w:rPr>
          <w:lang w:val="en-GB" w:eastAsia="zh-CN"/>
        </w:rPr>
        <w:t>, if needed</w:t>
      </w:r>
      <w:r w:rsidRPr="00D331F7">
        <w:rPr>
          <w:lang w:val="en-GB"/>
        </w:rPr>
        <w:t xml:space="preserve">. In case the UE is unable to comply with (part of) the configuration included in the </w:t>
      </w:r>
      <w:r w:rsidRPr="00D331F7">
        <w:rPr>
          <w:i/>
          <w:lang w:val="en-GB"/>
        </w:rPr>
        <w:t>MN RRC reconfiguration</w:t>
      </w:r>
      <w:r w:rsidRPr="00D331F7">
        <w:rPr>
          <w:lang w:val="en-GB"/>
        </w:rPr>
        <w:t xml:space="preserve"> message, it performs the reconfiguration failure procedure.</w:t>
      </w:r>
    </w:p>
    <w:p w:rsidR="00D778A9" w:rsidRPr="00D331F7" w:rsidRDefault="00D778A9" w:rsidP="006C0796">
      <w:pPr>
        <w:pStyle w:val="B1"/>
        <w:rPr>
          <w:lang w:val="en-GB" w:eastAsia="zh-CN"/>
        </w:rPr>
      </w:pPr>
      <w:r w:rsidRPr="00D331F7">
        <w:rPr>
          <w:lang w:val="en-GB"/>
        </w:rPr>
        <w:t>5.</w:t>
      </w:r>
      <w:r w:rsidRPr="00D331F7">
        <w:rPr>
          <w:lang w:val="en-GB"/>
        </w:rPr>
        <w:tab/>
        <w:t>The M</w:t>
      </w:r>
      <w:r w:rsidRPr="00D331F7">
        <w:rPr>
          <w:lang w:val="en-GB" w:eastAsia="zh-CN"/>
        </w:rPr>
        <w:t>N</w:t>
      </w:r>
      <w:r w:rsidRPr="00D331F7">
        <w:rPr>
          <w:lang w:val="en-GB"/>
        </w:rPr>
        <w:t xml:space="preserve"> informs the S</w:t>
      </w:r>
      <w:r w:rsidRPr="00D331F7">
        <w:rPr>
          <w:lang w:val="en-GB" w:eastAsia="zh-CN"/>
        </w:rPr>
        <w:t>N</w:t>
      </w:r>
      <w:r w:rsidRPr="00D331F7">
        <w:rPr>
          <w:lang w:val="en-GB"/>
        </w:rPr>
        <w:t xml:space="preserve"> that the UE has completed the reconfiguration procedure successfully</w:t>
      </w:r>
      <w:r w:rsidRPr="00D331F7">
        <w:rPr>
          <w:lang w:val="en-GB" w:eastAsia="zh-CN"/>
        </w:rPr>
        <w:t xml:space="preserve"> via </w:t>
      </w:r>
      <w:r w:rsidRPr="00D331F7">
        <w:rPr>
          <w:i/>
          <w:lang w:val="en-GB"/>
        </w:rPr>
        <w:t>S</w:t>
      </w:r>
      <w:r w:rsidRPr="00D331F7">
        <w:rPr>
          <w:i/>
          <w:lang w:val="en-GB" w:eastAsia="zh-CN"/>
        </w:rPr>
        <w:t xml:space="preserve">N </w:t>
      </w:r>
      <w:r w:rsidRPr="00D331F7">
        <w:rPr>
          <w:i/>
          <w:lang w:val="en-GB"/>
        </w:rPr>
        <w:t>Reconfiguration Complete</w:t>
      </w:r>
      <w:r w:rsidRPr="00D331F7">
        <w:rPr>
          <w:lang w:val="en-GB"/>
        </w:rPr>
        <w:t xml:space="preserve"> message</w:t>
      </w:r>
      <w:r w:rsidRPr="00D331F7">
        <w:rPr>
          <w:lang w:val="en-GB" w:eastAsia="zh-CN"/>
        </w:rPr>
        <w:t>, including the SN RRC response message</w:t>
      </w:r>
      <w:r w:rsidR="00F278A1" w:rsidRPr="00D331F7">
        <w:rPr>
          <w:lang w:val="en-GB" w:eastAsia="zh-CN"/>
        </w:rPr>
        <w:t>, if received from the UE</w:t>
      </w:r>
      <w:r w:rsidRPr="00D331F7">
        <w:rPr>
          <w:lang w:val="en-GB"/>
        </w:rPr>
        <w:t>.</w:t>
      </w:r>
    </w:p>
    <w:p w:rsidR="00D778A9" w:rsidRPr="00D331F7" w:rsidRDefault="00D778A9" w:rsidP="006C0796">
      <w:pPr>
        <w:pStyle w:val="B1"/>
        <w:rPr>
          <w:lang w:val="en-GB"/>
        </w:rPr>
      </w:pPr>
      <w:r w:rsidRPr="00D331F7">
        <w:rPr>
          <w:lang w:val="en-GB"/>
        </w:rPr>
        <w:t>6.</w:t>
      </w:r>
      <w:r w:rsidRPr="00D331F7">
        <w:rPr>
          <w:lang w:val="en-GB"/>
        </w:rPr>
        <w:tab/>
      </w:r>
      <w:r w:rsidR="00927698" w:rsidRPr="00D331F7">
        <w:rPr>
          <w:lang w:val="en-GB"/>
        </w:rPr>
        <w:t xml:space="preserve">If configured with bearers requiring SCG </w:t>
      </w:r>
      <w:r w:rsidR="006E1B78" w:rsidRPr="00D331F7">
        <w:rPr>
          <w:lang w:val="en-GB"/>
        </w:rPr>
        <w:t xml:space="preserve">radio </w:t>
      </w:r>
      <w:r w:rsidR="00927698" w:rsidRPr="00D331F7">
        <w:rPr>
          <w:lang w:val="en-GB"/>
        </w:rPr>
        <w:t>resources,</w:t>
      </w:r>
      <w:r w:rsidR="00BE253C" w:rsidRPr="00D331F7">
        <w:rPr>
          <w:lang w:val="en-GB"/>
        </w:rPr>
        <w:t xml:space="preserve"> </w:t>
      </w:r>
      <w:r w:rsidR="00927698" w:rsidRPr="00D331F7">
        <w:rPr>
          <w:lang w:val="en-GB"/>
        </w:rPr>
        <w:t>t</w:t>
      </w:r>
      <w:r w:rsidRPr="00D331F7">
        <w:rPr>
          <w:lang w:val="en-GB"/>
        </w:rPr>
        <w:t xml:space="preserve">he UE performs synchronisation towards the PSCell </w:t>
      </w:r>
      <w:r w:rsidRPr="00D331F7">
        <w:rPr>
          <w:lang w:val="en-GB" w:eastAsia="zh-CN"/>
        </w:rPr>
        <w:t xml:space="preserve">configured by </w:t>
      </w:r>
      <w:r w:rsidRPr="00D331F7">
        <w:rPr>
          <w:lang w:val="en-GB"/>
        </w:rPr>
        <w:t>the S</w:t>
      </w:r>
      <w:r w:rsidRPr="00D331F7">
        <w:rPr>
          <w:lang w:val="en-GB" w:eastAsia="zh-CN"/>
        </w:rPr>
        <w:t>N</w:t>
      </w:r>
      <w:r w:rsidRPr="00D331F7">
        <w:rPr>
          <w:lang w:val="en-GB"/>
        </w:rPr>
        <w:t xml:space="preserve">. The order the UE sends the </w:t>
      </w:r>
      <w:r w:rsidRPr="00D331F7">
        <w:rPr>
          <w:i/>
          <w:lang w:val="en-GB"/>
        </w:rPr>
        <w:t>MN RRC reconfiguration complete</w:t>
      </w:r>
      <w:r w:rsidRPr="00D331F7">
        <w:rPr>
          <w:lang w:val="en-GB"/>
        </w:rPr>
        <w:t xml:space="preserve"> message and performs the Random Access procedure towards the SCG is not defined. The successful RA procedure towards the SCG is not required for a successful completion of the RRC</w:t>
      </w:r>
      <w:r w:rsidRPr="00D331F7">
        <w:rPr>
          <w:rFonts w:eastAsia="Malgun Gothic"/>
          <w:lang w:val="en-GB" w:eastAsia="ko-KR"/>
        </w:rPr>
        <w:t xml:space="preserve"> </w:t>
      </w:r>
      <w:r w:rsidRPr="00D331F7">
        <w:rPr>
          <w:lang w:val="en-GB"/>
        </w:rPr>
        <w:t>Connection</w:t>
      </w:r>
      <w:r w:rsidRPr="00D331F7">
        <w:rPr>
          <w:rFonts w:eastAsia="Malgun Gothic"/>
          <w:lang w:val="en-GB" w:eastAsia="ko-KR"/>
        </w:rPr>
        <w:t xml:space="preserve"> </w:t>
      </w:r>
      <w:r w:rsidRPr="00D331F7">
        <w:rPr>
          <w:lang w:val="en-GB"/>
        </w:rPr>
        <w:t>Reconfiguration procedure.</w:t>
      </w:r>
    </w:p>
    <w:p w:rsidR="0070430A" w:rsidRPr="00D331F7" w:rsidRDefault="0070430A" w:rsidP="006C0796">
      <w:pPr>
        <w:pStyle w:val="B1"/>
        <w:rPr>
          <w:lang w:val="en-GB"/>
        </w:rPr>
      </w:pPr>
      <w:r w:rsidRPr="00D331F7">
        <w:rPr>
          <w:lang w:val="en-GB"/>
        </w:rPr>
        <w:t>7.</w:t>
      </w:r>
      <w:r w:rsidRPr="00D331F7">
        <w:rPr>
          <w:lang w:val="en-GB"/>
        </w:rPr>
        <w:tab/>
        <w:t>In case of SN terminated bearers using RLC AM, the MN sends SN Status Transfer.</w:t>
      </w:r>
    </w:p>
    <w:p w:rsidR="00D778A9" w:rsidRPr="00D331F7" w:rsidRDefault="00D778A9" w:rsidP="006C0796">
      <w:pPr>
        <w:pStyle w:val="B1"/>
        <w:rPr>
          <w:lang w:val="en-GB"/>
        </w:rPr>
      </w:pPr>
      <w:r w:rsidRPr="00D331F7">
        <w:rPr>
          <w:lang w:val="en-GB"/>
        </w:rPr>
        <w:lastRenderedPageBreak/>
        <w:t>8.</w:t>
      </w:r>
      <w:r w:rsidRPr="00D331F7">
        <w:rPr>
          <w:lang w:val="en-GB" w:eastAsia="zh-CN"/>
        </w:rPr>
        <w:tab/>
      </w:r>
      <w:r w:rsidRPr="00D331F7">
        <w:rPr>
          <w:lang w:val="en-GB"/>
        </w:rPr>
        <w:t xml:space="preserve">In case of </w:t>
      </w:r>
      <w:r w:rsidR="00BA2A38" w:rsidRPr="00D331F7">
        <w:rPr>
          <w:lang w:val="en-GB"/>
        </w:rPr>
        <w:t>SN terminated</w:t>
      </w:r>
      <w:r w:rsidRPr="00D331F7">
        <w:rPr>
          <w:lang w:val="en-GB" w:eastAsia="zh-CN"/>
        </w:rPr>
        <w:t xml:space="preserve"> bearers</w:t>
      </w:r>
      <w:r w:rsidR="0070430A" w:rsidRPr="00D331F7">
        <w:rPr>
          <w:lang w:val="en-GB"/>
        </w:rPr>
        <w:t xml:space="preserve"> </w:t>
      </w:r>
      <w:r w:rsidR="0070430A" w:rsidRPr="00D331F7">
        <w:rPr>
          <w:lang w:val="en-GB" w:eastAsia="zh-CN"/>
        </w:rPr>
        <w:t>using RLC AM</w:t>
      </w:r>
      <w:r w:rsidRPr="00D331F7">
        <w:rPr>
          <w:lang w:val="en-GB"/>
        </w:rPr>
        <w:t xml:space="preserve">, and dependent on the bearer characteristics of the respective </w:t>
      </w:r>
      <w:r w:rsidRPr="00D331F7">
        <w:rPr>
          <w:lang w:val="en-GB" w:eastAsia="zh-CN"/>
        </w:rPr>
        <w:t>QoS Flows</w:t>
      </w:r>
      <w:r w:rsidRPr="00D331F7">
        <w:rPr>
          <w:lang w:val="en-GB"/>
        </w:rPr>
        <w:t>, the M</w:t>
      </w:r>
      <w:r w:rsidRPr="00D331F7">
        <w:rPr>
          <w:lang w:val="en-GB" w:eastAsia="zh-CN"/>
        </w:rPr>
        <w:t>N</w:t>
      </w:r>
      <w:r w:rsidRPr="00D331F7">
        <w:rPr>
          <w:lang w:val="en-GB"/>
        </w:rPr>
        <w:t xml:space="preserve"> may take actions to minimise service interruption due to activation of MR-DC (Data forwarding).</w:t>
      </w:r>
    </w:p>
    <w:p w:rsidR="00D778A9" w:rsidRPr="00D331F7" w:rsidRDefault="00D778A9" w:rsidP="006C0796">
      <w:pPr>
        <w:pStyle w:val="B1"/>
        <w:rPr>
          <w:i/>
          <w:lang w:val="en-GB"/>
        </w:rPr>
      </w:pPr>
      <w:r w:rsidRPr="00D331F7">
        <w:rPr>
          <w:lang w:val="en-GB"/>
        </w:rPr>
        <w:t>9-12.</w:t>
      </w:r>
      <w:r w:rsidRPr="00D331F7">
        <w:rPr>
          <w:lang w:val="en-GB"/>
        </w:rPr>
        <w:tab/>
        <w:t xml:space="preserve">For </w:t>
      </w:r>
      <w:r w:rsidR="00BA2A38" w:rsidRPr="00D331F7">
        <w:rPr>
          <w:lang w:val="en-GB"/>
        </w:rPr>
        <w:t>SN terminated</w:t>
      </w:r>
      <w:r w:rsidRPr="00D331F7">
        <w:rPr>
          <w:lang w:val="en-GB" w:eastAsia="zh-CN"/>
        </w:rPr>
        <w:t xml:space="preserve"> bearers</w:t>
      </w:r>
      <w:r w:rsidRPr="00D331F7">
        <w:rPr>
          <w:lang w:val="en-GB"/>
        </w:rPr>
        <w:t>, the update of the UP path towards the 5GC is performed</w:t>
      </w:r>
      <w:r w:rsidRPr="00D331F7">
        <w:rPr>
          <w:lang w:val="en-GB" w:eastAsia="zh-CN"/>
        </w:rPr>
        <w:t xml:space="preserve"> via PDU Session Path Update procedure</w:t>
      </w:r>
      <w:r w:rsidRPr="00D331F7">
        <w:rPr>
          <w:i/>
          <w:color w:val="FF0000"/>
          <w:lang w:val="en-GB"/>
        </w:rPr>
        <w:t>.</w:t>
      </w:r>
    </w:p>
    <w:p w:rsidR="00D778A9" w:rsidRPr="00D331F7" w:rsidRDefault="00D778A9" w:rsidP="00D778A9">
      <w:pPr>
        <w:pStyle w:val="Heading2"/>
        <w:rPr>
          <w:lang w:val="en-GB" w:eastAsia="zh-CN"/>
        </w:rPr>
      </w:pPr>
      <w:bookmarkStart w:id="154" w:name="_Toc5705161"/>
      <w:r w:rsidRPr="00D331F7">
        <w:rPr>
          <w:lang w:val="en-GB"/>
        </w:rPr>
        <w:t>10.3</w:t>
      </w:r>
      <w:r w:rsidRPr="00D331F7">
        <w:rPr>
          <w:lang w:val="en-GB"/>
        </w:rPr>
        <w:tab/>
      </w:r>
      <w:r w:rsidRPr="00D331F7">
        <w:rPr>
          <w:lang w:val="en-GB" w:eastAsia="zh-CN"/>
        </w:rPr>
        <w:t xml:space="preserve">Secondary Node Modification </w:t>
      </w:r>
      <w:r w:rsidRPr="00D331F7">
        <w:rPr>
          <w:lang w:val="en-GB"/>
        </w:rPr>
        <w:t>(</w:t>
      </w:r>
      <w:r w:rsidRPr="00D331F7">
        <w:rPr>
          <w:lang w:val="en-GB" w:eastAsia="zh-CN"/>
        </w:rPr>
        <w:t>MN/SN initiated)</w:t>
      </w:r>
      <w:bookmarkEnd w:id="154"/>
    </w:p>
    <w:p w:rsidR="00D778A9" w:rsidRPr="00D331F7" w:rsidRDefault="00D778A9" w:rsidP="00D778A9">
      <w:pPr>
        <w:pStyle w:val="Heading3"/>
        <w:rPr>
          <w:lang w:val="en-GB"/>
        </w:rPr>
      </w:pPr>
      <w:bookmarkStart w:id="155" w:name="_Toc5705162"/>
      <w:r w:rsidRPr="00D331F7">
        <w:rPr>
          <w:lang w:val="en-GB"/>
        </w:rPr>
        <w:t>10.3.1</w:t>
      </w:r>
      <w:r w:rsidRPr="00D331F7">
        <w:rPr>
          <w:lang w:val="en-GB"/>
        </w:rPr>
        <w:tab/>
        <w:t>EN-DC</w:t>
      </w:r>
      <w:bookmarkEnd w:id="155"/>
    </w:p>
    <w:p w:rsidR="00D778A9" w:rsidRPr="00D331F7" w:rsidRDefault="00D778A9" w:rsidP="00D778A9">
      <w:r w:rsidRPr="00D331F7">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D331F7">
        <w:t xml:space="preserve">e.g. </w:t>
      </w:r>
      <w:r w:rsidRPr="00D331F7">
        <w:t>when SRB3 is not used).</w:t>
      </w:r>
    </w:p>
    <w:p w:rsidR="00D778A9" w:rsidRPr="00D331F7" w:rsidRDefault="00D778A9" w:rsidP="00D778A9">
      <w:r w:rsidRPr="00D331F7">
        <w:rPr>
          <w:lang w:eastAsia="zh-CN"/>
        </w:rPr>
        <w:t xml:space="preserve">The </w:t>
      </w:r>
      <w:r w:rsidRPr="00D331F7">
        <w:t>Secondary Node modification procedure does not necessarily need to involve signalling towards the UE.</w:t>
      </w:r>
    </w:p>
    <w:p w:rsidR="00D778A9" w:rsidRPr="00D331F7" w:rsidRDefault="00D778A9" w:rsidP="00D778A9">
      <w:r w:rsidRPr="00D331F7">
        <w:rPr>
          <w:b/>
        </w:rPr>
        <w:t>MN initiated SN Modification</w:t>
      </w:r>
    </w:p>
    <w:bookmarkStart w:id="156" w:name="_MON_1574063093"/>
    <w:bookmarkEnd w:id="156"/>
    <w:p w:rsidR="00D778A9" w:rsidRPr="00D331F7" w:rsidRDefault="00FB694E" w:rsidP="00D778A9">
      <w:pPr>
        <w:pStyle w:val="TH"/>
        <w:rPr>
          <w:lang w:val="en-GB" w:eastAsia="ja-JP"/>
        </w:rPr>
      </w:pPr>
      <w:r w:rsidRPr="00D331F7">
        <w:rPr>
          <w:lang w:val="en-GB"/>
        </w:rPr>
        <w:object w:dxaOrig="10260" w:dyaOrig="5598">
          <v:shape id="_x0000_i1040" type="#_x0000_t75" style="width:6in;height:235.5pt" o:ole="">
            <v:imagedata r:id="rId39" o:title=""/>
          </v:shape>
          <o:OLEObject Type="Embed" ProgID="Visio.Drawing.11" ShapeID="_x0000_i1040" DrawAspect="Content" ObjectID="_1623035587" r:id="rId40"/>
        </w:object>
      </w:r>
    </w:p>
    <w:p w:rsidR="00D778A9" w:rsidRPr="00D331F7" w:rsidRDefault="00D778A9" w:rsidP="00D778A9">
      <w:pPr>
        <w:pStyle w:val="TF"/>
        <w:rPr>
          <w:lang w:val="en-GB" w:eastAsia="ja-JP"/>
        </w:rPr>
      </w:pPr>
      <w:r w:rsidRPr="00D331F7">
        <w:rPr>
          <w:lang w:val="en-GB" w:eastAsia="ja-JP"/>
        </w:rPr>
        <w:t>Figure 10.3.1-1: SN Modification procedure - MN initiated</w:t>
      </w:r>
    </w:p>
    <w:p w:rsidR="00D778A9" w:rsidRPr="00D331F7" w:rsidRDefault="00D778A9" w:rsidP="00D778A9">
      <w:r w:rsidRPr="00D331F7">
        <w:t>The MN uses the procedure to initiate configuration changes of the SCG wi</w:t>
      </w:r>
      <w:r w:rsidRPr="00D331F7">
        <w:rPr>
          <w:lang w:eastAsia="zh-CN"/>
        </w:rPr>
        <w:t>thin the same SN, e.g</w:t>
      </w:r>
      <w:r w:rsidR="00BE253C" w:rsidRPr="00D331F7">
        <w:rPr>
          <w:lang w:eastAsia="zh-CN"/>
        </w:rPr>
        <w:t>.</w:t>
      </w:r>
      <w:r w:rsidRPr="00D331F7">
        <w:rPr>
          <w:lang w:eastAsia="zh-CN"/>
        </w:rPr>
        <w:t xml:space="preserve"> the addition, modification or release of SCG bearer(s) and the </w:t>
      </w:r>
      <w:r w:rsidR="0024418F" w:rsidRPr="00D331F7">
        <w:rPr>
          <w:lang w:eastAsia="zh-CN"/>
        </w:rPr>
        <w:t>SCG RLC bearer</w:t>
      </w:r>
      <w:r w:rsidRPr="00D331F7">
        <w:rPr>
          <w:lang w:eastAsia="zh-CN"/>
        </w:rPr>
        <w:t xml:space="preserve"> of split bearer(s)</w:t>
      </w:r>
      <w:r w:rsidR="00FC4413" w:rsidRPr="00D331F7">
        <w:rPr>
          <w:lang w:eastAsia="zh-CN"/>
        </w:rPr>
        <w:t>, as well as configuration changes for SN terminated MCG bearers</w:t>
      </w:r>
      <w:r w:rsidRPr="00D331F7">
        <w:rPr>
          <w:lang w:eastAsia="zh-CN"/>
        </w:rPr>
        <w:t xml:space="preserve">. </w:t>
      </w:r>
      <w:r w:rsidR="00231B67" w:rsidRPr="00D331F7">
        <w:rPr>
          <w:lang w:eastAsia="zh-CN"/>
        </w:rPr>
        <w:t xml:space="preserve">Bearer </w:t>
      </w:r>
      <w:r w:rsidR="001C65AC" w:rsidRPr="00D331F7">
        <w:rPr>
          <w:lang w:eastAsia="zh-CN"/>
        </w:rPr>
        <w:t xml:space="preserve">termination point </w:t>
      </w:r>
      <w:r w:rsidR="00231B67" w:rsidRPr="00D331F7">
        <w:rPr>
          <w:lang w:eastAsia="zh-CN"/>
        </w:rPr>
        <w:t xml:space="preserve">change </w:t>
      </w:r>
      <w:r w:rsidR="001C65AC" w:rsidRPr="00D331F7">
        <w:rPr>
          <w:lang w:eastAsia="zh-CN"/>
        </w:rPr>
        <w:t>is realized by</w:t>
      </w:r>
      <w:r w:rsidR="00231B67" w:rsidRPr="00D331F7">
        <w:rPr>
          <w:lang w:eastAsia="zh-CN"/>
        </w:rPr>
        <w:t xml:space="preserve"> adding the new bearer configuration and releasing the old bearer configuration within a single MN initiated SN Modification procedure for the respective E-RAB. </w:t>
      </w:r>
      <w:r w:rsidR="00D14F36" w:rsidRPr="00D331F7">
        <w:rPr>
          <w:lang w:eastAsia="zh-CN"/>
        </w:rPr>
        <w:t xml:space="preserve">The MN uses this procedure to perform handover within the same MN while keeping the SN. </w:t>
      </w:r>
      <w:r w:rsidRPr="00D331F7">
        <w:rPr>
          <w:lang w:eastAsia="zh-CN"/>
        </w:rPr>
        <w:t xml:space="preserve">The MN </w:t>
      </w:r>
      <w:r w:rsidR="00D14F36" w:rsidRPr="00D331F7">
        <w:rPr>
          <w:lang w:eastAsia="zh-CN"/>
        </w:rPr>
        <w:t xml:space="preserve">also </w:t>
      </w:r>
      <w:r w:rsidRPr="00D331F7">
        <w:rPr>
          <w:lang w:eastAsia="zh-CN"/>
        </w:rPr>
        <w:t>uses the procedure to query the current SCG configuration, e.g. when delta configuration is applied in a</w:t>
      </w:r>
      <w:ins w:id="157" w:author="CR#0126r1" w:date="2019-06-25T21:54:00Z">
        <w:r w:rsidR="001C1952">
          <w:rPr>
            <w:lang w:eastAsia="zh-CN"/>
          </w:rPr>
          <w:t>n</w:t>
        </w:r>
      </w:ins>
      <w:r w:rsidRPr="00D331F7">
        <w:rPr>
          <w:lang w:eastAsia="zh-CN"/>
        </w:rPr>
        <w:t xml:space="preserve"> MN initiated SN change. </w:t>
      </w:r>
      <w:r w:rsidR="00542C96" w:rsidRPr="00D331F7">
        <w:rPr>
          <w:lang w:eastAsia="zh-CN"/>
        </w:rPr>
        <w:t xml:space="preserve">The MN also uses the procedure to provide the S-RLF related information to the SN. The </w:t>
      </w:r>
      <w:r w:rsidRPr="00D331F7">
        <w:rPr>
          <w:lang w:eastAsia="zh-CN"/>
        </w:rPr>
        <w:t xml:space="preserve">MN may not </w:t>
      </w:r>
      <w:r w:rsidRPr="00D331F7">
        <w:t>use the procedure to initiate the addition, modification or release of SCG S</w:t>
      </w:r>
      <w:r w:rsidR="003A3033" w:rsidRPr="00D331F7">
        <w:t>C</w:t>
      </w:r>
      <w:r w:rsidRPr="00D331F7">
        <w:t xml:space="preserve">ells. The SN may reject the request, except if it concerns the release of </w:t>
      </w:r>
      <w:r w:rsidR="00F25478" w:rsidRPr="00D331F7">
        <w:t xml:space="preserve">SN terminated </w:t>
      </w:r>
      <w:r w:rsidRPr="00D331F7">
        <w:t xml:space="preserve">bearer(s) or the </w:t>
      </w:r>
      <w:r w:rsidR="0024418F" w:rsidRPr="00D331F7">
        <w:t>SCG RLC bearer</w:t>
      </w:r>
      <w:r w:rsidRPr="00D331F7">
        <w:t xml:space="preserve"> of </w:t>
      </w:r>
      <w:r w:rsidR="00F25478" w:rsidRPr="00D331F7">
        <w:t xml:space="preserve">MN terminated </w:t>
      </w:r>
      <w:r w:rsidRPr="00D331F7">
        <w:t>bearer(s)</w:t>
      </w:r>
      <w:r w:rsidR="003B7217" w:rsidRPr="00D331F7">
        <w:t>, or if it is used to perform handover within the same MN while keeping the SN</w:t>
      </w:r>
      <w:r w:rsidRPr="00D331F7">
        <w:t>. Figure 10.3.1-1 shows an example signalling flow for a</w:t>
      </w:r>
      <w:ins w:id="158" w:author="CR#0126r1" w:date="2019-06-25T21:54:00Z">
        <w:r w:rsidR="001C1952">
          <w:t>n</w:t>
        </w:r>
      </w:ins>
      <w:r w:rsidRPr="00D331F7">
        <w:t xml:space="preserve"> MN initiated SN Modification procedure.</w:t>
      </w:r>
    </w:p>
    <w:p w:rsidR="00D778A9" w:rsidRPr="00D331F7" w:rsidRDefault="00D778A9" w:rsidP="00D778A9">
      <w:pPr>
        <w:pStyle w:val="B1"/>
        <w:rPr>
          <w:lang w:val="en-GB"/>
        </w:rPr>
      </w:pPr>
      <w:r w:rsidRPr="00D331F7">
        <w:rPr>
          <w:lang w:val="en-GB"/>
        </w:rPr>
        <w:t>1.</w:t>
      </w:r>
      <w:r w:rsidRPr="00D331F7">
        <w:rPr>
          <w:lang w:val="en-GB"/>
        </w:rPr>
        <w:tab/>
        <w:t xml:space="preserve">The MN sends the </w:t>
      </w:r>
      <w:r w:rsidRPr="00D331F7">
        <w:rPr>
          <w:i/>
          <w:lang w:val="en-GB"/>
        </w:rPr>
        <w:t>SgNB Modification Request</w:t>
      </w:r>
      <w:r w:rsidRPr="00D331F7">
        <w:rPr>
          <w:lang w:val="en-GB"/>
        </w:rPr>
        <w:t xml:space="preserve"> message, which may contain bearer context related or other UE context related information, data forwarding address information (if applicable) and </w:t>
      </w:r>
      <w:r w:rsidRPr="00D331F7">
        <w:rPr>
          <w:lang w:val="en-GB" w:eastAsia="ja-JP"/>
        </w:rPr>
        <w:t xml:space="preserve">the requested </w:t>
      </w:r>
      <w:r w:rsidRPr="00D331F7">
        <w:rPr>
          <w:lang w:val="en-GB" w:eastAsia="zh-CN"/>
        </w:rPr>
        <w:t>S</w:t>
      </w:r>
      <w:r w:rsidRPr="00D331F7">
        <w:rPr>
          <w:lang w:val="en-GB" w:eastAsia="ja-JP"/>
        </w:rPr>
        <w:t>CG configuration</w:t>
      </w:r>
      <w:r w:rsidRPr="00D331F7">
        <w:rPr>
          <w:lang w:val="en-GB" w:eastAsia="zh-CN"/>
        </w:rPr>
        <w:t xml:space="preserve"> information, including</w:t>
      </w:r>
      <w:r w:rsidRPr="00D331F7">
        <w:rPr>
          <w:lang w:val="en-GB" w:eastAsia="ja-JP"/>
        </w:rPr>
        <w:t xml:space="preserve"> the </w:t>
      </w:r>
      <w:r w:rsidRPr="00D331F7">
        <w:rPr>
          <w:lang w:val="en-GB"/>
        </w:rPr>
        <w:t>UE capability coordination result to be used as basis for the reconfiguration by the SN. In case</w:t>
      </w:r>
      <w:r w:rsidR="007944B9" w:rsidRPr="00D331F7">
        <w:rPr>
          <w:lang w:val="en-GB"/>
        </w:rPr>
        <w:t xml:space="preserve"> a security key update in the SN is required</w:t>
      </w:r>
      <w:r w:rsidRPr="00D331F7">
        <w:rPr>
          <w:lang w:val="en-GB"/>
        </w:rPr>
        <w:t>,</w:t>
      </w:r>
      <w:r w:rsidR="00481480" w:rsidRPr="00D331F7">
        <w:rPr>
          <w:lang w:val="en-GB"/>
        </w:rPr>
        <w:t xml:space="preserve"> a </w:t>
      </w:r>
      <w:r w:rsidR="00D00AB0" w:rsidRPr="00D331F7">
        <w:rPr>
          <w:lang w:val="en-GB"/>
        </w:rPr>
        <w:t xml:space="preserve">new </w:t>
      </w:r>
      <w:r w:rsidR="00D00AB0" w:rsidRPr="00D331F7">
        <w:rPr>
          <w:bCs/>
          <w:i/>
          <w:lang w:val="en-GB"/>
        </w:rPr>
        <w:t>SgNB Security Key</w:t>
      </w:r>
      <w:r w:rsidR="00D00AB0" w:rsidRPr="00D331F7">
        <w:rPr>
          <w:bCs/>
          <w:lang w:val="en-GB"/>
        </w:rPr>
        <w:t xml:space="preserve"> is included. </w:t>
      </w:r>
      <w:r w:rsidR="004223D0" w:rsidRPr="00D331F7">
        <w:rPr>
          <w:lang w:val="en-GB"/>
        </w:rPr>
        <w:t xml:space="preserve">In case of SCG RLC re-establishment for E-RABs configured with </w:t>
      </w:r>
      <w:r w:rsidR="00FA6C8B" w:rsidRPr="00D331F7">
        <w:rPr>
          <w:lang w:val="en-GB"/>
        </w:rPr>
        <w:t xml:space="preserve">an </w:t>
      </w:r>
      <w:r w:rsidR="000D288E" w:rsidRPr="00D331F7">
        <w:rPr>
          <w:lang w:val="en-GB"/>
        </w:rPr>
        <w:t xml:space="preserve">MN terminated </w:t>
      </w:r>
      <w:r w:rsidR="004223D0" w:rsidRPr="00D331F7">
        <w:rPr>
          <w:lang w:val="en-GB"/>
        </w:rPr>
        <w:t xml:space="preserve">bearer </w:t>
      </w:r>
      <w:r w:rsidR="000D288E" w:rsidRPr="00D331F7">
        <w:rPr>
          <w:lang w:val="en-GB"/>
        </w:rPr>
        <w:t xml:space="preserve">with an SCG RLC bearer </w:t>
      </w:r>
      <w:r w:rsidR="004223D0" w:rsidRPr="00D331F7">
        <w:rPr>
          <w:lang w:val="en-GB"/>
        </w:rPr>
        <w:t xml:space="preserve">for which no bearer type change is performed, the MN provides a new UL GTP </w:t>
      </w:r>
      <w:ins w:id="159" w:author="CR#0138" w:date="2019-06-25T22:33:00Z">
        <w:r w:rsidR="001D7380">
          <w:t xml:space="preserve">tunnel </w:t>
        </w:r>
        <w:r w:rsidR="001D7380">
          <w:lastRenderedPageBreak/>
          <w:t>endpoint</w:t>
        </w:r>
      </w:ins>
      <w:del w:id="160" w:author="CR#0138" w:date="2019-06-25T22:33:00Z">
        <w:r w:rsidR="004223D0" w:rsidRPr="00D331F7" w:rsidDel="001D7380">
          <w:rPr>
            <w:lang w:val="en-GB"/>
          </w:rPr>
          <w:delText>TEID</w:delText>
        </w:r>
      </w:del>
      <w:r w:rsidR="004223D0" w:rsidRPr="00D331F7">
        <w:rPr>
          <w:lang w:val="en-GB"/>
        </w:rPr>
        <w:t xml:space="preserve"> to the SN. The SN shall continue sending UL PDCP PDUs to the MN with the previous UL GTP </w:t>
      </w:r>
      <w:ins w:id="161" w:author="CR#0138" w:date="2019-06-25T22:33:00Z">
        <w:r w:rsidR="001D7380">
          <w:t>tunnel endpoint</w:t>
        </w:r>
      </w:ins>
      <w:del w:id="162" w:author="CR#0138" w:date="2019-06-25T22:33:00Z">
        <w:r w:rsidR="004223D0" w:rsidRPr="00D331F7" w:rsidDel="001D7380">
          <w:rPr>
            <w:lang w:val="en-GB"/>
          </w:rPr>
          <w:delText>TEID</w:delText>
        </w:r>
      </w:del>
      <w:r w:rsidR="004223D0" w:rsidRPr="00D331F7">
        <w:rPr>
          <w:lang w:val="en-GB"/>
        </w:rPr>
        <w:t xml:space="preserve"> until it re-establishes the RLC and use the new UL GTP </w:t>
      </w:r>
      <w:ins w:id="163" w:author="CR#0138" w:date="2019-06-25T22:33:00Z">
        <w:r w:rsidR="001D7380">
          <w:t>tunnel endpoint</w:t>
        </w:r>
      </w:ins>
      <w:del w:id="164" w:author="CR#0138" w:date="2019-06-25T22:33:00Z">
        <w:r w:rsidR="004223D0" w:rsidRPr="00D331F7" w:rsidDel="001D7380">
          <w:rPr>
            <w:lang w:val="en-GB"/>
          </w:rPr>
          <w:delText>TEID</w:delText>
        </w:r>
      </w:del>
      <w:r w:rsidR="004223D0" w:rsidRPr="00D331F7">
        <w:rPr>
          <w:lang w:val="en-GB"/>
        </w:rPr>
        <w:t xml:space="preserve"> after re-establishment. In case of PDCP re-establishment for E-RABs configured with </w:t>
      </w:r>
      <w:r w:rsidR="00FA6C8B" w:rsidRPr="00D331F7">
        <w:rPr>
          <w:lang w:val="en-GB"/>
        </w:rPr>
        <w:t xml:space="preserve">an </w:t>
      </w:r>
      <w:r w:rsidR="000D288E" w:rsidRPr="00D331F7">
        <w:rPr>
          <w:lang w:val="en-GB"/>
        </w:rPr>
        <w:t>SN terminated</w:t>
      </w:r>
      <w:r w:rsidR="004223D0" w:rsidRPr="00D331F7">
        <w:rPr>
          <w:lang w:val="en-GB"/>
        </w:rPr>
        <w:t xml:space="preserve"> bearer </w:t>
      </w:r>
      <w:r w:rsidR="000D288E" w:rsidRPr="00D331F7">
        <w:rPr>
          <w:lang w:val="en-GB"/>
        </w:rPr>
        <w:t xml:space="preserve">with an MCG RLC bearer </w:t>
      </w:r>
      <w:r w:rsidR="004223D0" w:rsidRPr="00D331F7">
        <w:rPr>
          <w:lang w:val="en-GB"/>
        </w:rPr>
        <w:t xml:space="preserve">for which no bearer type change is performed, the MN provides a new DL GTP </w:t>
      </w:r>
      <w:ins w:id="165" w:author="CR#0138" w:date="2019-06-25T22:33:00Z">
        <w:r w:rsidR="001D7380">
          <w:t>tunnel endpoint</w:t>
        </w:r>
      </w:ins>
      <w:del w:id="166" w:author="CR#0138" w:date="2019-06-25T22:33:00Z">
        <w:r w:rsidR="004223D0" w:rsidRPr="00D331F7" w:rsidDel="001D7380">
          <w:rPr>
            <w:lang w:val="en-GB"/>
          </w:rPr>
          <w:delText>TEID</w:delText>
        </w:r>
      </w:del>
      <w:r w:rsidR="004223D0" w:rsidRPr="00D331F7">
        <w:rPr>
          <w:lang w:val="en-GB"/>
        </w:rPr>
        <w:t xml:space="preserve"> to the SN. The SN shall continue sending DL PDCP PDUs to the MN with the previous DL GTP </w:t>
      </w:r>
      <w:ins w:id="167" w:author="CR#0138" w:date="2019-06-25T22:33:00Z">
        <w:r w:rsidR="001D7380">
          <w:t>tunnel endpoint</w:t>
        </w:r>
      </w:ins>
      <w:del w:id="168" w:author="CR#0138" w:date="2019-06-25T22:33:00Z">
        <w:r w:rsidR="004223D0" w:rsidRPr="00D331F7" w:rsidDel="001D7380">
          <w:rPr>
            <w:lang w:val="en-GB"/>
          </w:rPr>
          <w:delText>TEID</w:delText>
        </w:r>
      </w:del>
      <w:r w:rsidR="004223D0" w:rsidRPr="00D331F7">
        <w:rPr>
          <w:lang w:val="en-GB"/>
        </w:rPr>
        <w:t xml:space="preserve"> until it performs PDCP re-establishment and use the new DL GTP </w:t>
      </w:r>
      <w:ins w:id="169" w:author="CR#0138" w:date="2019-06-25T22:34:00Z">
        <w:r w:rsidR="001D7380">
          <w:t>tunnel endpoint</w:t>
        </w:r>
      </w:ins>
      <w:del w:id="170" w:author="CR#0138" w:date="2019-06-25T22:34:00Z">
        <w:r w:rsidR="004223D0" w:rsidRPr="00D331F7" w:rsidDel="001D7380">
          <w:rPr>
            <w:lang w:val="en-GB"/>
          </w:rPr>
          <w:delText>TEID</w:delText>
        </w:r>
      </w:del>
      <w:r w:rsidR="004223D0" w:rsidRPr="00D331F7">
        <w:rPr>
          <w:lang w:val="en-GB"/>
        </w:rPr>
        <w:t xml:space="preserve"> starting with the PDCP re-establishment.</w:t>
      </w:r>
    </w:p>
    <w:p w:rsidR="00D778A9" w:rsidRPr="00D331F7" w:rsidRDefault="00D778A9" w:rsidP="00D778A9">
      <w:pPr>
        <w:pStyle w:val="B1"/>
        <w:rPr>
          <w:lang w:val="en-GB"/>
        </w:rPr>
      </w:pPr>
      <w:r w:rsidRPr="00D331F7">
        <w:rPr>
          <w:lang w:val="en-GB"/>
        </w:rPr>
        <w:t>2.</w:t>
      </w:r>
      <w:r w:rsidRPr="00D331F7">
        <w:rPr>
          <w:lang w:val="en-GB"/>
        </w:rPr>
        <w:tab/>
        <w:t xml:space="preserve">The SN responds with the </w:t>
      </w:r>
      <w:r w:rsidRPr="00D331F7">
        <w:rPr>
          <w:i/>
          <w:lang w:val="en-GB"/>
        </w:rPr>
        <w:t>SgNB Modification Request Acknowledge</w:t>
      </w:r>
      <w:r w:rsidRPr="00D331F7">
        <w:rPr>
          <w:lang w:val="en-GB"/>
        </w:rPr>
        <w:t xml:space="preserve"> message, which may contain SCG radio resource configuration information within a </w:t>
      </w:r>
      <w:r w:rsidRPr="00D331F7">
        <w:rPr>
          <w:lang w:val="en-GB" w:eastAsia="zh-CN"/>
        </w:rPr>
        <w:t>NR RRC</w:t>
      </w:r>
      <w:r w:rsidRPr="00D331F7" w:rsidDel="00521C4C">
        <w:rPr>
          <w:lang w:val="en-GB" w:eastAsia="zh-CN"/>
        </w:rPr>
        <w:t xml:space="preserve"> </w:t>
      </w:r>
      <w:r w:rsidRPr="00D331F7">
        <w:rPr>
          <w:lang w:val="en-GB" w:eastAsia="zh-CN"/>
        </w:rPr>
        <w:t xml:space="preserve">configuration </w:t>
      </w:r>
      <w:r w:rsidRPr="00D331F7">
        <w:rPr>
          <w:lang w:val="en-GB"/>
        </w:rPr>
        <w:t xml:space="preserve">message and data forwarding address information (if applicable). In case of </w:t>
      </w:r>
      <w:r w:rsidR="00F37D16" w:rsidRPr="00D331F7">
        <w:rPr>
          <w:lang w:val="en-GB"/>
        </w:rPr>
        <w:t>a security key update</w:t>
      </w:r>
      <w:r w:rsidR="00CA288C" w:rsidRPr="00D331F7">
        <w:rPr>
          <w:lang w:val="en-GB"/>
        </w:rPr>
        <w:t xml:space="preserve"> (with or without PSCell change)</w:t>
      </w:r>
      <w:r w:rsidRPr="00D331F7">
        <w:rPr>
          <w:lang w:val="en-GB"/>
        </w:rPr>
        <w:t xml:space="preserve">, for E-RABs configured with the </w:t>
      </w:r>
      <w:r w:rsidR="00CF0984" w:rsidRPr="00D331F7">
        <w:rPr>
          <w:lang w:val="en-GB"/>
        </w:rPr>
        <w:t>MN terminated</w:t>
      </w:r>
      <w:r w:rsidRPr="00D331F7">
        <w:rPr>
          <w:lang w:val="en-GB"/>
        </w:rPr>
        <w:t xml:space="preserve"> bearer option </w:t>
      </w:r>
      <w:r w:rsidR="00CF0984" w:rsidRPr="00D331F7">
        <w:rPr>
          <w:lang w:val="en-GB"/>
        </w:rPr>
        <w:t xml:space="preserve">that require X2-U resources between the MN and the SN, </w:t>
      </w:r>
      <w:r w:rsidRPr="00D331F7">
        <w:rPr>
          <w:lang w:val="en-GB"/>
        </w:rPr>
        <w:t xml:space="preserve">for which no bearer type change is performed, the SN provides a new DL GTP </w:t>
      </w:r>
      <w:ins w:id="171" w:author="CR#0138" w:date="2019-06-25T22:34:00Z">
        <w:r w:rsidR="001D7380">
          <w:t>tunnel endpoint</w:t>
        </w:r>
      </w:ins>
      <w:del w:id="172" w:author="CR#0138" w:date="2019-06-25T22:34:00Z">
        <w:r w:rsidRPr="00D331F7" w:rsidDel="001D7380">
          <w:rPr>
            <w:lang w:val="en-GB"/>
          </w:rPr>
          <w:delText>TEID</w:delText>
        </w:r>
      </w:del>
      <w:r w:rsidRPr="00D331F7">
        <w:rPr>
          <w:lang w:val="en-GB"/>
        </w:rPr>
        <w:t xml:space="preserve"> to the MN. The MN shall continue sending DL PDCP PDUs to the SN with the previous DL GTP </w:t>
      </w:r>
      <w:ins w:id="173" w:author="CR#0138" w:date="2019-06-25T22:34:00Z">
        <w:r w:rsidR="001D7380">
          <w:t>tunnel endpoint</w:t>
        </w:r>
      </w:ins>
      <w:del w:id="174" w:author="CR#0138" w:date="2019-06-25T22:34:00Z">
        <w:r w:rsidRPr="00D331F7" w:rsidDel="001D7380">
          <w:rPr>
            <w:lang w:val="en-GB"/>
          </w:rPr>
          <w:delText>TEID</w:delText>
        </w:r>
      </w:del>
      <w:r w:rsidRPr="00D331F7">
        <w:rPr>
          <w:lang w:val="en-GB"/>
        </w:rPr>
        <w:t xml:space="preserve"> until it performs PDCP re-establishment or PDCP data recovery, and use the new DL GTP </w:t>
      </w:r>
      <w:ins w:id="175" w:author="CR#0138" w:date="2019-06-25T22:34:00Z">
        <w:r w:rsidR="001D7380">
          <w:t>tunnel endpoint</w:t>
        </w:r>
      </w:ins>
      <w:del w:id="176" w:author="CR#0138" w:date="2019-06-25T22:34:00Z">
        <w:r w:rsidRPr="00D331F7" w:rsidDel="001D7380">
          <w:rPr>
            <w:lang w:val="en-GB"/>
          </w:rPr>
          <w:delText>TEID</w:delText>
        </w:r>
      </w:del>
      <w:r w:rsidRPr="00D331F7">
        <w:rPr>
          <w:lang w:val="en-GB"/>
        </w:rPr>
        <w:t xml:space="preserve"> starting with the PDCP re-establishment or data recovery. In case of</w:t>
      </w:r>
      <w:r w:rsidR="00FE7446" w:rsidRPr="00D331F7">
        <w:rPr>
          <w:lang w:val="en-GB"/>
        </w:rPr>
        <w:t xml:space="preserve"> </w:t>
      </w:r>
      <w:r w:rsidR="00F37D16" w:rsidRPr="00D331F7">
        <w:rPr>
          <w:lang w:val="en-GB"/>
        </w:rPr>
        <w:t>a security key update</w:t>
      </w:r>
      <w:r w:rsidR="00CA288C" w:rsidRPr="00D331F7">
        <w:rPr>
          <w:lang w:val="en-GB"/>
        </w:rPr>
        <w:t xml:space="preserve"> (with or without PSCell change)</w:t>
      </w:r>
      <w:r w:rsidRPr="00D331F7">
        <w:rPr>
          <w:lang w:val="en-GB"/>
        </w:rPr>
        <w:t xml:space="preserve">, for E-RABs configured with the </w:t>
      </w:r>
      <w:r w:rsidR="00CF0984" w:rsidRPr="00D331F7">
        <w:rPr>
          <w:lang w:val="en-GB"/>
        </w:rPr>
        <w:t>SN terminated</w:t>
      </w:r>
      <w:r w:rsidRPr="00D331F7">
        <w:rPr>
          <w:lang w:val="en-GB"/>
        </w:rPr>
        <w:t xml:space="preserve"> bearer option </w:t>
      </w:r>
      <w:r w:rsidR="00EB1E8F" w:rsidRPr="00D331F7">
        <w:rPr>
          <w:lang w:val="en-GB"/>
        </w:rPr>
        <w:t xml:space="preserve">that require X2-U resources between the MN and the SN, </w:t>
      </w:r>
      <w:r w:rsidRPr="00D331F7">
        <w:rPr>
          <w:lang w:val="en-GB"/>
        </w:rPr>
        <w:t xml:space="preserve">for which no bearer type change is performed, the SN provides a new UL GTP </w:t>
      </w:r>
      <w:ins w:id="177" w:author="CR#0138" w:date="2019-06-25T22:34:00Z">
        <w:r w:rsidR="001D7380">
          <w:t>tunnel endpoint</w:t>
        </w:r>
      </w:ins>
      <w:del w:id="178" w:author="CR#0138" w:date="2019-06-25T22:34:00Z">
        <w:r w:rsidRPr="00D331F7" w:rsidDel="001D7380">
          <w:rPr>
            <w:lang w:val="en-GB"/>
          </w:rPr>
          <w:delText>TEID</w:delText>
        </w:r>
      </w:del>
      <w:r w:rsidRPr="00D331F7">
        <w:rPr>
          <w:lang w:val="en-GB"/>
        </w:rPr>
        <w:t xml:space="preserve"> to the MN. The MN shall continue sending UL PDCP PDUs to the SN with the previous UL GTP </w:t>
      </w:r>
      <w:ins w:id="179" w:author="CR#0138" w:date="2019-06-25T22:34:00Z">
        <w:r w:rsidR="001D7380">
          <w:t>tunnel endpoint</w:t>
        </w:r>
      </w:ins>
      <w:del w:id="180" w:author="CR#0138" w:date="2019-06-25T22:34:00Z">
        <w:r w:rsidRPr="00D331F7" w:rsidDel="001D7380">
          <w:rPr>
            <w:lang w:val="en-GB"/>
          </w:rPr>
          <w:delText>TEID</w:delText>
        </w:r>
      </w:del>
      <w:r w:rsidRPr="00D331F7">
        <w:rPr>
          <w:lang w:val="en-GB"/>
        </w:rPr>
        <w:t xml:space="preserve"> until it re-establishes the RLC and use the new UL GTP </w:t>
      </w:r>
      <w:ins w:id="181" w:author="CR#0138" w:date="2019-06-25T22:34:00Z">
        <w:r w:rsidR="001D7380">
          <w:t>tunnel endpoint</w:t>
        </w:r>
      </w:ins>
      <w:del w:id="182" w:author="CR#0138" w:date="2019-06-25T22:34:00Z">
        <w:r w:rsidRPr="00D331F7" w:rsidDel="001D7380">
          <w:rPr>
            <w:lang w:val="en-GB"/>
          </w:rPr>
          <w:delText>TEID</w:delText>
        </w:r>
      </w:del>
      <w:r w:rsidRPr="00D331F7">
        <w:rPr>
          <w:lang w:val="en-GB"/>
        </w:rPr>
        <w:t xml:space="preserve"> after re-establishment.</w:t>
      </w:r>
    </w:p>
    <w:p w:rsidR="00D778A9" w:rsidRPr="00D331F7" w:rsidRDefault="00D778A9" w:rsidP="00D778A9">
      <w:pPr>
        <w:pStyle w:val="B1"/>
        <w:rPr>
          <w:lang w:val="en-GB"/>
        </w:rPr>
      </w:pPr>
      <w:r w:rsidRPr="00D331F7">
        <w:rPr>
          <w:lang w:val="en-GB"/>
        </w:rPr>
        <w:t>3</w:t>
      </w:r>
      <w:r w:rsidR="0004558B" w:rsidRPr="00D331F7">
        <w:rPr>
          <w:lang w:val="en-GB"/>
        </w:rPr>
        <w:t>-5</w:t>
      </w:r>
      <w:r w:rsidRPr="00D331F7">
        <w:rPr>
          <w:lang w:val="en-GB"/>
        </w:rPr>
        <w:t>.</w:t>
      </w:r>
      <w:r w:rsidRPr="00D331F7">
        <w:rPr>
          <w:lang w:val="en-GB"/>
        </w:rPr>
        <w:tab/>
        <w:t>The MN initiates the RRC connection reconfiguration procedure</w:t>
      </w:r>
      <w:r w:rsidRPr="00D331F7">
        <w:rPr>
          <w:lang w:val="en-GB" w:eastAsia="zh-CN"/>
        </w:rPr>
        <w:t>, including the NR RRC configuration message</w:t>
      </w:r>
      <w:r w:rsidRPr="00D331F7">
        <w:rPr>
          <w:lang w:val="en-GB"/>
        </w:rPr>
        <w:t>. The UE applies the new configuration</w:t>
      </w:r>
      <w:r w:rsidR="00D14F36" w:rsidRPr="00D331F7">
        <w:rPr>
          <w:lang w:val="en-GB"/>
        </w:rPr>
        <w:t xml:space="preserve">, synchronizes </w:t>
      </w:r>
      <w:r w:rsidR="0004558B" w:rsidRPr="00D331F7">
        <w:rPr>
          <w:lang w:val="en-GB"/>
        </w:rPr>
        <w:t>to the MN (if instructed, in case of intra-MN handover)</w:t>
      </w:r>
      <w:r w:rsidRPr="00D331F7">
        <w:rPr>
          <w:lang w:val="en-GB"/>
        </w:rPr>
        <w:t xml:space="preserve"> and replies with </w:t>
      </w:r>
      <w:r w:rsidRPr="00D331F7">
        <w:rPr>
          <w:i/>
          <w:lang w:val="en-GB"/>
        </w:rPr>
        <w:t>RRCConnectionReconfigurationComplete</w:t>
      </w:r>
      <w:r w:rsidRPr="00D331F7">
        <w:rPr>
          <w:lang w:val="en-GB"/>
        </w:rPr>
        <w:t>, including a NR RRC response message</w:t>
      </w:r>
      <w:r w:rsidR="00F278A1" w:rsidRPr="00D331F7">
        <w:rPr>
          <w:lang w:val="en-GB"/>
        </w:rPr>
        <w:t>, if needed</w:t>
      </w:r>
      <w:r w:rsidRPr="00D331F7">
        <w:rPr>
          <w:lang w:val="en-GB"/>
        </w:rPr>
        <w:t xml:space="preserve">. In case the UE is unable to comply with (part of) the configuration included in the </w:t>
      </w:r>
      <w:r w:rsidRPr="00D331F7">
        <w:rPr>
          <w:i/>
          <w:lang w:val="en-GB"/>
        </w:rPr>
        <w:t>RRCConnectionReconfiguration</w:t>
      </w:r>
      <w:r w:rsidRPr="00D331F7">
        <w:rPr>
          <w:lang w:val="en-GB"/>
        </w:rPr>
        <w:t xml:space="preserve"> message, it performs the reconfiguration failure procedure.</w:t>
      </w:r>
    </w:p>
    <w:p w:rsidR="00D778A9" w:rsidRPr="00D331F7" w:rsidRDefault="0004558B" w:rsidP="00D778A9">
      <w:pPr>
        <w:pStyle w:val="B1"/>
        <w:rPr>
          <w:lang w:val="en-GB"/>
        </w:rPr>
      </w:pPr>
      <w:r w:rsidRPr="00D331F7">
        <w:rPr>
          <w:lang w:val="en-GB"/>
        </w:rPr>
        <w:t>6</w:t>
      </w:r>
      <w:r w:rsidR="00D778A9" w:rsidRPr="00D331F7">
        <w:rPr>
          <w:lang w:val="en-GB"/>
        </w:rPr>
        <w:t>.</w:t>
      </w:r>
      <w:r w:rsidR="00D778A9" w:rsidRPr="00D331F7">
        <w:rPr>
          <w:lang w:val="en-GB"/>
        </w:rPr>
        <w:tab/>
        <w:t xml:space="preserve">Upon successful completion of the reconfiguration, the success of the procedure is indicated in the </w:t>
      </w:r>
      <w:r w:rsidR="00D778A9" w:rsidRPr="00D331F7">
        <w:rPr>
          <w:i/>
          <w:lang w:val="en-GB"/>
        </w:rPr>
        <w:t>SgNB Reconfiguration Complete</w:t>
      </w:r>
      <w:r w:rsidR="00D778A9" w:rsidRPr="00D331F7">
        <w:rPr>
          <w:lang w:val="en-GB"/>
        </w:rPr>
        <w:t xml:space="preserve"> message.</w:t>
      </w:r>
    </w:p>
    <w:p w:rsidR="00D778A9" w:rsidRPr="00D331F7" w:rsidRDefault="0004558B" w:rsidP="00D778A9">
      <w:pPr>
        <w:pStyle w:val="B1"/>
        <w:rPr>
          <w:lang w:val="en-GB"/>
        </w:rPr>
      </w:pPr>
      <w:r w:rsidRPr="00D331F7">
        <w:rPr>
          <w:lang w:val="en-GB"/>
        </w:rPr>
        <w:t>7</w:t>
      </w:r>
      <w:r w:rsidR="00D778A9" w:rsidRPr="00D331F7">
        <w:rPr>
          <w:lang w:val="en-GB"/>
        </w:rPr>
        <w:t>.</w:t>
      </w:r>
      <w:r w:rsidR="00D778A9" w:rsidRPr="00D331F7">
        <w:rPr>
          <w:lang w:val="en-GB"/>
        </w:rPr>
        <w:tab/>
        <w:t xml:space="preserve">If instructed, the UE performs synchronisation towards the </w:t>
      </w:r>
      <w:r w:rsidR="00D778A9" w:rsidRPr="00D331F7">
        <w:rPr>
          <w:lang w:val="en-GB" w:eastAsia="zh-CN"/>
        </w:rPr>
        <w:t>PSC</w:t>
      </w:r>
      <w:r w:rsidR="00D778A9" w:rsidRPr="00D331F7">
        <w:rPr>
          <w:lang w:val="en-GB"/>
        </w:rPr>
        <w:t>ell of the SN as described in SgNB addition procedure. Otherwise, the UE may perform UL transmission after having applied the new configuration.</w:t>
      </w:r>
    </w:p>
    <w:p w:rsidR="0070430A" w:rsidRPr="00D331F7" w:rsidRDefault="0070430A" w:rsidP="00D778A9">
      <w:pPr>
        <w:pStyle w:val="B1"/>
        <w:rPr>
          <w:lang w:val="en-GB"/>
        </w:rPr>
      </w:pPr>
      <w:r w:rsidRPr="00D331F7">
        <w:rPr>
          <w:lang w:val="en-GB"/>
        </w:rPr>
        <w:t>8.</w:t>
      </w:r>
      <w:r w:rsidRPr="00D331F7">
        <w:rPr>
          <w:lang w:val="en-GB"/>
        </w:rPr>
        <w:tab/>
        <w:t>If PDCP termination point is changed for bearers using RLC AM, and when RRC full configuration is not used, the MN sends the SN Status transfer.</w:t>
      </w:r>
    </w:p>
    <w:p w:rsidR="00D778A9" w:rsidRPr="00D331F7" w:rsidRDefault="0004558B" w:rsidP="00D778A9">
      <w:pPr>
        <w:pStyle w:val="B1"/>
        <w:rPr>
          <w:lang w:val="en-GB"/>
        </w:rPr>
      </w:pPr>
      <w:r w:rsidRPr="00D331F7">
        <w:rPr>
          <w:lang w:val="en-GB"/>
        </w:rPr>
        <w:t>9</w:t>
      </w:r>
      <w:r w:rsidR="00D778A9" w:rsidRPr="00D331F7">
        <w:rPr>
          <w:lang w:val="en-GB"/>
        </w:rPr>
        <w:t>.</w:t>
      </w:r>
      <w:r w:rsidR="00D778A9" w:rsidRPr="00D331F7">
        <w:rPr>
          <w:lang w:val="en-GB"/>
        </w:rPr>
        <w:tab/>
        <w:t>If applicable, data forwarding between MN and the SN takes place (Figure 10.3.1-1 depicts the case where a bearer context is transferred from the MN to the SN).</w:t>
      </w:r>
    </w:p>
    <w:p w:rsidR="005A1AF9" w:rsidRPr="00D331F7" w:rsidRDefault="005A1AF9" w:rsidP="006C0796">
      <w:pPr>
        <w:pStyle w:val="B1"/>
        <w:rPr>
          <w:rFonts w:eastAsia="Helvetica 45 Light"/>
          <w:lang w:val="en-GB"/>
        </w:rPr>
      </w:pPr>
      <w:r w:rsidRPr="00D331F7">
        <w:rPr>
          <w:rFonts w:eastAsia="Helvetica 45 Light"/>
          <w:lang w:val="en-GB"/>
        </w:rPr>
        <w:t>10.</w:t>
      </w:r>
      <w:r w:rsidR="006C0796" w:rsidRPr="00D331F7">
        <w:rPr>
          <w:rFonts w:eastAsia="Helvetica 45 Light"/>
          <w:lang w:val="en-GB"/>
        </w:rPr>
        <w:tab/>
      </w:r>
      <w:r w:rsidRPr="00D331F7">
        <w:rPr>
          <w:rFonts w:eastAsia="Helvetica 45 Light"/>
          <w:lang w:val="en-GB"/>
        </w:rPr>
        <w:t xml:space="preserve">The SN sends the </w:t>
      </w:r>
      <w:r w:rsidRPr="00D331F7">
        <w:rPr>
          <w:rFonts w:eastAsia="Helvetica 45 Light"/>
          <w:i/>
          <w:lang w:val="en-GB"/>
        </w:rPr>
        <w:t xml:space="preserve">Secondary RAT Data </w:t>
      </w:r>
      <w:ins w:id="183" w:author="CR#0137" w:date="2019-06-25T23:49:00Z">
        <w:r w:rsidR="00B71B38">
          <w:rPr>
            <w:rFonts w:hint="eastAsia"/>
            <w:i/>
            <w:lang w:eastAsia="zh-CN"/>
          </w:rPr>
          <w:t>Usage</w:t>
        </w:r>
      </w:ins>
      <w:ins w:id="184" w:author="CR#0137" w:date="2019-06-25T23:51:00Z">
        <w:r w:rsidR="008212E5">
          <w:rPr>
            <w:i/>
            <w:lang w:val="en-GB" w:eastAsia="zh-CN"/>
          </w:rPr>
          <w:t xml:space="preserve"> </w:t>
        </w:r>
      </w:ins>
      <w:del w:id="185" w:author="CR#0137" w:date="2019-06-25T23:49:00Z">
        <w:r w:rsidRPr="00D331F7" w:rsidDel="00B71B38">
          <w:rPr>
            <w:rFonts w:eastAsia="Helvetica 45 Light"/>
            <w:i/>
            <w:lang w:val="en-GB"/>
          </w:rPr>
          <w:delText xml:space="preserve">Volume </w:delText>
        </w:r>
      </w:del>
      <w:r w:rsidRPr="00D331F7">
        <w:rPr>
          <w:rFonts w:eastAsia="Helvetica 45 Light"/>
          <w:i/>
          <w:lang w:val="en-GB"/>
        </w:rPr>
        <w:t>Report</w:t>
      </w:r>
      <w:r w:rsidRPr="00D331F7">
        <w:rPr>
          <w:rFonts w:eastAsia="Helvetica 45 Light"/>
          <w:lang w:val="en-GB"/>
        </w:rPr>
        <w:t xml:space="preserve"> message to the MN and includes the data volumes delivered to </w:t>
      </w:r>
      <w:ins w:id="186" w:author="CR#0137" w:date="2019-06-25T23:50:00Z">
        <w:r w:rsidR="008212E5">
          <w:rPr>
            <w:rFonts w:hint="eastAsia"/>
            <w:lang w:eastAsia="zh-CN"/>
          </w:rPr>
          <w:t>and received from</w:t>
        </w:r>
        <w:r w:rsidR="008212E5">
          <w:rPr>
            <w:rFonts w:hint="eastAsia"/>
            <w:lang w:eastAsia="zh-CN"/>
          </w:rPr>
          <w:t xml:space="preserve"> </w:t>
        </w:r>
      </w:ins>
      <w:r w:rsidRPr="00D331F7">
        <w:rPr>
          <w:rFonts w:eastAsia="Helvetica 45 Light"/>
          <w:lang w:val="en-GB"/>
        </w:rPr>
        <w:t>the UE over the NR radio for the E-RABs to be released</w:t>
      </w:r>
      <w:r w:rsidR="00992701" w:rsidRPr="00D331F7">
        <w:rPr>
          <w:rFonts w:eastAsia="Helvetica 45 Light"/>
          <w:lang w:val="en-GB"/>
        </w:rPr>
        <w:t xml:space="preserve"> and for the E-RABs for which the S1 UL GTP Tunnel endpoint was requested to be modified</w:t>
      </w:r>
      <w:r w:rsidRPr="00D331F7">
        <w:rPr>
          <w:rFonts w:eastAsia="Helvetica 45 Light"/>
          <w:lang w:val="en-GB"/>
        </w:rPr>
        <w:t>.</w:t>
      </w:r>
    </w:p>
    <w:p w:rsidR="005A1AF9" w:rsidRPr="00D331F7" w:rsidRDefault="005A1AF9" w:rsidP="006C0796">
      <w:pPr>
        <w:pStyle w:val="NO"/>
        <w:rPr>
          <w:rFonts w:eastAsia="Helvetica 45 Light"/>
          <w:lang w:val="en-GB"/>
        </w:rPr>
      </w:pPr>
      <w:r w:rsidRPr="00D331F7">
        <w:rPr>
          <w:rFonts w:eastAsia="Helvetica 45 Light"/>
          <w:lang w:val="en-GB"/>
        </w:rPr>
        <w:t>NOTE</w:t>
      </w:r>
      <w:r w:rsidR="00775189" w:rsidRPr="00D331F7">
        <w:rPr>
          <w:rFonts w:eastAsia="Helvetica 45 Light"/>
          <w:lang w:val="en-GB"/>
        </w:rPr>
        <w:t xml:space="preserve"> 1</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187" w:author="CR#0137" w:date="2019-06-25T23:50:00Z">
        <w:r w:rsidR="008212E5" w:rsidRPr="008212E5">
          <w:rPr>
            <w:rFonts w:hint="eastAsia"/>
            <w:i/>
            <w:lang w:eastAsia="zh-CN"/>
            <w:rPrChange w:id="188" w:author="CR#0137" w:date="2019-06-25T23:50:00Z">
              <w:rPr>
                <w:rFonts w:hint="eastAsia"/>
                <w:lang w:eastAsia="zh-CN"/>
              </w:rPr>
            </w:rPrChange>
          </w:rPr>
          <w:t>Usage</w:t>
        </w:r>
      </w:ins>
      <w:ins w:id="189" w:author="CR#0137" w:date="2019-06-25T23:51:00Z">
        <w:r w:rsidR="008212E5">
          <w:rPr>
            <w:i/>
            <w:lang w:val="en-GB" w:eastAsia="zh-CN"/>
          </w:rPr>
          <w:t xml:space="preserve"> </w:t>
        </w:r>
      </w:ins>
      <w:del w:id="190" w:author="CR#0137" w:date="2019-06-25T23:50:00Z">
        <w:r w:rsidRPr="00D331F7" w:rsidDel="008212E5">
          <w:rPr>
            <w:rFonts w:eastAsia="Helvetica 45 Light"/>
            <w:i/>
            <w:lang w:val="en-GB"/>
          </w:rPr>
          <w:delText xml:space="preserve">Volume </w:delText>
        </w:r>
      </w:del>
      <w:r w:rsidRPr="00D331F7">
        <w:rPr>
          <w:rFonts w:eastAsia="Helvetica 45 Light"/>
          <w:i/>
          <w:lang w:val="en-GB"/>
        </w:rPr>
        <w:t>Report</w:t>
      </w:r>
      <w:r w:rsidRPr="00D331F7">
        <w:rPr>
          <w:rFonts w:eastAsia="Helvetica 45 Light"/>
          <w:lang w:val="en-GB"/>
        </w:rPr>
        <w:t xml:space="preserve"> message and performs data forwarding with MN is not defined. The SN may send the report when the transmission of the related bearer is stopped.</w:t>
      </w:r>
    </w:p>
    <w:p w:rsidR="00D778A9" w:rsidRPr="00D331F7" w:rsidRDefault="0004558B" w:rsidP="00D778A9">
      <w:pPr>
        <w:pStyle w:val="B1"/>
        <w:rPr>
          <w:lang w:val="en-GB"/>
        </w:rPr>
      </w:pPr>
      <w:r w:rsidRPr="00D331F7">
        <w:rPr>
          <w:lang w:val="en-GB"/>
        </w:rPr>
        <w:t>1</w:t>
      </w:r>
      <w:r w:rsidR="005A1AF9" w:rsidRPr="00D331F7">
        <w:rPr>
          <w:lang w:val="en-GB"/>
        </w:rPr>
        <w:t>1</w:t>
      </w:r>
      <w:r w:rsidR="00D778A9" w:rsidRPr="00D331F7">
        <w:rPr>
          <w:lang w:val="en-GB"/>
        </w:rPr>
        <w:t>.</w:t>
      </w:r>
      <w:r w:rsidR="00D778A9" w:rsidRPr="00D331F7">
        <w:rPr>
          <w:lang w:val="en-GB"/>
        </w:rPr>
        <w:tab/>
        <w:t>If applicable, a path update is performed.</w:t>
      </w:r>
    </w:p>
    <w:p w:rsidR="00D778A9" w:rsidRPr="00D331F7" w:rsidRDefault="00D778A9" w:rsidP="00D778A9">
      <w:pPr>
        <w:rPr>
          <w:b/>
        </w:rPr>
      </w:pPr>
      <w:r w:rsidRPr="00D331F7">
        <w:rPr>
          <w:b/>
        </w:rPr>
        <w:t>SN initiated SN Modification with MN involvement</w:t>
      </w:r>
    </w:p>
    <w:p w:rsidR="00F278A1" w:rsidRPr="00D331F7" w:rsidRDefault="008212E5" w:rsidP="00F278A1">
      <w:pPr>
        <w:pStyle w:val="TH"/>
        <w:rPr>
          <w:lang w:val="en-GB"/>
        </w:rPr>
      </w:pPr>
      <w:ins w:id="191" w:author="CR#0137" w:date="2019-06-25T23:51:00Z">
        <w:r w:rsidRPr="00933AAF">
          <w:object w:dxaOrig="10259" w:dyaOrig="7220">
            <v:shape id="_x0000_i1100" type="#_x0000_t75" style="width:6in;height:303.75pt" o:ole="">
              <v:imagedata r:id="rId41" o:title=""/>
            </v:shape>
            <o:OLEObject Type="Embed" ProgID="Visio.Drawing.11" ShapeID="_x0000_i1100" DrawAspect="Content" ObjectID="_1623035588" r:id="rId42"/>
          </w:object>
        </w:r>
      </w:ins>
      <w:del w:id="192" w:author="CR#0137" w:date="2019-06-25T23:51:00Z">
        <w:r w:rsidR="006E4179" w:rsidRPr="00D331F7" w:rsidDel="008212E5">
          <w:rPr>
            <w:lang w:val="en-GB"/>
          </w:rPr>
          <w:object w:dxaOrig="10260" w:dyaOrig="7221">
            <v:shape id="_x0000_i1041" type="#_x0000_t75" style="width:6in;height:303.75pt" o:ole="">
              <v:imagedata r:id="rId43" o:title=""/>
            </v:shape>
            <o:OLEObject Type="Embed" ProgID="Visio.Drawing.11" ShapeID="_x0000_i1041" DrawAspect="Content" ObjectID="_1623035589" r:id="rId44"/>
          </w:object>
        </w:r>
      </w:del>
    </w:p>
    <w:p w:rsidR="00D778A9" w:rsidRPr="00D331F7" w:rsidRDefault="00D778A9" w:rsidP="00D778A9">
      <w:pPr>
        <w:pStyle w:val="TF"/>
        <w:rPr>
          <w:lang w:val="en-GB" w:eastAsia="ja-JP"/>
        </w:rPr>
      </w:pPr>
      <w:r w:rsidRPr="00D331F7">
        <w:rPr>
          <w:lang w:val="en-GB" w:eastAsia="ja-JP"/>
        </w:rPr>
        <w:t>Figure 10.3.1-2: SN Modification procedure - SN initiated with MN involvement</w:t>
      </w:r>
    </w:p>
    <w:p w:rsidR="00D778A9" w:rsidRPr="00D331F7" w:rsidRDefault="00D778A9" w:rsidP="00D778A9">
      <w:r w:rsidRPr="00D331F7">
        <w:t xml:space="preserve">The SN uses the procedure to perform configuration changes of the SCG within the same SN, e.g. to trigger the release of SCG bearer(s) and the </w:t>
      </w:r>
      <w:r w:rsidR="0024418F" w:rsidRPr="00D331F7">
        <w:t>SCG RLC bearer</w:t>
      </w:r>
      <w:r w:rsidRPr="00D331F7">
        <w:t xml:space="preserve"> of split bearer(s) (upon which the MN may release the bearer </w:t>
      </w:r>
      <w:r w:rsidR="006B4F6B" w:rsidRPr="00D331F7">
        <w:t xml:space="preserve">or maintain current bearer type </w:t>
      </w:r>
      <w:r w:rsidRPr="00D331F7">
        <w:t>or reconfigure it to an MCG bearer</w:t>
      </w:r>
      <w:r w:rsidR="00891A8E" w:rsidRPr="00D331F7">
        <w:t>, either MN terminated or SN terminated</w:t>
      </w:r>
      <w:r w:rsidRPr="00D331F7">
        <w:t>), and to trigger PSCell change</w:t>
      </w:r>
      <w:r w:rsidR="00B26333" w:rsidRPr="00D331F7">
        <w:t xml:space="preserve"> </w:t>
      </w:r>
      <w:r w:rsidR="00B26333" w:rsidRPr="00D331F7">
        <w:rPr>
          <w:lang w:eastAsia="zh-CN"/>
        </w:rPr>
        <w:t xml:space="preserve">(e.g. when a new security key is required or </w:t>
      </w:r>
      <w:r w:rsidR="00B26333" w:rsidRPr="00D331F7">
        <w:rPr>
          <w:rFonts w:eastAsia="PMingLiU"/>
          <w:lang w:eastAsia="zh-TW"/>
        </w:rPr>
        <w:t>when the MN needs to perform PDCP data recovery)</w:t>
      </w:r>
      <w:r w:rsidRPr="00D331F7">
        <w:t xml:space="preserve">. The MN cannot reject the release request of SCG bearer and the </w:t>
      </w:r>
      <w:r w:rsidR="0024418F" w:rsidRPr="00D331F7">
        <w:t>SCG RLC bearer</w:t>
      </w:r>
      <w:r w:rsidRPr="00D331F7">
        <w:t xml:space="preserve"> of </w:t>
      </w:r>
      <w:r w:rsidR="00EB1E8F" w:rsidRPr="00D331F7">
        <w:t xml:space="preserve">a </w:t>
      </w:r>
      <w:r w:rsidRPr="00D331F7">
        <w:t>split bearer. Figure 10.3.1-2 shows an example signalling flow for an SN initiated SgNB Modification procedure, with MN involvement.</w:t>
      </w:r>
    </w:p>
    <w:p w:rsidR="00D778A9" w:rsidRPr="00D331F7" w:rsidRDefault="00D778A9" w:rsidP="00D778A9">
      <w:pPr>
        <w:pStyle w:val="B1"/>
        <w:rPr>
          <w:lang w:val="en-GB"/>
        </w:rPr>
      </w:pPr>
      <w:r w:rsidRPr="00D331F7">
        <w:rPr>
          <w:lang w:val="en-GB"/>
        </w:rPr>
        <w:lastRenderedPageBreak/>
        <w:t>1.</w:t>
      </w:r>
      <w:r w:rsidRPr="00D331F7">
        <w:rPr>
          <w:lang w:val="en-GB"/>
        </w:rPr>
        <w:tab/>
        <w:t xml:space="preserve">The SN sends the </w:t>
      </w:r>
      <w:r w:rsidRPr="00D331F7">
        <w:rPr>
          <w:i/>
          <w:lang w:val="en-GB"/>
        </w:rPr>
        <w:t>SgNB Modification Required</w:t>
      </w:r>
      <w:r w:rsidRPr="00D331F7">
        <w:rPr>
          <w:lang w:val="en-GB"/>
        </w:rPr>
        <w:t xml:space="preserve"> message </w:t>
      </w:r>
      <w:r w:rsidRPr="00D331F7">
        <w:rPr>
          <w:lang w:val="en-GB" w:eastAsia="zh-CN"/>
        </w:rPr>
        <w:t>including a NR RRC configuration message</w:t>
      </w:r>
      <w:r w:rsidRPr="00D331F7">
        <w:rPr>
          <w:lang w:val="en-GB"/>
        </w:rPr>
        <w:t>, which may contain bearer context related, other UE context related information and the new SCG radio resource configuration. For bearer release or modification</w:t>
      </w:r>
      <w:r w:rsidR="00FE7446" w:rsidRPr="00D331F7">
        <w:rPr>
          <w:lang w:val="en-GB"/>
        </w:rPr>
        <w:t>,</w:t>
      </w:r>
      <w:r w:rsidRPr="00D331F7">
        <w:rPr>
          <w:lang w:val="en-GB"/>
        </w:rPr>
        <w:t xml:space="preserve"> a corresponding E-RAB list is included in the </w:t>
      </w:r>
      <w:r w:rsidRPr="00D331F7">
        <w:rPr>
          <w:i/>
          <w:lang w:val="en-GB"/>
        </w:rPr>
        <w:t>SgNB Modification Required</w:t>
      </w:r>
      <w:r w:rsidRPr="00D331F7">
        <w:rPr>
          <w:lang w:val="en-GB"/>
        </w:rPr>
        <w:t xml:space="preserve"> message. In </w:t>
      </w:r>
      <w:r w:rsidR="000C7B7E" w:rsidRPr="00D331F7">
        <w:rPr>
          <w:lang w:val="en-GB"/>
        </w:rPr>
        <w:t xml:space="preserve">case of change of security key, </w:t>
      </w:r>
      <w:r w:rsidR="00B26333" w:rsidRPr="00D331F7">
        <w:rPr>
          <w:lang w:val="en-GB"/>
        </w:rPr>
        <w:t xml:space="preserve">the </w:t>
      </w:r>
      <w:r w:rsidR="00B26333" w:rsidRPr="00D331F7">
        <w:rPr>
          <w:i/>
          <w:lang w:val="en-GB"/>
        </w:rPr>
        <w:t>PDCP Change</w:t>
      </w:r>
      <w:r w:rsidR="00B26333" w:rsidRPr="00D331F7">
        <w:rPr>
          <w:lang w:val="en-GB"/>
        </w:rPr>
        <w:t xml:space="preserve"> </w:t>
      </w:r>
      <w:r w:rsidR="00B26333" w:rsidRPr="00D331F7">
        <w:rPr>
          <w:i/>
          <w:lang w:val="en-GB"/>
        </w:rPr>
        <w:t>Indication</w:t>
      </w:r>
      <w:r w:rsidR="00B26333" w:rsidRPr="00D331F7">
        <w:rPr>
          <w:lang w:val="en-GB"/>
        </w:rPr>
        <w:t xml:space="preserve"> indicates that a S-K</w:t>
      </w:r>
      <w:r w:rsidR="00B26333" w:rsidRPr="00D331F7">
        <w:rPr>
          <w:vertAlign w:val="subscript"/>
          <w:lang w:val="en-GB"/>
        </w:rPr>
        <w:t>gNB</w:t>
      </w:r>
      <w:r w:rsidR="00B26333" w:rsidRPr="00D331F7">
        <w:rPr>
          <w:lang w:val="en-GB"/>
        </w:rPr>
        <w:t xml:space="preserve"> update is required. In case the MN needs to perform PDCP data recovery, the </w:t>
      </w:r>
      <w:r w:rsidR="00B26333" w:rsidRPr="00D331F7">
        <w:rPr>
          <w:i/>
          <w:lang w:val="en-GB"/>
        </w:rPr>
        <w:t>PDCP Change</w:t>
      </w:r>
      <w:r w:rsidR="00B26333" w:rsidRPr="00D331F7">
        <w:rPr>
          <w:lang w:val="en-GB"/>
        </w:rPr>
        <w:t xml:space="preserve"> </w:t>
      </w:r>
      <w:r w:rsidR="00B26333" w:rsidRPr="00D331F7">
        <w:rPr>
          <w:i/>
          <w:lang w:val="en-GB"/>
        </w:rPr>
        <w:t>Indication</w:t>
      </w:r>
      <w:r w:rsidR="00B26333" w:rsidRPr="00D331F7">
        <w:rPr>
          <w:lang w:val="en-GB"/>
        </w:rPr>
        <w:t xml:space="preserve"> indicates that PDCP data recovery is required</w:t>
      </w:r>
      <w:r w:rsidRPr="00D331F7">
        <w:rPr>
          <w:lang w:val="en-GB"/>
        </w:rPr>
        <w:t>.</w:t>
      </w:r>
    </w:p>
    <w:p w:rsidR="00D778A9" w:rsidRPr="00D331F7" w:rsidRDefault="00D778A9" w:rsidP="00D778A9">
      <w:pPr>
        <w:pStyle w:val="B1"/>
        <w:ind w:firstLine="0"/>
        <w:rPr>
          <w:lang w:val="en-GB"/>
        </w:rPr>
      </w:pPr>
      <w:r w:rsidRPr="00D331F7">
        <w:rPr>
          <w:lang w:val="en-GB"/>
        </w:rPr>
        <w:t xml:space="preserve">The SN can decide whether the </w:t>
      </w:r>
      <w:r w:rsidR="000C7B7E" w:rsidRPr="00D331F7">
        <w:rPr>
          <w:lang w:val="en-GB"/>
        </w:rPr>
        <w:t>change of security key</w:t>
      </w:r>
      <w:r w:rsidRPr="00D331F7">
        <w:rPr>
          <w:lang w:val="en-GB"/>
        </w:rPr>
        <w:t xml:space="preserve"> is required.</w:t>
      </w:r>
    </w:p>
    <w:p w:rsidR="00924D8C" w:rsidRPr="00D331F7" w:rsidRDefault="00D778A9" w:rsidP="00924D8C">
      <w:pPr>
        <w:pStyle w:val="B1"/>
        <w:rPr>
          <w:lang w:val="en-GB"/>
        </w:rPr>
      </w:pPr>
      <w:r w:rsidRPr="00D331F7">
        <w:rPr>
          <w:lang w:val="en-GB"/>
        </w:rPr>
        <w:t>2/3.</w:t>
      </w:r>
      <w:r w:rsidRPr="00D331F7">
        <w:rPr>
          <w:lang w:val="en-GB"/>
        </w:rPr>
        <w:tab/>
      </w:r>
      <w:r w:rsidR="00924D8C" w:rsidRPr="00D331F7">
        <w:rPr>
          <w:lang w:val="en-GB"/>
        </w:rPr>
        <w:t xml:space="preserve">The MN initiated SN Modification procedure may be triggered by the </w:t>
      </w:r>
      <w:r w:rsidR="00924D8C" w:rsidRPr="00D331F7">
        <w:rPr>
          <w:i/>
          <w:lang w:val="en-GB"/>
        </w:rPr>
        <w:t>SN Modification Required</w:t>
      </w:r>
      <w:r w:rsidR="00924D8C" w:rsidRPr="00D331F7">
        <w:rPr>
          <w:lang w:val="en-GB"/>
        </w:rPr>
        <w:t xml:space="preserve"> message (e.g. to provide information such as data forwarding addresses, new SN security key, measurement gap, etc...)</w:t>
      </w:r>
    </w:p>
    <w:p w:rsidR="00D778A9" w:rsidRPr="00D331F7" w:rsidRDefault="00D778A9" w:rsidP="00D778A9">
      <w:pPr>
        <w:pStyle w:val="NO"/>
        <w:rPr>
          <w:lang w:val="en-GB"/>
        </w:rPr>
      </w:pPr>
      <w:r w:rsidRPr="00D331F7">
        <w:rPr>
          <w:lang w:val="en-GB"/>
        </w:rPr>
        <w:t>NOTE</w:t>
      </w:r>
      <w:r w:rsidR="00775189" w:rsidRPr="00D331F7">
        <w:rPr>
          <w:lang w:val="en-GB"/>
        </w:rPr>
        <w:t xml:space="preserve"> 2</w:t>
      </w:r>
      <w:r w:rsidRPr="00D331F7">
        <w:rPr>
          <w:lang w:val="en-GB"/>
        </w:rPr>
        <w:t>:</w:t>
      </w:r>
      <w:r w:rsidRPr="00D331F7">
        <w:rPr>
          <w:lang w:val="en-GB"/>
        </w:rPr>
        <w:tab/>
        <w:t>If only SN security key</w:t>
      </w:r>
      <w:r w:rsidRPr="00D331F7">
        <w:rPr>
          <w:lang w:val="en-GB" w:eastAsia="zh-CN"/>
        </w:rPr>
        <w:t xml:space="preserve"> is</w:t>
      </w:r>
      <w:r w:rsidRPr="00D331F7">
        <w:rPr>
          <w:lang w:val="en-GB"/>
        </w:rPr>
        <w:t xml:space="preserve"> provided in step 2, the MN does not need to wait for the reception of step 3 to initiate the RRC connection reconfiguration procedure.</w:t>
      </w:r>
    </w:p>
    <w:p w:rsidR="00D778A9" w:rsidRPr="00D331F7" w:rsidRDefault="00D778A9" w:rsidP="00D778A9">
      <w:pPr>
        <w:pStyle w:val="B1"/>
        <w:rPr>
          <w:lang w:val="en-GB"/>
        </w:rPr>
      </w:pPr>
      <w:r w:rsidRPr="00D331F7">
        <w:rPr>
          <w:lang w:val="en-GB"/>
        </w:rPr>
        <w:t>4.</w:t>
      </w:r>
      <w:r w:rsidRPr="00D331F7">
        <w:rPr>
          <w:lang w:val="en-GB"/>
        </w:rPr>
        <w:tab/>
        <w:t xml:space="preserve">The MN sends the </w:t>
      </w:r>
      <w:r w:rsidRPr="00D331F7">
        <w:rPr>
          <w:i/>
          <w:lang w:val="en-GB"/>
        </w:rPr>
        <w:t>RRCConnectionReconfiguration</w:t>
      </w:r>
      <w:r w:rsidRPr="00D331F7">
        <w:rPr>
          <w:lang w:val="en-GB"/>
        </w:rPr>
        <w:t xml:space="preserve"> message </w:t>
      </w:r>
      <w:r w:rsidRPr="00D331F7">
        <w:rPr>
          <w:lang w:val="en-GB" w:eastAsia="zh-CN"/>
        </w:rPr>
        <w:t>including a NR RRC configuration message</w:t>
      </w:r>
      <w:r w:rsidRPr="00D331F7">
        <w:rPr>
          <w:i/>
          <w:lang w:val="en-GB" w:eastAsia="zh-CN"/>
        </w:rPr>
        <w:t xml:space="preserve"> </w:t>
      </w:r>
      <w:r w:rsidRPr="00D331F7">
        <w:rPr>
          <w:lang w:val="en-GB"/>
        </w:rPr>
        <w:t>to the UE including the new SCG radio resource configuration.</w:t>
      </w:r>
    </w:p>
    <w:p w:rsidR="00D778A9" w:rsidRPr="00D331F7" w:rsidRDefault="00D778A9" w:rsidP="00D778A9">
      <w:pPr>
        <w:pStyle w:val="B1"/>
        <w:rPr>
          <w:lang w:val="en-GB"/>
        </w:rPr>
      </w:pPr>
      <w:r w:rsidRPr="00D331F7">
        <w:rPr>
          <w:lang w:val="en-GB"/>
        </w:rPr>
        <w:t>5.</w:t>
      </w:r>
      <w:r w:rsidRPr="00D331F7">
        <w:rPr>
          <w:lang w:val="en-GB"/>
        </w:rPr>
        <w:tab/>
        <w:t xml:space="preserve">The UE applies the new configuration and sends the </w:t>
      </w:r>
      <w:r w:rsidRPr="00D331F7">
        <w:rPr>
          <w:i/>
          <w:lang w:val="en-GB"/>
        </w:rPr>
        <w:t>RRCConnectionReconfigurationComplete</w:t>
      </w:r>
      <w:r w:rsidRPr="00D331F7">
        <w:rPr>
          <w:lang w:val="en-GB"/>
        </w:rPr>
        <w:t xml:space="preserve"> message, </w:t>
      </w:r>
      <w:r w:rsidRPr="00D331F7">
        <w:rPr>
          <w:lang w:val="en-GB" w:eastAsia="ja-JP"/>
        </w:rPr>
        <w:t>including</w:t>
      </w:r>
      <w:r w:rsidRPr="00D331F7">
        <w:rPr>
          <w:lang w:val="en-GB" w:eastAsia="zh-CN"/>
        </w:rPr>
        <w:t xml:space="preserve"> an encoded NR RRC response message</w:t>
      </w:r>
      <w:r w:rsidR="00F278A1" w:rsidRPr="00D331F7">
        <w:rPr>
          <w:lang w:val="en-GB" w:eastAsia="zh-CN"/>
        </w:rPr>
        <w:t>, if needed</w:t>
      </w:r>
      <w:r w:rsidRPr="00D331F7">
        <w:rPr>
          <w:lang w:val="en-GB"/>
        </w:rPr>
        <w:t xml:space="preserve">. In case the UE is unable to comply with (part of) the configuration included in the </w:t>
      </w:r>
      <w:r w:rsidRPr="00D331F7">
        <w:rPr>
          <w:i/>
          <w:lang w:val="en-GB"/>
        </w:rPr>
        <w:t>RRCConnectionReconfiguration</w:t>
      </w:r>
      <w:r w:rsidRPr="00D331F7">
        <w:rPr>
          <w:lang w:val="en-GB"/>
        </w:rPr>
        <w:t xml:space="preserve"> message, it performs the reconfiguration failure procedure.</w:t>
      </w:r>
    </w:p>
    <w:p w:rsidR="00D778A9" w:rsidRPr="00D331F7" w:rsidRDefault="00D778A9" w:rsidP="00D778A9">
      <w:pPr>
        <w:pStyle w:val="B1"/>
        <w:rPr>
          <w:lang w:val="en-GB"/>
        </w:rPr>
      </w:pPr>
      <w:r w:rsidRPr="00D331F7">
        <w:rPr>
          <w:lang w:val="en-GB"/>
        </w:rPr>
        <w:t>6.</w:t>
      </w:r>
      <w:r w:rsidRPr="00D331F7">
        <w:rPr>
          <w:lang w:val="en-GB"/>
        </w:rPr>
        <w:tab/>
        <w:t xml:space="preserve">Upon successful completion of the reconfiguration, the success of the procedure is indicated in the </w:t>
      </w:r>
      <w:r w:rsidRPr="00D331F7">
        <w:rPr>
          <w:i/>
          <w:lang w:val="en-GB"/>
        </w:rPr>
        <w:t>SgNB Modification Confirm</w:t>
      </w:r>
      <w:r w:rsidRPr="00D331F7">
        <w:rPr>
          <w:lang w:val="en-GB"/>
        </w:rPr>
        <w:t xml:space="preserve"> message </w:t>
      </w:r>
      <w:r w:rsidRPr="00D331F7">
        <w:rPr>
          <w:lang w:val="en-GB" w:eastAsia="zh-CN"/>
        </w:rPr>
        <w:t>containing</w:t>
      </w:r>
      <w:r w:rsidRPr="00D331F7">
        <w:rPr>
          <w:lang w:val="en-GB" w:eastAsia="ja-JP"/>
        </w:rPr>
        <w:t xml:space="preserve"> the encoded</w:t>
      </w:r>
      <w:r w:rsidRPr="00D331F7">
        <w:rPr>
          <w:lang w:val="en-GB" w:eastAsia="zh-CN"/>
        </w:rPr>
        <w:t xml:space="preserve"> NR RRC response message</w:t>
      </w:r>
      <w:r w:rsidR="00F278A1" w:rsidRPr="00D331F7">
        <w:rPr>
          <w:lang w:val="en-GB" w:eastAsia="zh-CN"/>
        </w:rPr>
        <w:t>, if received from the UE</w:t>
      </w:r>
      <w:r w:rsidRPr="00D331F7">
        <w:rPr>
          <w:lang w:val="en-GB"/>
        </w:rPr>
        <w:t>.</w:t>
      </w:r>
    </w:p>
    <w:p w:rsidR="00D778A9" w:rsidRPr="00D331F7" w:rsidRDefault="00D778A9" w:rsidP="00D778A9">
      <w:pPr>
        <w:pStyle w:val="B1"/>
        <w:rPr>
          <w:lang w:val="en-GB"/>
        </w:rPr>
      </w:pPr>
      <w:r w:rsidRPr="00D331F7">
        <w:rPr>
          <w:lang w:val="en-GB"/>
        </w:rPr>
        <w:t>7.</w:t>
      </w:r>
      <w:r w:rsidRPr="00D331F7">
        <w:rPr>
          <w:lang w:val="en-GB"/>
        </w:rPr>
        <w:tab/>
        <w:t xml:space="preserve">If instructed, the UE performs synchronisation towards the </w:t>
      </w:r>
      <w:r w:rsidRPr="00D331F7">
        <w:rPr>
          <w:lang w:val="en-GB" w:eastAsia="zh-CN"/>
        </w:rPr>
        <w:t>PSC</w:t>
      </w:r>
      <w:r w:rsidRPr="00D331F7">
        <w:rPr>
          <w:lang w:val="en-GB"/>
        </w:rPr>
        <w:t>ell of the SN as described in SN addition procedure. Otherwise, the UE may perform UL transmission after having applied the new configuration.</w:t>
      </w:r>
    </w:p>
    <w:p w:rsidR="0070430A" w:rsidRPr="00D331F7" w:rsidRDefault="0070430A" w:rsidP="00D778A9">
      <w:pPr>
        <w:pStyle w:val="B1"/>
        <w:rPr>
          <w:kern w:val="2"/>
          <w:lang w:val="en-GB"/>
        </w:rPr>
      </w:pPr>
      <w:r w:rsidRPr="00D331F7">
        <w:rPr>
          <w:kern w:val="2"/>
          <w:lang w:val="en-GB"/>
        </w:rPr>
        <w:t>8.</w:t>
      </w:r>
      <w:r w:rsidRPr="00D331F7">
        <w:rPr>
          <w:kern w:val="2"/>
          <w:lang w:val="en-GB"/>
        </w:rPr>
        <w:tab/>
        <w:t>If PDCP termination point is changed for bearers using RLC AM, and when RRC full configuration is not used, the SN sends the MN Status transfer.</w:t>
      </w:r>
    </w:p>
    <w:p w:rsidR="00D778A9" w:rsidRPr="00D331F7" w:rsidRDefault="00D778A9" w:rsidP="00D778A9">
      <w:pPr>
        <w:pStyle w:val="B1"/>
        <w:rPr>
          <w:kern w:val="2"/>
          <w:lang w:val="en-GB"/>
        </w:rPr>
      </w:pPr>
      <w:r w:rsidRPr="00D331F7">
        <w:rPr>
          <w:kern w:val="2"/>
          <w:lang w:val="en-GB"/>
        </w:rPr>
        <w:t>9.</w:t>
      </w:r>
      <w:r w:rsidRPr="00D331F7">
        <w:rPr>
          <w:kern w:val="2"/>
          <w:lang w:val="en-GB"/>
        </w:rPr>
        <w:tab/>
      </w:r>
      <w:r w:rsidRPr="00D331F7">
        <w:rPr>
          <w:kern w:val="2"/>
          <w:lang w:val="en-GB" w:eastAsia="zh-CN"/>
        </w:rPr>
        <w:t>If applicable,</w:t>
      </w:r>
      <w:r w:rsidRPr="00D331F7">
        <w:rPr>
          <w:kern w:val="2"/>
          <w:lang w:val="en-GB"/>
        </w:rPr>
        <w:t xml:space="preserve"> </w:t>
      </w:r>
      <w:r w:rsidRPr="00D331F7">
        <w:rPr>
          <w:kern w:val="2"/>
          <w:lang w:val="en-GB" w:eastAsia="zh-CN"/>
        </w:rPr>
        <w:t>d</w:t>
      </w:r>
      <w:r w:rsidRPr="00D331F7">
        <w:rPr>
          <w:kern w:val="2"/>
          <w:lang w:val="en-GB"/>
        </w:rPr>
        <w:t xml:space="preserve">ata forwarding between MN and the SN takes place </w:t>
      </w:r>
      <w:r w:rsidRPr="00D331F7">
        <w:rPr>
          <w:lang w:val="en-GB"/>
        </w:rPr>
        <w:t>(Figure 10.</w:t>
      </w:r>
      <w:r w:rsidR="00FE7446" w:rsidRPr="00D331F7">
        <w:rPr>
          <w:lang w:val="en-GB"/>
        </w:rPr>
        <w:t>3.1</w:t>
      </w:r>
      <w:r w:rsidRPr="00D331F7">
        <w:rPr>
          <w:lang w:val="en-GB"/>
        </w:rPr>
        <w:t>-2 depicts the case where a bearer context is transferred from the SN to the MN).</w:t>
      </w:r>
    </w:p>
    <w:p w:rsidR="00454B0F" w:rsidRPr="00D331F7" w:rsidRDefault="00454B0F" w:rsidP="006C0796">
      <w:pPr>
        <w:pStyle w:val="B1"/>
        <w:rPr>
          <w:rFonts w:eastAsia="Helvetica 45 Light"/>
          <w:lang w:val="en-GB"/>
        </w:rPr>
      </w:pPr>
      <w:r w:rsidRPr="00D331F7">
        <w:rPr>
          <w:rFonts w:eastAsia="Helvetica 45 Light"/>
          <w:lang w:val="en-GB"/>
        </w:rPr>
        <w:t>10.</w:t>
      </w:r>
      <w:r w:rsidR="006C0796" w:rsidRPr="00D331F7">
        <w:rPr>
          <w:rFonts w:eastAsia="Helvetica 45 Light"/>
          <w:lang w:val="en-GB"/>
        </w:rPr>
        <w:tab/>
      </w:r>
      <w:r w:rsidRPr="00D331F7">
        <w:rPr>
          <w:rFonts w:eastAsia="Helvetica 45 Light"/>
          <w:lang w:val="en-GB"/>
        </w:rPr>
        <w:t xml:space="preserve">The SN sends the </w:t>
      </w:r>
      <w:r w:rsidRPr="00D331F7">
        <w:rPr>
          <w:rFonts w:eastAsia="Helvetica 45 Light"/>
          <w:i/>
          <w:lang w:val="en-GB"/>
        </w:rPr>
        <w:t xml:space="preserve">Secondary RAT Data </w:t>
      </w:r>
      <w:ins w:id="193" w:author="CR#0137" w:date="2019-06-25T23:52:00Z">
        <w:r w:rsidR="008212E5">
          <w:rPr>
            <w:rFonts w:hint="eastAsia"/>
            <w:i/>
            <w:lang w:eastAsia="zh-CN"/>
          </w:rPr>
          <w:t>Usage</w:t>
        </w:r>
        <w:r w:rsidR="008212E5">
          <w:rPr>
            <w:i/>
            <w:lang w:val="en-GB" w:eastAsia="zh-CN"/>
          </w:rPr>
          <w:t xml:space="preserve"> </w:t>
        </w:r>
      </w:ins>
      <w:del w:id="194" w:author="CR#0137" w:date="2019-06-25T23:52:00Z">
        <w:r w:rsidRPr="00D331F7" w:rsidDel="008212E5">
          <w:rPr>
            <w:rFonts w:eastAsia="Helvetica 45 Light"/>
            <w:i/>
            <w:lang w:val="en-GB"/>
          </w:rPr>
          <w:delText xml:space="preserve">Volume </w:delText>
        </w:r>
      </w:del>
      <w:r w:rsidRPr="00D331F7">
        <w:rPr>
          <w:rFonts w:eastAsia="Helvetica 45 Light"/>
          <w:i/>
          <w:lang w:val="en-GB"/>
        </w:rPr>
        <w:t>Report</w:t>
      </w:r>
      <w:r w:rsidRPr="00D331F7">
        <w:rPr>
          <w:rFonts w:eastAsia="Helvetica 45 Light"/>
          <w:lang w:val="en-GB"/>
        </w:rPr>
        <w:t xml:space="preserve"> message to the MN and includes the data volumes delivered to</w:t>
      </w:r>
      <w:ins w:id="195" w:author="CR#0137" w:date="2019-06-25T23:53:00Z">
        <w:r w:rsidR="008212E5" w:rsidRPr="008212E5">
          <w:rPr>
            <w:rFonts w:hint="eastAsia"/>
            <w:lang w:eastAsia="zh-CN"/>
          </w:rPr>
          <w:t xml:space="preserve"> </w:t>
        </w:r>
        <w:r w:rsidR="008212E5">
          <w:rPr>
            <w:rFonts w:hint="eastAsia"/>
            <w:lang w:eastAsia="zh-CN"/>
          </w:rPr>
          <w:t>and received from</w:t>
        </w:r>
      </w:ins>
      <w:r w:rsidRPr="00D331F7">
        <w:rPr>
          <w:rFonts w:eastAsia="Helvetica 45 Light"/>
          <w:lang w:val="en-GB"/>
        </w:rPr>
        <w:t xml:space="preserve"> the UE over the NR radio for the E-RABs to be released.</w:t>
      </w:r>
    </w:p>
    <w:p w:rsidR="00454B0F" w:rsidRPr="00D331F7" w:rsidRDefault="00454B0F" w:rsidP="006C0796">
      <w:pPr>
        <w:pStyle w:val="NO"/>
        <w:rPr>
          <w:rFonts w:eastAsia="Helvetica 45 Light"/>
          <w:lang w:val="en-GB"/>
        </w:rPr>
      </w:pPr>
      <w:r w:rsidRPr="00D331F7">
        <w:rPr>
          <w:rFonts w:eastAsia="Helvetica 45 Light"/>
          <w:lang w:val="en-GB"/>
        </w:rPr>
        <w:t>NOTE</w:t>
      </w:r>
      <w:r w:rsidR="00775189" w:rsidRPr="00D331F7">
        <w:rPr>
          <w:rFonts w:eastAsia="Helvetica 45 Light"/>
          <w:lang w:val="en-GB"/>
        </w:rPr>
        <w:t xml:space="preserve"> 3</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196" w:author="CR#0137" w:date="2019-06-25T23:52:00Z">
        <w:r w:rsidR="008212E5">
          <w:rPr>
            <w:rFonts w:hint="eastAsia"/>
            <w:i/>
            <w:lang w:eastAsia="zh-CN"/>
          </w:rPr>
          <w:t>Usage</w:t>
        </w:r>
        <w:r w:rsidR="008212E5">
          <w:rPr>
            <w:i/>
            <w:lang w:val="en-GB" w:eastAsia="zh-CN"/>
          </w:rPr>
          <w:t xml:space="preserve"> </w:t>
        </w:r>
      </w:ins>
      <w:del w:id="197" w:author="CR#0137" w:date="2019-06-25T23:52:00Z">
        <w:r w:rsidRPr="00D331F7" w:rsidDel="008212E5">
          <w:rPr>
            <w:rFonts w:eastAsia="Helvetica 45 Light"/>
            <w:i/>
            <w:lang w:val="en-GB"/>
          </w:rPr>
          <w:delText xml:space="preserve">Volume </w:delText>
        </w:r>
      </w:del>
      <w:r w:rsidRPr="00D331F7">
        <w:rPr>
          <w:rFonts w:eastAsia="Helvetica 45 Light"/>
          <w:i/>
          <w:lang w:val="en-GB"/>
        </w:rPr>
        <w:t>Report</w:t>
      </w:r>
      <w:r w:rsidRPr="00D331F7">
        <w:rPr>
          <w:rFonts w:eastAsia="Helvetica 45 Light"/>
          <w:lang w:val="en-GB"/>
        </w:rPr>
        <w:t xml:space="preserve"> message and performs data forwarding with MN is not defined. The SN may send the report when the transmission of the related bearer is stopped.</w:t>
      </w:r>
    </w:p>
    <w:p w:rsidR="00D778A9" w:rsidRPr="00D331F7" w:rsidRDefault="00D778A9" w:rsidP="00D778A9">
      <w:pPr>
        <w:pStyle w:val="B1"/>
        <w:rPr>
          <w:lang w:val="en-GB"/>
        </w:rPr>
      </w:pPr>
      <w:r w:rsidRPr="00D331F7">
        <w:rPr>
          <w:lang w:val="en-GB"/>
        </w:rPr>
        <w:t>1</w:t>
      </w:r>
      <w:r w:rsidR="00454B0F" w:rsidRPr="00D331F7">
        <w:rPr>
          <w:lang w:val="en-GB"/>
        </w:rPr>
        <w:t>1</w:t>
      </w:r>
      <w:r w:rsidRPr="00D331F7">
        <w:rPr>
          <w:lang w:val="en-GB"/>
        </w:rPr>
        <w:t>.</w:t>
      </w:r>
      <w:r w:rsidRPr="00D331F7">
        <w:rPr>
          <w:lang w:val="en-GB"/>
        </w:rPr>
        <w:tab/>
        <w:t>If applicable, a path update is performed.</w:t>
      </w:r>
    </w:p>
    <w:p w:rsidR="00D778A9" w:rsidRPr="00D331F7" w:rsidRDefault="00D778A9" w:rsidP="00D778A9">
      <w:pPr>
        <w:rPr>
          <w:lang w:eastAsia="zh-CN"/>
        </w:rPr>
      </w:pPr>
      <w:r w:rsidRPr="00D331F7">
        <w:rPr>
          <w:b/>
        </w:rPr>
        <w:t>S</w:t>
      </w:r>
      <w:r w:rsidRPr="00D331F7">
        <w:rPr>
          <w:b/>
          <w:lang w:eastAsia="zh-CN"/>
        </w:rPr>
        <w:t>N</w:t>
      </w:r>
      <w:r w:rsidRPr="00D331F7">
        <w:rPr>
          <w:b/>
        </w:rPr>
        <w:t xml:space="preserve"> initiated SN Modification without MN involvement</w:t>
      </w:r>
    </w:p>
    <w:p w:rsidR="00D778A9" w:rsidRPr="00D331F7" w:rsidRDefault="002C2197" w:rsidP="00D778A9">
      <w:pPr>
        <w:pStyle w:val="TH"/>
        <w:rPr>
          <w:lang w:val="en-GB" w:eastAsia="zh-CN"/>
        </w:rPr>
      </w:pPr>
      <w:r w:rsidRPr="00D331F7">
        <w:rPr>
          <w:lang w:val="en-GB"/>
        </w:rPr>
        <w:object w:dxaOrig="8430" w:dyaOrig="3210">
          <v:shape id="_x0000_i1042" type="#_x0000_t75" style="width:372pt;height:141.75pt" o:ole="">
            <v:imagedata r:id="rId45" o:title=""/>
          </v:shape>
          <o:OLEObject Type="Embed" ProgID="Visio.Drawing.11" ShapeID="_x0000_i1042" DrawAspect="Content" ObjectID="_1623035590" r:id="rId46"/>
        </w:object>
      </w:r>
    </w:p>
    <w:p w:rsidR="00D778A9" w:rsidRPr="00D331F7" w:rsidRDefault="00D778A9" w:rsidP="00D778A9">
      <w:pPr>
        <w:pStyle w:val="TF"/>
        <w:rPr>
          <w:lang w:val="en-GB" w:eastAsia="zh-CN"/>
        </w:rPr>
      </w:pPr>
      <w:r w:rsidRPr="00D331F7">
        <w:rPr>
          <w:lang w:val="en-GB" w:eastAsia="zh-CN"/>
        </w:rPr>
        <w:t>Figure 10.3.1-3</w:t>
      </w:r>
      <w:r w:rsidR="00775189" w:rsidRPr="00D331F7">
        <w:rPr>
          <w:lang w:val="en-GB" w:eastAsia="zh-CN"/>
        </w:rPr>
        <w:t>:</w:t>
      </w:r>
      <w:r w:rsidRPr="00D331F7">
        <w:rPr>
          <w:lang w:val="en-GB" w:eastAsia="zh-CN"/>
        </w:rPr>
        <w:t xml:space="preserve"> SN modification - SN initiated without MN involvement</w:t>
      </w:r>
    </w:p>
    <w:p w:rsidR="00D778A9" w:rsidRPr="00D331F7" w:rsidRDefault="00D778A9" w:rsidP="00D778A9">
      <w:pPr>
        <w:spacing w:after="120"/>
        <w:jc w:val="both"/>
      </w:pPr>
      <w:r w:rsidRPr="00D331F7">
        <w:t>The S</w:t>
      </w:r>
      <w:r w:rsidRPr="00D331F7">
        <w:rPr>
          <w:lang w:eastAsia="zh-CN"/>
        </w:rPr>
        <w:t>N</w:t>
      </w:r>
      <w:r w:rsidRPr="00D331F7">
        <w:t xml:space="preserve"> initiated modification without MN involved procedure is used to modify the configuration within SN in case no coordination with MN is required, including the addition/modification/release of SCG S</w:t>
      </w:r>
      <w:ins w:id="198" w:author="CR#0126r1" w:date="2019-06-25T21:55:00Z">
        <w:r w:rsidR="001C1952">
          <w:t>C</w:t>
        </w:r>
      </w:ins>
      <w:del w:id="199" w:author="CR#0126r1" w:date="2019-06-25T21:55:00Z">
        <w:r w:rsidRPr="00D331F7" w:rsidDel="001C1952">
          <w:delText>c</w:delText>
        </w:r>
      </w:del>
      <w:r w:rsidRPr="00D331F7">
        <w:t>ell</w:t>
      </w:r>
      <w:r w:rsidR="00B36D58" w:rsidRPr="00D331F7">
        <w:rPr>
          <w:rFonts w:eastAsia="PMingLiU"/>
          <w:lang w:eastAsia="zh-TW"/>
        </w:rPr>
        <w:t xml:space="preserve"> and PSCell change</w:t>
      </w:r>
      <w:r w:rsidR="00B26333" w:rsidRPr="00D331F7">
        <w:rPr>
          <w:rFonts w:eastAsia="PMingLiU"/>
          <w:lang w:eastAsia="zh-TW"/>
        </w:rPr>
        <w:t xml:space="preserve"> (e.g. when the security key does not need to be changed and the MN does not need to be involved in PDCP recovery)</w:t>
      </w:r>
      <w:r w:rsidRPr="00D331F7">
        <w:t>.</w:t>
      </w:r>
      <w:r w:rsidRPr="00D331F7" w:rsidDel="00EA647A">
        <w:t xml:space="preserve"> </w:t>
      </w:r>
      <w:r w:rsidRPr="00D331F7">
        <w:t xml:space="preserve">Figure </w:t>
      </w:r>
      <w:r w:rsidRPr="00D331F7">
        <w:lastRenderedPageBreak/>
        <w:t>10.</w:t>
      </w:r>
      <w:r w:rsidRPr="00D331F7">
        <w:rPr>
          <w:lang w:eastAsia="zh-CN"/>
        </w:rPr>
        <w:t>3.1</w:t>
      </w:r>
      <w:r w:rsidRPr="00D331F7">
        <w:t>-</w:t>
      </w:r>
      <w:r w:rsidRPr="00D331F7">
        <w:rPr>
          <w:lang w:eastAsia="zh-CN"/>
        </w:rPr>
        <w:t xml:space="preserve">3 </w:t>
      </w:r>
      <w:r w:rsidRPr="00D331F7">
        <w:t>shows an example signalling flow for SN initiated SN modification procedure, without MN involvement.</w:t>
      </w:r>
      <w:r w:rsidR="00B36D58" w:rsidRPr="00D331F7">
        <w:t xml:space="preserve"> The SN can decide whether the Random Access procedure is required.</w:t>
      </w:r>
    </w:p>
    <w:p w:rsidR="00D778A9" w:rsidRPr="00D331F7" w:rsidRDefault="002E08C2" w:rsidP="00D778A9">
      <w:pPr>
        <w:pStyle w:val="B1"/>
        <w:rPr>
          <w:lang w:val="en-GB"/>
        </w:rPr>
      </w:pPr>
      <w:r w:rsidRPr="00D331F7">
        <w:rPr>
          <w:lang w:val="en-GB"/>
        </w:rPr>
        <w:t>1.</w:t>
      </w:r>
      <w:r w:rsidR="00D778A9" w:rsidRPr="00D331F7">
        <w:rPr>
          <w:lang w:val="en-GB"/>
        </w:rPr>
        <w:tab/>
        <w:t xml:space="preserve">The SN sends the </w:t>
      </w:r>
      <w:r w:rsidR="00D778A9" w:rsidRPr="00D331F7">
        <w:rPr>
          <w:i/>
          <w:lang w:val="en-GB"/>
        </w:rPr>
        <w:t>RRCConnectionReconfiguration</w:t>
      </w:r>
      <w:r w:rsidR="00D778A9" w:rsidRPr="00D331F7">
        <w:rPr>
          <w:lang w:val="en-GB"/>
        </w:rPr>
        <w:t xml:space="preserve"> message to the UE through SRB3.</w:t>
      </w:r>
      <w:r w:rsidR="002C2197" w:rsidRPr="00D331F7">
        <w:rPr>
          <w:lang w:val="en-GB"/>
        </w:rPr>
        <w:t xml:space="preserve"> The UE applies the new configuration. In case the UE is unable to comply with (part of) the configuration included in the </w:t>
      </w:r>
      <w:r w:rsidR="002C2197" w:rsidRPr="00D331F7">
        <w:rPr>
          <w:i/>
          <w:lang w:val="en-GB"/>
        </w:rPr>
        <w:t>RRCConnectionReconfiguration</w:t>
      </w:r>
      <w:r w:rsidR="002C2197" w:rsidRPr="00D331F7">
        <w:rPr>
          <w:lang w:val="en-GB"/>
        </w:rPr>
        <w:t xml:space="preserve"> message, it performs the reconfiguration failure procedure.</w:t>
      </w:r>
    </w:p>
    <w:p w:rsidR="002C2197" w:rsidRPr="00D331F7" w:rsidRDefault="002C2197" w:rsidP="002C2197">
      <w:pPr>
        <w:pStyle w:val="B1"/>
        <w:rPr>
          <w:rFonts w:eastAsia="PMingLiU"/>
          <w:lang w:val="en-GB" w:eastAsia="zh-TW"/>
        </w:rPr>
      </w:pPr>
      <w:r w:rsidRPr="00D331F7">
        <w:rPr>
          <w:rFonts w:eastAsia="PMingLiU"/>
          <w:lang w:val="en-GB" w:eastAsia="zh-TW"/>
        </w:rPr>
        <w:t>2</w:t>
      </w:r>
      <w:r w:rsidR="00B36D58" w:rsidRPr="00D331F7">
        <w:rPr>
          <w:rFonts w:eastAsia="PMingLiU"/>
          <w:lang w:val="en-GB" w:eastAsia="zh-TW"/>
        </w:rPr>
        <w:t>.</w:t>
      </w:r>
      <w:r w:rsidR="006C0796" w:rsidRPr="00D331F7">
        <w:rPr>
          <w:rFonts w:eastAsia="PMingLiU"/>
          <w:lang w:val="en-GB" w:eastAsia="zh-TW"/>
        </w:rPr>
        <w:tab/>
      </w:r>
      <w:r w:rsidR="00B36D58" w:rsidRPr="00D331F7">
        <w:rPr>
          <w:rFonts w:eastAsia="PMingLiU"/>
          <w:lang w:val="en-GB" w:eastAsia="zh-TW"/>
        </w:rPr>
        <w:t>If instructed, the UE performs synchronisation towards the PSCell of the SN.</w:t>
      </w:r>
    </w:p>
    <w:p w:rsidR="002C2197" w:rsidRPr="00D331F7" w:rsidRDefault="002C2197" w:rsidP="002C2197">
      <w:pPr>
        <w:pStyle w:val="B1"/>
        <w:rPr>
          <w:rFonts w:eastAsia="PMingLiU"/>
          <w:lang w:val="en-GB" w:eastAsia="zh-TW"/>
        </w:rPr>
      </w:pPr>
      <w:r w:rsidRPr="00D331F7">
        <w:rPr>
          <w:rFonts w:eastAsia="PMingLiU"/>
          <w:lang w:val="en-GB" w:eastAsia="zh-TW"/>
        </w:rPr>
        <w:t>3.</w:t>
      </w:r>
      <w:r w:rsidRPr="00D331F7">
        <w:rPr>
          <w:rFonts w:eastAsia="PMingLiU"/>
          <w:lang w:val="en-GB" w:eastAsia="zh-TW"/>
        </w:rPr>
        <w:tab/>
        <w:t xml:space="preserve">The UE replies with the </w:t>
      </w:r>
      <w:r w:rsidRPr="00D331F7">
        <w:rPr>
          <w:rFonts w:eastAsia="PMingLiU"/>
          <w:i/>
          <w:lang w:val="en-GB" w:eastAsia="zh-TW"/>
        </w:rPr>
        <w:t>RRCConnectionReconfigurationComplete</w:t>
      </w:r>
      <w:r w:rsidRPr="00D331F7">
        <w:rPr>
          <w:rFonts w:eastAsia="PMingLiU"/>
          <w:lang w:val="en-GB" w:eastAsia="zh-TW"/>
        </w:rPr>
        <w:t xml:space="preserve"> message.</w:t>
      </w:r>
    </w:p>
    <w:p w:rsidR="00D778A9" w:rsidRPr="00D331F7" w:rsidRDefault="00D778A9" w:rsidP="00D778A9">
      <w:pPr>
        <w:rPr>
          <w:lang w:eastAsia="zh-CN"/>
        </w:rPr>
      </w:pPr>
      <w:r w:rsidRPr="00D331F7">
        <w:rPr>
          <w:b/>
        </w:rPr>
        <w:t>Transfer of an NR RRC message to</w:t>
      </w:r>
      <w:r w:rsidR="00861F51" w:rsidRPr="00D331F7">
        <w:rPr>
          <w:b/>
        </w:rPr>
        <w:t>/from</w:t>
      </w:r>
      <w:r w:rsidRPr="00D331F7">
        <w:rPr>
          <w:b/>
        </w:rPr>
        <w:t xml:space="preserve"> the UE (when SRB3 is not used)</w:t>
      </w:r>
    </w:p>
    <w:p w:rsidR="00D778A9" w:rsidRPr="00D331F7" w:rsidRDefault="00152B11" w:rsidP="006C0796">
      <w:pPr>
        <w:pStyle w:val="TH"/>
        <w:rPr>
          <w:lang w:val="en-GB" w:eastAsia="zh-CN"/>
        </w:rPr>
      </w:pPr>
      <w:r w:rsidRPr="00D331F7">
        <w:rPr>
          <w:lang w:val="en-GB"/>
        </w:rPr>
        <w:object w:dxaOrig="10236" w:dyaOrig="3204">
          <v:shape id="_x0000_i1043" type="#_x0000_t75" style="width:384pt;height:120.75pt" o:ole="">
            <v:imagedata r:id="rId47" o:title=""/>
          </v:shape>
          <o:OLEObject Type="Embed" ProgID="Visio.Drawing.11" ShapeID="_x0000_i1043" DrawAspect="Content" ObjectID="_1623035591" r:id="rId48"/>
        </w:object>
      </w:r>
    </w:p>
    <w:p w:rsidR="00D778A9" w:rsidRPr="00D331F7" w:rsidRDefault="00D778A9" w:rsidP="006C0796">
      <w:pPr>
        <w:pStyle w:val="TF"/>
        <w:rPr>
          <w:lang w:val="en-GB" w:eastAsia="zh-CN"/>
        </w:rPr>
      </w:pPr>
      <w:r w:rsidRPr="00D331F7">
        <w:rPr>
          <w:lang w:val="en-GB" w:eastAsia="zh-CN"/>
        </w:rPr>
        <w:t>Figure 10.3.1-4</w:t>
      </w:r>
      <w:r w:rsidR="00775189" w:rsidRPr="00D331F7">
        <w:rPr>
          <w:lang w:val="en-GB" w:eastAsia="zh-CN"/>
        </w:rPr>
        <w:t>:</w:t>
      </w:r>
      <w:r w:rsidRPr="00D331F7">
        <w:rPr>
          <w:lang w:val="en-GB" w:eastAsia="zh-CN"/>
        </w:rPr>
        <w:t xml:space="preserve"> Transfer of an NR RRC message to</w:t>
      </w:r>
      <w:r w:rsidR="00861F51" w:rsidRPr="00D331F7">
        <w:rPr>
          <w:lang w:val="en-GB" w:eastAsia="zh-CN"/>
        </w:rPr>
        <w:t>/from</w:t>
      </w:r>
      <w:r w:rsidRPr="00D331F7">
        <w:rPr>
          <w:lang w:val="en-GB" w:eastAsia="zh-CN"/>
        </w:rPr>
        <w:t xml:space="preserve"> the UE</w:t>
      </w:r>
    </w:p>
    <w:p w:rsidR="00D778A9" w:rsidRPr="00D331F7" w:rsidRDefault="00D778A9" w:rsidP="00D778A9">
      <w:pPr>
        <w:spacing w:after="120"/>
        <w:jc w:val="both"/>
      </w:pPr>
      <w:r w:rsidRPr="00D331F7">
        <w:t>The S</w:t>
      </w:r>
      <w:r w:rsidRPr="00D331F7">
        <w:rPr>
          <w:lang w:eastAsia="zh-CN"/>
        </w:rPr>
        <w:t>N</w:t>
      </w:r>
      <w:r w:rsidRPr="00D331F7">
        <w:t xml:space="preserve"> initiates the procedure when it needs to transfer an NR RRC message to the UE and SRB3 is not used.</w:t>
      </w:r>
    </w:p>
    <w:p w:rsidR="00D778A9" w:rsidRPr="00D331F7" w:rsidRDefault="002E08C2" w:rsidP="006C0796">
      <w:pPr>
        <w:pStyle w:val="B1"/>
        <w:rPr>
          <w:lang w:val="en-GB"/>
        </w:rPr>
      </w:pPr>
      <w:r w:rsidRPr="00D331F7">
        <w:rPr>
          <w:lang w:val="en-GB"/>
        </w:rPr>
        <w:t>1.</w:t>
      </w:r>
      <w:r w:rsidR="00D778A9" w:rsidRPr="00D331F7">
        <w:rPr>
          <w:lang w:val="en-GB"/>
        </w:rPr>
        <w:tab/>
        <w:t>The SN initiates the procedure by sending the SgNB M</w:t>
      </w:r>
      <w:r w:rsidR="00775189" w:rsidRPr="00D331F7">
        <w:rPr>
          <w:lang w:val="en-GB"/>
        </w:rPr>
        <w:t>odification Required to the MN.</w:t>
      </w:r>
    </w:p>
    <w:p w:rsidR="00D778A9" w:rsidRPr="00D331F7" w:rsidRDefault="00D778A9" w:rsidP="006C0796">
      <w:pPr>
        <w:pStyle w:val="B1"/>
        <w:rPr>
          <w:lang w:val="en-GB"/>
        </w:rPr>
      </w:pPr>
      <w:r w:rsidRPr="00D331F7">
        <w:rPr>
          <w:lang w:val="en-GB"/>
        </w:rPr>
        <w:t>2.</w:t>
      </w:r>
      <w:r w:rsidRPr="00D331F7">
        <w:rPr>
          <w:lang w:val="en-GB"/>
        </w:rPr>
        <w:tab/>
        <w:t xml:space="preserve">The MN forwards the NR RRC message to the UE in the </w:t>
      </w:r>
      <w:r w:rsidRPr="00D331F7">
        <w:rPr>
          <w:i/>
          <w:lang w:val="en-GB"/>
        </w:rPr>
        <w:t xml:space="preserve">RRCConnectionReconfiguration </w:t>
      </w:r>
      <w:r w:rsidRPr="00D331F7">
        <w:rPr>
          <w:lang w:val="en-GB"/>
        </w:rPr>
        <w:t>message.</w:t>
      </w:r>
    </w:p>
    <w:p w:rsidR="00D778A9" w:rsidRPr="00D331F7" w:rsidRDefault="00D778A9" w:rsidP="006C0796">
      <w:pPr>
        <w:pStyle w:val="B1"/>
        <w:rPr>
          <w:lang w:val="en-GB"/>
        </w:rPr>
      </w:pPr>
      <w:r w:rsidRPr="00D331F7">
        <w:rPr>
          <w:lang w:val="en-GB"/>
        </w:rPr>
        <w:t>3</w:t>
      </w:r>
      <w:r w:rsidR="002E08C2" w:rsidRPr="00D331F7">
        <w:rPr>
          <w:lang w:val="en-GB"/>
        </w:rPr>
        <w:t>.</w:t>
      </w:r>
      <w:r w:rsidRPr="00D331F7">
        <w:rPr>
          <w:lang w:val="en-GB"/>
        </w:rPr>
        <w:tab/>
        <w:t xml:space="preserve">The UE applies the new configuration and replies with the </w:t>
      </w:r>
      <w:r w:rsidRPr="00D331F7">
        <w:rPr>
          <w:i/>
          <w:lang w:val="en-GB"/>
        </w:rPr>
        <w:t>RRCConnectionReconfigurationComplete</w:t>
      </w:r>
      <w:r w:rsidRPr="00D331F7">
        <w:rPr>
          <w:lang w:val="en-GB"/>
        </w:rPr>
        <w:t xml:space="preserve"> message.</w:t>
      </w:r>
    </w:p>
    <w:p w:rsidR="00D778A9" w:rsidRPr="00D331F7" w:rsidRDefault="00D778A9" w:rsidP="006C0796">
      <w:pPr>
        <w:pStyle w:val="B1"/>
        <w:rPr>
          <w:lang w:val="en-GB"/>
        </w:rPr>
      </w:pPr>
      <w:r w:rsidRPr="00D331F7">
        <w:rPr>
          <w:lang w:val="en-GB"/>
        </w:rPr>
        <w:t>4.</w:t>
      </w:r>
      <w:r w:rsidRPr="00D331F7">
        <w:rPr>
          <w:lang w:val="en-GB"/>
        </w:rPr>
        <w:tab/>
        <w:t>The MN forwards the NR RRC response message</w:t>
      </w:r>
      <w:r w:rsidR="00F278A1" w:rsidRPr="00D331F7">
        <w:rPr>
          <w:lang w:val="en-GB"/>
        </w:rPr>
        <w:t>, if received from the UE,</w:t>
      </w:r>
      <w:r w:rsidRPr="00D331F7">
        <w:rPr>
          <w:lang w:val="en-GB"/>
        </w:rPr>
        <w:t xml:space="preserve"> to the SN in the </w:t>
      </w:r>
      <w:r w:rsidRPr="00D331F7">
        <w:rPr>
          <w:i/>
          <w:lang w:val="en-GB"/>
        </w:rPr>
        <w:t xml:space="preserve">SgNB Modification </w:t>
      </w:r>
      <w:r w:rsidR="00861F51" w:rsidRPr="00D331F7">
        <w:rPr>
          <w:i/>
          <w:lang w:val="en-GB"/>
        </w:rPr>
        <w:t xml:space="preserve">Confirm </w:t>
      </w:r>
      <w:r w:rsidRPr="00D331F7">
        <w:rPr>
          <w:lang w:val="en-GB"/>
        </w:rPr>
        <w:t>message.</w:t>
      </w:r>
    </w:p>
    <w:p w:rsidR="00152B11" w:rsidRPr="00D331F7" w:rsidRDefault="00152B11" w:rsidP="006C0796">
      <w:pPr>
        <w:pStyle w:val="B1"/>
        <w:rPr>
          <w:lang w:val="en-GB"/>
        </w:rPr>
      </w:pPr>
      <w:r w:rsidRPr="00D331F7">
        <w:rPr>
          <w:rFonts w:eastAsia="PMingLiU"/>
          <w:lang w:val="en-GB" w:eastAsia="zh-TW"/>
        </w:rPr>
        <w:t>5.</w:t>
      </w:r>
      <w:r w:rsidRPr="00D331F7">
        <w:rPr>
          <w:rFonts w:eastAsia="PMingLiU"/>
          <w:lang w:val="en-GB" w:eastAsia="zh-TW"/>
        </w:rPr>
        <w:tab/>
        <w:t xml:space="preserve">If instructed, the UE performs synchronisation towards the PSCell of the SN as described in </w:t>
      </w:r>
      <w:r w:rsidRPr="00D331F7">
        <w:rPr>
          <w:lang w:val="en-GB"/>
        </w:rPr>
        <w:t>SgNB Addition procedure</w:t>
      </w:r>
      <w:r w:rsidRPr="00D331F7">
        <w:rPr>
          <w:rFonts w:eastAsia="PMingLiU"/>
          <w:lang w:val="en-GB" w:eastAsia="zh-TW"/>
        </w:rPr>
        <w:t>. Otherwise the UE may perform UL transmission after having applied the new configuration.</w:t>
      </w:r>
    </w:p>
    <w:p w:rsidR="00D778A9" w:rsidRPr="00D331F7" w:rsidRDefault="00D778A9" w:rsidP="00D778A9">
      <w:pPr>
        <w:pStyle w:val="Heading3"/>
        <w:rPr>
          <w:lang w:val="en-GB" w:eastAsia="zh-CN"/>
        </w:rPr>
      </w:pPr>
      <w:bookmarkStart w:id="200" w:name="_Toc5705163"/>
      <w:r w:rsidRPr="00D331F7">
        <w:rPr>
          <w:lang w:val="en-GB" w:eastAsia="zh-CN"/>
        </w:rPr>
        <w:t>10.3.2</w:t>
      </w:r>
      <w:r w:rsidRPr="00D331F7">
        <w:rPr>
          <w:lang w:val="en-GB" w:eastAsia="zh-CN"/>
        </w:rPr>
        <w:tab/>
        <w:t>MR-DC with 5GC</w:t>
      </w:r>
      <w:bookmarkEnd w:id="200"/>
    </w:p>
    <w:p w:rsidR="00D778A9" w:rsidRPr="00D331F7" w:rsidRDefault="00D778A9" w:rsidP="00D778A9">
      <w:pPr>
        <w:rPr>
          <w:lang w:eastAsia="zh-CN"/>
        </w:rPr>
      </w:pPr>
      <w:r w:rsidRPr="00D331F7">
        <w:t>The SN Modification procedure may be initiated either by the MN or by the SN and be used to modify</w:t>
      </w:r>
      <w:r w:rsidR="00EC66A5" w:rsidRPr="00D331F7">
        <w:t xml:space="preserve"> the current user plane resource configuration (e.g. related to PDU session, QoS flow or DRB)</w:t>
      </w:r>
      <w:r w:rsidRPr="00D331F7">
        <w:t xml:space="preserve"> or to modify other properties of the UE context within the same S</w:t>
      </w:r>
      <w:r w:rsidRPr="00D331F7">
        <w:rPr>
          <w:lang w:eastAsia="zh-CN"/>
        </w:rPr>
        <w:t>N</w:t>
      </w:r>
      <w:r w:rsidRPr="00D331F7">
        <w:t>. It may also be used to transfer a</w:t>
      </w:r>
      <w:r w:rsidR="0065215B" w:rsidRPr="00D331F7">
        <w:t>n</w:t>
      </w:r>
      <w:r w:rsidRPr="00D331F7">
        <w:t xml:space="preserve"> RRC message from the SN to the UE via the MN and the response from the UE via MN to the SN (</w:t>
      </w:r>
      <w:r w:rsidR="00D96E29" w:rsidRPr="00D331F7">
        <w:t xml:space="preserve">e.g. </w:t>
      </w:r>
      <w:r w:rsidRPr="00D331F7">
        <w:t>when SRB3 is not used).</w:t>
      </w:r>
      <w:r w:rsidR="007C69CD" w:rsidRPr="00D331F7">
        <w:t xml:space="preserve"> In NGEN-DC and NR-DC, the RRC message is an NR message (i.e., </w:t>
      </w:r>
      <w:r w:rsidR="007C69CD" w:rsidRPr="00D331F7">
        <w:rPr>
          <w:i/>
        </w:rPr>
        <w:t>RRCReconfiguration</w:t>
      </w:r>
      <w:r w:rsidR="007C69CD" w:rsidRPr="00D331F7">
        <w:t xml:space="preserve">) whereas in NE-DC it is an E-UTRA message (i.e., </w:t>
      </w:r>
      <w:r w:rsidR="007C69CD" w:rsidRPr="00D331F7">
        <w:rPr>
          <w:i/>
        </w:rPr>
        <w:t>RRCConnectionReconfiguration</w:t>
      </w:r>
      <w:r w:rsidR="007C69CD" w:rsidRPr="00D331F7">
        <w:t>).</w:t>
      </w:r>
    </w:p>
    <w:p w:rsidR="00D778A9" w:rsidRPr="00D331F7" w:rsidRDefault="00D778A9" w:rsidP="00D778A9">
      <w:r w:rsidRPr="00D331F7">
        <w:t>The S</w:t>
      </w:r>
      <w:r w:rsidRPr="00D331F7">
        <w:rPr>
          <w:lang w:eastAsia="zh-CN"/>
        </w:rPr>
        <w:t>N</w:t>
      </w:r>
      <w:r w:rsidRPr="00D331F7">
        <w:t xml:space="preserve"> modification procedure does not necessarily need to involve signalling towards the UE.</w:t>
      </w:r>
    </w:p>
    <w:p w:rsidR="00D778A9" w:rsidRPr="00D331F7" w:rsidRDefault="00D778A9" w:rsidP="00D778A9">
      <w:r w:rsidRPr="00D331F7">
        <w:rPr>
          <w:b/>
        </w:rPr>
        <w:t>M</w:t>
      </w:r>
      <w:r w:rsidRPr="00D331F7">
        <w:rPr>
          <w:b/>
          <w:lang w:eastAsia="zh-CN"/>
        </w:rPr>
        <w:t>N</w:t>
      </w:r>
      <w:r w:rsidRPr="00D331F7">
        <w:rPr>
          <w:b/>
        </w:rPr>
        <w:t xml:space="preserve"> initiated S</w:t>
      </w:r>
      <w:r w:rsidRPr="00D331F7">
        <w:rPr>
          <w:b/>
          <w:lang w:eastAsia="zh-CN"/>
        </w:rPr>
        <w:t>N</w:t>
      </w:r>
      <w:r w:rsidRPr="00D331F7">
        <w:rPr>
          <w:b/>
        </w:rPr>
        <w:t xml:space="preserve"> Modification</w:t>
      </w:r>
    </w:p>
    <w:p w:rsidR="00D778A9" w:rsidRPr="00D331F7" w:rsidRDefault="007C69CD" w:rsidP="00D778A9">
      <w:pPr>
        <w:pStyle w:val="TH"/>
        <w:rPr>
          <w:lang w:val="en-GB" w:eastAsia="zh-CN"/>
        </w:rPr>
      </w:pPr>
      <w:r w:rsidRPr="00D331F7">
        <w:rPr>
          <w:noProof/>
          <w:lang w:val="en-GB"/>
        </w:rPr>
        <w:object w:dxaOrig="10260" w:dyaOrig="5598">
          <v:shape id="_x0000_i1044" type="#_x0000_t75" style="width:434.25pt;height:237pt" o:ole="">
            <v:fill o:detectmouseclick="t"/>
            <v:imagedata r:id="rId49" o:title=""/>
          </v:shape>
          <o:OLEObject Type="Embed" ProgID="Visio.Drawing.11" ShapeID="_x0000_i1044" DrawAspect="Content" ObjectID="_1623035592" r:id="rId50"/>
        </w:object>
      </w:r>
    </w:p>
    <w:p w:rsidR="00D778A9" w:rsidRPr="00D331F7" w:rsidRDefault="00D778A9" w:rsidP="00D778A9">
      <w:pPr>
        <w:pStyle w:val="TF"/>
        <w:rPr>
          <w:lang w:val="en-GB"/>
        </w:rPr>
      </w:pPr>
      <w:r w:rsidRPr="00D331F7">
        <w:rPr>
          <w:lang w:val="en-GB" w:eastAsia="ja-JP"/>
        </w:rPr>
        <w:t xml:space="preserve">Figure </w:t>
      </w:r>
      <w:r w:rsidRPr="00D331F7">
        <w:rPr>
          <w:lang w:val="en-GB" w:eastAsia="zh-CN"/>
        </w:rPr>
        <w:t>10.3.2</w:t>
      </w:r>
      <w:r w:rsidRPr="00D331F7">
        <w:rPr>
          <w:lang w:val="en-GB" w:eastAsia="ja-JP"/>
        </w:rPr>
        <w:t>-</w:t>
      </w:r>
      <w:r w:rsidRPr="00D331F7">
        <w:rPr>
          <w:lang w:val="en-GB" w:eastAsia="zh-CN"/>
        </w:rPr>
        <w:t>1</w:t>
      </w:r>
      <w:r w:rsidRPr="00D331F7">
        <w:rPr>
          <w:lang w:val="en-GB" w:eastAsia="ja-JP"/>
        </w:rPr>
        <w:t xml:space="preserve">: </w:t>
      </w:r>
      <w:r w:rsidRPr="00D331F7">
        <w:rPr>
          <w:lang w:val="en-GB" w:eastAsia="zh-CN"/>
        </w:rPr>
        <w:t xml:space="preserve">SN Modification </w:t>
      </w:r>
      <w:r w:rsidRPr="00D331F7">
        <w:rPr>
          <w:lang w:val="en-GB"/>
        </w:rPr>
        <w:t>procedure</w:t>
      </w:r>
      <w:r w:rsidRPr="00D331F7">
        <w:rPr>
          <w:lang w:val="en-GB" w:eastAsia="zh-CN"/>
        </w:rPr>
        <w:t xml:space="preserve"> - MN initiated</w:t>
      </w:r>
    </w:p>
    <w:p w:rsidR="00D778A9" w:rsidRPr="00D331F7" w:rsidRDefault="00D778A9" w:rsidP="00FC4413">
      <w:r w:rsidRPr="00D331F7">
        <w:t>The M</w:t>
      </w:r>
      <w:r w:rsidRPr="00D331F7">
        <w:rPr>
          <w:lang w:eastAsia="zh-CN"/>
        </w:rPr>
        <w:t>N</w:t>
      </w:r>
      <w:r w:rsidRPr="00D331F7">
        <w:t xml:space="preserve"> uses the procedure to initiate configuration changes of the S</w:t>
      </w:r>
      <w:r w:rsidRPr="00D331F7">
        <w:rPr>
          <w:lang w:eastAsia="zh-CN"/>
        </w:rPr>
        <w:t>CG</w:t>
      </w:r>
      <w:r w:rsidRPr="00D331F7">
        <w:t xml:space="preserve"> within the same S</w:t>
      </w:r>
      <w:r w:rsidRPr="00D331F7">
        <w:rPr>
          <w:lang w:eastAsia="zh-CN"/>
        </w:rPr>
        <w:t>N</w:t>
      </w:r>
      <w:r w:rsidRPr="00D331F7">
        <w:t xml:space="preserve">, </w:t>
      </w:r>
      <w:r w:rsidRPr="00D331F7">
        <w:rPr>
          <w:lang w:eastAsia="zh-CN"/>
        </w:rPr>
        <w:t>including</w:t>
      </w:r>
      <w:r w:rsidRPr="00D331F7">
        <w:t xml:space="preserve"> addition, modification or release </w:t>
      </w:r>
      <w:r w:rsidR="00EC66A5" w:rsidRPr="00D331F7">
        <w:t>of the user plane resource configuration</w:t>
      </w:r>
      <w:r w:rsidRPr="00D331F7">
        <w:rPr>
          <w:lang w:eastAsia="zh-CN"/>
        </w:rPr>
        <w:t xml:space="preserve">. </w:t>
      </w:r>
      <w:r w:rsidR="009D5095" w:rsidRPr="00D331F7">
        <w:rPr>
          <w:lang w:eastAsia="zh-CN"/>
        </w:rPr>
        <w:t xml:space="preserve">The MN uses this procedure to perform handover within the same MN while keeping the SN, when the SN needs to be involved (i.e. in NGEN-DC). </w:t>
      </w:r>
      <w:r w:rsidRPr="00D331F7">
        <w:rPr>
          <w:lang w:eastAsia="zh-CN"/>
        </w:rPr>
        <w:t xml:space="preserve">The MN </w:t>
      </w:r>
      <w:r w:rsidR="009D5095" w:rsidRPr="00D331F7">
        <w:rPr>
          <w:lang w:eastAsia="zh-CN"/>
        </w:rPr>
        <w:t xml:space="preserve">also </w:t>
      </w:r>
      <w:r w:rsidRPr="00D331F7">
        <w:rPr>
          <w:lang w:eastAsia="zh-CN"/>
        </w:rPr>
        <w:t xml:space="preserve">uses the procedure to </w:t>
      </w:r>
      <w:r w:rsidRPr="00D331F7">
        <w:rPr>
          <w:lang w:eastAsia="zh-TW"/>
        </w:rPr>
        <w:t>query the current SCG configuration</w:t>
      </w:r>
      <w:r w:rsidRPr="00D331F7">
        <w:rPr>
          <w:lang w:eastAsia="zh-CN"/>
        </w:rPr>
        <w:t>, e.g. when delta configuration is applied in a</w:t>
      </w:r>
      <w:ins w:id="201" w:author="CR#0126r1" w:date="2019-06-25T21:55:00Z">
        <w:r w:rsidR="001C1952">
          <w:rPr>
            <w:lang w:eastAsia="zh-CN"/>
          </w:rPr>
          <w:t>n</w:t>
        </w:r>
      </w:ins>
      <w:r w:rsidRPr="00D331F7">
        <w:rPr>
          <w:lang w:eastAsia="zh-CN"/>
        </w:rPr>
        <w:t xml:space="preserve"> MN initiated SN change</w:t>
      </w:r>
      <w:r w:rsidRPr="00D331F7">
        <w:t xml:space="preserve">. </w:t>
      </w:r>
      <w:r w:rsidR="00542C96" w:rsidRPr="00D331F7">
        <w:t xml:space="preserve">The MN </w:t>
      </w:r>
      <w:r w:rsidR="009D5095" w:rsidRPr="00D331F7">
        <w:t xml:space="preserve">also </w:t>
      </w:r>
      <w:r w:rsidR="00542C96" w:rsidRPr="00D331F7">
        <w:t>uses the procedure to provide the S-RLF related information to the SN</w:t>
      </w:r>
      <w:r w:rsidR="00EC66A5" w:rsidRPr="00D331F7">
        <w:t xml:space="preserve"> or to provide additional available DRB IDs to be used for SN terminated bearers</w:t>
      </w:r>
      <w:r w:rsidR="00542C96" w:rsidRPr="00D331F7">
        <w:t xml:space="preserve">. The </w:t>
      </w:r>
      <w:r w:rsidRPr="00D331F7">
        <w:t>MN may not use the procedure to initiate the addition, modification or release of SCG S</w:t>
      </w:r>
      <w:r w:rsidR="003A3033" w:rsidRPr="00D331F7">
        <w:t>C</w:t>
      </w:r>
      <w:r w:rsidRPr="00D331F7">
        <w:t>ells. The S</w:t>
      </w:r>
      <w:r w:rsidRPr="00D331F7">
        <w:rPr>
          <w:lang w:eastAsia="zh-CN"/>
        </w:rPr>
        <w:t>N</w:t>
      </w:r>
      <w:r w:rsidRPr="00D331F7">
        <w:t xml:space="preserve"> may reject the request, except if it concerns the release of </w:t>
      </w:r>
      <w:r w:rsidR="00EC66A5" w:rsidRPr="00D331F7">
        <w:t>the user plane resource configuration</w:t>
      </w:r>
      <w:r w:rsidR="009D5095" w:rsidRPr="00D331F7">
        <w:t>, or if it is used to perform handover within the same MN while keeping the SN</w:t>
      </w:r>
      <w:r w:rsidRPr="00D331F7">
        <w:t xml:space="preserve">. Figure </w:t>
      </w:r>
      <w:r w:rsidRPr="00D331F7">
        <w:rPr>
          <w:lang w:eastAsia="zh-CN"/>
        </w:rPr>
        <w:t>10.3.2-1</w:t>
      </w:r>
      <w:r w:rsidRPr="00D331F7">
        <w:t xml:space="preserve"> shows an example signalling flow for a</w:t>
      </w:r>
      <w:ins w:id="202" w:author="CR#0126r1" w:date="2019-06-25T21:55:00Z">
        <w:r w:rsidR="001C1952">
          <w:t>n</w:t>
        </w:r>
      </w:ins>
      <w:r w:rsidRPr="00D331F7">
        <w:t xml:space="preserve"> M</w:t>
      </w:r>
      <w:r w:rsidRPr="00D331F7">
        <w:rPr>
          <w:lang w:eastAsia="zh-CN"/>
        </w:rPr>
        <w:t>N</w:t>
      </w:r>
      <w:r w:rsidRPr="00D331F7">
        <w:t xml:space="preserve"> initiated S</w:t>
      </w:r>
      <w:r w:rsidRPr="00D331F7">
        <w:rPr>
          <w:lang w:eastAsia="zh-CN"/>
        </w:rPr>
        <w:t>N</w:t>
      </w:r>
      <w:r w:rsidRPr="00D331F7">
        <w:t xml:space="preserve"> Modification procedure.</w:t>
      </w:r>
    </w:p>
    <w:p w:rsidR="00D778A9" w:rsidRPr="00D331F7" w:rsidRDefault="00D778A9" w:rsidP="006C0796">
      <w:pPr>
        <w:pStyle w:val="B1"/>
        <w:rPr>
          <w:lang w:val="en-GB"/>
        </w:rPr>
      </w:pPr>
      <w:r w:rsidRPr="00D331F7">
        <w:rPr>
          <w:lang w:val="en-GB"/>
        </w:rPr>
        <w:t>1.</w:t>
      </w:r>
      <w:r w:rsidRPr="00D331F7">
        <w:rPr>
          <w:lang w:val="en-GB"/>
        </w:rPr>
        <w:tab/>
        <w:t>The M</w:t>
      </w:r>
      <w:r w:rsidRPr="00D331F7">
        <w:rPr>
          <w:lang w:val="en-GB" w:eastAsia="zh-CN"/>
        </w:rPr>
        <w:t>N</w:t>
      </w:r>
      <w:r w:rsidRPr="00D331F7">
        <w:rPr>
          <w:lang w:val="en-GB"/>
        </w:rPr>
        <w:t xml:space="preserve"> sends the </w:t>
      </w:r>
      <w:r w:rsidRPr="00D331F7">
        <w:rPr>
          <w:i/>
          <w:lang w:val="en-GB"/>
        </w:rPr>
        <w:t>S</w:t>
      </w:r>
      <w:r w:rsidRPr="00D331F7">
        <w:rPr>
          <w:i/>
          <w:lang w:val="en-GB" w:eastAsia="zh-CN"/>
        </w:rPr>
        <w:t>N</w:t>
      </w:r>
      <w:r w:rsidRPr="00D331F7">
        <w:rPr>
          <w:i/>
          <w:lang w:val="en-GB"/>
        </w:rPr>
        <w:t xml:space="preserve"> Modification Request</w:t>
      </w:r>
      <w:r w:rsidRPr="00D331F7">
        <w:rPr>
          <w:lang w:val="en-GB"/>
        </w:rPr>
        <w:t xml:space="preserve"> message, which may contain </w:t>
      </w:r>
      <w:r w:rsidR="00EC66A5" w:rsidRPr="00D331F7">
        <w:rPr>
          <w:lang w:val="en-GB"/>
        </w:rPr>
        <w:t>user plane resource configuration</w:t>
      </w:r>
      <w:r w:rsidR="00EC66A5" w:rsidRPr="00D331F7">
        <w:rPr>
          <w:lang w:val="en-GB" w:eastAsia="zh-CN"/>
        </w:rPr>
        <w:t xml:space="preserve"> </w:t>
      </w:r>
      <w:r w:rsidRPr="00D331F7">
        <w:rPr>
          <w:lang w:val="en-GB"/>
        </w:rPr>
        <w:t>related or other UE context related information, data forwarding address information (if applicable)</w:t>
      </w:r>
      <w:r w:rsidR="00FE7446" w:rsidRPr="00D331F7">
        <w:rPr>
          <w:lang w:val="en-GB"/>
        </w:rPr>
        <w:t>, PDU session level Network Slice info</w:t>
      </w:r>
      <w:r w:rsidRPr="00D331F7">
        <w:rPr>
          <w:lang w:val="en-GB"/>
        </w:rPr>
        <w:t xml:space="preserve"> and the requested SCG configuration information, including the UE capabilities coordination result to be used as basis for the reconfiguration by the S</w:t>
      </w:r>
      <w:r w:rsidRPr="00D331F7">
        <w:rPr>
          <w:lang w:val="en-GB" w:eastAsia="zh-CN"/>
        </w:rPr>
        <w:t>N</w:t>
      </w:r>
      <w:r w:rsidR="00775189" w:rsidRPr="00D331F7">
        <w:rPr>
          <w:lang w:val="en-GB"/>
        </w:rPr>
        <w:t>.</w:t>
      </w:r>
      <w:r w:rsidR="006E4179" w:rsidRPr="00D331F7">
        <w:rPr>
          <w:lang w:val="en-GB"/>
        </w:rPr>
        <w:t xml:space="preserve"> In case a security key update in the SN is required, a new </w:t>
      </w:r>
      <w:r w:rsidR="006E4179" w:rsidRPr="00D331F7">
        <w:rPr>
          <w:bCs/>
          <w:i/>
          <w:lang w:val="en-GB"/>
        </w:rPr>
        <w:t>SN Security Key</w:t>
      </w:r>
      <w:r w:rsidR="006E4179" w:rsidRPr="00D331F7">
        <w:rPr>
          <w:bCs/>
          <w:lang w:val="en-GB"/>
        </w:rPr>
        <w:t xml:space="preserve"> is included.</w:t>
      </w:r>
    </w:p>
    <w:p w:rsidR="001B250B" w:rsidRPr="00D331F7" w:rsidRDefault="00D778A9" w:rsidP="001B250B">
      <w:pPr>
        <w:pStyle w:val="B1"/>
        <w:rPr>
          <w:lang w:val="en-GB"/>
        </w:rPr>
      </w:pPr>
      <w:r w:rsidRPr="00D331F7">
        <w:rPr>
          <w:lang w:val="en-GB"/>
        </w:rPr>
        <w:t>2.</w:t>
      </w:r>
      <w:r w:rsidRPr="00D331F7">
        <w:rPr>
          <w:lang w:val="en-GB"/>
        </w:rPr>
        <w:tab/>
        <w:t>The S</w:t>
      </w:r>
      <w:r w:rsidRPr="00D331F7">
        <w:rPr>
          <w:lang w:val="en-GB" w:eastAsia="zh-CN"/>
        </w:rPr>
        <w:t>N</w:t>
      </w:r>
      <w:r w:rsidRPr="00D331F7">
        <w:rPr>
          <w:lang w:val="en-GB"/>
        </w:rPr>
        <w:t xml:space="preserve"> responds with the </w:t>
      </w:r>
      <w:r w:rsidRPr="00D331F7">
        <w:rPr>
          <w:i/>
          <w:lang w:val="en-GB"/>
        </w:rPr>
        <w:t>S</w:t>
      </w:r>
      <w:r w:rsidRPr="00D331F7">
        <w:rPr>
          <w:i/>
          <w:lang w:val="en-GB" w:eastAsia="zh-CN"/>
        </w:rPr>
        <w:t>N</w:t>
      </w:r>
      <w:r w:rsidRPr="00D331F7">
        <w:rPr>
          <w:i/>
          <w:lang w:val="en-GB"/>
        </w:rPr>
        <w:t xml:space="preserve"> Modification Request Acknowledge</w:t>
      </w:r>
      <w:r w:rsidRPr="00D331F7">
        <w:rPr>
          <w:lang w:val="en-GB"/>
        </w:rPr>
        <w:t xml:space="preserve"> message, which may contain </w:t>
      </w:r>
      <w:r w:rsidRPr="00D331F7">
        <w:rPr>
          <w:lang w:val="en-GB" w:eastAsia="zh-CN"/>
        </w:rPr>
        <w:t xml:space="preserve">new SCG </w:t>
      </w:r>
      <w:r w:rsidRPr="00D331F7">
        <w:rPr>
          <w:lang w:val="en-GB"/>
        </w:rPr>
        <w:t>radio configuration information within</w:t>
      </w:r>
      <w:r w:rsidRPr="00D331F7">
        <w:rPr>
          <w:lang w:val="en-GB" w:eastAsia="zh-CN"/>
        </w:rPr>
        <w:t xml:space="preserve"> a</w:t>
      </w:r>
      <w:r w:rsidR="007C69CD" w:rsidRPr="00D331F7">
        <w:rPr>
          <w:lang w:val="en-GB" w:eastAsia="zh-CN"/>
        </w:rPr>
        <w:t>n</w:t>
      </w:r>
      <w:r w:rsidRPr="00D331F7">
        <w:rPr>
          <w:lang w:val="en-GB" w:eastAsia="zh-CN"/>
        </w:rPr>
        <w:t xml:space="preserve"> SN RRC </w:t>
      </w:r>
      <w:r w:rsidR="007C69CD" w:rsidRPr="00D331F7">
        <w:rPr>
          <w:lang w:val="en-GB" w:eastAsia="zh-CN"/>
        </w:rPr>
        <w:t>re</w:t>
      </w:r>
      <w:r w:rsidRPr="00D331F7">
        <w:rPr>
          <w:lang w:val="en-GB" w:eastAsia="zh-CN"/>
        </w:rPr>
        <w:t>configuration message</w:t>
      </w:r>
      <w:r w:rsidRPr="00D331F7">
        <w:rPr>
          <w:i/>
          <w:lang w:val="en-GB" w:eastAsia="zh-CN"/>
        </w:rPr>
        <w:t xml:space="preserve">, </w:t>
      </w:r>
      <w:r w:rsidRPr="00D331F7">
        <w:rPr>
          <w:lang w:val="en-GB"/>
        </w:rPr>
        <w:t>and data forwarding address information (if applicable).</w:t>
      </w:r>
    </w:p>
    <w:p w:rsidR="001B250B" w:rsidRPr="00D331F7" w:rsidRDefault="001B250B" w:rsidP="001B250B">
      <w:pPr>
        <w:pStyle w:val="NO"/>
        <w:rPr>
          <w:lang w:val="en-GB"/>
        </w:rPr>
      </w:pPr>
      <w:r w:rsidRPr="00D331F7">
        <w:rPr>
          <w:lang w:val="en-GB"/>
        </w:rPr>
        <w:t>NOTE</w:t>
      </w:r>
      <w:r w:rsidR="00515102" w:rsidRPr="00D331F7">
        <w:rPr>
          <w:lang w:val="en-GB"/>
        </w:rPr>
        <w:t xml:space="preserve"> 1</w:t>
      </w:r>
      <w:r w:rsidRPr="00D331F7">
        <w:rPr>
          <w:lang w:val="en-GB"/>
        </w:rPr>
        <w:t>:</w:t>
      </w:r>
      <w:r w:rsidRPr="00D331F7">
        <w:rPr>
          <w:lang w:val="en-GB"/>
        </w:rPr>
        <w:tab/>
        <w:t>For MN terminated NR SCG bearers to be setup for which PDCP duplication with CA is configured the MN allocates 2 separate Xn-U bearers</w:t>
      </w:r>
    </w:p>
    <w:p w:rsidR="00D778A9" w:rsidRPr="00D331F7" w:rsidRDefault="001B250B" w:rsidP="00147DF9">
      <w:pPr>
        <w:pStyle w:val="NO"/>
        <w:rPr>
          <w:i/>
          <w:iCs/>
          <w:lang w:val="en-GB"/>
        </w:rPr>
      </w:pPr>
      <w:r w:rsidRPr="00D331F7">
        <w:rPr>
          <w:lang w:val="en-GB"/>
        </w:rPr>
        <w:tab/>
        <w:t>For SN terminated NR MCG bearers to be setup for which PDCP duplication with CA is configured the SN allocates 2 separate Xn-U bearers.</w:t>
      </w:r>
    </w:p>
    <w:p w:rsidR="00EC66A5" w:rsidRPr="00D331F7" w:rsidRDefault="00EC66A5" w:rsidP="006C0796">
      <w:pPr>
        <w:pStyle w:val="B1"/>
        <w:rPr>
          <w:lang w:val="en-GB"/>
        </w:rPr>
      </w:pPr>
      <w:r w:rsidRPr="00D331F7">
        <w:rPr>
          <w:lang w:val="en-GB"/>
        </w:rPr>
        <w:t>2a.</w:t>
      </w:r>
      <w:r w:rsidRPr="00D331F7">
        <w:rPr>
          <w:lang w:val="en-GB"/>
        </w:rPr>
        <w:tab/>
        <w:t xml:space="preserve">For SN terminated MCG bearers, the MN provides Xn-U DL TNL address information in the </w:t>
      </w:r>
      <w:r w:rsidRPr="00D331F7">
        <w:rPr>
          <w:i/>
          <w:lang w:val="en-GB"/>
        </w:rPr>
        <w:t>Xn-U Address Indication</w:t>
      </w:r>
      <w:r w:rsidRPr="00D331F7">
        <w:rPr>
          <w:lang w:val="en-GB"/>
        </w:rPr>
        <w:t xml:space="preserve"> message.</w:t>
      </w:r>
    </w:p>
    <w:p w:rsidR="00D778A9" w:rsidRPr="00D331F7" w:rsidRDefault="00D778A9" w:rsidP="006C0796">
      <w:pPr>
        <w:pStyle w:val="B1"/>
        <w:rPr>
          <w:lang w:val="en-GB"/>
        </w:rPr>
      </w:pPr>
      <w:r w:rsidRPr="00D331F7">
        <w:rPr>
          <w:lang w:val="en-GB"/>
        </w:rPr>
        <w:t>3/4.</w:t>
      </w:r>
      <w:r w:rsidRPr="00D331F7">
        <w:rPr>
          <w:lang w:val="en-GB"/>
        </w:rPr>
        <w:tab/>
        <w:t>T</w:t>
      </w:r>
      <w:r w:rsidRPr="00D331F7">
        <w:rPr>
          <w:rFonts w:eastAsia="MS Mincho"/>
          <w:lang w:val="en-GB"/>
        </w:rPr>
        <w:t>he M</w:t>
      </w:r>
      <w:r w:rsidRPr="00D331F7">
        <w:rPr>
          <w:lang w:val="en-GB" w:eastAsia="zh-CN"/>
        </w:rPr>
        <w:t>N</w:t>
      </w:r>
      <w:r w:rsidRPr="00D331F7">
        <w:rPr>
          <w:rFonts w:eastAsia="MS Mincho"/>
          <w:lang w:val="en-GB"/>
        </w:rPr>
        <w:t xml:space="preserve"> ini</w:t>
      </w:r>
      <w:r w:rsidRPr="00D331F7">
        <w:rPr>
          <w:lang w:val="en-GB"/>
        </w:rPr>
        <w:t>tiates the RRC reconfiguration procedure</w:t>
      </w:r>
      <w:r w:rsidRPr="00D331F7">
        <w:rPr>
          <w:lang w:val="en-GB" w:eastAsia="zh-CN"/>
        </w:rPr>
        <w:t>, including</w:t>
      </w:r>
      <w:r w:rsidR="007C69CD" w:rsidRPr="00D331F7">
        <w:rPr>
          <w:lang w:val="en-GB" w:eastAsia="zh-CN"/>
        </w:rPr>
        <w:t xml:space="preserve"> an</w:t>
      </w:r>
      <w:r w:rsidRPr="00D331F7">
        <w:rPr>
          <w:lang w:val="en-GB" w:eastAsia="zh-CN"/>
        </w:rPr>
        <w:t xml:space="preserve"> </w:t>
      </w:r>
      <w:r w:rsidRPr="00D331F7">
        <w:rPr>
          <w:i/>
          <w:lang w:val="en-GB" w:eastAsia="zh-CN"/>
        </w:rPr>
        <w:t xml:space="preserve">SN RRC </w:t>
      </w:r>
      <w:r w:rsidR="007C69CD" w:rsidRPr="00D331F7">
        <w:rPr>
          <w:i/>
          <w:lang w:val="en-GB" w:eastAsia="zh-CN"/>
        </w:rPr>
        <w:t>re</w:t>
      </w:r>
      <w:r w:rsidRPr="00D331F7">
        <w:rPr>
          <w:i/>
          <w:lang w:val="en-GB" w:eastAsia="zh-CN"/>
        </w:rPr>
        <w:t>configuration</w:t>
      </w:r>
      <w:r w:rsidRPr="00D331F7">
        <w:rPr>
          <w:lang w:val="en-GB" w:eastAsia="zh-CN"/>
        </w:rPr>
        <w:t xml:space="preserve"> message</w:t>
      </w:r>
      <w:r w:rsidRPr="00D331F7">
        <w:rPr>
          <w:lang w:val="en-GB"/>
        </w:rPr>
        <w:t>. The UE applies the new configuration</w:t>
      </w:r>
      <w:r w:rsidR="009D5095" w:rsidRPr="00D331F7">
        <w:rPr>
          <w:lang w:val="en-GB"/>
        </w:rPr>
        <w:t>, synchronizes to the MN (if instructed, in case of intra-MN handover)</w:t>
      </w:r>
      <w:r w:rsidRPr="00D331F7">
        <w:rPr>
          <w:lang w:val="en-GB"/>
        </w:rPr>
        <w:t xml:space="preserve"> and replies with </w:t>
      </w:r>
      <w:r w:rsidRPr="00D331F7">
        <w:rPr>
          <w:i/>
          <w:lang w:val="en-GB"/>
        </w:rPr>
        <w:t>MN RRC reconfiguration complete</w:t>
      </w:r>
      <w:r w:rsidRPr="00D331F7">
        <w:rPr>
          <w:lang w:val="en-GB"/>
        </w:rPr>
        <w:t xml:space="preserve"> message,</w:t>
      </w:r>
      <w:r w:rsidRPr="00D331F7">
        <w:rPr>
          <w:i/>
          <w:lang w:val="en-GB" w:eastAsia="zh-CN"/>
        </w:rPr>
        <w:t xml:space="preserve"> </w:t>
      </w:r>
      <w:r w:rsidRPr="00D331F7">
        <w:rPr>
          <w:lang w:val="en-GB" w:eastAsia="zh-CN"/>
        </w:rPr>
        <w:t>including a</w:t>
      </w:r>
      <w:r w:rsidR="007C69CD" w:rsidRPr="00D331F7">
        <w:rPr>
          <w:lang w:val="en-GB" w:eastAsia="zh-CN"/>
        </w:rPr>
        <w:t>n</w:t>
      </w:r>
      <w:r w:rsidRPr="00D331F7">
        <w:rPr>
          <w:lang w:val="en-GB" w:eastAsia="zh-CN"/>
        </w:rPr>
        <w:t xml:space="preserve"> SN RRC response message</w:t>
      </w:r>
      <w:r w:rsidR="00F278A1" w:rsidRPr="00D331F7">
        <w:rPr>
          <w:lang w:val="en-GB" w:eastAsia="zh-CN"/>
        </w:rPr>
        <w:t>, if needed</w:t>
      </w:r>
      <w:r w:rsidRPr="00D331F7">
        <w:rPr>
          <w:lang w:val="en-GB" w:eastAsia="zh-CN"/>
        </w:rPr>
        <w:t xml:space="preserve">. </w:t>
      </w:r>
      <w:r w:rsidRPr="00D331F7">
        <w:rPr>
          <w:lang w:val="en-GB"/>
        </w:rPr>
        <w:t xml:space="preserve">In case the UE is unable to comply with (part of) the configuration included in the </w:t>
      </w:r>
      <w:r w:rsidRPr="00D331F7">
        <w:rPr>
          <w:i/>
          <w:lang w:val="en-GB"/>
        </w:rPr>
        <w:t>MN RRC reconfiguration</w:t>
      </w:r>
      <w:r w:rsidRPr="00D331F7">
        <w:rPr>
          <w:lang w:val="en-GB"/>
        </w:rPr>
        <w:t xml:space="preserve"> message, it performs the reconfiguration failure procedure.</w:t>
      </w:r>
    </w:p>
    <w:p w:rsidR="00D778A9" w:rsidRPr="00D331F7" w:rsidRDefault="00D778A9" w:rsidP="006C0796">
      <w:pPr>
        <w:pStyle w:val="B1"/>
        <w:rPr>
          <w:lang w:val="en-GB" w:eastAsia="zh-CN"/>
        </w:rPr>
      </w:pPr>
      <w:r w:rsidRPr="00D331F7">
        <w:rPr>
          <w:lang w:val="en-GB"/>
        </w:rPr>
        <w:t>5.</w:t>
      </w:r>
      <w:r w:rsidRPr="00D331F7">
        <w:rPr>
          <w:lang w:val="en-GB"/>
        </w:rPr>
        <w:tab/>
        <w:t xml:space="preserve">Upon successful completion of the reconfiguration, the success of the procedure is indicated in the </w:t>
      </w:r>
      <w:r w:rsidRPr="00D331F7">
        <w:rPr>
          <w:i/>
          <w:lang w:val="en-GB"/>
        </w:rPr>
        <w:t>S</w:t>
      </w:r>
      <w:r w:rsidRPr="00D331F7">
        <w:rPr>
          <w:i/>
          <w:lang w:val="en-GB" w:eastAsia="zh-CN"/>
        </w:rPr>
        <w:t>N</w:t>
      </w:r>
      <w:r w:rsidRPr="00D331F7">
        <w:rPr>
          <w:i/>
          <w:lang w:val="en-GB"/>
        </w:rPr>
        <w:t xml:space="preserve"> Reconfiguration Complete</w:t>
      </w:r>
      <w:r w:rsidRPr="00D331F7">
        <w:rPr>
          <w:lang w:val="en-GB"/>
        </w:rPr>
        <w:t xml:space="preserve"> message.</w:t>
      </w:r>
    </w:p>
    <w:p w:rsidR="00D778A9" w:rsidRPr="00D331F7" w:rsidRDefault="00D778A9" w:rsidP="006C0796">
      <w:pPr>
        <w:pStyle w:val="B1"/>
        <w:rPr>
          <w:lang w:val="en-GB" w:eastAsia="zh-CN"/>
        </w:rPr>
      </w:pPr>
      <w:r w:rsidRPr="00D331F7">
        <w:rPr>
          <w:lang w:val="en-GB" w:eastAsia="zh-CN"/>
        </w:rPr>
        <w:t>6.</w:t>
      </w:r>
      <w:r w:rsidRPr="00D331F7">
        <w:rPr>
          <w:lang w:val="en-GB" w:eastAsia="zh-CN"/>
        </w:rPr>
        <w:tab/>
      </w:r>
      <w:r w:rsidRPr="00D331F7">
        <w:rPr>
          <w:lang w:val="en-GB"/>
        </w:rPr>
        <w:t xml:space="preserve">If instructed, the UE performs synchronisation towards the </w:t>
      </w:r>
      <w:r w:rsidRPr="00D331F7">
        <w:rPr>
          <w:lang w:val="en-GB" w:eastAsia="zh-CN"/>
        </w:rPr>
        <w:t>PSC</w:t>
      </w:r>
      <w:r w:rsidRPr="00D331F7">
        <w:rPr>
          <w:lang w:val="en-GB"/>
        </w:rPr>
        <w:t>ell of the SN as described in SN addition procedure. Otherwise, the UE may perform UL transmission after having applied the new configuration</w:t>
      </w:r>
      <w:r w:rsidRPr="00D331F7">
        <w:rPr>
          <w:lang w:val="en-GB" w:eastAsia="zh-CN"/>
        </w:rPr>
        <w:t>.</w:t>
      </w:r>
    </w:p>
    <w:p w:rsidR="0070430A" w:rsidRPr="00D331F7" w:rsidRDefault="0070430A" w:rsidP="006C0796">
      <w:pPr>
        <w:pStyle w:val="B1"/>
        <w:rPr>
          <w:lang w:val="en-GB"/>
        </w:rPr>
      </w:pPr>
      <w:r w:rsidRPr="00D331F7">
        <w:rPr>
          <w:lang w:val="en-GB"/>
        </w:rPr>
        <w:lastRenderedPageBreak/>
        <w:t>7.</w:t>
      </w:r>
      <w:r w:rsidRPr="00D331F7">
        <w:rPr>
          <w:lang w:val="en-GB"/>
        </w:rPr>
        <w:tab/>
        <w:t>If PDCP termination point is changed for bearers using RLC AM, and when RRC full configuration is not used, the MN sends the SN Status transfer.</w:t>
      </w:r>
    </w:p>
    <w:p w:rsidR="00D778A9" w:rsidRPr="00D331F7" w:rsidRDefault="00D778A9" w:rsidP="006C0796">
      <w:pPr>
        <w:pStyle w:val="B1"/>
        <w:rPr>
          <w:lang w:val="en-GB"/>
        </w:rPr>
      </w:pPr>
      <w:r w:rsidRPr="00D331F7">
        <w:rPr>
          <w:lang w:val="en-GB"/>
        </w:rPr>
        <w:t>8.</w:t>
      </w:r>
      <w:r w:rsidRPr="00D331F7">
        <w:rPr>
          <w:lang w:val="en-GB"/>
        </w:rPr>
        <w:tab/>
        <w:t>If applicable, data forwarding between M</w:t>
      </w:r>
      <w:r w:rsidRPr="00D331F7">
        <w:rPr>
          <w:lang w:val="en-GB" w:eastAsia="zh-CN"/>
        </w:rPr>
        <w:t>N</w:t>
      </w:r>
      <w:r w:rsidRPr="00D331F7">
        <w:rPr>
          <w:lang w:val="en-GB"/>
        </w:rPr>
        <w:t xml:space="preserve"> and the S</w:t>
      </w:r>
      <w:r w:rsidRPr="00D331F7">
        <w:rPr>
          <w:lang w:val="en-GB" w:eastAsia="zh-CN"/>
        </w:rPr>
        <w:t>N</w:t>
      </w:r>
      <w:r w:rsidRPr="00D331F7">
        <w:rPr>
          <w:lang w:val="en-GB"/>
        </w:rPr>
        <w:t xml:space="preserve"> takes place (Figure </w:t>
      </w:r>
      <w:r w:rsidRPr="00D331F7">
        <w:rPr>
          <w:lang w:val="en-GB" w:eastAsia="zh-CN"/>
        </w:rPr>
        <w:t>10.3.2-1</w:t>
      </w:r>
      <w:r w:rsidRPr="00D331F7">
        <w:rPr>
          <w:lang w:val="en-GB"/>
        </w:rPr>
        <w:t xml:space="preserve"> depicts the case where a</w:t>
      </w:r>
      <w:r w:rsidR="00EC66A5" w:rsidRPr="00D331F7">
        <w:rPr>
          <w:lang w:val="en-GB"/>
        </w:rPr>
        <w:t xml:space="preserve"> user plane resource configuration</w:t>
      </w:r>
      <w:r w:rsidRPr="00D331F7">
        <w:rPr>
          <w:lang w:val="en-GB" w:eastAsia="zh-CN"/>
        </w:rPr>
        <w:t xml:space="preserve"> </w:t>
      </w:r>
      <w:r w:rsidR="00EC66A5" w:rsidRPr="00D331F7">
        <w:rPr>
          <w:lang w:val="en-GB" w:eastAsia="zh-CN"/>
        </w:rPr>
        <w:t>related</w:t>
      </w:r>
      <w:r w:rsidR="00EC66A5" w:rsidRPr="00D331F7">
        <w:rPr>
          <w:lang w:val="en-GB"/>
        </w:rPr>
        <w:t xml:space="preserve"> </w:t>
      </w:r>
      <w:r w:rsidRPr="00D331F7">
        <w:rPr>
          <w:lang w:val="en-GB"/>
        </w:rPr>
        <w:t>context is transferred from the M</w:t>
      </w:r>
      <w:r w:rsidRPr="00D331F7">
        <w:rPr>
          <w:lang w:val="en-GB" w:eastAsia="zh-CN"/>
        </w:rPr>
        <w:t>N</w:t>
      </w:r>
      <w:r w:rsidRPr="00D331F7">
        <w:rPr>
          <w:lang w:val="en-GB"/>
        </w:rPr>
        <w:t xml:space="preserve"> to the S</w:t>
      </w:r>
      <w:r w:rsidRPr="00D331F7">
        <w:rPr>
          <w:lang w:val="en-GB" w:eastAsia="zh-CN"/>
        </w:rPr>
        <w:t>N</w:t>
      </w:r>
      <w:r w:rsidRPr="00D331F7">
        <w:rPr>
          <w:lang w:val="en-GB"/>
        </w:rPr>
        <w:t>).</w:t>
      </w:r>
    </w:p>
    <w:p w:rsidR="00EC66A5" w:rsidRPr="00D331F7" w:rsidRDefault="00EC66A5" w:rsidP="00EC66A5">
      <w:pPr>
        <w:pStyle w:val="B1"/>
        <w:rPr>
          <w:lang w:val="en-GB"/>
        </w:rPr>
      </w:pPr>
      <w:r w:rsidRPr="00D331F7">
        <w:rPr>
          <w:rFonts w:eastAsia="Helvetica 45 Light"/>
          <w:lang w:val="en-GB"/>
        </w:rPr>
        <w:t>9.</w:t>
      </w:r>
      <w:r w:rsidRPr="00D331F7">
        <w:rPr>
          <w:rFonts w:eastAsia="Helvetica 45 Light"/>
          <w:lang w:val="en-GB"/>
        </w:rPr>
        <w:tab/>
        <w:t xml:space="preserve">The SN sends the </w:t>
      </w:r>
      <w:r w:rsidRPr="00D331F7">
        <w:rPr>
          <w:rFonts w:eastAsia="Helvetica 45 Light"/>
          <w:i/>
          <w:lang w:val="en-GB"/>
        </w:rPr>
        <w:t xml:space="preserve">Secondary RAT Data </w:t>
      </w:r>
      <w:ins w:id="203" w:author="CR#0137" w:date="2019-06-25T23:54:00Z">
        <w:r w:rsidR="008212E5">
          <w:rPr>
            <w:rFonts w:hint="eastAsia"/>
            <w:i/>
            <w:lang w:eastAsia="zh-CN"/>
          </w:rPr>
          <w:t>Usage</w:t>
        </w:r>
        <w:r w:rsidR="008212E5">
          <w:rPr>
            <w:i/>
            <w:lang w:val="en-GB" w:eastAsia="zh-CN"/>
          </w:rPr>
          <w:t xml:space="preserve"> </w:t>
        </w:r>
      </w:ins>
      <w:del w:id="204" w:author="CR#0137" w:date="2019-06-25T23:54:00Z">
        <w:r w:rsidRPr="00D331F7" w:rsidDel="008212E5">
          <w:rPr>
            <w:rFonts w:eastAsia="Helvetica 45 Light"/>
            <w:i/>
            <w:lang w:val="en-GB"/>
          </w:rPr>
          <w:delText xml:space="preserve">Volume </w:delText>
        </w:r>
      </w:del>
      <w:r w:rsidRPr="00D331F7">
        <w:rPr>
          <w:rFonts w:eastAsia="Helvetica 45 Light"/>
          <w:i/>
          <w:lang w:val="en-GB"/>
        </w:rPr>
        <w:t>Report</w:t>
      </w:r>
      <w:r w:rsidRPr="00D331F7">
        <w:rPr>
          <w:rFonts w:eastAsia="Helvetica 45 Light"/>
          <w:lang w:val="en-GB"/>
        </w:rPr>
        <w:t xml:space="preserve"> message to the MN and includes the data volumes delivered to </w:t>
      </w:r>
      <w:ins w:id="205" w:author="CR#0137" w:date="2019-06-25T23:54:00Z">
        <w:r w:rsidR="008212E5">
          <w:rPr>
            <w:rFonts w:hint="eastAsia"/>
            <w:lang w:eastAsia="zh-CN"/>
          </w:rPr>
          <w:t>and received from</w:t>
        </w:r>
        <w:r w:rsidR="008212E5" w:rsidRPr="00D331F7">
          <w:rPr>
            <w:rFonts w:eastAsia="Helvetica 45 Light"/>
            <w:lang w:val="en-GB"/>
          </w:rPr>
          <w:t xml:space="preserve"> </w:t>
        </w:r>
      </w:ins>
      <w:r w:rsidRPr="00D331F7">
        <w:rPr>
          <w:rFonts w:eastAsia="Helvetica 45 Light"/>
          <w:lang w:val="en-GB"/>
        </w:rPr>
        <w:t xml:space="preserve">the UE </w:t>
      </w:r>
      <w:r w:rsidR="00992701" w:rsidRPr="00D331F7">
        <w:rPr>
          <w:rFonts w:eastAsia="Helvetica 45 Light"/>
          <w:lang w:val="en-GB"/>
        </w:rPr>
        <w:t>as described in section 10.11.2</w:t>
      </w:r>
      <w:r w:rsidRPr="00D331F7">
        <w:rPr>
          <w:rFonts w:eastAsia="Helvetica 45 Light"/>
          <w:lang w:val="en-GB"/>
        </w:rPr>
        <w:t>.</w:t>
      </w:r>
    </w:p>
    <w:p w:rsidR="00EC66A5" w:rsidRPr="00D331F7" w:rsidRDefault="00EC66A5" w:rsidP="00BB7F3E">
      <w:pPr>
        <w:pStyle w:val="NO"/>
        <w:rPr>
          <w:rFonts w:eastAsia="Helvetica 45 Light"/>
          <w:lang w:val="en-GB"/>
        </w:rPr>
      </w:pPr>
      <w:r w:rsidRPr="00D331F7">
        <w:rPr>
          <w:lang w:val="en-GB"/>
        </w:rPr>
        <w:t>NOTE</w:t>
      </w:r>
      <w:r w:rsidR="00515102" w:rsidRPr="00D331F7">
        <w:rPr>
          <w:lang w:val="en-GB"/>
        </w:rPr>
        <w:t xml:space="preserve"> 2</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206" w:author="CR#0137" w:date="2019-06-25T23:54:00Z">
        <w:r w:rsidR="008212E5" w:rsidRPr="008212E5">
          <w:rPr>
            <w:rFonts w:hint="eastAsia"/>
            <w:i/>
            <w:lang w:eastAsia="zh-CN"/>
            <w:rPrChange w:id="207" w:author="CR#0137" w:date="2019-06-25T23:54:00Z">
              <w:rPr>
                <w:rFonts w:hint="eastAsia"/>
                <w:lang w:eastAsia="zh-CN"/>
              </w:rPr>
            </w:rPrChange>
          </w:rPr>
          <w:t>Usage</w:t>
        </w:r>
        <w:r w:rsidR="008212E5">
          <w:rPr>
            <w:rFonts w:eastAsia="Helvetica 45 Light"/>
            <w:i/>
            <w:lang w:val="en-GB"/>
          </w:rPr>
          <w:t xml:space="preserve"> </w:t>
        </w:r>
      </w:ins>
      <w:del w:id="208" w:author="CR#0137" w:date="2019-06-25T23:54:00Z">
        <w:r w:rsidRPr="00D331F7" w:rsidDel="008212E5">
          <w:rPr>
            <w:rFonts w:eastAsia="Helvetica 45 Light"/>
            <w:i/>
            <w:lang w:val="en-GB"/>
          </w:rPr>
          <w:delText xml:space="preserve">Volume </w:delText>
        </w:r>
      </w:del>
      <w:r w:rsidRPr="00D331F7">
        <w:rPr>
          <w:rFonts w:eastAsia="Helvetica 45 Light"/>
          <w:i/>
          <w:lang w:val="en-GB"/>
        </w:rPr>
        <w:t>Report</w:t>
      </w:r>
      <w:r w:rsidRPr="00D331F7">
        <w:rPr>
          <w:rFonts w:eastAsia="Helvetica 45 Light"/>
          <w:lang w:val="en-GB"/>
        </w:rPr>
        <w:t xml:space="preserve"> message and performs data forwarding with MN is not defined. The SN may send the report when the transmission of the related QoS flow is stopped.</w:t>
      </w:r>
    </w:p>
    <w:p w:rsidR="00D778A9" w:rsidRPr="00D331F7" w:rsidRDefault="00EC66A5" w:rsidP="00EC66A5">
      <w:pPr>
        <w:pStyle w:val="B1"/>
        <w:rPr>
          <w:lang w:val="en-GB"/>
        </w:rPr>
      </w:pPr>
      <w:r w:rsidRPr="00D331F7">
        <w:rPr>
          <w:lang w:val="en-GB"/>
        </w:rPr>
        <w:t>10</w:t>
      </w:r>
      <w:r w:rsidR="00D778A9" w:rsidRPr="00D331F7">
        <w:rPr>
          <w:lang w:val="en-GB"/>
        </w:rPr>
        <w:t>.</w:t>
      </w:r>
      <w:r w:rsidR="00D778A9" w:rsidRPr="00D331F7">
        <w:rPr>
          <w:lang w:val="en-GB"/>
        </w:rPr>
        <w:tab/>
        <w:t xml:space="preserve">If applicable, a </w:t>
      </w:r>
      <w:r w:rsidR="00D778A9" w:rsidRPr="00D331F7">
        <w:rPr>
          <w:lang w:val="en-GB" w:eastAsia="zh-CN"/>
        </w:rPr>
        <w:t xml:space="preserve">PDU Session </w:t>
      </w:r>
      <w:r w:rsidR="00D778A9" w:rsidRPr="00D331F7">
        <w:rPr>
          <w:lang w:val="en-GB"/>
        </w:rPr>
        <w:t xml:space="preserve">path update </w:t>
      </w:r>
      <w:r w:rsidR="00D778A9" w:rsidRPr="00D331F7">
        <w:rPr>
          <w:lang w:val="en-GB" w:eastAsia="zh-CN"/>
        </w:rPr>
        <w:t xml:space="preserve">procedure </w:t>
      </w:r>
      <w:r w:rsidR="00D778A9" w:rsidRPr="00D331F7">
        <w:rPr>
          <w:lang w:val="en-GB"/>
        </w:rPr>
        <w:t>is performed.</w:t>
      </w:r>
    </w:p>
    <w:p w:rsidR="00D778A9" w:rsidRPr="00D331F7" w:rsidRDefault="00D778A9" w:rsidP="00D778A9">
      <w:pPr>
        <w:rPr>
          <w:b/>
          <w:lang w:eastAsia="zh-CN"/>
        </w:rPr>
      </w:pPr>
      <w:r w:rsidRPr="00D331F7">
        <w:rPr>
          <w:b/>
        </w:rPr>
        <w:t>S</w:t>
      </w:r>
      <w:r w:rsidRPr="00D331F7">
        <w:rPr>
          <w:b/>
          <w:lang w:eastAsia="zh-CN"/>
        </w:rPr>
        <w:t>N</w:t>
      </w:r>
      <w:r w:rsidRPr="00D331F7">
        <w:rPr>
          <w:b/>
        </w:rPr>
        <w:t xml:space="preserve"> initiated S</w:t>
      </w:r>
      <w:r w:rsidRPr="00D331F7">
        <w:rPr>
          <w:b/>
          <w:lang w:eastAsia="zh-CN"/>
        </w:rPr>
        <w:t>N</w:t>
      </w:r>
      <w:r w:rsidRPr="00D331F7">
        <w:rPr>
          <w:b/>
        </w:rPr>
        <w:t xml:space="preserve"> Modification</w:t>
      </w:r>
      <w:r w:rsidRPr="00D331F7">
        <w:rPr>
          <w:b/>
          <w:lang w:eastAsia="zh-CN"/>
        </w:rPr>
        <w:t xml:space="preserve"> with MN involvement</w:t>
      </w:r>
    </w:p>
    <w:p w:rsidR="00D778A9" w:rsidRPr="00D331F7" w:rsidRDefault="008212E5" w:rsidP="00D778A9">
      <w:pPr>
        <w:pStyle w:val="TH"/>
        <w:rPr>
          <w:lang w:val="en-GB"/>
        </w:rPr>
      </w:pPr>
      <w:ins w:id="209" w:author="CR#0137" w:date="2019-06-25T23:57:00Z">
        <w:r w:rsidRPr="00E0033C">
          <w:object w:dxaOrig="10259" w:dyaOrig="6165">
            <v:shape id="_x0000_i1102" type="#_x0000_t75" style="width:494.25pt;height:249pt" o:ole="">
              <v:imagedata r:id="rId51" o:title=""/>
            </v:shape>
            <o:OLEObject Type="Embed" ProgID="Visio.Drawing.11" ShapeID="_x0000_i1102" DrawAspect="Content" ObjectID="_1623035593" r:id="rId52"/>
          </w:object>
        </w:r>
      </w:ins>
      <w:del w:id="210" w:author="CR#0137" w:date="2019-06-25T23:57:00Z">
        <w:r w:rsidR="007C69CD" w:rsidRPr="00D331F7" w:rsidDel="008212E5">
          <w:rPr>
            <w:lang w:val="en-GB"/>
          </w:rPr>
          <w:object w:dxaOrig="10260" w:dyaOrig="6165">
            <v:shape id="_x0000_i1045" type="#_x0000_t75" style="width:434.25pt;height:261pt" o:ole="">
              <v:imagedata r:id="rId53" o:title=""/>
              <o:lock v:ext="edit" aspectratio="f"/>
            </v:shape>
            <o:OLEObject Type="Embed" ProgID="Visio.Drawing.11" ShapeID="_x0000_i1045" DrawAspect="Content" ObjectID="_1623035594" r:id="rId54"/>
          </w:object>
        </w:r>
      </w:del>
    </w:p>
    <w:p w:rsidR="00D778A9" w:rsidRPr="00D331F7" w:rsidRDefault="00D778A9" w:rsidP="00D778A9">
      <w:pPr>
        <w:pStyle w:val="TF"/>
        <w:rPr>
          <w:lang w:val="en-GB"/>
        </w:rPr>
      </w:pPr>
      <w:r w:rsidRPr="00D331F7">
        <w:rPr>
          <w:lang w:val="en-GB" w:eastAsia="ja-JP"/>
        </w:rPr>
        <w:t xml:space="preserve">Figure </w:t>
      </w:r>
      <w:r w:rsidRPr="00D331F7">
        <w:rPr>
          <w:lang w:val="en-GB" w:eastAsia="zh-CN"/>
        </w:rPr>
        <w:t>10.3.2</w:t>
      </w:r>
      <w:r w:rsidRPr="00D331F7">
        <w:rPr>
          <w:lang w:val="en-GB" w:eastAsia="ja-JP"/>
        </w:rPr>
        <w:t>-</w:t>
      </w:r>
      <w:r w:rsidRPr="00D331F7">
        <w:rPr>
          <w:lang w:val="en-GB" w:eastAsia="zh-CN"/>
        </w:rPr>
        <w:t>2</w:t>
      </w:r>
      <w:r w:rsidRPr="00D331F7">
        <w:rPr>
          <w:lang w:val="en-GB" w:eastAsia="ja-JP"/>
        </w:rPr>
        <w:t xml:space="preserve">: </w:t>
      </w:r>
      <w:r w:rsidRPr="00D331F7">
        <w:rPr>
          <w:lang w:val="en-GB" w:eastAsia="zh-CN"/>
        </w:rPr>
        <w:t xml:space="preserve">SN Modification procedure - SN initiated </w:t>
      </w:r>
      <w:r w:rsidRPr="00D331F7">
        <w:rPr>
          <w:lang w:val="en-GB"/>
        </w:rPr>
        <w:t>with MN involvement</w:t>
      </w:r>
    </w:p>
    <w:p w:rsidR="00D778A9" w:rsidRPr="00D331F7" w:rsidRDefault="00D778A9" w:rsidP="00D778A9">
      <w:r w:rsidRPr="00D331F7">
        <w:t>The S</w:t>
      </w:r>
      <w:r w:rsidRPr="00D331F7">
        <w:rPr>
          <w:lang w:eastAsia="zh-CN"/>
        </w:rPr>
        <w:t>N</w:t>
      </w:r>
      <w:r w:rsidRPr="00D331F7">
        <w:t xml:space="preserve"> uses the procedure to perform configuration changes of the SCG within the same S</w:t>
      </w:r>
      <w:r w:rsidRPr="00D331F7">
        <w:rPr>
          <w:lang w:eastAsia="zh-CN"/>
        </w:rPr>
        <w:t>N</w:t>
      </w:r>
      <w:r w:rsidRPr="00D331F7">
        <w:t>, e.g. to trigger the</w:t>
      </w:r>
      <w:r w:rsidRPr="00D331F7">
        <w:rPr>
          <w:lang w:eastAsia="zh-CN"/>
        </w:rPr>
        <w:t xml:space="preserve"> modification/</w:t>
      </w:r>
      <w:r w:rsidRPr="00D331F7">
        <w:t xml:space="preserve">release of </w:t>
      </w:r>
      <w:r w:rsidR="00EC66A5" w:rsidRPr="00D331F7">
        <w:t>the user plane resource configuration</w:t>
      </w:r>
      <w:r w:rsidRPr="00D331F7">
        <w:rPr>
          <w:lang w:eastAsia="zh-CN"/>
        </w:rPr>
        <w:t xml:space="preserve"> and to trigger PSCell changes</w:t>
      </w:r>
      <w:r w:rsidR="00B26333" w:rsidRPr="00D331F7">
        <w:rPr>
          <w:lang w:eastAsia="zh-CN"/>
        </w:rPr>
        <w:t xml:space="preserve"> (</w:t>
      </w:r>
      <w:r w:rsidR="006E4179" w:rsidRPr="00D331F7">
        <w:rPr>
          <w:lang w:eastAsia="zh-CN"/>
        </w:rPr>
        <w:t xml:space="preserve">e.g. </w:t>
      </w:r>
      <w:r w:rsidR="00B26333" w:rsidRPr="00D331F7">
        <w:rPr>
          <w:lang w:eastAsia="zh-CN"/>
        </w:rPr>
        <w:t xml:space="preserve">when </w:t>
      </w:r>
      <w:r w:rsidR="006E4179" w:rsidRPr="00D331F7">
        <w:rPr>
          <w:lang w:eastAsia="zh-CN"/>
        </w:rPr>
        <w:t xml:space="preserve">a new security key is required or </w:t>
      </w:r>
      <w:r w:rsidR="006E4179" w:rsidRPr="00D331F7">
        <w:rPr>
          <w:rFonts w:eastAsia="PMingLiU"/>
          <w:lang w:eastAsia="zh-TW"/>
        </w:rPr>
        <w:t>when the MN needs to perform PDCP data recovery</w:t>
      </w:r>
      <w:r w:rsidR="00B26333" w:rsidRPr="00D331F7">
        <w:rPr>
          <w:lang w:eastAsia="zh-CN"/>
        </w:rPr>
        <w:t>)</w:t>
      </w:r>
      <w:r w:rsidRPr="00D331F7">
        <w:t>. The M</w:t>
      </w:r>
      <w:r w:rsidRPr="00D331F7">
        <w:rPr>
          <w:lang w:eastAsia="zh-CN"/>
        </w:rPr>
        <w:t>N</w:t>
      </w:r>
      <w:r w:rsidRPr="00D331F7">
        <w:t xml:space="preserve"> cannot reject the release request of </w:t>
      </w:r>
      <w:r w:rsidRPr="00D331F7">
        <w:rPr>
          <w:lang w:eastAsia="zh-CN"/>
        </w:rPr>
        <w:t>PDU session/QoS flows.</w:t>
      </w:r>
      <w:r w:rsidRPr="00D331F7">
        <w:t xml:space="preserve"> </w:t>
      </w:r>
      <w:r w:rsidR="00EC66A5" w:rsidRPr="00D331F7">
        <w:t xml:space="preserve">The SN also uses the procedure to request the MN to provide more DRB IDs to be used for SN terminated bearers or to return DRB IDs used for SN terminated bearers that are not needed any longer. </w:t>
      </w:r>
      <w:r w:rsidRPr="00D331F7">
        <w:t xml:space="preserve">Figure </w:t>
      </w:r>
      <w:r w:rsidRPr="00D331F7">
        <w:rPr>
          <w:lang w:eastAsia="zh-CN"/>
        </w:rPr>
        <w:t>10.3.2-2</w:t>
      </w:r>
      <w:r w:rsidRPr="00D331F7">
        <w:t xml:space="preserve"> shows an example signalling flow for S</w:t>
      </w:r>
      <w:r w:rsidRPr="00D331F7">
        <w:rPr>
          <w:lang w:eastAsia="zh-CN"/>
        </w:rPr>
        <w:t>N</w:t>
      </w:r>
      <w:r w:rsidRPr="00D331F7">
        <w:t xml:space="preserve"> initiated S</w:t>
      </w:r>
      <w:r w:rsidRPr="00D331F7">
        <w:rPr>
          <w:lang w:eastAsia="zh-CN"/>
        </w:rPr>
        <w:t>N</w:t>
      </w:r>
      <w:r w:rsidRPr="00D331F7">
        <w:t xml:space="preserve"> Modification procedure.</w:t>
      </w:r>
    </w:p>
    <w:p w:rsidR="00D778A9" w:rsidRPr="00D331F7" w:rsidRDefault="00D778A9" w:rsidP="00D778A9">
      <w:pPr>
        <w:pStyle w:val="B1"/>
        <w:rPr>
          <w:lang w:val="en-GB"/>
        </w:rPr>
      </w:pPr>
      <w:r w:rsidRPr="00D331F7">
        <w:rPr>
          <w:lang w:val="en-GB"/>
        </w:rPr>
        <w:t>1.</w:t>
      </w:r>
      <w:r w:rsidRPr="00D331F7">
        <w:rPr>
          <w:lang w:val="en-GB"/>
        </w:rPr>
        <w:tab/>
        <w:t>The S</w:t>
      </w:r>
      <w:r w:rsidRPr="00D331F7">
        <w:rPr>
          <w:lang w:val="en-GB" w:eastAsia="zh-CN"/>
        </w:rPr>
        <w:t>N</w:t>
      </w:r>
      <w:r w:rsidRPr="00D331F7">
        <w:rPr>
          <w:lang w:val="en-GB"/>
        </w:rPr>
        <w:t xml:space="preserve"> sends the </w:t>
      </w:r>
      <w:r w:rsidRPr="00D331F7">
        <w:rPr>
          <w:i/>
          <w:lang w:val="en-GB"/>
        </w:rPr>
        <w:t>S</w:t>
      </w:r>
      <w:r w:rsidRPr="00D331F7">
        <w:rPr>
          <w:i/>
          <w:lang w:val="en-GB" w:eastAsia="zh-CN"/>
        </w:rPr>
        <w:t>N</w:t>
      </w:r>
      <w:r w:rsidRPr="00D331F7">
        <w:rPr>
          <w:i/>
          <w:lang w:val="en-GB"/>
        </w:rPr>
        <w:t xml:space="preserve"> Modification Required</w:t>
      </w:r>
      <w:r w:rsidRPr="00D331F7">
        <w:rPr>
          <w:lang w:val="en-GB"/>
        </w:rPr>
        <w:t xml:space="preserve"> message </w:t>
      </w:r>
      <w:r w:rsidRPr="00D331F7">
        <w:rPr>
          <w:lang w:val="en-GB" w:eastAsia="zh-CN"/>
        </w:rPr>
        <w:t>including a</w:t>
      </w:r>
      <w:r w:rsidR="007C69CD" w:rsidRPr="00D331F7">
        <w:rPr>
          <w:lang w:val="en-GB" w:eastAsia="zh-CN"/>
        </w:rPr>
        <w:t>n</w:t>
      </w:r>
      <w:r w:rsidRPr="00D331F7">
        <w:rPr>
          <w:lang w:val="en-GB" w:eastAsia="zh-CN"/>
        </w:rPr>
        <w:t xml:space="preserve"> SN RRC </w:t>
      </w:r>
      <w:r w:rsidR="007C69CD" w:rsidRPr="00D331F7">
        <w:rPr>
          <w:lang w:val="en-GB" w:eastAsia="zh-CN"/>
        </w:rPr>
        <w:t>re</w:t>
      </w:r>
      <w:r w:rsidRPr="00D331F7">
        <w:rPr>
          <w:lang w:val="en-GB" w:eastAsia="zh-CN"/>
        </w:rPr>
        <w:t>configuration message</w:t>
      </w:r>
      <w:r w:rsidRPr="00D331F7">
        <w:rPr>
          <w:lang w:val="en-GB"/>
        </w:rPr>
        <w:t>, which may contain</w:t>
      </w:r>
      <w:r w:rsidRPr="00D331F7">
        <w:rPr>
          <w:lang w:val="en-GB" w:eastAsia="zh-CN"/>
        </w:rPr>
        <w:t xml:space="preserve"> </w:t>
      </w:r>
      <w:r w:rsidR="00EC66A5" w:rsidRPr="00D331F7">
        <w:rPr>
          <w:lang w:val="en-GB"/>
        </w:rPr>
        <w:t>user plane resource configuration related</w:t>
      </w:r>
      <w:r w:rsidR="00EC66A5" w:rsidRPr="00D331F7">
        <w:rPr>
          <w:lang w:val="en-GB" w:eastAsia="zh-CN"/>
        </w:rPr>
        <w:t xml:space="preserve"> </w:t>
      </w:r>
      <w:r w:rsidRPr="00D331F7">
        <w:rPr>
          <w:lang w:val="en-GB"/>
        </w:rPr>
        <w:t xml:space="preserve">context, other UE context related information and the new radio resource configuration of SCG. </w:t>
      </w:r>
      <w:r w:rsidR="006E4179" w:rsidRPr="00D331F7">
        <w:rPr>
          <w:lang w:val="en-GB"/>
        </w:rPr>
        <w:t xml:space="preserve">In case of change of security key, the </w:t>
      </w:r>
      <w:r w:rsidR="006E4179" w:rsidRPr="00D331F7">
        <w:rPr>
          <w:i/>
          <w:lang w:val="en-GB"/>
        </w:rPr>
        <w:t>PDCP Change</w:t>
      </w:r>
      <w:r w:rsidR="006E4179" w:rsidRPr="00D331F7">
        <w:rPr>
          <w:lang w:val="en-GB"/>
        </w:rPr>
        <w:t xml:space="preserve"> </w:t>
      </w:r>
      <w:r w:rsidR="006E4179" w:rsidRPr="00D331F7">
        <w:rPr>
          <w:i/>
          <w:lang w:val="en-GB"/>
        </w:rPr>
        <w:t>Indication</w:t>
      </w:r>
      <w:r w:rsidR="006E4179" w:rsidRPr="00D331F7">
        <w:rPr>
          <w:lang w:val="en-GB"/>
        </w:rPr>
        <w:t xml:space="preserve"> indicates that a</w:t>
      </w:r>
      <w:r w:rsidR="007C69CD" w:rsidRPr="00D331F7">
        <w:rPr>
          <w:lang w:val="en-GB"/>
        </w:rPr>
        <w:t>n</w:t>
      </w:r>
      <w:r w:rsidR="006E4179" w:rsidRPr="00D331F7">
        <w:rPr>
          <w:lang w:val="en-GB"/>
        </w:rPr>
        <w:t xml:space="preserve"> SN security key update is required. In case the MN needs to perform PDCP data recovery, the </w:t>
      </w:r>
      <w:r w:rsidR="006E4179" w:rsidRPr="00D331F7">
        <w:rPr>
          <w:i/>
          <w:lang w:val="en-GB"/>
        </w:rPr>
        <w:t>PDCP Change</w:t>
      </w:r>
      <w:r w:rsidR="006E4179" w:rsidRPr="00D331F7">
        <w:rPr>
          <w:lang w:val="en-GB"/>
        </w:rPr>
        <w:t xml:space="preserve"> </w:t>
      </w:r>
      <w:r w:rsidR="006E4179" w:rsidRPr="00D331F7">
        <w:rPr>
          <w:i/>
          <w:lang w:val="en-GB"/>
        </w:rPr>
        <w:t>Indication</w:t>
      </w:r>
      <w:r w:rsidR="006E4179" w:rsidRPr="00D331F7">
        <w:rPr>
          <w:lang w:val="en-GB"/>
        </w:rPr>
        <w:t xml:space="preserve"> indicates that PDCP data recovery is required.</w:t>
      </w:r>
    </w:p>
    <w:p w:rsidR="006E4179" w:rsidRPr="00D331F7" w:rsidRDefault="00D778A9" w:rsidP="006E4179">
      <w:pPr>
        <w:pStyle w:val="B1"/>
        <w:rPr>
          <w:lang w:val="en-GB"/>
        </w:rPr>
      </w:pPr>
      <w:r w:rsidRPr="00D331F7">
        <w:rPr>
          <w:lang w:val="en-GB"/>
        </w:rPr>
        <w:tab/>
        <w:t>The S</w:t>
      </w:r>
      <w:r w:rsidRPr="00D331F7">
        <w:rPr>
          <w:lang w:val="en-GB" w:eastAsia="zh-CN"/>
        </w:rPr>
        <w:t>N</w:t>
      </w:r>
      <w:r w:rsidRPr="00D331F7">
        <w:rPr>
          <w:lang w:val="en-GB"/>
        </w:rPr>
        <w:t xml:space="preserve"> can decide whether the </w:t>
      </w:r>
      <w:r w:rsidR="000C7B7E" w:rsidRPr="00D331F7">
        <w:rPr>
          <w:lang w:val="en-GB"/>
        </w:rPr>
        <w:t>change of security key</w:t>
      </w:r>
      <w:r w:rsidRPr="00D331F7">
        <w:rPr>
          <w:lang w:val="en-GB"/>
        </w:rPr>
        <w:t xml:space="preserve"> is required.</w:t>
      </w:r>
    </w:p>
    <w:p w:rsidR="00EC66A5" w:rsidRPr="00D331F7" w:rsidRDefault="00D778A9" w:rsidP="00D778A9">
      <w:pPr>
        <w:pStyle w:val="B1"/>
        <w:rPr>
          <w:lang w:val="en-GB" w:eastAsia="zh-CN"/>
        </w:rPr>
      </w:pPr>
      <w:r w:rsidRPr="00D331F7">
        <w:rPr>
          <w:lang w:val="en-GB" w:eastAsia="zh-CN"/>
        </w:rPr>
        <w:lastRenderedPageBreak/>
        <w:t>2/3.</w:t>
      </w:r>
      <w:r w:rsidRPr="00D331F7">
        <w:rPr>
          <w:lang w:val="en-GB" w:eastAsia="zh-CN"/>
        </w:rPr>
        <w:tab/>
        <w:t xml:space="preserve">The MN initiated SN Modification procedure may be triggered by </w:t>
      </w:r>
      <w:r w:rsidRPr="00D331F7">
        <w:rPr>
          <w:i/>
          <w:lang w:val="en-GB" w:eastAsia="zh-CN"/>
        </w:rPr>
        <w:t>SN</w:t>
      </w:r>
      <w:r w:rsidR="00775189" w:rsidRPr="00D331F7">
        <w:rPr>
          <w:i/>
          <w:lang w:val="en-GB" w:eastAsia="zh-CN"/>
        </w:rPr>
        <w:t xml:space="preserve"> Modification Required</w:t>
      </w:r>
      <w:r w:rsidR="00775189" w:rsidRPr="00D331F7">
        <w:rPr>
          <w:lang w:val="en-GB" w:eastAsia="zh-CN"/>
        </w:rPr>
        <w:t xml:space="preserve"> message</w:t>
      </w:r>
      <w:r w:rsidR="006E4179" w:rsidRPr="00D331F7">
        <w:rPr>
          <w:lang w:val="en-GB" w:eastAsia="zh-CN"/>
        </w:rPr>
        <w:t>, e.g. when a</w:t>
      </w:r>
      <w:r w:rsidR="007C69CD" w:rsidRPr="00D331F7">
        <w:rPr>
          <w:lang w:val="en-GB" w:eastAsia="zh-CN"/>
        </w:rPr>
        <w:t>n</w:t>
      </w:r>
      <w:r w:rsidR="006E4179" w:rsidRPr="00D331F7">
        <w:rPr>
          <w:lang w:val="en-GB" w:eastAsia="zh-CN"/>
        </w:rPr>
        <w:t xml:space="preserve"> </w:t>
      </w:r>
      <w:r w:rsidR="006E4179" w:rsidRPr="00D331F7">
        <w:rPr>
          <w:lang w:val="en-GB"/>
        </w:rPr>
        <w:t>SN security key change needs to be applied</w:t>
      </w:r>
      <w:r w:rsidR="00775189" w:rsidRPr="00D331F7">
        <w:rPr>
          <w:lang w:val="en-GB" w:eastAsia="zh-CN"/>
        </w:rPr>
        <w:t>.</w:t>
      </w:r>
    </w:p>
    <w:p w:rsidR="00D778A9" w:rsidRPr="00D331F7" w:rsidRDefault="00EC66A5" w:rsidP="00BB7F3E">
      <w:pPr>
        <w:pStyle w:val="NO"/>
        <w:rPr>
          <w:lang w:val="en-GB" w:eastAsia="zh-CN"/>
        </w:rPr>
      </w:pPr>
      <w:r w:rsidRPr="00D331F7">
        <w:rPr>
          <w:lang w:val="en-GB"/>
        </w:rPr>
        <w:t>NOTE</w:t>
      </w:r>
      <w:r w:rsidR="00515102" w:rsidRPr="00D331F7">
        <w:rPr>
          <w:lang w:val="en-GB"/>
        </w:rPr>
        <w:t xml:space="preserve"> 3</w:t>
      </w:r>
      <w:r w:rsidRPr="00D331F7">
        <w:rPr>
          <w:lang w:val="en-GB"/>
        </w:rPr>
        <w:t>:</w:t>
      </w:r>
      <w:r w:rsidR="00596D03" w:rsidRPr="00D331F7">
        <w:rPr>
          <w:lang w:val="en-GB"/>
        </w:rPr>
        <w:tab/>
      </w:r>
      <w:r w:rsidRPr="00D331F7">
        <w:rPr>
          <w:lang w:val="en-GB"/>
        </w:rPr>
        <w:t>For SN terminated NR MCG bearers to be setup for which PDCP duplication with CA is configured the SN allocates 2 separate Xn-U bearers.</w:t>
      </w:r>
    </w:p>
    <w:p w:rsidR="00D778A9" w:rsidRPr="00D331F7" w:rsidRDefault="00D778A9" w:rsidP="00D778A9">
      <w:pPr>
        <w:pStyle w:val="B1"/>
        <w:rPr>
          <w:lang w:val="en-GB"/>
        </w:rPr>
      </w:pPr>
      <w:r w:rsidRPr="00D331F7">
        <w:rPr>
          <w:lang w:val="en-GB"/>
        </w:rPr>
        <w:t>4.</w:t>
      </w:r>
      <w:r w:rsidRPr="00D331F7">
        <w:rPr>
          <w:lang w:val="en-GB"/>
        </w:rPr>
        <w:tab/>
      </w:r>
      <w:r w:rsidRPr="00D331F7">
        <w:rPr>
          <w:lang w:val="en-GB" w:eastAsia="zh-CN"/>
        </w:rPr>
        <w:t>T</w:t>
      </w:r>
      <w:r w:rsidRPr="00D331F7">
        <w:rPr>
          <w:lang w:val="en-GB"/>
        </w:rPr>
        <w:t>he M</w:t>
      </w:r>
      <w:r w:rsidRPr="00D331F7">
        <w:rPr>
          <w:lang w:val="en-GB" w:eastAsia="zh-CN"/>
        </w:rPr>
        <w:t>N</w:t>
      </w:r>
      <w:r w:rsidRPr="00D331F7">
        <w:rPr>
          <w:lang w:val="en-GB"/>
        </w:rPr>
        <w:t xml:space="preserve"> sends the </w:t>
      </w:r>
      <w:r w:rsidRPr="00D331F7">
        <w:rPr>
          <w:i/>
          <w:lang w:val="en-GB"/>
        </w:rPr>
        <w:t>MN RRC reconfiguration</w:t>
      </w:r>
      <w:r w:rsidRPr="00D331F7">
        <w:rPr>
          <w:lang w:val="en-GB"/>
        </w:rPr>
        <w:t xml:space="preserve"> message to the UE including the</w:t>
      </w:r>
      <w:r w:rsidRPr="00D331F7">
        <w:rPr>
          <w:lang w:val="en-GB" w:eastAsia="zh-CN"/>
        </w:rPr>
        <w:t xml:space="preserve"> SN RRC </w:t>
      </w:r>
      <w:r w:rsidR="007C69CD" w:rsidRPr="00D331F7">
        <w:rPr>
          <w:lang w:val="en-GB" w:eastAsia="zh-CN"/>
        </w:rPr>
        <w:t>re</w:t>
      </w:r>
      <w:r w:rsidRPr="00D331F7">
        <w:rPr>
          <w:lang w:val="en-GB" w:eastAsia="zh-CN"/>
        </w:rPr>
        <w:t xml:space="preserve">configuration message </w:t>
      </w:r>
      <w:r w:rsidR="007C69CD" w:rsidRPr="00D331F7">
        <w:rPr>
          <w:lang w:val="en-GB" w:eastAsia="zh-CN"/>
        </w:rPr>
        <w:t xml:space="preserve">with </w:t>
      </w:r>
      <w:r w:rsidRPr="00D331F7">
        <w:rPr>
          <w:lang w:val="en-GB" w:eastAsia="zh-CN"/>
        </w:rPr>
        <w:t>the new SCG radio resource configuration.</w:t>
      </w:r>
    </w:p>
    <w:p w:rsidR="00D778A9" w:rsidRPr="00D331F7" w:rsidRDefault="00D778A9" w:rsidP="00D778A9">
      <w:pPr>
        <w:pStyle w:val="B1"/>
        <w:rPr>
          <w:lang w:val="en-GB"/>
        </w:rPr>
      </w:pPr>
      <w:r w:rsidRPr="00D331F7">
        <w:rPr>
          <w:lang w:val="en-GB"/>
        </w:rPr>
        <w:t>5.</w:t>
      </w:r>
      <w:r w:rsidRPr="00D331F7">
        <w:rPr>
          <w:lang w:val="en-GB"/>
        </w:rPr>
        <w:tab/>
        <w:t xml:space="preserve">The UE applies the new configuration and sends the </w:t>
      </w:r>
      <w:r w:rsidRPr="00D331F7">
        <w:rPr>
          <w:i/>
          <w:lang w:val="en-GB"/>
        </w:rPr>
        <w:t>MN RRC reconfiguration complete</w:t>
      </w:r>
      <w:r w:rsidRPr="00D331F7">
        <w:rPr>
          <w:lang w:val="en-GB"/>
        </w:rPr>
        <w:t xml:space="preserve"> message</w:t>
      </w:r>
      <w:r w:rsidRPr="00D331F7">
        <w:rPr>
          <w:lang w:val="en-GB" w:eastAsia="zh-CN"/>
        </w:rPr>
        <w:t>, including an SN RRC response message</w:t>
      </w:r>
      <w:r w:rsidR="00F278A1" w:rsidRPr="00D331F7">
        <w:rPr>
          <w:lang w:val="en-GB" w:eastAsia="zh-CN"/>
        </w:rPr>
        <w:t>, if needed</w:t>
      </w:r>
      <w:r w:rsidRPr="00D331F7">
        <w:rPr>
          <w:lang w:val="en-GB"/>
        </w:rPr>
        <w:t xml:space="preserve">. In case the UE is unable to comply with (part of) the configuration included in the </w:t>
      </w:r>
      <w:r w:rsidRPr="00D331F7">
        <w:rPr>
          <w:i/>
          <w:lang w:val="en-GB"/>
        </w:rPr>
        <w:t>MN RRC reconfiguration</w:t>
      </w:r>
      <w:r w:rsidRPr="00D331F7">
        <w:rPr>
          <w:lang w:val="en-GB"/>
        </w:rPr>
        <w:t xml:space="preserve"> message, it performs the reconfiguration failure procedure.</w:t>
      </w:r>
    </w:p>
    <w:p w:rsidR="00D778A9" w:rsidRPr="00D331F7" w:rsidRDefault="00D778A9" w:rsidP="00D778A9">
      <w:pPr>
        <w:pStyle w:val="B1"/>
        <w:rPr>
          <w:lang w:val="en-GB" w:eastAsia="zh-CN"/>
        </w:rPr>
      </w:pPr>
      <w:r w:rsidRPr="00D331F7">
        <w:rPr>
          <w:lang w:val="en-GB"/>
        </w:rPr>
        <w:t>6.</w:t>
      </w:r>
      <w:r w:rsidR="002E08C2" w:rsidRPr="00D331F7">
        <w:rPr>
          <w:lang w:val="en-GB" w:eastAsia="zh-CN"/>
        </w:rPr>
        <w:tab/>
      </w:r>
      <w:r w:rsidRPr="00D331F7">
        <w:rPr>
          <w:lang w:val="en-GB"/>
        </w:rPr>
        <w:t xml:space="preserve">Upon successful completion of the reconfiguration, the success of the procedure is indicated in the </w:t>
      </w:r>
      <w:r w:rsidRPr="00D331F7">
        <w:rPr>
          <w:i/>
          <w:lang w:val="en-GB"/>
        </w:rPr>
        <w:t>SN</w:t>
      </w:r>
      <w:r w:rsidRPr="00D331F7" w:rsidDel="007A10BC">
        <w:rPr>
          <w:i/>
          <w:lang w:val="en-GB"/>
        </w:rPr>
        <w:t xml:space="preserve"> </w:t>
      </w:r>
      <w:r w:rsidRPr="00D331F7">
        <w:rPr>
          <w:i/>
          <w:lang w:val="en-GB"/>
        </w:rPr>
        <w:t>Modification Confirm</w:t>
      </w:r>
      <w:r w:rsidRPr="00D331F7">
        <w:rPr>
          <w:lang w:val="en-GB"/>
        </w:rPr>
        <w:t xml:space="preserve"> message</w:t>
      </w:r>
      <w:r w:rsidRPr="00D331F7">
        <w:rPr>
          <w:lang w:val="en-GB" w:eastAsia="zh-CN"/>
        </w:rPr>
        <w:t xml:space="preserve"> </w:t>
      </w:r>
      <w:r w:rsidR="007C69CD" w:rsidRPr="00D331F7">
        <w:rPr>
          <w:lang w:val="en-GB" w:eastAsia="zh-CN"/>
        </w:rPr>
        <w:t xml:space="preserve">including </w:t>
      </w:r>
      <w:r w:rsidRPr="00D331F7">
        <w:rPr>
          <w:lang w:val="en-GB" w:eastAsia="zh-CN"/>
        </w:rPr>
        <w:t>the SN RRC response message</w:t>
      </w:r>
      <w:r w:rsidR="00F278A1" w:rsidRPr="00D331F7">
        <w:rPr>
          <w:lang w:val="en-GB" w:eastAsia="zh-CN"/>
        </w:rPr>
        <w:t>, if received from the UE</w:t>
      </w:r>
      <w:r w:rsidRPr="00D331F7">
        <w:rPr>
          <w:lang w:val="en-GB"/>
        </w:rPr>
        <w:t>.</w:t>
      </w:r>
    </w:p>
    <w:p w:rsidR="00D778A9" w:rsidRPr="00D331F7" w:rsidRDefault="00D778A9" w:rsidP="00D778A9">
      <w:pPr>
        <w:pStyle w:val="B1"/>
        <w:rPr>
          <w:lang w:val="en-GB"/>
        </w:rPr>
      </w:pPr>
      <w:r w:rsidRPr="00D331F7">
        <w:rPr>
          <w:lang w:val="en-GB"/>
        </w:rPr>
        <w:t>7.</w:t>
      </w:r>
      <w:r w:rsidRPr="00D331F7">
        <w:rPr>
          <w:lang w:val="en-GB"/>
        </w:rPr>
        <w:tab/>
        <w:t xml:space="preserve">If instructed, the UE performs synchronisation towards the PSCell </w:t>
      </w:r>
      <w:r w:rsidRPr="00D331F7">
        <w:rPr>
          <w:lang w:val="en-GB" w:eastAsia="zh-CN"/>
        </w:rPr>
        <w:t>configured</w:t>
      </w:r>
      <w:r w:rsidRPr="00D331F7">
        <w:rPr>
          <w:lang w:val="en-GB"/>
        </w:rPr>
        <w:t xml:space="preserve"> </w:t>
      </w:r>
      <w:r w:rsidRPr="00D331F7">
        <w:rPr>
          <w:lang w:val="en-GB" w:eastAsia="zh-CN"/>
        </w:rPr>
        <w:t xml:space="preserve">by </w:t>
      </w:r>
      <w:r w:rsidRPr="00D331F7">
        <w:rPr>
          <w:lang w:val="en-GB"/>
        </w:rPr>
        <w:t>the S</w:t>
      </w:r>
      <w:r w:rsidRPr="00D331F7">
        <w:rPr>
          <w:lang w:val="en-GB" w:eastAsia="zh-CN"/>
        </w:rPr>
        <w:t>N</w:t>
      </w:r>
      <w:r w:rsidRPr="00D331F7">
        <w:rPr>
          <w:lang w:val="en-GB"/>
        </w:rPr>
        <w:t xml:space="preserve"> as described in S</w:t>
      </w:r>
      <w:r w:rsidRPr="00D331F7">
        <w:rPr>
          <w:lang w:val="en-GB" w:eastAsia="zh-CN"/>
        </w:rPr>
        <w:t>N</w:t>
      </w:r>
      <w:r w:rsidRPr="00D331F7">
        <w:rPr>
          <w:lang w:val="en-GB"/>
        </w:rPr>
        <w:t xml:space="preserve"> </w:t>
      </w:r>
      <w:r w:rsidRPr="00D331F7">
        <w:rPr>
          <w:lang w:val="en-GB" w:eastAsia="zh-CN"/>
        </w:rPr>
        <w:t>A</w:t>
      </w:r>
      <w:r w:rsidRPr="00D331F7">
        <w:rPr>
          <w:lang w:val="en-GB"/>
        </w:rPr>
        <w:t xml:space="preserve">ddition procedure. Otherwise, the UE may perform UL transmission </w:t>
      </w:r>
      <w:r w:rsidRPr="00D331F7">
        <w:rPr>
          <w:lang w:val="en-GB" w:eastAsia="zh-CN"/>
        </w:rPr>
        <w:t xml:space="preserve">directly </w:t>
      </w:r>
      <w:r w:rsidRPr="00D331F7">
        <w:rPr>
          <w:lang w:val="en-GB"/>
        </w:rPr>
        <w:t>after having applied the new configuration.</w:t>
      </w:r>
    </w:p>
    <w:p w:rsidR="0070430A" w:rsidRPr="00D331F7" w:rsidRDefault="0070430A" w:rsidP="00D778A9">
      <w:pPr>
        <w:pStyle w:val="B1"/>
        <w:rPr>
          <w:lang w:val="en-GB"/>
        </w:rPr>
      </w:pPr>
      <w:r w:rsidRPr="00D331F7">
        <w:rPr>
          <w:lang w:val="en-GB"/>
        </w:rPr>
        <w:t>8.</w:t>
      </w:r>
      <w:r w:rsidRPr="00D331F7">
        <w:rPr>
          <w:lang w:val="en-GB"/>
        </w:rPr>
        <w:tab/>
        <w:t>If PDCP termination point is changed for bearers using RLC AM, and when RRC full configuration is not used, the SN sends the MN Status transfer.</w:t>
      </w:r>
    </w:p>
    <w:p w:rsidR="00D778A9" w:rsidRPr="00D331F7" w:rsidRDefault="00D778A9" w:rsidP="00D778A9">
      <w:pPr>
        <w:pStyle w:val="B1"/>
        <w:rPr>
          <w:lang w:val="en-GB" w:eastAsia="zh-CN"/>
        </w:rPr>
      </w:pPr>
      <w:r w:rsidRPr="00D331F7">
        <w:rPr>
          <w:lang w:val="en-GB"/>
        </w:rPr>
        <w:t>9.</w:t>
      </w:r>
      <w:r w:rsidRPr="00D331F7">
        <w:rPr>
          <w:lang w:val="en-GB"/>
        </w:rPr>
        <w:tab/>
        <w:t>If applicable, data forwarding between M</w:t>
      </w:r>
      <w:r w:rsidRPr="00D331F7">
        <w:rPr>
          <w:lang w:val="en-GB" w:eastAsia="zh-CN"/>
        </w:rPr>
        <w:t>N</w:t>
      </w:r>
      <w:r w:rsidRPr="00D331F7">
        <w:rPr>
          <w:lang w:val="en-GB"/>
        </w:rPr>
        <w:t xml:space="preserve"> and the S</w:t>
      </w:r>
      <w:r w:rsidRPr="00D331F7">
        <w:rPr>
          <w:lang w:val="en-GB" w:eastAsia="zh-CN"/>
        </w:rPr>
        <w:t>N</w:t>
      </w:r>
      <w:r w:rsidRPr="00D331F7">
        <w:rPr>
          <w:lang w:val="en-GB"/>
        </w:rPr>
        <w:t xml:space="preserve"> takes place (Figure </w:t>
      </w:r>
      <w:r w:rsidRPr="00D331F7">
        <w:rPr>
          <w:lang w:val="en-GB" w:eastAsia="zh-CN"/>
        </w:rPr>
        <w:t>10.3.2-2</w:t>
      </w:r>
      <w:r w:rsidRPr="00D331F7">
        <w:rPr>
          <w:lang w:val="en-GB"/>
        </w:rPr>
        <w:t xml:space="preserve"> depicts the case where a </w:t>
      </w:r>
      <w:r w:rsidR="00C908D6" w:rsidRPr="00D331F7">
        <w:rPr>
          <w:lang w:val="en-GB"/>
        </w:rPr>
        <w:t>user plane resource configuration</w:t>
      </w:r>
      <w:r w:rsidR="00C908D6" w:rsidRPr="00D331F7">
        <w:rPr>
          <w:lang w:val="en-GB" w:eastAsia="zh-CN"/>
        </w:rPr>
        <w:t xml:space="preserve"> related</w:t>
      </w:r>
      <w:r w:rsidRPr="00D331F7">
        <w:rPr>
          <w:lang w:val="en-GB"/>
        </w:rPr>
        <w:t xml:space="preserve"> context is transferred from the S</w:t>
      </w:r>
      <w:r w:rsidRPr="00D331F7">
        <w:rPr>
          <w:lang w:val="en-GB" w:eastAsia="zh-CN"/>
        </w:rPr>
        <w:t>N</w:t>
      </w:r>
      <w:r w:rsidRPr="00D331F7">
        <w:rPr>
          <w:lang w:val="en-GB"/>
        </w:rPr>
        <w:t xml:space="preserve"> to the M</w:t>
      </w:r>
      <w:r w:rsidRPr="00D331F7">
        <w:rPr>
          <w:lang w:val="en-GB" w:eastAsia="zh-CN"/>
        </w:rPr>
        <w:t>N</w:t>
      </w:r>
      <w:r w:rsidRPr="00D331F7">
        <w:rPr>
          <w:lang w:val="en-GB"/>
        </w:rPr>
        <w:t>).</w:t>
      </w:r>
    </w:p>
    <w:p w:rsidR="00C908D6" w:rsidRPr="00D331F7" w:rsidRDefault="00C908D6" w:rsidP="00C908D6">
      <w:pPr>
        <w:pStyle w:val="B1"/>
        <w:rPr>
          <w:rFonts w:eastAsia="Helvetica 45 Light"/>
          <w:lang w:val="en-GB"/>
        </w:rPr>
      </w:pPr>
      <w:r w:rsidRPr="00D331F7">
        <w:rPr>
          <w:rFonts w:eastAsia="Helvetica 45 Light"/>
          <w:lang w:val="en-GB"/>
        </w:rPr>
        <w:t>10.</w:t>
      </w:r>
      <w:r w:rsidRPr="00D331F7">
        <w:rPr>
          <w:rFonts w:eastAsia="Helvetica 45 Light"/>
          <w:lang w:val="en-GB"/>
        </w:rPr>
        <w:tab/>
        <w:t xml:space="preserve">The SN sends the </w:t>
      </w:r>
      <w:r w:rsidRPr="00D331F7">
        <w:rPr>
          <w:rFonts w:eastAsia="Helvetica 45 Light"/>
          <w:i/>
          <w:lang w:val="en-GB"/>
        </w:rPr>
        <w:t xml:space="preserve">Secondary RAT Data </w:t>
      </w:r>
      <w:ins w:id="211" w:author="CR#0137" w:date="2019-06-25T23:58:00Z">
        <w:r w:rsidR="008212E5" w:rsidRPr="008212E5">
          <w:rPr>
            <w:rFonts w:hint="eastAsia"/>
            <w:i/>
            <w:lang w:eastAsia="zh-CN"/>
            <w:rPrChange w:id="212" w:author="CR#0137" w:date="2019-06-25T23:58:00Z">
              <w:rPr>
                <w:rFonts w:hint="eastAsia"/>
                <w:lang w:eastAsia="zh-CN"/>
              </w:rPr>
            </w:rPrChange>
          </w:rPr>
          <w:t>Usage</w:t>
        </w:r>
        <w:r w:rsidR="008212E5">
          <w:rPr>
            <w:rFonts w:eastAsia="Helvetica 45 Light"/>
            <w:i/>
            <w:lang w:val="en-GB"/>
          </w:rPr>
          <w:t xml:space="preserve"> </w:t>
        </w:r>
      </w:ins>
      <w:del w:id="213" w:author="CR#0137" w:date="2019-06-25T23:58:00Z">
        <w:r w:rsidRPr="00D331F7" w:rsidDel="008212E5">
          <w:rPr>
            <w:rFonts w:eastAsia="Helvetica 45 Light"/>
            <w:i/>
            <w:lang w:val="en-GB"/>
          </w:rPr>
          <w:delText xml:space="preserve">Volume </w:delText>
        </w:r>
      </w:del>
      <w:r w:rsidRPr="00D331F7">
        <w:rPr>
          <w:rFonts w:eastAsia="Helvetica 45 Light"/>
          <w:i/>
          <w:lang w:val="en-GB"/>
        </w:rPr>
        <w:t>Report</w:t>
      </w:r>
      <w:r w:rsidRPr="00D331F7">
        <w:rPr>
          <w:rFonts w:eastAsia="Helvetica 45 Light"/>
          <w:lang w:val="en-GB"/>
        </w:rPr>
        <w:t xml:space="preserve"> message to the MN and includes the data volumes delivered to </w:t>
      </w:r>
      <w:ins w:id="214" w:author="CR#0137" w:date="2019-06-25T23:58:00Z">
        <w:r w:rsidR="008212E5">
          <w:rPr>
            <w:rFonts w:hint="eastAsia"/>
            <w:lang w:eastAsia="zh-CN"/>
          </w:rPr>
          <w:t>and received from</w:t>
        </w:r>
        <w:r w:rsidR="008212E5" w:rsidRPr="00E0033C">
          <w:rPr>
            <w:rFonts w:eastAsia="Helvetica 45 Light"/>
          </w:rPr>
          <w:t xml:space="preserve"> </w:t>
        </w:r>
      </w:ins>
      <w:r w:rsidRPr="00D331F7">
        <w:rPr>
          <w:rFonts w:eastAsia="Helvetica 45 Light"/>
          <w:lang w:val="en-GB"/>
        </w:rPr>
        <w:t xml:space="preserve">the UE </w:t>
      </w:r>
      <w:r w:rsidR="00992701" w:rsidRPr="00D331F7">
        <w:rPr>
          <w:rFonts w:eastAsia="Helvetica 45 Light"/>
          <w:lang w:val="en-GB"/>
        </w:rPr>
        <w:t>as described in section 10.11.2</w:t>
      </w:r>
      <w:r w:rsidRPr="00D331F7">
        <w:rPr>
          <w:rFonts w:eastAsia="Helvetica 45 Light"/>
          <w:lang w:val="en-GB"/>
        </w:rPr>
        <w:t>.</w:t>
      </w:r>
    </w:p>
    <w:p w:rsidR="00C908D6" w:rsidRPr="00D331F7" w:rsidRDefault="00C908D6" w:rsidP="00C908D6">
      <w:pPr>
        <w:pStyle w:val="NO"/>
        <w:spacing w:after="120"/>
        <w:rPr>
          <w:lang w:val="en-GB"/>
        </w:rPr>
      </w:pPr>
      <w:r w:rsidRPr="00D331F7">
        <w:rPr>
          <w:rFonts w:eastAsia="Helvetica 45 Light"/>
          <w:lang w:val="en-GB"/>
        </w:rPr>
        <w:t>NOTE</w:t>
      </w:r>
      <w:r w:rsidR="00515102" w:rsidRPr="00D331F7">
        <w:rPr>
          <w:rFonts w:eastAsia="Helvetica 45 Light"/>
          <w:lang w:val="en-GB"/>
        </w:rPr>
        <w:t xml:space="preserve"> 4</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215" w:author="CR#0137" w:date="2019-06-25T23:58:00Z">
        <w:r w:rsidR="008212E5">
          <w:rPr>
            <w:rFonts w:hint="eastAsia"/>
            <w:i/>
            <w:lang w:eastAsia="zh-CN"/>
          </w:rPr>
          <w:t>Usage</w:t>
        </w:r>
        <w:r w:rsidR="008212E5">
          <w:rPr>
            <w:i/>
            <w:lang w:val="en-GB" w:eastAsia="zh-CN"/>
          </w:rPr>
          <w:t xml:space="preserve"> </w:t>
        </w:r>
      </w:ins>
      <w:del w:id="216" w:author="CR#0137" w:date="2019-06-25T23:58:00Z">
        <w:r w:rsidRPr="00D331F7" w:rsidDel="008212E5">
          <w:rPr>
            <w:rFonts w:eastAsia="Helvetica 45 Light"/>
            <w:i/>
            <w:lang w:val="en-GB"/>
          </w:rPr>
          <w:delText xml:space="preserve">Volume </w:delText>
        </w:r>
      </w:del>
      <w:r w:rsidRPr="00D331F7">
        <w:rPr>
          <w:rFonts w:eastAsia="Helvetica 45 Light"/>
          <w:i/>
          <w:lang w:val="en-GB"/>
        </w:rPr>
        <w:t>Report</w:t>
      </w:r>
      <w:r w:rsidRPr="00D331F7">
        <w:rPr>
          <w:rFonts w:eastAsia="Helvetica 45 Light"/>
          <w:lang w:val="en-GB"/>
        </w:rPr>
        <w:t xml:space="preserve"> message and performs data forwarding with MN is not defined. The SN may send the report when the transmission of the related QoS flow is stopped.</w:t>
      </w:r>
    </w:p>
    <w:p w:rsidR="00D778A9" w:rsidRPr="00D331F7" w:rsidRDefault="00C908D6" w:rsidP="00D778A9">
      <w:pPr>
        <w:pStyle w:val="B1"/>
        <w:rPr>
          <w:lang w:val="en-GB"/>
        </w:rPr>
      </w:pPr>
      <w:r w:rsidRPr="00D331F7">
        <w:rPr>
          <w:lang w:val="en-GB"/>
        </w:rPr>
        <w:t>11</w:t>
      </w:r>
      <w:r w:rsidR="00D778A9" w:rsidRPr="00D331F7">
        <w:rPr>
          <w:lang w:val="en-GB"/>
        </w:rPr>
        <w:t>.</w:t>
      </w:r>
      <w:r w:rsidR="00D778A9" w:rsidRPr="00D331F7">
        <w:rPr>
          <w:lang w:val="en-GB"/>
        </w:rPr>
        <w:tab/>
        <w:t xml:space="preserve">If applicable, a </w:t>
      </w:r>
      <w:r w:rsidR="00D778A9" w:rsidRPr="00D331F7">
        <w:rPr>
          <w:lang w:val="en-GB" w:eastAsia="zh-CN"/>
        </w:rPr>
        <w:t xml:space="preserve">PDU Session </w:t>
      </w:r>
      <w:r w:rsidR="00D778A9" w:rsidRPr="00D331F7">
        <w:rPr>
          <w:lang w:val="en-GB"/>
        </w:rPr>
        <w:t xml:space="preserve">path update </w:t>
      </w:r>
      <w:r w:rsidR="00D778A9" w:rsidRPr="00D331F7">
        <w:rPr>
          <w:lang w:val="en-GB" w:eastAsia="zh-CN"/>
        </w:rPr>
        <w:t xml:space="preserve">procedure </w:t>
      </w:r>
      <w:r w:rsidR="00D778A9" w:rsidRPr="00D331F7">
        <w:rPr>
          <w:lang w:val="en-GB"/>
        </w:rPr>
        <w:t>is performed.</w:t>
      </w:r>
    </w:p>
    <w:p w:rsidR="00D778A9" w:rsidRPr="00D331F7" w:rsidRDefault="00D778A9" w:rsidP="00D778A9">
      <w:pPr>
        <w:rPr>
          <w:b/>
          <w:lang w:eastAsia="zh-CN"/>
        </w:rPr>
      </w:pPr>
      <w:r w:rsidRPr="00D331F7">
        <w:rPr>
          <w:b/>
        </w:rPr>
        <w:t>SN initiated SN Modification without MN involvement</w:t>
      </w:r>
    </w:p>
    <w:p w:rsidR="00D778A9" w:rsidRPr="00D331F7" w:rsidRDefault="00D778A9" w:rsidP="00D778A9">
      <w:pPr>
        <w:rPr>
          <w:lang w:eastAsia="zh-CN"/>
        </w:rPr>
      </w:pPr>
      <w:r w:rsidRPr="00D331F7">
        <w:t>This procedure is not supported for NE-DC.</w:t>
      </w:r>
    </w:p>
    <w:p w:rsidR="00D778A9" w:rsidRPr="00D331F7" w:rsidRDefault="007C69CD" w:rsidP="00D778A9">
      <w:pPr>
        <w:pStyle w:val="TH"/>
        <w:rPr>
          <w:rFonts w:ascii="Times New Roman" w:eastAsia="SimSun" w:hAnsi="Times New Roman"/>
          <w:i/>
          <w:sz w:val="22"/>
          <w:lang w:val="en-GB" w:eastAsia="zh-CN"/>
        </w:rPr>
      </w:pPr>
      <w:r w:rsidRPr="00D331F7">
        <w:rPr>
          <w:lang w:val="en-GB"/>
        </w:rPr>
        <w:object w:dxaOrig="8445" w:dyaOrig="3230">
          <v:shape id="_x0000_i1046" type="#_x0000_t75" style="width:417.75pt;height:160.5pt" o:ole="">
            <v:imagedata r:id="rId55" o:title=""/>
          </v:shape>
          <o:OLEObject Type="Embed" ProgID="Visio.Drawing.11" ShapeID="_x0000_i1046" DrawAspect="Content" ObjectID="_1623035595" r:id="rId56"/>
        </w:object>
      </w:r>
    </w:p>
    <w:p w:rsidR="00D778A9" w:rsidRPr="00D331F7" w:rsidRDefault="00D778A9" w:rsidP="00D778A9">
      <w:pPr>
        <w:pStyle w:val="TF"/>
        <w:rPr>
          <w:lang w:val="en-GB"/>
        </w:rPr>
      </w:pPr>
      <w:r w:rsidRPr="00D331F7">
        <w:rPr>
          <w:lang w:val="en-GB"/>
        </w:rPr>
        <w:t>Figure 10.3.2-3</w:t>
      </w:r>
      <w:r w:rsidR="00775189" w:rsidRPr="00D331F7">
        <w:rPr>
          <w:lang w:val="en-GB"/>
        </w:rPr>
        <w:t>:</w:t>
      </w:r>
      <w:r w:rsidRPr="00D331F7">
        <w:rPr>
          <w:lang w:val="en-GB"/>
        </w:rPr>
        <w:t xml:space="preserve"> SN Modification – SN initiated without MN involvement</w:t>
      </w:r>
    </w:p>
    <w:p w:rsidR="00D778A9" w:rsidRPr="00D331F7" w:rsidRDefault="00D778A9" w:rsidP="00D778A9">
      <w:r w:rsidRPr="00D331F7">
        <w:t>The SN initiated SN modification procedure without MN involvement is used to modify the configuration within SN in case no coordination with MN is required, including the addition/modification/release of SCG S</w:t>
      </w:r>
      <w:ins w:id="217" w:author="CR#0126r1" w:date="2019-06-25T21:55:00Z">
        <w:r w:rsidR="001C1952">
          <w:t>C</w:t>
        </w:r>
      </w:ins>
      <w:del w:id="218" w:author="CR#0126r1" w:date="2019-06-25T21:55:00Z">
        <w:r w:rsidRPr="00D331F7" w:rsidDel="001C1952">
          <w:delText>c</w:delText>
        </w:r>
      </w:del>
      <w:r w:rsidRPr="00D331F7">
        <w:t>ell</w:t>
      </w:r>
      <w:r w:rsidR="006F6CB9" w:rsidRPr="00D331F7">
        <w:t xml:space="preserve"> and PSCell change</w:t>
      </w:r>
      <w:r w:rsidR="00260D7C" w:rsidRPr="00D331F7">
        <w:t xml:space="preserve"> </w:t>
      </w:r>
      <w:r w:rsidR="00260D7C" w:rsidRPr="00D331F7">
        <w:rPr>
          <w:rFonts w:eastAsia="PMingLiU"/>
          <w:lang w:eastAsia="zh-TW"/>
        </w:rPr>
        <w:t>(</w:t>
      </w:r>
      <w:r w:rsidR="006E4179" w:rsidRPr="00D331F7">
        <w:rPr>
          <w:rFonts w:eastAsia="PMingLiU"/>
          <w:lang w:eastAsia="zh-TW"/>
        </w:rPr>
        <w:t xml:space="preserve">e.g. </w:t>
      </w:r>
      <w:r w:rsidR="00260D7C" w:rsidRPr="00D331F7">
        <w:rPr>
          <w:rFonts w:eastAsia="PMingLiU"/>
          <w:lang w:eastAsia="zh-TW"/>
        </w:rPr>
        <w:t xml:space="preserve">when </w:t>
      </w:r>
      <w:r w:rsidR="006E4179" w:rsidRPr="00D331F7">
        <w:rPr>
          <w:rFonts w:eastAsia="PMingLiU"/>
          <w:lang w:eastAsia="zh-TW"/>
        </w:rPr>
        <w:t>the security key does not need to be changed and the MN does not need to be involved in PDCP recovery</w:t>
      </w:r>
      <w:r w:rsidR="00260D7C" w:rsidRPr="00D331F7">
        <w:rPr>
          <w:rFonts w:eastAsia="PMingLiU"/>
          <w:lang w:eastAsia="zh-TW"/>
        </w:rPr>
        <w:t>)</w:t>
      </w:r>
      <w:r w:rsidRPr="00D331F7">
        <w:t>.</w:t>
      </w:r>
      <w:r w:rsidRPr="00D331F7" w:rsidDel="00EA647A">
        <w:t xml:space="preserve"> </w:t>
      </w:r>
      <w:r w:rsidRPr="00D331F7">
        <w:t>Figure 10.</w:t>
      </w:r>
      <w:r w:rsidRPr="00D331F7">
        <w:rPr>
          <w:lang w:eastAsia="zh-CN"/>
        </w:rPr>
        <w:t>3.2</w:t>
      </w:r>
      <w:r w:rsidRPr="00D331F7">
        <w:t>-3 shows an example signalling flow for SN initiated SN modification procedure without MN involvement.</w:t>
      </w:r>
      <w:r w:rsidR="006F6CB9" w:rsidRPr="00D331F7">
        <w:t xml:space="preserve"> </w:t>
      </w:r>
      <w:r w:rsidR="006F6CB9" w:rsidRPr="00D331F7">
        <w:rPr>
          <w:rFonts w:eastAsia="PMingLiU"/>
          <w:lang w:eastAsia="zh-TW"/>
        </w:rPr>
        <w:t>The SN can decide whether the Random Access procedure is required.</w:t>
      </w:r>
    </w:p>
    <w:p w:rsidR="00D778A9" w:rsidRPr="00D331F7" w:rsidRDefault="002E08C2" w:rsidP="00D778A9">
      <w:pPr>
        <w:pStyle w:val="B1"/>
        <w:rPr>
          <w:lang w:val="en-GB"/>
        </w:rPr>
      </w:pPr>
      <w:r w:rsidRPr="00D331F7">
        <w:rPr>
          <w:lang w:val="en-GB"/>
        </w:rPr>
        <w:t>1.</w:t>
      </w:r>
      <w:r w:rsidR="00D778A9" w:rsidRPr="00D331F7">
        <w:rPr>
          <w:lang w:val="en-GB"/>
        </w:rPr>
        <w:tab/>
        <w:t xml:space="preserve">The SN sends the </w:t>
      </w:r>
      <w:r w:rsidR="00D778A9" w:rsidRPr="00D331F7">
        <w:rPr>
          <w:i/>
          <w:lang w:val="en-GB"/>
        </w:rPr>
        <w:t>SN RRC reconfiguration</w:t>
      </w:r>
      <w:r w:rsidR="00D778A9" w:rsidRPr="00D331F7">
        <w:rPr>
          <w:lang w:val="en-GB"/>
        </w:rPr>
        <w:t xml:space="preserve"> message to the UE through SRB3.</w:t>
      </w:r>
    </w:p>
    <w:p w:rsidR="00D778A9" w:rsidRPr="00D331F7" w:rsidRDefault="002E08C2" w:rsidP="00D778A9">
      <w:pPr>
        <w:pStyle w:val="B1"/>
        <w:rPr>
          <w:lang w:val="en-GB"/>
        </w:rPr>
      </w:pPr>
      <w:r w:rsidRPr="00D331F7">
        <w:rPr>
          <w:lang w:val="en-GB"/>
        </w:rPr>
        <w:lastRenderedPageBreak/>
        <w:t>2.</w:t>
      </w:r>
      <w:r w:rsidR="00D778A9" w:rsidRPr="00D331F7">
        <w:rPr>
          <w:lang w:val="en-GB"/>
        </w:rPr>
        <w:tab/>
        <w:t xml:space="preserve">The UE applies the new configuration and replies with the </w:t>
      </w:r>
      <w:r w:rsidR="00D778A9" w:rsidRPr="00D331F7">
        <w:rPr>
          <w:i/>
          <w:lang w:val="en-GB"/>
        </w:rPr>
        <w:t>SN RRC reconfiguration complete</w:t>
      </w:r>
      <w:r w:rsidR="00D778A9" w:rsidRPr="00D331F7">
        <w:rPr>
          <w:lang w:val="en-GB"/>
        </w:rPr>
        <w:t xml:space="preserve"> message. In case the UE is unable to comply with (part of) the configuration included in the </w:t>
      </w:r>
      <w:r w:rsidR="00D778A9" w:rsidRPr="00D331F7">
        <w:rPr>
          <w:i/>
          <w:lang w:val="en-GB"/>
        </w:rPr>
        <w:t>SN RRC reconfiguration</w:t>
      </w:r>
      <w:r w:rsidR="00D778A9" w:rsidRPr="00D331F7">
        <w:rPr>
          <w:lang w:val="en-GB"/>
        </w:rPr>
        <w:t xml:space="preserve"> message, it performs the reconfiguration failure procedure.</w:t>
      </w:r>
    </w:p>
    <w:p w:rsidR="006F6CB9" w:rsidRPr="00D331F7" w:rsidRDefault="006F6CB9" w:rsidP="006C0796">
      <w:pPr>
        <w:pStyle w:val="B1"/>
        <w:rPr>
          <w:rFonts w:eastAsia="PMingLiU"/>
          <w:lang w:val="en-GB" w:eastAsia="zh-TW"/>
        </w:rPr>
      </w:pPr>
      <w:r w:rsidRPr="00D331F7">
        <w:rPr>
          <w:rFonts w:eastAsia="PMingLiU"/>
          <w:lang w:val="en-GB" w:eastAsia="zh-TW"/>
        </w:rPr>
        <w:t>3.</w:t>
      </w:r>
      <w:r w:rsidR="006C0796" w:rsidRPr="00D331F7">
        <w:rPr>
          <w:rFonts w:eastAsia="PMingLiU"/>
          <w:lang w:val="en-GB" w:eastAsia="zh-TW"/>
        </w:rPr>
        <w:tab/>
      </w:r>
      <w:r w:rsidRPr="00D331F7">
        <w:rPr>
          <w:rFonts w:eastAsia="PMingLiU"/>
          <w:lang w:val="en-GB" w:eastAsia="zh-TW"/>
        </w:rPr>
        <w:t>If instructed, the UE performs synchronisation towards the PSCell of the SN as described in SN Addition procedure. Otherwise the UE may perform UL transmission after having applied the new configuration.</w:t>
      </w:r>
    </w:p>
    <w:p w:rsidR="007C69CD" w:rsidRPr="00D331F7" w:rsidRDefault="00D778A9" w:rsidP="007C69CD">
      <w:pPr>
        <w:rPr>
          <w:b/>
        </w:rPr>
      </w:pPr>
      <w:r w:rsidRPr="00D331F7">
        <w:rPr>
          <w:b/>
        </w:rPr>
        <w:t>Transfer of an N</w:t>
      </w:r>
      <w:r w:rsidR="0065215B" w:rsidRPr="00D331F7">
        <w:rPr>
          <w:b/>
        </w:rPr>
        <w:t>R</w:t>
      </w:r>
      <w:r w:rsidRPr="00D331F7">
        <w:rPr>
          <w:b/>
        </w:rPr>
        <w:t xml:space="preserve"> RRC message to</w:t>
      </w:r>
      <w:r w:rsidR="00861F51" w:rsidRPr="00D331F7">
        <w:rPr>
          <w:b/>
        </w:rPr>
        <w:t>/from</w:t>
      </w:r>
      <w:r w:rsidRPr="00D331F7">
        <w:rPr>
          <w:b/>
        </w:rPr>
        <w:t xml:space="preserve"> the UE (when SRB3 is not used)</w:t>
      </w:r>
    </w:p>
    <w:p w:rsidR="00D778A9" w:rsidRPr="00D331F7" w:rsidRDefault="007C69CD" w:rsidP="007C69CD">
      <w:pPr>
        <w:rPr>
          <w:lang w:eastAsia="zh-CN"/>
        </w:rPr>
      </w:pPr>
      <w:r w:rsidRPr="00D331F7">
        <w:rPr>
          <w:lang w:eastAsia="zh-CN"/>
        </w:rPr>
        <w:t>This procedure is supported for all the MR-DC options.</w:t>
      </w:r>
    </w:p>
    <w:p w:rsidR="00D778A9" w:rsidRPr="00D331F7" w:rsidRDefault="007C69CD" w:rsidP="006C0796">
      <w:pPr>
        <w:pStyle w:val="TH"/>
        <w:rPr>
          <w:lang w:val="en-GB" w:eastAsia="zh-CN"/>
        </w:rPr>
      </w:pPr>
      <w:r w:rsidRPr="00D331F7">
        <w:rPr>
          <w:lang w:val="en-GB"/>
        </w:rPr>
        <w:object w:dxaOrig="10260" w:dyaOrig="3227">
          <v:shape id="_x0000_i1047" type="#_x0000_t75" style="width:384.75pt;height:121.5pt" o:ole="">
            <v:imagedata r:id="rId57" o:title=""/>
          </v:shape>
          <o:OLEObject Type="Embed" ProgID="Visio.Drawing.11" ShapeID="_x0000_i1047" DrawAspect="Content" ObjectID="_1623035596" r:id="rId58"/>
        </w:object>
      </w:r>
    </w:p>
    <w:p w:rsidR="00D778A9" w:rsidRPr="00D331F7" w:rsidRDefault="00D778A9" w:rsidP="006C0796">
      <w:pPr>
        <w:pStyle w:val="TF"/>
        <w:rPr>
          <w:lang w:val="en-GB" w:eastAsia="zh-CN"/>
        </w:rPr>
      </w:pPr>
      <w:r w:rsidRPr="00D331F7">
        <w:rPr>
          <w:lang w:val="en-GB" w:eastAsia="zh-CN"/>
        </w:rPr>
        <w:t>Figure 10.3.2-4</w:t>
      </w:r>
      <w:r w:rsidR="00775189" w:rsidRPr="00D331F7">
        <w:rPr>
          <w:lang w:val="en-GB" w:eastAsia="zh-CN"/>
        </w:rPr>
        <w:t>:</w:t>
      </w:r>
      <w:r w:rsidRPr="00D331F7">
        <w:rPr>
          <w:lang w:val="en-GB" w:eastAsia="zh-CN"/>
        </w:rPr>
        <w:t xml:space="preserve"> Transfer of an N</w:t>
      </w:r>
      <w:r w:rsidR="0065215B" w:rsidRPr="00D331F7">
        <w:rPr>
          <w:lang w:val="en-GB" w:eastAsia="zh-CN"/>
        </w:rPr>
        <w:t>R</w:t>
      </w:r>
      <w:r w:rsidRPr="00D331F7">
        <w:rPr>
          <w:lang w:val="en-GB" w:eastAsia="zh-CN"/>
        </w:rPr>
        <w:t xml:space="preserve"> RRC message to</w:t>
      </w:r>
      <w:r w:rsidR="00861F51" w:rsidRPr="00D331F7">
        <w:rPr>
          <w:lang w:val="en-GB" w:eastAsia="zh-CN"/>
        </w:rPr>
        <w:t>/from</w:t>
      </w:r>
      <w:r w:rsidRPr="00D331F7">
        <w:rPr>
          <w:lang w:val="en-GB" w:eastAsia="zh-CN"/>
        </w:rPr>
        <w:t xml:space="preserve"> the UE</w:t>
      </w:r>
    </w:p>
    <w:p w:rsidR="00D778A9" w:rsidRPr="00D331F7" w:rsidRDefault="00D778A9" w:rsidP="00D778A9">
      <w:pPr>
        <w:spacing w:after="120"/>
        <w:jc w:val="both"/>
      </w:pPr>
      <w:r w:rsidRPr="00D331F7">
        <w:t>The S</w:t>
      </w:r>
      <w:r w:rsidRPr="00D331F7">
        <w:rPr>
          <w:lang w:eastAsia="zh-CN"/>
        </w:rPr>
        <w:t>N</w:t>
      </w:r>
      <w:r w:rsidRPr="00D331F7">
        <w:t xml:space="preserve"> initiates the procedure when it needs to transfer </w:t>
      </w:r>
      <w:r w:rsidR="0065215B" w:rsidRPr="00D331F7">
        <w:t xml:space="preserve">an </w:t>
      </w:r>
      <w:r w:rsidRPr="00D331F7">
        <w:t>N</w:t>
      </w:r>
      <w:r w:rsidR="0065215B" w:rsidRPr="00D331F7">
        <w:t>R</w:t>
      </w:r>
      <w:r w:rsidRPr="00D331F7">
        <w:t xml:space="preserve"> RRC message to the UE and SRB3 is not used.</w:t>
      </w:r>
    </w:p>
    <w:p w:rsidR="00D778A9" w:rsidRPr="00D331F7" w:rsidRDefault="002E08C2" w:rsidP="006C0796">
      <w:pPr>
        <w:pStyle w:val="B1"/>
        <w:rPr>
          <w:lang w:val="en-GB"/>
        </w:rPr>
      </w:pPr>
      <w:r w:rsidRPr="00D331F7">
        <w:rPr>
          <w:lang w:val="en-GB"/>
        </w:rPr>
        <w:t>1.</w:t>
      </w:r>
      <w:r w:rsidR="00D778A9" w:rsidRPr="00D331F7">
        <w:rPr>
          <w:lang w:val="en-GB"/>
        </w:rPr>
        <w:tab/>
        <w:t xml:space="preserve">The SN initiates the procedure by sending the </w:t>
      </w:r>
      <w:r w:rsidR="00D778A9" w:rsidRPr="00D331F7">
        <w:rPr>
          <w:i/>
          <w:lang w:val="en-GB"/>
        </w:rPr>
        <w:t>SN Modification Required</w:t>
      </w:r>
      <w:r w:rsidR="00D778A9" w:rsidRPr="00D331F7">
        <w:rPr>
          <w:lang w:val="en-GB"/>
        </w:rPr>
        <w:t xml:space="preserve"> to the MN</w:t>
      </w:r>
      <w:r w:rsidR="007C69CD" w:rsidRPr="00D331F7">
        <w:rPr>
          <w:lang w:val="en-GB"/>
        </w:rPr>
        <w:t xml:space="preserve"> including the SN RRC reconfiguration message</w:t>
      </w:r>
      <w:r w:rsidR="00D778A9" w:rsidRPr="00D331F7">
        <w:rPr>
          <w:lang w:val="en-GB"/>
        </w:rPr>
        <w:t>.</w:t>
      </w:r>
    </w:p>
    <w:p w:rsidR="00D778A9" w:rsidRPr="00D331F7" w:rsidRDefault="00D778A9" w:rsidP="006C0796">
      <w:pPr>
        <w:pStyle w:val="B1"/>
        <w:rPr>
          <w:lang w:val="en-GB"/>
        </w:rPr>
      </w:pPr>
      <w:r w:rsidRPr="00D331F7">
        <w:rPr>
          <w:lang w:val="en-GB"/>
        </w:rPr>
        <w:t>2.</w:t>
      </w:r>
      <w:r w:rsidRPr="00D331F7">
        <w:rPr>
          <w:lang w:val="en-GB"/>
        </w:rPr>
        <w:tab/>
        <w:t xml:space="preserve">The MN forwards the </w:t>
      </w:r>
      <w:r w:rsidR="007C69CD" w:rsidRPr="00D331F7">
        <w:rPr>
          <w:lang w:val="en-GB"/>
        </w:rPr>
        <w:t xml:space="preserve">SN </w:t>
      </w:r>
      <w:r w:rsidRPr="00D331F7">
        <w:rPr>
          <w:lang w:val="en-GB"/>
        </w:rPr>
        <w:t xml:space="preserve">RRC </w:t>
      </w:r>
      <w:r w:rsidR="007C69CD" w:rsidRPr="00D331F7">
        <w:rPr>
          <w:lang w:val="en-GB"/>
        </w:rPr>
        <w:t xml:space="preserve">reconfiguration </w:t>
      </w:r>
      <w:r w:rsidRPr="00D331F7">
        <w:rPr>
          <w:lang w:val="en-GB"/>
        </w:rPr>
        <w:t xml:space="preserve">message to the UE </w:t>
      </w:r>
      <w:r w:rsidR="007C69CD" w:rsidRPr="00D331F7">
        <w:rPr>
          <w:lang w:val="en-GB"/>
        </w:rPr>
        <w:t xml:space="preserve">including it </w:t>
      </w:r>
      <w:r w:rsidRPr="00D331F7">
        <w:rPr>
          <w:lang w:val="en-GB"/>
        </w:rPr>
        <w:t xml:space="preserve">in the </w:t>
      </w:r>
      <w:r w:rsidRPr="00D331F7">
        <w:rPr>
          <w:i/>
          <w:lang w:val="en-GB"/>
        </w:rPr>
        <w:t xml:space="preserve">RRC reconfiguration </w:t>
      </w:r>
      <w:r w:rsidRPr="00D331F7">
        <w:rPr>
          <w:lang w:val="en-GB"/>
        </w:rPr>
        <w:t>message.</w:t>
      </w:r>
    </w:p>
    <w:p w:rsidR="00775189" w:rsidRPr="00D331F7" w:rsidRDefault="002E08C2" w:rsidP="006C0796">
      <w:pPr>
        <w:pStyle w:val="B1"/>
        <w:rPr>
          <w:lang w:val="en-GB"/>
        </w:rPr>
      </w:pPr>
      <w:r w:rsidRPr="00D331F7">
        <w:rPr>
          <w:lang w:val="en-GB"/>
        </w:rPr>
        <w:t>3.</w:t>
      </w:r>
      <w:r w:rsidR="00D778A9" w:rsidRPr="00D331F7">
        <w:rPr>
          <w:lang w:val="en-GB"/>
        </w:rPr>
        <w:tab/>
        <w:t xml:space="preserve">The UE applies the new configuration and replies with the </w:t>
      </w:r>
      <w:r w:rsidR="00D778A9" w:rsidRPr="00D331F7">
        <w:rPr>
          <w:i/>
          <w:lang w:val="en-GB"/>
        </w:rPr>
        <w:t>RRC reconfiguration complete</w:t>
      </w:r>
      <w:r w:rsidR="00D778A9" w:rsidRPr="00D331F7">
        <w:rPr>
          <w:lang w:val="en-GB"/>
        </w:rPr>
        <w:t xml:space="preserve"> message</w:t>
      </w:r>
      <w:r w:rsidR="007C69CD" w:rsidRPr="00D331F7">
        <w:rPr>
          <w:lang w:val="en-GB"/>
        </w:rPr>
        <w:t xml:space="preserve"> by including the SN RRC reconfiguration complete message</w:t>
      </w:r>
      <w:r w:rsidR="00D778A9" w:rsidRPr="00D331F7">
        <w:rPr>
          <w:lang w:val="en-GB"/>
        </w:rPr>
        <w:t>.</w:t>
      </w:r>
    </w:p>
    <w:p w:rsidR="00D778A9" w:rsidRPr="00D331F7" w:rsidRDefault="00D778A9" w:rsidP="006C0796">
      <w:pPr>
        <w:pStyle w:val="B1"/>
        <w:rPr>
          <w:lang w:val="en-GB"/>
        </w:rPr>
      </w:pPr>
      <w:r w:rsidRPr="00D331F7">
        <w:rPr>
          <w:lang w:val="en-GB"/>
        </w:rPr>
        <w:t>4.</w:t>
      </w:r>
      <w:r w:rsidRPr="00D331F7">
        <w:rPr>
          <w:lang w:val="en-GB"/>
        </w:rPr>
        <w:tab/>
        <w:t xml:space="preserve">The MN forwards the </w:t>
      </w:r>
      <w:r w:rsidR="007C69CD" w:rsidRPr="00D331F7">
        <w:rPr>
          <w:lang w:val="en-GB"/>
        </w:rPr>
        <w:t xml:space="preserve">SN </w:t>
      </w:r>
      <w:r w:rsidRPr="00D331F7">
        <w:rPr>
          <w:lang w:val="en-GB"/>
        </w:rPr>
        <w:t>RRC response message</w:t>
      </w:r>
      <w:r w:rsidR="00F278A1" w:rsidRPr="00D331F7">
        <w:rPr>
          <w:lang w:val="en-GB"/>
        </w:rPr>
        <w:t>, if received from the UE,</w:t>
      </w:r>
      <w:r w:rsidRPr="00D331F7">
        <w:rPr>
          <w:lang w:val="en-GB"/>
        </w:rPr>
        <w:t xml:space="preserve"> to the SN </w:t>
      </w:r>
      <w:r w:rsidR="007C69CD" w:rsidRPr="00D331F7">
        <w:rPr>
          <w:lang w:val="en-GB"/>
        </w:rPr>
        <w:t xml:space="preserve">by including it </w:t>
      </w:r>
      <w:r w:rsidRPr="00D331F7">
        <w:rPr>
          <w:lang w:val="en-GB"/>
        </w:rPr>
        <w:t xml:space="preserve">in the </w:t>
      </w:r>
      <w:r w:rsidRPr="00D331F7">
        <w:rPr>
          <w:i/>
          <w:lang w:val="en-GB"/>
        </w:rPr>
        <w:t xml:space="preserve">SN Modification </w:t>
      </w:r>
      <w:r w:rsidR="00861F51" w:rsidRPr="00D331F7">
        <w:rPr>
          <w:i/>
          <w:lang w:val="en-GB"/>
        </w:rPr>
        <w:t>Confirm</w:t>
      </w:r>
      <w:r w:rsidR="00861F51" w:rsidRPr="00D331F7">
        <w:rPr>
          <w:lang w:val="en-GB"/>
        </w:rPr>
        <w:t xml:space="preserve"> </w:t>
      </w:r>
      <w:r w:rsidRPr="00D331F7">
        <w:rPr>
          <w:lang w:val="en-GB"/>
        </w:rPr>
        <w:t>message.</w:t>
      </w:r>
    </w:p>
    <w:p w:rsidR="00152B11" w:rsidRPr="00D331F7" w:rsidRDefault="00152B11" w:rsidP="006C0796">
      <w:pPr>
        <w:pStyle w:val="B1"/>
        <w:rPr>
          <w:rFonts w:eastAsia="PMingLiU"/>
          <w:lang w:val="en-GB" w:eastAsia="zh-TW"/>
        </w:rPr>
      </w:pPr>
      <w:r w:rsidRPr="00D331F7">
        <w:rPr>
          <w:rFonts w:eastAsia="PMingLiU"/>
          <w:lang w:val="en-GB" w:eastAsia="zh-TW"/>
        </w:rPr>
        <w:t>5.</w:t>
      </w:r>
      <w:r w:rsidRPr="00D331F7">
        <w:rPr>
          <w:rFonts w:eastAsia="PMingLiU"/>
          <w:lang w:val="en-GB" w:eastAsia="zh-TW"/>
        </w:rPr>
        <w:tab/>
        <w:t>If instructed, the UE performs synchronisation towards the PSCell of the SN as described in SN Addition procedure. Otherwise the UE may perform UL transmission after having applied the new configuration.</w:t>
      </w:r>
    </w:p>
    <w:p w:rsidR="00D778A9" w:rsidRPr="00D331F7" w:rsidRDefault="00D778A9" w:rsidP="00D778A9">
      <w:pPr>
        <w:pStyle w:val="Heading2"/>
        <w:rPr>
          <w:lang w:val="en-GB" w:eastAsia="zh-CN"/>
        </w:rPr>
      </w:pPr>
      <w:bookmarkStart w:id="219" w:name="_Toc5705164"/>
      <w:r w:rsidRPr="00D331F7">
        <w:rPr>
          <w:lang w:val="en-GB" w:eastAsia="zh-CN"/>
        </w:rPr>
        <w:t>10.4</w:t>
      </w:r>
      <w:r w:rsidRPr="00D331F7">
        <w:rPr>
          <w:lang w:val="en-GB" w:eastAsia="zh-CN"/>
        </w:rPr>
        <w:tab/>
        <w:t>Secondary Node Release (MN/SN initiated)</w:t>
      </w:r>
      <w:bookmarkEnd w:id="219"/>
    </w:p>
    <w:p w:rsidR="00D778A9" w:rsidRPr="00D331F7" w:rsidRDefault="00D778A9" w:rsidP="00D778A9">
      <w:pPr>
        <w:pStyle w:val="Heading3"/>
        <w:rPr>
          <w:lang w:val="en-GB"/>
        </w:rPr>
      </w:pPr>
      <w:bookmarkStart w:id="220" w:name="_Toc5705165"/>
      <w:r w:rsidRPr="00D331F7">
        <w:rPr>
          <w:lang w:val="en-GB"/>
        </w:rPr>
        <w:t>10.4.1</w:t>
      </w:r>
      <w:r w:rsidRPr="00D331F7">
        <w:rPr>
          <w:lang w:val="en-GB"/>
        </w:rPr>
        <w:tab/>
        <w:t>EN-DC</w:t>
      </w:r>
      <w:bookmarkEnd w:id="220"/>
    </w:p>
    <w:p w:rsidR="00D778A9" w:rsidRPr="00D331F7" w:rsidRDefault="00D778A9" w:rsidP="00D778A9">
      <w:r w:rsidRPr="00D331F7">
        <w:t>The Secondary Node Release procedure may be initiated either by the MN or by the SN and is used to initiate the release of the UE context at the SN. The recipient node of this request can reject it</w:t>
      </w:r>
      <w:r w:rsidR="00204033" w:rsidRPr="00D331F7">
        <w:t>, e.g., if a SN change procedure is triggered by the SN</w:t>
      </w:r>
      <w:r w:rsidRPr="00D331F7">
        <w:t>.</w:t>
      </w:r>
    </w:p>
    <w:p w:rsidR="00D778A9" w:rsidRPr="00D331F7" w:rsidRDefault="00D778A9" w:rsidP="00D778A9">
      <w:r w:rsidRPr="00D331F7">
        <w:t>It does not necessarily need to involve signalling towards the UE, e.g., in case of the RRC connection re-establishment due to Radio Link Failure in MN.</w:t>
      </w:r>
    </w:p>
    <w:p w:rsidR="00D778A9" w:rsidRPr="00D331F7" w:rsidRDefault="00D778A9" w:rsidP="00D778A9">
      <w:pPr>
        <w:rPr>
          <w:b/>
        </w:rPr>
      </w:pPr>
      <w:r w:rsidRPr="00D331F7">
        <w:rPr>
          <w:b/>
        </w:rPr>
        <w:t>MN initiated SN Release</w:t>
      </w:r>
    </w:p>
    <w:p w:rsidR="00D778A9" w:rsidRPr="00D331F7" w:rsidRDefault="008212E5" w:rsidP="00D778A9">
      <w:pPr>
        <w:pStyle w:val="TH"/>
        <w:rPr>
          <w:lang w:val="en-GB"/>
        </w:rPr>
      </w:pPr>
      <w:ins w:id="221" w:author="CR#0137" w:date="2019-06-25T23:58:00Z">
        <w:r w:rsidRPr="00933AAF">
          <w:object w:dxaOrig="10259" w:dyaOrig="3977">
            <v:shape id="_x0000_i1104" type="#_x0000_t75" style="width:6in;height:167.25pt" o:ole="">
              <v:imagedata r:id="rId59" o:title=""/>
            </v:shape>
            <o:OLEObject Type="Embed" ProgID="Visio.Drawing.11" ShapeID="_x0000_i1104" DrawAspect="Content" ObjectID="_1623035597" r:id="rId60"/>
          </w:object>
        </w:r>
      </w:ins>
      <w:del w:id="222" w:author="CR#0137" w:date="2019-06-25T23:58:00Z">
        <w:r w:rsidR="00204033" w:rsidRPr="00D331F7" w:rsidDel="008212E5">
          <w:rPr>
            <w:lang w:val="en-GB"/>
          </w:rPr>
          <w:object w:dxaOrig="10260" w:dyaOrig="3978">
            <v:shape id="_x0000_i1048" type="#_x0000_t75" style="width:6in;height:167.25pt" o:ole="">
              <v:imagedata r:id="rId61" o:title=""/>
            </v:shape>
            <o:OLEObject Type="Embed" ProgID="Visio.Drawing.11" ShapeID="_x0000_i1048" DrawAspect="Content" ObjectID="_1623035598" r:id="rId62"/>
          </w:object>
        </w:r>
      </w:del>
    </w:p>
    <w:p w:rsidR="00D778A9" w:rsidRPr="00D331F7" w:rsidRDefault="00D778A9" w:rsidP="00D778A9">
      <w:pPr>
        <w:pStyle w:val="TF"/>
        <w:rPr>
          <w:lang w:val="en-GB" w:eastAsia="ja-JP"/>
        </w:rPr>
      </w:pPr>
      <w:r w:rsidRPr="00D331F7">
        <w:rPr>
          <w:lang w:val="en-GB" w:eastAsia="ja-JP"/>
        </w:rPr>
        <w:t>Figure 10.4.1-1: SN Release procedure – MN initiated</w:t>
      </w:r>
    </w:p>
    <w:p w:rsidR="00D778A9" w:rsidRPr="00D331F7" w:rsidRDefault="00D778A9" w:rsidP="00D778A9">
      <w:r w:rsidRPr="00D331F7">
        <w:t>Figure 10.4.1-1 shows an example signalling flow for the MN initiated Secondary Node Release procedure</w:t>
      </w:r>
      <w:r w:rsidR="00204033" w:rsidRPr="00D331F7">
        <w:t xml:space="preserve"> when SN Release is confirmed by SN</w:t>
      </w:r>
      <w:r w:rsidR="00775189" w:rsidRPr="00D331F7">
        <w:t>.</w:t>
      </w:r>
    </w:p>
    <w:p w:rsidR="00D778A9" w:rsidRPr="00D331F7" w:rsidRDefault="00D778A9" w:rsidP="00D778A9">
      <w:pPr>
        <w:pStyle w:val="B1"/>
        <w:rPr>
          <w:lang w:val="en-GB"/>
        </w:rPr>
      </w:pPr>
      <w:r w:rsidRPr="00D331F7">
        <w:rPr>
          <w:lang w:val="en-GB"/>
        </w:rPr>
        <w:t>1.</w:t>
      </w:r>
      <w:r w:rsidRPr="00D331F7">
        <w:rPr>
          <w:lang w:val="en-GB"/>
        </w:rPr>
        <w:tab/>
        <w:t>The MN initiates the procedure by sending the</w:t>
      </w:r>
      <w:r w:rsidRPr="00D331F7">
        <w:rPr>
          <w:i/>
          <w:lang w:val="en-GB"/>
        </w:rPr>
        <w:t xml:space="preserve"> SgNB Release Request</w:t>
      </w:r>
      <w:r w:rsidRPr="00D331F7">
        <w:rPr>
          <w:lang w:val="en-GB"/>
        </w:rPr>
        <w:t xml:space="preserve"> message. If data forwarding is requested, the MN provides data </w:t>
      </w:r>
      <w:r w:rsidR="00775189" w:rsidRPr="00D331F7">
        <w:rPr>
          <w:lang w:val="en-GB"/>
        </w:rPr>
        <w:t>forwarding addresses to the SN.</w:t>
      </w:r>
    </w:p>
    <w:p w:rsidR="00204033" w:rsidRPr="00D331F7" w:rsidRDefault="00204033" w:rsidP="00204033">
      <w:pPr>
        <w:pStyle w:val="B1"/>
        <w:rPr>
          <w:lang w:val="en-GB"/>
        </w:rPr>
      </w:pPr>
      <w:r w:rsidRPr="00D331F7">
        <w:rPr>
          <w:lang w:val="en-GB"/>
        </w:rPr>
        <w:t>2.</w:t>
      </w:r>
      <w:r w:rsidRPr="00D331F7">
        <w:rPr>
          <w:lang w:val="en-GB"/>
        </w:rPr>
        <w:tab/>
        <w:t xml:space="preserve">The SN confirms SN Release by sending the </w:t>
      </w:r>
      <w:r w:rsidRPr="00D331F7">
        <w:rPr>
          <w:i/>
          <w:lang w:val="en-GB"/>
        </w:rPr>
        <w:t>SgNB Release Request Acknowledge</w:t>
      </w:r>
      <w:r w:rsidRPr="00D331F7">
        <w:rPr>
          <w:lang w:val="en-GB"/>
        </w:rPr>
        <w:t xml:space="preserve"> message. If appropriate, the SN may reject SN Release, e.g. if the SN change procedure is triggered by the SN.</w:t>
      </w:r>
    </w:p>
    <w:p w:rsidR="00D778A9" w:rsidRPr="00D331F7" w:rsidRDefault="00204033" w:rsidP="00D778A9">
      <w:pPr>
        <w:pStyle w:val="B1"/>
        <w:rPr>
          <w:lang w:val="en-GB"/>
        </w:rPr>
      </w:pPr>
      <w:r w:rsidRPr="00D331F7">
        <w:rPr>
          <w:lang w:val="en-GB"/>
        </w:rPr>
        <w:t>3</w:t>
      </w:r>
      <w:r w:rsidR="00D778A9" w:rsidRPr="00D331F7">
        <w:rPr>
          <w:lang w:val="en-GB"/>
        </w:rPr>
        <w:t>/</w:t>
      </w:r>
      <w:r w:rsidRPr="00D331F7">
        <w:rPr>
          <w:lang w:val="en-GB"/>
        </w:rPr>
        <w:t>4</w:t>
      </w:r>
      <w:r w:rsidR="00D778A9" w:rsidRPr="00D331F7">
        <w:rPr>
          <w:lang w:val="en-GB"/>
        </w:rPr>
        <w:t>.</w:t>
      </w:r>
      <w:r w:rsidR="00D778A9" w:rsidRPr="00D331F7">
        <w:rPr>
          <w:lang w:val="en-GB"/>
        </w:rPr>
        <w:tab/>
        <w:t xml:space="preserve">If required, the MN indicates in the </w:t>
      </w:r>
      <w:r w:rsidR="00D778A9" w:rsidRPr="00D331F7">
        <w:rPr>
          <w:i/>
          <w:lang w:val="en-GB"/>
        </w:rPr>
        <w:t>RRCConnectionReconfiguration</w:t>
      </w:r>
      <w:r w:rsidR="00D778A9" w:rsidRPr="00D331F7">
        <w:rPr>
          <w:lang w:val="en-GB"/>
        </w:rPr>
        <w:t xml:space="preserve"> message towards the UE that the UE shall release the entire SCG configuration. In case the UE is unable to comply with (part of) the configuration included in the </w:t>
      </w:r>
      <w:r w:rsidR="00D778A9" w:rsidRPr="00D331F7">
        <w:rPr>
          <w:i/>
          <w:lang w:val="en-GB"/>
        </w:rPr>
        <w:t>RRCConnectionReconfiguration</w:t>
      </w:r>
      <w:r w:rsidR="00D778A9" w:rsidRPr="00D331F7">
        <w:rPr>
          <w:lang w:val="en-GB"/>
        </w:rPr>
        <w:t xml:space="preserve"> message, it performs the reconfiguration failure procedure.</w:t>
      </w:r>
    </w:p>
    <w:p w:rsidR="00D778A9" w:rsidRPr="00D331F7" w:rsidRDefault="00D778A9" w:rsidP="00D778A9">
      <w:pPr>
        <w:pStyle w:val="NO"/>
        <w:rPr>
          <w:lang w:val="en-GB"/>
        </w:rPr>
      </w:pPr>
      <w:r w:rsidRPr="00D331F7">
        <w:rPr>
          <w:lang w:val="en-GB"/>
        </w:rPr>
        <w:t>NOTE</w:t>
      </w:r>
      <w:r w:rsidR="006C0796" w:rsidRPr="00D331F7">
        <w:rPr>
          <w:lang w:val="en-GB"/>
        </w:rPr>
        <w:t xml:space="preserve"> 1</w:t>
      </w:r>
      <w:r w:rsidRPr="00D331F7">
        <w:rPr>
          <w:lang w:val="en-GB"/>
        </w:rPr>
        <w:t>:</w:t>
      </w:r>
      <w:r w:rsidRPr="00D331F7">
        <w:rPr>
          <w:lang w:val="en-GB"/>
        </w:rPr>
        <w:tab/>
        <w:t>If data forwarding is applied, timely coordination between steps 1 and 2 may minimize gaps in service provision, this is however regarded to be an implementation matter.</w:t>
      </w:r>
    </w:p>
    <w:p w:rsidR="0070430A" w:rsidRPr="00D331F7" w:rsidRDefault="0070430A" w:rsidP="00D778A9">
      <w:pPr>
        <w:pStyle w:val="B1"/>
        <w:rPr>
          <w:lang w:val="en-GB"/>
        </w:rPr>
      </w:pPr>
      <w:r w:rsidRPr="00D331F7">
        <w:rPr>
          <w:lang w:val="en-GB"/>
        </w:rPr>
        <w:t>5.</w:t>
      </w:r>
      <w:r w:rsidRPr="00D331F7">
        <w:rPr>
          <w:lang w:val="en-GB"/>
        </w:rPr>
        <w:tab/>
        <w:t>If the released bearers use RLC AM, the SN sends the SN Status transfer.</w:t>
      </w:r>
    </w:p>
    <w:p w:rsidR="00D778A9" w:rsidRPr="00D331F7" w:rsidRDefault="00204033" w:rsidP="00D778A9">
      <w:pPr>
        <w:pStyle w:val="B1"/>
        <w:rPr>
          <w:lang w:val="en-GB"/>
        </w:rPr>
      </w:pPr>
      <w:r w:rsidRPr="00D331F7">
        <w:rPr>
          <w:lang w:val="en-GB"/>
        </w:rPr>
        <w:t>6</w:t>
      </w:r>
      <w:r w:rsidR="00D778A9" w:rsidRPr="00D331F7">
        <w:rPr>
          <w:lang w:val="en-GB"/>
        </w:rPr>
        <w:t>.</w:t>
      </w:r>
      <w:r w:rsidR="00D778A9" w:rsidRPr="00D331F7">
        <w:rPr>
          <w:lang w:val="en-GB"/>
        </w:rPr>
        <w:tab/>
        <w:t>Data forwarding from the SN to the MN takes place.</w:t>
      </w:r>
    </w:p>
    <w:p w:rsidR="00FB694E" w:rsidRPr="00D331F7" w:rsidRDefault="00204033" w:rsidP="006C0796">
      <w:pPr>
        <w:pStyle w:val="B1"/>
        <w:rPr>
          <w:rFonts w:eastAsia="Helvetica 45 Light"/>
          <w:lang w:val="en-GB"/>
        </w:rPr>
      </w:pPr>
      <w:r w:rsidRPr="00D331F7">
        <w:rPr>
          <w:rFonts w:eastAsia="Helvetica 45 Light"/>
          <w:lang w:val="en-GB"/>
        </w:rPr>
        <w:t>7</w:t>
      </w:r>
      <w:r w:rsidR="00FB694E" w:rsidRPr="00D331F7">
        <w:rPr>
          <w:rFonts w:eastAsia="Helvetica 45 Light"/>
          <w:lang w:val="en-GB"/>
        </w:rPr>
        <w:t>.</w:t>
      </w:r>
      <w:r w:rsidR="00FB694E" w:rsidRPr="00D331F7">
        <w:rPr>
          <w:rFonts w:eastAsia="Helvetica 45 Light"/>
          <w:lang w:val="en-GB"/>
        </w:rPr>
        <w:tab/>
      </w:r>
      <w:bookmarkStart w:id="223" w:name="OLE_LINK5"/>
      <w:r w:rsidR="00FB694E" w:rsidRPr="00D331F7">
        <w:rPr>
          <w:rFonts w:eastAsia="Helvetica 45 Light"/>
          <w:lang w:val="en-GB"/>
        </w:rPr>
        <w:t xml:space="preserve">The SN sends the </w:t>
      </w:r>
      <w:r w:rsidR="00FB694E" w:rsidRPr="00D331F7">
        <w:rPr>
          <w:rFonts w:eastAsia="Helvetica 45 Light"/>
          <w:i/>
          <w:lang w:val="en-GB"/>
        </w:rPr>
        <w:t xml:space="preserve">Secondary RAT Data </w:t>
      </w:r>
      <w:ins w:id="224" w:author="CR#0137" w:date="2019-06-25T23:59:00Z">
        <w:r w:rsidR="008212E5">
          <w:rPr>
            <w:rFonts w:hint="eastAsia"/>
            <w:i/>
            <w:lang w:eastAsia="zh-CN"/>
          </w:rPr>
          <w:t>Usage</w:t>
        </w:r>
      </w:ins>
      <w:del w:id="225" w:author="CR#0137" w:date="2019-06-25T23:59:00Z">
        <w:r w:rsidR="00FB694E" w:rsidRPr="00D331F7" w:rsidDel="008212E5">
          <w:rPr>
            <w:rFonts w:eastAsia="Helvetica 45 Light"/>
            <w:i/>
            <w:lang w:val="en-GB"/>
          </w:rPr>
          <w:delText>Volume</w:delText>
        </w:r>
      </w:del>
      <w:r w:rsidR="00FB694E" w:rsidRPr="00D331F7">
        <w:rPr>
          <w:rFonts w:eastAsia="Helvetica 45 Light"/>
          <w:i/>
          <w:lang w:val="en-GB"/>
        </w:rPr>
        <w:t xml:space="preserve"> Report</w:t>
      </w:r>
      <w:r w:rsidR="00FB694E" w:rsidRPr="00D331F7">
        <w:rPr>
          <w:rFonts w:eastAsia="Helvetica 45 Light"/>
          <w:lang w:val="en-GB"/>
        </w:rPr>
        <w:t xml:space="preserve"> message to the MN and includes the data volumes delivered to </w:t>
      </w:r>
      <w:ins w:id="226" w:author="CR#0137" w:date="2019-06-25T23:59:00Z">
        <w:r w:rsidR="003B3909">
          <w:rPr>
            <w:rFonts w:hint="eastAsia"/>
            <w:lang w:eastAsia="zh-CN"/>
          </w:rPr>
          <w:t>and received from</w:t>
        </w:r>
        <w:r w:rsidR="003B3909">
          <w:rPr>
            <w:rFonts w:hint="eastAsia"/>
            <w:lang w:eastAsia="zh-CN"/>
          </w:rPr>
          <w:t xml:space="preserve"> </w:t>
        </w:r>
      </w:ins>
      <w:r w:rsidR="00FB694E" w:rsidRPr="00D331F7">
        <w:rPr>
          <w:rFonts w:eastAsia="Helvetica 45 Light"/>
          <w:lang w:val="en-GB"/>
        </w:rPr>
        <w:t>the UE over the NR radio for the related E-RABs.</w:t>
      </w:r>
      <w:bookmarkEnd w:id="223"/>
    </w:p>
    <w:p w:rsidR="00FB694E" w:rsidRPr="00D331F7" w:rsidRDefault="00FB694E" w:rsidP="00BB7F3E">
      <w:pPr>
        <w:pStyle w:val="NO"/>
        <w:rPr>
          <w:rFonts w:eastAsia="Helvetica 45 Light"/>
          <w:lang w:val="en-GB"/>
        </w:rPr>
      </w:pPr>
      <w:r w:rsidRPr="00D331F7">
        <w:rPr>
          <w:rFonts w:eastAsia="Helvetica 45 Light"/>
          <w:lang w:val="en-GB"/>
        </w:rPr>
        <w:t>NOTE</w:t>
      </w:r>
      <w:r w:rsidR="006C0796" w:rsidRPr="00D331F7">
        <w:rPr>
          <w:rFonts w:eastAsia="Helvetica 45 Light"/>
          <w:lang w:val="en-GB"/>
        </w:rPr>
        <w:t xml:space="preserve"> 2</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227" w:author="CR#0137" w:date="2019-06-25T23:59:00Z">
        <w:r w:rsidR="003B3909">
          <w:rPr>
            <w:rFonts w:hint="eastAsia"/>
            <w:i/>
            <w:lang w:eastAsia="zh-CN"/>
          </w:rPr>
          <w:t>Usage</w:t>
        </w:r>
      </w:ins>
      <w:del w:id="228" w:author="CR#0137" w:date="2019-06-25T23:59: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 is not defined. The SN may send the report when the transmission of the related bearer is stopped.</w:t>
      </w:r>
    </w:p>
    <w:p w:rsidR="00D778A9" w:rsidRPr="00D331F7" w:rsidRDefault="00204033" w:rsidP="00D778A9">
      <w:pPr>
        <w:pStyle w:val="B1"/>
        <w:rPr>
          <w:lang w:val="en-GB"/>
        </w:rPr>
      </w:pPr>
      <w:r w:rsidRPr="00D331F7">
        <w:rPr>
          <w:lang w:val="en-GB"/>
        </w:rPr>
        <w:t>8</w:t>
      </w:r>
      <w:r w:rsidR="00D778A9" w:rsidRPr="00D331F7">
        <w:rPr>
          <w:lang w:val="en-GB"/>
        </w:rPr>
        <w:t>.</w:t>
      </w:r>
      <w:r w:rsidR="00D778A9" w:rsidRPr="00D331F7">
        <w:rPr>
          <w:lang w:val="en-GB"/>
        </w:rPr>
        <w:tab/>
        <w:t>If applicable, the path update procedure is initiated.</w:t>
      </w:r>
    </w:p>
    <w:p w:rsidR="00D778A9" w:rsidRPr="00D331F7" w:rsidRDefault="00204033" w:rsidP="00D778A9">
      <w:pPr>
        <w:pStyle w:val="B1"/>
        <w:rPr>
          <w:lang w:val="en-GB"/>
        </w:rPr>
      </w:pPr>
      <w:r w:rsidRPr="00D331F7">
        <w:rPr>
          <w:lang w:val="en-GB"/>
        </w:rPr>
        <w:t>9</w:t>
      </w:r>
      <w:r w:rsidR="00D778A9" w:rsidRPr="00D331F7">
        <w:rPr>
          <w:lang w:val="en-GB"/>
        </w:rPr>
        <w:t>.</w:t>
      </w:r>
      <w:r w:rsidR="00D778A9" w:rsidRPr="00D331F7">
        <w:rPr>
          <w:lang w:val="en-GB"/>
        </w:rPr>
        <w:tab/>
        <w:t xml:space="preserve">Upon reception of the </w:t>
      </w:r>
      <w:r w:rsidR="00D778A9" w:rsidRPr="00D331F7">
        <w:rPr>
          <w:i/>
          <w:lang w:val="en-GB"/>
        </w:rPr>
        <w:t>UE Context Release</w:t>
      </w:r>
      <w:r w:rsidR="00D778A9" w:rsidRPr="00D331F7">
        <w:rPr>
          <w:lang w:val="en-GB"/>
        </w:rPr>
        <w:t xml:space="preserve"> message, the SN can release radio and C-plane related resource associated to the UE context. Any ongoing data forwarding may continue.</w:t>
      </w:r>
    </w:p>
    <w:p w:rsidR="00D778A9" w:rsidRPr="00D331F7" w:rsidRDefault="00D778A9" w:rsidP="00D778A9">
      <w:pPr>
        <w:rPr>
          <w:b/>
        </w:rPr>
      </w:pPr>
      <w:r w:rsidRPr="00D331F7">
        <w:rPr>
          <w:b/>
        </w:rPr>
        <w:lastRenderedPageBreak/>
        <w:t>SN initiated SN Release</w:t>
      </w:r>
    </w:p>
    <w:p w:rsidR="00D778A9" w:rsidRPr="00D331F7" w:rsidRDefault="003B3909" w:rsidP="003B3909">
      <w:pPr>
        <w:pStyle w:val="TH"/>
        <w:rPr>
          <w:lang w:val="en-GB"/>
        </w:rPr>
      </w:pPr>
      <w:ins w:id="229" w:author="CR#0137" w:date="2019-06-25T23:59:00Z">
        <w:r w:rsidRPr="00933AAF">
          <w:object w:dxaOrig="10259" w:dyaOrig="4111">
            <v:shape id="_x0000_i1120" type="#_x0000_t75" style="width:6in;height:173.25pt" o:ole="">
              <v:imagedata r:id="rId63" o:title=""/>
            </v:shape>
            <o:OLEObject Type="Embed" ProgID="Visio.Drawing.11" ShapeID="_x0000_i1120" DrawAspect="Content" ObjectID="_1623035599" r:id="rId64"/>
          </w:object>
        </w:r>
      </w:ins>
      <w:del w:id="230" w:author="CR#0137" w:date="2019-06-25T23:59:00Z">
        <w:r w:rsidR="000737A1" w:rsidRPr="00D331F7" w:rsidDel="003B3909">
          <w:rPr>
            <w:lang w:val="en-GB"/>
          </w:rPr>
          <w:object w:dxaOrig="10260" w:dyaOrig="4112">
            <v:shape id="_x0000_i1118" type="#_x0000_t75" style="width:6in;height:173.25pt" o:ole="">
              <v:imagedata r:id="rId65" o:title=""/>
            </v:shape>
            <o:OLEObject Type="Embed" ProgID="Visio.Drawing.11" ShapeID="_x0000_i1118" DrawAspect="Content" ObjectID="_1623035600" r:id="rId66"/>
          </w:object>
        </w:r>
      </w:del>
    </w:p>
    <w:p w:rsidR="00D778A9" w:rsidRPr="00D331F7" w:rsidRDefault="00D778A9" w:rsidP="00D778A9">
      <w:pPr>
        <w:pStyle w:val="TF"/>
        <w:rPr>
          <w:lang w:val="en-GB" w:eastAsia="ja-JP"/>
        </w:rPr>
      </w:pPr>
      <w:r w:rsidRPr="00D331F7">
        <w:rPr>
          <w:lang w:val="en-GB" w:eastAsia="ja-JP"/>
        </w:rPr>
        <w:t>Figure 10.4.1-2: SN Release procedure – SN initiated</w:t>
      </w:r>
    </w:p>
    <w:p w:rsidR="00D778A9" w:rsidRPr="00D331F7" w:rsidRDefault="00D778A9" w:rsidP="00D778A9">
      <w:r w:rsidRPr="00D331F7">
        <w:t>Figure 10.4.1-2 shows an example signalling flow for the SN initiated Se</w:t>
      </w:r>
      <w:r w:rsidR="00775189" w:rsidRPr="00D331F7">
        <w:t>condary Node Release procedure.</w:t>
      </w:r>
    </w:p>
    <w:p w:rsidR="00D778A9" w:rsidRPr="00D331F7" w:rsidRDefault="00D778A9" w:rsidP="00D778A9">
      <w:pPr>
        <w:pStyle w:val="B1"/>
        <w:rPr>
          <w:lang w:val="en-GB"/>
        </w:rPr>
      </w:pPr>
      <w:r w:rsidRPr="00D331F7">
        <w:rPr>
          <w:lang w:val="en-GB"/>
        </w:rPr>
        <w:t>1.</w:t>
      </w:r>
      <w:r w:rsidRPr="00D331F7">
        <w:rPr>
          <w:lang w:val="en-GB"/>
        </w:rPr>
        <w:tab/>
        <w:t xml:space="preserve">The SN initiates the procedure by sending the </w:t>
      </w:r>
      <w:r w:rsidRPr="00D331F7">
        <w:rPr>
          <w:i/>
          <w:lang w:val="en-GB"/>
        </w:rPr>
        <w:t>SgNB Release Required</w:t>
      </w:r>
      <w:r w:rsidRPr="00D331F7">
        <w:rPr>
          <w:lang w:val="en-GB"/>
        </w:rPr>
        <w:t xml:space="preserve"> message which does not contain inter-node message.</w:t>
      </w:r>
    </w:p>
    <w:p w:rsidR="00D778A9" w:rsidRPr="00D331F7" w:rsidRDefault="00D778A9" w:rsidP="00D778A9">
      <w:pPr>
        <w:pStyle w:val="B1"/>
        <w:rPr>
          <w:lang w:val="en-GB"/>
        </w:rPr>
      </w:pPr>
      <w:r w:rsidRPr="00D331F7">
        <w:rPr>
          <w:lang w:val="en-GB"/>
        </w:rPr>
        <w:t>2.</w:t>
      </w:r>
      <w:r w:rsidRPr="00D331F7">
        <w:rPr>
          <w:lang w:val="en-GB"/>
        </w:rPr>
        <w:tab/>
        <w:t xml:space="preserve">If data forwarding is requested, the MN provides data forwarding addresses to the SN in the </w:t>
      </w:r>
      <w:r w:rsidRPr="00D331F7">
        <w:rPr>
          <w:i/>
          <w:lang w:val="en-GB"/>
        </w:rPr>
        <w:t>SgNB Release Confirm</w:t>
      </w:r>
      <w:r w:rsidRPr="00D331F7">
        <w:rPr>
          <w:lang w:val="en-GB"/>
        </w:rPr>
        <w:t xml:space="preserve"> message. The SN may start data forwarding and stop providing user data to the UE as early as it receives the </w:t>
      </w:r>
      <w:r w:rsidRPr="00D331F7">
        <w:rPr>
          <w:i/>
          <w:lang w:val="en-GB"/>
        </w:rPr>
        <w:t>SgNB Release Confirm</w:t>
      </w:r>
      <w:r w:rsidRPr="00D331F7">
        <w:rPr>
          <w:lang w:val="en-GB"/>
        </w:rPr>
        <w:t xml:space="preserve"> message.</w:t>
      </w:r>
    </w:p>
    <w:p w:rsidR="00D778A9" w:rsidRPr="00D331F7" w:rsidRDefault="00D778A9" w:rsidP="00D778A9">
      <w:pPr>
        <w:pStyle w:val="B1"/>
        <w:rPr>
          <w:lang w:val="en-GB"/>
        </w:rPr>
      </w:pPr>
      <w:r w:rsidRPr="00D331F7">
        <w:rPr>
          <w:lang w:val="en-GB"/>
        </w:rPr>
        <w:t>3/4.</w:t>
      </w:r>
      <w:r w:rsidRPr="00D331F7">
        <w:rPr>
          <w:lang w:val="en-GB"/>
        </w:rPr>
        <w:tab/>
        <w:t xml:space="preserve">If required, the MN indicates in the </w:t>
      </w:r>
      <w:r w:rsidRPr="00D331F7">
        <w:rPr>
          <w:i/>
          <w:lang w:val="en-GB"/>
        </w:rPr>
        <w:t>RRCConnectionReconfiguration</w:t>
      </w:r>
      <w:r w:rsidRPr="00D331F7">
        <w:rPr>
          <w:lang w:val="en-GB"/>
        </w:rPr>
        <w:t xml:space="preserve"> message towards the UE that the UE shall release the entire SCG configuration. In case the UE is unable to comply with (part of) the configuration included in the </w:t>
      </w:r>
      <w:r w:rsidRPr="00D331F7">
        <w:rPr>
          <w:i/>
          <w:lang w:val="en-GB"/>
        </w:rPr>
        <w:t>RRCConnectionReconfiguration</w:t>
      </w:r>
      <w:r w:rsidRPr="00D331F7">
        <w:rPr>
          <w:lang w:val="en-GB"/>
        </w:rPr>
        <w:t xml:space="preserve"> message, it performs the reconfiguration failure procedure.</w:t>
      </w:r>
    </w:p>
    <w:p w:rsidR="00D778A9" w:rsidRPr="00D331F7" w:rsidRDefault="00D778A9" w:rsidP="00D778A9">
      <w:pPr>
        <w:pStyle w:val="NO"/>
        <w:rPr>
          <w:lang w:val="en-GB"/>
        </w:rPr>
      </w:pPr>
      <w:r w:rsidRPr="00D331F7">
        <w:rPr>
          <w:lang w:val="en-GB"/>
        </w:rPr>
        <w:t>NOTE</w:t>
      </w:r>
      <w:r w:rsidR="00775189" w:rsidRPr="00D331F7">
        <w:rPr>
          <w:lang w:val="en-GB"/>
        </w:rPr>
        <w:t xml:space="preserve"> 3</w:t>
      </w:r>
      <w:r w:rsidRPr="00D331F7">
        <w:rPr>
          <w:lang w:val="en-GB"/>
        </w:rPr>
        <w:t>:</w:t>
      </w:r>
      <w:r w:rsidRPr="00D331F7">
        <w:rPr>
          <w:lang w:val="en-GB"/>
        </w:rPr>
        <w:tab/>
        <w:t>If data forwarding is applied, timely coordination between steps 2 and 3 may minimize gaps in service provision. This is however regarded to be an implementation matter.</w:t>
      </w:r>
    </w:p>
    <w:p w:rsidR="0070430A" w:rsidRPr="00D331F7" w:rsidRDefault="0070430A" w:rsidP="00D778A9">
      <w:pPr>
        <w:pStyle w:val="B1"/>
        <w:rPr>
          <w:lang w:val="en-GB"/>
        </w:rPr>
      </w:pPr>
      <w:r w:rsidRPr="00D331F7">
        <w:rPr>
          <w:lang w:val="en-GB"/>
        </w:rPr>
        <w:t>5.</w:t>
      </w:r>
      <w:r w:rsidRPr="00D331F7">
        <w:rPr>
          <w:lang w:val="en-GB"/>
        </w:rPr>
        <w:tab/>
        <w:t>If the released bearers use RLC AM, the SN sends the SN Status transfer.</w:t>
      </w:r>
    </w:p>
    <w:p w:rsidR="00D778A9" w:rsidRPr="00D331F7" w:rsidRDefault="00D778A9" w:rsidP="00D778A9">
      <w:pPr>
        <w:pStyle w:val="B1"/>
        <w:rPr>
          <w:lang w:val="en-GB"/>
        </w:rPr>
      </w:pPr>
      <w:r w:rsidRPr="00D331F7">
        <w:rPr>
          <w:lang w:val="en-GB"/>
        </w:rPr>
        <w:t>6.</w:t>
      </w:r>
      <w:r w:rsidRPr="00D331F7">
        <w:rPr>
          <w:lang w:val="en-GB"/>
        </w:rPr>
        <w:tab/>
        <w:t>Data forwarding from the SN to the MN takes place.</w:t>
      </w:r>
    </w:p>
    <w:p w:rsidR="000737A1" w:rsidRPr="00D331F7" w:rsidRDefault="000737A1" w:rsidP="006C0796">
      <w:pPr>
        <w:pStyle w:val="B1"/>
        <w:rPr>
          <w:rFonts w:eastAsia="Helvetica 45 Light"/>
          <w:lang w:val="en-GB"/>
        </w:rPr>
      </w:pPr>
      <w:r w:rsidRPr="00D331F7">
        <w:rPr>
          <w:rFonts w:eastAsia="Helvetica 45 Light"/>
          <w:lang w:val="en-GB"/>
        </w:rPr>
        <w:t>7.</w:t>
      </w:r>
      <w:r w:rsidRPr="00D331F7">
        <w:rPr>
          <w:rFonts w:eastAsia="Helvetica 45 Light"/>
          <w:lang w:val="en-GB"/>
        </w:rPr>
        <w:tab/>
        <w:t xml:space="preserve">The SN sends the </w:t>
      </w:r>
      <w:r w:rsidRPr="00D331F7">
        <w:rPr>
          <w:rFonts w:eastAsia="Helvetica 45 Light"/>
          <w:i/>
          <w:lang w:val="en-GB"/>
        </w:rPr>
        <w:t xml:space="preserve">Secondary RAT Data </w:t>
      </w:r>
      <w:ins w:id="231" w:author="CR#0137" w:date="2019-06-26T00:00:00Z">
        <w:r w:rsidR="003B3909">
          <w:rPr>
            <w:rFonts w:hint="eastAsia"/>
            <w:i/>
            <w:lang w:eastAsia="zh-CN"/>
          </w:rPr>
          <w:t>Usage</w:t>
        </w:r>
      </w:ins>
      <w:del w:id="232" w:author="CR#0137" w:date="2019-06-26T00:00: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MN and includes the data volumes delivered to </w:t>
      </w:r>
      <w:ins w:id="233" w:author="CR#0137" w:date="2019-06-26T00:00:00Z">
        <w:r w:rsidR="003B3909">
          <w:rPr>
            <w:rFonts w:hint="eastAsia"/>
            <w:lang w:eastAsia="zh-CN"/>
          </w:rPr>
          <w:t>and received from</w:t>
        </w:r>
        <w:r w:rsidR="003B3909" w:rsidRPr="00933AAF">
          <w:rPr>
            <w:rFonts w:eastAsia="Helvetica 45 Light"/>
          </w:rPr>
          <w:t xml:space="preserve"> </w:t>
        </w:r>
      </w:ins>
      <w:r w:rsidRPr="00D331F7">
        <w:rPr>
          <w:rFonts w:eastAsia="Helvetica 45 Light"/>
          <w:lang w:val="en-GB"/>
        </w:rPr>
        <w:t>the UE over the NR radio for the related E-RABs.</w:t>
      </w:r>
    </w:p>
    <w:p w:rsidR="000737A1" w:rsidRPr="00D331F7" w:rsidRDefault="000737A1" w:rsidP="00BB7F3E">
      <w:pPr>
        <w:pStyle w:val="NO"/>
        <w:rPr>
          <w:rFonts w:eastAsia="Helvetica 45 Light"/>
          <w:lang w:val="en-GB"/>
        </w:rPr>
      </w:pPr>
      <w:r w:rsidRPr="00D331F7">
        <w:rPr>
          <w:rFonts w:eastAsia="Helvetica 45 Light"/>
          <w:lang w:val="en-GB"/>
        </w:rPr>
        <w:t>NOTE</w:t>
      </w:r>
      <w:r w:rsidR="00775189" w:rsidRPr="00D331F7">
        <w:rPr>
          <w:rFonts w:eastAsia="Helvetica 45 Light"/>
          <w:lang w:val="en-GB"/>
        </w:rPr>
        <w:t xml:space="preserve"> 4</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234" w:author="CR#0137" w:date="2019-06-26T00:00:00Z">
        <w:r w:rsidR="003B3909">
          <w:rPr>
            <w:rFonts w:hint="eastAsia"/>
            <w:i/>
            <w:lang w:eastAsia="zh-CN"/>
          </w:rPr>
          <w:t>Usage</w:t>
        </w:r>
      </w:ins>
      <w:del w:id="235" w:author="CR#0137" w:date="2019-06-26T00:00: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 is not defined. The SN may send the report when the transmission of the related bearer is stopped.</w:t>
      </w:r>
    </w:p>
    <w:p w:rsidR="00D778A9" w:rsidRPr="00D331F7" w:rsidRDefault="000737A1" w:rsidP="00D778A9">
      <w:pPr>
        <w:pStyle w:val="B1"/>
        <w:rPr>
          <w:lang w:val="en-GB"/>
        </w:rPr>
      </w:pPr>
      <w:r w:rsidRPr="00D331F7">
        <w:rPr>
          <w:lang w:val="en-GB"/>
        </w:rPr>
        <w:t>8</w:t>
      </w:r>
      <w:r w:rsidR="00D778A9" w:rsidRPr="00D331F7">
        <w:rPr>
          <w:lang w:val="en-GB"/>
        </w:rPr>
        <w:t>.</w:t>
      </w:r>
      <w:r w:rsidR="00D778A9" w:rsidRPr="00D331F7">
        <w:rPr>
          <w:lang w:val="en-GB"/>
        </w:rPr>
        <w:tab/>
        <w:t>If applicable, the path update procedure is initiated.</w:t>
      </w:r>
    </w:p>
    <w:p w:rsidR="00D778A9" w:rsidRPr="00D331F7" w:rsidRDefault="000737A1" w:rsidP="00D778A9">
      <w:pPr>
        <w:pStyle w:val="B1"/>
        <w:rPr>
          <w:lang w:val="en-GB"/>
        </w:rPr>
      </w:pPr>
      <w:r w:rsidRPr="00D331F7">
        <w:rPr>
          <w:lang w:val="en-GB"/>
        </w:rPr>
        <w:lastRenderedPageBreak/>
        <w:t>9</w:t>
      </w:r>
      <w:r w:rsidR="00D778A9" w:rsidRPr="00D331F7">
        <w:rPr>
          <w:lang w:val="en-GB"/>
        </w:rPr>
        <w:t>.</w:t>
      </w:r>
      <w:r w:rsidR="00D778A9" w:rsidRPr="00D331F7">
        <w:rPr>
          <w:lang w:val="en-GB"/>
        </w:rPr>
        <w:tab/>
        <w:t xml:space="preserve">Upon reception of the </w:t>
      </w:r>
      <w:r w:rsidR="00D778A9" w:rsidRPr="00D331F7">
        <w:rPr>
          <w:i/>
          <w:lang w:val="en-GB"/>
        </w:rPr>
        <w:t xml:space="preserve">UE </w:t>
      </w:r>
      <w:r w:rsidR="00D778A9" w:rsidRPr="00D331F7">
        <w:rPr>
          <w:i/>
          <w:lang w:val="en-GB" w:eastAsia="zh-CN"/>
        </w:rPr>
        <w:t>Context Release</w:t>
      </w:r>
      <w:r w:rsidR="00D778A9" w:rsidRPr="00D331F7">
        <w:rPr>
          <w:lang w:val="en-GB" w:eastAsia="zh-CN"/>
        </w:rPr>
        <w:t xml:space="preserve"> </w:t>
      </w:r>
      <w:r w:rsidR="00D778A9" w:rsidRPr="00D331F7">
        <w:rPr>
          <w:lang w:val="en-GB"/>
        </w:rPr>
        <w:t>message, the SN can release radio and C-plane related resource associated to the UE context. Any ongoing data forwarding may continue.</w:t>
      </w:r>
    </w:p>
    <w:p w:rsidR="00D778A9" w:rsidRPr="00D331F7" w:rsidRDefault="00D778A9" w:rsidP="00D778A9">
      <w:pPr>
        <w:pStyle w:val="Heading3"/>
        <w:rPr>
          <w:lang w:val="en-GB" w:eastAsia="zh-CN"/>
        </w:rPr>
      </w:pPr>
      <w:bookmarkStart w:id="236" w:name="_Toc5705166"/>
      <w:r w:rsidRPr="00D331F7">
        <w:rPr>
          <w:lang w:val="en-GB" w:eastAsia="zh-CN"/>
        </w:rPr>
        <w:t>10.4.2</w:t>
      </w:r>
      <w:r w:rsidRPr="00D331F7">
        <w:rPr>
          <w:lang w:val="en-GB" w:eastAsia="zh-CN"/>
        </w:rPr>
        <w:tab/>
        <w:t>MR-DC with 5GC</w:t>
      </w:r>
      <w:bookmarkEnd w:id="236"/>
    </w:p>
    <w:p w:rsidR="00D778A9" w:rsidRPr="00D331F7" w:rsidRDefault="00D778A9" w:rsidP="00D778A9">
      <w:r w:rsidRPr="00D331F7">
        <w:t xml:space="preserve">The SN Release procedure may be initiated either by the </w:t>
      </w:r>
      <w:r w:rsidRPr="00D331F7">
        <w:rPr>
          <w:lang w:eastAsia="zh-CN"/>
        </w:rPr>
        <w:t>MN</w:t>
      </w:r>
      <w:r w:rsidRPr="00D331F7">
        <w:t xml:space="preserve"> or by the S</w:t>
      </w:r>
      <w:r w:rsidRPr="00D331F7">
        <w:rPr>
          <w:lang w:eastAsia="zh-CN"/>
        </w:rPr>
        <w:t>N</w:t>
      </w:r>
      <w:r w:rsidRPr="00D331F7">
        <w:t xml:space="preserve"> and is used to initiate the release of the UE context </w:t>
      </w:r>
      <w:r w:rsidRPr="00D331F7">
        <w:rPr>
          <w:lang w:eastAsia="zh-CN"/>
        </w:rPr>
        <w:t>and relevant resources</w:t>
      </w:r>
      <w:r w:rsidRPr="00D331F7">
        <w:t xml:space="preserve"> at the S</w:t>
      </w:r>
      <w:r w:rsidRPr="00D331F7">
        <w:rPr>
          <w:lang w:eastAsia="zh-CN"/>
        </w:rPr>
        <w:t>N</w:t>
      </w:r>
      <w:r w:rsidRPr="00D331F7">
        <w:t>. The recipient node of this request can reject it</w:t>
      </w:r>
      <w:r w:rsidR="007A5054" w:rsidRPr="00D331F7">
        <w:t>, e.g., if a</w:t>
      </w:r>
      <w:r w:rsidR="007C69CD" w:rsidRPr="00D331F7">
        <w:t>n</w:t>
      </w:r>
      <w:r w:rsidR="007A5054" w:rsidRPr="00D331F7">
        <w:t xml:space="preserve"> SN change procedure is triggered by the SN</w:t>
      </w:r>
      <w:r w:rsidRPr="00D331F7">
        <w:t>.</w:t>
      </w:r>
    </w:p>
    <w:p w:rsidR="00C908D6" w:rsidRPr="00D331F7" w:rsidRDefault="00D778A9" w:rsidP="00C908D6">
      <w:pPr>
        <w:rPr>
          <w:b/>
        </w:rPr>
      </w:pPr>
      <w:r w:rsidRPr="00D331F7">
        <w:rPr>
          <w:b/>
        </w:rPr>
        <w:t>M</w:t>
      </w:r>
      <w:r w:rsidRPr="00D331F7">
        <w:rPr>
          <w:b/>
          <w:lang w:eastAsia="zh-CN"/>
        </w:rPr>
        <w:t>N</w:t>
      </w:r>
      <w:r w:rsidRPr="00D331F7">
        <w:rPr>
          <w:b/>
        </w:rPr>
        <w:t xml:space="preserve"> initiated S</w:t>
      </w:r>
      <w:r w:rsidRPr="00D331F7">
        <w:rPr>
          <w:b/>
          <w:lang w:eastAsia="zh-CN"/>
        </w:rPr>
        <w:t>N</w:t>
      </w:r>
      <w:r w:rsidRPr="00D331F7">
        <w:rPr>
          <w:b/>
        </w:rPr>
        <w:t xml:space="preserve"> Release</w:t>
      </w:r>
    </w:p>
    <w:p w:rsidR="00DC25D9" w:rsidRPr="00D331F7" w:rsidRDefault="003B3909" w:rsidP="00DC25D9">
      <w:pPr>
        <w:pStyle w:val="TH"/>
        <w:rPr>
          <w:lang w:val="en-GB"/>
        </w:rPr>
      </w:pPr>
      <w:ins w:id="237" w:author="CR#0137" w:date="2019-06-26T00:01:00Z">
        <w:r w:rsidRPr="00E0033C">
          <w:rPr>
            <w:b w:val="0"/>
          </w:rPr>
          <w:object w:dxaOrig="10259" w:dyaOrig="4523">
            <v:shape id="_x0000_i1124" type="#_x0000_t75" style="width:485.25pt;height:179.25pt" o:ole="">
              <v:fill o:detectmouseclick="t"/>
              <v:imagedata r:id="rId67" o:title=""/>
              <o:lock v:ext="edit" aspectratio="f"/>
            </v:shape>
            <o:OLEObject Type="Embed" ProgID="Visio.Drawing.11" ShapeID="_x0000_i1124" DrawAspect="Content" ObjectID="_1623035601" r:id="rId68">
              <o:FieldCodes>\* MERGEFORMAT</o:FieldCodes>
            </o:OLEObject>
          </w:object>
        </w:r>
      </w:ins>
      <w:del w:id="238" w:author="CR#0137" w:date="2019-06-26T00:01:00Z">
        <w:r w:rsidR="007C69CD" w:rsidRPr="00D331F7" w:rsidDel="003B3909">
          <w:rPr>
            <w:lang w:val="en-GB"/>
          </w:rPr>
          <w:object w:dxaOrig="10260" w:dyaOrig="4523">
            <v:shape id="_x0000_i1050" type="#_x0000_t75" style="width:483.75pt;height:179.25pt" o:ole="">
              <v:fill o:detectmouseclick="t"/>
              <v:imagedata r:id="rId69" o:title=""/>
              <o:lock v:ext="edit" aspectratio="f"/>
            </v:shape>
            <o:OLEObject Type="Embed" ProgID="Visio.Drawing.11" ShapeID="_x0000_i1050" DrawAspect="Content" ObjectID="_1623035602" r:id="rId70">
              <o:FieldCodes>\* MERGEFORMAT</o:FieldCodes>
            </o:OLEObject>
          </w:object>
        </w:r>
      </w:del>
    </w:p>
    <w:p w:rsidR="00D778A9" w:rsidRPr="00D331F7" w:rsidRDefault="00D778A9" w:rsidP="005F468A">
      <w:pPr>
        <w:pStyle w:val="TF"/>
        <w:rPr>
          <w:lang w:val="en-GB"/>
        </w:rPr>
      </w:pPr>
      <w:r w:rsidRPr="00D331F7">
        <w:rPr>
          <w:lang w:val="en-GB" w:eastAsia="ja-JP"/>
        </w:rPr>
        <w:t xml:space="preserve">Figure </w:t>
      </w:r>
      <w:r w:rsidRPr="00D331F7">
        <w:rPr>
          <w:lang w:val="en-GB"/>
        </w:rPr>
        <w:t>10.4.2</w:t>
      </w:r>
      <w:r w:rsidRPr="00D331F7">
        <w:rPr>
          <w:lang w:val="en-GB" w:eastAsia="ja-JP"/>
        </w:rPr>
        <w:t>-</w:t>
      </w:r>
      <w:r w:rsidRPr="00D331F7">
        <w:rPr>
          <w:lang w:val="en-GB"/>
        </w:rPr>
        <w:t>1</w:t>
      </w:r>
      <w:r w:rsidRPr="00D331F7">
        <w:rPr>
          <w:lang w:val="en-GB" w:eastAsia="ja-JP"/>
        </w:rPr>
        <w:t xml:space="preserve">: </w:t>
      </w:r>
      <w:r w:rsidRPr="00D331F7">
        <w:rPr>
          <w:lang w:val="en-GB"/>
        </w:rPr>
        <w:t>SN release procedure - MN initiated</w:t>
      </w:r>
    </w:p>
    <w:p w:rsidR="00D778A9" w:rsidRPr="00D331F7" w:rsidRDefault="00D778A9" w:rsidP="00D778A9">
      <w:r w:rsidRPr="00D331F7">
        <w:t xml:space="preserve">Figure </w:t>
      </w:r>
      <w:r w:rsidRPr="00D331F7">
        <w:rPr>
          <w:lang w:eastAsia="zh-CN"/>
        </w:rPr>
        <w:t>10.4.2-1</w:t>
      </w:r>
      <w:r w:rsidRPr="00D331F7">
        <w:t xml:space="preserve"> shows an example signalling flow for the M</w:t>
      </w:r>
      <w:r w:rsidRPr="00D331F7">
        <w:rPr>
          <w:lang w:eastAsia="zh-CN"/>
        </w:rPr>
        <w:t>N</w:t>
      </w:r>
      <w:r w:rsidRPr="00D331F7">
        <w:t xml:space="preserve"> initiated S</w:t>
      </w:r>
      <w:r w:rsidRPr="00D331F7">
        <w:rPr>
          <w:lang w:eastAsia="zh-CN"/>
        </w:rPr>
        <w:t>N</w:t>
      </w:r>
      <w:r w:rsidR="00775189" w:rsidRPr="00D331F7">
        <w:t xml:space="preserve"> Release procedure.</w:t>
      </w:r>
    </w:p>
    <w:p w:rsidR="00D778A9" w:rsidRPr="00D331F7" w:rsidRDefault="00D778A9" w:rsidP="00D778A9">
      <w:pPr>
        <w:pStyle w:val="B1"/>
        <w:rPr>
          <w:lang w:val="en-GB" w:eastAsia="zh-CN"/>
        </w:rPr>
      </w:pPr>
      <w:r w:rsidRPr="00D331F7">
        <w:rPr>
          <w:lang w:val="en-GB"/>
        </w:rPr>
        <w:t>1.</w:t>
      </w:r>
      <w:r w:rsidRPr="00D331F7">
        <w:rPr>
          <w:lang w:val="en-GB"/>
        </w:rPr>
        <w:tab/>
        <w:t>The M</w:t>
      </w:r>
      <w:r w:rsidRPr="00D331F7">
        <w:rPr>
          <w:lang w:val="en-GB" w:eastAsia="zh-CN"/>
        </w:rPr>
        <w:t>N</w:t>
      </w:r>
      <w:r w:rsidRPr="00D331F7">
        <w:rPr>
          <w:lang w:val="en-GB"/>
        </w:rPr>
        <w:t xml:space="preserve"> initiates the procedure by sending the </w:t>
      </w:r>
      <w:r w:rsidRPr="00D331F7">
        <w:rPr>
          <w:i/>
          <w:lang w:val="en-GB"/>
        </w:rPr>
        <w:t>S</w:t>
      </w:r>
      <w:r w:rsidRPr="00D331F7">
        <w:rPr>
          <w:i/>
          <w:lang w:val="en-GB" w:eastAsia="zh-CN"/>
        </w:rPr>
        <w:t>N</w:t>
      </w:r>
      <w:r w:rsidRPr="00D331F7">
        <w:rPr>
          <w:i/>
          <w:lang w:val="en-GB"/>
        </w:rPr>
        <w:t xml:space="preserve"> Release Request</w:t>
      </w:r>
      <w:r w:rsidRPr="00D331F7">
        <w:rPr>
          <w:lang w:val="en-GB"/>
        </w:rPr>
        <w:t xml:space="preserve"> message.</w:t>
      </w:r>
    </w:p>
    <w:p w:rsidR="00F40AB9" w:rsidRPr="00D331F7" w:rsidRDefault="00F40AB9" w:rsidP="00D778A9">
      <w:pPr>
        <w:pStyle w:val="B1"/>
        <w:rPr>
          <w:lang w:val="en-GB"/>
        </w:rPr>
      </w:pPr>
      <w:r w:rsidRPr="00D331F7">
        <w:rPr>
          <w:lang w:val="en-GB"/>
        </w:rPr>
        <w:t>2.</w:t>
      </w:r>
      <w:r w:rsidRPr="00D331F7">
        <w:rPr>
          <w:lang w:val="en-GB"/>
        </w:rPr>
        <w:tab/>
        <w:t xml:space="preserve">The SN confirms SN Release by sending the </w:t>
      </w:r>
      <w:r w:rsidRPr="00D331F7">
        <w:rPr>
          <w:i/>
          <w:lang w:val="en-GB"/>
        </w:rPr>
        <w:t>SN Release Request Acknowledge</w:t>
      </w:r>
      <w:r w:rsidRPr="00D331F7">
        <w:rPr>
          <w:lang w:val="en-GB"/>
        </w:rPr>
        <w:t xml:space="preserve"> message. If appropriate, the SN may reject SN Release, e.g., if the SN change procedure is triggered by the SN</w:t>
      </w:r>
      <w:r w:rsidR="00775189" w:rsidRPr="00D331F7">
        <w:rPr>
          <w:lang w:val="en-GB"/>
        </w:rPr>
        <w:t>.</w:t>
      </w:r>
    </w:p>
    <w:p w:rsidR="00C908D6" w:rsidRPr="00D331F7" w:rsidRDefault="00C908D6" w:rsidP="00D778A9">
      <w:pPr>
        <w:pStyle w:val="B1"/>
        <w:rPr>
          <w:lang w:val="en-GB"/>
        </w:rPr>
      </w:pPr>
      <w:r w:rsidRPr="00D331F7">
        <w:rPr>
          <w:lang w:val="en-GB"/>
        </w:rPr>
        <w:t>2a.</w:t>
      </w:r>
      <w:r w:rsidRPr="00D331F7">
        <w:rPr>
          <w:lang w:val="en-GB"/>
        </w:rPr>
        <w:tab/>
        <w:t>When applicable, the MN provides forwarding address information to the SN.</w:t>
      </w:r>
    </w:p>
    <w:p w:rsidR="00C908D6" w:rsidRPr="00D331F7" w:rsidRDefault="00C908D6" w:rsidP="00C908D6">
      <w:pPr>
        <w:pStyle w:val="NO"/>
        <w:spacing w:after="120"/>
        <w:rPr>
          <w:lang w:val="en-GB"/>
        </w:rPr>
      </w:pPr>
      <w:r w:rsidRPr="00D331F7">
        <w:rPr>
          <w:rFonts w:eastAsia="Helvetica 45 Light"/>
          <w:lang w:val="en-GB"/>
        </w:rPr>
        <w:t>NOTE</w:t>
      </w:r>
      <w:r w:rsidR="00515102" w:rsidRPr="00D331F7">
        <w:rPr>
          <w:rFonts w:eastAsia="Helvetica 45 Light"/>
          <w:lang w:val="en-GB"/>
        </w:rPr>
        <w:t xml:space="preserve"> 0</w:t>
      </w:r>
      <w:r w:rsidRPr="00D331F7">
        <w:rPr>
          <w:rFonts w:eastAsia="Helvetica 45 Light"/>
          <w:lang w:val="en-GB"/>
        </w:rPr>
        <w:t>:</w:t>
      </w:r>
      <w:r w:rsidRPr="00D331F7">
        <w:rPr>
          <w:rFonts w:eastAsia="Helvetica 45 Light"/>
          <w:lang w:val="en-GB"/>
        </w:rPr>
        <w:tab/>
        <w:t xml:space="preserve">The MN may send the </w:t>
      </w:r>
      <w:r w:rsidRPr="00D331F7">
        <w:rPr>
          <w:rFonts w:eastAsia="Helvetica 45 Light"/>
          <w:i/>
          <w:lang w:val="en-GB"/>
        </w:rPr>
        <w:t>Data Forwarding Address Indication</w:t>
      </w:r>
      <w:r w:rsidRPr="00D331F7">
        <w:rPr>
          <w:rFonts w:eastAsia="Helvetica 45 Light"/>
          <w:lang w:val="en-GB"/>
        </w:rPr>
        <w:t xml:space="preserve"> message to provide forwarding address</w:t>
      </w:r>
      <w:r w:rsidRPr="00D331F7">
        <w:rPr>
          <w:lang w:val="en-GB"/>
        </w:rPr>
        <w:t xml:space="preserve"> information before step 2.</w:t>
      </w:r>
    </w:p>
    <w:p w:rsidR="00D778A9" w:rsidRPr="00D331F7" w:rsidRDefault="00775189" w:rsidP="00D778A9">
      <w:pPr>
        <w:pStyle w:val="B1"/>
        <w:rPr>
          <w:lang w:val="en-GB"/>
        </w:rPr>
      </w:pPr>
      <w:r w:rsidRPr="00D331F7">
        <w:rPr>
          <w:lang w:val="en-GB"/>
        </w:rPr>
        <w:t>3</w:t>
      </w:r>
      <w:r w:rsidR="00D778A9" w:rsidRPr="00D331F7">
        <w:rPr>
          <w:lang w:val="en-GB"/>
        </w:rPr>
        <w:t>/</w:t>
      </w:r>
      <w:r w:rsidR="00F40AB9" w:rsidRPr="00D331F7">
        <w:rPr>
          <w:lang w:val="en-GB"/>
        </w:rPr>
        <w:t>4</w:t>
      </w:r>
      <w:r w:rsidR="00D778A9" w:rsidRPr="00D331F7">
        <w:rPr>
          <w:lang w:val="en-GB"/>
        </w:rPr>
        <w:t>.</w:t>
      </w:r>
      <w:r w:rsidR="00D778A9" w:rsidRPr="00D331F7">
        <w:rPr>
          <w:lang w:val="en-GB"/>
        </w:rPr>
        <w:tab/>
        <w:t>If required, the M</w:t>
      </w:r>
      <w:r w:rsidR="00D778A9" w:rsidRPr="00D331F7">
        <w:rPr>
          <w:lang w:val="en-GB" w:eastAsia="zh-CN"/>
        </w:rPr>
        <w:t>N</w:t>
      </w:r>
      <w:r w:rsidR="00D778A9" w:rsidRPr="00D331F7">
        <w:rPr>
          <w:lang w:val="en-GB"/>
        </w:rPr>
        <w:t xml:space="preserve"> indicates in the </w:t>
      </w:r>
      <w:r w:rsidR="00D778A9" w:rsidRPr="00D331F7">
        <w:rPr>
          <w:i/>
          <w:lang w:val="en-GB"/>
        </w:rPr>
        <w:t>MN RRC reconfiguration</w:t>
      </w:r>
      <w:r w:rsidR="00D778A9" w:rsidRPr="00D331F7">
        <w:rPr>
          <w:lang w:val="en-GB"/>
        </w:rPr>
        <w:t xml:space="preserve"> message towards the UE that the UE shall release the entire SCG configuration. In case the UE is unable to comply with (part of) the configuration included in the </w:t>
      </w:r>
      <w:r w:rsidR="00D778A9" w:rsidRPr="00D331F7">
        <w:rPr>
          <w:i/>
          <w:lang w:val="en-GB"/>
        </w:rPr>
        <w:t>MN RRC reconfiguration</w:t>
      </w:r>
      <w:r w:rsidR="00D778A9" w:rsidRPr="00D331F7">
        <w:rPr>
          <w:lang w:val="en-GB"/>
        </w:rPr>
        <w:t xml:space="preserve"> message, it performs the reconfiguration failure procedure.</w:t>
      </w:r>
    </w:p>
    <w:p w:rsidR="00D778A9" w:rsidRPr="00D331F7" w:rsidRDefault="00D778A9" w:rsidP="00BB7F3E">
      <w:pPr>
        <w:pStyle w:val="NO"/>
        <w:rPr>
          <w:lang w:val="en-GB"/>
        </w:rPr>
      </w:pPr>
      <w:r w:rsidRPr="00D331F7">
        <w:rPr>
          <w:lang w:val="en-GB"/>
        </w:rPr>
        <w:t>NOTE</w:t>
      </w:r>
      <w:r w:rsidR="006C0796" w:rsidRPr="00D331F7">
        <w:rPr>
          <w:lang w:val="en-GB"/>
        </w:rPr>
        <w:t xml:space="preserve"> 1</w:t>
      </w:r>
      <w:r w:rsidRPr="00D331F7">
        <w:rPr>
          <w:lang w:val="en-GB"/>
        </w:rPr>
        <w:t>:</w:t>
      </w:r>
      <w:r w:rsidRPr="00D331F7">
        <w:rPr>
          <w:lang w:val="en-GB"/>
        </w:rPr>
        <w:tab/>
        <w:t>If data forwarding is applied, timely coordination between steps 1 and 2 may minimize gaps in service provision, this is however regarded to be an implementation matter.</w:t>
      </w:r>
    </w:p>
    <w:p w:rsidR="0070430A" w:rsidRPr="00D331F7" w:rsidRDefault="0070430A" w:rsidP="00D778A9">
      <w:pPr>
        <w:pStyle w:val="B1"/>
        <w:rPr>
          <w:lang w:val="en-GB"/>
        </w:rPr>
      </w:pPr>
      <w:r w:rsidRPr="00D331F7">
        <w:rPr>
          <w:lang w:val="en-GB"/>
        </w:rPr>
        <w:lastRenderedPageBreak/>
        <w:t>5.</w:t>
      </w:r>
      <w:r w:rsidRPr="00D331F7">
        <w:rPr>
          <w:lang w:val="en-GB"/>
        </w:rPr>
        <w:tab/>
        <w:t>If the released bearers use RLC AM, the SN sends the SN Status transfer.</w:t>
      </w:r>
    </w:p>
    <w:p w:rsidR="00D778A9" w:rsidRPr="00D331F7" w:rsidRDefault="00F40AB9" w:rsidP="00D778A9">
      <w:pPr>
        <w:pStyle w:val="B1"/>
        <w:rPr>
          <w:lang w:val="en-GB"/>
        </w:rPr>
      </w:pPr>
      <w:r w:rsidRPr="00D331F7">
        <w:rPr>
          <w:lang w:val="en-GB"/>
        </w:rPr>
        <w:t>6</w:t>
      </w:r>
      <w:r w:rsidR="00D778A9" w:rsidRPr="00D331F7">
        <w:rPr>
          <w:lang w:val="en-GB"/>
        </w:rPr>
        <w:t>.</w:t>
      </w:r>
      <w:r w:rsidR="00D778A9" w:rsidRPr="00D331F7">
        <w:rPr>
          <w:lang w:val="en-GB"/>
        </w:rPr>
        <w:tab/>
        <w:t>Data forwarding from the S</w:t>
      </w:r>
      <w:r w:rsidR="00D778A9" w:rsidRPr="00D331F7">
        <w:rPr>
          <w:lang w:val="en-GB" w:eastAsia="zh-CN"/>
        </w:rPr>
        <w:t>N</w:t>
      </w:r>
      <w:r w:rsidR="00D778A9" w:rsidRPr="00D331F7">
        <w:rPr>
          <w:lang w:val="en-GB"/>
        </w:rPr>
        <w:t xml:space="preserve"> to the M</w:t>
      </w:r>
      <w:r w:rsidR="00D778A9" w:rsidRPr="00D331F7">
        <w:rPr>
          <w:lang w:val="en-GB" w:eastAsia="zh-CN"/>
        </w:rPr>
        <w:t>N</w:t>
      </w:r>
      <w:r w:rsidR="00D778A9" w:rsidRPr="00D331F7">
        <w:rPr>
          <w:lang w:val="en-GB"/>
        </w:rPr>
        <w:t xml:space="preserve"> takes place.</w:t>
      </w:r>
    </w:p>
    <w:p w:rsidR="00C908D6" w:rsidRPr="00D331F7" w:rsidRDefault="00C908D6" w:rsidP="00C908D6">
      <w:pPr>
        <w:pStyle w:val="B1"/>
        <w:rPr>
          <w:rFonts w:eastAsia="Helvetica 45 Light"/>
          <w:lang w:val="en-GB"/>
        </w:rPr>
      </w:pPr>
      <w:r w:rsidRPr="00D331F7">
        <w:rPr>
          <w:rFonts w:eastAsia="Helvetica 45 Light"/>
          <w:lang w:val="en-GB"/>
        </w:rPr>
        <w:t>7.</w:t>
      </w:r>
      <w:r w:rsidRPr="00D331F7">
        <w:rPr>
          <w:rFonts w:eastAsia="Helvetica 45 Light"/>
          <w:lang w:val="en-GB"/>
        </w:rPr>
        <w:tab/>
        <w:t xml:space="preserve">The SN sends the </w:t>
      </w:r>
      <w:r w:rsidRPr="00D331F7">
        <w:rPr>
          <w:rFonts w:eastAsia="Helvetica 45 Light"/>
          <w:i/>
          <w:lang w:val="en-GB"/>
        </w:rPr>
        <w:t xml:space="preserve">Secondary RAT Data </w:t>
      </w:r>
      <w:ins w:id="239" w:author="CR#0137" w:date="2019-06-26T00:01:00Z">
        <w:r w:rsidR="003B3909">
          <w:rPr>
            <w:rFonts w:hint="eastAsia"/>
            <w:i/>
            <w:lang w:eastAsia="zh-CN"/>
          </w:rPr>
          <w:t>Usage</w:t>
        </w:r>
      </w:ins>
      <w:del w:id="240" w:author="CR#0137" w:date="2019-06-26T00:01: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MN and includes the data volumes delivered to </w:t>
      </w:r>
      <w:ins w:id="241" w:author="CR#0137" w:date="2019-06-26T00:02:00Z">
        <w:r w:rsidR="003B3909">
          <w:rPr>
            <w:rFonts w:hint="eastAsia"/>
            <w:lang w:eastAsia="zh-CN"/>
          </w:rPr>
          <w:t>and received from</w:t>
        </w:r>
        <w:r w:rsidR="003B3909" w:rsidRPr="00E0033C">
          <w:rPr>
            <w:rFonts w:eastAsia="Helvetica 45 Light"/>
          </w:rPr>
          <w:t xml:space="preserve"> </w:t>
        </w:r>
      </w:ins>
      <w:r w:rsidRPr="00D331F7">
        <w:rPr>
          <w:rFonts w:eastAsia="Helvetica 45 Light"/>
          <w:lang w:val="en-GB"/>
        </w:rPr>
        <w:t xml:space="preserve">the UE </w:t>
      </w:r>
      <w:r w:rsidR="00992701" w:rsidRPr="00D331F7">
        <w:rPr>
          <w:rFonts w:eastAsia="Helvetica 45 Light"/>
          <w:lang w:val="en-GB"/>
        </w:rPr>
        <w:t>as described in section 10.11.2.</w:t>
      </w:r>
    </w:p>
    <w:p w:rsidR="00C908D6" w:rsidRPr="00D331F7" w:rsidRDefault="00C908D6" w:rsidP="00BB7F3E">
      <w:pPr>
        <w:pStyle w:val="NO"/>
        <w:rPr>
          <w:lang w:val="en-GB"/>
        </w:rPr>
      </w:pPr>
      <w:r w:rsidRPr="00D331F7">
        <w:rPr>
          <w:lang w:val="en-GB"/>
        </w:rPr>
        <w:t>NOTE</w:t>
      </w:r>
      <w:r w:rsidR="00515102" w:rsidRPr="00D331F7">
        <w:rPr>
          <w:lang w:val="en-GB"/>
        </w:rPr>
        <w:t xml:space="preserve"> 1a</w:t>
      </w:r>
      <w:r w:rsidRPr="00D331F7">
        <w:rPr>
          <w:lang w:val="en-GB"/>
        </w:rPr>
        <w:t>:</w:t>
      </w:r>
      <w:r w:rsidRPr="00D331F7">
        <w:rPr>
          <w:lang w:val="en-GB"/>
        </w:rPr>
        <w:tab/>
        <w:t xml:space="preserve">The order the SN sends the </w:t>
      </w:r>
      <w:r w:rsidRPr="00D331F7">
        <w:rPr>
          <w:i/>
          <w:lang w:val="en-GB"/>
        </w:rPr>
        <w:t xml:space="preserve">Secondary RAT Data </w:t>
      </w:r>
      <w:ins w:id="242" w:author="CR#0137" w:date="2019-06-26T00:02:00Z">
        <w:r w:rsidR="003B3909">
          <w:rPr>
            <w:rFonts w:hint="eastAsia"/>
            <w:i/>
            <w:lang w:eastAsia="zh-CN"/>
          </w:rPr>
          <w:t>Usage</w:t>
        </w:r>
      </w:ins>
      <w:del w:id="243" w:author="CR#0137" w:date="2019-06-26T00:02:00Z">
        <w:r w:rsidRPr="00D331F7" w:rsidDel="003B3909">
          <w:rPr>
            <w:i/>
            <w:lang w:val="en-GB"/>
          </w:rPr>
          <w:delText>Volume</w:delText>
        </w:r>
      </w:del>
      <w:r w:rsidRPr="00D331F7">
        <w:rPr>
          <w:i/>
          <w:lang w:val="en-GB"/>
        </w:rPr>
        <w:t xml:space="preserve"> Report</w:t>
      </w:r>
      <w:r w:rsidRPr="00D331F7">
        <w:rPr>
          <w:lang w:val="en-GB"/>
        </w:rPr>
        <w:t xml:space="preserve"> message and performs data forwarding with MN is not defined. The SN may send the report when the transmission of the related QoS flow is stopped.</w:t>
      </w:r>
    </w:p>
    <w:p w:rsidR="00115148" w:rsidRPr="00D331F7" w:rsidRDefault="00C908D6" w:rsidP="00C908D6">
      <w:pPr>
        <w:pStyle w:val="B1"/>
        <w:rPr>
          <w:lang w:val="en-GB"/>
        </w:rPr>
      </w:pPr>
      <w:r w:rsidRPr="00D331F7">
        <w:rPr>
          <w:lang w:val="en-GB" w:eastAsia="ja-JP"/>
        </w:rPr>
        <w:t>8</w:t>
      </w:r>
      <w:r w:rsidR="00D778A9" w:rsidRPr="00D331F7">
        <w:rPr>
          <w:lang w:val="en-GB" w:eastAsia="ja-JP"/>
        </w:rPr>
        <w:t>.</w:t>
      </w:r>
      <w:r w:rsidR="00D778A9" w:rsidRPr="00D331F7">
        <w:rPr>
          <w:lang w:val="en-GB"/>
        </w:rPr>
        <w:tab/>
        <w:t xml:space="preserve">If applicable, the </w:t>
      </w:r>
      <w:r w:rsidR="00D778A9" w:rsidRPr="00D331F7">
        <w:rPr>
          <w:lang w:val="en-GB" w:eastAsia="zh-CN"/>
        </w:rPr>
        <w:t xml:space="preserve">PDU Session </w:t>
      </w:r>
      <w:r w:rsidR="00FE7446" w:rsidRPr="00D331F7">
        <w:rPr>
          <w:lang w:val="en-GB" w:eastAsia="zh-CN"/>
        </w:rPr>
        <w:t>path u</w:t>
      </w:r>
      <w:r w:rsidR="00D778A9" w:rsidRPr="00D331F7">
        <w:rPr>
          <w:lang w:val="en-GB"/>
        </w:rPr>
        <w:t>p</w:t>
      </w:r>
      <w:r w:rsidR="00FE7446" w:rsidRPr="00D331F7">
        <w:rPr>
          <w:lang w:val="en-GB"/>
        </w:rPr>
        <w:t>d</w:t>
      </w:r>
      <w:r w:rsidR="00D778A9" w:rsidRPr="00D331F7">
        <w:rPr>
          <w:lang w:val="en-GB"/>
        </w:rPr>
        <w:t>at</w:t>
      </w:r>
      <w:r w:rsidR="00115148" w:rsidRPr="00D331F7">
        <w:rPr>
          <w:lang w:val="en-GB"/>
        </w:rPr>
        <w:t>e procedure</w:t>
      </w:r>
      <w:r w:rsidR="00115148" w:rsidRPr="00D331F7">
        <w:rPr>
          <w:lang w:val="en-GB" w:eastAsia="zh-CN"/>
        </w:rPr>
        <w:t xml:space="preserve"> </w:t>
      </w:r>
      <w:r w:rsidR="00115148" w:rsidRPr="00D331F7">
        <w:rPr>
          <w:lang w:val="en-GB"/>
        </w:rPr>
        <w:t>is initiated.</w:t>
      </w:r>
    </w:p>
    <w:p w:rsidR="00115148" w:rsidRPr="00D331F7" w:rsidRDefault="00C908D6" w:rsidP="008F3890">
      <w:pPr>
        <w:pStyle w:val="B1"/>
        <w:rPr>
          <w:lang w:val="en-GB"/>
        </w:rPr>
      </w:pPr>
      <w:r w:rsidRPr="00D331F7">
        <w:rPr>
          <w:lang w:val="en-GB"/>
        </w:rPr>
        <w:t>9</w:t>
      </w:r>
      <w:r w:rsidR="00115148" w:rsidRPr="00D331F7">
        <w:rPr>
          <w:lang w:val="en-GB"/>
        </w:rPr>
        <w:t>.</w:t>
      </w:r>
      <w:r w:rsidR="00115148" w:rsidRPr="00D331F7">
        <w:rPr>
          <w:lang w:val="en-GB"/>
        </w:rPr>
        <w:tab/>
        <w:t xml:space="preserve">Upon reception of the </w:t>
      </w:r>
      <w:r w:rsidR="00115148" w:rsidRPr="00D331F7">
        <w:rPr>
          <w:i/>
          <w:lang w:val="en-GB"/>
        </w:rPr>
        <w:t>UE Context Release</w:t>
      </w:r>
      <w:r w:rsidR="00115148" w:rsidRPr="00D331F7">
        <w:rPr>
          <w:lang w:val="en-GB"/>
        </w:rPr>
        <w:t xml:space="preserve"> message, the S</w:t>
      </w:r>
      <w:r w:rsidR="00115148" w:rsidRPr="00D331F7">
        <w:rPr>
          <w:lang w:val="en-GB" w:eastAsia="zh-CN"/>
        </w:rPr>
        <w:t>N</w:t>
      </w:r>
      <w:r w:rsidR="00115148" w:rsidRPr="00D331F7">
        <w:rPr>
          <w:lang w:val="en-GB"/>
        </w:rPr>
        <w:t xml:space="preserve"> can release radio and C-plane related resource associated to the UE context. Any ongoing data forwarding may continue.</w:t>
      </w:r>
    </w:p>
    <w:p w:rsidR="00115148" w:rsidRPr="00D331F7" w:rsidRDefault="00115148" w:rsidP="00115148">
      <w:pPr>
        <w:rPr>
          <w:b/>
        </w:rPr>
      </w:pPr>
      <w:r w:rsidRPr="00D331F7">
        <w:rPr>
          <w:b/>
        </w:rPr>
        <w:t>S</w:t>
      </w:r>
      <w:r w:rsidRPr="00D331F7">
        <w:rPr>
          <w:b/>
          <w:lang w:eastAsia="zh-CN"/>
        </w:rPr>
        <w:t>N</w:t>
      </w:r>
      <w:r w:rsidRPr="00D331F7">
        <w:rPr>
          <w:b/>
        </w:rPr>
        <w:t xml:space="preserve"> initiated S</w:t>
      </w:r>
      <w:r w:rsidRPr="00D331F7">
        <w:rPr>
          <w:b/>
          <w:lang w:eastAsia="zh-CN"/>
        </w:rPr>
        <w:t>N</w:t>
      </w:r>
      <w:r w:rsidRPr="00D331F7">
        <w:rPr>
          <w:b/>
        </w:rPr>
        <w:t xml:space="preserve"> Release</w:t>
      </w:r>
    </w:p>
    <w:p w:rsidR="008F3890" w:rsidRPr="00D331F7" w:rsidRDefault="003B3909" w:rsidP="003B3909">
      <w:pPr>
        <w:pStyle w:val="TH"/>
        <w:rPr>
          <w:lang w:val="en-GB" w:eastAsia="zh-CN"/>
        </w:rPr>
      </w:pPr>
      <w:ins w:id="244" w:author="CR#0137" w:date="2019-06-26T00:02:00Z">
        <w:r w:rsidRPr="00E0033C">
          <w:object w:dxaOrig="10259" w:dyaOrig="4111">
            <v:shape id="_x0000_i1126" type="#_x0000_t75" style="width:485.25pt;height:161.25pt" o:ole="">
              <v:imagedata r:id="rId71" o:title=""/>
            </v:shape>
            <o:OLEObject Type="Embed" ProgID="Visio.Drawing.11" ShapeID="_x0000_i1126" DrawAspect="Content" ObjectID="_1623035603" r:id="rId72"/>
          </w:object>
        </w:r>
      </w:ins>
      <w:del w:id="245" w:author="CR#0137" w:date="2019-06-26T00:02:00Z">
        <w:r w:rsidR="007C69CD" w:rsidRPr="00D331F7" w:rsidDel="003B3909">
          <w:rPr>
            <w:lang w:val="en-GB"/>
          </w:rPr>
          <w:object w:dxaOrig="10260" w:dyaOrig="4111">
            <v:shape id="_x0000_i1051" type="#_x0000_t75" style="width:431.25pt;height:172.5pt;mso-position-vertical:absolute" o:ole="">
              <v:imagedata r:id="rId73" o:title=""/>
              <o:lock v:ext="edit" aspectratio="f"/>
            </v:shape>
            <o:OLEObject Type="Embed" ProgID="Visio.Drawing.11" ShapeID="_x0000_i1051" DrawAspect="Content" ObjectID="_1623035604" r:id="rId74"/>
          </w:object>
        </w:r>
      </w:del>
    </w:p>
    <w:p w:rsidR="00115148" w:rsidRPr="00D331F7" w:rsidRDefault="00115148" w:rsidP="008F3890">
      <w:pPr>
        <w:pStyle w:val="TF"/>
        <w:rPr>
          <w:lang w:val="en-GB" w:eastAsia="zh-CN"/>
        </w:rPr>
      </w:pPr>
      <w:r w:rsidRPr="00D331F7">
        <w:rPr>
          <w:lang w:val="en-GB" w:eastAsia="ja-JP"/>
        </w:rPr>
        <w:t xml:space="preserve">Figure </w:t>
      </w:r>
      <w:r w:rsidRPr="00D331F7">
        <w:rPr>
          <w:lang w:val="en-GB" w:eastAsia="zh-CN"/>
        </w:rPr>
        <w:t>10.4.2</w:t>
      </w:r>
      <w:r w:rsidRPr="00D331F7">
        <w:rPr>
          <w:lang w:val="en-GB" w:eastAsia="ja-JP"/>
        </w:rPr>
        <w:t>-</w:t>
      </w:r>
      <w:r w:rsidRPr="00D331F7">
        <w:rPr>
          <w:lang w:val="en-GB" w:eastAsia="zh-CN"/>
        </w:rPr>
        <w:t>2</w:t>
      </w:r>
      <w:r w:rsidRPr="00D331F7">
        <w:rPr>
          <w:lang w:val="en-GB" w:eastAsia="ja-JP"/>
        </w:rPr>
        <w:t xml:space="preserve">: </w:t>
      </w:r>
      <w:r w:rsidRPr="00D331F7">
        <w:rPr>
          <w:lang w:val="en-GB" w:eastAsia="zh-CN"/>
        </w:rPr>
        <w:t>SN release procedure - SN initiated</w:t>
      </w:r>
    </w:p>
    <w:p w:rsidR="00115148" w:rsidRPr="00D331F7" w:rsidRDefault="00115148" w:rsidP="00115148">
      <w:r w:rsidRPr="00D331F7">
        <w:t xml:space="preserve">Figure </w:t>
      </w:r>
      <w:r w:rsidRPr="00D331F7">
        <w:rPr>
          <w:lang w:eastAsia="zh-CN"/>
        </w:rPr>
        <w:t>10.4.2</w:t>
      </w:r>
      <w:r w:rsidRPr="00D331F7">
        <w:t>-</w:t>
      </w:r>
      <w:r w:rsidRPr="00D331F7">
        <w:rPr>
          <w:lang w:eastAsia="zh-CN"/>
        </w:rPr>
        <w:t>2</w:t>
      </w:r>
      <w:r w:rsidRPr="00D331F7">
        <w:t xml:space="preserve"> shows an example signalling flow for the S</w:t>
      </w:r>
      <w:r w:rsidRPr="00D331F7">
        <w:rPr>
          <w:lang w:eastAsia="zh-CN"/>
        </w:rPr>
        <w:t>N</w:t>
      </w:r>
      <w:r w:rsidRPr="00D331F7">
        <w:t xml:space="preserve"> initiated S</w:t>
      </w:r>
      <w:r w:rsidRPr="00D331F7">
        <w:rPr>
          <w:lang w:eastAsia="zh-CN"/>
        </w:rPr>
        <w:t>N</w:t>
      </w:r>
      <w:r w:rsidR="00775189" w:rsidRPr="00D331F7">
        <w:t xml:space="preserve"> Release procedure.</w:t>
      </w:r>
    </w:p>
    <w:p w:rsidR="00115148" w:rsidRPr="00D331F7" w:rsidRDefault="00115148" w:rsidP="008F3890">
      <w:pPr>
        <w:pStyle w:val="B1"/>
        <w:rPr>
          <w:lang w:val="en-GB"/>
        </w:rPr>
      </w:pPr>
      <w:r w:rsidRPr="00D331F7">
        <w:rPr>
          <w:lang w:val="en-GB"/>
        </w:rPr>
        <w:t>1.</w:t>
      </w:r>
      <w:r w:rsidRPr="00D331F7">
        <w:rPr>
          <w:lang w:val="en-GB"/>
        </w:rPr>
        <w:tab/>
        <w:t>The S</w:t>
      </w:r>
      <w:r w:rsidRPr="00D331F7">
        <w:rPr>
          <w:lang w:val="en-GB" w:eastAsia="zh-CN"/>
        </w:rPr>
        <w:t>N</w:t>
      </w:r>
      <w:r w:rsidRPr="00D331F7">
        <w:rPr>
          <w:lang w:val="en-GB"/>
        </w:rPr>
        <w:t xml:space="preserve"> initiates the procedure by sending the </w:t>
      </w:r>
      <w:r w:rsidRPr="00D331F7">
        <w:rPr>
          <w:i/>
          <w:lang w:val="en-GB"/>
        </w:rPr>
        <w:t>S</w:t>
      </w:r>
      <w:r w:rsidRPr="00D331F7">
        <w:rPr>
          <w:i/>
          <w:lang w:val="en-GB" w:eastAsia="zh-CN"/>
        </w:rPr>
        <w:t>N</w:t>
      </w:r>
      <w:r w:rsidRPr="00D331F7">
        <w:rPr>
          <w:i/>
          <w:lang w:val="en-GB"/>
        </w:rPr>
        <w:t xml:space="preserve"> Release Required</w:t>
      </w:r>
      <w:r w:rsidRPr="00D331F7">
        <w:rPr>
          <w:lang w:val="en-GB"/>
        </w:rPr>
        <w:t xml:space="preserve"> message which does not contain</w:t>
      </w:r>
      <w:r w:rsidRPr="00D331F7">
        <w:rPr>
          <w:lang w:val="en-GB" w:eastAsia="zh-CN"/>
        </w:rPr>
        <w:t xml:space="preserve"> any</w:t>
      </w:r>
      <w:r w:rsidRPr="00D331F7">
        <w:rPr>
          <w:lang w:val="en-GB"/>
        </w:rPr>
        <w:t xml:space="preserve"> inter-node message.</w:t>
      </w:r>
    </w:p>
    <w:p w:rsidR="00115148" w:rsidRPr="00D331F7" w:rsidRDefault="00115148" w:rsidP="008F3890">
      <w:pPr>
        <w:pStyle w:val="B1"/>
        <w:rPr>
          <w:lang w:val="en-GB"/>
        </w:rPr>
      </w:pPr>
      <w:r w:rsidRPr="00D331F7">
        <w:rPr>
          <w:lang w:val="en-GB"/>
        </w:rPr>
        <w:t>2.</w:t>
      </w:r>
      <w:r w:rsidRPr="00D331F7">
        <w:rPr>
          <w:lang w:val="en-GB"/>
        </w:rPr>
        <w:tab/>
        <w:t>If data forwarding is requested, the M</w:t>
      </w:r>
      <w:r w:rsidRPr="00D331F7">
        <w:rPr>
          <w:lang w:val="en-GB" w:eastAsia="zh-CN"/>
        </w:rPr>
        <w:t>N</w:t>
      </w:r>
      <w:r w:rsidRPr="00D331F7">
        <w:rPr>
          <w:lang w:val="en-GB"/>
        </w:rPr>
        <w:t xml:space="preserve"> provides data forwarding addresses to the S</w:t>
      </w:r>
      <w:r w:rsidRPr="00D331F7">
        <w:rPr>
          <w:lang w:val="en-GB" w:eastAsia="zh-CN"/>
        </w:rPr>
        <w:t>N</w:t>
      </w:r>
      <w:r w:rsidRPr="00D331F7">
        <w:rPr>
          <w:lang w:val="en-GB"/>
        </w:rPr>
        <w:t xml:space="preserve"> in the </w:t>
      </w:r>
      <w:r w:rsidRPr="00D331F7">
        <w:rPr>
          <w:i/>
          <w:lang w:val="en-GB"/>
        </w:rPr>
        <w:t>S</w:t>
      </w:r>
      <w:r w:rsidRPr="00D331F7">
        <w:rPr>
          <w:i/>
          <w:lang w:val="en-GB" w:eastAsia="zh-CN"/>
        </w:rPr>
        <w:t>N</w:t>
      </w:r>
      <w:r w:rsidRPr="00D331F7">
        <w:rPr>
          <w:i/>
          <w:lang w:val="en-GB"/>
        </w:rPr>
        <w:t xml:space="preserve"> Release Confirm</w:t>
      </w:r>
      <w:r w:rsidRPr="00D331F7">
        <w:rPr>
          <w:lang w:val="en-GB"/>
        </w:rPr>
        <w:t xml:space="preserve"> message. The S</w:t>
      </w:r>
      <w:r w:rsidRPr="00D331F7">
        <w:rPr>
          <w:lang w:val="en-GB" w:eastAsia="zh-CN"/>
        </w:rPr>
        <w:t>N</w:t>
      </w:r>
      <w:r w:rsidRPr="00D331F7">
        <w:rPr>
          <w:lang w:val="en-GB"/>
        </w:rPr>
        <w:t xml:space="preserve"> may start data forwarding and stop providing user data to the UE as early as it receives the </w:t>
      </w:r>
      <w:r w:rsidRPr="00D331F7">
        <w:rPr>
          <w:i/>
          <w:lang w:val="en-GB"/>
        </w:rPr>
        <w:t>S</w:t>
      </w:r>
      <w:r w:rsidRPr="00D331F7">
        <w:rPr>
          <w:i/>
          <w:lang w:val="en-GB" w:eastAsia="zh-CN"/>
        </w:rPr>
        <w:t>N</w:t>
      </w:r>
      <w:r w:rsidRPr="00D331F7">
        <w:rPr>
          <w:i/>
          <w:lang w:val="en-GB"/>
        </w:rPr>
        <w:t xml:space="preserve"> Release Confirm</w:t>
      </w:r>
      <w:r w:rsidRPr="00D331F7">
        <w:rPr>
          <w:lang w:val="en-GB"/>
        </w:rPr>
        <w:t xml:space="preserve"> message.</w:t>
      </w:r>
    </w:p>
    <w:p w:rsidR="00115148" w:rsidRPr="00D331F7" w:rsidRDefault="00115148" w:rsidP="008F3890">
      <w:pPr>
        <w:pStyle w:val="B1"/>
        <w:rPr>
          <w:lang w:val="en-GB"/>
        </w:rPr>
      </w:pPr>
      <w:r w:rsidRPr="00D331F7">
        <w:rPr>
          <w:lang w:val="en-GB"/>
        </w:rPr>
        <w:t>3/4.</w:t>
      </w:r>
      <w:r w:rsidRPr="00D331F7">
        <w:rPr>
          <w:lang w:val="en-GB"/>
        </w:rPr>
        <w:tab/>
        <w:t>If required, the M</w:t>
      </w:r>
      <w:r w:rsidRPr="00D331F7">
        <w:rPr>
          <w:lang w:val="en-GB" w:eastAsia="zh-CN"/>
        </w:rPr>
        <w:t>N</w:t>
      </w:r>
      <w:r w:rsidRPr="00D331F7">
        <w:rPr>
          <w:lang w:val="en-GB"/>
        </w:rPr>
        <w:t xml:space="preserve"> indicates in the </w:t>
      </w:r>
      <w:r w:rsidRPr="00D331F7">
        <w:rPr>
          <w:i/>
          <w:lang w:val="en-GB"/>
        </w:rPr>
        <w:t>MN RRC reconfiguration</w:t>
      </w:r>
      <w:r w:rsidRPr="00D331F7">
        <w:rPr>
          <w:lang w:val="en-GB"/>
        </w:rPr>
        <w:t xml:space="preserve"> message towards the UE that the UE shall release the entire SCG configuration. In case the UE is unable to comply with (part of) the configuration included in the </w:t>
      </w:r>
      <w:r w:rsidRPr="00D331F7">
        <w:rPr>
          <w:i/>
          <w:lang w:val="en-GB"/>
        </w:rPr>
        <w:t>MN RRC reconfiguration</w:t>
      </w:r>
      <w:r w:rsidRPr="00D331F7">
        <w:rPr>
          <w:lang w:val="en-GB"/>
        </w:rPr>
        <w:t xml:space="preserve"> message, it performs the reconfiguration failure procedure.</w:t>
      </w:r>
    </w:p>
    <w:p w:rsidR="00115148" w:rsidRPr="00D331F7" w:rsidRDefault="00115148" w:rsidP="00BB7F3E">
      <w:pPr>
        <w:pStyle w:val="NO"/>
        <w:rPr>
          <w:lang w:val="en-GB"/>
        </w:rPr>
      </w:pPr>
      <w:r w:rsidRPr="00D331F7">
        <w:rPr>
          <w:lang w:val="en-GB"/>
        </w:rPr>
        <w:lastRenderedPageBreak/>
        <w:t>NOTE</w:t>
      </w:r>
      <w:r w:rsidR="006C0796" w:rsidRPr="00D331F7">
        <w:rPr>
          <w:lang w:val="en-GB"/>
        </w:rPr>
        <w:t xml:space="preserve"> 2</w:t>
      </w:r>
      <w:r w:rsidRPr="00D331F7">
        <w:rPr>
          <w:lang w:val="en-GB"/>
        </w:rPr>
        <w:t>:</w:t>
      </w:r>
      <w:r w:rsidRPr="00D331F7">
        <w:rPr>
          <w:lang w:val="en-GB"/>
        </w:rPr>
        <w:tab/>
        <w:t>If data forwarding is applied, timely coordination between steps 2 and 3 may minimize gaps in service provision. This is however regarded to be an implementation matter.</w:t>
      </w:r>
    </w:p>
    <w:p w:rsidR="0070430A" w:rsidRPr="00D331F7" w:rsidRDefault="0070430A" w:rsidP="008F3890">
      <w:pPr>
        <w:pStyle w:val="B1"/>
        <w:rPr>
          <w:lang w:val="en-GB"/>
        </w:rPr>
      </w:pPr>
      <w:r w:rsidRPr="00D331F7">
        <w:rPr>
          <w:lang w:val="en-GB"/>
        </w:rPr>
        <w:t>5.</w:t>
      </w:r>
      <w:r w:rsidRPr="00D331F7">
        <w:rPr>
          <w:lang w:val="en-GB"/>
        </w:rPr>
        <w:tab/>
        <w:t xml:space="preserve">If the released bearers use RLC AM, the SN sends the </w:t>
      </w:r>
      <w:r w:rsidRPr="00D331F7">
        <w:rPr>
          <w:i/>
          <w:lang w:val="en-GB"/>
        </w:rPr>
        <w:t>SN Status transfer</w:t>
      </w:r>
      <w:r w:rsidRPr="00D331F7">
        <w:rPr>
          <w:lang w:val="en-GB"/>
        </w:rPr>
        <w:t>.</w:t>
      </w:r>
    </w:p>
    <w:p w:rsidR="00115148" w:rsidRPr="00D331F7" w:rsidRDefault="00115148" w:rsidP="008F3890">
      <w:pPr>
        <w:pStyle w:val="B1"/>
        <w:rPr>
          <w:lang w:val="en-GB"/>
        </w:rPr>
      </w:pPr>
      <w:r w:rsidRPr="00D331F7">
        <w:rPr>
          <w:lang w:val="en-GB"/>
        </w:rPr>
        <w:t>6.</w:t>
      </w:r>
      <w:r w:rsidRPr="00D331F7">
        <w:rPr>
          <w:lang w:val="en-GB"/>
        </w:rPr>
        <w:tab/>
        <w:t>Data forwarding from the S</w:t>
      </w:r>
      <w:r w:rsidRPr="00D331F7">
        <w:rPr>
          <w:lang w:val="en-GB" w:eastAsia="zh-CN"/>
        </w:rPr>
        <w:t>N</w:t>
      </w:r>
      <w:r w:rsidRPr="00D331F7">
        <w:rPr>
          <w:lang w:val="en-GB"/>
        </w:rPr>
        <w:t xml:space="preserve"> to the </w:t>
      </w:r>
      <w:r w:rsidRPr="00D331F7">
        <w:rPr>
          <w:lang w:val="en-GB" w:eastAsia="zh-CN"/>
        </w:rPr>
        <w:t>MN</w:t>
      </w:r>
      <w:r w:rsidRPr="00D331F7">
        <w:rPr>
          <w:lang w:val="en-GB"/>
        </w:rPr>
        <w:t xml:space="preserve"> takes place.</w:t>
      </w:r>
    </w:p>
    <w:p w:rsidR="00C908D6" w:rsidRPr="00D331F7" w:rsidRDefault="00C908D6" w:rsidP="00C908D6">
      <w:pPr>
        <w:pStyle w:val="B1"/>
        <w:rPr>
          <w:rFonts w:eastAsia="Helvetica 45 Light"/>
          <w:lang w:val="en-GB"/>
        </w:rPr>
      </w:pPr>
      <w:r w:rsidRPr="00D331F7">
        <w:rPr>
          <w:rFonts w:eastAsia="Helvetica 45 Light"/>
          <w:lang w:val="en-GB"/>
        </w:rPr>
        <w:t>7.</w:t>
      </w:r>
      <w:r w:rsidRPr="00D331F7">
        <w:rPr>
          <w:rFonts w:eastAsia="Helvetica 45 Light"/>
          <w:lang w:val="en-GB"/>
        </w:rPr>
        <w:tab/>
        <w:t xml:space="preserve">The SN sends the </w:t>
      </w:r>
      <w:r w:rsidRPr="00D331F7">
        <w:rPr>
          <w:rFonts w:eastAsia="Helvetica 45 Light"/>
          <w:i/>
          <w:lang w:val="en-GB"/>
        </w:rPr>
        <w:t xml:space="preserve">Secondary RAT Data </w:t>
      </w:r>
      <w:ins w:id="246" w:author="CR#0137" w:date="2019-06-26T00:02:00Z">
        <w:r w:rsidR="003B3909">
          <w:rPr>
            <w:rFonts w:hint="eastAsia"/>
            <w:i/>
            <w:lang w:eastAsia="zh-CN"/>
          </w:rPr>
          <w:t>Usage</w:t>
        </w:r>
      </w:ins>
      <w:del w:id="247" w:author="CR#0137" w:date="2019-06-26T00:02: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MN and includes the data volumes delivered to </w:t>
      </w:r>
      <w:ins w:id="248" w:author="CR#0137" w:date="2019-06-26T00:02:00Z">
        <w:r w:rsidR="003B3909">
          <w:rPr>
            <w:rFonts w:hint="eastAsia"/>
            <w:lang w:eastAsia="zh-CN"/>
          </w:rPr>
          <w:t>and received from</w:t>
        </w:r>
        <w:r w:rsidR="003B3909" w:rsidRPr="00E0033C">
          <w:rPr>
            <w:rFonts w:eastAsia="Helvetica 45 Light"/>
          </w:rPr>
          <w:t xml:space="preserve"> </w:t>
        </w:r>
      </w:ins>
      <w:r w:rsidRPr="00D331F7">
        <w:rPr>
          <w:rFonts w:eastAsia="Helvetica 45 Light"/>
          <w:lang w:val="en-GB"/>
        </w:rPr>
        <w:t xml:space="preserve">the UE </w:t>
      </w:r>
      <w:r w:rsidR="00992701" w:rsidRPr="00D331F7">
        <w:rPr>
          <w:rFonts w:eastAsia="Helvetica 45 Light"/>
          <w:lang w:val="en-GB"/>
        </w:rPr>
        <w:t>as described in section 10.11.2.</w:t>
      </w:r>
    </w:p>
    <w:p w:rsidR="00C908D6" w:rsidRPr="00D331F7" w:rsidRDefault="00C908D6" w:rsidP="00C908D6">
      <w:pPr>
        <w:pStyle w:val="NO"/>
        <w:rPr>
          <w:lang w:val="en-GB"/>
        </w:rPr>
      </w:pPr>
      <w:r w:rsidRPr="00D331F7">
        <w:rPr>
          <w:rFonts w:eastAsia="Helvetica 45 Light"/>
          <w:lang w:val="en-GB"/>
        </w:rPr>
        <w:t>NOTE</w:t>
      </w:r>
      <w:r w:rsidR="00515102" w:rsidRPr="00D331F7">
        <w:rPr>
          <w:rFonts w:eastAsia="Helvetica 45 Light"/>
          <w:lang w:val="en-GB"/>
        </w:rPr>
        <w:t xml:space="preserve"> </w:t>
      </w:r>
      <w:r w:rsidR="00596D03" w:rsidRPr="00D331F7">
        <w:rPr>
          <w:rFonts w:eastAsia="Helvetica 45 Light"/>
          <w:lang w:val="en-GB"/>
        </w:rPr>
        <w:t>3</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249" w:author="CR#0137" w:date="2019-06-26T00:02:00Z">
        <w:r w:rsidR="003B3909">
          <w:rPr>
            <w:rFonts w:hint="eastAsia"/>
            <w:i/>
            <w:lang w:eastAsia="zh-CN"/>
          </w:rPr>
          <w:t>Usage</w:t>
        </w:r>
      </w:ins>
      <w:del w:id="250" w:author="CR#0137" w:date="2019-06-26T00:02: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 is not defined. The SN may send the report when the transmission of the related QoS flow is stopped.</w:t>
      </w:r>
    </w:p>
    <w:p w:rsidR="00115148" w:rsidRPr="00D331F7" w:rsidRDefault="00C908D6" w:rsidP="008F3890">
      <w:pPr>
        <w:pStyle w:val="B1"/>
        <w:rPr>
          <w:lang w:val="en-GB"/>
        </w:rPr>
      </w:pPr>
      <w:r w:rsidRPr="00D331F7">
        <w:rPr>
          <w:lang w:val="en-GB"/>
        </w:rPr>
        <w:t>8</w:t>
      </w:r>
      <w:r w:rsidR="00115148" w:rsidRPr="00D331F7">
        <w:rPr>
          <w:lang w:val="en-GB"/>
        </w:rPr>
        <w:t>.</w:t>
      </w:r>
      <w:r w:rsidR="00115148" w:rsidRPr="00D331F7">
        <w:rPr>
          <w:lang w:val="en-GB"/>
        </w:rPr>
        <w:tab/>
        <w:t xml:space="preserve">If applicable, the </w:t>
      </w:r>
      <w:r w:rsidR="00115148" w:rsidRPr="00D331F7">
        <w:rPr>
          <w:lang w:val="en-GB" w:eastAsia="zh-CN"/>
        </w:rPr>
        <w:t xml:space="preserve">PDU Session </w:t>
      </w:r>
      <w:r w:rsidR="00115148" w:rsidRPr="00D331F7">
        <w:rPr>
          <w:lang w:val="en-GB"/>
        </w:rPr>
        <w:t>path update procedure</w:t>
      </w:r>
      <w:r w:rsidR="00115148" w:rsidRPr="00D331F7">
        <w:rPr>
          <w:lang w:val="en-GB" w:eastAsia="zh-CN"/>
        </w:rPr>
        <w:t xml:space="preserve"> </w:t>
      </w:r>
      <w:r w:rsidR="00115148" w:rsidRPr="00D331F7">
        <w:rPr>
          <w:lang w:val="en-GB"/>
        </w:rPr>
        <w:t>is initiated.</w:t>
      </w:r>
    </w:p>
    <w:p w:rsidR="00115148" w:rsidRPr="00D331F7" w:rsidRDefault="00C908D6" w:rsidP="008F3890">
      <w:pPr>
        <w:pStyle w:val="B1"/>
        <w:rPr>
          <w:lang w:val="en-GB" w:eastAsia="zh-CN"/>
        </w:rPr>
      </w:pPr>
      <w:r w:rsidRPr="00D331F7">
        <w:rPr>
          <w:lang w:val="en-GB"/>
        </w:rPr>
        <w:t>9</w:t>
      </w:r>
      <w:r w:rsidR="00115148" w:rsidRPr="00D331F7">
        <w:rPr>
          <w:lang w:val="en-GB"/>
        </w:rPr>
        <w:t>.</w:t>
      </w:r>
      <w:r w:rsidR="00115148" w:rsidRPr="00D331F7">
        <w:rPr>
          <w:lang w:val="en-GB"/>
        </w:rPr>
        <w:tab/>
        <w:t xml:space="preserve">Upon reception of the </w:t>
      </w:r>
      <w:r w:rsidR="00115148" w:rsidRPr="00D331F7">
        <w:rPr>
          <w:i/>
          <w:lang w:val="en-GB"/>
        </w:rPr>
        <w:t>UE Context Release</w:t>
      </w:r>
      <w:r w:rsidR="00115148" w:rsidRPr="00D331F7">
        <w:rPr>
          <w:lang w:val="en-GB"/>
        </w:rPr>
        <w:t xml:space="preserve"> message, the S</w:t>
      </w:r>
      <w:r w:rsidR="00115148" w:rsidRPr="00D331F7">
        <w:rPr>
          <w:lang w:val="en-GB" w:eastAsia="zh-CN"/>
        </w:rPr>
        <w:t>N</w:t>
      </w:r>
      <w:r w:rsidR="00115148" w:rsidRPr="00D331F7">
        <w:rPr>
          <w:lang w:val="en-GB"/>
        </w:rPr>
        <w:t xml:space="preserve"> can release radio and C-plane related resource associated to the UE context. Any ongoing data forwarding may continue</w:t>
      </w:r>
      <w:r w:rsidR="00115148" w:rsidRPr="00D331F7">
        <w:rPr>
          <w:lang w:val="en-GB" w:eastAsia="zh-CN"/>
        </w:rPr>
        <w:t>.</w:t>
      </w:r>
    </w:p>
    <w:p w:rsidR="005C7B92" w:rsidRPr="00D331F7" w:rsidRDefault="00411417" w:rsidP="005C7B92">
      <w:pPr>
        <w:pStyle w:val="Heading2"/>
        <w:rPr>
          <w:lang w:val="en-GB" w:eastAsia="zh-CN"/>
        </w:rPr>
      </w:pPr>
      <w:bookmarkStart w:id="251" w:name="_Toc5705167"/>
      <w:r w:rsidRPr="00D331F7">
        <w:rPr>
          <w:lang w:val="en-GB" w:eastAsia="zh-CN"/>
        </w:rPr>
        <w:t>10</w:t>
      </w:r>
      <w:r w:rsidR="005C7B92" w:rsidRPr="00D331F7">
        <w:rPr>
          <w:lang w:val="en-GB" w:eastAsia="zh-CN"/>
        </w:rPr>
        <w:t>.5</w:t>
      </w:r>
      <w:r w:rsidR="005C7B92" w:rsidRPr="00D331F7">
        <w:rPr>
          <w:lang w:val="en-GB" w:eastAsia="zh-CN"/>
        </w:rPr>
        <w:tab/>
        <w:t>Secondary Node</w:t>
      </w:r>
      <w:r w:rsidR="00F06230" w:rsidRPr="00D331F7">
        <w:rPr>
          <w:lang w:val="en-GB" w:eastAsia="zh-CN"/>
        </w:rPr>
        <w:t xml:space="preserve"> </w:t>
      </w:r>
      <w:r w:rsidR="00C13115" w:rsidRPr="00D331F7">
        <w:rPr>
          <w:lang w:val="en-GB" w:eastAsia="zh-CN"/>
        </w:rPr>
        <w:t xml:space="preserve">Change </w:t>
      </w:r>
      <w:r w:rsidR="00F06230" w:rsidRPr="00D331F7">
        <w:rPr>
          <w:lang w:val="en-GB" w:eastAsia="zh-CN"/>
        </w:rPr>
        <w:t>(MN/SN initiated)</w:t>
      </w:r>
      <w:bookmarkEnd w:id="251"/>
    </w:p>
    <w:p w:rsidR="000A423C" w:rsidRPr="00D331F7" w:rsidRDefault="000A423C" w:rsidP="000A423C">
      <w:pPr>
        <w:pStyle w:val="Heading3"/>
        <w:rPr>
          <w:lang w:val="en-GB"/>
        </w:rPr>
      </w:pPr>
      <w:bookmarkStart w:id="252" w:name="_Toc5705168"/>
      <w:r w:rsidRPr="00D331F7">
        <w:rPr>
          <w:lang w:val="en-GB"/>
        </w:rPr>
        <w:t>10.5.1</w:t>
      </w:r>
      <w:r w:rsidRPr="00D331F7">
        <w:rPr>
          <w:lang w:val="en-GB"/>
        </w:rPr>
        <w:tab/>
        <w:t>EN-DC</w:t>
      </w:r>
      <w:bookmarkEnd w:id="252"/>
    </w:p>
    <w:p w:rsidR="00B77C3F" w:rsidRPr="00D331F7" w:rsidRDefault="00B77C3F" w:rsidP="00B77C3F">
      <w:r w:rsidRPr="00D331F7">
        <w:t xml:space="preserve">The Secondary Node </w:t>
      </w:r>
      <w:r w:rsidR="00C13115" w:rsidRPr="00D331F7">
        <w:t xml:space="preserve">Change </w:t>
      </w:r>
      <w:r w:rsidRPr="00D331F7">
        <w:t xml:space="preserve">procedure is initiated either by </w:t>
      </w:r>
      <w:r w:rsidR="00FA2F1F" w:rsidRPr="00D331F7">
        <w:t>MN</w:t>
      </w:r>
      <w:r w:rsidRPr="00D331F7">
        <w:t xml:space="preserve"> or </w:t>
      </w:r>
      <w:r w:rsidR="00FA2F1F" w:rsidRPr="00D331F7">
        <w:t>SN</w:t>
      </w:r>
      <w:r w:rsidRPr="00D331F7">
        <w:t xml:space="preserve"> and used to transfer a UE context from a source </w:t>
      </w:r>
      <w:r w:rsidR="00FA2F1F" w:rsidRPr="00D331F7">
        <w:t>SN</w:t>
      </w:r>
      <w:r w:rsidRPr="00D331F7">
        <w:t xml:space="preserve"> to a target </w:t>
      </w:r>
      <w:r w:rsidR="00FA2F1F" w:rsidRPr="00D331F7">
        <w:t>SN</w:t>
      </w:r>
      <w:r w:rsidRPr="00D331F7">
        <w:t xml:space="preserve"> and to change the SCG configuration in UE from one </w:t>
      </w:r>
      <w:r w:rsidR="00FA2F1F" w:rsidRPr="00D331F7">
        <w:t>SN</w:t>
      </w:r>
      <w:r w:rsidRPr="00D331F7">
        <w:t xml:space="preserve"> to another.</w:t>
      </w:r>
    </w:p>
    <w:p w:rsidR="008177F7" w:rsidRPr="00D331F7" w:rsidRDefault="008177F7" w:rsidP="008F3890">
      <w:pPr>
        <w:pStyle w:val="NO"/>
        <w:rPr>
          <w:lang w:val="en-GB"/>
        </w:rPr>
      </w:pPr>
      <w:r w:rsidRPr="00D331F7">
        <w:rPr>
          <w:lang w:val="en-GB"/>
        </w:rPr>
        <w:t>NOTE</w:t>
      </w:r>
      <w:r w:rsidR="006C0796" w:rsidRPr="00D331F7">
        <w:rPr>
          <w:lang w:val="en-GB"/>
        </w:rPr>
        <w:t xml:space="preserve"> 1</w:t>
      </w:r>
      <w:r w:rsidRPr="00D331F7">
        <w:rPr>
          <w:lang w:val="en-GB"/>
        </w:rPr>
        <w:t>:</w:t>
      </w:r>
      <w:r w:rsidRPr="00D331F7">
        <w:rPr>
          <w:lang w:val="en-GB"/>
        </w:rPr>
        <w:tab/>
        <w:t>Inter-RAT SN change procedure with single RRC reconfiguration is not supported in this version of the protocol (i.e. no transition from EN-DC to DC).</w:t>
      </w:r>
    </w:p>
    <w:p w:rsidR="0053390D" w:rsidRPr="00D331F7" w:rsidRDefault="0053390D" w:rsidP="00B77C3F">
      <w:r w:rsidRPr="00D331F7">
        <w:t xml:space="preserve">The Secondary Node </w:t>
      </w:r>
      <w:r w:rsidR="00C13115" w:rsidRPr="00D331F7">
        <w:t xml:space="preserve">Change </w:t>
      </w:r>
      <w:r w:rsidRPr="00D331F7">
        <w:t xml:space="preserve">procedure </w:t>
      </w:r>
      <w:r w:rsidRPr="00D331F7">
        <w:rPr>
          <w:lang w:eastAsia="zh-CN"/>
        </w:rPr>
        <w:t xml:space="preserve">always </w:t>
      </w:r>
      <w:r w:rsidRPr="00D331F7">
        <w:t>involve</w:t>
      </w:r>
      <w:r w:rsidRPr="00D331F7">
        <w:rPr>
          <w:lang w:eastAsia="zh-CN"/>
        </w:rPr>
        <w:t>s</w:t>
      </w:r>
      <w:r w:rsidRPr="00D331F7">
        <w:t xml:space="preserve"> signalling </w:t>
      </w:r>
      <w:r w:rsidRPr="00D331F7">
        <w:rPr>
          <w:lang w:eastAsia="zh-CN"/>
        </w:rPr>
        <w:t xml:space="preserve">over MCG SRB </w:t>
      </w:r>
      <w:r w:rsidRPr="00D331F7">
        <w:t>towards the UE.</w:t>
      </w:r>
    </w:p>
    <w:p w:rsidR="00B77C3F" w:rsidRPr="00D331F7" w:rsidRDefault="00B77C3F" w:rsidP="00B77C3F">
      <w:pPr>
        <w:rPr>
          <w:b/>
        </w:rPr>
      </w:pPr>
      <w:r w:rsidRPr="00D331F7">
        <w:rPr>
          <w:b/>
        </w:rPr>
        <w:t>MN initiated SN Change</w:t>
      </w:r>
    </w:p>
    <w:p w:rsidR="00B77C3F" w:rsidRPr="00D331F7" w:rsidRDefault="003B3909" w:rsidP="00B77C3F">
      <w:pPr>
        <w:pStyle w:val="TH"/>
        <w:rPr>
          <w:lang w:val="en-GB" w:eastAsia="ja-JP"/>
        </w:rPr>
      </w:pPr>
      <w:ins w:id="253" w:author="CR#0137" w:date="2019-06-26T00:03:00Z">
        <w:r w:rsidRPr="00933AAF">
          <w:object w:dxaOrig="12570" w:dyaOrig="7261">
            <v:shape id="_x0000_i1130" type="#_x0000_t75" style="width:431.25pt;height:249pt" o:ole="">
              <v:imagedata r:id="rId75" o:title=""/>
            </v:shape>
            <o:OLEObject Type="Embed" ProgID="Visio.Drawing.11" ShapeID="_x0000_i1130" DrawAspect="Content" ObjectID="_1623035605" r:id="rId76"/>
          </w:object>
        </w:r>
      </w:ins>
      <w:del w:id="254" w:author="CR#0137" w:date="2019-06-26T00:03:00Z">
        <w:r w:rsidR="004C053B" w:rsidRPr="00D331F7" w:rsidDel="003B3909">
          <w:rPr>
            <w:lang w:val="en-GB"/>
          </w:rPr>
          <w:object w:dxaOrig="12571" w:dyaOrig="7262">
            <v:shape id="_x0000_i1052" type="#_x0000_t75" style="width:431.25pt;height:249pt" o:ole="">
              <v:imagedata r:id="rId77" o:title=""/>
            </v:shape>
            <o:OLEObject Type="Embed" ProgID="Visio.Drawing.11" ShapeID="_x0000_i1052" DrawAspect="Content" ObjectID="_1623035606" r:id="rId78"/>
          </w:object>
        </w:r>
      </w:del>
    </w:p>
    <w:p w:rsidR="00B77C3F" w:rsidRPr="00D331F7" w:rsidRDefault="00B77C3F" w:rsidP="00B77C3F">
      <w:pPr>
        <w:pStyle w:val="TF"/>
        <w:rPr>
          <w:lang w:val="en-GB" w:eastAsia="ja-JP"/>
        </w:rPr>
      </w:pPr>
      <w:r w:rsidRPr="00D331F7">
        <w:rPr>
          <w:lang w:val="en-GB" w:eastAsia="ja-JP"/>
        </w:rPr>
        <w:t xml:space="preserve">Figure 10.5.1-1: SN </w:t>
      </w:r>
      <w:r w:rsidR="00C13115" w:rsidRPr="00D331F7">
        <w:rPr>
          <w:lang w:val="en-GB" w:eastAsia="ja-JP"/>
        </w:rPr>
        <w:t xml:space="preserve">Change </w:t>
      </w:r>
      <w:r w:rsidRPr="00D331F7">
        <w:rPr>
          <w:lang w:val="en-GB" w:eastAsia="ja-JP"/>
        </w:rPr>
        <w:t>– MN initiated</w:t>
      </w:r>
    </w:p>
    <w:p w:rsidR="00B77C3F" w:rsidRPr="00D331F7" w:rsidRDefault="00B77C3F" w:rsidP="00B77C3F">
      <w:r w:rsidRPr="00D331F7">
        <w:t>Figure 10.5.1-1 shows an example signalling flow for the MN initiated Secondary Node</w:t>
      </w:r>
      <w:r w:rsidR="00C13115" w:rsidRPr="00D331F7">
        <w:t xml:space="preserve"> Change</w:t>
      </w:r>
      <w:r w:rsidRPr="00D331F7">
        <w:t>:</w:t>
      </w:r>
    </w:p>
    <w:p w:rsidR="00B77C3F" w:rsidRPr="00D331F7" w:rsidRDefault="00B77C3F" w:rsidP="00D000E0">
      <w:pPr>
        <w:pStyle w:val="B1"/>
        <w:rPr>
          <w:lang w:val="en-GB"/>
        </w:rPr>
      </w:pPr>
      <w:r w:rsidRPr="00D331F7">
        <w:rPr>
          <w:lang w:val="en-GB"/>
        </w:rPr>
        <w:t>1/2.</w:t>
      </w:r>
      <w:r w:rsidRPr="00D331F7">
        <w:rPr>
          <w:lang w:val="en-GB"/>
        </w:rPr>
        <w:tab/>
        <w:t xml:space="preserve">The </w:t>
      </w:r>
      <w:r w:rsidR="00FA2F1F" w:rsidRPr="00D331F7">
        <w:rPr>
          <w:lang w:val="en-GB"/>
        </w:rPr>
        <w:t>MN</w:t>
      </w:r>
      <w:r w:rsidRPr="00D331F7">
        <w:rPr>
          <w:lang w:val="en-GB"/>
        </w:rPr>
        <w:t xml:space="preserve"> initiates the </w:t>
      </w:r>
      <w:r w:rsidR="00FA2F1F" w:rsidRPr="00D331F7">
        <w:rPr>
          <w:lang w:val="en-GB"/>
        </w:rPr>
        <w:t>SN</w:t>
      </w:r>
      <w:r w:rsidRPr="00D331F7">
        <w:rPr>
          <w:lang w:val="en-GB"/>
        </w:rPr>
        <w:t xml:space="preserve"> </w:t>
      </w:r>
      <w:r w:rsidR="00C13115" w:rsidRPr="00D331F7">
        <w:rPr>
          <w:lang w:val="en-GB"/>
        </w:rPr>
        <w:t xml:space="preserve">change </w:t>
      </w:r>
      <w:r w:rsidRPr="00D331F7">
        <w:rPr>
          <w:lang w:val="en-GB"/>
        </w:rPr>
        <w:t xml:space="preserve">by requesting the target </w:t>
      </w:r>
      <w:r w:rsidR="00FA2F1F" w:rsidRPr="00D331F7">
        <w:rPr>
          <w:lang w:val="en-GB"/>
        </w:rPr>
        <w:t>SN</w:t>
      </w:r>
      <w:r w:rsidRPr="00D331F7">
        <w:rPr>
          <w:lang w:val="en-GB"/>
        </w:rPr>
        <w:t xml:space="preserve"> to allocate resources for the UE by means of the SgNB Addition procedure. </w:t>
      </w:r>
      <w:r w:rsidR="005C6ACB" w:rsidRPr="00D331F7">
        <w:rPr>
          <w:lang w:val="en-GB"/>
        </w:rPr>
        <w:t xml:space="preserve">The </w:t>
      </w:r>
      <w:r w:rsidR="00FA2F1F" w:rsidRPr="00D331F7">
        <w:rPr>
          <w:lang w:val="en-GB"/>
        </w:rPr>
        <w:t>MN</w:t>
      </w:r>
      <w:r w:rsidR="005C6ACB" w:rsidRPr="00D331F7">
        <w:rPr>
          <w:lang w:val="en-GB"/>
        </w:rPr>
        <w:t xml:space="preserve"> may include measurement results related to the target </w:t>
      </w:r>
      <w:r w:rsidR="00FA2F1F" w:rsidRPr="00D331F7">
        <w:rPr>
          <w:lang w:val="en-GB"/>
        </w:rPr>
        <w:t>SN</w:t>
      </w:r>
      <w:r w:rsidR="005C6ACB" w:rsidRPr="00D331F7">
        <w:rPr>
          <w:lang w:val="en-GB"/>
        </w:rPr>
        <w:t xml:space="preserve">. </w:t>
      </w:r>
      <w:r w:rsidRPr="00D331F7">
        <w:rPr>
          <w:lang w:val="en-GB"/>
        </w:rPr>
        <w:t xml:space="preserve">If forwarding is needed, the target </w:t>
      </w:r>
      <w:r w:rsidR="00FA2F1F" w:rsidRPr="00D331F7">
        <w:rPr>
          <w:lang w:val="en-GB"/>
        </w:rPr>
        <w:t>SN</w:t>
      </w:r>
      <w:r w:rsidRPr="00D331F7">
        <w:rPr>
          <w:lang w:val="en-GB"/>
        </w:rPr>
        <w:t xml:space="preserve"> provides forwarding addresses to the </w:t>
      </w:r>
      <w:r w:rsidR="00FA2F1F" w:rsidRPr="00D331F7">
        <w:rPr>
          <w:lang w:val="en-GB"/>
        </w:rPr>
        <w:t>MN</w:t>
      </w:r>
      <w:r w:rsidR="00775189" w:rsidRPr="00D331F7">
        <w:rPr>
          <w:lang w:val="en-GB"/>
        </w:rPr>
        <w:t>.</w:t>
      </w:r>
      <w:r w:rsidR="00A6090F" w:rsidRPr="00D331F7">
        <w:rPr>
          <w:lang w:val="en-GB"/>
        </w:rPr>
        <w:t xml:space="preserve"> The target SN includes the indication of the full or delta RRC configuration.</w:t>
      </w:r>
    </w:p>
    <w:p w:rsidR="00C32B09" w:rsidRPr="00D331F7" w:rsidRDefault="00C32B09" w:rsidP="00C32B09">
      <w:pPr>
        <w:pStyle w:val="NO"/>
        <w:rPr>
          <w:i/>
          <w:iCs/>
          <w:lang w:val="en-GB" w:eastAsia="ja-JP"/>
        </w:rPr>
      </w:pPr>
      <w:r w:rsidRPr="00D331F7">
        <w:rPr>
          <w:lang w:val="en-GB"/>
        </w:rPr>
        <w:t>NOTE</w:t>
      </w:r>
      <w:r w:rsidR="006C0796" w:rsidRPr="00D331F7">
        <w:rPr>
          <w:lang w:val="en-GB"/>
        </w:rPr>
        <w:t xml:space="preserve"> 2</w:t>
      </w:r>
      <w:r w:rsidRPr="00D331F7">
        <w:rPr>
          <w:lang w:val="en-GB"/>
        </w:rPr>
        <w:t>:</w:t>
      </w:r>
      <w:r w:rsidRPr="00D331F7">
        <w:rPr>
          <w:lang w:val="en-GB"/>
        </w:rPr>
        <w:tab/>
        <w:t xml:space="preserve">The MN may send the </w:t>
      </w:r>
      <w:r w:rsidRPr="00D331F7">
        <w:rPr>
          <w:i/>
          <w:lang w:val="en-GB"/>
        </w:rPr>
        <w:t>SgNB Modification Request</w:t>
      </w:r>
      <w:r w:rsidRPr="00D331F7">
        <w:rPr>
          <w:lang w:val="en-GB"/>
        </w:rPr>
        <w:t xml:space="preserve"> message </w:t>
      </w:r>
      <w:r w:rsidR="00980C76" w:rsidRPr="00D331F7">
        <w:rPr>
          <w:lang w:val="en-GB"/>
        </w:rPr>
        <w:t xml:space="preserve">(to the source SN) </w:t>
      </w:r>
      <w:r w:rsidRPr="00D331F7">
        <w:rPr>
          <w:lang w:val="en-GB"/>
        </w:rPr>
        <w:t>to request the current SCG configuration before step 1.</w:t>
      </w:r>
    </w:p>
    <w:p w:rsidR="00B77C3F" w:rsidRPr="00D331F7" w:rsidRDefault="00B77C3F" w:rsidP="0048302D">
      <w:pPr>
        <w:pStyle w:val="B1"/>
        <w:rPr>
          <w:lang w:val="en-GB"/>
        </w:rPr>
      </w:pPr>
      <w:r w:rsidRPr="00D331F7">
        <w:rPr>
          <w:lang w:val="en-GB"/>
        </w:rPr>
        <w:t>3.</w:t>
      </w:r>
      <w:r w:rsidRPr="00D331F7">
        <w:rPr>
          <w:lang w:val="en-GB"/>
        </w:rPr>
        <w:tab/>
        <w:t xml:space="preserve">If the allocation of target </w:t>
      </w:r>
      <w:r w:rsidR="00FA2F1F" w:rsidRPr="00D331F7">
        <w:rPr>
          <w:lang w:val="en-GB"/>
        </w:rPr>
        <w:t>SN</w:t>
      </w:r>
      <w:r w:rsidRPr="00D331F7">
        <w:rPr>
          <w:lang w:val="en-GB"/>
        </w:rPr>
        <w:t xml:space="preserve"> resources was successful, the </w:t>
      </w:r>
      <w:r w:rsidR="00FA2F1F" w:rsidRPr="00D331F7">
        <w:rPr>
          <w:lang w:val="en-GB"/>
        </w:rPr>
        <w:t>MN</w:t>
      </w:r>
      <w:r w:rsidRPr="00D331F7">
        <w:rPr>
          <w:lang w:val="en-GB"/>
        </w:rPr>
        <w:t xml:space="preserve"> initiates the release of the source </w:t>
      </w:r>
      <w:r w:rsidR="00FA2F1F" w:rsidRPr="00D331F7">
        <w:rPr>
          <w:lang w:val="en-GB"/>
        </w:rPr>
        <w:t>SN</w:t>
      </w:r>
      <w:r w:rsidRPr="00D331F7">
        <w:rPr>
          <w:lang w:val="en-GB"/>
        </w:rPr>
        <w:t xml:space="preserve"> resources</w:t>
      </w:r>
      <w:r w:rsidR="00F918F8" w:rsidRPr="00D331F7">
        <w:rPr>
          <w:lang w:val="en-GB"/>
        </w:rPr>
        <w:t xml:space="preserve"> including a Cause indicating SCG mobility</w:t>
      </w:r>
      <w:r w:rsidRPr="00D331F7">
        <w:rPr>
          <w:lang w:val="en-GB"/>
        </w:rPr>
        <w:t xml:space="preserve">. </w:t>
      </w:r>
      <w:r w:rsidR="00F918F8" w:rsidRPr="00D331F7">
        <w:rPr>
          <w:lang w:val="en-GB"/>
        </w:rPr>
        <w:t xml:space="preserve">The Source SN may reject the release. </w:t>
      </w:r>
      <w:r w:rsidRPr="00D331F7">
        <w:rPr>
          <w:lang w:val="en-GB"/>
        </w:rPr>
        <w:t xml:space="preserve">If data forwarding is needed the </w:t>
      </w:r>
      <w:r w:rsidR="00FA2F1F" w:rsidRPr="00D331F7">
        <w:rPr>
          <w:lang w:val="en-GB"/>
        </w:rPr>
        <w:t>MN</w:t>
      </w:r>
      <w:r w:rsidRPr="00D331F7">
        <w:rPr>
          <w:lang w:val="en-GB"/>
        </w:rPr>
        <w:t xml:space="preserve"> provides data forwarding addresses to the source </w:t>
      </w:r>
      <w:r w:rsidR="00FA2F1F" w:rsidRPr="00D331F7">
        <w:rPr>
          <w:lang w:val="en-GB"/>
        </w:rPr>
        <w:t>SN</w:t>
      </w:r>
      <w:r w:rsidRPr="00D331F7">
        <w:rPr>
          <w:lang w:val="en-GB"/>
        </w:rPr>
        <w:t xml:space="preserve">. </w:t>
      </w:r>
      <w:r w:rsidR="001B250B" w:rsidRPr="00D331F7">
        <w:rPr>
          <w:lang w:val="en-GB"/>
        </w:rPr>
        <w:t>If direct data forwarding is used for SN terminated bearers, the MN provides data forwarding addresses as received from the target SN to source SN</w:t>
      </w:r>
      <w:r w:rsidR="001B250B" w:rsidRPr="00D331F7">
        <w:rPr>
          <w:lang w:val="en-GB" w:eastAsia="en-GB"/>
        </w:rPr>
        <w:t>.</w:t>
      </w:r>
      <w:r w:rsidR="001B250B" w:rsidRPr="00D331F7">
        <w:rPr>
          <w:lang w:val="en-GB"/>
        </w:rPr>
        <w:t xml:space="preserve"> </w:t>
      </w:r>
      <w:r w:rsidRPr="00D331F7">
        <w:rPr>
          <w:lang w:val="en-GB"/>
        </w:rPr>
        <w:t xml:space="preserve">Reception of the </w:t>
      </w:r>
      <w:r w:rsidRPr="00D331F7">
        <w:rPr>
          <w:i/>
          <w:lang w:val="en-GB"/>
        </w:rPr>
        <w:t>SgNB Release Request</w:t>
      </w:r>
      <w:r w:rsidRPr="00D331F7">
        <w:rPr>
          <w:lang w:val="en-GB"/>
        </w:rPr>
        <w:t xml:space="preserve"> message triggers the source </w:t>
      </w:r>
      <w:r w:rsidR="00FA2F1F" w:rsidRPr="00D331F7">
        <w:rPr>
          <w:lang w:val="en-GB"/>
        </w:rPr>
        <w:t>SN</w:t>
      </w:r>
      <w:r w:rsidRPr="00D331F7">
        <w:rPr>
          <w:lang w:val="en-GB"/>
        </w:rPr>
        <w:t xml:space="preserve"> to stop providing user data to the UE and, if applicable, to start data forwarding.</w:t>
      </w:r>
    </w:p>
    <w:p w:rsidR="00B77C3F" w:rsidRPr="00D331F7" w:rsidRDefault="00B77C3F" w:rsidP="00B77C3F">
      <w:pPr>
        <w:pStyle w:val="B1"/>
        <w:rPr>
          <w:lang w:val="en-GB"/>
        </w:rPr>
      </w:pPr>
      <w:r w:rsidRPr="00D331F7">
        <w:rPr>
          <w:lang w:val="en-GB"/>
        </w:rPr>
        <w:lastRenderedPageBreak/>
        <w:t>4/5.</w:t>
      </w:r>
      <w:r w:rsidRPr="00D331F7">
        <w:rPr>
          <w:lang w:val="en-GB"/>
        </w:rPr>
        <w:tab/>
        <w:t xml:space="preserve">The </w:t>
      </w:r>
      <w:r w:rsidR="00FA2F1F" w:rsidRPr="00D331F7">
        <w:rPr>
          <w:lang w:val="en-GB"/>
        </w:rPr>
        <w:t>MN</w:t>
      </w:r>
      <w:r w:rsidRPr="00D331F7">
        <w:rPr>
          <w:lang w:val="en-GB"/>
        </w:rPr>
        <w:t xml:space="preserve"> triggers the UE to apply the new configuration. The </w:t>
      </w:r>
      <w:r w:rsidR="00FA2F1F" w:rsidRPr="00D331F7">
        <w:rPr>
          <w:lang w:val="en-GB"/>
        </w:rPr>
        <w:t>MN</w:t>
      </w:r>
      <w:r w:rsidRPr="00D331F7">
        <w:rPr>
          <w:lang w:val="en-GB"/>
        </w:rPr>
        <w:t xml:space="preserve"> indicates </w:t>
      </w:r>
      <w:r w:rsidR="001E127E" w:rsidRPr="00D331F7">
        <w:rPr>
          <w:lang w:val="en-GB"/>
        </w:rPr>
        <w:t xml:space="preserve">to the UE </w:t>
      </w:r>
      <w:r w:rsidRPr="00D331F7">
        <w:rPr>
          <w:lang w:val="en-GB"/>
        </w:rPr>
        <w:t xml:space="preserve">the new configuration in the </w:t>
      </w:r>
      <w:r w:rsidRPr="00D331F7">
        <w:rPr>
          <w:i/>
          <w:lang w:val="en-GB"/>
        </w:rPr>
        <w:t>RRCConnectionReconfiguration</w:t>
      </w:r>
      <w:r w:rsidRPr="00D331F7">
        <w:rPr>
          <w:lang w:val="en-GB"/>
        </w:rPr>
        <w:t xml:space="preserve"> message </w:t>
      </w:r>
      <w:r w:rsidR="006E4FA2" w:rsidRPr="00D331F7">
        <w:rPr>
          <w:lang w:val="en-GB" w:eastAsia="zh-CN"/>
        </w:rPr>
        <w:t xml:space="preserve">including the NR RRC </w:t>
      </w:r>
      <w:r w:rsidR="001E127E" w:rsidRPr="00D331F7">
        <w:rPr>
          <w:lang w:val="en-GB" w:eastAsia="zh-CN"/>
        </w:rPr>
        <w:t xml:space="preserve">configuration </w:t>
      </w:r>
      <w:r w:rsidR="006E4FA2" w:rsidRPr="00D331F7">
        <w:rPr>
          <w:lang w:val="en-GB" w:eastAsia="zh-CN"/>
        </w:rPr>
        <w:t>message</w:t>
      </w:r>
      <w:r w:rsidR="001E127E" w:rsidRPr="00D331F7">
        <w:rPr>
          <w:lang w:val="en-GB" w:eastAsia="zh-CN"/>
        </w:rPr>
        <w:t xml:space="preserve"> generated by the target </w:t>
      </w:r>
      <w:r w:rsidR="00FA2F1F" w:rsidRPr="00D331F7">
        <w:rPr>
          <w:lang w:val="en-GB" w:eastAsia="zh-CN"/>
        </w:rPr>
        <w:t>SN</w:t>
      </w:r>
      <w:r w:rsidRPr="00D331F7">
        <w:rPr>
          <w:lang w:val="en-GB"/>
        </w:rPr>
        <w:t xml:space="preserve">. </w:t>
      </w:r>
      <w:r w:rsidR="006E4FA2" w:rsidRPr="00D331F7">
        <w:rPr>
          <w:lang w:val="en-GB" w:eastAsia="ja-JP"/>
        </w:rPr>
        <w:t xml:space="preserve">The UE applies the new configuration and </w:t>
      </w:r>
      <w:r w:rsidR="001E127E" w:rsidRPr="00D331F7">
        <w:rPr>
          <w:lang w:val="en-GB" w:eastAsia="ja-JP"/>
        </w:rPr>
        <w:t>send</w:t>
      </w:r>
      <w:r w:rsidR="006E4FA2" w:rsidRPr="00D331F7">
        <w:rPr>
          <w:lang w:val="en-GB" w:eastAsia="ja-JP"/>
        </w:rPr>
        <w:t xml:space="preserve">s the </w:t>
      </w:r>
      <w:r w:rsidR="006E4FA2" w:rsidRPr="00D331F7">
        <w:rPr>
          <w:i/>
          <w:lang w:val="en-GB" w:eastAsia="ja-JP"/>
        </w:rPr>
        <w:t>RRCConnectionReconfigurationComplete</w:t>
      </w:r>
      <w:r w:rsidR="006E4FA2" w:rsidRPr="00D331F7">
        <w:rPr>
          <w:lang w:val="en-GB" w:eastAsia="ja-JP"/>
        </w:rPr>
        <w:t xml:space="preserve"> message</w:t>
      </w:r>
      <w:r w:rsidR="006E4FA2" w:rsidRPr="00D331F7">
        <w:rPr>
          <w:lang w:val="en-GB" w:eastAsia="zh-CN"/>
        </w:rPr>
        <w:t xml:space="preserve">, including the encoded NR RRC response message for </w:t>
      </w:r>
      <w:r w:rsidR="001E127E" w:rsidRPr="00D331F7">
        <w:rPr>
          <w:lang w:val="en-GB" w:eastAsia="zh-CN"/>
        </w:rPr>
        <w:t xml:space="preserve">the </w:t>
      </w:r>
      <w:r w:rsidR="006E4FA2" w:rsidRPr="00D331F7">
        <w:rPr>
          <w:lang w:val="en-GB" w:eastAsia="zh-CN"/>
        </w:rPr>
        <w:t xml:space="preserve">target </w:t>
      </w:r>
      <w:r w:rsidR="00FA2F1F" w:rsidRPr="00D331F7">
        <w:rPr>
          <w:lang w:val="en-GB" w:eastAsia="zh-CN"/>
        </w:rPr>
        <w:t>SN</w:t>
      </w:r>
      <w:r w:rsidR="00F278A1" w:rsidRPr="00D331F7">
        <w:rPr>
          <w:lang w:val="en-GB" w:eastAsia="zh-CN"/>
        </w:rPr>
        <w:t>, if needed</w:t>
      </w:r>
      <w:r w:rsidR="006E4FA2" w:rsidRPr="00D331F7">
        <w:rPr>
          <w:lang w:val="en-GB" w:eastAsia="zh-CN"/>
        </w:rPr>
        <w:t>.</w:t>
      </w:r>
      <w:r w:rsidR="006E4FA2" w:rsidRPr="00D331F7">
        <w:rPr>
          <w:lang w:val="en-GB"/>
        </w:rPr>
        <w:t xml:space="preserve"> </w:t>
      </w:r>
      <w:r w:rsidRPr="00D331F7">
        <w:rPr>
          <w:lang w:val="en-GB"/>
        </w:rPr>
        <w:t xml:space="preserve">In case the UE is unable to comply with (part of) the configuration included in the </w:t>
      </w:r>
      <w:r w:rsidRPr="00D331F7">
        <w:rPr>
          <w:i/>
          <w:lang w:val="en-GB"/>
        </w:rPr>
        <w:t>RRCConnectionReconfiguration</w:t>
      </w:r>
      <w:r w:rsidRPr="00D331F7">
        <w:rPr>
          <w:lang w:val="en-GB"/>
        </w:rPr>
        <w:t xml:space="preserve"> message, it performs the reconfiguration failure procedure.</w:t>
      </w:r>
    </w:p>
    <w:p w:rsidR="00B77C3F" w:rsidRPr="00D331F7" w:rsidRDefault="00B77C3F" w:rsidP="00B77C3F">
      <w:pPr>
        <w:pStyle w:val="B1"/>
        <w:rPr>
          <w:lang w:val="en-GB" w:eastAsia="ja-JP"/>
        </w:rPr>
      </w:pPr>
      <w:r w:rsidRPr="00D331F7">
        <w:rPr>
          <w:lang w:val="en-GB"/>
        </w:rPr>
        <w:t>6.</w:t>
      </w:r>
      <w:r w:rsidRPr="00D331F7">
        <w:rPr>
          <w:lang w:val="en-GB"/>
        </w:rPr>
        <w:tab/>
        <w:t xml:space="preserve">If the RRC connection reconfiguration procedure was successful, the </w:t>
      </w:r>
      <w:r w:rsidR="00FA2F1F" w:rsidRPr="00D331F7">
        <w:rPr>
          <w:lang w:val="en-GB"/>
        </w:rPr>
        <w:t>MN</w:t>
      </w:r>
      <w:r w:rsidRPr="00D331F7">
        <w:rPr>
          <w:lang w:val="en-GB"/>
        </w:rPr>
        <w:t xml:space="preserve"> informs the target </w:t>
      </w:r>
      <w:r w:rsidR="00FA2F1F" w:rsidRPr="00D331F7">
        <w:rPr>
          <w:lang w:val="en-GB"/>
        </w:rPr>
        <w:t>SN</w:t>
      </w:r>
      <w:r w:rsidR="006E4FA2" w:rsidRPr="00D331F7">
        <w:rPr>
          <w:lang w:val="en-GB"/>
        </w:rPr>
        <w:t xml:space="preserve"> </w:t>
      </w:r>
      <w:r w:rsidR="006E4FA2" w:rsidRPr="00D331F7">
        <w:rPr>
          <w:lang w:val="en-GB" w:eastAsia="zh-CN"/>
        </w:rPr>
        <w:t xml:space="preserve">via </w:t>
      </w:r>
      <w:r w:rsidR="006E4FA2" w:rsidRPr="00D331F7">
        <w:rPr>
          <w:i/>
          <w:lang w:val="en-GB" w:eastAsia="zh-CN"/>
        </w:rPr>
        <w:t>SgNBReconfigurationComplete</w:t>
      </w:r>
      <w:r w:rsidR="006E4FA2" w:rsidRPr="00D331F7">
        <w:rPr>
          <w:lang w:val="en-GB" w:eastAsia="zh-CN"/>
        </w:rPr>
        <w:t xml:space="preserve"> message with the encoded NR RRC </w:t>
      </w:r>
      <w:r w:rsidR="001E127E" w:rsidRPr="00D331F7">
        <w:rPr>
          <w:lang w:val="en-GB" w:eastAsia="zh-CN"/>
        </w:rPr>
        <w:t xml:space="preserve">response </w:t>
      </w:r>
      <w:r w:rsidR="006E4FA2" w:rsidRPr="00D331F7">
        <w:rPr>
          <w:lang w:val="en-GB" w:eastAsia="zh-CN"/>
        </w:rPr>
        <w:t xml:space="preserve">message for </w:t>
      </w:r>
      <w:r w:rsidR="001E127E" w:rsidRPr="00D331F7">
        <w:rPr>
          <w:lang w:val="en-GB" w:eastAsia="zh-CN"/>
        </w:rPr>
        <w:t xml:space="preserve">the </w:t>
      </w:r>
      <w:r w:rsidR="006E4FA2" w:rsidRPr="00D331F7">
        <w:rPr>
          <w:lang w:val="en-GB" w:eastAsia="ja-JP"/>
        </w:rPr>
        <w:t xml:space="preserve">target </w:t>
      </w:r>
      <w:r w:rsidR="00FA2F1F" w:rsidRPr="00D331F7">
        <w:rPr>
          <w:lang w:val="en-GB" w:eastAsia="ja-JP"/>
        </w:rPr>
        <w:t>SN</w:t>
      </w:r>
      <w:r w:rsidR="00F278A1" w:rsidRPr="00D331F7">
        <w:rPr>
          <w:lang w:val="en-GB" w:eastAsia="ja-JP"/>
        </w:rPr>
        <w:t>, if received from the UE</w:t>
      </w:r>
      <w:r w:rsidRPr="00D331F7">
        <w:rPr>
          <w:lang w:val="en-GB"/>
        </w:rPr>
        <w:t>.</w:t>
      </w:r>
    </w:p>
    <w:p w:rsidR="00B77C3F" w:rsidRPr="00D331F7" w:rsidRDefault="00B77C3F" w:rsidP="00B77C3F">
      <w:pPr>
        <w:pStyle w:val="B1"/>
        <w:rPr>
          <w:lang w:val="en-GB"/>
        </w:rPr>
      </w:pPr>
      <w:r w:rsidRPr="00D331F7">
        <w:rPr>
          <w:lang w:val="en-GB"/>
        </w:rPr>
        <w:t>7.</w:t>
      </w:r>
      <w:r w:rsidRPr="00D331F7">
        <w:rPr>
          <w:lang w:val="en-GB"/>
        </w:rPr>
        <w:tab/>
      </w:r>
      <w:r w:rsidR="004C053B" w:rsidRPr="00D331F7">
        <w:rPr>
          <w:lang w:val="en-GB"/>
        </w:rPr>
        <w:t xml:space="preserve">If configured with bearers requiring SCG </w:t>
      </w:r>
      <w:r w:rsidR="006E1B78" w:rsidRPr="00D331F7">
        <w:rPr>
          <w:lang w:val="en-GB"/>
        </w:rPr>
        <w:t xml:space="preserve">radio </w:t>
      </w:r>
      <w:r w:rsidR="004C053B" w:rsidRPr="00D331F7">
        <w:rPr>
          <w:lang w:val="en-GB"/>
        </w:rPr>
        <w:t>resources, t</w:t>
      </w:r>
      <w:r w:rsidRPr="00D331F7">
        <w:rPr>
          <w:lang w:val="en-GB"/>
        </w:rPr>
        <w:t xml:space="preserve">he UE synchronizes to the target </w:t>
      </w:r>
      <w:r w:rsidR="00FA2F1F" w:rsidRPr="00D331F7">
        <w:rPr>
          <w:lang w:val="en-GB"/>
        </w:rPr>
        <w:t>SN</w:t>
      </w:r>
      <w:r w:rsidRPr="00D331F7">
        <w:rPr>
          <w:lang w:val="en-GB"/>
        </w:rPr>
        <w:t>.</w:t>
      </w:r>
    </w:p>
    <w:p w:rsidR="0070430A" w:rsidRPr="00D331F7" w:rsidRDefault="0070430A" w:rsidP="00B77C3F">
      <w:pPr>
        <w:pStyle w:val="B1"/>
        <w:rPr>
          <w:lang w:val="en-GB"/>
        </w:rPr>
      </w:pPr>
      <w:r w:rsidRPr="00D331F7">
        <w:rPr>
          <w:lang w:val="en-GB"/>
        </w:rPr>
        <w:t>8.</w:t>
      </w:r>
      <w:r w:rsidRPr="00D331F7">
        <w:rPr>
          <w:lang w:val="en-GB"/>
        </w:rPr>
        <w:tab/>
        <w:t>For SN terminated bearers using RLC AM, the source SN sends the SN Status transfer, which the MN sends then to the target SN.</w:t>
      </w:r>
    </w:p>
    <w:p w:rsidR="00B77C3F" w:rsidRPr="00D331F7" w:rsidRDefault="00B77C3F" w:rsidP="00B77C3F">
      <w:pPr>
        <w:pStyle w:val="B1"/>
        <w:rPr>
          <w:lang w:val="en-GB"/>
        </w:rPr>
      </w:pPr>
      <w:r w:rsidRPr="00D331F7">
        <w:rPr>
          <w:lang w:val="en-GB"/>
        </w:rPr>
        <w:t>9.</w:t>
      </w:r>
      <w:r w:rsidRPr="00D331F7">
        <w:rPr>
          <w:lang w:val="en-GB" w:eastAsia="zh-CN"/>
        </w:rPr>
        <w:tab/>
        <w:t>If applicable,</w:t>
      </w:r>
      <w:r w:rsidRPr="00D331F7">
        <w:rPr>
          <w:lang w:val="en-GB"/>
        </w:rPr>
        <w:t xml:space="preserve"> </w:t>
      </w:r>
      <w:r w:rsidRPr="00D331F7">
        <w:rPr>
          <w:lang w:val="en-GB" w:eastAsia="zh-CN"/>
        </w:rPr>
        <w:t>d</w:t>
      </w:r>
      <w:r w:rsidRPr="00D331F7">
        <w:rPr>
          <w:lang w:val="en-GB"/>
        </w:rPr>
        <w:t xml:space="preserve">ata forwarding from the source </w:t>
      </w:r>
      <w:r w:rsidR="00FA2F1F" w:rsidRPr="00D331F7">
        <w:rPr>
          <w:lang w:val="en-GB"/>
        </w:rPr>
        <w:t>SN</w:t>
      </w:r>
      <w:r w:rsidRPr="00D331F7">
        <w:rPr>
          <w:lang w:val="en-GB"/>
        </w:rPr>
        <w:t xml:space="preserve"> takes place. It may be initiated as early as the source </w:t>
      </w:r>
      <w:r w:rsidR="00FA2F1F" w:rsidRPr="00D331F7">
        <w:rPr>
          <w:lang w:val="en-GB"/>
        </w:rPr>
        <w:t>SN</w:t>
      </w:r>
      <w:r w:rsidRPr="00D331F7">
        <w:rPr>
          <w:lang w:val="en-GB"/>
        </w:rPr>
        <w:t xml:space="preserve"> receives the </w:t>
      </w:r>
      <w:r w:rsidRPr="00D331F7">
        <w:rPr>
          <w:i/>
          <w:lang w:val="en-GB"/>
        </w:rPr>
        <w:t>SgNB Release Request</w:t>
      </w:r>
      <w:r w:rsidRPr="00D331F7">
        <w:rPr>
          <w:lang w:val="en-GB"/>
        </w:rPr>
        <w:t xml:space="preserve"> message from the </w:t>
      </w:r>
      <w:r w:rsidR="00FA2F1F" w:rsidRPr="00D331F7">
        <w:rPr>
          <w:lang w:val="en-GB"/>
        </w:rPr>
        <w:t>MN</w:t>
      </w:r>
      <w:r w:rsidRPr="00D331F7">
        <w:rPr>
          <w:lang w:val="en-GB"/>
        </w:rPr>
        <w:t>.</w:t>
      </w:r>
    </w:p>
    <w:p w:rsidR="00F53DE9" w:rsidRPr="00D331F7" w:rsidRDefault="00F53DE9" w:rsidP="006C0796">
      <w:pPr>
        <w:pStyle w:val="B1"/>
        <w:rPr>
          <w:rFonts w:eastAsia="Helvetica 45 Light"/>
          <w:lang w:val="en-GB"/>
        </w:rPr>
      </w:pPr>
      <w:r w:rsidRPr="00D331F7">
        <w:rPr>
          <w:rFonts w:eastAsia="Helvetica 45 Light"/>
          <w:lang w:val="en-GB"/>
        </w:rPr>
        <w:t>10.</w:t>
      </w:r>
      <w:r w:rsidRPr="00D331F7">
        <w:rPr>
          <w:rFonts w:eastAsia="Helvetica 45 Light"/>
          <w:lang w:val="en-GB"/>
        </w:rPr>
        <w:tab/>
        <w:t xml:space="preserve">The source SN sends the </w:t>
      </w:r>
      <w:r w:rsidRPr="00D331F7">
        <w:rPr>
          <w:rFonts w:eastAsia="Helvetica 45 Light"/>
          <w:i/>
          <w:lang w:val="en-GB"/>
        </w:rPr>
        <w:t>Secondary RAT</w:t>
      </w:r>
      <w:r w:rsidRPr="00D331F7">
        <w:rPr>
          <w:rFonts w:eastAsia="Helvetica 45 Light"/>
          <w:lang w:val="en-GB"/>
        </w:rPr>
        <w:t xml:space="preserve"> </w:t>
      </w:r>
      <w:r w:rsidRPr="00D331F7">
        <w:rPr>
          <w:rFonts w:eastAsia="Helvetica 45 Light"/>
          <w:i/>
          <w:lang w:val="en-GB"/>
        </w:rPr>
        <w:t xml:space="preserve">Data </w:t>
      </w:r>
      <w:ins w:id="255" w:author="CR#0137" w:date="2019-06-26T00:03:00Z">
        <w:r w:rsidR="003B3909">
          <w:rPr>
            <w:rFonts w:hint="eastAsia"/>
            <w:i/>
            <w:lang w:eastAsia="zh-CN"/>
          </w:rPr>
          <w:t>Usage</w:t>
        </w:r>
      </w:ins>
      <w:del w:id="256" w:author="CR#0137" w:date="2019-06-26T00:03: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MN and includes the data volumes delivered to </w:t>
      </w:r>
      <w:ins w:id="257" w:author="CR#0137" w:date="2019-06-26T00:04:00Z">
        <w:r w:rsidR="003B3909">
          <w:rPr>
            <w:rFonts w:hint="eastAsia"/>
            <w:lang w:eastAsia="zh-CN"/>
          </w:rPr>
          <w:t>and received from</w:t>
        </w:r>
        <w:r w:rsidR="003B3909" w:rsidRPr="00933AAF">
          <w:rPr>
            <w:rFonts w:eastAsia="Helvetica 45 Light"/>
          </w:rPr>
          <w:t xml:space="preserve"> </w:t>
        </w:r>
      </w:ins>
      <w:r w:rsidRPr="00D331F7">
        <w:rPr>
          <w:rFonts w:eastAsia="Helvetica 45 Light"/>
          <w:lang w:val="en-GB"/>
        </w:rPr>
        <w:t>the UE over the NR radio for the related E-RABs.</w:t>
      </w:r>
    </w:p>
    <w:p w:rsidR="00F53DE9" w:rsidRPr="00D331F7" w:rsidRDefault="00F53DE9" w:rsidP="00BB7F3E">
      <w:pPr>
        <w:pStyle w:val="NO"/>
        <w:rPr>
          <w:rFonts w:eastAsia="Helvetica 45 Light"/>
          <w:lang w:val="en-GB"/>
        </w:rPr>
      </w:pPr>
      <w:r w:rsidRPr="00D331F7">
        <w:rPr>
          <w:rFonts w:eastAsia="Helvetica 45 Light"/>
          <w:lang w:val="en-GB"/>
        </w:rPr>
        <w:t>NOTE</w:t>
      </w:r>
      <w:r w:rsidR="006C0796" w:rsidRPr="00D331F7">
        <w:rPr>
          <w:rFonts w:eastAsia="Helvetica 45 Light"/>
          <w:lang w:val="en-GB"/>
        </w:rPr>
        <w:t xml:space="preserve"> 3</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258" w:author="CR#0137" w:date="2019-06-26T00:03:00Z">
        <w:r w:rsidR="003B3909">
          <w:rPr>
            <w:rFonts w:hint="eastAsia"/>
            <w:i/>
            <w:lang w:eastAsia="zh-CN"/>
          </w:rPr>
          <w:t>Usage</w:t>
        </w:r>
      </w:ins>
      <w:del w:id="259" w:author="CR#0137" w:date="2019-06-26T00:03: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 is not defined. The SN may send the report when the transmission of the related bearer is stopped.</w:t>
      </w:r>
    </w:p>
    <w:p w:rsidR="00B77C3F" w:rsidRPr="00D331F7" w:rsidRDefault="00446579" w:rsidP="00B77C3F">
      <w:pPr>
        <w:pStyle w:val="B1"/>
        <w:rPr>
          <w:lang w:val="en-GB"/>
        </w:rPr>
      </w:pPr>
      <w:r w:rsidRPr="00D331F7">
        <w:rPr>
          <w:lang w:val="en-GB"/>
        </w:rPr>
        <w:t>1</w:t>
      </w:r>
      <w:r w:rsidR="00F53DE9" w:rsidRPr="00D331F7">
        <w:rPr>
          <w:lang w:val="en-GB"/>
        </w:rPr>
        <w:t>1</w:t>
      </w:r>
      <w:r w:rsidRPr="00D331F7">
        <w:rPr>
          <w:lang w:val="en-GB"/>
        </w:rPr>
        <w:t>-1</w:t>
      </w:r>
      <w:r w:rsidR="00F53DE9" w:rsidRPr="00D331F7">
        <w:rPr>
          <w:lang w:val="en-GB"/>
        </w:rPr>
        <w:t>5</w:t>
      </w:r>
      <w:r w:rsidRPr="00D331F7">
        <w:rPr>
          <w:lang w:val="en-GB"/>
        </w:rPr>
        <w:t>.</w:t>
      </w:r>
      <w:r w:rsidRPr="00D331F7">
        <w:rPr>
          <w:lang w:val="en-GB"/>
        </w:rPr>
        <w:tab/>
      </w:r>
      <w:r w:rsidR="00B77C3F" w:rsidRPr="00D331F7">
        <w:rPr>
          <w:lang w:val="en-GB"/>
        </w:rPr>
        <w:t xml:space="preserve">If one of the bearer was </w:t>
      </w:r>
      <w:r w:rsidR="00C83330" w:rsidRPr="00D331F7">
        <w:rPr>
          <w:lang w:val="en-GB"/>
        </w:rPr>
        <w:t>terminated</w:t>
      </w:r>
      <w:r w:rsidR="00596D03" w:rsidRPr="00D331F7">
        <w:rPr>
          <w:lang w:val="en-GB"/>
        </w:rPr>
        <w:t xml:space="preserve"> </w:t>
      </w:r>
      <w:r w:rsidR="00B77C3F" w:rsidRPr="00D331F7">
        <w:rPr>
          <w:lang w:val="en-GB"/>
        </w:rPr>
        <w:t xml:space="preserve">at the source </w:t>
      </w:r>
      <w:r w:rsidR="00FA2F1F" w:rsidRPr="00D331F7">
        <w:rPr>
          <w:lang w:val="en-GB"/>
        </w:rPr>
        <w:t>SN</w:t>
      </w:r>
      <w:r w:rsidR="00B77C3F" w:rsidRPr="00D331F7">
        <w:rPr>
          <w:lang w:val="en-GB"/>
        </w:rPr>
        <w:t xml:space="preserve">, path update is triggered by the </w:t>
      </w:r>
      <w:r w:rsidR="00FA2F1F" w:rsidRPr="00D331F7">
        <w:rPr>
          <w:lang w:val="en-GB"/>
        </w:rPr>
        <w:t>MN</w:t>
      </w:r>
      <w:r w:rsidR="00B77C3F" w:rsidRPr="00D331F7">
        <w:rPr>
          <w:lang w:val="en-GB"/>
        </w:rPr>
        <w:t>.</w:t>
      </w:r>
    </w:p>
    <w:p w:rsidR="00B77C3F" w:rsidRPr="00D331F7" w:rsidRDefault="00B77C3F" w:rsidP="00B77C3F">
      <w:pPr>
        <w:pStyle w:val="B1"/>
        <w:rPr>
          <w:lang w:val="en-GB"/>
        </w:rPr>
      </w:pPr>
      <w:r w:rsidRPr="00D331F7">
        <w:rPr>
          <w:lang w:val="en-GB"/>
        </w:rPr>
        <w:t>1</w:t>
      </w:r>
      <w:r w:rsidR="00F53DE9" w:rsidRPr="00D331F7">
        <w:rPr>
          <w:lang w:val="en-GB"/>
        </w:rPr>
        <w:t>6</w:t>
      </w:r>
      <w:r w:rsidRPr="00D331F7">
        <w:rPr>
          <w:lang w:val="en-GB"/>
        </w:rPr>
        <w:t>.</w:t>
      </w:r>
      <w:r w:rsidRPr="00D331F7">
        <w:rPr>
          <w:lang w:val="en-GB"/>
        </w:rPr>
        <w:tab/>
        <w:t xml:space="preserve">Upon reception of the </w:t>
      </w:r>
      <w:r w:rsidRPr="00D331F7">
        <w:rPr>
          <w:i/>
          <w:lang w:val="en-GB"/>
        </w:rPr>
        <w:t>UE Context Release</w:t>
      </w:r>
      <w:r w:rsidRPr="00D331F7">
        <w:rPr>
          <w:lang w:val="en-GB"/>
        </w:rPr>
        <w:t xml:space="preserve"> message, the source </w:t>
      </w:r>
      <w:r w:rsidR="00FA2F1F" w:rsidRPr="00D331F7">
        <w:rPr>
          <w:lang w:val="en-GB"/>
        </w:rPr>
        <w:t>SN</w:t>
      </w:r>
      <w:r w:rsidRPr="00D331F7">
        <w:rPr>
          <w:lang w:val="en-GB"/>
        </w:rPr>
        <w:t xml:space="preserve"> can release radio and C-plane related resource associated to the UE context. Any ongoing data forwarding may continue.</w:t>
      </w:r>
    </w:p>
    <w:p w:rsidR="00B77C3F" w:rsidRPr="00D331F7" w:rsidRDefault="00B77C3F" w:rsidP="00AC73A3">
      <w:pPr>
        <w:rPr>
          <w:b/>
        </w:rPr>
      </w:pPr>
      <w:r w:rsidRPr="00D331F7">
        <w:rPr>
          <w:b/>
        </w:rPr>
        <w:t>SN initiated SN Change</w:t>
      </w:r>
    </w:p>
    <w:p w:rsidR="00AC73A3" w:rsidRPr="00D331F7" w:rsidRDefault="003B3909" w:rsidP="00B77C3F">
      <w:pPr>
        <w:pStyle w:val="TH"/>
        <w:rPr>
          <w:lang w:val="en-GB" w:eastAsia="ja-JP"/>
        </w:rPr>
      </w:pPr>
      <w:ins w:id="260" w:author="CR#0137" w:date="2019-06-26T00:04:00Z">
        <w:r w:rsidRPr="00933AAF">
          <w:object w:dxaOrig="12570" w:dyaOrig="7261">
            <v:shape id="_x0000_i1132" type="#_x0000_t75" style="width:436.5pt;height:251.25pt" o:ole="">
              <v:fill o:detectmouseclick="t"/>
              <v:imagedata r:id="rId79" o:title=""/>
            </v:shape>
            <o:OLEObject Type="Embed" ProgID="Visio.Drawing.11" ShapeID="_x0000_i1132" DrawAspect="Content" ObjectID="_1623035607" r:id="rId80"/>
          </w:object>
        </w:r>
      </w:ins>
      <w:del w:id="261" w:author="CR#0137" w:date="2019-06-26T00:04:00Z">
        <w:r w:rsidR="00373082" w:rsidRPr="00D331F7" w:rsidDel="003B3909">
          <w:rPr>
            <w:lang w:val="en-GB"/>
          </w:rPr>
          <w:object w:dxaOrig="12571" w:dyaOrig="7262">
            <v:shape id="_x0000_i1053" type="#_x0000_t75" style="width:436.5pt;height:252pt" o:ole="">
              <v:fill o:detectmouseclick="t"/>
              <v:imagedata r:id="rId81" o:title=""/>
            </v:shape>
            <o:OLEObject Type="Embed" ProgID="Visio.Drawing.11" ShapeID="_x0000_i1053" DrawAspect="Content" ObjectID="_1623035608" r:id="rId82"/>
          </w:object>
        </w:r>
      </w:del>
    </w:p>
    <w:p w:rsidR="00B77C3F" w:rsidRPr="00D331F7" w:rsidRDefault="00B77C3F" w:rsidP="00B77C3F">
      <w:pPr>
        <w:pStyle w:val="TF"/>
        <w:rPr>
          <w:lang w:val="en-GB" w:eastAsia="ja-JP"/>
        </w:rPr>
      </w:pPr>
      <w:r w:rsidRPr="00D331F7">
        <w:rPr>
          <w:lang w:val="en-GB" w:eastAsia="ja-JP"/>
        </w:rPr>
        <w:t xml:space="preserve">Figure 10.5.1-2: SN </w:t>
      </w:r>
      <w:r w:rsidR="00C13115" w:rsidRPr="00D331F7">
        <w:rPr>
          <w:lang w:val="en-GB" w:eastAsia="ja-JP"/>
        </w:rPr>
        <w:t xml:space="preserve">Change </w:t>
      </w:r>
      <w:r w:rsidRPr="00D331F7">
        <w:rPr>
          <w:lang w:val="en-GB" w:eastAsia="ja-JP"/>
        </w:rPr>
        <w:t>– SN initiated</w:t>
      </w:r>
    </w:p>
    <w:p w:rsidR="00B77C3F" w:rsidRPr="00D331F7" w:rsidRDefault="00B77C3F" w:rsidP="00B77C3F">
      <w:r w:rsidRPr="00D331F7">
        <w:t xml:space="preserve">Figure 10.5.1-2 shows an example signalling flow for the Secondary Node </w:t>
      </w:r>
      <w:r w:rsidR="00C13115" w:rsidRPr="00D331F7">
        <w:t xml:space="preserve">Change </w:t>
      </w:r>
      <w:r w:rsidRPr="00D331F7">
        <w:t>initiated by the SN:</w:t>
      </w:r>
    </w:p>
    <w:p w:rsidR="00B77C3F" w:rsidRPr="00D331F7" w:rsidRDefault="00B77C3F" w:rsidP="0048302D">
      <w:pPr>
        <w:pStyle w:val="B1"/>
        <w:rPr>
          <w:lang w:val="en-GB" w:eastAsia="ja-JP"/>
        </w:rPr>
      </w:pPr>
      <w:r w:rsidRPr="00D331F7">
        <w:rPr>
          <w:lang w:val="en-GB" w:eastAsia="ja-JP"/>
        </w:rPr>
        <w:t>1.</w:t>
      </w:r>
      <w:r w:rsidRPr="00D331F7">
        <w:rPr>
          <w:lang w:val="en-GB" w:eastAsia="ja-JP"/>
        </w:rPr>
        <w:tab/>
        <w:t xml:space="preserve">The source </w:t>
      </w:r>
      <w:r w:rsidR="00FA2F1F" w:rsidRPr="00D331F7">
        <w:rPr>
          <w:lang w:val="en-GB" w:eastAsia="ja-JP"/>
        </w:rPr>
        <w:t>SN</w:t>
      </w:r>
      <w:r w:rsidRPr="00D331F7">
        <w:rPr>
          <w:lang w:val="en-GB" w:eastAsia="ja-JP"/>
        </w:rPr>
        <w:t xml:space="preserve"> initiates the </w:t>
      </w:r>
      <w:r w:rsidR="00FA2F1F" w:rsidRPr="00D331F7">
        <w:rPr>
          <w:lang w:val="en-GB" w:eastAsia="ja-JP"/>
        </w:rPr>
        <w:t>SN</w:t>
      </w:r>
      <w:r w:rsidRPr="00D331F7">
        <w:rPr>
          <w:lang w:val="en-GB" w:eastAsia="ja-JP"/>
        </w:rPr>
        <w:t xml:space="preserve"> change procedure by sending </w:t>
      </w:r>
      <w:r w:rsidRPr="00D331F7">
        <w:rPr>
          <w:i/>
          <w:lang w:val="en-GB" w:eastAsia="ja-JP"/>
        </w:rPr>
        <w:t>SgNB Change Required</w:t>
      </w:r>
      <w:r w:rsidRPr="00D331F7">
        <w:rPr>
          <w:lang w:val="en-GB" w:eastAsia="ja-JP"/>
        </w:rPr>
        <w:t xml:space="preserve"> message which contain</w:t>
      </w:r>
      <w:r w:rsidR="00C34716" w:rsidRPr="00D331F7">
        <w:rPr>
          <w:lang w:val="en-GB" w:eastAsia="ja-JP"/>
        </w:rPr>
        <w:t>s</w:t>
      </w:r>
      <w:r w:rsidRPr="00D331F7">
        <w:rPr>
          <w:lang w:val="en-GB" w:eastAsia="ja-JP"/>
        </w:rPr>
        <w:t xml:space="preserve"> target </w:t>
      </w:r>
      <w:r w:rsidR="00FA2F1F" w:rsidRPr="00D331F7">
        <w:rPr>
          <w:lang w:val="en-GB" w:eastAsia="ja-JP"/>
        </w:rPr>
        <w:t>SN</w:t>
      </w:r>
      <w:r w:rsidRPr="00D331F7">
        <w:rPr>
          <w:lang w:val="en-GB" w:eastAsia="ja-JP"/>
        </w:rPr>
        <w:t xml:space="preserve"> ID</w:t>
      </w:r>
      <w:r w:rsidR="00C34716" w:rsidRPr="00D331F7">
        <w:rPr>
          <w:lang w:val="en-GB" w:eastAsia="ja-JP"/>
        </w:rPr>
        <w:t xml:space="preserve"> information</w:t>
      </w:r>
      <w:r w:rsidR="005C6ACB" w:rsidRPr="00D331F7">
        <w:rPr>
          <w:lang w:val="en-GB" w:eastAsia="ja-JP"/>
        </w:rPr>
        <w:t xml:space="preserve"> </w:t>
      </w:r>
      <w:r w:rsidR="005C6ACB" w:rsidRPr="00D331F7">
        <w:rPr>
          <w:lang w:val="en-GB"/>
        </w:rPr>
        <w:t xml:space="preserve">and may include </w:t>
      </w:r>
      <w:r w:rsidR="00835540" w:rsidRPr="00D331F7">
        <w:rPr>
          <w:lang w:val="en-GB"/>
        </w:rPr>
        <w:t xml:space="preserve">the SCG configuration </w:t>
      </w:r>
      <w:r w:rsidR="00657E1F" w:rsidRPr="00D331F7">
        <w:rPr>
          <w:lang w:val="en-GB"/>
        </w:rPr>
        <w:t xml:space="preserve">(to support delta configuration) </w:t>
      </w:r>
      <w:r w:rsidR="00835540" w:rsidRPr="00D331F7">
        <w:rPr>
          <w:lang w:val="en-GB"/>
        </w:rPr>
        <w:t xml:space="preserve">and </w:t>
      </w:r>
      <w:r w:rsidR="005C6ACB" w:rsidRPr="00D331F7">
        <w:rPr>
          <w:lang w:val="en-GB"/>
        </w:rPr>
        <w:t xml:space="preserve">measurement results related to the target </w:t>
      </w:r>
      <w:r w:rsidR="00FA2F1F" w:rsidRPr="00D331F7">
        <w:rPr>
          <w:lang w:val="en-GB"/>
        </w:rPr>
        <w:t>SN</w:t>
      </w:r>
      <w:r w:rsidRPr="00D331F7">
        <w:rPr>
          <w:lang w:val="en-GB" w:eastAsia="ja-JP"/>
        </w:rPr>
        <w:t>.</w:t>
      </w:r>
    </w:p>
    <w:p w:rsidR="00B77C3F" w:rsidRPr="00D331F7" w:rsidRDefault="00A1378C" w:rsidP="00B77C3F">
      <w:pPr>
        <w:pStyle w:val="B1"/>
        <w:rPr>
          <w:lang w:val="en-GB" w:eastAsia="ja-JP"/>
        </w:rPr>
      </w:pPr>
      <w:r w:rsidRPr="00D331F7">
        <w:rPr>
          <w:lang w:val="en-GB" w:eastAsia="ja-JP"/>
        </w:rPr>
        <w:t>2/</w:t>
      </w:r>
      <w:r w:rsidR="00B77C3F" w:rsidRPr="00D331F7">
        <w:rPr>
          <w:lang w:val="en-GB" w:eastAsia="ja-JP"/>
        </w:rPr>
        <w:t>3.</w:t>
      </w:r>
      <w:r w:rsidR="00B77C3F" w:rsidRPr="00D331F7">
        <w:rPr>
          <w:lang w:val="en-GB" w:eastAsia="ja-JP"/>
        </w:rPr>
        <w:tab/>
        <w:t xml:space="preserve">The </w:t>
      </w:r>
      <w:r w:rsidR="00FA2F1F" w:rsidRPr="00D331F7">
        <w:rPr>
          <w:lang w:val="en-GB" w:eastAsia="ja-JP"/>
        </w:rPr>
        <w:t>MN</w:t>
      </w:r>
      <w:r w:rsidR="00B77C3F" w:rsidRPr="00D331F7">
        <w:rPr>
          <w:lang w:val="en-GB" w:eastAsia="ja-JP"/>
        </w:rPr>
        <w:t xml:space="preserve"> requests the target </w:t>
      </w:r>
      <w:r w:rsidR="00FA2F1F" w:rsidRPr="00D331F7">
        <w:rPr>
          <w:lang w:val="en-GB" w:eastAsia="ja-JP"/>
        </w:rPr>
        <w:t>SN</w:t>
      </w:r>
      <w:r w:rsidR="00B77C3F" w:rsidRPr="00D331F7">
        <w:rPr>
          <w:lang w:val="en-GB" w:eastAsia="ja-JP"/>
        </w:rPr>
        <w:t xml:space="preserve"> to allocate resources for the UE by means of the SgNB Addition procedure</w:t>
      </w:r>
      <w:r w:rsidR="005C6ACB" w:rsidRPr="00D331F7">
        <w:rPr>
          <w:lang w:val="en-GB" w:eastAsia="ja-JP"/>
        </w:rPr>
        <w:t xml:space="preserve">, </w:t>
      </w:r>
      <w:r w:rsidR="005C6ACB" w:rsidRPr="00D331F7">
        <w:rPr>
          <w:lang w:val="en-GB"/>
        </w:rPr>
        <w:t xml:space="preserve">including the measurement results related to the target </w:t>
      </w:r>
      <w:r w:rsidR="00FA2F1F" w:rsidRPr="00D331F7">
        <w:rPr>
          <w:lang w:val="en-GB"/>
        </w:rPr>
        <w:t>SN</w:t>
      </w:r>
      <w:r w:rsidR="005C6ACB" w:rsidRPr="00D331F7">
        <w:rPr>
          <w:lang w:val="en-GB"/>
        </w:rPr>
        <w:t xml:space="preserve"> received </w:t>
      </w:r>
      <w:r w:rsidR="001D2CFF" w:rsidRPr="00D331F7">
        <w:rPr>
          <w:lang w:val="en-GB"/>
        </w:rPr>
        <w:t xml:space="preserve">from </w:t>
      </w:r>
      <w:r w:rsidR="005C6ACB" w:rsidRPr="00D331F7">
        <w:rPr>
          <w:lang w:val="en-GB"/>
        </w:rPr>
        <w:t xml:space="preserve">the source </w:t>
      </w:r>
      <w:r w:rsidR="00FA2F1F" w:rsidRPr="00D331F7">
        <w:rPr>
          <w:lang w:val="en-GB"/>
        </w:rPr>
        <w:t>SN</w:t>
      </w:r>
      <w:r w:rsidR="00B77C3F" w:rsidRPr="00D331F7">
        <w:rPr>
          <w:lang w:val="en-GB" w:eastAsia="ja-JP"/>
        </w:rPr>
        <w:t xml:space="preserve">. If forwarding is needed, the target </w:t>
      </w:r>
      <w:r w:rsidR="00FA2F1F" w:rsidRPr="00D331F7">
        <w:rPr>
          <w:lang w:val="en-GB" w:eastAsia="ja-JP"/>
        </w:rPr>
        <w:t>SN</w:t>
      </w:r>
      <w:r w:rsidR="00B77C3F" w:rsidRPr="00D331F7">
        <w:rPr>
          <w:lang w:val="en-GB" w:eastAsia="ja-JP"/>
        </w:rPr>
        <w:t xml:space="preserve"> provides forwarding addresses to the </w:t>
      </w:r>
      <w:r w:rsidR="00FA2F1F" w:rsidRPr="00D331F7">
        <w:rPr>
          <w:lang w:val="en-GB" w:eastAsia="ja-JP"/>
        </w:rPr>
        <w:t>MN</w:t>
      </w:r>
      <w:r w:rsidR="00B77C3F" w:rsidRPr="00D331F7">
        <w:rPr>
          <w:lang w:val="en-GB" w:eastAsia="ja-JP"/>
        </w:rPr>
        <w:t>.</w:t>
      </w:r>
      <w:r w:rsidR="00A6090F" w:rsidRPr="00D331F7">
        <w:rPr>
          <w:lang w:val="en-GB" w:eastAsia="ja-JP"/>
        </w:rPr>
        <w:t xml:space="preserve"> The target SN includes the indication of the full or delta RRC configuration.</w:t>
      </w:r>
    </w:p>
    <w:p w:rsidR="00B77C3F" w:rsidRPr="00D331F7" w:rsidRDefault="003F0112" w:rsidP="00B77C3F">
      <w:pPr>
        <w:pStyle w:val="B1"/>
        <w:rPr>
          <w:lang w:val="en-GB" w:eastAsia="ja-JP"/>
        </w:rPr>
      </w:pPr>
      <w:r w:rsidRPr="00D331F7">
        <w:rPr>
          <w:lang w:val="en-GB" w:eastAsia="ja-JP"/>
        </w:rPr>
        <w:t>4</w:t>
      </w:r>
      <w:r w:rsidR="00B77C3F" w:rsidRPr="00D331F7">
        <w:rPr>
          <w:lang w:val="en-GB" w:eastAsia="ja-JP"/>
        </w:rPr>
        <w:t>/</w:t>
      </w:r>
      <w:r w:rsidRPr="00D331F7">
        <w:rPr>
          <w:lang w:val="en-GB" w:eastAsia="ja-JP"/>
        </w:rPr>
        <w:t>5</w:t>
      </w:r>
      <w:r w:rsidR="00B77C3F" w:rsidRPr="00D331F7">
        <w:rPr>
          <w:lang w:val="en-GB" w:eastAsia="ja-JP"/>
        </w:rPr>
        <w:t>.</w:t>
      </w:r>
      <w:r w:rsidR="00B77C3F" w:rsidRPr="00D331F7">
        <w:rPr>
          <w:lang w:val="en-GB" w:eastAsia="ja-JP"/>
        </w:rPr>
        <w:tab/>
        <w:t xml:space="preserve">The </w:t>
      </w:r>
      <w:r w:rsidR="00FA2F1F" w:rsidRPr="00D331F7">
        <w:rPr>
          <w:lang w:val="en-GB" w:eastAsia="ja-JP"/>
        </w:rPr>
        <w:t>MN</w:t>
      </w:r>
      <w:r w:rsidR="00B77C3F" w:rsidRPr="00D331F7">
        <w:rPr>
          <w:lang w:val="en-GB" w:eastAsia="ja-JP"/>
        </w:rPr>
        <w:t xml:space="preserve"> triggers the UE to apply the new configuration. The </w:t>
      </w:r>
      <w:r w:rsidR="00FA2F1F" w:rsidRPr="00D331F7">
        <w:rPr>
          <w:lang w:val="en-GB" w:eastAsia="ja-JP"/>
        </w:rPr>
        <w:t>MN</w:t>
      </w:r>
      <w:r w:rsidR="00B77C3F" w:rsidRPr="00D331F7">
        <w:rPr>
          <w:lang w:val="en-GB" w:eastAsia="ja-JP"/>
        </w:rPr>
        <w:t xml:space="preserve"> indicates the new configuration </w:t>
      </w:r>
      <w:r w:rsidR="00BA4BD1" w:rsidRPr="00D331F7">
        <w:rPr>
          <w:lang w:val="en-GB" w:eastAsia="ja-JP"/>
        </w:rPr>
        <w:t xml:space="preserve">to the UE </w:t>
      </w:r>
      <w:r w:rsidR="00B77C3F" w:rsidRPr="00D331F7">
        <w:rPr>
          <w:lang w:val="en-GB" w:eastAsia="ja-JP"/>
        </w:rPr>
        <w:t xml:space="preserve">in the </w:t>
      </w:r>
      <w:r w:rsidR="00B77C3F" w:rsidRPr="00D331F7">
        <w:rPr>
          <w:i/>
          <w:lang w:val="en-GB" w:eastAsia="ja-JP"/>
        </w:rPr>
        <w:t>RRCConnectionReconfiguration</w:t>
      </w:r>
      <w:r w:rsidR="00B77C3F" w:rsidRPr="00D331F7">
        <w:rPr>
          <w:lang w:val="en-GB" w:eastAsia="ja-JP"/>
        </w:rPr>
        <w:t xml:space="preserve"> message </w:t>
      </w:r>
      <w:r w:rsidR="00B50509" w:rsidRPr="00D331F7">
        <w:rPr>
          <w:lang w:val="en-GB" w:eastAsia="zh-CN"/>
        </w:rPr>
        <w:t xml:space="preserve">including the NR RRC </w:t>
      </w:r>
      <w:r w:rsidR="00042754" w:rsidRPr="00D331F7">
        <w:rPr>
          <w:lang w:val="en-GB" w:eastAsia="zh-CN"/>
        </w:rPr>
        <w:t xml:space="preserve">configuration </w:t>
      </w:r>
      <w:r w:rsidR="00B50509" w:rsidRPr="00D331F7">
        <w:rPr>
          <w:lang w:val="en-GB" w:eastAsia="zh-CN"/>
        </w:rPr>
        <w:t>message</w:t>
      </w:r>
      <w:r w:rsidR="00B50509" w:rsidRPr="00D331F7">
        <w:rPr>
          <w:lang w:val="en-GB" w:eastAsia="ja-JP"/>
        </w:rPr>
        <w:t xml:space="preserve"> </w:t>
      </w:r>
      <w:r w:rsidR="00042754" w:rsidRPr="00D331F7">
        <w:rPr>
          <w:lang w:val="en-GB" w:eastAsia="ja-JP"/>
        </w:rPr>
        <w:t xml:space="preserve">generated by the target </w:t>
      </w:r>
      <w:r w:rsidR="00FA2F1F" w:rsidRPr="00D331F7">
        <w:rPr>
          <w:lang w:val="en-GB" w:eastAsia="ja-JP"/>
        </w:rPr>
        <w:t>SN</w:t>
      </w:r>
      <w:r w:rsidR="00B77C3F" w:rsidRPr="00D331F7">
        <w:rPr>
          <w:lang w:val="en-GB" w:eastAsia="ja-JP"/>
        </w:rPr>
        <w:t xml:space="preserve">. </w:t>
      </w:r>
      <w:r w:rsidR="00B50509" w:rsidRPr="00D331F7">
        <w:rPr>
          <w:lang w:val="en-GB" w:eastAsia="ja-JP"/>
        </w:rPr>
        <w:t xml:space="preserve">The UE applies the new configuration and </w:t>
      </w:r>
      <w:r w:rsidR="00510611" w:rsidRPr="00D331F7">
        <w:rPr>
          <w:lang w:val="en-GB" w:eastAsia="ja-JP"/>
        </w:rPr>
        <w:t>s</w:t>
      </w:r>
      <w:r w:rsidR="00042754" w:rsidRPr="00D331F7">
        <w:rPr>
          <w:lang w:val="en-GB" w:eastAsia="ja-JP"/>
        </w:rPr>
        <w:t>e</w:t>
      </w:r>
      <w:r w:rsidR="00510611" w:rsidRPr="00D331F7">
        <w:rPr>
          <w:lang w:val="en-GB" w:eastAsia="ja-JP"/>
        </w:rPr>
        <w:t>n</w:t>
      </w:r>
      <w:r w:rsidR="00042754" w:rsidRPr="00D331F7">
        <w:rPr>
          <w:lang w:val="en-GB" w:eastAsia="ja-JP"/>
        </w:rPr>
        <w:t>d</w:t>
      </w:r>
      <w:r w:rsidR="00B50509" w:rsidRPr="00D331F7">
        <w:rPr>
          <w:lang w:val="en-GB" w:eastAsia="ja-JP"/>
        </w:rPr>
        <w:t xml:space="preserve">s the </w:t>
      </w:r>
      <w:r w:rsidR="00B50509" w:rsidRPr="00D331F7">
        <w:rPr>
          <w:i/>
          <w:lang w:val="en-GB" w:eastAsia="ja-JP"/>
        </w:rPr>
        <w:t>RRCConnectionReconfigurationComplete</w:t>
      </w:r>
      <w:r w:rsidR="00B50509" w:rsidRPr="00D331F7">
        <w:rPr>
          <w:lang w:val="en-GB" w:eastAsia="ja-JP"/>
        </w:rPr>
        <w:t xml:space="preserve"> message</w:t>
      </w:r>
      <w:r w:rsidR="00B50509" w:rsidRPr="00D331F7">
        <w:rPr>
          <w:lang w:val="en-GB" w:eastAsia="zh-CN"/>
        </w:rPr>
        <w:t xml:space="preserve">, including the encoded NR RRC response message for </w:t>
      </w:r>
      <w:r w:rsidR="00042754" w:rsidRPr="00D331F7">
        <w:rPr>
          <w:lang w:val="en-GB" w:eastAsia="zh-CN"/>
        </w:rPr>
        <w:t xml:space="preserve">the </w:t>
      </w:r>
      <w:r w:rsidR="00B50509" w:rsidRPr="00D331F7">
        <w:rPr>
          <w:lang w:val="en-GB" w:eastAsia="zh-CN"/>
        </w:rPr>
        <w:t xml:space="preserve">target </w:t>
      </w:r>
      <w:r w:rsidR="00FA2F1F" w:rsidRPr="00D331F7">
        <w:rPr>
          <w:lang w:val="en-GB" w:eastAsia="zh-CN"/>
        </w:rPr>
        <w:t>SN</w:t>
      </w:r>
      <w:r w:rsidR="00F278A1" w:rsidRPr="00D331F7">
        <w:rPr>
          <w:lang w:val="en-GB" w:eastAsia="zh-CN"/>
        </w:rPr>
        <w:t>, if needed</w:t>
      </w:r>
      <w:r w:rsidR="00B50509" w:rsidRPr="00D331F7">
        <w:rPr>
          <w:lang w:val="en-GB" w:eastAsia="zh-CN"/>
        </w:rPr>
        <w:t>.</w:t>
      </w:r>
      <w:r w:rsidR="00B50509" w:rsidRPr="00D331F7">
        <w:rPr>
          <w:lang w:val="en-GB" w:eastAsia="ja-JP"/>
        </w:rPr>
        <w:t xml:space="preserve"> </w:t>
      </w:r>
      <w:r w:rsidR="00B77C3F" w:rsidRPr="00D331F7">
        <w:rPr>
          <w:lang w:val="en-GB" w:eastAsia="ja-JP"/>
        </w:rPr>
        <w:t xml:space="preserve">In case the UE is unable </w:t>
      </w:r>
      <w:r w:rsidR="00B77C3F" w:rsidRPr="00D331F7">
        <w:rPr>
          <w:lang w:val="en-GB" w:eastAsia="ja-JP"/>
        </w:rPr>
        <w:lastRenderedPageBreak/>
        <w:t xml:space="preserve">to comply with (part of) the configuration included in the </w:t>
      </w:r>
      <w:r w:rsidR="00B77C3F" w:rsidRPr="00D331F7">
        <w:rPr>
          <w:i/>
          <w:lang w:val="en-GB" w:eastAsia="ja-JP"/>
        </w:rPr>
        <w:t>RRCConnectionReconfiguration</w:t>
      </w:r>
      <w:r w:rsidR="00B77C3F" w:rsidRPr="00D331F7">
        <w:rPr>
          <w:lang w:val="en-GB" w:eastAsia="ja-JP"/>
        </w:rPr>
        <w:t xml:space="preserve"> message, it performs the reconfiguration failure procedure.</w:t>
      </w:r>
    </w:p>
    <w:p w:rsidR="003F0112" w:rsidRPr="00D331F7" w:rsidRDefault="003F0112" w:rsidP="003F0112">
      <w:pPr>
        <w:pStyle w:val="B1"/>
        <w:rPr>
          <w:lang w:val="en-GB"/>
        </w:rPr>
      </w:pPr>
      <w:r w:rsidRPr="00D331F7">
        <w:rPr>
          <w:lang w:val="en-GB"/>
        </w:rPr>
        <w:t>6.</w:t>
      </w:r>
      <w:r w:rsidRPr="00D331F7">
        <w:rPr>
          <w:lang w:val="en-GB"/>
        </w:rPr>
        <w:tab/>
        <w:t xml:space="preserve">If the allocation of target </w:t>
      </w:r>
      <w:r w:rsidR="00FA2F1F" w:rsidRPr="00D331F7">
        <w:rPr>
          <w:lang w:val="en-GB"/>
        </w:rPr>
        <w:t>SN</w:t>
      </w:r>
      <w:r w:rsidRPr="00D331F7">
        <w:rPr>
          <w:lang w:val="en-GB"/>
        </w:rPr>
        <w:t xml:space="preserve"> resources was successful, the </w:t>
      </w:r>
      <w:r w:rsidR="00FA2F1F" w:rsidRPr="00D331F7">
        <w:rPr>
          <w:lang w:val="en-GB"/>
        </w:rPr>
        <w:t>MN</w:t>
      </w:r>
      <w:r w:rsidRPr="00D331F7">
        <w:rPr>
          <w:lang w:val="en-GB"/>
        </w:rPr>
        <w:t xml:space="preserve"> confirms the release of the source </w:t>
      </w:r>
      <w:r w:rsidR="00FA2F1F" w:rsidRPr="00D331F7">
        <w:rPr>
          <w:lang w:val="en-GB"/>
        </w:rPr>
        <w:t>SN</w:t>
      </w:r>
      <w:r w:rsidRPr="00D331F7">
        <w:rPr>
          <w:lang w:val="en-GB"/>
        </w:rPr>
        <w:t xml:space="preserve"> resources. If data forwarding is needed the </w:t>
      </w:r>
      <w:r w:rsidR="00FA2F1F" w:rsidRPr="00D331F7">
        <w:rPr>
          <w:lang w:val="en-GB"/>
        </w:rPr>
        <w:t>MN</w:t>
      </w:r>
      <w:r w:rsidRPr="00D331F7">
        <w:rPr>
          <w:lang w:val="en-GB"/>
        </w:rPr>
        <w:t xml:space="preserve"> provides data forwarding addresses to the source </w:t>
      </w:r>
      <w:r w:rsidR="00FA2F1F" w:rsidRPr="00D331F7">
        <w:rPr>
          <w:lang w:val="en-GB"/>
        </w:rPr>
        <w:t>SN</w:t>
      </w:r>
      <w:r w:rsidRPr="00D331F7">
        <w:rPr>
          <w:lang w:val="en-GB"/>
        </w:rPr>
        <w:t xml:space="preserve">. </w:t>
      </w:r>
      <w:r w:rsidR="001B250B" w:rsidRPr="00D331F7">
        <w:rPr>
          <w:lang w:val="en-GB"/>
        </w:rPr>
        <w:t xml:space="preserve">If direct data forwarding is used for SN terminated bearers, the MN provides data forwarding addresses as received from the target SN to source SN. </w:t>
      </w:r>
      <w:r w:rsidRPr="00D331F7">
        <w:rPr>
          <w:lang w:val="en-GB"/>
        </w:rPr>
        <w:t xml:space="preserve">Reception of the </w:t>
      </w:r>
      <w:r w:rsidRPr="00D331F7">
        <w:rPr>
          <w:i/>
          <w:lang w:val="en-GB"/>
        </w:rPr>
        <w:t>SgNB Change Confirm</w:t>
      </w:r>
      <w:r w:rsidRPr="00D331F7">
        <w:rPr>
          <w:lang w:val="en-GB"/>
        </w:rPr>
        <w:t xml:space="preserve"> message triggers the source </w:t>
      </w:r>
      <w:r w:rsidR="00FA2F1F" w:rsidRPr="00D331F7">
        <w:rPr>
          <w:lang w:val="en-GB"/>
        </w:rPr>
        <w:t>SN</w:t>
      </w:r>
      <w:r w:rsidRPr="00D331F7">
        <w:rPr>
          <w:lang w:val="en-GB"/>
        </w:rPr>
        <w:t xml:space="preserve"> to stop providing user data to the UE and, if applicable, to start data forwarding.</w:t>
      </w:r>
    </w:p>
    <w:p w:rsidR="00B77C3F" w:rsidRPr="00D331F7" w:rsidRDefault="00B77C3F" w:rsidP="00B77C3F">
      <w:pPr>
        <w:pStyle w:val="B1"/>
        <w:rPr>
          <w:lang w:val="en-GB" w:eastAsia="ja-JP"/>
        </w:rPr>
      </w:pPr>
      <w:r w:rsidRPr="00D331F7">
        <w:rPr>
          <w:lang w:val="en-GB" w:eastAsia="ja-JP"/>
        </w:rPr>
        <w:t>7.</w:t>
      </w:r>
      <w:r w:rsidRPr="00D331F7">
        <w:rPr>
          <w:lang w:val="en-GB" w:eastAsia="ja-JP"/>
        </w:rPr>
        <w:tab/>
        <w:t xml:space="preserve">If the RRC connection reconfiguration procedure was successful, the </w:t>
      </w:r>
      <w:r w:rsidR="00FA2F1F" w:rsidRPr="00D331F7">
        <w:rPr>
          <w:lang w:val="en-GB" w:eastAsia="ja-JP"/>
        </w:rPr>
        <w:t>MN</w:t>
      </w:r>
      <w:r w:rsidRPr="00D331F7">
        <w:rPr>
          <w:lang w:val="en-GB" w:eastAsia="ja-JP"/>
        </w:rPr>
        <w:t xml:space="preserve"> informs the </w:t>
      </w:r>
      <w:r w:rsidR="0041342D" w:rsidRPr="00D331F7">
        <w:rPr>
          <w:lang w:val="en-GB" w:eastAsia="ja-JP"/>
        </w:rPr>
        <w:t xml:space="preserve">target </w:t>
      </w:r>
      <w:r w:rsidR="00FA2F1F" w:rsidRPr="00D331F7">
        <w:rPr>
          <w:lang w:val="en-GB" w:eastAsia="ja-JP"/>
        </w:rPr>
        <w:t>SN</w:t>
      </w:r>
      <w:r w:rsidR="0041342D" w:rsidRPr="00D331F7">
        <w:rPr>
          <w:lang w:val="en-GB" w:eastAsia="ja-JP"/>
        </w:rPr>
        <w:t xml:space="preserve"> </w:t>
      </w:r>
      <w:r w:rsidR="0041342D" w:rsidRPr="00D331F7">
        <w:rPr>
          <w:lang w:val="en-GB" w:eastAsia="zh-CN"/>
        </w:rPr>
        <w:t xml:space="preserve">via </w:t>
      </w:r>
      <w:r w:rsidR="0041342D" w:rsidRPr="00D331F7">
        <w:rPr>
          <w:i/>
          <w:lang w:val="en-GB" w:eastAsia="zh-CN"/>
        </w:rPr>
        <w:t>S</w:t>
      </w:r>
      <w:r w:rsidR="001D2CFF" w:rsidRPr="00D331F7">
        <w:rPr>
          <w:i/>
          <w:lang w:val="en-GB" w:eastAsia="zh-CN"/>
        </w:rPr>
        <w:t>g</w:t>
      </w:r>
      <w:r w:rsidR="0041342D" w:rsidRPr="00D331F7">
        <w:rPr>
          <w:i/>
          <w:lang w:val="en-GB" w:eastAsia="zh-CN"/>
        </w:rPr>
        <w:t>N</w:t>
      </w:r>
      <w:r w:rsidR="001D2CFF" w:rsidRPr="00D331F7">
        <w:rPr>
          <w:i/>
          <w:lang w:val="en-GB" w:eastAsia="zh-CN"/>
        </w:rPr>
        <w:t>B</w:t>
      </w:r>
      <w:r w:rsidR="0041342D" w:rsidRPr="00D331F7">
        <w:rPr>
          <w:i/>
          <w:lang w:val="en-GB" w:eastAsia="zh-CN"/>
        </w:rPr>
        <w:t xml:space="preserve"> Reconfiguration Complete</w:t>
      </w:r>
      <w:r w:rsidR="0041342D" w:rsidRPr="00D331F7">
        <w:rPr>
          <w:lang w:val="en-GB" w:eastAsia="zh-CN"/>
        </w:rPr>
        <w:t xml:space="preserve"> message with the encoded NR RRC </w:t>
      </w:r>
      <w:r w:rsidR="00042754" w:rsidRPr="00D331F7">
        <w:rPr>
          <w:lang w:val="en-GB" w:eastAsia="zh-CN"/>
        </w:rPr>
        <w:t xml:space="preserve">response </w:t>
      </w:r>
      <w:r w:rsidR="0041342D" w:rsidRPr="00D331F7">
        <w:rPr>
          <w:lang w:val="en-GB" w:eastAsia="zh-CN"/>
        </w:rPr>
        <w:t xml:space="preserve">message for </w:t>
      </w:r>
      <w:r w:rsidR="00042754" w:rsidRPr="00D331F7">
        <w:rPr>
          <w:lang w:val="en-GB" w:eastAsia="zh-CN"/>
        </w:rPr>
        <w:t xml:space="preserve">the </w:t>
      </w:r>
      <w:r w:rsidR="0041342D" w:rsidRPr="00D331F7">
        <w:rPr>
          <w:lang w:val="en-GB" w:eastAsia="ja-JP"/>
        </w:rPr>
        <w:t xml:space="preserve">target </w:t>
      </w:r>
      <w:r w:rsidR="00FA2F1F" w:rsidRPr="00D331F7">
        <w:rPr>
          <w:lang w:val="en-GB" w:eastAsia="ja-JP"/>
        </w:rPr>
        <w:t>SN</w:t>
      </w:r>
      <w:r w:rsidR="00F278A1" w:rsidRPr="00D331F7">
        <w:rPr>
          <w:lang w:val="en-GB" w:eastAsia="ja-JP"/>
        </w:rPr>
        <w:t>, if received from the UE</w:t>
      </w:r>
      <w:r w:rsidRPr="00D331F7">
        <w:rPr>
          <w:lang w:val="en-GB" w:eastAsia="ja-JP"/>
        </w:rPr>
        <w:t>.</w:t>
      </w:r>
    </w:p>
    <w:p w:rsidR="00B77C3F" w:rsidRPr="00D331F7" w:rsidRDefault="00B77C3F" w:rsidP="00B77C3F">
      <w:pPr>
        <w:pStyle w:val="B1"/>
        <w:rPr>
          <w:lang w:val="en-GB" w:eastAsia="ja-JP"/>
        </w:rPr>
      </w:pPr>
      <w:r w:rsidRPr="00D331F7">
        <w:rPr>
          <w:lang w:val="en-GB" w:eastAsia="ja-JP"/>
        </w:rPr>
        <w:t>8.</w:t>
      </w:r>
      <w:r w:rsidRPr="00D331F7">
        <w:rPr>
          <w:lang w:val="en-GB" w:eastAsia="ja-JP"/>
        </w:rPr>
        <w:tab/>
        <w:t xml:space="preserve">The UE synchronizes to the target </w:t>
      </w:r>
      <w:r w:rsidR="00FA2F1F" w:rsidRPr="00D331F7">
        <w:rPr>
          <w:lang w:val="en-GB" w:eastAsia="ja-JP"/>
        </w:rPr>
        <w:t>SN</w:t>
      </w:r>
      <w:r w:rsidRPr="00D331F7">
        <w:rPr>
          <w:lang w:val="en-GB" w:eastAsia="ja-JP"/>
        </w:rPr>
        <w:t>.</w:t>
      </w:r>
    </w:p>
    <w:p w:rsidR="00706EB2" w:rsidRPr="00D331F7" w:rsidRDefault="00706EB2" w:rsidP="00B77C3F">
      <w:pPr>
        <w:pStyle w:val="B1"/>
        <w:rPr>
          <w:lang w:val="en-GB" w:eastAsia="ja-JP"/>
        </w:rPr>
      </w:pPr>
      <w:r w:rsidRPr="00D331F7">
        <w:rPr>
          <w:lang w:val="en-GB" w:eastAsia="ja-JP"/>
        </w:rPr>
        <w:t>9.</w:t>
      </w:r>
      <w:r w:rsidRPr="00D331F7">
        <w:rPr>
          <w:lang w:val="en-GB" w:eastAsia="ja-JP"/>
        </w:rPr>
        <w:tab/>
        <w:t>For SN terminated bearers using RLC AM, the source SN sends the SN Status transfer, which the MN sends then to the target SN.</w:t>
      </w:r>
    </w:p>
    <w:p w:rsidR="00B77C3F" w:rsidRPr="00D331F7" w:rsidRDefault="00B77C3F" w:rsidP="00B77C3F">
      <w:pPr>
        <w:pStyle w:val="B1"/>
        <w:rPr>
          <w:lang w:val="en-GB" w:eastAsia="ja-JP"/>
        </w:rPr>
      </w:pPr>
      <w:r w:rsidRPr="00D331F7">
        <w:rPr>
          <w:lang w:val="en-GB" w:eastAsia="ja-JP"/>
        </w:rPr>
        <w:t>10.</w:t>
      </w:r>
      <w:r w:rsidRPr="00D331F7">
        <w:rPr>
          <w:lang w:val="en-GB" w:eastAsia="zh-CN"/>
        </w:rPr>
        <w:tab/>
        <w:t>If applicable,</w:t>
      </w:r>
      <w:r w:rsidRPr="00D331F7">
        <w:rPr>
          <w:lang w:val="en-GB" w:eastAsia="ja-JP"/>
        </w:rPr>
        <w:t xml:space="preserve"> </w:t>
      </w:r>
      <w:r w:rsidRPr="00D331F7">
        <w:rPr>
          <w:lang w:val="en-GB" w:eastAsia="zh-CN"/>
        </w:rPr>
        <w:t>d</w:t>
      </w:r>
      <w:r w:rsidRPr="00D331F7">
        <w:rPr>
          <w:lang w:val="en-GB" w:eastAsia="ja-JP"/>
        </w:rPr>
        <w:t xml:space="preserve">ata forwarding from the source </w:t>
      </w:r>
      <w:r w:rsidR="00FA2F1F" w:rsidRPr="00D331F7">
        <w:rPr>
          <w:lang w:val="en-GB" w:eastAsia="ja-JP"/>
        </w:rPr>
        <w:t>SN</w:t>
      </w:r>
      <w:r w:rsidRPr="00D331F7">
        <w:rPr>
          <w:lang w:val="en-GB" w:eastAsia="ja-JP"/>
        </w:rPr>
        <w:t xml:space="preserve"> takes place. It may be initiated as early as the source </w:t>
      </w:r>
      <w:r w:rsidR="00FA2F1F" w:rsidRPr="00D331F7">
        <w:rPr>
          <w:lang w:val="en-GB" w:eastAsia="ja-JP"/>
        </w:rPr>
        <w:t>SN</w:t>
      </w:r>
      <w:r w:rsidRPr="00D331F7">
        <w:rPr>
          <w:lang w:val="en-GB" w:eastAsia="ja-JP"/>
        </w:rPr>
        <w:t xml:space="preserve"> receives the </w:t>
      </w:r>
      <w:r w:rsidRPr="00D331F7">
        <w:rPr>
          <w:i/>
          <w:lang w:val="en-GB" w:eastAsia="ja-JP"/>
        </w:rPr>
        <w:t xml:space="preserve">SgNB </w:t>
      </w:r>
      <w:r w:rsidR="003F0112" w:rsidRPr="00D331F7">
        <w:rPr>
          <w:i/>
          <w:lang w:val="en-GB" w:eastAsia="ja-JP"/>
        </w:rPr>
        <w:t>Change Confirm</w:t>
      </w:r>
      <w:r w:rsidRPr="00D331F7">
        <w:rPr>
          <w:lang w:val="en-GB" w:eastAsia="ja-JP"/>
        </w:rPr>
        <w:t xml:space="preserve"> message from the </w:t>
      </w:r>
      <w:r w:rsidR="00FA2F1F" w:rsidRPr="00D331F7">
        <w:rPr>
          <w:lang w:val="en-GB" w:eastAsia="ja-JP"/>
        </w:rPr>
        <w:t>MN</w:t>
      </w:r>
      <w:r w:rsidRPr="00D331F7">
        <w:rPr>
          <w:lang w:val="en-GB" w:eastAsia="ja-JP"/>
        </w:rPr>
        <w:t>.</w:t>
      </w:r>
    </w:p>
    <w:p w:rsidR="00373082" w:rsidRPr="00D331F7" w:rsidRDefault="00373082" w:rsidP="006C0796">
      <w:pPr>
        <w:pStyle w:val="B1"/>
        <w:rPr>
          <w:rFonts w:eastAsia="Helvetica 45 Light"/>
          <w:lang w:val="en-GB"/>
        </w:rPr>
      </w:pPr>
      <w:r w:rsidRPr="00D331F7">
        <w:rPr>
          <w:rFonts w:eastAsia="Helvetica 45 Light"/>
          <w:lang w:val="en-GB"/>
        </w:rPr>
        <w:t>11.</w:t>
      </w:r>
      <w:r w:rsidRPr="00D331F7">
        <w:rPr>
          <w:rFonts w:eastAsia="Helvetica 45 Light"/>
          <w:lang w:val="en-GB"/>
        </w:rPr>
        <w:tab/>
        <w:t xml:space="preserve">The source SN sends the </w:t>
      </w:r>
      <w:r w:rsidRPr="00D331F7">
        <w:rPr>
          <w:rFonts w:eastAsia="Helvetica 45 Light"/>
          <w:i/>
          <w:lang w:val="en-GB"/>
        </w:rPr>
        <w:t>Secondary RAT</w:t>
      </w:r>
      <w:r w:rsidRPr="00D331F7">
        <w:rPr>
          <w:rFonts w:eastAsia="Helvetica 45 Light"/>
          <w:lang w:val="en-GB"/>
        </w:rPr>
        <w:t xml:space="preserve"> </w:t>
      </w:r>
      <w:r w:rsidRPr="00D331F7">
        <w:rPr>
          <w:rFonts w:eastAsia="Helvetica 45 Light"/>
          <w:i/>
          <w:lang w:val="en-GB"/>
        </w:rPr>
        <w:t xml:space="preserve">Data </w:t>
      </w:r>
      <w:ins w:id="262" w:author="CR#0137" w:date="2019-06-26T00:04:00Z">
        <w:r w:rsidR="003B3909">
          <w:rPr>
            <w:rFonts w:hint="eastAsia"/>
            <w:i/>
            <w:lang w:eastAsia="zh-CN"/>
          </w:rPr>
          <w:t>Usage</w:t>
        </w:r>
      </w:ins>
      <w:del w:id="263" w:author="CR#0137" w:date="2019-06-26T00:04: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MN and includes the data volumes delivered to </w:t>
      </w:r>
      <w:ins w:id="264" w:author="CR#0137" w:date="2019-06-26T00:04:00Z">
        <w:r w:rsidR="003B3909">
          <w:rPr>
            <w:rFonts w:hint="eastAsia"/>
            <w:lang w:eastAsia="zh-CN"/>
          </w:rPr>
          <w:t>and received from</w:t>
        </w:r>
        <w:r w:rsidR="003B3909" w:rsidRPr="00933AAF">
          <w:rPr>
            <w:rFonts w:eastAsia="Helvetica 45 Light"/>
          </w:rPr>
          <w:t xml:space="preserve"> </w:t>
        </w:r>
      </w:ins>
      <w:r w:rsidRPr="00D331F7">
        <w:rPr>
          <w:rFonts w:eastAsia="Helvetica 45 Light"/>
          <w:lang w:val="en-GB"/>
        </w:rPr>
        <w:t>the UE over the NR radio for the related E-RABs.</w:t>
      </w:r>
    </w:p>
    <w:p w:rsidR="00373082" w:rsidRPr="00D331F7" w:rsidRDefault="00373082" w:rsidP="00BB7F3E">
      <w:pPr>
        <w:pStyle w:val="NO"/>
        <w:rPr>
          <w:rFonts w:eastAsia="Helvetica 45 Light"/>
          <w:lang w:val="en-GB"/>
        </w:rPr>
      </w:pPr>
      <w:r w:rsidRPr="00D331F7">
        <w:rPr>
          <w:rFonts w:eastAsia="Helvetica 45 Light"/>
          <w:lang w:val="en-GB"/>
        </w:rPr>
        <w:t>NOTE</w:t>
      </w:r>
      <w:r w:rsidR="006C0796" w:rsidRPr="00D331F7">
        <w:rPr>
          <w:rFonts w:eastAsia="Helvetica 45 Light"/>
          <w:lang w:val="en-GB"/>
        </w:rPr>
        <w:t xml:space="preserve"> 4</w:t>
      </w:r>
      <w:r w:rsidRPr="00D331F7">
        <w:rPr>
          <w:rFonts w:eastAsia="Helvetica 45 Light"/>
          <w:lang w:val="en-GB"/>
        </w:rPr>
        <w:t>:</w:t>
      </w:r>
      <w:r w:rsidRPr="00D331F7">
        <w:rPr>
          <w:rFonts w:eastAsia="Helvetica 45 Light"/>
          <w:lang w:val="en-GB"/>
        </w:rPr>
        <w:tab/>
        <w:t xml:space="preserve">The order the source SN sends the </w:t>
      </w:r>
      <w:r w:rsidRPr="00D331F7">
        <w:rPr>
          <w:rFonts w:eastAsia="Helvetica 45 Light"/>
          <w:i/>
          <w:lang w:val="en-GB"/>
        </w:rPr>
        <w:t xml:space="preserve">Secondary RAT Data </w:t>
      </w:r>
      <w:ins w:id="265" w:author="CR#0137" w:date="2019-06-26T00:04:00Z">
        <w:r w:rsidR="003B3909">
          <w:rPr>
            <w:rFonts w:hint="eastAsia"/>
            <w:i/>
            <w:lang w:eastAsia="zh-CN"/>
          </w:rPr>
          <w:t>Usage</w:t>
        </w:r>
      </w:ins>
      <w:del w:id="266" w:author="CR#0137" w:date="2019-06-26T00:04: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MN/target SN is not defined. The SgNB may send the report when the transmission of the related bearer is stopped.</w:t>
      </w:r>
    </w:p>
    <w:p w:rsidR="00B77C3F" w:rsidRPr="00D331F7" w:rsidRDefault="00B77C3F" w:rsidP="00B77C3F">
      <w:pPr>
        <w:pStyle w:val="B1"/>
        <w:rPr>
          <w:lang w:val="en-GB" w:eastAsia="ja-JP"/>
        </w:rPr>
      </w:pPr>
      <w:r w:rsidRPr="00D331F7">
        <w:rPr>
          <w:lang w:val="en-GB" w:eastAsia="ja-JP"/>
        </w:rPr>
        <w:t>1</w:t>
      </w:r>
      <w:r w:rsidR="00373082" w:rsidRPr="00D331F7">
        <w:rPr>
          <w:lang w:val="en-GB" w:eastAsia="ja-JP"/>
        </w:rPr>
        <w:t>2</w:t>
      </w:r>
      <w:r w:rsidRPr="00D331F7">
        <w:rPr>
          <w:lang w:val="en-GB" w:eastAsia="ja-JP"/>
        </w:rPr>
        <w:t>-1</w:t>
      </w:r>
      <w:r w:rsidR="00373082" w:rsidRPr="00D331F7">
        <w:rPr>
          <w:lang w:val="en-GB" w:eastAsia="ja-JP"/>
        </w:rPr>
        <w:t>6</w:t>
      </w:r>
      <w:r w:rsidRPr="00D331F7">
        <w:rPr>
          <w:lang w:val="en-GB" w:eastAsia="ja-JP"/>
        </w:rPr>
        <w:t>.</w:t>
      </w:r>
      <w:r w:rsidRPr="00D331F7">
        <w:rPr>
          <w:lang w:val="en-GB" w:eastAsia="ja-JP"/>
        </w:rPr>
        <w:tab/>
        <w:t xml:space="preserve">If one of the bearer was </w:t>
      </w:r>
      <w:r w:rsidR="00C83330" w:rsidRPr="00D331F7">
        <w:rPr>
          <w:lang w:val="en-GB" w:eastAsia="ja-JP"/>
        </w:rPr>
        <w:t>terminated</w:t>
      </w:r>
      <w:r w:rsidRPr="00D331F7">
        <w:rPr>
          <w:lang w:val="en-GB" w:eastAsia="ja-JP"/>
        </w:rPr>
        <w:t xml:space="preserve"> at the source </w:t>
      </w:r>
      <w:r w:rsidR="00FA2F1F" w:rsidRPr="00D331F7">
        <w:rPr>
          <w:lang w:val="en-GB" w:eastAsia="ja-JP"/>
        </w:rPr>
        <w:t>SN</w:t>
      </w:r>
      <w:r w:rsidRPr="00D331F7">
        <w:rPr>
          <w:lang w:val="en-GB" w:eastAsia="ja-JP"/>
        </w:rPr>
        <w:t xml:space="preserve">, path update is triggered by the </w:t>
      </w:r>
      <w:r w:rsidR="00FA2F1F" w:rsidRPr="00D331F7">
        <w:rPr>
          <w:lang w:val="en-GB" w:eastAsia="ja-JP"/>
        </w:rPr>
        <w:t>MN</w:t>
      </w:r>
      <w:r w:rsidRPr="00D331F7">
        <w:rPr>
          <w:lang w:val="en-GB" w:eastAsia="ja-JP"/>
        </w:rPr>
        <w:t>.</w:t>
      </w:r>
    </w:p>
    <w:p w:rsidR="00B77C3F" w:rsidRPr="00D331F7" w:rsidRDefault="00B77C3F" w:rsidP="00B77C3F">
      <w:pPr>
        <w:pStyle w:val="B1"/>
        <w:rPr>
          <w:lang w:val="en-GB" w:eastAsia="ja-JP"/>
        </w:rPr>
      </w:pPr>
      <w:r w:rsidRPr="00D331F7">
        <w:rPr>
          <w:lang w:val="en-GB" w:eastAsia="ja-JP"/>
        </w:rPr>
        <w:t>1</w:t>
      </w:r>
      <w:r w:rsidR="00373082" w:rsidRPr="00D331F7">
        <w:rPr>
          <w:lang w:val="en-GB" w:eastAsia="ja-JP"/>
        </w:rPr>
        <w:t>7</w:t>
      </w:r>
      <w:r w:rsidRPr="00D331F7">
        <w:rPr>
          <w:lang w:val="en-GB" w:eastAsia="ja-JP"/>
        </w:rPr>
        <w:t>.</w:t>
      </w:r>
      <w:r w:rsidRPr="00D331F7">
        <w:rPr>
          <w:lang w:val="en-GB" w:eastAsia="ja-JP"/>
        </w:rPr>
        <w:tab/>
        <w:t xml:space="preserve">Upon reception of the </w:t>
      </w:r>
      <w:r w:rsidRPr="00D331F7">
        <w:rPr>
          <w:i/>
          <w:lang w:val="en-GB" w:eastAsia="ja-JP"/>
        </w:rPr>
        <w:t>UE Context Release</w:t>
      </w:r>
      <w:r w:rsidRPr="00D331F7">
        <w:rPr>
          <w:lang w:val="en-GB" w:eastAsia="ja-JP"/>
        </w:rPr>
        <w:t xml:space="preserve"> message, the source </w:t>
      </w:r>
      <w:r w:rsidR="00FA2F1F" w:rsidRPr="00D331F7">
        <w:rPr>
          <w:lang w:val="en-GB" w:eastAsia="ja-JP"/>
        </w:rPr>
        <w:t>SN</w:t>
      </w:r>
      <w:r w:rsidRPr="00D331F7">
        <w:rPr>
          <w:lang w:val="en-GB" w:eastAsia="ja-JP"/>
        </w:rPr>
        <w:t xml:space="preserve"> can release radio and C-plane related resource associated to the UE context. Any ongoing data forwarding may continue.</w:t>
      </w:r>
    </w:p>
    <w:p w:rsidR="007032B9" w:rsidRPr="00D331F7" w:rsidRDefault="00B501C7" w:rsidP="007032B9">
      <w:pPr>
        <w:pStyle w:val="Heading3"/>
        <w:rPr>
          <w:lang w:val="en-GB" w:eastAsia="zh-CN"/>
        </w:rPr>
      </w:pPr>
      <w:bookmarkStart w:id="267" w:name="_Toc5705169"/>
      <w:r w:rsidRPr="00D331F7">
        <w:rPr>
          <w:lang w:val="en-GB" w:eastAsia="zh-CN"/>
        </w:rPr>
        <w:t>10.5.2</w:t>
      </w:r>
      <w:r w:rsidRPr="00D331F7">
        <w:rPr>
          <w:lang w:val="en-GB" w:eastAsia="zh-CN"/>
        </w:rPr>
        <w:tab/>
      </w:r>
      <w:r w:rsidR="007032B9" w:rsidRPr="00D331F7">
        <w:rPr>
          <w:lang w:val="en-GB" w:eastAsia="zh-CN"/>
        </w:rPr>
        <w:t>MR-DC with 5GC</w:t>
      </w:r>
      <w:bookmarkEnd w:id="267"/>
    </w:p>
    <w:p w:rsidR="007032B9" w:rsidRPr="00D331F7" w:rsidRDefault="007032B9" w:rsidP="007032B9">
      <w:pPr>
        <w:rPr>
          <w:b/>
          <w:lang w:eastAsia="zh-CN"/>
        </w:rPr>
      </w:pPr>
      <w:r w:rsidRPr="00D331F7">
        <w:rPr>
          <w:b/>
        </w:rPr>
        <w:t>M</w:t>
      </w:r>
      <w:r w:rsidRPr="00D331F7">
        <w:rPr>
          <w:b/>
          <w:lang w:eastAsia="zh-CN"/>
        </w:rPr>
        <w:t>N</w:t>
      </w:r>
      <w:r w:rsidRPr="00D331F7">
        <w:rPr>
          <w:b/>
        </w:rPr>
        <w:t xml:space="preserve"> initiated S</w:t>
      </w:r>
      <w:r w:rsidRPr="00D331F7">
        <w:rPr>
          <w:b/>
          <w:lang w:eastAsia="zh-CN"/>
        </w:rPr>
        <w:t>N</w:t>
      </w:r>
      <w:r w:rsidRPr="00D331F7">
        <w:rPr>
          <w:b/>
        </w:rPr>
        <w:t xml:space="preserve"> </w:t>
      </w:r>
      <w:r w:rsidRPr="00D331F7">
        <w:rPr>
          <w:b/>
          <w:lang w:eastAsia="zh-CN"/>
        </w:rPr>
        <w:t>Change</w:t>
      </w:r>
    </w:p>
    <w:p w:rsidR="007032B9" w:rsidRPr="00D331F7" w:rsidRDefault="007032B9" w:rsidP="007032B9">
      <w:r w:rsidRPr="00D331F7">
        <w:t xml:space="preserve">The MN initiated </w:t>
      </w:r>
      <w:r w:rsidRPr="00D331F7">
        <w:rPr>
          <w:lang w:eastAsia="zh-CN"/>
        </w:rPr>
        <w:t xml:space="preserve">SN </w:t>
      </w:r>
      <w:r w:rsidRPr="00D331F7">
        <w:t xml:space="preserve">change procedure is used to transfer a UE context from </w:t>
      </w:r>
      <w:r w:rsidRPr="00D331F7">
        <w:rPr>
          <w:lang w:eastAsia="zh-CN"/>
        </w:rPr>
        <w:t>the</w:t>
      </w:r>
      <w:r w:rsidRPr="00D331F7">
        <w:t xml:space="preserve"> source S</w:t>
      </w:r>
      <w:r w:rsidRPr="00D331F7">
        <w:rPr>
          <w:lang w:eastAsia="zh-CN"/>
        </w:rPr>
        <w:t>N</w:t>
      </w:r>
      <w:r w:rsidRPr="00D331F7">
        <w:t xml:space="preserve"> to a target S</w:t>
      </w:r>
      <w:r w:rsidRPr="00D331F7">
        <w:rPr>
          <w:lang w:eastAsia="zh-CN"/>
        </w:rPr>
        <w:t>N</w:t>
      </w:r>
      <w:r w:rsidRPr="00D331F7">
        <w:t xml:space="preserve"> and to change the SCG configuration in UE from one S</w:t>
      </w:r>
      <w:r w:rsidRPr="00D331F7">
        <w:rPr>
          <w:lang w:eastAsia="zh-CN"/>
        </w:rPr>
        <w:t>N</w:t>
      </w:r>
      <w:r w:rsidRPr="00D331F7">
        <w:t xml:space="preserve"> to another.</w:t>
      </w:r>
    </w:p>
    <w:p w:rsidR="007032B9" w:rsidRPr="00D331F7" w:rsidRDefault="007032B9" w:rsidP="007032B9">
      <w:r w:rsidRPr="00D331F7">
        <w:t xml:space="preserve">The Secondary Node </w:t>
      </w:r>
      <w:r w:rsidR="00C13115" w:rsidRPr="00D331F7">
        <w:t xml:space="preserve">Change </w:t>
      </w:r>
      <w:r w:rsidRPr="00D331F7">
        <w:t xml:space="preserve">procedure </w:t>
      </w:r>
      <w:r w:rsidRPr="00D331F7">
        <w:rPr>
          <w:lang w:eastAsia="zh-CN"/>
        </w:rPr>
        <w:t xml:space="preserve">always </w:t>
      </w:r>
      <w:r w:rsidRPr="00D331F7">
        <w:t>involve</w:t>
      </w:r>
      <w:r w:rsidRPr="00D331F7">
        <w:rPr>
          <w:lang w:eastAsia="zh-CN"/>
        </w:rPr>
        <w:t>s</w:t>
      </w:r>
      <w:r w:rsidRPr="00D331F7">
        <w:t xml:space="preserve"> signalling </w:t>
      </w:r>
      <w:r w:rsidRPr="00D331F7">
        <w:rPr>
          <w:lang w:eastAsia="zh-CN"/>
        </w:rPr>
        <w:t xml:space="preserve">over MCG SRB </w:t>
      </w:r>
      <w:r w:rsidRPr="00D331F7">
        <w:t>towards the UE.</w:t>
      </w:r>
    </w:p>
    <w:p w:rsidR="007032B9" w:rsidRPr="00D331F7" w:rsidRDefault="003B3909" w:rsidP="008F3890">
      <w:pPr>
        <w:pStyle w:val="TH"/>
        <w:rPr>
          <w:lang w:val="en-GB" w:eastAsia="ja-JP"/>
        </w:rPr>
      </w:pPr>
      <w:ins w:id="268" w:author="CR#0137" w:date="2019-06-26T00:05:00Z">
        <w:r w:rsidRPr="00E0033C">
          <w:object w:dxaOrig="12527" w:dyaOrig="8226">
            <v:shape id="_x0000_i1134" type="#_x0000_t75" style="width:503.25pt;height:207.75pt" o:ole="">
              <v:fill o:detectmouseclick="t"/>
              <v:imagedata r:id="rId83" o:title=""/>
            </v:shape>
            <o:OLEObject Type="Embed" ProgID="Visio.Drawing.11" ShapeID="_x0000_i1134" DrawAspect="Content" ObjectID="_1623035609" r:id="rId84"/>
          </w:object>
        </w:r>
      </w:ins>
      <w:del w:id="269" w:author="CR#0137" w:date="2019-06-26T00:05:00Z">
        <w:r w:rsidR="004F1F3C" w:rsidRPr="00D331F7" w:rsidDel="003B3909">
          <w:rPr>
            <w:lang w:val="en-GB"/>
          </w:rPr>
          <w:object w:dxaOrig="12527" w:dyaOrig="8226">
            <v:shape id="_x0000_i1054" type="#_x0000_t75" alt="" style="width:448.5pt;height:246.75pt" o:ole="">
              <v:fill o:detectmouseclick="t"/>
              <v:imagedata r:id="rId85" o:title=""/>
              <o:lock v:ext="edit" aspectratio="f"/>
            </v:shape>
            <o:OLEObject Type="Embed" ProgID="Visio.Drawing.11" ShapeID="_x0000_i1054" DrawAspect="Content" ObjectID="_1623035610" r:id="rId86"/>
          </w:object>
        </w:r>
      </w:del>
    </w:p>
    <w:p w:rsidR="007032B9" w:rsidRPr="00D331F7" w:rsidRDefault="007032B9" w:rsidP="008F3890">
      <w:pPr>
        <w:pStyle w:val="TF"/>
        <w:rPr>
          <w:lang w:val="en-GB" w:eastAsia="zh-CN"/>
        </w:rPr>
      </w:pPr>
      <w:r w:rsidRPr="00D331F7">
        <w:rPr>
          <w:lang w:val="en-GB" w:eastAsia="ja-JP"/>
        </w:rPr>
        <w:t xml:space="preserve">Figure </w:t>
      </w:r>
      <w:r w:rsidRPr="00D331F7">
        <w:rPr>
          <w:lang w:val="en-GB" w:eastAsia="zh-CN"/>
        </w:rPr>
        <w:t>10.5.2</w:t>
      </w:r>
      <w:r w:rsidRPr="00D331F7">
        <w:rPr>
          <w:lang w:val="en-GB" w:eastAsia="ja-JP"/>
        </w:rPr>
        <w:t>-</w:t>
      </w:r>
      <w:r w:rsidRPr="00D331F7">
        <w:rPr>
          <w:lang w:val="en-GB" w:eastAsia="zh-CN"/>
        </w:rPr>
        <w:t>1</w:t>
      </w:r>
      <w:r w:rsidRPr="00D331F7">
        <w:rPr>
          <w:lang w:val="en-GB" w:eastAsia="ja-JP"/>
        </w:rPr>
        <w:t xml:space="preserve">: </w:t>
      </w:r>
      <w:r w:rsidRPr="00D331F7">
        <w:rPr>
          <w:lang w:val="en-GB" w:eastAsia="zh-CN"/>
        </w:rPr>
        <w:t>SN change procedure - MN initiated</w:t>
      </w:r>
    </w:p>
    <w:p w:rsidR="007032B9" w:rsidRPr="00D331F7" w:rsidRDefault="007032B9" w:rsidP="007032B9">
      <w:r w:rsidRPr="00D331F7">
        <w:t xml:space="preserve">Figure </w:t>
      </w:r>
      <w:r w:rsidRPr="00D331F7">
        <w:rPr>
          <w:lang w:eastAsia="zh-CN"/>
        </w:rPr>
        <w:t>10.5</w:t>
      </w:r>
      <w:r w:rsidR="005F559C" w:rsidRPr="00D331F7">
        <w:rPr>
          <w:lang w:eastAsia="zh-CN"/>
        </w:rPr>
        <w:t>.2</w:t>
      </w:r>
      <w:r w:rsidRPr="00D331F7">
        <w:t>-</w:t>
      </w:r>
      <w:r w:rsidR="001D2CFF" w:rsidRPr="00D331F7">
        <w:rPr>
          <w:lang w:eastAsia="zh-CN"/>
        </w:rPr>
        <w:t>1</w:t>
      </w:r>
      <w:r w:rsidRPr="00D331F7">
        <w:t xml:space="preserve"> shows an example signalling flow for the </w:t>
      </w:r>
      <w:r w:rsidRPr="00D331F7">
        <w:rPr>
          <w:lang w:eastAsia="zh-CN"/>
        </w:rPr>
        <w:t xml:space="preserve">SN </w:t>
      </w:r>
      <w:r w:rsidRPr="00D331F7">
        <w:t>Change</w:t>
      </w:r>
      <w:r w:rsidRPr="00D331F7">
        <w:rPr>
          <w:lang w:eastAsia="zh-CN"/>
        </w:rPr>
        <w:t xml:space="preserve"> </w:t>
      </w:r>
      <w:r w:rsidRPr="00D331F7">
        <w:t xml:space="preserve">initiated by the </w:t>
      </w:r>
      <w:r w:rsidRPr="00D331F7">
        <w:rPr>
          <w:lang w:eastAsia="zh-CN"/>
        </w:rPr>
        <w:t>MN</w:t>
      </w:r>
      <w:r w:rsidRPr="00D331F7">
        <w:t>:</w:t>
      </w:r>
    </w:p>
    <w:p w:rsidR="007032B9" w:rsidRPr="00D331F7" w:rsidRDefault="007032B9" w:rsidP="008F3890">
      <w:pPr>
        <w:pStyle w:val="B1"/>
        <w:rPr>
          <w:lang w:val="en-GB"/>
        </w:rPr>
      </w:pPr>
      <w:r w:rsidRPr="00D331F7">
        <w:rPr>
          <w:lang w:val="en-GB"/>
        </w:rPr>
        <w:t>1/2.</w:t>
      </w:r>
      <w:r w:rsidRPr="00D331F7">
        <w:rPr>
          <w:lang w:val="en-GB"/>
        </w:rPr>
        <w:tab/>
        <w:t>The M</w:t>
      </w:r>
      <w:r w:rsidRPr="00D331F7">
        <w:rPr>
          <w:lang w:val="en-GB" w:eastAsia="zh-CN"/>
        </w:rPr>
        <w:t>N</w:t>
      </w:r>
      <w:r w:rsidRPr="00D331F7">
        <w:rPr>
          <w:lang w:val="en-GB"/>
        </w:rPr>
        <w:t xml:space="preserve"> initiates the </w:t>
      </w:r>
      <w:r w:rsidRPr="00D331F7">
        <w:rPr>
          <w:lang w:val="en-GB" w:eastAsia="zh-CN"/>
        </w:rPr>
        <w:t xml:space="preserve">SN </w:t>
      </w:r>
      <w:r w:rsidRPr="00D331F7">
        <w:rPr>
          <w:lang w:val="en-GB"/>
        </w:rPr>
        <w:t>change by requesting the target S</w:t>
      </w:r>
      <w:r w:rsidRPr="00D331F7">
        <w:rPr>
          <w:lang w:val="en-GB" w:eastAsia="zh-CN"/>
        </w:rPr>
        <w:t>N</w:t>
      </w:r>
      <w:r w:rsidRPr="00D331F7">
        <w:rPr>
          <w:lang w:val="en-GB"/>
        </w:rPr>
        <w:t xml:space="preserve"> to allocate resources for the UE by means of the S</w:t>
      </w:r>
      <w:r w:rsidRPr="00D331F7">
        <w:rPr>
          <w:lang w:val="en-GB" w:eastAsia="zh-CN"/>
        </w:rPr>
        <w:t>N</w:t>
      </w:r>
      <w:r w:rsidRPr="00D331F7">
        <w:rPr>
          <w:lang w:val="en-GB"/>
        </w:rPr>
        <w:t xml:space="preserve"> Addition procedure. </w:t>
      </w:r>
      <w:r w:rsidR="00040DBD" w:rsidRPr="00D331F7">
        <w:rPr>
          <w:lang w:val="en-GB"/>
        </w:rPr>
        <w:t xml:space="preserve">The MN may include measurement results related to the target SN. </w:t>
      </w:r>
      <w:r w:rsidRPr="00D331F7">
        <w:rPr>
          <w:lang w:val="en-GB"/>
        </w:rPr>
        <w:t xml:space="preserve">If </w:t>
      </w:r>
      <w:r w:rsidRPr="00D331F7">
        <w:rPr>
          <w:lang w:val="en-GB" w:eastAsia="zh-CN"/>
        </w:rPr>
        <w:t xml:space="preserve">data </w:t>
      </w:r>
      <w:r w:rsidRPr="00D331F7">
        <w:rPr>
          <w:lang w:val="en-GB"/>
        </w:rPr>
        <w:t>forwarding is needed, the target S</w:t>
      </w:r>
      <w:r w:rsidRPr="00D331F7">
        <w:rPr>
          <w:lang w:val="en-GB" w:eastAsia="zh-CN"/>
        </w:rPr>
        <w:t>N</w:t>
      </w:r>
      <w:r w:rsidRPr="00D331F7">
        <w:rPr>
          <w:lang w:val="en-GB"/>
        </w:rPr>
        <w:t xml:space="preserve"> provides </w:t>
      </w:r>
      <w:r w:rsidRPr="00D331F7">
        <w:rPr>
          <w:lang w:val="en-GB" w:eastAsia="zh-CN"/>
        </w:rPr>
        <w:t xml:space="preserve">data </w:t>
      </w:r>
      <w:r w:rsidRPr="00D331F7">
        <w:rPr>
          <w:lang w:val="en-GB"/>
        </w:rPr>
        <w:t>forwarding addresses to the M</w:t>
      </w:r>
      <w:r w:rsidRPr="00D331F7">
        <w:rPr>
          <w:lang w:val="en-GB" w:eastAsia="zh-CN"/>
        </w:rPr>
        <w:t>N</w:t>
      </w:r>
      <w:r w:rsidRPr="00D331F7">
        <w:rPr>
          <w:lang w:val="en-GB"/>
        </w:rPr>
        <w:t>.</w:t>
      </w:r>
      <w:r w:rsidR="00A6090F" w:rsidRPr="00D331F7">
        <w:rPr>
          <w:lang w:val="en-GB"/>
        </w:rPr>
        <w:t xml:space="preserve"> The target SN includes the indication of the full or delta RRC configuration.</w:t>
      </w:r>
    </w:p>
    <w:p w:rsidR="008D6E26" w:rsidRPr="00D331F7" w:rsidRDefault="008D6E26" w:rsidP="008D6E26">
      <w:pPr>
        <w:pStyle w:val="NO"/>
        <w:rPr>
          <w:lang w:val="en-GB"/>
        </w:rPr>
      </w:pPr>
      <w:r w:rsidRPr="00D331F7">
        <w:rPr>
          <w:lang w:val="en-GB"/>
        </w:rPr>
        <w:t>NOTE</w:t>
      </w:r>
      <w:r w:rsidR="00515102" w:rsidRPr="00D331F7">
        <w:rPr>
          <w:lang w:val="en-GB"/>
        </w:rPr>
        <w:t xml:space="preserve"> 1</w:t>
      </w:r>
      <w:r w:rsidRPr="00D331F7">
        <w:rPr>
          <w:lang w:val="en-GB"/>
        </w:rPr>
        <w:t>:</w:t>
      </w:r>
      <w:r w:rsidRPr="00D331F7">
        <w:rPr>
          <w:lang w:val="en-GB"/>
        </w:rPr>
        <w:tab/>
        <w:t xml:space="preserve">The MN may send the </w:t>
      </w:r>
      <w:r w:rsidRPr="00D331F7">
        <w:rPr>
          <w:i/>
          <w:lang w:val="en-GB"/>
        </w:rPr>
        <w:t>SN Modification Request</w:t>
      </w:r>
      <w:r w:rsidRPr="00D331F7">
        <w:rPr>
          <w:lang w:val="en-GB"/>
        </w:rPr>
        <w:t xml:space="preserve"> message </w:t>
      </w:r>
      <w:r w:rsidR="00980C76" w:rsidRPr="00D331F7">
        <w:rPr>
          <w:lang w:val="en-GB"/>
        </w:rPr>
        <w:t xml:space="preserve">(to the source SN) </w:t>
      </w:r>
      <w:r w:rsidRPr="00D331F7">
        <w:rPr>
          <w:lang w:val="en-GB"/>
        </w:rPr>
        <w:t xml:space="preserve">to request the current SCG configuration </w:t>
      </w:r>
      <w:ins w:id="270" w:author="CR#0135r1" w:date="2019-06-25T22:27:00Z">
        <w:r w:rsidR="009D7AB7">
          <w:t xml:space="preserve">and </w:t>
        </w:r>
        <w:r w:rsidR="009D7AB7">
          <w:rPr>
            <w:color w:val="0070C0"/>
          </w:rPr>
          <w:t xml:space="preserve">allow provision of data forwarding related information </w:t>
        </w:r>
      </w:ins>
      <w:r w:rsidRPr="00D331F7">
        <w:rPr>
          <w:lang w:val="en-GB"/>
        </w:rPr>
        <w:t>before step 1.</w:t>
      </w:r>
    </w:p>
    <w:p w:rsidR="007032B9" w:rsidRPr="00D331F7" w:rsidRDefault="007032B9" w:rsidP="008F3890">
      <w:pPr>
        <w:pStyle w:val="B1"/>
        <w:rPr>
          <w:lang w:val="en-GB"/>
        </w:rPr>
      </w:pPr>
      <w:r w:rsidRPr="00D331F7">
        <w:rPr>
          <w:lang w:val="en-GB"/>
        </w:rPr>
        <w:t>3.</w:t>
      </w:r>
      <w:r w:rsidRPr="00D331F7">
        <w:rPr>
          <w:lang w:val="en-GB"/>
        </w:rPr>
        <w:tab/>
        <w:t>If the allocation of target S</w:t>
      </w:r>
      <w:r w:rsidRPr="00D331F7">
        <w:rPr>
          <w:lang w:val="en-GB" w:eastAsia="zh-CN"/>
        </w:rPr>
        <w:t>N</w:t>
      </w:r>
      <w:r w:rsidRPr="00D331F7">
        <w:rPr>
          <w:lang w:val="en-GB"/>
        </w:rPr>
        <w:t xml:space="preserve"> resources was successful, the M</w:t>
      </w:r>
      <w:r w:rsidRPr="00D331F7">
        <w:rPr>
          <w:lang w:val="en-GB" w:eastAsia="zh-CN"/>
        </w:rPr>
        <w:t>N</w:t>
      </w:r>
      <w:r w:rsidRPr="00D331F7">
        <w:rPr>
          <w:lang w:val="en-GB"/>
        </w:rPr>
        <w:t xml:space="preserve"> initiates the release of the source S</w:t>
      </w:r>
      <w:r w:rsidRPr="00D331F7">
        <w:rPr>
          <w:lang w:val="en-GB" w:eastAsia="zh-CN"/>
        </w:rPr>
        <w:t>N</w:t>
      </w:r>
      <w:r w:rsidRPr="00D331F7">
        <w:rPr>
          <w:lang w:val="en-GB"/>
        </w:rPr>
        <w:t xml:space="preserve"> resources</w:t>
      </w:r>
      <w:r w:rsidR="00F918F8" w:rsidRPr="00D331F7">
        <w:rPr>
          <w:lang w:val="en-GB"/>
        </w:rPr>
        <w:t xml:space="preserve"> including a Cause indicating SCG mobility</w:t>
      </w:r>
      <w:r w:rsidRPr="00D331F7">
        <w:rPr>
          <w:lang w:val="en-GB"/>
        </w:rPr>
        <w:t xml:space="preserve">. </w:t>
      </w:r>
      <w:r w:rsidR="00F918F8" w:rsidRPr="00D331F7">
        <w:rPr>
          <w:lang w:val="en-GB"/>
        </w:rPr>
        <w:t xml:space="preserve">The Source SN may reject the release. </w:t>
      </w:r>
      <w:r w:rsidRPr="00D331F7">
        <w:rPr>
          <w:lang w:val="en-GB"/>
        </w:rPr>
        <w:t>If data forwarding is needed the M</w:t>
      </w:r>
      <w:r w:rsidRPr="00D331F7">
        <w:rPr>
          <w:lang w:val="en-GB" w:eastAsia="zh-CN"/>
        </w:rPr>
        <w:t>N</w:t>
      </w:r>
      <w:r w:rsidRPr="00D331F7">
        <w:rPr>
          <w:lang w:val="en-GB"/>
        </w:rPr>
        <w:t xml:space="preserve"> provides data forwarding addresses to the source S</w:t>
      </w:r>
      <w:r w:rsidRPr="00D331F7">
        <w:rPr>
          <w:lang w:val="en-GB" w:eastAsia="zh-CN"/>
        </w:rPr>
        <w:t>N</w:t>
      </w:r>
      <w:r w:rsidRPr="00D331F7">
        <w:rPr>
          <w:lang w:val="en-GB"/>
        </w:rPr>
        <w:t xml:space="preserve">. </w:t>
      </w:r>
      <w:r w:rsidR="001B250B" w:rsidRPr="00D331F7">
        <w:rPr>
          <w:lang w:val="en-GB"/>
        </w:rPr>
        <w:t xml:space="preserve">If direct data forwarding is used for SN terminated bearers, the MN provides data forwarding addresses as received from the target SN to source SN. </w:t>
      </w:r>
      <w:r w:rsidRPr="00D331F7">
        <w:rPr>
          <w:lang w:val="en-GB"/>
        </w:rPr>
        <w:t xml:space="preserve">Reception of the </w:t>
      </w:r>
      <w:r w:rsidRPr="00D331F7">
        <w:rPr>
          <w:i/>
          <w:lang w:val="en-GB"/>
        </w:rPr>
        <w:t>S</w:t>
      </w:r>
      <w:r w:rsidRPr="00D331F7">
        <w:rPr>
          <w:i/>
          <w:lang w:val="en-GB" w:eastAsia="zh-CN"/>
        </w:rPr>
        <w:t>N</w:t>
      </w:r>
      <w:r w:rsidRPr="00D331F7">
        <w:rPr>
          <w:i/>
          <w:lang w:val="en-GB"/>
        </w:rPr>
        <w:t xml:space="preserve"> Release Request</w:t>
      </w:r>
      <w:r w:rsidRPr="00D331F7">
        <w:rPr>
          <w:lang w:val="en-GB"/>
        </w:rPr>
        <w:t xml:space="preserve"> message triggers the source S</w:t>
      </w:r>
      <w:r w:rsidRPr="00D331F7">
        <w:rPr>
          <w:lang w:val="en-GB" w:eastAsia="zh-CN"/>
        </w:rPr>
        <w:t>N</w:t>
      </w:r>
      <w:r w:rsidRPr="00D331F7">
        <w:rPr>
          <w:lang w:val="en-GB"/>
        </w:rPr>
        <w:t xml:space="preserve"> to stop providing user data to the UE and, if applicable, to start data forwarding.</w:t>
      </w:r>
    </w:p>
    <w:p w:rsidR="007032B9" w:rsidRPr="00D331F7" w:rsidRDefault="007032B9" w:rsidP="008F3890">
      <w:pPr>
        <w:pStyle w:val="B1"/>
        <w:rPr>
          <w:lang w:val="en-GB"/>
        </w:rPr>
      </w:pPr>
      <w:r w:rsidRPr="00D331F7">
        <w:rPr>
          <w:lang w:val="en-GB"/>
        </w:rPr>
        <w:t>4/5.</w:t>
      </w:r>
      <w:r w:rsidRPr="00D331F7">
        <w:rPr>
          <w:lang w:val="en-GB"/>
        </w:rPr>
        <w:tab/>
        <w:t>The M</w:t>
      </w:r>
      <w:r w:rsidRPr="00D331F7">
        <w:rPr>
          <w:lang w:val="en-GB" w:eastAsia="zh-CN"/>
        </w:rPr>
        <w:t>N</w:t>
      </w:r>
      <w:r w:rsidRPr="00D331F7">
        <w:rPr>
          <w:b/>
          <w:lang w:val="en-GB"/>
        </w:rPr>
        <w:t xml:space="preserve"> </w:t>
      </w:r>
      <w:r w:rsidRPr="00D331F7">
        <w:rPr>
          <w:lang w:val="en-GB"/>
        </w:rPr>
        <w:t>triggers the UE to apply the new configuration. The M</w:t>
      </w:r>
      <w:r w:rsidRPr="00D331F7">
        <w:rPr>
          <w:lang w:val="en-GB" w:eastAsia="zh-CN"/>
        </w:rPr>
        <w:t>N</w:t>
      </w:r>
      <w:r w:rsidRPr="00D331F7">
        <w:rPr>
          <w:lang w:val="en-GB"/>
        </w:rPr>
        <w:t xml:space="preserve"> indicates the new configuration to the UE in the </w:t>
      </w:r>
      <w:r w:rsidRPr="00D331F7">
        <w:rPr>
          <w:i/>
          <w:lang w:val="en-GB"/>
        </w:rPr>
        <w:t>MN RRC reconfiguration message</w:t>
      </w:r>
      <w:r w:rsidRPr="00D331F7">
        <w:rPr>
          <w:lang w:val="en-GB"/>
        </w:rPr>
        <w:t xml:space="preserve"> </w:t>
      </w:r>
      <w:r w:rsidRPr="00D331F7">
        <w:rPr>
          <w:lang w:val="en-GB" w:eastAsia="zh-CN"/>
        </w:rPr>
        <w:t xml:space="preserve">including the target SN RRC </w:t>
      </w:r>
      <w:r w:rsidR="004F1F3C" w:rsidRPr="00D331F7">
        <w:rPr>
          <w:lang w:val="en-GB" w:eastAsia="zh-CN"/>
        </w:rPr>
        <w:t>re</w:t>
      </w:r>
      <w:r w:rsidRPr="00D331F7">
        <w:rPr>
          <w:lang w:val="en-GB" w:eastAsia="zh-CN"/>
        </w:rPr>
        <w:t>configuration message</w:t>
      </w:r>
      <w:r w:rsidRPr="00D331F7">
        <w:rPr>
          <w:lang w:val="en-GB"/>
        </w:rPr>
        <w:t xml:space="preserve">. The UE applies the new configuration and sends the </w:t>
      </w:r>
      <w:r w:rsidRPr="00D331F7">
        <w:rPr>
          <w:i/>
          <w:lang w:val="en-GB"/>
        </w:rPr>
        <w:t>MN RRC reconfiguration complete</w:t>
      </w:r>
      <w:r w:rsidRPr="00D331F7">
        <w:rPr>
          <w:lang w:val="en-GB"/>
        </w:rPr>
        <w:t xml:space="preserve"> message</w:t>
      </w:r>
      <w:r w:rsidRPr="00D331F7">
        <w:rPr>
          <w:lang w:val="en-GB" w:eastAsia="zh-CN"/>
        </w:rPr>
        <w:t xml:space="preserve">, including the SN RRC </w:t>
      </w:r>
      <w:r w:rsidRPr="00D331F7">
        <w:rPr>
          <w:lang w:val="en-GB" w:eastAsia="zh-CN"/>
        </w:rPr>
        <w:lastRenderedPageBreak/>
        <w:t>response message for the target SN</w:t>
      </w:r>
      <w:r w:rsidR="00FA3D62" w:rsidRPr="00D331F7">
        <w:rPr>
          <w:lang w:val="en-GB" w:eastAsia="zh-CN"/>
        </w:rPr>
        <w:t>, if needed</w:t>
      </w:r>
      <w:r w:rsidRPr="00D331F7">
        <w:rPr>
          <w:lang w:val="en-GB" w:eastAsia="zh-CN"/>
        </w:rPr>
        <w:t xml:space="preserve">. </w:t>
      </w:r>
      <w:r w:rsidRPr="00D331F7">
        <w:rPr>
          <w:lang w:val="en-GB"/>
        </w:rPr>
        <w:t xml:space="preserve">In case the UE is unable to comply with (part of) the configuration included in the </w:t>
      </w:r>
      <w:r w:rsidRPr="00D331F7">
        <w:rPr>
          <w:i/>
          <w:lang w:val="en-GB"/>
        </w:rPr>
        <w:t>MN RRC reconfiguration</w:t>
      </w:r>
      <w:r w:rsidRPr="00D331F7">
        <w:rPr>
          <w:lang w:val="en-GB"/>
        </w:rPr>
        <w:t xml:space="preserve"> message, it performs the reconfiguration failure procedure.</w:t>
      </w:r>
    </w:p>
    <w:p w:rsidR="007032B9" w:rsidRPr="00D331F7" w:rsidRDefault="007032B9" w:rsidP="008F3890">
      <w:pPr>
        <w:pStyle w:val="B1"/>
        <w:rPr>
          <w:lang w:val="en-GB"/>
        </w:rPr>
      </w:pPr>
      <w:r w:rsidRPr="00D331F7">
        <w:rPr>
          <w:lang w:val="en-GB"/>
        </w:rPr>
        <w:t>6.</w:t>
      </w:r>
      <w:r w:rsidRPr="00D331F7">
        <w:rPr>
          <w:lang w:val="en-GB"/>
        </w:rPr>
        <w:tab/>
        <w:t>If the RRC connection reconfiguration procedure was successful, the M</w:t>
      </w:r>
      <w:r w:rsidRPr="00D331F7">
        <w:rPr>
          <w:lang w:val="en-GB" w:eastAsia="zh-CN"/>
        </w:rPr>
        <w:t>N</w:t>
      </w:r>
      <w:r w:rsidRPr="00D331F7">
        <w:rPr>
          <w:lang w:val="en-GB"/>
        </w:rPr>
        <w:t xml:space="preserve"> informs the target S</w:t>
      </w:r>
      <w:r w:rsidRPr="00D331F7">
        <w:rPr>
          <w:lang w:val="en-GB" w:eastAsia="zh-CN"/>
        </w:rPr>
        <w:t xml:space="preserve">N via </w:t>
      </w:r>
      <w:r w:rsidRPr="00D331F7">
        <w:rPr>
          <w:i/>
          <w:lang w:val="en-GB" w:eastAsia="zh-CN"/>
        </w:rPr>
        <w:t>SN Reconfiguration Complete</w:t>
      </w:r>
      <w:r w:rsidRPr="00D331F7">
        <w:rPr>
          <w:lang w:val="en-GB" w:eastAsia="zh-CN"/>
        </w:rPr>
        <w:t xml:space="preserve"> message with the </w:t>
      </w:r>
      <w:r w:rsidR="004F1F3C" w:rsidRPr="00D331F7">
        <w:rPr>
          <w:lang w:val="en-GB" w:eastAsia="zh-CN"/>
        </w:rPr>
        <w:t xml:space="preserve">included </w:t>
      </w:r>
      <w:r w:rsidRPr="00D331F7">
        <w:rPr>
          <w:lang w:val="en-GB" w:eastAsia="zh-CN"/>
        </w:rPr>
        <w:t xml:space="preserve">SN RRC </w:t>
      </w:r>
      <w:r w:rsidR="00FA3D62" w:rsidRPr="00D331F7">
        <w:rPr>
          <w:lang w:val="en-GB" w:eastAsia="zh-CN"/>
        </w:rPr>
        <w:t xml:space="preserve">response </w:t>
      </w:r>
      <w:r w:rsidRPr="00D331F7">
        <w:rPr>
          <w:lang w:val="en-GB" w:eastAsia="zh-CN"/>
        </w:rPr>
        <w:t xml:space="preserve">message for the </w:t>
      </w:r>
      <w:r w:rsidRPr="00D331F7">
        <w:rPr>
          <w:lang w:val="en-GB"/>
        </w:rPr>
        <w:t>target S</w:t>
      </w:r>
      <w:r w:rsidRPr="00D331F7">
        <w:rPr>
          <w:lang w:val="en-GB" w:eastAsia="zh-CN"/>
        </w:rPr>
        <w:t>N</w:t>
      </w:r>
      <w:r w:rsidR="00FA3D62" w:rsidRPr="00D331F7">
        <w:rPr>
          <w:lang w:val="en-GB" w:eastAsia="zh-CN"/>
        </w:rPr>
        <w:t>, if received from the UE</w:t>
      </w:r>
      <w:r w:rsidRPr="00D331F7">
        <w:rPr>
          <w:lang w:val="en-GB"/>
        </w:rPr>
        <w:t>.</w:t>
      </w:r>
    </w:p>
    <w:p w:rsidR="007032B9" w:rsidRPr="00D331F7" w:rsidRDefault="007032B9" w:rsidP="008F3890">
      <w:pPr>
        <w:pStyle w:val="B1"/>
        <w:rPr>
          <w:lang w:val="en-GB"/>
        </w:rPr>
      </w:pPr>
      <w:r w:rsidRPr="00D331F7">
        <w:rPr>
          <w:lang w:val="en-GB"/>
        </w:rPr>
        <w:t>7.</w:t>
      </w:r>
      <w:r w:rsidRPr="00D331F7">
        <w:rPr>
          <w:lang w:val="en-GB"/>
        </w:rPr>
        <w:tab/>
      </w:r>
      <w:r w:rsidR="004C053B" w:rsidRPr="00D331F7">
        <w:rPr>
          <w:lang w:val="en-GB"/>
        </w:rPr>
        <w:t xml:space="preserve">If configured with bearers requiring SCG </w:t>
      </w:r>
      <w:r w:rsidR="006E1B78" w:rsidRPr="00D331F7">
        <w:rPr>
          <w:lang w:val="en-GB"/>
        </w:rPr>
        <w:t xml:space="preserve">radio </w:t>
      </w:r>
      <w:r w:rsidR="004C053B" w:rsidRPr="00D331F7">
        <w:rPr>
          <w:lang w:val="en-GB"/>
        </w:rPr>
        <w:t>resources t</w:t>
      </w:r>
      <w:r w:rsidRPr="00D331F7">
        <w:rPr>
          <w:lang w:val="en-GB"/>
        </w:rPr>
        <w:t>he UE synchronizes to the target S</w:t>
      </w:r>
      <w:r w:rsidRPr="00D331F7">
        <w:rPr>
          <w:lang w:val="en-GB" w:eastAsia="zh-CN"/>
        </w:rPr>
        <w:t>N</w:t>
      </w:r>
      <w:r w:rsidRPr="00D331F7">
        <w:rPr>
          <w:lang w:val="en-GB"/>
        </w:rPr>
        <w:t>.</w:t>
      </w:r>
    </w:p>
    <w:p w:rsidR="00706EB2" w:rsidRPr="00D331F7" w:rsidRDefault="00706EB2" w:rsidP="008F3890">
      <w:pPr>
        <w:pStyle w:val="B1"/>
        <w:rPr>
          <w:lang w:val="en-GB"/>
        </w:rPr>
      </w:pPr>
      <w:r w:rsidRPr="00D331F7">
        <w:rPr>
          <w:lang w:val="en-GB"/>
        </w:rPr>
        <w:t>8.</w:t>
      </w:r>
      <w:r w:rsidRPr="00D331F7">
        <w:rPr>
          <w:lang w:val="en-GB"/>
        </w:rPr>
        <w:tab/>
        <w:t>For SN terminated bearers using RLC AM, the source SN sends the SN Status transfer, which the MN sends then to the target SN.</w:t>
      </w:r>
    </w:p>
    <w:p w:rsidR="007032B9" w:rsidRPr="00D331F7" w:rsidRDefault="007032B9" w:rsidP="008F3890">
      <w:pPr>
        <w:pStyle w:val="B1"/>
        <w:rPr>
          <w:lang w:val="en-GB"/>
        </w:rPr>
      </w:pPr>
      <w:r w:rsidRPr="00D331F7">
        <w:rPr>
          <w:lang w:val="en-GB"/>
        </w:rPr>
        <w:t>9.</w:t>
      </w:r>
      <w:r w:rsidRPr="00D331F7">
        <w:rPr>
          <w:lang w:val="en-GB"/>
        </w:rPr>
        <w:tab/>
        <w:t>If applicable, data forwarding from the source S</w:t>
      </w:r>
      <w:r w:rsidRPr="00D331F7">
        <w:rPr>
          <w:lang w:val="en-GB" w:eastAsia="zh-CN"/>
        </w:rPr>
        <w:t>N</w:t>
      </w:r>
      <w:r w:rsidRPr="00D331F7">
        <w:rPr>
          <w:lang w:val="en-GB"/>
        </w:rPr>
        <w:t xml:space="preserve"> takes place. It may be initiated as early as the source S</w:t>
      </w:r>
      <w:r w:rsidRPr="00D331F7">
        <w:rPr>
          <w:lang w:val="en-GB" w:eastAsia="zh-CN"/>
        </w:rPr>
        <w:t>N</w:t>
      </w:r>
      <w:r w:rsidRPr="00D331F7">
        <w:rPr>
          <w:lang w:val="en-GB"/>
        </w:rPr>
        <w:t xml:space="preserve"> receives the </w:t>
      </w:r>
      <w:r w:rsidRPr="00D331F7">
        <w:rPr>
          <w:i/>
          <w:lang w:val="en-GB"/>
        </w:rPr>
        <w:t>S</w:t>
      </w:r>
      <w:r w:rsidRPr="00D331F7">
        <w:rPr>
          <w:i/>
          <w:lang w:val="en-GB" w:eastAsia="zh-CN"/>
        </w:rPr>
        <w:t>N</w:t>
      </w:r>
      <w:r w:rsidRPr="00D331F7">
        <w:rPr>
          <w:i/>
          <w:lang w:val="en-GB"/>
        </w:rPr>
        <w:t xml:space="preserve"> Release Request</w:t>
      </w:r>
      <w:r w:rsidRPr="00D331F7">
        <w:rPr>
          <w:lang w:val="en-GB"/>
        </w:rPr>
        <w:t xml:space="preserve"> message from the M</w:t>
      </w:r>
      <w:r w:rsidRPr="00D331F7">
        <w:rPr>
          <w:lang w:val="en-GB" w:eastAsia="zh-CN"/>
        </w:rPr>
        <w:t>N</w:t>
      </w:r>
      <w:r w:rsidRPr="00D331F7">
        <w:rPr>
          <w:lang w:val="en-GB"/>
        </w:rPr>
        <w:t>.</w:t>
      </w:r>
    </w:p>
    <w:p w:rsidR="00C908D6" w:rsidRPr="00D331F7" w:rsidRDefault="00C908D6" w:rsidP="00C908D6">
      <w:pPr>
        <w:pStyle w:val="B1"/>
        <w:rPr>
          <w:lang w:val="en-GB"/>
        </w:rPr>
      </w:pPr>
      <w:r w:rsidRPr="00D331F7">
        <w:rPr>
          <w:rFonts w:eastAsia="Helvetica 45 Light"/>
          <w:lang w:val="en-GB"/>
        </w:rPr>
        <w:t>10.</w:t>
      </w:r>
      <w:r w:rsidRPr="00D331F7">
        <w:rPr>
          <w:rFonts w:eastAsia="Helvetica 45 Light"/>
          <w:lang w:val="en-GB"/>
        </w:rPr>
        <w:tab/>
        <w:t xml:space="preserve">The source SN sends the </w:t>
      </w:r>
      <w:r w:rsidRPr="00D331F7">
        <w:rPr>
          <w:rFonts w:eastAsia="Helvetica 45 Light"/>
          <w:i/>
          <w:lang w:val="en-GB"/>
        </w:rPr>
        <w:t xml:space="preserve">Secondary RAT Data </w:t>
      </w:r>
      <w:ins w:id="271" w:author="CR#0137" w:date="2019-06-26T00:05:00Z">
        <w:r w:rsidR="003B3909">
          <w:rPr>
            <w:rFonts w:hint="eastAsia"/>
            <w:i/>
            <w:lang w:eastAsia="zh-CN"/>
          </w:rPr>
          <w:t>Usage</w:t>
        </w:r>
      </w:ins>
      <w:del w:id="272" w:author="CR#0137" w:date="2019-06-26T00:05: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MN and includes the data volumes delivered to </w:t>
      </w:r>
      <w:ins w:id="273" w:author="CR#0137" w:date="2019-06-26T00:05:00Z">
        <w:r w:rsidR="003B3909">
          <w:rPr>
            <w:rFonts w:hint="eastAsia"/>
            <w:lang w:eastAsia="zh-CN"/>
          </w:rPr>
          <w:t>and received from</w:t>
        </w:r>
        <w:r w:rsidR="003B3909" w:rsidRPr="00E0033C">
          <w:rPr>
            <w:rFonts w:eastAsia="Helvetica 45 Light"/>
          </w:rPr>
          <w:t xml:space="preserve"> </w:t>
        </w:r>
      </w:ins>
      <w:r w:rsidRPr="00D331F7">
        <w:rPr>
          <w:rFonts w:eastAsia="Helvetica 45 Light"/>
          <w:lang w:val="en-GB"/>
        </w:rPr>
        <w:t>the UE</w:t>
      </w:r>
      <w:r w:rsidR="00992701" w:rsidRPr="00D331F7">
        <w:rPr>
          <w:rFonts w:eastAsia="Helvetica 45 Light"/>
          <w:lang w:val="en-GB"/>
        </w:rPr>
        <w:t xml:space="preserve"> as described in section 10.11.2.</w:t>
      </w:r>
    </w:p>
    <w:p w:rsidR="00C908D6" w:rsidRPr="00D331F7" w:rsidRDefault="00C908D6" w:rsidP="00BB7F3E">
      <w:pPr>
        <w:pStyle w:val="NO"/>
        <w:rPr>
          <w:rFonts w:eastAsia="Helvetica 45 Light"/>
          <w:lang w:val="en-GB"/>
        </w:rPr>
      </w:pPr>
      <w:r w:rsidRPr="00D331F7">
        <w:rPr>
          <w:rFonts w:eastAsia="Helvetica 45 Light"/>
          <w:lang w:val="en-GB"/>
        </w:rPr>
        <w:t>NOTE</w:t>
      </w:r>
      <w:r w:rsidR="00515102" w:rsidRPr="00D331F7">
        <w:rPr>
          <w:rFonts w:eastAsia="Helvetica 45 Light"/>
          <w:lang w:val="en-GB"/>
        </w:rPr>
        <w:t xml:space="preserve"> 2</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274" w:author="CR#0137" w:date="2019-06-26T00:05:00Z">
        <w:r w:rsidR="003B3909">
          <w:rPr>
            <w:rFonts w:hint="eastAsia"/>
            <w:i/>
            <w:lang w:eastAsia="zh-CN"/>
          </w:rPr>
          <w:t>Usage</w:t>
        </w:r>
      </w:ins>
      <w:del w:id="275" w:author="CR#0137" w:date="2019-06-26T00:05: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 is not defined. The SN may send the report when the transmission of the related QoS flow is stopped.</w:t>
      </w:r>
    </w:p>
    <w:p w:rsidR="007032B9" w:rsidRPr="00D331F7" w:rsidRDefault="00C908D6" w:rsidP="00C908D6">
      <w:pPr>
        <w:pStyle w:val="B1"/>
        <w:rPr>
          <w:lang w:val="en-GB"/>
        </w:rPr>
      </w:pPr>
      <w:r w:rsidRPr="00D331F7">
        <w:rPr>
          <w:lang w:val="en-GB"/>
        </w:rPr>
        <w:t>11</w:t>
      </w:r>
      <w:r w:rsidR="007032B9" w:rsidRPr="00D331F7">
        <w:rPr>
          <w:lang w:val="en-GB"/>
        </w:rPr>
        <w:t>-</w:t>
      </w:r>
      <w:r w:rsidRPr="00D331F7">
        <w:rPr>
          <w:lang w:val="en-GB"/>
        </w:rPr>
        <w:t>15</w:t>
      </w:r>
      <w:r w:rsidR="007032B9" w:rsidRPr="00D331F7">
        <w:rPr>
          <w:lang w:val="en-GB"/>
        </w:rPr>
        <w:t>.</w:t>
      </w:r>
      <w:r w:rsidR="007032B9" w:rsidRPr="00D331F7">
        <w:rPr>
          <w:lang w:val="en-GB"/>
        </w:rPr>
        <w:tab/>
        <w:t xml:space="preserve">If the </w:t>
      </w:r>
      <w:r w:rsidRPr="00D331F7">
        <w:rPr>
          <w:lang w:val="en-GB"/>
        </w:rPr>
        <w:t>user plane resource configuration</w:t>
      </w:r>
      <w:r w:rsidR="007032B9" w:rsidRPr="00D331F7">
        <w:rPr>
          <w:lang w:val="en-GB"/>
        </w:rPr>
        <w:t xml:space="preserve"> was </w:t>
      </w:r>
      <w:r w:rsidR="00C83330" w:rsidRPr="00D331F7">
        <w:rPr>
          <w:lang w:val="en-GB"/>
        </w:rPr>
        <w:t xml:space="preserve">terminated </w:t>
      </w:r>
      <w:r w:rsidR="007032B9" w:rsidRPr="00D331F7">
        <w:rPr>
          <w:lang w:val="en-GB"/>
        </w:rPr>
        <w:t>at the source S</w:t>
      </w:r>
      <w:r w:rsidR="007032B9" w:rsidRPr="00D331F7">
        <w:rPr>
          <w:lang w:val="en-GB" w:eastAsia="zh-CN"/>
        </w:rPr>
        <w:t>N</w:t>
      </w:r>
      <w:r w:rsidR="007032B9" w:rsidRPr="00D331F7">
        <w:rPr>
          <w:lang w:val="en-GB"/>
        </w:rPr>
        <w:t xml:space="preserve">, path update </w:t>
      </w:r>
      <w:r w:rsidR="007032B9" w:rsidRPr="00D331F7">
        <w:rPr>
          <w:lang w:val="en-GB" w:eastAsia="zh-CN"/>
        </w:rPr>
        <w:t xml:space="preserve">procedure </w:t>
      </w:r>
      <w:r w:rsidR="007032B9" w:rsidRPr="00D331F7">
        <w:rPr>
          <w:lang w:val="en-GB"/>
        </w:rPr>
        <w:t>is triggered by the M</w:t>
      </w:r>
      <w:r w:rsidR="007032B9" w:rsidRPr="00D331F7">
        <w:rPr>
          <w:lang w:val="en-GB" w:eastAsia="zh-CN"/>
        </w:rPr>
        <w:t>N</w:t>
      </w:r>
      <w:r w:rsidR="007032B9" w:rsidRPr="00D331F7">
        <w:rPr>
          <w:lang w:val="en-GB"/>
        </w:rPr>
        <w:t>.</w:t>
      </w:r>
    </w:p>
    <w:p w:rsidR="007032B9" w:rsidRPr="00D331F7" w:rsidRDefault="00C908D6" w:rsidP="008F3890">
      <w:pPr>
        <w:pStyle w:val="B1"/>
        <w:rPr>
          <w:lang w:val="en-GB" w:eastAsia="zh-CN"/>
        </w:rPr>
      </w:pPr>
      <w:r w:rsidRPr="00D331F7">
        <w:rPr>
          <w:lang w:val="en-GB"/>
        </w:rPr>
        <w:t>16</w:t>
      </w:r>
      <w:r w:rsidR="007032B9" w:rsidRPr="00D331F7">
        <w:rPr>
          <w:lang w:val="en-GB"/>
        </w:rPr>
        <w:t>.</w:t>
      </w:r>
      <w:r w:rsidR="007032B9" w:rsidRPr="00D331F7">
        <w:rPr>
          <w:lang w:val="en-GB"/>
        </w:rPr>
        <w:tab/>
        <w:t xml:space="preserve">Upon reception of the </w:t>
      </w:r>
      <w:r w:rsidR="007032B9" w:rsidRPr="00D331F7">
        <w:rPr>
          <w:i/>
          <w:lang w:val="en-GB"/>
        </w:rPr>
        <w:t>UE Context Release</w:t>
      </w:r>
      <w:r w:rsidR="007032B9" w:rsidRPr="00D331F7">
        <w:rPr>
          <w:lang w:val="en-GB"/>
        </w:rPr>
        <w:t xml:space="preserve"> message, the source S</w:t>
      </w:r>
      <w:r w:rsidR="007032B9" w:rsidRPr="00D331F7">
        <w:rPr>
          <w:lang w:val="en-GB" w:eastAsia="zh-CN"/>
        </w:rPr>
        <w:t>N</w:t>
      </w:r>
      <w:r w:rsidR="007032B9" w:rsidRPr="00D331F7">
        <w:rPr>
          <w:lang w:val="en-GB"/>
        </w:rPr>
        <w:t xml:space="preserve"> can release radio and C-plane related resource associated to the UE context. Any ongoing data forwarding may continue</w:t>
      </w:r>
    </w:p>
    <w:p w:rsidR="007032B9" w:rsidRPr="00D331F7" w:rsidRDefault="007032B9" w:rsidP="007032B9">
      <w:pPr>
        <w:rPr>
          <w:b/>
          <w:lang w:eastAsia="zh-CN"/>
        </w:rPr>
      </w:pPr>
      <w:r w:rsidRPr="00D331F7">
        <w:rPr>
          <w:b/>
          <w:lang w:eastAsia="zh-CN"/>
        </w:rPr>
        <w:t>SN</w:t>
      </w:r>
      <w:r w:rsidRPr="00D331F7">
        <w:rPr>
          <w:b/>
        </w:rPr>
        <w:t xml:space="preserve"> initiated S</w:t>
      </w:r>
      <w:r w:rsidRPr="00D331F7">
        <w:rPr>
          <w:b/>
          <w:lang w:eastAsia="zh-CN"/>
        </w:rPr>
        <w:t>N</w:t>
      </w:r>
      <w:r w:rsidRPr="00D331F7">
        <w:rPr>
          <w:b/>
        </w:rPr>
        <w:t xml:space="preserve"> </w:t>
      </w:r>
      <w:r w:rsidRPr="00D331F7">
        <w:rPr>
          <w:b/>
          <w:lang w:eastAsia="zh-CN"/>
        </w:rPr>
        <w:t>Change</w:t>
      </w:r>
    </w:p>
    <w:p w:rsidR="00F620BA" w:rsidRPr="00D331F7" w:rsidRDefault="007032B9" w:rsidP="00F620BA">
      <w:r w:rsidRPr="00D331F7">
        <w:t xml:space="preserve">The </w:t>
      </w:r>
      <w:r w:rsidR="009723FD" w:rsidRPr="00D331F7">
        <w:t xml:space="preserve">SN </w:t>
      </w:r>
      <w:r w:rsidRPr="00D331F7">
        <w:t xml:space="preserve">initiated </w:t>
      </w:r>
      <w:r w:rsidRPr="00D331F7">
        <w:rPr>
          <w:lang w:eastAsia="zh-CN"/>
        </w:rPr>
        <w:t xml:space="preserve">SN </w:t>
      </w:r>
      <w:r w:rsidRPr="00D331F7">
        <w:t xml:space="preserve">change procedure is used to transfer a UE context from </w:t>
      </w:r>
      <w:r w:rsidRPr="00D331F7">
        <w:rPr>
          <w:lang w:eastAsia="zh-CN"/>
        </w:rPr>
        <w:t>the</w:t>
      </w:r>
      <w:r w:rsidRPr="00D331F7">
        <w:t xml:space="preserve"> source S</w:t>
      </w:r>
      <w:r w:rsidRPr="00D331F7">
        <w:rPr>
          <w:lang w:eastAsia="zh-CN"/>
        </w:rPr>
        <w:t>N</w:t>
      </w:r>
      <w:r w:rsidRPr="00D331F7">
        <w:t xml:space="preserve"> to a target S</w:t>
      </w:r>
      <w:r w:rsidRPr="00D331F7">
        <w:rPr>
          <w:lang w:eastAsia="zh-CN"/>
        </w:rPr>
        <w:t>N</w:t>
      </w:r>
      <w:r w:rsidRPr="00D331F7">
        <w:t xml:space="preserve"> and to change the SCG configuration in UE from one S</w:t>
      </w:r>
      <w:r w:rsidRPr="00D331F7">
        <w:rPr>
          <w:lang w:eastAsia="zh-CN"/>
        </w:rPr>
        <w:t>N</w:t>
      </w:r>
      <w:r w:rsidRPr="00D331F7">
        <w:t xml:space="preserve"> to another.</w:t>
      </w:r>
    </w:p>
    <w:p w:rsidR="007032B9" w:rsidRPr="00D331F7" w:rsidRDefault="003B3909" w:rsidP="008F3890">
      <w:pPr>
        <w:pStyle w:val="TH"/>
        <w:rPr>
          <w:lang w:val="en-GB"/>
        </w:rPr>
      </w:pPr>
      <w:ins w:id="276" w:author="CR#0137" w:date="2019-06-26T00:05:00Z">
        <w:r w:rsidRPr="00E0033C">
          <w:object w:dxaOrig="12527" w:dyaOrig="8113">
            <v:shape id="_x0000_i1136" type="#_x0000_t75" style="width:486.75pt;height:264pt" o:ole="">
              <v:imagedata r:id="rId87" o:title=""/>
            </v:shape>
            <o:OLEObject Type="Embed" ProgID="Visio.Drawing.11" ShapeID="_x0000_i1136" DrawAspect="Content" ObjectID="_1623035611" r:id="rId88"/>
          </w:object>
        </w:r>
      </w:ins>
      <w:del w:id="277" w:author="CR#0137" w:date="2019-06-26T00:05:00Z">
        <w:r w:rsidR="004F1F3C" w:rsidRPr="00D331F7" w:rsidDel="003B3909">
          <w:rPr>
            <w:lang w:val="en-GB"/>
          </w:rPr>
          <w:object w:dxaOrig="12527" w:dyaOrig="8112">
            <v:shape id="_x0000_i1055" type="#_x0000_t75" style="width:448.5pt;height:291.75pt" o:ole="">
              <v:imagedata r:id="rId89" o:title=""/>
              <o:lock v:ext="edit" aspectratio="f"/>
            </v:shape>
            <o:OLEObject Type="Embed" ProgID="Visio.Drawing.11" ShapeID="_x0000_i1055" DrawAspect="Content" ObjectID="_1623035612" r:id="rId90"/>
          </w:object>
        </w:r>
      </w:del>
    </w:p>
    <w:p w:rsidR="007032B9" w:rsidRPr="00D331F7" w:rsidRDefault="007032B9" w:rsidP="008F3890">
      <w:pPr>
        <w:pStyle w:val="TF"/>
        <w:rPr>
          <w:lang w:val="en-GB" w:eastAsia="ja-JP"/>
        </w:rPr>
      </w:pPr>
      <w:r w:rsidRPr="00D331F7">
        <w:rPr>
          <w:lang w:val="en-GB" w:eastAsia="ja-JP"/>
        </w:rPr>
        <w:t xml:space="preserve">Figure </w:t>
      </w:r>
      <w:r w:rsidRPr="00D331F7">
        <w:rPr>
          <w:lang w:val="en-GB" w:eastAsia="zh-CN"/>
        </w:rPr>
        <w:t>10.5.2-</w:t>
      </w:r>
      <w:r w:rsidR="009723FD" w:rsidRPr="00D331F7">
        <w:rPr>
          <w:lang w:val="en-GB" w:eastAsia="zh-CN"/>
        </w:rPr>
        <w:t>2</w:t>
      </w:r>
      <w:r w:rsidRPr="00D331F7">
        <w:rPr>
          <w:lang w:val="en-GB" w:eastAsia="ja-JP"/>
        </w:rPr>
        <w:t xml:space="preserve">: </w:t>
      </w:r>
      <w:r w:rsidRPr="00D331F7">
        <w:rPr>
          <w:lang w:val="en-GB" w:eastAsia="zh-CN"/>
        </w:rPr>
        <w:t>SN change procedure - SN initiated</w:t>
      </w:r>
    </w:p>
    <w:p w:rsidR="007032B9" w:rsidRPr="00D331F7" w:rsidRDefault="007032B9" w:rsidP="007032B9">
      <w:r w:rsidRPr="00D331F7">
        <w:t xml:space="preserve">Figure </w:t>
      </w:r>
      <w:r w:rsidRPr="00D331F7">
        <w:rPr>
          <w:lang w:eastAsia="zh-CN"/>
        </w:rPr>
        <w:t>10.5.2-</w:t>
      </w:r>
      <w:r w:rsidR="009723FD" w:rsidRPr="00D331F7">
        <w:rPr>
          <w:lang w:eastAsia="zh-CN"/>
        </w:rPr>
        <w:t>2</w:t>
      </w:r>
      <w:r w:rsidRPr="00D331F7">
        <w:t xml:space="preserve"> shows an example signalling flow for the </w:t>
      </w:r>
      <w:r w:rsidRPr="00D331F7">
        <w:rPr>
          <w:lang w:eastAsia="zh-CN"/>
        </w:rPr>
        <w:t xml:space="preserve">SN </w:t>
      </w:r>
      <w:r w:rsidRPr="00D331F7">
        <w:t>Change initiated by the S</w:t>
      </w:r>
      <w:r w:rsidRPr="00D331F7">
        <w:rPr>
          <w:lang w:eastAsia="zh-CN"/>
        </w:rPr>
        <w:t>N</w:t>
      </w:r>
      <w:r w:rsidRPr="00D331F7">
        <w:t>:</w:t>
      </w:r>
    </w:p>
    <w:p w:rsidR="007032B9" w:rsidRPr="00D331F7" w:rsidRDefault="007032B9" w:rsidP="008F3890">
      <w:pPr>
        <w:pStyle w:val="B1"/>
        <w:rPr>
          <w:lang w:val="en-GB"/>
        </w:rPr>
      </w:pPr>
      <w:r w:rsidRPr="00D331F7">
        <w:rPr>
          <w:lang w:val="en-GB" w:eastAsia="zh-CN"/>
        </w:rPr>
        <w:t>1</w:t>
      </w:r>
      <w:r w:rsidRPr="00D331F7">
        <w:rPr>
          <w:lang w:val="en-GB"/>
        </w:rPr>
        <w:t>.</w:t>
      </w:r>
      <w:r w:rsidRPr="00D331F7">
        <w:rPr>
          <w:lang w:val="en-GB"/>
        </w:rPr>
        <w:tab/>
        <w:t xml:space="preserve">The source SN initiates the SN change procedure by sending the </w:t>
      </w:r>
      <w:r w:rsidRPr="00D331F7">
        <w:rPr>
          <w:i/>
          <w:lang w:val="en-GB"/>
        </w:rPr>
        <w:t>S</w:t>
      </w:r>
      <w:r w:rsidRPr="00D331F7">
        <w:rPr>
          <w:i/>
          <w:lang w:val="en-GB" w:eastAsia="zh-CN"/>
        </w:rPr>
        <w:t>N Change Required</w:t>
      </w:r>
      <w:r w:rsidRPr="00D331F7">
        <w:rPr>
          <w:lang w:val="en-GB" w:eastAsia="zh-CN"/>
        </w:rPr>
        <w:t xml:space="preserve"> message, which </w:t>
      </w:r>
      <w:r w:rsidRPr="00D331F7">
        <w:rPr>
          <w:lang w:val="en-GB"/>
        </w:rPr>
        <w:t>contains a candidate</w:t>
      </w:r>
      <w:r w:rsidRPr="00D331F7">
        <w:rPr>
          <w:lang w:val="en-GB" w:eastAsia="zh-CN"/>
        </w:rPr>
        <w:t xml:space="preserve"> </w:t>
      </w:r>
      <w:r w:rsidRPr="00D331F7">
        <w:rPr>
          <w:lang w:val="en-GB"/>
        </w:rPr>
        <w:t>target node ID</w:t>
      </w:r>
      <w:r w:rsidR="00040DBD" w:rsidRPr="00D331F7">
        <w:rPr>
          <w:lang w:val="en-GB"/>
        </w:rPr>
        <w:t xml:space="preserve"> and may include </w:t>
      </w:r>
      <w:r w:rsidR="00835540" w:rsidRPr="00D331F7">
        <w:rPr>
          <w:lang w:val="en-GB" w:eastAsia="ja-JP"/>
        </w:rPr>
        <w:t xml:space="preserve">the SCG configuration </w:t>
      </w:r>
      <w:r w:rsidR="00657E1F" w:rsidRPr="00D331F7">
        <w:rPr>
          <w:lang w:val="en-GB" w:eastAsia="ja-JP"/>
        </w:rPr>
        <w:t xml:space="preserve">(to support delta configuration) </w:t>
      </w:r>
      <w:r w:rsidR="00835540" w:rsidRPr="00D331F7">
        <w:rPr>
          <w:lang w:val="en-GB" w:eastAsia="ja-JP"/>
        </w:rPr>
        <w:t xml:space="preserve">and </w:t>
      </w:r>
      <w:r w:rsidR="00040DBD" w:rsidRPr="00D331F7">
        <w:rPr>
          <w:lang w:val="en-GB"/>
        </w:rPr>
        <w:t>measurement results related to the target SN</w:t>
      </w:r>
      <w:r w:rsidRPr="00D331F7">
        <w:rPr>
          <w:lang w:val="en-GB"/>
        </w:rPr>
        <w:t>.</w:t>
      </w:r>
    </w:p>
    <w:p w:rsidR="007032B9" w:rsidRPr="00D331F7" w:rsidRDefault="007032B9" w:rsidP="008F3890">
      <w:pPr>
        <w:pStyle w:val="B1"/>
        <w:rPr>
          <w:lang w:val="en-GB" w:eastAsia="zh-CN"/>
        </w:rPr>
      </w:pPr>
      <w:r w:rsidRPr="00D331F7">
        <w:rPr>
          <w:lang w:val="en-GB" w:eastAsia="zh-CN"/>
        </w:rPr>
        <w:t>2/3.</w:t>
      </w:r>
      <w:r w:rsidRPr="00D331F7">
        <w:rPr>
          <w:lang w:val="en-GB" w:eastAsia="zh-CN"/>
        </w:rPr>
        <w:tab/>
        <w:t>The MN requests the target SN to allocate resources for the UE by means of the SN Addition procedure</w:t>
      </w:r>
      <w:r w:rsidR="00040DBD" w:rsidRPr="00D331F7">
        <w:rPr>
          <w:lang w:val="en-GB" w:eastAsia="zh-CN"/>
        </w:rPr>
        <w:t xml:space="preserve">, </w:t>
      </w:r>
      <w:r w:rsidR="00040DBD" w:rsidRPr="00D331F7">
        <w:rPr>
          <w:lang w:val="en-GB"/>
        </w:rPr>
        <w:t xml:space="preserve">including the measurement results related to the target SN received </w:t>
      </w:r>
      <w:r w:rsidR="009723FD" w:rsidRPr="00D331F7">
        <w:rPr>
          <w:lang w:val="en-GB"/>
        </w:rPr>
        <w:t>from</w:t>
      </w:r>
      <w:r w:rsidR="00040DBD" w:rsidRPr="00D331F7">
        <w:rPr>
          <w:lang w:val="en-GB"/>
        </w:rPr>
        <w:t xml:space="preserve"> the source SN</w:t>
      </w:r>
      <w:r w:rsidRPr="00D331F7">
        <w:rPr>
          <w:lang w:val="en-GB" w:eastAsia="zh-CN"/>
        </w:rPr>
        <w:t>. If data forwarding is needed, the target SN provides data forwarding addresses to the MN.</w:t>
      </w:r>
      <w:r w:rsidR="00A6090F" w:rsidRPr="00D331F7">
        <w:rPr>
          <w:lang w:val="en-GB" w:eastAsia="zh-CN"/>
        </w:rPr>
        <w:t xml:space="preserve"> The target SN includes the indication of the full or delta RRC configuration.</w:t>
      </w:r>
    </w:p>
    <w:p w:rsidR="007032B9" w:rsidRPr="00D331F7" w:rsidRDefault="007032B9" w:rsidP="008F3890">
      <w:pPr>
        <w:pStyle w:val="B1"/>
        <w:rPr>
          <w:lang w:val="en-GB" w:eastAsia="ja-JP"/>
        </w:rPr>
      </w:pPr>
      <w:r w:rsidRPr="00D331F7">
        <w:rPr>
          <w:lang w:val="en-GB" w:eastAsia="zh-CN"/>
        </w:rPr>
        <w:lastRenderedPageBreak/>
        <w:t>4</w:t>
      </w:r>
      <w:r w:rsidRPr="00D331F7">
        <w:rPr>
          <w:lang w:val="en-GB" w:eastAsia="ja-JP"/>
        </w:rPr>
        <w:t>/</w:t>
      </w:r>
      <w:r w:rsidRPr="00D331F7">
        <w:rPr>
          <w:lang w:val="en-GB" w:eastAsia="zh-CN"/>
        </w:rPr>
        <w:t>5</w:t>
      </w:r>
      <w:r w:rsidRPr="00D331F7">
        <w:rPr>
          <w:lang w:val="en-GB" w:eastAsia="ja-JP"/>
        </w:rPr>
        <w:t>.</w:t>
      </w:r>
      <w:r w:rsidRPr="00D331F7">
        <w:rPr>
          <w:lang w:val="en-GB" w:eastAsia="ja-JP"/>
        </w:rPr>
        <w:tab/>
        <w:t>The M</w:t>
      </w:r>
      <w:r w:rsidRPr="00D331F7">
        <w:rPr>
          <w:lang w:val="en-GB" w:eastAsia="zh-CN"/>
        </w:rPr>
        <w:t xml:space="preserve">N </w:t>
      </w:r>
      <w:r w:rsidRPr="00D331F7">
        <w:rPr>
          <w:lang w:val="en-GB" w:eastAsia="ja-JP"/>
        </w:rPr>
        <w:t>triggers the UE to apply the new configuration. The M</w:t>
      </w:r>
      <w:r w:rsidRPr="00D331F7">
        <w:rPr>
          <w:lang w:val="en-GB" w:eastAsia="zh-CN"/>
        </w:rPr>
        <w:t>N</w:t>
      </w:r>
      <w:r w:rsidRPr="00D331F7">
        <w:rPr>
          <w:lang w:val="en-GB" w:eastAsia="ja-JP"/>
        </w:rPr>
        <w:t xml:space="preserve"> indicates the new configuration to the UE in the </w:t>
      </w:r>
      <w:r w:rsidRPr="00D331F7">
        <w:rPr>
          <w:i/>
          <w:lang w:val="en-GB" w:eastAsia="ja-JP"/>
        </w:rPr>
        <w:t>MN RRC reconfiguration</w:t>
      </w:r>
      <w:r w:rsidRPr="00D331F7">
        <w:rPr>
          <w:lang w:val="en-GB" w:eastAsia="ja-JP"/>
        </w:rPr>
        <w:t xml:space="preserve"> message </w:t>
      </w:r>
      <w:r w:rsidRPr="00D331F7">
        <w:rPr>
          <w:lang w:val="en-GB" w:eastAsia="zh-CN"/>
        </w:rPr>
        <w:t xml:space="preserve">including the SN RRC </w:t>
      </w:r>
      <w:r w:rsidR="004F1F3C" w:rsidRPr="00D331F7">
        <w:rPr>
          <w:lang w:val="en-GB" w:eastAsia="zh-CN"/>
        </w:rPr>
        <w:t>re</w:t>
      </w:r>
      <w:r w:rsidRPr="00D331F7">
        <w:rPr>
          <w:lang w:val="en-GB" w:eastAsia="zh-CN"/>
        </w:rPr>
        <w:t>configuration message generated by the target SN</w:t>
      </w:r>
      <w:r w:rsidRPr="00D331F7">
        <w:rPr>
          <w:lang w:val="en-GB" w:eastAsia="ja-JP"/>
        </w:rPr>
        <w:t xml:space="preserve">. The UE applies the new configuration and sends the </w:t>
      </w:r>
      <w:r w:rsidRPr="00D331F7">
        <w:rPr>
          <w:i/>
          <w:lang w:val="en-GB" w:eastAsia="ja-JP"/>
        </w:rPr>
        <w:t>MN RRC reconfiguration complete</w:t>
      </w:r>
      <w:r w:rsidRPr="00D331F7">
        <w:rPr>
          <w:lang w:val="en-GB" w:eastAsia="ja-JP"/>
        </w:rPr>
        <w:t xml:space="preserve"> message</w:t>
      </w:r>
      <w:r w:rsidRPr="00D331F7">
        <w:rPr>
          <w:lang w:val="en-GB" w:eastAsia="zh-CN"/>
        </w:rPr>
        <w:t>, including the SN RRC response message for the target SN</w:t>
      </w:r>
      <w:r w:rsidR="00FA3D62" w:rsidRPr="00D331F7">
        <w:rPr>
          <w:lang w:val="en-GB" w:eastAsia="zh-CN"/>
        </w:rPr>
        <w:t>, if needed</w:t>
      </w:r>
      <w:r w:rsidRPr="00D331F7">
        <w:rPr>
          <w:lang w:val="en-GB" w:eastAsia="zh-CN"/>
        </w:rPr>
        <w:t xml:space="preserve">. </w:t>
      </w:r>
      <w:r w:rsidRPr="00D331F7">
        <w:rPr>
          <w:lang w:val="en-GB" w:eastAsia="ja-JP"/>
        </w:rPr>
        <w:t xml:space="preserve">In case the UE is unable to comply with (part of) the configuration included in the </w:t>
      </w:r>
      <w:r w:rsidRPr="00D331F7">
        <w:rPr>
          <w:i/>
          <w:lang w:val="en-GB" w:eastAsia="ja-JP"/>
        </w:rPr>
        <w:t>MN RRC reconfiguration</w:t>
      </w:r>
      <w:r w:rsidRPr="00D331F7">
        <w:rPr>
          <w:lang w:val="en-GB" w:eastAsia="ja-JP"/>
        </w:rPr>
        <w:t xml:space="preserve"> message, it performs the reconfiguration failure procedure.</w:t>
      </w:r>
    </w:p>
    <w:p w:rsidR="007032B9" w:rsidRPr="00D331F7" w:rsidRDefault="007032B9" w:rsidP="008F3890">
      <w:pPr>
        <w:pStyle w:val="B1"/>
        <w:rPr>
          <w:lang w:val="en-GB" w:eastAsia="zh-CN"/>
        </w:rPr>
      </w:pPr>
      <w:r w:rsidRPr="00D331F7">
        <w:rPr>
          <w:lang w:val="en-GB" w:eastAsia="ja-JP"/>
        </w:rPr>
        <w:t>6.</w:t>
      </w:r>
      <w:r w:rsidRPr="00D331F7">
        <w:rPr>
          <w:lang w:val="en-GB" w:eastAsia="ja-JP"/>
        </w:rPr>
        <w:tab/>
      </w:r>
      <w:r w:rsidRPr="00D331F7">
        <w:rPr>
          <w:lang w:val="en-GB"/>
        </w:rPr>
        <w:t xml:space="preserve">If the allocation of target SN resources was successful, the </w:t>
      </w:r>
      <w:r w:rsidRPr="00D331F7">
        <w:rPr>
          <w:lang w:val="en-GB" w:eastAsia="zh-CN"/>
        </w:rPr>
        <w:t>MN</w:t>
      </w:r>
      <w:r w:rsidRPr="00D331F7">
        <w:rPr>
          <w:lang w:val="en-GB" w:eastAsia="ja-JP"/>
        </w:rPr>
        <w:t xml:space="preserve"> confirms the </w:t>
      </w:r>
      <w:r w:rsidR="009723FD" w:rsidRPr="00D331F7">
        <w:rPr>
          <w:lang w:val="en-GB" w:eastAsia="ja-JP"/>
        </w:rPr>
        <w:t xml:space="preserve">change </w:t>
      </w:r>
      <w:r w:rsidRPr="00D331F7">
        <w:rPr>
          <w:lang w:val="en-GB" w:eastAsia="ja-JP"/>
        </w:rPr>
        <w:t xml:space="preserve">of the source </w:t>
      </w:r>
      <w:r w:rsidRPr="00D331F7">
        <w:rPr>
          <w:lang w:val="en-GB" w:eastAsia="zh-CN"/>
        </w:rPr>
        <w:t>SN</w:t>
      </w:r>
      <w:r w:rsidRPr="00D331F7">
        <w:rPr>
          <w:lang w:val="en-GB" w:eastAsia="ja-JP"/>
        </w:rPr>
        <w:t xml:space="preserve">. If data forwarding is needed the </w:t>
      </w:r>
      <w:r w:rsidRPr="00D331F7">
        <w:rPr>
          <w:lang w:val="en-GB" w:eastAsia="zh-CN"/>
        </w:rPr>
        <w:t>MN</w:t>
      </w:r>
      <w:r w:rsidRPr="00D331F7">
        <w:rPr>
          <w:lang w:val="en-GB" w:eastAsia="ja-JP"/>
        </w:rPr>
        <w:t xml:space="preserve"> provides data forwarding addresses to the source </w:t>
      </w:r>
      <w:r w:rsidRPr="00D331F7">
        <w:rPr>
          <w:lang w:val="en-GB" w:eastAsia="zh-CN"/>
        </w:rPr>
        <w:t>SN</w:t>
      </w:r>
      <w:r w:rsidRPr="00D331F7">
        <w:rPr>
          <w:lang w:val="en-GB" w:eastAsia="ja-JP"/>
        </w:rPr>
        <w:t xml:space="preserve">. </w:t>
      </w:r>
      <w:r w:rsidR="001B250B" w:rsidRPr="00D331F7">
        <w:rPr>
          <w:lang w:val="en-GB" w:eastAsia="ja-JP"/>
        </w:rPr>
        <w:t xml:space="preserve">If direct data forwarding is used for SN terminated bearers, the MN provides data forwarding addresses as received from the target SN to source SN. </w:t>
      </w:r>
      <w:r w:rsidRPr="00D331F7">
        <w:rPr>
          <w:lang w:val="en-GB" w:eastAsia="ja-JP"/>
        </w:rPr>
        <w:t xml:space="preserve">Reception of the </w:t>
      </w:r>
      <w:r w:rsidRPr="00D331F7">
        <w:rPr>
          <w:i/>
          <w:lang w:val="en-GB" w:eastAsia="ja-JP"/>
        </w:rPr>
        <w:t>S</w:t>
      </w:r>
      <w:r w:rsidRPr="00D331F7">
        <w:rPr>
          <w:i/>
          <w:lang w:val="en-GB" w:eastAsia="zh-CN"/>
        </w:rPr>
        <w:t>N</w:t>
      </w:r>
      <w:r w:rsidRPr="00D331F7">
        <w:rPr>
          <w:i/>
          <w:lang w:val="en-GB" w:eastAsia="ja-JP"/>
        </w:rPr>
        <w:t xml:space="preserve"> Change Confirm</w:t>
      </w:r>
      <w:r w:rsidRPr="00D331F7">
        <w:rPr>
          <w:lang w:val="en-GB" w:eastAsia="ja-JP"/>
        </w:rPr>
        <w:t xml:space="preserve"> message triggers the source S</w:t>
      </w:r>
      <w:r w:rsidRPr="00D331F7">
        <w:rPr>
          <w:lang w:val="en-GB" w:eastAsia="zh-CN"/>
        </w:rPr>
        <w:t>N</w:t>
      </w:r>
      <w:r w:rsidRPr="00D331F7">
        <w:rPr>
          <w:lang w:val="en-GB" w:eastAsia="ja-JP"/>
        </w:rPr>
        <w:t xml:space="preserve"> to stop providing user data to the UE and, if applicable, to start data forwarding.</w:t>
      </w:r>
    </w:p>
    <w:p w:rsidR="007032B9" w:rsidRPr="00D331F7" w:rsidRDefault="007032B9" w:rsidP="008F3890">
      <w:pPr>
        <w:pStyle w:val="B1"/>
        <w:rPr>
          <w:lang w:val="en-GB" w:eastAsia="zh-CN"/>
        </w:rPr>
      </w:pPr>
      <w:r w:rsidRPr="00D331F7">
        <w:rPr>
          <w:lang w:val="en-GB" w:eastAsia="zh-CN"/>
        </w:rPr>
        <w:t>7</w:t>
      </w:r>
      <w:r w:rsidRPr="00D331F7">
        <w:rPr>
          <w:lang w:val="en-GB" w:eastAsia="ja-JP"/>
        </w:rPr>
        <w:t>.</w:t>
      </w:r>
      <w:r w:rsidRPr="00D331F7">
        <w:rPr>
          <w:lang w:val="en-GB" w:eastAsia="ja-JP"/>
        </w:rPr>
        <w:tab/>
        <w:t>If the RRC connection reconfiguration procedure was successful, the M</w:t>
      </w:r>
      <w:r w:rsidRPr="00D331F7">
        <w:rPr>
          <w:lang w:val="en-GB" w:eastAsia="zh-CN"/>
        </w:rPr>
        <w:t>N</w:t>
      </w:r>
      <w:r w:rsidRPr="00D331F7">
        <w:rPr>
          <w:lang w:val="en-GB" w:eastAsia="ja-JP"/>
        </w:rPr>
        <w:t xml:space="preserve"> informs the target S</w:t>
      </w:r>
      <w:r w:rsidRPr="00D331F7">
        <w:rPr>
          <w:lang w:val="en-GB" w:eastAsia="zh-CN"/>
        </w:rPr>
        <w:t xml:space="preserve">N via </w:t>
      </w:r>
      <w:r w:rsidRPr="00D331F7">
        <w:rPr>
          <w:i/>
          <w:lang w:val="en-GB" w:eastAsia="zh-CN"/>
        </w:rPr>
        <w:t>SN Reconfiguration Complete</w:t>
      </w:r>
      <w:r w:rsidRPr="00D331F7">
        <w:rPr>
          <w:lang w:val="en-GB" w:eastAsia="zh-CN"/>
        </w:rPr>
        <w:t xml:space="preserve"> message with the </w:t>
      </w:r>
      <w:r w:rsidR="004F1F3C" w:rsidRPr="00D331F7">
        <w:rPr>
          <w:lang w:val="en-GB" w:eastAsia="zh-CN"/>
        </w:rPr>
        <w:t xml:space="preserve">included </w:t>
      </w:r>
      <w:r w:rsidRPr="00D331F7">
        <w:rPr>
          <w:lang w:val="en-GB" w:eastAsia="zh-CN"/>
        </w:rPr>
        <w:t xml:space="preserve">SN RRC response message for the </w:t>
      </w:r>
      <w:r w:rsidRPr="00D331F7">
        <w:rPr>
          <w:lang w:val="en-GB" w:eastAsia="ja-JP"/>
        </w:rPr>
        <w:t>target S</w:t>
      </w:r>
      <w:r w:rsidRPr="00D331F7">
        <w:rPr>
          <w:lang w:val="en-GB" w:eastAsia="zh-CN"/>
        </w:rPr>
        <w:t>N</w:t>
      </w:r>
      <w:r w:rsidR="00FA3D62" w:rsidRPr="00D331F7">
        <w:rPr>
          <w:lang w:val="en-GB" w:eastAsia="zh-CN"/>
        </w:rPr>
        <w:t>, if received from the UE</w:t>
      </w:r>
      <w:r w:rsidR="00775189" w:rsidRPr="00D331F7">
        <w:rPr>
          <w:lang w:val="en-GB" w:eastAsia="ja-JP"/>
        </w:rPr>
        <w:t>.</w:t>
      </w:r>
    </w:p>
    <w:p w:rsidR="007032B9" w:rsidRPr="00D331F7" w:rsidRDefault="007032B9" w:rsidP="008F3890">
      <w:pPr>
        <w:pStyle w:val="B1"/>
        <w:rPr>
          <w:lang w:val="en-GB" w:eastAsia="ja-JP"/>
        </w:rPr>
      </w:pPr>
      <w:r w:rsidRPr="00D331F7">
        <w:rPr>
          <w:lang w:val="en-GB" w:eastAsia="zh-CN"/>
        </w:rPr>
        <w:t>8</w:t>
      </w:r>
      <w:r w:rsidRPr="00D331F7">
        <w:rPr>
          <w:lang w:val="en-GB" w:eastAsia="ja-JP"/>
        </w:rPr>
        <w:t>.</w:t>
      </w:r>
      <w:r w:rsidRPr="00D331F7">
        <w:rPr>
          <w:lang w:val="en-GB" w:eastAsia="ja-JP"/>
        </w:rPr>
        <w:tab/>
        <w:t>The UE synchronizes to the target S</w:t>
      </w:r>
      <w:r w:rsidRPr="00D331F7">
        <w:rPr>
          <w:lang w:val="en-GB" w:eastAsia="zh-CN"/>
        </w:rPr>
        <w:t>N</w:t>
      </w:r>
      <w:r w:rsidRPr="00D331F7">
        <w:rPr>
          <w:lang w:val="en-GB" w:eastAsia="ja-JP"/>
        </w:rPr>
        <w:t>.</w:t>
      </w:r>
    </w:p>
    <w:p w:rsidR="00706EB2" w:rsidRPr="00D331F7" w:rsidRDefault="00706EB2" w:rsidP="008F3890">
      <w:pPr>
        <w:pStyle w:val="B1"/>
        <w:rPr>
          <w:lang w:val="en-GB" w:eastAsia="zh-CN"/>
        </w:rPr>
      </w:pPr>
      <w:r w:rsidRPr="00D331F7">
        <w:rPr>
          <w:lang w:val="en-GB" w:eastAsia="zh-CN"/>
        </w:rPr>
        <w:t>9.</w:t>
      </w:r>
      <w:r w:rsidRPr="00D331F7">
        <w:rPr>
          <w:lang w:val="en-GB" w:eastAsia="zh-CN"/>
        </w:rPr>
        <w:tab/>
        <w:t>For SN terminated bearers using RLC AM, the source SN sends the SN Status transfer, which the MN sends then to the target SN.</w:t>
      </w:r>
    </w:p>
    <w:p w:rsidR="007032B9" w:rsidRPr="00D331F7" w:rsidRDefault="007032B9" w:rsidP="008F3890">
      <w:pPr>
        <w:pStyle w:val="B1"/>
        <w:rPr>
          <w:lang w:val="en-GB" w:eastAsia="ja-JP"/>
        </w:rPr>
      </w:pPr>
      <w:r w:rsidRPr="00D331F7">
        <w:rPr>
          <w:lang w:val="en-GB" w:eastAsia="zh-CN"/>
        </w:rPr>
        <w:t>10</w:t>
      </w:r>
      <w:r w:rsidRPr="00D331F7">
        <w:rPr>
          <w:lang w:val="en-GB" w:eastAsia="ja-JP"/>
        </w:rPr>
        <w:t>.</w:t>
      </w:r>
      <w:r w:rsidRPr="00D331F7">
        <w:rPr>
          <w:lang w:val="en-GB" w:eastAsia="ja-JP"/>
        </w:rPr>
        <w:tab/>
        <w:t xml:space="preserve">If applicable, data forwarding from the source </w:t>
      </w:r>
      <w:r w:rsidRPr="00D331F7">
        <w:rPr>
          <w:lang w:val="en-GB" w:eastAsia="zh-CN"/>
        </w:rPr>
        <w:t>SN</w:t>
      </w:r>
      <w:r w:rsidRPr="00D331F7">
        <w:rPr>
          <w:lang w:val="en-GB" w:eastAsia="ja-JP"/>
        </w:rPr>
        <w:t xml:space="preserve"> takes place. It may be initiated as early as the source S</w:t>
      </w:r>
      <w:r w:rsidRPr="00D331F7">
        <w:rPr>
          <w:lang w:val="en-GB" w:eastAsia="zh-CN"/>
        </w:rPr>
        <w:t>N</w:t>
      </w:r>
      <w:r w:rsidRPr="00D331F7">
        <w:rPr>
          <w:lang w:val="en-GB" w:eastAsia="ja-JP"/>
        </w:rPr>
        <w:t xml:space="preserve"> receives the </w:t>
      </w:r>
      <w:r w:rsidRPr="00D331F7">
        <w:rPr>
          <w:i/>
          <w:lang w:val="en-GB" w:eastAsia="ja-JP"/>
        </w:rPr>
        <w:t>S</w:t>
      </w:r>
      <w:r w:rsidRPr="00D331F7">
        <w:rPr>
          <w:i/>
          <w:lang w:val="en-GB" w:eastAsia="zh-CN"/>
        </w:rPr>
        <w:t>N Change Confirm</w:t>
      </w:r>
      <w:r w:rsidRPr="00D331F7">
        <w:rPr>
          <w:lang w:val="en-GB" w:eastAsia="ja-JP"/>
        </w:rPr>
        <w:t xml:space="preserve"> message from the M</w:t>
      </w:r>
      <w:r w:rsidRPr="00D331F7">
        <w:rPr>
          <w:lang w:val="en-GB" w:eastAsia="zh-CN"/>
        </w:rPr>
        <w:t>N</w:t>
      </w:r>
      <w:r w:rsidRPr="00D331F7">
        <w:rPr>
          <w:lang w:val="en-GB" w:eastAsia="ja-JP"/>
        </w:rPr>
        <w:t>.</w:t>
      </w:r>
    </w:p>
    <w:p w:rsidR="00C908D6" w:rsidRPr="00D331F7" w:rsidRDefault="00C908D6" w:rsidP="00C908D6">
      <w:pPr>
        <w:pStyle w:val="B1"/>
        <w:rPr>
          <w:rFonts w:eastAsia="Helvetica 45 Light"/>
          <w:lang w:val="en-GB"/>
        </w:rPr>
      </w:pPr>
      <w:r w:rsidRPr="00D331F7">
        <w:rPr>
          <w:rFonts w:eastAsia="Helvetica 45 Light"/>
          <w:lang w:val="en-GB"/>
        </w:rPr>
        <w:t>11.</w:t>
      </w:r>
      <w:r w:rsidRPr="00D331F7">
        <w:rPr>
          <w:rFonts w:eastAsia="Helvetica 45 Light"/>
          <w:lang w:val="en-GB"/>
        </w:rPr>
        <w:tab/>
        <w:t xml:space="preserve">The source SN sends the </w:t>
      </w:r>
      <w:r w:rsidRPr="00D331F7">
        <w:rPr>
          <w:rFonts w:eastAsia="Helvetica 45 Light"/>
          <w:i/>
          <w:lang w:val="en-GB"/>
        </w:rPr>
        <w:t xml:space="preserve">Secondary RAT Data </w:t>
      </w:r>
      <w:ins w:id="278" w:author="CR#0137" w:date="2019-06-26T00:06:00Z">
        <w:r w:rsidR="003B3909">
          <w:rPr>
            <w:rFonts w:hint="eastAsia"/>
            <w:i/>
            <w:lang w:eastAsia="zh-CN"/>
          </w:rPr>
          <w:t>Usage</w:t>
        </w:r>
      </w:ins>
      <w:del w:id="279" w:author="CR#0137" w:date="2019-06-26T00:06: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MN and includes the data volumes delivered to </w:t>
      </w:r>
      <w:ins w:id="280" w:author="CR#0137" w:date="2019-06-26T00:06:00Z">
        <w:r w:rsidR="003B3909">
          <w:rPr>
            <w:rFonts w:hint="eastAsia"/>
            <w:lang w:eastAsia="zh-CN"/>
          </w:rPr>
          <w:t>and received from</w:t>
        </w:r>
        <w:r w:rsidR="003B3909" w:rsidRPr="00E0033C">
          <w:rPr>
            <w:rFonts w:eastAsia="Helvetica 45 Light"/>
          </w:rPr>
          <w:t xml:space="preserve"> </w:t>
        </w:r>
      </w:ins>
      <w:r w:rsidRPr="00D331F7">
        <w:rPr>
          <w:rFonts w:eastAsia="Helvetica 45 Light"/>
          <w:lang w:val="en-GB"/>
        </w:rPr>
        <w:t xml:space="preserve">the UE </w:t>
      </w:r>
      <w:r w:rsidR="00992701" w:rsidRPr="00D331F7">
        <w:rPr>
          <w:rFonts w:eastAsia="Helvetica 45 Light"/>
          <w:lang w:val="en-GB"/>
        </w:rPr>
        <w:t>as described in section 10.11.2</w:t>
      </w:r>
      <w:r w:rsidRPr="00D331F7">
        <w:rPr>
          <w:rFonts w:eastAsia="Helvetica 45 Light"/>
          <w:lang w:val="en-GB"/>
        </w:rPr>
        <w:t>.</w:t>
      </w:r>
    </w:p>
    <w:p w:rsidR="00C908D6" w:rsidRPr="00D331F7" w:rsidRDefault="00C908D6" w:rsidP="00C908D6">
      <w:pPr>
        <w:pStyle w:val="NO"/>
        <w:rPr>
          <w:lang w:val="en-GB" w:eastAsia="ja-JP"/>
        </w:rPr>
      </w:pPr>
      <w:r w:rsidRPr="00D331F7">
        <w:rPr>
          <w:rFonts w:eastAsia="Helvetica 45 Light"/>
          <w:lang w:val="en-GB"/>
        </w:rPr>
        <w:t>NOTE</w:t>
      </w:r>
      <w:r w:rsidR="00515102" w:rsidRPr="00D331F7">
        <w:rPr>
          <w:rFonts w:eastAsia="Helvetica 45 Light"/>
          <w:lang w:val="en-GB"/>
        </w:rPr>
        <w:t xml:space="preserve"> 3</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281" w:author="CR#0137" w:date="2019-06-26T00:06:00Z">
        <w:r w:rsidR="003B3909">
          <w:rPr>
            <w:rFonts w:hint="eastAsia"/>
            <w:i/>
            <w:lang w:eastAsia="zh-CN"/>
          </w:rPr>
          <w:t>Usage</w:t>
        </w:r>
      </w:ins>
      <w:del w:id="282" w:author="CR#0137" w:date="2019-06-26T00:06: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MN/target SN is not defined. The SN may send the report when the transmission of the related QoS flow is stopped.</w:t>
      </w:r>
    </w:p>
    <w:p w:rsidR="007032B9" w:rsidRPr="00D331F7" w:rsidRDefault="00C908D6" w:rsidP="008F3890">
      <w:pPr>
        <w:pStyle w:val="B1"/>
        <w:rPr>
          <w:lang w:val="en-GB" w:eastAsia="ja-JP"/>
        </w:rPr>
      </w:pPr>
      <w:r w:rsidRPr="00D331F7">
        <w:rPr>
          <w:lang w:val="en-GB" w:eastAsia="ja-JP"/>
        </w:rPr>
        <w:t>1</w:t>
      </w:r>
      <w:r w:rsidRPr="00D331F7">
        <w:rPr>
          <w:lang w:val="en-GB" w:eastAsia="zh-CN"/>
        </w:rPr>
        <w:t>2</w:t>
      </w:r>
      <w:r w:rsidR="007032B9" w:rsidRPr="00D331F7">
        <w:rPr>
          <w:lang w:val="en-GB" w:eastAsia="ja-JP"/>
        </w:rPr>
        <w:t>-</w:t>
      </w:r>
      <w:r w:rsidRPr="00D331F7">
        <w:rPr>
          <w:lang w:val="en-GB" w:eastAsia="ja-JP"/>
        </w:rPr>
        <w:t>16</w:t>
      </w:r>
      <w:r w:rsidR="00446579" w:rsidRPr="00D331F7">
        <w:rPr>
          <w:lang w:val="en-GB" w:eastAsia="ja-JP"/>
        </w:rPr>
        <w:t>.</w:t>
      </w:r>
      <w:r w:rsidR="00446579" w:rsidRPr="00D331F7">
        <w:rPr>
          <w:lang w:val="en-GB" w:eastAsia="ja-JP"/>
        </w:rPr>
        <w:tab/>
      </w:r>
      <w:r w:rsidR="007032B9" w:rsidRPr="00D331F7">
        <w:rPr>
          <w:lang w:val="en-GB" w:eastAsia="ja-JP"/>
        </w:rPr>
        <w:t xml:space="preserve">If the </w:t>
      </w:r>
      <w:r w:rsidRPr="00D331F7">
        <w:rPr>
          <w:lang w:val="en-GB"/>
        </w:rPr>
        <w:t>user plane resource configuration</w:t>
      </w:r>
      <w:r w:rsidR="009723FD" w:rsidRPr="00D331F7">
        <w:rPr>
          <w:lang w:val="en-GB" w:eastAsia="ja-JP"/>
        </w:rPr>
        <w:t xml:space="preserve"> </w:t>
      </w:r>
      <w:r w:rsidR="007032B9" w:rsidRPr="00D331F7">
        <w:rPr>
          <w:lang w:val="en-GB" w:eastAsia="ja-JP"/>
        </w:rPr>
        <w:t xml:space="preserve">was </w:t>
      </w:r>
      <w:r w:rsidR="00C83330" w:rsidRPr="00D331F7">
        <w:rPr>
          <w:lang w:val="en-GB" w:eastAsia="ja-JP"/>
        </w:rPr>
        <w:t xml:space="preserve">terminated </w:t>
      </w:r>
      <w:r w:rsidR="007032B9" w:rsidRPr="00D331F7">
        <w:rPr>
          <w:lang w:val="en-GB" w:eastAsia="ja-JP"/>
        </w:rPr>
        <w:t>at the source S</w:t>
      </w:r>
      <w:r w:rsidR="007032B9" w:rsidRPr="00D331F7">
        <w:rPr>
          <w:lang w:val="en-GB" w:eastAsia="zh-CN"/>
        </w:rPr>
        <w:t>N</w:t>
      </w:r>
      <w:r w:rsidR="007032B9" w:rsidRPr="00D331F7">
        <w:rPr>
          <w:lang w:val="en-GB" w:eastAsia="ja-JP"/>
        </w:rPr>
        <w:t xml:space="preserve">, path update </w:t>
      </w:r>
      <w:r w:rsidR="007032B9" w:rsidRPr="00D331F7">
        <w:rPr>
          <w:lang w:val="en-GB" w:eastAsia="zh-CN"/>
        </w:rPr>
        <w:t xml:space="preserve">procedure </w:t>
      </w:r>
      <w:r w:rsidR="007032B9" w:rsidRPr="00D331F7">
        <w:rPr>
          <w:lang w:val="en-GB" w:eastAsia="ja-JP"/>
        </w:rPr>
        <w:t>is triggered by the M</w:t>
      </w:r>
      <w:r w:rsidR="007032B9" w:rsidRPr="00D331F7">
        <w:rPr>
          <w:lang w:val="en-GB" w:eastAsia="zh-CN"/>
        </w:rPr>
        <w:t>N</w:t>
      </w:r>
      <w:r w:rsidR="007032B9" w:rsidRPr="00D331F7">
        <w:rPr>
          <w:lang w:val="en-GB" w:eastAsia="ja-JP"/>
        </w:rPr>
        <w:t>.</w:t>
      </w:r>
    </w:p>
    <w:p w:rsidR="007032B9" w:rsidRPr="00D331F7" w:rsidRDefault="00C908D6" w:rsidP="008F3890">
      <w:pPr>
        <w:pStyle w:val="B1"/>
        <w:rPr>
          <w:lang w:val="en-GB" w:eastAsia="zh-CN"/>
        </w:rPr>
      </w:pPr>
      <w:r w:rsidRPr="00D331F7">
        <w:rPr>
          <w:lang w:val="en-GB"/>
        </w:rPr>
        <w:t>17</w:t>
      </w:r>
      <w:r w:rsidR="007032B9" w:rsidRPr="00D331F7">
        <w:rPr>
          <w:lang w:val="en-GB"/>
        </w:rPr>
        <w:t>.</w:t>
      </w:r>
      <w:r w:rsidR="007032B9" w:rsidRPr="00D331F7">
        <w:rPr>
          <w:lang w:val="en-GB"/>
        </w:rPr>
        <w:tab/>
        <w:t xml:space="preserve">Upon reception of the </w:t>
      </w:r>
      <w:r w:rsidR="007032B9" w:rsidRPr="00D331F7">
        <w:rPr>
          <w:i/>
          <w:lang w:val="en-GB"/>
        </w:rPr>
        <w:t>UE Context Release</w:t>
      </w:r>
      <w:r w:rsidR="007032B9" w:rsidRPr="00D331F7">
        <w:rPr>
          <w:lang w:val="en-GB"/>
        </w:rPr>
        <w:t xml:space="preserve"> message, the source S</w:t>
      </w:r>
      <w:r w:rsidR="007032B9" w:rsidRPr="00D331F7">
        <w:rPr>
          <w:lang w:val="en-GB" w:eastAsia="zh-CN"/>
        </w:rPr>
        <w:t>N</w:t>
      </w:r>
      <w:r w:rsidR="007032B9" w:rsidRPr="00D331F7">
        <w:rPr>
          <w:lang w:val="en-GB"/>
        </w:rPr>
        <w:t xml:space="preserve"> can release radio and C-plane related resource associated to the UE context. Any ongoing data forwarding may continue.</w:t>
      </w:r>
    </w:p>
    <w:p w:rsidR="005C7B92" w:rsidRPr="00D331F7" w:rsidRDefault="00411417" w:rsidP="005C7B92">
      <w:pPr>
        <w:pStyle w:val="Heading2"/>
        <w:rPr>
          <w:lang w:val="en-GB" w:eastAsia="zh-CN"/>
        </w:rPr>
      </w:pPr>
      <w:bookmarkStart w:id="283" w:name="_Toc5705170"/>
      <w:r w:rsidRPr="00D331F7">
        <w:rPr>
          <w:lang w:val="en-GB" w:eastAsia="zh-CN"/>
        </w:rPr>
        <w:t>10</w:t>
      </w:r>
      <w:r w:rsidR="005C7B92" w:rsidRPr="00D331F7">
        <w:rPr>
          <w:lang w:val="en-GB" w:eastAsia="zh-CN"/>
        </w:rPr>
        <w:t>.6</w:t>
      </w:r>
      <w:r w:rsidR="005C7B92" w:rsidRPr="00D331F7">
        <w:rPr>
          <w:lang w:val="en-GB" w:eastAsia="zh-CN"/>
        </w:rPr>
        <w:tab/>
      </w:r>
      <w:r w:rsidR="00260D7C" w:rsidRPr="00D331F7">
        <w:rPr>
          <w:lang w:val="en-GB" w:eastAsia="zh-CN"/>
        </w:rPr>
        <w:t xml:space="preserve">PSCell </w:t>
      </w:r>
      <w:r w:rsidR="005C7B92" w:rsidRPr="00D331F7">
        <w:rPr>
          <w:lang w:val="en-GB" w:eastAsia="zh-CN"/>
        </w:rPr>
        <w:t>change</w:t>
      </w:r>
      <w:bookmarkEnd w:id="283"/>
    </w:p>
    <w:p w:rsidR="00260D7C" w:rsidRPr="00D331F7" w:rsidRDefault="00260D7C" w:rsidP="00775189">
      <w:r w:rsidRPr="00D331F7">
        <w:t>In MR-DC, a PSCell change does not always require a security key change.</w:t>
      </w:r>
    </w:p>
    <w:p w:rsidR="006E4179" w:rsidRPr="00D331F7" w:rsidRDefault="00260D7C" w:rsidP="006E4179">
      <w:r w:rsidRPr="00D331F7">
        <w:t xml:space="preserve">If a security key change is required, this is performed through </w:t>
      </w:r>
      <w:r w:rsidR="00AB4F7C" w:rsidRPr="00D331F7">
        <w:t>a synchronous SCG reconfiguration procedure towards the UE involving random access on PSCell</w:t>
      </w:r>
      <w:r w:rsidR="003168DA" w:rsidRPr="00D331F7">
        <w:t xml:space="preserve"> and a security key change</w:t>
      </w:r>
      <w:r w:rsidRPr="00D331F7">
        <w:t>, d</w:t>
      </w:r>
      <w:r w:rsidR="00AB4F7C" w:rsidRPr="00D331F7">
        <w:t xml:space="preserve">uring </w:t>
      </w:r>
      <w:r w:rsidRPr="00D331F7">
        <w:t>which</w:t>
      </w:r>
      <w:r w:rsidR="00AB4F7C" w:rsidRPr="00D331F7">
        <w:t xml:space="preserve"> </w:t>
      </w:r>
      <w:r w:rsidRPr="00D331F7">
        <w:t xml:space="preserve">the </w:t>
      </w:r>
      <w:r w:rsidR="00AB4F7C" w:rsidRPr="00D331F7">
        <w:t>MAC</w:t>
      </w:r>
      <w:r w:rsidR="00AB4F7C" w:rsidRPr="00D331F7">
        <w:rPr>
          <w:lang w:eastAsia="zh-CN"/>
        </w:rPr>
        <w:t xml:space="preserve"> entity</w:t>
      </w:r>
      <w:r w:rsidR="00AB4F7C" w:rsidRPr="00D331F7">
        <w:t xml:space="preserve"> configured for SCG is reset and RLC configured for SCG is re-established regardless of the bearer type(s) established on SCG. For </w:t>
      </w:r>
      <w:r w:rsidR="00596831" w:rsidRPr="00D331F7">
        <w:t>SN terminated</w:t>
      </w:r>
      <w:r w:rsidR="00AB4F7C" w:rsidRPr="00D331F7">
        <w:rPr>
          <w:lang w:eastAsia="zh-CN"/>
        </w:rPr>
        <w:t xml:space="preserve"> bearer</w:t>
      </w:r>
      <w:r w:rsidR="00596831" w:rsidRPr="00D331F7">
        <w:rPr>
          <w:lang w:eastAsia="zh-CN"/>
        </w:rPr>
        <w:t>s</w:t>
      </w:r>
      <w:r w:rsidR="00AB4F7C" w:rsidRPr="00D331F7">
        <w:t>, PDCP is re-established</w:t>
      </w:r>
      <w:r w:rsidR="00582702" w:rsidRPr="00D331F7">
        <w:t>.</w:t>
      </w:r>
      <w:r w:rsidR="007F62DE" w:rsidRPr="00D331F7">
        <w:t xml:space="preserve"> </w:t>
      </w:r>
      <w:r w:rsidRPr="00D331F7">
        <w:t xml:space="preserve">In </w:t>
      </w:r>
      <w:r w:rsidR="004F1F3C" w:rsidRPr="00D331F7">
        <w:t>all MR-DC options</w:t>
      </w:r>
      <w:r w:rsidRPr="00D331F7">
        <w:t>, t</w:t>
      </w:r>
      <w:r w:rsidR="00AB4F7C" w:rsidRPr="00D331F7">
        <w:t xml:space="preserve">o perform </w:t>
      </w:r>
      <w:r w:rsidRPr="00D331F7">
        <w:t xml:space="preserve">this procedure </w:t>
      </w:r>
      <w:r w:rsidR="00AB4F7C" w:rsidRPr="00D331F7">
        <w:t>within the same S</w:t>
      </w:r>
      <w:r w:rsidR="00AB4F7C" w:rsidRPr="00D331F7">
        <w:rPr>
          <w:lang w:eastAsia="zh-CN"/>
        </w:rPr>
        <w:t>N</w:t>
      </w:r>
      <w:r w:rsidR="00AB4F7C" w:rsidRPr="00D331F7">
        <w:t>, the S</w:t>
      </w:r>
      <w:r w:rsidR="00AB4F7C" w:rsidRPr="00D331F7">
        <w:rPr>
          <w:lang w:eastAsia="zh-CN"/>
        </w:rPr>
        <w:t>N</w:t>
      </w:r>
      <w:r w:rsidR="00AB4F7C" w:rsidRPr="00D331F7">
        <w:t xml:space="preserve"> Modification procedure as described in section </w:t>
      </w:r>
      <w:r w:rsidR="00AB4F7C" w:rsidRPr="00D331F7">
        <w:rPr>
          <w:lang w:eastAsia="zh-CN"/>
        </w:rPr>
        <w:t>10.3</w:t>
      </w:r>
      <w:r w:rsidR="00AB4F7C" w:rsidRPr="00D331F7">
        <w:t xml:space="preserve"> is used</w:t>
      </w:r>
      <w:r w:rsidR="00DC544D" w:rsidRPr="00D331F7">
        <w:t xml:space="preserve">, setting the </w:t>
      </w:r>
      <w:r w:rsidR="00DC544D" w:rsidRPr="00D331F7">
        <w:rPr>
          <w:i/>
        </w:rPr>
        <w:t>PDCP Change Indication</w:t>
      </w:r>
      <w:r w:rsidR="00DC544D" w:rsidRPr="00D331F7">
        <w:t xml:space="preserve"> to indicate that a S-K</w:t>
      </w:r>
      <w:r w:rsidR="00DC544D" w:rsidRPr="00D331F7">
        <w:rPr>
          <w:vertAlign w:val="subscript"/>
        </w:rPr>
        <w:t>gNB</w:t>
      </w:r>
      <w:r w:rsidR="00DC544D" w:rsidRPr="00D331F7">
        <w:t xml:space="preserve"> </w:t>
      </w:r>
      <w:r w:rsidR="004F1F3C" w:rsidRPr="00D331F7">
        <w:t>(for EN-DC, NGEN-DC and NR-DC) or S-K</w:t>
      </w:r>
      <w:r w:rsidR="004F1F3C" w:rsidRPr="00D331F7">
        <w:rPr>
          <w:vertAlign w:val="subscript"/>
        </w:rPr>
        <w:t>eNB</w:t>
      </w:r>
      <w:r w:rsidR="004F1F3C" w:rsidRPr="00D331F7">
        <w:t xml:space="preserve"> (for NE-DC) </w:t>
      </w:r>
      <w:r w:rsidR="00DC544D" w:rsidRPr="00D331F7">
        <w:t>update is required</w:t>
      </w:r>
      <w:r w:rsidR="00FA3D62" w:rsidRPr="00D331F7">
        <w:t xml:space="preserve"> when the procedure is initiated by the SN or including the </w:t>
      </w:r>
      <w:r w:rsidR="00FA3D62" w:rsidRPr="00D331F7">
        <w:rPr>
          <w:i/>
        </w:rPr>
        <w:t>SgNB Security Key</w:t>
      </w:r>
      <w:r w:rsidR="00FA3D62" w:rsidRPr="00D331F7">
        <w:t xml:space="preserve"> </w:t>
      </w:r>
      <w:r w:rsidR="006E4179" w:rsidRPr="00D331F7">
        <w:t xml:space="preserve">/ </w:t>
      </w:r>
      <w:r w:rsidR="006E4179" w:rsidRPr="00D331F7">
        <w:rPr>
          <w:i/>
        </w:rPr>
        <w:t xml:space="preserve">SN Security Key </w:t>
      </w:r>
      <w:r w:rsidR="00FA3D62" w:rsidRPr="00D331F7">
        <w:t>when the procedure is initiated by the MN</w:t>
      </w:r>
      <w:r w:rsidR="00775189" w:rsidRPr="00D331F7">
        <w:t>.</w:t>
      </w:r>
    </w:p>
    <w:p w:rsidR="00260D7C" w:rsidRPr="00D331F7" w:rsidRDefault="00DC544D" w:rsidP="007F62DE">
      <w:r w:rsidRPr="00D331F7">
        <w:t xml:space="preserve">If </w:t>
      </w:r>
      <w:r w:rsidR="00582702" w:rsidRPr="00D331F7">
        <w:t xml:space="preserve">a security key change </w:t>
      </w:r>
      <w:r w:rsidRPr="00D331F7">
        <w:t>is not required</w:t>
      </w:r>
      <w:r w:rsidR="006E4179" w:rsidRPr="00D331F7">
        <w:t xml:space="preserve"> (only possible in EN-DC, NGEN-DC and NR-DC)</w:t>
      </w:r>
      <w:r w:rsidR="00A07A9B" w:rsidRPr="00D331F7">
        <w:t>,</w:t>
      </w:r>
      <w:r w:rsidRPr="00D331F7">
        <w:t xml:space="preserve"> </w:t>
      </w:r>
      <w:r w:rsidR="00FA3D62" w:rsidRPr="00D331F7">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D331F7">
        <w:t>F</w:t>
      </w:r>
      <w:r w:rsidR="00582702" w:rsidRPr="00D331F7">
        <w:t xml:space="preserve">or </w:t>
      </w:r>
      <w:r w:rsidR="007D23D4" w:rsidRPr="00D331F7">
        <w:t xml:space="preserve">bearers using </w:t>
      </w:r>
      <w:r w:rsidR="00582702" w:rsidRPr="00D331F7">
        <w:t xml:space="preserve">RLC AM mode PDCP </w:t>
      </w:r>
      <w:r w:rsidRPr="00D331F7">
        <w:t xml:space="preserve">data </w:t>
      </w:r>
      <w:r w:rsidR="00582702" w:rsidRPr="00D331F7">
        <w:t>recovery applies</w:t>
      </w:r>
      <w:r w:rsidR="00A903C9" w:rsidRPr="00D331F7">
        <w:t>, for bearers using RLC UM no action is performed in PDCP while for SRBs PDCP discards all stored SDUs and PDUs.</w:t>
      </w:r>
      <w:r w:rsidR="007F62DE" w:rsidRPr="00D331F7">
        <w:t xml:space="preserve"> </w:t>
      </w:r>
      <w:r w:rsidR="006E4179" w:rsidRPr="00D331F7">
        <w:t>U</w:t>
      </w:r>
      <w:r w:rsidR="00260D7C" w:rsidRPr="00D331F7">
        <w:t xml:space="preserve">nless </w:t>
      </w:r>
      <w:r w:rsidRPr="00D331F7">
        <w:t xml:space="preserve">MN terminated SCG or split bearers </w:t>
      </w:r>
      <w:r w:rsidR="00260D7C" w:rsidRPr="00D331F7">
        <w:t xml:space="preserve">are configured, this does not require MN involvement. </w:t>
      </w:r>
      <w:r w:rsidR="00014BC9" w:rsidRPr="00D331F7">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D331F7">
        <w:t xml:space="preserve">In case of </w:t>
      </w:r>
      <w:r w:rsidRPr="00D331F7">
        <w:t xml:space="preserve">MN terminated SCG or split </w:t>
      </w:r>
      <w:r w:rsidR="00260D7C" w:rsidRPr="00D331F7">
        <w:t xml:space="preserve">bearers, the </w:t>
      </w:r>
      <w:r w:rsidR="00FA3D62" w:rsidRPr="00D331F7">
        <w:t xml:space="preserve">SN initiated </w:t>
      </w:r>
      <w:r w:rsidR="00260D7C" w:rsidRPr="00D331F7">
        <w:t>S</w:t>
      </w:r>
      <w:r w:rsidR="00260D7C" w:rsidRPr="00D331F7">
        <w:rPr>
          <w:lang w:eastAsia="zh-CN"/>
        </w:rPr>
        <w:t>N</w:t>
      </w:r>
      <w:r w:rsidR="00260D7C" w:rsidRPr="00D331F7">
        <w:t xml:space="preserve"> Modification procedure as described in section </w:t>
      </w:r>
      <w:r w:rsidR="00260D7C" w:rsidRPr="00D331F7">
        <w:rPr>
          <w:lang w:eastAsia="zh-CN"/>
        </w:rPr>
        <w:t>10.3</w:t>
      </w:r>
      <w:r w:rsidR="00260D7C" w:rsidRPr="00D331F7">
        <w:t xml:space="preserve"> is used, setting the </w:t>
      </w:r>
      <w:r w:rsidR="00260D7C" w:rsidRPr="00D331F7">
        <w:rPr>
          <w:i/>
        </w:rPr>
        <w:t>PDCP Change Indication</w:t>
      </w:r>
      <w:r w:rsidR="00260D7C" w:rsidRPr="00D331F7">
        <w:t xml:space="preserve"> to indicate that a PDCP data recovery is required.</w:t>
      </w:r>
    </w:p>
    <w:p w:rsidR="005C7B92" w:rsidRPr="00D331F7" w:rsidRDefault="00411417" w:rsidP="005C7B92">
      <w:pPr>
        <w:pStyle w:val="Heading2"/>
        <w:rPr>
          <w:lang w:val="en-GB"/>
        </w:rPr>
      </w:pPr>
      <w:bookmarkStart w:id="284" w:name="_Toc5705171"/>
      <w:r w:rsidRPr="00D331F7">
        <w:rPr>
          <w:lang w:val="en-GB" w:eastAsia="zh-CN"/>
        </w:rPr>
        <w:lastRenderedPageBreak/>
        <w:t>10</w:t>
      </w:r>
      <w:r w:rsidR="005C7B92" w:rsidRPr="00D331F7">
        <w:rPr>
          <w:lang w:val="en-GB" w:eastAsia="zh-CN"/>
        </w:rPr>
        <w:t>.7</w:t>
      </w:r>
      <w:r w:rsidR="005C7B92" w:rsidRPr="00D331F7">
        <w:rPr>
          <w:lang w:val="en-GB" w:eastAsia="zh-CN"/>
        </w:rPr>
        <w:tab/>
        <w:t xml:space="preserve">Inter-Master Node handover </w:t>
      </w:r>
      <w:r w:rsidR="00840C71" w:rsidRPr="00D331F7">
        <w:rPr>
          <w:lang w:val="en-GB" w:eastAsia="zh-CN"/>
        </w:rPr>
        <w:t>with/</w:t>
      </w:r>
      <w:r w:rsidR="005C7B92" w:rsidRPr="00D331F7">
        <w:rPr>
          <w:lang w:val="en-GB" w:eastAsia="zh-CN"/>
        </w:rPr>
        <w:t>without Secondary Node change</w:t>
      </w:r>
      <w:bookmarkEnd w:id="284"/>
    </w:p>
    <w:p w:rsidR="000A423C" w:rsidRPr="00D331F7" w:rsidRDefault="000A423C" w:rsidP="000A423C">
      <w:pPr>
        <w:pStyle w:val="Heading3"/>
        <w:rPr>
          <w:lang w:val="en-GB"/>
        </w:rPr>
      </w:pPr>
      <w:bookmarkStart w:id="285" w:name="_Toc5705172"/>
      <w:r w:rsidRPr="00D331F7">
        <w:rPr>
          <w:lang w:val="en-GB"/>
        </w:rPr>
        <w:t>10.7.1</w:t>
      </w:r>
      <w:r w:rsidRPr="00D331F7">
        <w:rPr>
          <w:lang w:val="en-GB"/>
        </w:rPr>
        <w:tab/>
        <w:t>EN-DC</w:t>
      </w:r>
      <w:bookmarkEnd w:id="285"/>
    </w:p>
    <w:p w:rsidR="00840C71" w:rsidRPr="00D331F7" w:rsidRDefault="00840C71" w:rsidP="00840C71">
      <w:pPr>
        <w:spacing w:before="120"/>
      </w:pPr>
      <w:r w:rsidRPr="00D331F7">
        <w:t xml:space="preserve">Inter-Master Node handover </w:t>
      </w:r>
      <w:r w:rsidRPr="00D331F7">
        <w:rPr>
          <w:lang w:eastAsia="zh-CN"/>
        </w:rPr>
        <w:t>with/</w:t>
      </w:r>
      <w:r w:rsidRPr="00D331F7">
        <w:t xml:space="preserve">without </w:t>
      </w:r>
      <w:r w:rsidR="00C51ACB" w:rsidRPr="00D331F7">
        <w:t xml:space="preserve">MN initiated </w:t>
      </w:r>
      <w:r w:rsidRPr="00D331F7">
        <w:t>Secondary Node change is used to transfer context data from a source MN to a target MN while the context at the SN is kept or moved to another SN. During an Inter-Master Node handover, the target MN decides whether to keep or change the SN (or release the SN, as described in section 10.8).</w:t>
      </w:r>
    </w:p>
    <w:p w:rsidR="00840C71" w:rsidRPr="00D331F7" w:rsidRDefault="00840C71" w:rsidP="00840C71">
      <w:pPr>
        <w:pStyle w:val="NO"/>
        <w:spacing w:before="120"/>
        <w:rPr>
          <w:lang w:val="en-GB"/>
        </w:rPr>
      </w:pPr>
      <w:r w:rsidRPr="00D331F7">
        <w:rPr>
          <w:lang w:val="en-GB"/>
        </w:rPr>
        <w:t>NOTE</w:t>
      </w:r>
      <w:r w:rsidR="006C0796" w:rsidRPr="00D331F7">
        <w:rPr>
          <w:lang w:val="en-GB"/>
        </w:rPr>
        <w:t xml:space="preserve"> 1</w:t>
      </w:r>
      <w:r w:rsidRPr="00D331F7">
        <w:rPr>
          <w:lang w:val="en-GB"/>
        </w:rPr>
        <w:t>:</w:t>
      </w:r>
      <w:r w:rsidRPr="00D331F7">
        <w:rPr>
          <w:lang w:val="en-GB"/>
        </w:rPr>
        <w:tab/>
        <w:t>Inter-</w:t>
      </w:r>
      <w:ins w:id="286" w:author="CR#0125r2" w:date="2019-06-25T20:18:00Z">
        <w:r w:rsidR="00443CF4" w:rsidRPr="003E1BF7">
          <w:t xml:space="preserve">system </w:t>
        </w:r>
      </w:ins>
      <w:del w:id="287" w:author="CR#0125r2" w:date="2019-06-25T20:18:00Z">
        <w:r w:rsidRPr="00D331F7" w:rsidDel="00443CF4">
          <w:rPr>
            <w:lang w:val="en-GB"/>
          </w:rPr>
          <w:delText xml:space="preserve">RAT </w:delText>
        </w:r>
      </w:del>
      <w:r w:rsidRPr="00D331F7">
        <w:rPr>
          <w:lang w:val="en-GB"/>
        </w:rPr>
        <w:t xml:space="preserve">Inter-Master node handover </w:t>
      </w:r>
      <w:r w:rsidRPr="00D331F7">
        <w:rPr>
          <w:lang w:val="en-GB" w:eastAsia="zh-CN"/>
        </w:rPr>
        <w:t>with/</w:t>
      </w:r>
      <w:r w:rsidRPr="00D331F7">
        <w:rPr>
          <w:lang w:val="en-GB"/>
        </w:rPr>
        <w:t>without SN change is not supported in this version of the protocol (</w:t>
      </w:r>
      <w:del w:id="288" w:author="CR#0125r2" w:date="2019-06-25T20:18:00Z">
        <w:r w:rsidRPr="00D331F7" w:rsidDel="00443CF4">
          <w:rPr>
            <w:lang w:val="en-GB"/>
          </w:rPr>
          <w:delText>i.</w:delText>
        </w:r>
      </w:del>
      <w:r w:rsidRPr="00D331F7">
        <w:rPr>
          <w:lang w:val="en-GB"/>
        </w:rPr>
        <w:t>e.</w:t>
      </w:r>
      <w:ins w:id="289" w:author="CR#0125r2" w:date="2019-06-25T20:18:00Z">
        <w:r w:rsidR="00443CF4">
          <w:rPr>
            <w:lang w:val="en-GB"/>
          </w:rPr>
          <w:t>g.</w:t>
        </w:r>
      </w:ins>
      <w:r w:rsidRPr="00D331F7">
        <w:rPr>
          <w:lang w:val="en-GB"/>
        </w:rPr>
        <w:t xml:space="preserve"> no transition from EN-DC to </w:t>
      </w:r>
      <w:ins w:id="290" w:author="CR#0125r2" w:date="2019-06-25T20:18:00Z">
        <w:r w:rsidR="00443CF4" w:rsidRPr="003E1BF7">
          <w:t xml:space="preserve">NGEN-DC or </w:t>
        </w:r>
      </w:ins>
      <w:r w:rsidRPr="00D331F7">
        <w:rPr>
          <w:lang w:val="en-GB"/>
        </w:rPr>
        <w:t>NR-</w:t>
      </w:r>
      <w:del w:id="291" w:author="CR#0125r2" w:date="2019-06-25T20:18:00Z">
        <w:r w:rsidRPr="00D331F7" w:rsidDel="004E556E">
          <w:rPr>
            <w:lang w:val="en-GB"/>
          </w:rPr>
          <w:delText xml:space="preserve">NR </w:delText>
        </w:r>
      </w:del>
      <w:r w:rsidRPr="00D331F7">
        <w:rPr>
          <w:lang w:val="en-GB"/>
        </w:rPr>
        <w:t>DC).</w:t>
      </w:r>
    </w:p>
    <w:p w:rsidR="00840C71" w:rsidRPr="00D331F7" w:rsidRDefault="003B3909" w:rsidP="00840C71">
      <w:pPr>
        <w:pStyle w:val="TH"/>
        <w:spacing w:before="120"/>
        <w:rPr>
          <w:rFonts w:ascii="Times New Roman" w:hAnsi="Times New Roman"/>
          <w:lang w:val="en-GB" w:eastAsia="ja-JP"/>
        </w:rPr>
      </w:pPr>
      <w:ins w:id="292" w:author="CR#0137" w:date="2019-06-26T00:06:00Z">
        <w:r w:rsidRPr="00E0033C">
          <w:object w:dxaOrig="14228" w:dyaOrig="8825">
            <v:shape id="_x0000_i1138" type="#_x0000_t75" style="width:469.5pt;height:291pt" o:ole="">
              <v:imagedata r:id="rId91" o:title=""/>
            </v:shape>
            <o:OLEObject Type="Embed" ProgID="Visio.Drawing.11" ShapeID="_x0000_i1138" DrawAspect="Content" ObjectID="_1623035613" r:id="rId92"/>
          </w:object>
        </w:r>
      </w:ins>
      <w:del w:id="293" w:author="CR#0137" w:date="2019-06-26T00:06:00Z">
        <w:r w:rsidR="00C908D6" w:rsidRPr="00D331F7" w:rsidDel="003B3909">
          <w:rPr>
            <w:lang w:val="en-GB"/>
          </w:rPr>
          <w:object w:dxaOrig="23751" w:dyaOrig="14723">
            <v:shape id="对象 30" o:spid="_x0000_i1056" type="#_x0000_t75" style="width:480.75pt;height:298.5pt;mso-position-horizontal-relative:page;mso-position-vertical-relative:page" o:ole="">
              <v:imagedata r:id="rId93" o:title=""/>
            </v:shape>
            <o:OLEObject Type="Embed" ProgID="Visio.Drawing.11" ShapeID="对象 30" DrawAspect="Content" ObjectID="_1623035614" r:id="rId94"/>
          </w:object>
        </w:r>
      </w:del>
    </w:p>
    <w:p w:rsidR="00840C71" w:rsidRPr="00D331F7" w:rsidRDefault="00840C71" w:rsidP="00840C71">
      <w:pPr>
        <w:pStyle w:val="TF"/>
        <w:spacing w:before="120"/>
        <w:rPr>
          <w:lang w:val="en-GB" w:eastAsia="ja-JP"/>
        </w:rPr>
      </w:pPr>
      <w:r w:rsidRPr="00D331F7">
        <w:rPr>
          <w:lang w:val="en-GB" w:eastAsia="ja-JP"/>
        </w:rPr>
        <w:t xml:space="preserve">Figure 10.7.1-1: Inter-MN handover with/without </w:t>
      </w:r>
      <w:r w:rsidR="00C51ACB" w:rsidRPr="00D331F7">
        <w:rPr>
          <w:lang w:val="en-GB"/>
        </w:rPr>
        <w:t xml:space="preserve">MN initiated </w:t>
      </w:r>
      <w:r w:rsidRPr="00D331F7">
        <w:rPr>
          <w:lang w:val="en-GB" w:eastAsia="ja-JP"/>
        </w:rPr>
        <w:t>SN change</w:t>
      </w:r>
    </w:p>
    <w:p w:rsidR="00840C71" w:rsidRPr="00D331F7" w:rsidRDefault="00840C71" w:rsidP="00840C71">
      <w:pPr>
        <w:spacing w:before="120"/>
      </w:pPr>
      <w:r w:rsidRPr="00D331F7">
        <w:t xml:space="preserve">Figure 10.7.1-1 shows an example signaling flow for inter-Master Node handover with or without </w:t>
      </w:r>
      <w:r w:rsidR="00383EC0" w:rsidRPr="00D331F7">
        <w:t xml:space="preserve">MN initiated </w:t>
      </w:r>
      <w:r w:rsidRPr="00D331F7">
        <w:t>Secondary Node change:</w:t>
      </w:r>
    </w:p>
    <w:p w:rsidR="00840C71" w:rsidRPr="00D331F7" w:rsidRDefault="00840C71" w:rsidP="00840C71">
      <w:pPr>
        <w:pStyle w:val="NO"/>
        <w:rPr>
          <w:lang w:val="en-GB"/>
        </w:rPr>
      </w:pPr>
      <w:r w:rsidRPr="00D331F7">
        <w:rPr>
          <w:lang w:val="en-GB"/>
        </w:rPr>
        <w:t>NOTE</w:t>
      </w:r>
      <w:r w:rsidR="006C0796" w:rsidRPr="00D331F7">
        <w:rPr>
          <w:lang w:val="en-GB"/>
        </w:rPr>
        <w:t xml:space="preserve"> 2</w:t>
      </w:r>
      <w:r w:rsidRPr="00D331F7">
        <w:rPr>
          <w:lang w:val="en-GB"/>
        </w:rPr>
        <w:t>:</w:t>
      </w:r>
      <w:r w:rsidRPr="00D331F7">
        <w:rPr>
          <w:lang w:val="en-GB"/>
        </w:rPr>
        <w:tab/>
      </w:r>
      <w:r w:rsidRPr="00D331F7">
        <w:rPr>
          <w:kern w:val="2"/>
          <w:lang w:val="en-GB" w:eastAsia="zh-CN" w:bidi="ar"/>
        </w:rPr>
        <w:t>For an inter-Master Node handover without Secondary Node change, the source SN and the target SN shown in Figure 10.7.1-1 are the same node.</w:t>
      </w:r>
    </w:p>
    <w:p w:rsidR="00840C71" w:rsidRPr="00D331F7" w:rsidRDefault="00840C71" w:rsidP="00BE253C">
      <w:pPr>
        <w:pStyle w:val="B1"/>
        <w:rPr>
          <w:lang w:val="en-GB"/>
        </w:rPr>
      </w:pPr>
      <w:r w:rsidRPr="00D331F7">
        <w:rPr>
          <w:lang w:val="en-GB"/>
        </w:rPr>
        <w:lastRenderedPageBreak/>
        <w:t>1.</w:t>
      </w:r>
      <w:r w:rsidRPr="00D331F7">
        <w:rPr>
          <w:lang w:val="en-GB"/>
        </w:rPr>
        <w:tab/>
        <w:t>The source MN starts the handover procedure by initiating the X2 Handover Preparation procedure</w:t>
      </w:r>
      <w:r w:rsidR="00B31F1A" w:rsidRPr="00D331F7">
        <w:rPr>
          <w:lang w:val="en-GB"/>
        </w:rPr>
        <w:t xml:space="preserve"> including both MCG and SCG configuration</w:t>
      </w:r>
      <w:r w:rsidRPr="00D331F7">
        <w:rPr>
          <w:lang w:val="en-GB"/>
        </w:rPr>
        <w:t>. The source MN includes the (source) SN UE X2AP ID</w:t>
      </w:r>
      <w:r w:rsidRPr="00D331F7">
        <w:rPr>
          <w:lang w:val="en-GB" w:eastAsia="zh-CN"/>
        </w:rPr>
        <w:t>,</w:t>
      </w:r>
      <w:r w:rsidRPr="00D331F7">
        <w:rPr>
          <w:lang w:val="en-GB"/>
        </w:rPr>
        <w:t xml:space="preserve"> SN ID </w:t>
      </w:r>
      <w:r w:rsidRPr="00D331F7">
        <w:rPr>
          <w:lang w:val="en-GB" w:eastAsia="zh-CN"/>
        </w:rPr>
        <w:t>and</w:t>
      </w:r>
      <w:r w:rsidRPr="00D331F7">
        <w:rPr>
          <w:lang w:val="en-GB"/>
        </w:rPr>
        <w:t xml:space="preserve"> the UE context in the (source) SN in the </w:t>
      </w:r>
      <w:r w:rsidRPr="00D331F7">
        <w:rPr>
          <w:i/>
          <w:lang w:val="en-GB"/>
        </w:rPr>
        <w:t>Handover Request</w:t>
      </w:r>
      <w:r w:rsidRPr="00D331F7">
        <w:rPr>
          <w:lang w:val="en-GB"/>
        </w:rPr>
        <w:t xml:space="preserve"> message.</w:t>
      </w:r>
    </w:p>
    <w:p w:rsidR="008202A2" w:rsidRPr="00D331F7" w:rsidRDefault="008202A2" w:rsidP="008202A2">
      <w:pPr>
        <w:pStyle w:val="NO"/>
        <w:rPr>
          <w:i/>
          <w:iCs/>
          <w:lang w:val="en-GB" w:eastAsia="ja-JP"/>
        </w:rPr>
      </w:pPr>
      <w:r w:rsidRPr="00D331F7">
        <w:rPr>
          <w:lang w:val="en-GB"/>
        </w:rPr>
        <w:t>NOTE</w:t>
      </w:r>
      <w:r w:rsidR="006C0796" w:rsidRPr="00D331F7">
        <w:rPr>
          <w:lang w:val="en-GB"/>
        </w:rPr>
        <w:t xml:space="preserve"> 3</w:t>
      </w:r>
      <w:r w:rsidRPr="00D331F7">
        <w:rPr>
          <w:lang w:val="en-GB"/>
        </w:rPr>
        <w:t>:</w:t>
      </w:r>
      <w:r w:rsidRPr="00D331F7">
        <w:rPr>
          <w:lang w:val="en-GB"/>
        </w:rPr>
        <w:tab/>
        <w:t xml:space="preserve">The source MN may send the </w:t>
      </w:r>
      <w:r w:rsidRPr="00D331F7">
        <w:rPr>
          <w:i/>
          <w:lang w:val="en-GB"/>
        </w:rPr>
        <w:t>SgNB Modification Request</w:t>
      </w:r>
      <w:r w:rsidRPr="00D331F7">
        <w:rPr>
          <w:lang w:val="en-GB"/>
        </w:rPr>
        <w:t xml:space="preserve"> message (to the source SN) to request the current SCG configuration before step 1.</w:t>
      </w:r>
    </w:p>
    <w:p w:rsidR="00840C71" w:rsidRPr="00D331F7" w:rsidRDefault="00840C71" w:rsidP="00BE253C">
      <w:pPr>
        <w:pStyle w:val="B1"/>
        <w:rPr>
          <w:lang w:val="en-GB"/>
        </w:rPr>
      </w:pPr>
      <w:r w:rsidRPr="00D331F7">
        <w:rPr>
          <w:lang w:val="en-GB"/>
        </w:rPr>
        <w:t>2.</w:t>
      </w:r>
      <w:r w:rsidRPr="00D331F7">
        <w:rPr>
          <w:lang w:val="en-GB"/>
        </w:rPr>
        <w:tab/>
        <w:t xml:space="preserve">If the target MN decides to keep the SN, the target MN sends </w:t>
      </w:r>
      <w:r w:rsidRPr="00D331F7">
        <w:rPr>
          <w:i/>
          <w:lang w:val="en-GB"/>
        </w:rPr>
        <w:t>SN Addition Request</w:t>
      </w:r>
      <w:r w:rsidRPr="00D331F7">
        <w:rPr>
          <w:lang w:val="en-GB"/>
        </w:rPr>
        <w:t xml:space="preserve"> to the SN</w:t>
      </w:r>
      <w:r w:rsidRPr="00D331F7">
        <w:rPr>
          <w:lang w:val="en-GB" w:eastAsia="zh-CN"/>
        </w:rPr>
        <w:t xml:space="preserve"> including </w:t>
      </w:r>
      <w:r w:rsidRPr="00D331F7">
        <w:rPr>
          <w:rFonts w:eastAsia="Malgun Gothic"/>
          <w:lang w:val="en-GB" w:eastAsia="ko-KR"/>
        </w:rPr>
        <w:t xml:space="preserve">the SN UE X2AP ID </w:t>
      </w:r>
      <w:r w:rsidRPr="00D331F7">
        <w:rPr>
          <w:lang w:val="en-GB" w:eastAsia="zh-CN"/>
        </w:rPr>
        <w:t xml:space="preserve">as a reference </w:t>
      </w:r>
      <w:r w:rsidRPr="00D331F7">
        <w:rPr>
          <w:lang w:val="en-GB"/>
        </w:rPr>
        <w:t xml:space="preserve">to the UE context in the SN that was established by </w:t>
      </w:r>
      <w:r w:rsidRPr="00D331F7">
        <w:rPr>
          <w:lang w:val="en-GB" w:eastAsia="zh-CN"/>
        </w:rPr>
        <w:t xml:space="preserve">the </w:t>
      </w:r>
      <w:r w:rsidRPr="00D331F7">
        <w:rPr>
          <w:lang w:val="en-GB"/>
        </w:rPr>
        <w:t>s</w:t>
      </w:r>
      <w:r w:rsidRPr="00D331F7">
        <w:rPr>
          <w:lang w:val="en-GB" w:eastAsia="zh-CN"/>
        </w:rPr>
        <w:t>ource M</w:t>
      </w:r>
      <w:r w:rsidRPr="00D331F7">
        <w:rPr>
          <w:lang w:val="en-GB"/>
        </w:rPr>
        <w:t>N.</w:t>
      </w:r>
      <w:r w:rsidRPr="00D331F7">
        <w:rPr>
          <w:lang w:val="en-GB" w:eastAsia="zh-CN"/>
        </w:rPr>
        <w:t xml:space="preserve"> If the target MN decides to change the SN, the target MN sends the </w:t>
      </w:r>
      <w:r w:rsidRPr="00D331F7">
        <w:rPr>
          <w:i/>
          <w:lang w:val="en-GB" w:eastAsia="zh-CN"/>
        </w:rPr>
        <w:t>SgNB Addition Request</w:t>
      </w:r>
      <w:r w:rsidRPr="00D331F7">
        <w:rPr>
          <w:lang w:val="en-GB" w:eastAsia="zh-CN"/>
        </w:rPr>
        <w:t xml:space="preserve"> to the target SN including the UE context in the source SN that was established by the source MN.</w:t>
      </w:r>
    </w:p>
    <w:p w:rsidR="00840C71" w:rsidRPr="00D331F7" w:rsidRDefault="00840C71" w:rsidP="00BE253C">
      <w:pPr>
        <w:pStyle w:val="B1"/>
        <w:rPr>
          <w:lang w:val="en-GB"/>
        </w:rPr>
      </w:pPr>
      <w:r w:rsidRPr="00D331F7">
        <w:rPr>
          <w:lang w:val="en-GB"/>
        </w:rPr>
        <w:t>3.</w:t>
      </w:r>
      <w:r w:rsidRPr="00D331F7">
        <w:rPr>
          <w:lang w:val="en-GB"/>
        </w:rPr>
        <w:tab/>
        <w:t xml:space="preserve">The (target) SN replies with </w:t>
      </w:r>
      <w:r w:rsidRPr="00D331F7">
        <w:rPr>
          <w:i/>
          <w:lang w:val="en-GB"/>
        </w:rPr>
        <w:t>SN Addition Request Acknowledge</w:t>
      </w:r>
      <w:r w:rsidRPr="00D331F7">
        <w:rPr>
          <w:lang w:val="en-GB"/>
        </w:rPr>
        <w:t>.</w:t>
      </w:r>
      <w:r w:rsidR="001B250B" w:rsidRPr="00D331F7">
        <w:rPr>
          <w:lang w:val="en-GB"/>
        </w:rPr>
        <w:t xml:space="preserve"> The (target) SN may include the indication of the full or delta RRC configuration.</w:t>
      </w:r>
    </w:p>
    <w:p w:rsidR="00840C71" w:rsidRPr="00D331F7" w:rsidRDefault="00840C71" w:rsidP="00BE253C">
      <w:pPr>
        <w:pStyle w:val="B1"/>
        <w:rPr>
          <w:lang w:val="en-GB"/>
        </w:rPr>
      </w:pPr>
      <w:r w:rsidRPr="00D331F7">
        <w:rPr>
          <w:lang w:val="en-GB"/>
        </w:rPr>
        <w:t>4.</w:t>
      </w:r>
      <w:r w:rsidRPr="00D331F7">
        <w:rPr>
          <w:lang w:val="en-GB"/>
        </w:rPr>
        <w:tab/>
        <w:t xml:space="preserve">The target MN includes within the </w:t>
      </w:r>
      <w:r w:rsidRPr="00D331F7">
        <w:rPr>
          <w:i/>
          <w:lang w:val="en-GB"/>
        </w:rPr>
        <w:t>Handover Request Acknowledge</w:t>
      </w:r>
      <w:r w:rsidRPr="00D331F7">
        <w:rPr>
          <w:lang w:val="en-GB"/>
        </w:rPr>
        <w:t xml:space="preserve"> message a transparent container to be sent to the UE as an RRC message to perform the handover, and may also provide forwarding addresses to the source MN.</w:t>
      </w:r>
      <w:r w:rsidRPr="00D331F7">
        <w:rPr>
          <w:lang w:val="en-GB" w:eastAsia="zh-CN"/>
        </w:rPr>
        <w:t xml:space="preserve"> The target MN indicates to the source MN that the UE context in </w:t>
      </w:r>
      <w:r w:rsidRPr="00D331F7">
        <w:rPr>
          <w:lang w:val="en-GB"/>
        </w:rPr>
        <w:t>the</w:t>
      </w:r>
      <w:r w:rsidRPr="00D331F7">
        <w:rPr>
          <w:lang w:val="en-GB" w:eastAsia="zh-CN"/>
        </w:rPr>
        <w:t xml:space="preserve"> SN is kept if </w:t>
      </w:r>
      <w:r w:rsidRPr="00D331F7">
        <w:rPr>
          <w:lang w:val="en-GB"/>
        </w:rPr>
        <w:t>the target MN and the SN decided to keep the UE context in the SN in step 2 and step 3.</w:t>
      </w:r>
    </w:p>
    <w:p w:rsidR="00840C71" w:rsidRPr="00D331F7" w:rsidRDefault="00840C71" w:rsidP="00BE253C">
      <w:pPr>
        <w:pStyle w:val="B1"/>
        <w:rPr>
          <w:lang w:val="en-GB"/>
        </w:rPr>
      </w:pPr>
      <w:r w:rsidRPr="00D331F7">
        <w:rPr>
          <w:lang w:val="en-GB"/>
        </w:rPr>
        <w:t>5.</w:t>
      </w:r>
      <w:r w:rsidRPr="00D331F7">
        <w:rPr>
          <w:lang w:val="en-GB"/>
        </w:rPr>
        <w:tab/>
        <w:t xml:space="preserve">The source MN sends </w:t>
      </w:r>
      <w:r w:rsidRPr="00D331F7">
        <w:rPr>
          <w:i/>
          <w:lang w:val="en-GB"/>
        </w:rPr>
        <w:t>SN Release Request</w:t>
      </w:r>
      <w:r w:rsidRPr="00D331F7">
        <w:rPr>
          <w:lang w:val="en-GB"/>
        </w:rPr>
        <w:t xml:space="preserve"> to the (</w:t>
      </w:r>
      <w:r w:rsidRPr="00D331F7">
        <w:rPr>
          <w:lang w:val="en-GB" w:eastAsia="zh-CN"/>
        </w:rPr>
        <w:t xml:space="preserve">source) </w:t>
      </w:r>
      <w:r w:rsidRPr="00D331F7">
        <w:rPr>
          <w:lang w:val="en-GB"/>
        </w:rPr>
        <w:t>SN</w:t>
      </w:r>
      <w:r w:rsidR="00C23D0D" w:rsidRPr="00D331F7">
        <w:rPr>
          <w:lang w:val="en-GB"/>
        </w:rPr>
        <w:t xml:space="preserve"> including a Cause indicating MCG mobility</w:t>
      </w:r>
      <w:r w:rsidRPr="00D331F7">
        <w:rPr>
          <w:lang w:val="en-GB"/>
        </w:rPr>
        <w:t xml:space="preserve">. </w:t>
      </w:r>
      <w:r w:rsidR="00C23D0D" w:rsidRPr="00D331F7">
        <w:rPr>
          <w:lang w:val="en-GB"/>
        </w:rPr>
        <w:t xml:space="preserve">The (source) SN acknowledges the release request. </w:t>
      </w:r>
      <w:r w:rsidRPr="00D331F7">
        <w:rPr>
          <w:lang w:val="en-GB"/>
        </w:rPr>
        <w:t>The source MN indicates to the (</w:t>
      </w:r>
      <w:r w:rsidRPr="00D331F7">
        <w:rPr>
          <w:lang w:val="en-GB" w:eastAsia="zh-CN"/>
        </w:rPr>
        <w:t xml:space="preserve">source) </w:t>
      </w:r>
      <w:r w:rsidRPr="00D331F7">
        <w:rPr>
          <w:lang w:val="en-GB"/>
        </w:rPr>
        <w:t>SN that the UE context in SN is kept,</w:t>
      </w:r>
      <w:r w:rsidRPr="00D331F7">
        <w:rPr>
          <w:lang w:val="en-GB" w:eastAsia="zh-CN"/>
        </w:rPr>
        <w:t xml:space="preserve"> if it receives the indication from the target MN</w:t>
      </w:r>
      <w:r w:rsidRPr="00D331F7">
        <w:rPr>
          <w:lang w:val="en-GB"/>
        </w:rPr>
        <w:t>. If the indication as the UE context kept in SN is included, the SN keeps the UE context.</w:t>
      </w:r>
    </w:p>
    <w:p w:rsidR="00840C71" w:rsidRPr="00D331F7" w:rsidRDefault="00840C71" w:rsidP="00BE253C">
      <w:pPr>
        <w:pStyle w:val="B1"/>
        <w:rPr>
          <w:lang w:val="en-GB"/>
        </w:rPr>
      </w:pPr>
      <w:r w:rsidRPr="00D331F7">
        <w:rPr>
          <w:lang w:val="en-GB"/>
        </w:rPr>
        <w:t>6.</w:t>
      </w:r>
      <w:r w:rsidRPr="00D331F7">
        <w:rPr>
          <w:lang w:val="en-GB"/>
        </w:rPr>
        <w:tab/>
        <w:t>The source MN triggers the UE to apply the new configuration.</w:t>
      </w:r>
    </w:p>
    <w:p w:rsidR="00840C71" w:rsidRPr="00D331F7" w:rsidRDefault="00840C71" w:rsidP="00BE253C">
      <w:pPr>
        <w:pStyle w:val="B1"/>
        <w:rPr>
          <w:lang w:val="en-GB"/>
        </w:rPr>
      </w:pPr>
      <w:r w:rsidRPr="00D331F7">
        <w:rPr>
          <w:lang w:val="en-GB"/>
        </w:rPr>
        <w:t>7/8.</w:t>
      </w:r>
      <w:r w:rsidRPr="00D331F7">
        <w:rPr>
          <w:lang w:val="en-GB"/>
        </w:rPr>
        <w:tab/>
        <w:t xml:space="preserve">The UE synchronizes to the target MN and replies with </w:t>
      </w:r>
      <w:r w:rsidRPr="00D331F7">
        <w:rPr>
          <w:i/>
          <w:lang w:val="en-GB"/>
        </w:rPr>
        <w:t>RRCConnectionReconfigurationComplete</w:t>
      </w:r>
      <w:r w:rsidRPr="00D331F7">
        <w:rPr>
          <w:lang w:val="en-GB"/>
        </w:rPr>
        <w:t xml:space="preserve"> message.</w:t>
      </w:r>
    </w:p>
    <w:p w:rsidR="00840C71" w:rsidRPr="00D331F7" w:rsidRDefault="00840C71" w:rsidP="00BE253C">
      <w:pPr>
        <w:pStyle w:val="B1"/>
        <w:rPr>
          <w:lang w:val="en-GB"/>
        </w:rPr>
      </w:pPr>
      <w:r w:rsidRPr="00D331F7">
        <w:rPr>
          <w:lang w:val="en-GB"/>
        </w:rPr>
        <w:t>9.</w:t>
      </w:r>
      <w:r w:rsidRPr="00D331F7">
        <w:rPr>
          <w:lang w:val="en-GB"/>
        </w:rPr>
        <w:tab/>
      </w:r>
      <w:r w:rsidR="00C47E04" w:rsidRPr="00D331F7">
        <w:rPr>
          <w:lang w:val="en-GB"/>
        </w:rPr>
        <w:t xml:space="preserve">If configured with bearers requiring SCG </w:t>
      </w:r>
      <w:r w:rsidR="006E1B78" w:rsidRPr="00D331F7">
        <w:rPr>
          <w:lang w:val="en-GB"/>
        </w:rPr>
        <w:t xml:space="preserve">radio </w:t>
      </w:r>
      <w:r w:rsidR="00C47E04" w:rsidRPr="00D331F7">
        <w:rPr>
          <w:lang w:val="en-GB"/>
        </w:rPr>
        <w:t>resources, t</w:t>
      </w:r>
      <w:r w:rsidRPr="00D331F7">
        <w:rPr>
          <w:lang w:val="en-GB"/>
        </w:rPr>
        <w:t>he UE synchronizes to the (target) SN.</w:t>
      </w:r>
    </w:p>
    <w:p w:rsidR="00840C71" w:rsidRPr="00D331F7" w:rsidRDefault="00840C71" w:rsidP="00BE253C">
      <w:pPr>
        <w:pStyle w:val="B1"/>
        <w:rPr>
          <w:lang w:val="en-GB" w:eastAsia="zh-CN"/>
        </w:rPr>
      </w:pPr>
      <w:r w:rsidRPr="00D331F7">
        <w:rPr>
          <w:lang w:val="en-GB"/>
        </w:rPr>
        <w:t>10.</w:t>
      </w:r>
      <w:r w:rsidRPr="00D331F7">
        <w:rPr>
          <w:lang w:val="en-GB"/>
        </w:rPr>
        <w:tab/>
        <w:t xml:space="preserve">If the RRC connection reconfiguration procedure was successful, the </w:t>
      </w:r>
      <w:r w:rsidRPr="00D331F7">
        <w:rPr>
          <w:lang w:val="en-GB" w:eastAsia="zh-CN"/>
        </w:rPr>
        <w:t xml:space="preserve">target </w:t>
      </w:r>
      <w:r w:rsidRPr="00D331F7">
        <w:rPr>
          <w:lang w:val="en-GB"/>
        </w:rPr>
        <w:t xml:space="preserve">MN informs the (target) SN </w:t>
      </w:r>
      <w:r w:rsidRPr="00D331F7">
        <w:rPr>
          <w:lang w:val="en-GB" w:eastAsia="zh-CN"/>
        </w:rPr>
        <w:t xml:space="preserve">via </w:t>
      </w:r>
      <w:r w:rsidRPr="00D331F7">
        <w:rPr>
          <w:i/>
          <w:lang w:val="en-GB" w:eastAsia="zh-CN"/>
        </w:rPr>
        <w:t>SgNB Reconfiguration Complete</w:t>
      </w:r>
      <w:r w:rsidRPr="00D331F7">
        <w:rPr>
          <w:lang w:val="en-GB" w:eastAsia="zh-CN"/>
        </w:rPr>
        <w:t xml:space="preserve"> message</w:t>
      </w:r>
      <w:r w:rsidRPr="00D331F7">
        <w:rPr>
          <w:lang w:val="en-GB"/>
        </w:rPr>
        <w:t>.</w:t>
      </w:r>
    </w:p>
    <w:p w:rsidR="00D1128B" w:rsidRPr="00D331F7" w:rsidRDefault="00D1128B" w:rsidP="006C0796">
      <w:pPr>
        <w:pStyle w:val="B1"/>
        <w:rPr>
          <w:rFonts w:eastAsia="Helvetica 45 Light"/>
          <w:lang w:val="en-GB"/>
        </w:rPr>
      </w:pPr>
      <w:r w:rsidRPr="00D331F7">
        <w:rPr>
          <w:rFonts w:eastAsia="Helvetica 45 Light"/>
          <w:lang w:val="en-GB"/>
        </w:rPr>
        <w:t>11a.</w:t>
      </w:r>
      <w:r w:rsidRPr="00D331F7">
        <w:rPr>
          <w:rFonts w:eastAsia="Helvetica 45 Light"/>
          <w:lang w:val="en-GB"/>
        </w:rPr>
        <w:tab/>
        <w:t xml:space="preserve">The SN sends the </w:t>
      </w:r>
      <w:r w:rsidRPr="00D331F7">
        <w:rPr>
          <w:rFonts w:eastAsia="Helvetica 45 Light"/>
          <w:i/>
          <w:lang w:val="en-GB"/>
        </w:rPr>
        <w:t>Secondary RAT</w:t>
      </w:r>
      <w:r w:rsidRPr="00D331F7">
        <w:rPr>
          <w:rFonts w:eastAsia="Helvetica 45 Light"/>
          <w:lang w:val="en-GB"/>
        </w:rPr>
        <w:t xml:space="preserve"> </w:t>
      </w:r>
      <w:r w:rsidRPr="00D331F7">
        <w:rPr>
          <w:rFonts w:eastAsia="Helvetica 45 Light"/>
          <w:i/>
          <w:lang w:val="en-GB"/>
        </w:rPr>
        <w:t xml:space="preserve">Data </w:t>
      </w:r>
      <w:ins w:id="294" w:author="CR#0137" w:date="2019-06-26T00:07:00Z">
        <w:r w:rsidR="003B3909">
          <w:rPr>
            <w:rFonts w:hint="eastAsia"/>
            <w:i/>
            <w:lang w:eastAsia="zh-CN"/>
          </w:rPr>
          <w:t>Usage</w:t>
        </w:r>
      </w:ins>
      <w:del w:id="295" w:author="CR#0137" w:date="2019-06-26T00:07: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source MN and includes the data volumes delivered to </w:t>
      </w:r>
      <w:ins w:id="296" w:author="CR#0137" w:date="2019-06-26T00:07:00Z">
        <w:r w:rsidR="003B3909">
          <w:rPr>
            <w:rFonts w:hint="eastAsia"/>
            <w:lang w:eastAsia="zh-CN"/>
          </w:rPr>
          <w:t>and received from</w:t>
        </w:r>
        <w:r w:rsidR="003B3909" w:rsidRPr="00D331F7">
          <w:rPr>
            <w:rFonts w:eastAsia="Helvetica 45 Light"/>
            <w:lang w:val="en-GB"/>
          </w:rPr>
          <w:t xml:space="preserve"> </w:t>
        </w:r>
      </w:ins>
      <w:r w:rsidRPr="00D331F7">
        <w:rPr>
          <w:rFonts w:eastAsia="Helvetica 45 Light"/>
          <w:lang w:val="en-GB"/>
        </w:rPr>
        <w:t>the UE over the NR radio for the related E-RABs.</w:t>
      </w:r>
    </w:p>
    <w:p w:rsidR="00D1128B" w:rsidRPr="00D331F7" w:rsidRDefault="00D1128B" w:rsidP="006C0796">
      <w:pPr>
        <w:pStyle w:val="NO"/>
        <w:rPr>
          <w:rFonts w:eastAsia="Helvetica 45 Light"/>
          <w:lang w:val="en-GB"/>
        </w:rPr>
      </w:pPr>
      <w:r w:rsidRPr="00D331F7">
        <w:rPr>
          <w:rFonts w:eastAsia="Helvetica 45 Light"/>
          <w:lang w:val="en-GB"/>
        </w:rPr>
        <w:t>NOTE</w:t>
      </w:r>
      <w:r w:rsidR="006C0796" w:rsidRPr="00D331F7">
        <w:rPr>
          <w:rFonts w:eastAsia="Helvetica 45 Light"/>
          <w:lang w:val="en-GB"/>
        </w:rPr>
        <w:t xml:space="preserve"> 4</w:t>
      </w:r>
      <w:r w:rsidRPr="00D331F7">
        <w:rPr>
          <w:rFonts w:eastAsia="Helvetica 45 Light"/>
          <w:lang w:val="en-GB"/>
        </w:rPr>
        <w:t>:</w:t>
      </w:r>
      <w:r w:rsidRPr="00D331F7">
        <w:rPr>
          <w:rFonts w:eastAsia="Helvetica 45 Light"/>
          <w:lang w:val="en-GB"/>
        </w:rPr>
        <w:tab/>
        <w:t xml:space="preserve">The order the source SN sends the </w:t>
      </w:r>
      <w:r w:rsidRPr="00D331F7">
        <w:rPr>
          <w:rFonts w:eastAsia="Helvetica 45 Light"/>
          <w:i/>
          <w:lang w:val="en-GB"/>
        </w:rPr>
        <w:t xml:space="preserve">Secondary RAT Data </w:t>
      </w:r>
      <w:ins w:id="297" w:author="CR#0137" w:date="2019-06-26T00:07:00Z">
        <w:r w:rsidR="003B3909">
          <w:rPr>
            <w:rFonts w:hint="eastAsia"/>
            <w:i/>
            <w:lang w:eastAsia="zh-CN"/>
          </w:rPr>
          <w:t>Usage</w:t>
        </w:r>
      </w:ins>
      <w:del w:id="298" w:author="CR#0137" w:date="2019-06-26T00:07: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MN/target SN is not defined. The SgNB may send the report when the transmission of the related bearer is stopped.</w:t>
      </w:r>
    </w:p>
    <w:p w:rsidR="00D1128B" w:rsidRPr="00D331F7" w:rsidRDefault="00D1128B" w:rsidP="006C0796">
      <w:pPr>
        <w:pStyle w:val="B1"/>
        <w:rPr>
          <w:rFonts w:eastAsia="Helvetica 45 Light"/>
          <w:lang w:val="en-GB"/>
        </w:rPr>
      </w:pPr>
      <w:r w:rsidRPr="00D331F7">
        <w:rPr>
          <w:rFonts w:eastAsia="Helvetica 45 Light"/>
          <w:lang w:val="en-GB"/>
        </w:rPr>
        <w:t>11b.</w:t>
      </w:r>
      <w:r w:rsidRPr="00D331F7">
        <w:rPr>
          <w:rFonts w:eastAsia="Helvetica 45 Light"/>
          <w:lang w:val="en-GB"/>
        </w:rPr>
        <w:tab/>
        <w:t xml:space="preserve">The source MN sends the </w:t>
      </w:r>
      <w:r w:rsidRPr="00D331F7">
        <w:rPr>
          <w:rFonts w:eastAsia="Helvetica 45 Light"/>
          <w:i/>
          <w:lang w:val="en-GB"/>
        </w:rPr>
        <w:t>Secondary RAT Report</w:t>
      </w:r>
      <w:r w:rsidRPr="00D331F7">
        <w:rPr>
          <w:rFonts w:eastAsia="Helvetica 45 Light"/>
          <w:lang w:val="en-GB"/>
        </w:rPr>
        <w:t xml:space="preserve"> message to MME to provide information on the used NR resource.</w:t>
      </w:r>
    </w:p>
    <w:p w:rsidR="00706EB2" w:rsidRPr="00D331F7" w:rsidRDefault="00706EB2" w:rsidP="006C0796">
      <w:pPr>
        <w:pStyle w:val="B1"/>
        <w:rPr>
          <w:lang w:val="en-GB"/>
        </w:rPr>
      </w:pPr>
      <w:r w:rsidRPr="00D331F7">
        <w:rPr>
          <w:lang w:val="en-GB"/>
        </w:rPr>
        <w:t>12.</w:t>
      </w:r>
      <w:r w:rsidRPr="00D331F7">
        <w:rPr>
          <w:lang w:val="en-GB"/>
        </w:rPr>
        <w:tab/>
        <w:t>For bearers using RLC AM, the source MN sends the SN Status transfer to the target MN.</w:t>
      </w:r>
    </w:p>
    <w:p w:rsidR="00840C71" w:rsidRPr="00D331F7" w:rsidRDefault="00840C71" w:rsidP="006C0796">
      <w:pPr>
        <w:pStyle w:val="B1"/>
        <w:rPr>
          <w:lang w:val="en-GB"/>
        </w:rPr>
      </w:pPr>
      <w:r w:rsidRPr="00D331F7">
        <w:rPr>
          <w:lang w:val="en-GB"/>
        </w:rPr>
        <w:t>1</w:t>
      </w:r>
      <w:r w:rsidR="00D1128B" w:rsidRPr="00D331F7">
        <w:rPr>
          <w:lang w:val="en-GB"/>
        </w:rPr>
        <w:t>3</w:t>
      </w:r>
      <w:r w:rsidRPr="00D331F7">
        <w:rPr>
          <w:lang w:val="en-GB"/>
        </w:rPr>
        <w:t>.</w:t>
      </w:r>
      <w:r w:rsidRPr="00D331F7">
        <w:rPr>
          <w:lang w:val="en-GB"/>
        </w:rPr>
        <w:tab/>
        <w:t xml:space="preserve">Data forwarding from the source MN takes place. </w:t>
      </w:r>
      <w:r w:rsidRPr="00D331F7">
        <w:rPr>
          <w:lang w:val="en-GB" w:eastAsia="zh-CN"/>
        </w:rPr>
        <w:t>If the SN is kept, d</w:t>
      </w:r>
      <w:r w:rsidRPr="00D331F7">
        <w:rPr>
          <w:lang w:val="en-GB"/>
        </w:rPr>
        <w:t>ata forwarding may be omitted for SCG bearers and SCG split bearers.</w:t>
      </w:r>
    </w:p>
    <w:p w:rsidR="00840C71" w:rsidRPr="00D331F7" w:rsidRDefault="00840C71" w:rsidP="00BE253C">
      <w:pPr>
        <w:pStyle w:val="B1"/>
        <w:rPr>
          <w:lang w:val="en-GB"/>
        </w:rPr>
      </w:pPr>
      <w:r w:rsidRPr="00D331F7">
        <w:rPr>
          <w:lang w:val="en-GB"/>
        </w:rPr>
        <w:t>1</w:t>
      </w:r>
      <w:r w:rsidR="00D1128B" w:rsidRPr="00D331F7">
        <w:rPr>
          <w:lang w:val="en-GB"/>
        </w:rPr>
        <w:t>4</w:t>
      </w:r>
      <w:r w:rsidRPr="00D331F7">
        <w:rPr>
          <w:lang w:val="en-GB"/>
        </w:rPr>
        <w:t>-1</w:t>
      </w:r>
      <w:r w:rsidR="00D1128B" w:rsidRPr="00D331F7">
        <w:rPr>
          <w:lang w:val="en-GB"/>
        </w:rPr>
        <w:t>7</w:t>
      </w:r>
      <w:r w:rsidR="00A07A9B" w:rsidRPr="00D331F7">
        <w:rPr>
          <w:lang w:val="en-GB"/>
        </w:rPr>
        <w:t>.</w:t>
      </w:r>
      <w:r w:rsidR="00A07A9B" w:rsidRPr="00D331F7">
        <w:rPr>
          <w:lang w:val="en-GB"/>
        </w:rPr>
        <w:tab/>
      </w:r>
      <w:r w:rsidRPr="00D331F7">
        <w:rPr>
          <w:lang w:val="en-GB"/>
        </w:rPr>
        <w:t>The target MN initiates the S1 Path Switch procedure.</w:t>
      </w:r>
    </w:p>
    <w:p w:rsidR="00840C71" w:rsidRPr="00D331F7" w:rsidRDefault="00840C71" w:rsidP="00BE253C">
      <w:pPr>
        <w:pStyle w:val="NO"/>
        <w:rPr>
          <w:lang w:val="en-GB"/>
        </w:rPr>
      </w:pPr>
      <w:r w:rsidRPr="00D331F7">
        <w:rPr>
          <w:lang w:val="en-GB"/>
        </w:rPr>
        <w:t>NOTE</w:t>
      </w:r>
      <w:r w:rsidR="006C0796" w:rsidRPr="00D331F7">
        <w:rPr>
          <w:lang w:val="en-GB"/>
        </w:rPr>
        <w:t xml:space="preserve"> 5</w:t>
      </w:r>
      <w:r w:rsidRPr="00D331F7">
        <w:rPr>
          <w:lang w:val="en-GB"/>
        </w:rPr>
        <w:t>:</w:t>
      </w:r>
      <w:r w:rsidRPr="00D331F7">
        <w:rPr>
          <w:lang w:val="en-GB"/>
        </w:rPr>
        <w:tab/>
        <w:t>If new UL TEIDs of the S-GW are included, the target MN performs MN initiated SN Modification procedure to provide them to the SN.</w:t>
      </w:r>
    </w:p>
    <w:p w:rsidR="00840C71" w:rsidRPr="00D331F7" w:rsidRDefault="00840C71" w:rsidP="00BE253C">
      <w:pPr>
        <w:pStyle w:val="B1"/>
        <w:rPr>
          <w:lang w:val="en-GB"/>
        </w:rPr>
      </w:pPr>
      <w:r w:rsidRPr="00D331F7">
        <w:rPr>
          <w:lang w:val="en-GB"/>
        </w:rPr>
        <w:t>1</w:t>
      </w:r>
      <w:r w:rsidR="00D1128B" w:rsidRPr="00D331F7">
        <w:rPr>
          <w:lang w:val="en-GB"/>
        </w:rPr>
        <w:t>8</w:t>
      </w:r>
      <w:r w:rsidRPr="00D331F7">
        <w:rPr>
          <w:lang w:val="en-GB"/>
        </w:rPr>
        <w:t>.</w:t>
      </w:r>
      <w:r w:rsidRPr="00D331F7">
        <w:rPr>
          <w:lang w:val="en-GB"/>
        </w:rPr>
        <w:tab/>
        <w:t>The target MN initiates the UE Context Release procedure towards the source MN.</w:t>
      </w:r>
    </w:p>
    <w:p w:rsidR="00840C71" w:rsidRPr="00D331F7" w:rsidRDefault="00840C71" w:rsidP="00BE253C">
      <w:pPr>
        <w:pStyle w:val="B1"/>
        <w:rPr>
          <w:lang w:val="en-GB"/>
        </w:rPr>
      </w:pPr>
      <w:r w:rsidRPr="00D331F7">
        <w:rPr>
          <w:lang w:val="en-GB"/>
        </w:rPr>
        <w:t>1</w:t>
      </w:r>
      <w:r w:rsidR="00D1128B" w:rsidRPr="00D331F7">
        <w:rPr>
          <w:lang w:val="en-GB"/>
        </w:rPr>
        <w:t>9</w:t>
      </w:r>
      <w:r w:rsidRPr="00D331F7">
        <w:rPr>
          <w:lang w:val="en-GB"/>
        </w:rPr>
        <w:t>.</w:t>
      </w:r>
      <w:r w:rsidRPr="00D331F7">
        <w:rPr>
          <w:lang w:val="en-GB"/>
        </w:rPr>
        <w:tab/>
      </w:r>
      <w:r w:rsidRPr="00D331F7">
        <w:rPr>
          <w:lang w:val="en-GB" w:eastAsia="zh-CN"/>
        </w:rPr>
        <w:t xml:space="preserve">Upon reception of the </w:t>
      </w:r>
      <w:r w:rsidRPr="00D331F7">
        <w:rPr>
          <w:i/>
          <w:lang w:val="en-GB"/>
        </w:rPr>
        <w:t>UE Context Release</w:t>
      </w:r>
      <w:r w:rsidRPr="00D331F7">
        <w:rPr>
          <w:lang w:val="en-GB" w:eastAsia="zh-CN"/>
        </w:rPr>
        <w:t xml:space="preserve"> message, the (source) SN can release C-plane related resource associated to the UE context</w:t>
      </w:r>
      <w:r w:rsidRPr="00D331F7">
        <w:rPr>
          <w:lang w:val="en-GB"/>
        </w:rPr>
        <w:t xml:space="preserve"> towards the source MN</w:t>
      </w:r>
      <w:r w:rsidRPr="00D331F7">
        <w:rPr>
          <w:lang w:val="en-GB" w:eastAsia="zh-CN"/>
        </w:rPr>
        <w:t>. Any ongoing data forwarding may continue</w:t>
      </w:r>
      <w:r w:rsidRPr="00D331F7">
        <w:rPr>
          <w:lang w:val="en-GB"/>
        </w:rPr>
        <w:t>. The SN shall not release the UE context associated with the target MN if the indication was included in the SN Release Request in step 5.</w:t>
      </w:r>
    </w:p>
    <w:p w:rsidR="003C512E" w:rsidRPr="00D331F7" w:rsidRDefault="00B501C7" w:rsidP="003C512E">
      <w:pPr>
        <w:pStyle w:val="Heading3"/>
        <w:rPr>
          <w:lang w:val="en-GB" w:eastAsia="zh-CN"/>
        </w:rPr>
      </w:pPr>
      <w:bookmarkStart w:id="299" w:name="_Toc5705173"/>
      <w:r w:rsidRPr="00D331F7">
        <w:rPr>
          <w:lang w:val="en-GB" w:eastAsia="zh-CN"/>
        </w:rPr>
        <w:t>10.7.2</w:t>
      </w:r>
      <w:r w:rsidRPr="00D331F7">
        <w:rPr>
          <w:lang w:val="en-GB" w:eastAsia="zh-CN"/>
        </w:rPr>
        <w:tab/>
      </w:r>
      <w:r w:rsidR="003C512E" w:rsidRPr="00D331F7">
        <w:rPr>
          <w:lang w:val="en-GB" w:eastAsia="zh-CN"/>
        </w:rPr>
        <w:t>MR-DC with 5GC</w:t>
      </w:r>
      <w:bookmarkEnd w:id="299"/>
    </w:p>
    <w:p w:rsidR="00C908D6" w:rsidRPr="00D331F7" w:rsidRDefault="00840C71" w:rsidP="00C908D6">
      <w:pPr>
        <w:spacing w:before="120"/>
      </w:pPr>
      <w:r w:rsidRPr="00D331F7">
        <w:t xml:space="preserve">Inter-MN handover </w:t>
      </w:r>
      <w:r w:rsidRPr="00D331F7">
        <w:rPr>
          <w:lang w:eastAsia="zh-CN"/>
        </w:rPr>
        <w:t>with/</w:t>
      </w:r>
      <w:r w:rsidRPr="00D331F7">
        <w:t xml:space="preserve">without </w:t>
      </w:r>
      <w:r w:rsidR="00C51ACB" w:rsidRPr="00D331F7">
        <w:t xml:space="preserve">MN initiated </w:t>
      </w:r>
      <w:r w:rsidRPr="00D331F7">
        <w:t xml:space="preserve">SN change is used to transfer UE context data from a source MN to a target MN while the UE context at the SN is kept or moved to another SN. During an Inter-Master Node handover, the </w:t>
      </w:r>
      <w:r w:rsidRPr="00D331F7">
        <w:lastRenderedPageBreak/>
        <w:t>target MN decides whether to keep or change the SN (or release the SN, as described in section 10.8).</w:t>
      </w:r>
      <w:ins w:id="300" w:author="CR#0125r2" w:date="2019-06-25T20:19:00Z">
        <w:r w:rsidR="004E556E">
          <w:t xml:space="preserve"> Only intra-RAT I</w:t>
        </w:r>
        <w:r w:rsidR="004E556E" w:rsidRPr="00544A54">
          <w:t xml:space="preserve">nter-Master node handover </w:t>
        </w:r>
        <w:r w:rsidR="004E556E" w:rsidRPr="00544A54">
          <w:rPr>
            <w:lang w:eastAsia="zh-CN"/>
          </w:rPr>
          <w:t>with/</w:t>
        </w:r>
        <w:r w:rsidR="004E556E">
          <w:t xml:space="preserve">without SN change is </w:t>
        </w:r>
        <w:r w:rsidR="004E556E" w:rsidRPr="00544A54">
          <w:t>supported (e.g. no transition from NG</w:t>
        </w:r>
        <w:r w:rsidR="004E556E">
          <w:t>EN-DC to NR-DC).</w:t>
        </w:r>
      </w:ins>
    </w:p>
    <w:p w:rsidR="00840C71" w:rsidRPr="00D331F7" w:rsidRDefault="003B3909" w:rsidP="00BB7F3E">
      <w:pPr>
        <w:pStyle w:val="TH"/>
        <w:rPr>
          <w:lang w:val="en-GB"/>
        </w:rPr>
      </w:pPr>
      <w:ins w:id="301" w:author="CR#0137" w:date="2019-06-26T00:07:00Z">
        <w:r>
          <w:object w:dxaOrig="14228" w:dyaOrig="8825">
            <v:shape id="_x0000_i1140" type="#_x0000_t75" style="width:480.75pt;height:298.5pt" o:ole="">
              <v:imagedata r:id="rId95" o:title=""/>
            </v:shape>
            <o:OLEObject Type="Embed" ProgID="Visio.Drawing.11" ShapeID="_x0000_i1140" DrawAspect="Content" ObjectID="_1623035615" r:id="rId96"/>
          </w:object>
        </w:r>
      </w:ins>
      <w:del w:id="302" w:author="CR#0137" w:date="2019-06-26T00:07:00Z">
        <w:r w:rsidR="00166165" w:rsidRPr="00D331F7" w:rsidDel="003B3909">
          <w:rPr>
            <w:lang w:val="en-GB"/>
          </w:rPr>
          <w:object w:dxaOrig="14228" w:dyaOrig="8825">
            <v:shape id="_x0000_i1057" type="#_x0000_t75" style="width:480pt;height:298.5pt" o:ole="">
              <v:imagedata r:id="rId97" o:title=""/>
            </v:shape>
            <o:OLEObject Type="Embed" ProgID="Visio.Drawing.11" ShapeID="_x0000_i1057" DrawAspect="Content" ObjectID="_1623035616" r:id="rId98"/>
          </w:object>
        </w:r>
      </w:del>
    </w:p>
    <w:p w:rsidR="00840C71" w:rsidRPr="00D331F7" w:rsidRDefault="00840C71" w:rsidP="00840C71">
      <w:pPr>
        <w:pStyle w:val="TF"/>
        <w:spacing w:before="120"/>
        <w:rPr>
          <w:lang w:val="en-GB" w:eastAsia="zh-CN"/>
        </w:rPr>
      </w:pPr>
      <w:r w:rsidRPr="00D331F7">
        <w:rPr>
          <w:lang w:val="en-GB"/>
        </w:rPr>
        <w:t xml:space="preserve">Figure </w:t>
      </w:r>
      <w:r w:rsidRPr="00D331F7">
        <w:rPr>
          <w:lang w:val="en-GB" w:eastAsia="zh-CN"/>
        </w:rPr>
        <w:t>10.7.2</w:t>
      </w:r>
      <w:r w:rsidRPr="00D331F7">
        <w:rPr>
          <w:lang w:val="en-GB"/>
        </w:rPr>
        <w:t>-</w:t>
      </w:r>
      <w:r w:rsidRPr="00D331F7">
        <w:rPr>
          <w:lang w:val="en-GB" w:eastAsia="zh-CN"/>
        </w:rPr>
        <w:t>1</w:t>
      </w:r>
      <w:r w:rsidRPr="00D331F7">
        <w:rPr>
          <w:lang w:val="en-GB"/>
        </w:rPr>
        <w:t>: Inter-M</w:t>
      </w:r>
      <w:r w:rsidRPr="00D331F7">
        <w:rPr>
          <w:lang w:val="en-GB" w:eastAsia="zh-CN"/>
        </w:rPr>
        <w:t>N</w:t>
      </w:r>
      <w:r w:rsidRPr="00D331F7">
        <w:rPr>
          <w:lang w:val="en-GB"/>
        </w:rPr>
        <w:t xml:space="preserve"> handover with/without </w:t>
      </w:r>
      <w:r w:rsidR="00C51ACB" w:rsidRPr="00D331F7">
        <w:rPr>
          <w:lang w:val="en-GB"/>
        </w:rPr>
        <w:t xml:space="preserve">MN initiated </w:t>
      </w:r>
      <w:r w:rsidRPr="00D331F7">
        <w:rPr>
          <w:lang w:val="en-GB"/>
        </w:rPr>
        <w:t>S</w:t>
      </w:r>
      <w:r w:rsidRPr="00D331F7">
        <w:rPr>
          <w:lang w:val="en-GB" w:eastAsia="zh-CN"/>
        </w:rPr>
        <w:t>N</w:t>
      </w:r>
      <w:r w:rsidRPr="00D331F7">
        <w:rPr>
          <w:lang w:val="en-GB"/>
        </w:rPr>
        <w:t xml:space="preserve"> change</w:t>
      </w:r>
      <w:r w:rsidRPr="00D331F7">
        <w:rPr>
          <w:lang w:val="en-GB" w:eastAsia="zh-CN"/>
        </w:rPr>
        <w:t xml:space="preserve"> procedure</w:t>
      </w:r>
    </w:p>
    <w:p w:rsidR="00840C71" w:rsidRPr="00D331F7" w:rsidRDefault="00840C71" w:rsidP="00840C71">
      <w:pPr>
        <w:spacing w:before="120"/>
      </w:pPr>
      <w:r w:rsidRPr="00D331F7">
        <w:t xml:space="preserve">Figure </w:t>
      </w:r>
      <w:r w:rsidRPr="00D331F7">
        <w:rPr>
          <w:lang w:eastAsia="zh-CN"/>
        </w:rPr>
        <w:t>10.7.2</w:t>
      </w:r>
      <w:r w:rsidRPr="00D331F7">
        <w:t>-</w:t>
      </w:r>
      <w:r w:rsidRPr="00D331F7">
        <w:rPr>
          <w:lang w:eastAsia="zh-CN"/>
        </w:rPr>
        <w:t>1</w:t>
      </w:r>
      <w:r w:rsidRPr="00D331F7">
        <w:t xml:space="preserve"> shows an example </w:t>
      </w:r>
      <w:r w:rsidR="002E08C2" w:rsidRPr="00D331F7">
        <w:t>s</w:t>
      </w:r>
      <w:r w:rsidR="00F43046" w:rsidRPr="00D331F7">
        <w:t>ignalling</w:t>
      </w:r>
      <w:r w:rsidRPr="00D331F7">
        <w:t xml:space="preserve"> flow for inter-M</w:t>
      </w:r>
      <w:r w:rsidRPr="00D331F7">
        <w:rPr>
          <w:lang w:eastAsia="zh-CN"/>
        </w:rPr>
        <w:t>N</w:t>
      </w:r>
      <w:r w:rsidRPr="00D331F7">
        <w:t xml:space="preserve"> handover with or without </w:t>
      </w:r>
      <w:r w:rsidR="00383EC0" w:rsidRPr="00D331F7">
        <w:t xml:space="preserve">MN initiated </w:t>
      </w:r>
      <w:r w:rsidRPr="00D331F7">
        <w:t>S</w:t>
      </w:r>
      <w:r w:rsidRPr="00D331F7">
        <w:rPr>
          <w:lang w:eastAsia="zh-CN"/>
        </w:rPr>
        <w:t>N</w:t>
      </w:r>
      <w:r w:rsidRPr="00D331F7">
        <w:t xml:space="preserve"> change:</w:t>
      </w:r>
    </w:p>
    <w:p w:rsidR="00621336" w:rsidRPr="00D331F7" w:rsidRDefault="00840C71" w:rsidP="006C0796">
      <w:pPr>
        <w:pStyle w:val="NO"/>
        <w:rPr>
          <w:kern w:val="2"/>
          <w:lang w:val="en-GB" w:eastAsia="zh-CN" w:bidi="ar"/>
        </w:rPr>
      </w:pPr>
      <w:r w:rsidRPr="00D331F7">
        <w:rPr>
          <w:lang w:val="en-GB"/>
        </w:rPr>
        <w:lastRenderedPageBreak/>
        <w:t>NOTE</w:t>
      </w:r>
      <w:r w:rsidR="006C0796" w:rsidRPr="00D331F7">
        <w:rPr>
          <w:lang w:val="en-GB"/>
        </w:rPr>
        <w:t xml:space="preserve"> 1</w:t>
      </w:r>
      <w:r w:rsidRPr="00D331F7">
        <w:rPr>
          <w:lang w:val="en-GB"/>
        </w:rPr>
        <w:t>:</w:t>
      </w:r>
      <w:r w:rsidRPr="00D331F7">
        <w:rPr>
          <w:lang w:val="en-GB"/>
        </w:rPr>
        <w:tab/>
      </w:r>
      <w:r w:rsidRPr="00D331F7">
        <w:rPr>
          <w:kern w:val="2"/>
          <w:lang w:val="en-GB" w:eastAsia="zh-CN" w:bidi="ar"/>
        </w:rPr>
        <w:t xml:space="preserve">For an </w:t>
      </w:r>
      <w:r w:rsidR="004F1F3C" w:rsidRPr="00D331F7">
        <w:rPr>
          <w:kern w:val="2"/>
          <w:lang w:val="en-GB" w:eastAsia="zh-CN" w:bidi="ar"/>
        </w:rPr>
        <w:t>I</w:t>
      </w:r>
      <w:r w:rsidRPr="00D331F7">
        <w:rPr>
          <w:kern w:val="2"/>
          <w:lang w:val="en-GB" w:eastAsia="zh-CN" w:bidi="ar"/>
        </w:rPr>
        <w:t>nter-Master Node handover without Secondary Node change, the source SN and the target SN shown in Figure 10.7.2-1 are the same node.</w:t>
      </w:r>
    </w:p>
    <w:p w:rsidR="00840C71" w:rsidRPr="00D331F7" w:rsidRDefault="00840C71" w:rsidP="00621336">
      <w:pPr>
        <w:pStyle w:val="B1"/>
        <w:rPr>
          <w:lang w:val="en-GB"/>
        </w:rPr>
      </w:pPr>
      <w:r w:rsidRPr="00D331F7">
        <w:rPr>
          <w:lang w:val="en-GB"/>
        </w:rPr>
        <w:t>1.</w:t>
      </w:r>
      <w:r w:rsidRPr="00D331F7">
        <w:rPr>
          <w:lang w:val="en-GB"/>
        </w:rPr>
        <w:tab/>
        <w:t>The source MN starts the handover procedure by initiating the Xn Handover Preparation procedure</w:t>
      </w:r>
      <w:r w:rsidR="00C3562C" w:rsidRPr="00D331F7">
        <w:rPr>
          <w:lang w:val="en-GB"/>
        </w:rPr>
        <w:t xml:space="preserve"> including both MCG and SCG configuration</w:t>
      </w:r>
      <w:r w:rsidRPr="00D331F7">
        <w:rPr>
          <w:lang w:val="en-GB"/>
        </w:rPr>
        <w:t xml:space="preserve">. The source MN includes the source SN UE XnAP ID, SN ID and the UE context in the </w:t>
      </w:r>
      <w:r w:rsidRPr="00D331F7">
        <w:rPr>
          <w:lang w:val="en-GB" w:eastAsia="zh-CN"/>
        </w:rPr>
        <w:t xml:space="preserve">source </w:t>
      </w:r>
      <w:r w:rsidRPr="00D331F7">
        <w:rPr>
          <w:lang w:val="en-GB"/>
        </w:rPr>
        <w:t>S</w:t>
      </w:r>
      <w:r w:rsidRPr="00D331F7">
        <w:rPr>
          <w:lang w:val="en-GB" w:eastAsia="zh-CN"/>
        </w:rPr>
        <w:t>N</w:t>
      </w:r>
      <w:r w:rsidRPr="00D331F7">
        <w:rPr>
          <w:lang w:val="en-GB"/>
        </w:rPr>
        <w:t xml:space="preserve"> in the </w:t>
      </w:r>
      <w:r w:rsidRPr="00D331F7">
        <w:rPr>
          <w:i/>
          <w:lang w:val="en-GB"/>
        </w:rPr>
        <w:t>Handover Request</w:t>
      </w:r>
      <w:r w:rsidRPr="00D331F7">
        <w:rPr>
          <w:lang w:val="en-GB"/>
        </w:rPr>
        <w:t xml:space="preserve"> message.</w:t>
      </w:r>
    </w:p>
    <w:p w:rsidR="008202A2" w:rsidRPr="00D331F7" w:rsidRDefault="008202A2" w:rsidP="008202A2">
      <w:pPr>
        <w:pStyle w:val="NO"/>
        <w:rPr>
          <w:i/>
          <w:iCs/>
          <w:lang w:val="en-GB" w:eastAsia="ja-JP"/>
        </w:rPr>
      </w:pPr>
      <w:r w:rsidRPr="00D331F7">
        <w:rPr>
          <w:lang w:val="en-GB"/>
        </w:rPr>
        <w:t>NOTE</w:t>
      </w:r>
      <w:r w:rsidR="006C0796" w:rsidRPr="00D331F7">
        <w:rPr>
          <w:lang w:val="en-GB"/>
        </w:rPr>
        <w:t xml:space="preserve"> 2</w:t>
      </w:r>
      <w:r w:rsidRPr="00D331F7">
        <w:rPr>
          <w:lang w:val="en-GB"/>
        </w:rPr>
        <w:t>:</w:t>
      </w:r>
      <w:r w:rsidRPr="00D331F7">
        <w:rPr>
          <w:lang w:val="en-GB"/>
        </w:rPr>
        <w:tab/>
        <w:t xml:space="preserve">The source MN may send the </w:t>
      </w:r>
      <w:r w:rsidRPr="00D331F7">
        <w:rPr>
          <w:i/>
          <w:lang w:val="en-GB"/>
        </w:rPr>
        <w:t>SN Modification Request</w:t>
      </w:r>
      <w:r w:rsidRPr="00D331F7">
        <w:rPr>
          <w:lang w:val="en-GB"/>
        </w:rPr>
        <w:t xml:space="preserve"> message (to the source SN) to request the current SCG configuration </w:t>
      </w:r>
      <w:ins w:id="303" w:author="CR#0135r1" w:date="2019-06-25T22:27:00Z">
        <w:r w:rsidR="009D7AB7" w:rsidRPr="005F268C">
          <w:rPr>
            <w:lang w:val="en-GB"/>
          </w:rPr>
          <w:t>and allow provision of data forwarding related information</w:t>
        </w:r>
        <w:r w:rsidR="009D7AB7">
          <w:rPr>
            <w:lang w:val="en-GB"/>
          </w:rPr>
          <w:t xml:space="preserve"> </w:t>
        </w:r>
      </w:ins>
      <w:r w:rsidRPr="00D331F7">
        <w:rPr>
          <w:lang w:val="en-GB"/>
        </w:rPr>
        <w:t>before step 1.</w:t>
      </w:r>
    </w:p>
    <w:p w:rsidR="00840C71" w:rsidRPr="00D331F7" w:rsidRDefault="00840C71" w:rsidP="00BE253C">
      <w:pPr>
        <w:pStyle w:val="B1"/>
        <w:rPr>
          <w:lang w:val="en-GB"/>
        </w:rPr>
      </w:pPr>
      <w:r w:rsidRPr="00D331F7">
        <w:rPr>
          <w:lang w:val="en-GB"/>
        </w:rPr>
        <w:t>2.</w:t>
      </w:r>
      <w:r w:rsidRPr="00D331F7">
        <w:rPr>
          <w:lang w:val="en-GB"/>
        </w:rPr>
        <w:tab/>
        <w:t>If the target M</w:t>
      </w:r>
      <w:r w:rsidRPr="00D331F7">
        <w:rPr>
          <w:lang w:val="en-GB" w:eastAsia="zh-CN"/>
        </w:rPr>
        <w:t>N</w:t>
      </w:r>
      <w:r w:rsidRPr="00D331F7">
        <w:rPr>
          <w:lang w:val="en-GB"/>
        </w:rPr>
        <w:t xml:space="preserve"> decides to keep the </w:t>
      </w:r>
      <w:r w:rsidRPr="00D331F7">
        <w:rPr>
          <w:lang w:val="en-GB" w:eastAsia="zh-CN"/>
        </w:rPr>
        <w:t xml:space="preserve">source </w:t>
      </w:r>
      <w:r w:rsidRPr="00D331F7">
        <w:rPr>
          <w:lang w:val="en-GB"/>
        </w:rPr>
        <w:t>S</w:t>
      </w:r>
      <w:r w:rsidRPr="00D331F7">
        <w:rPr>
          <w:lang w:val="en-GB" w:eastAsia="zh-CN"/>
        </w:rPr>
        <w:t>N</w:t>
      </w:r>
      <w:r w:rsidRPr="00D331F7">
        <w:rPr>
          <w:lang w:val="en-GB"/>
        </w:rPr>
        <w:t>, the target M</w:t>
      </w:r>
      <w:r w:rsidRPr="00D331F7">
        <w:rPr>
          <w:lang w:val="en-GB" w:eastAsia="zh-CN"/>
        </w:rPr>
        <w:t>N</w:t>
      </w:r>
      <w:r w:rsidRPr="00D331F7">
        <w:rPr>
          <w:lang w:val="en-GB"/>
        </w:rPr>
        <w:t xml:space="preserve"> sends </w:t>
      </w:r>
      <w:r w:rsidRPr="00D331F7">
        <w:rPr>
          <w:i/>
          <w:lang w:val="en-GB"/>
        </w:rPr>
        <w:t>S</w:t>
      </w:r>
      <w:r w:rsidRPr="00D331F7">
        <w:rPr>
          <w:i/>
          <w:lang w:val="en-GB" w:eastAsia="zh-CN"/>
        </w:rPr>
        <w:t>N</w:t>
      </w:r>
      <w:r w:rsidRPr="00D331F7">
        <w:rPr>
          <w:i/>
          <w:lang w:val="en-GB"/>
        </w:rPr>
        <w:t xml:space="preserve"> Addition Request</w:t>
      </w:r>
      <w:r w:rsidRPr="00D331F7">
        <w:rPr>
          <w:lang w:val="en-GB"/>
        </w:rPr>
        <w:t xml:space="preserve"> to the S</w:t>
      </w:r>
      <w:r w:rsidRPr="00D331F7">
        <w:rPr>
          <w:lang w:val="en-GB" w:eastAsia="zh-CN"/>
        </w:rPr>
        <w:t>N</w:t>
      </w:r>
      <w:r w:rsidRPr="00D331F7">
        <w:rPr>
          <w:lang w:val="en-GB"/>
        </w:rPr>
        <w:t xml:space="preserve"> including the S</w:t>
      </w:r>
      <w:r w:rsidRPr="00D331F7">
        <w:rPr>
          <w:lang w:val="en-GB" w:eastAsia="zh-CN"/>
        </w:rPr>
        <w:t>N</w:t>
      </w:r>
      <w:r w:rsidRPr="00D331F7">
        <w:rPr>
          <w:lang w:val="en-GB"/>
        </w:rPr>
        <w:t xml:space="preserve"> UE X</w:t>
      </w:r>
      <w:r w:rsidRPr="00D331F7">
        <w:rPr>
          <w:lang w:val="en-GB" w:eastAsia="zh-CN"/>
        </w:rPr>
        <w:t>n</w:t>
      </w:r>
      <w:r w:rsidRPr="00D331F7">
        <w:rPr>
          <w:lang w:val="en-GB"/>
        </w:rPr>
        <w:t>AP ID as a reference to the UE context in the S</w:t>
      </w:r>
      <w:r w:rsidRPr="00D331F7">
        <w:rPr>
          <w:lang w:val="en-GB" w:eastAsia="zh-CN"/>
        </w:rPr>
        <w:t>N</w:t>
      </w:r>
      <w:r w:rsidRPr="00D331F7">
        <w:rPr>
          <w:lang w:val="en-GB"/>
        </w:rPr>
        <w:t xml:space="preserve"> that was established by the source M</w:t>
      </w:r>
      <w:r w:rsidRPr="00D331F7">
        <w:rPr>
          <w:lang w:val="en-GB" w:eastAsia="zh-CN"/>
        </w:rPr>
        <w:t>N</w:t>
      </w:r>
      <w:r w:rsidRPr="00D331F7">
        <w:rPr>
          <w:lang w:val="en-GB"/>
        </w:rPr>
        <w:t>.</w:t>
      </w:r>
      <w:r w:rsidRPr="00D331F7">
        <w:rPr>
          <w:lang w:val="en-GB" w:eastAsia="zh-CN"/>
        </w:rPr>
        <w:t xml:space="preserve"> If the target MN decides to change the SN, the target MN sends the </w:t>
      </w:r>
      <w:r w:rsidRPr="00D331F7">
        <w:rPr>
          <w:i/>
          <w:lang w:val="en-GB" w:eastAsia="zh-CN"/>
        </w:rPr>
        <w:t>SN Addition Request</w:t>
      </w:r>
      <w:r w:rsidRPr="00D331F7">
        <w:rPr>
          <w:lang w:val="en-GB" w:eastAsia="zh-CN"/>
        </w:rPr>
        <w:t xml:space="preserve"> to the target SN including the UE context in the source SN that was established by the source MN.</w:t>
      </w:r>
    </w:p>
    <w:p w:rsidR="00840C71" w:rsidRPr="00D331F7" w:rsidRDefault="00840C71" w:rsidP="00BE253C">
      <w:pPr>
        <w:pStyle w:val="B1"/>
        <w:rPr>
          <w:lang w:val="en-GB"/>
        </w:rPr>
      </w:pPr>
      <w:r w:rsidRPr="00D331F7">
        <w:rPr>
          <w:lang w:val="en-GB"/>
        </w:rPr>
        <w:t>3.</w:t>
      </w:r>
      <w:r w:rsidRPr="00D331F7">
        <w:rPr>
          <w:lang w:val="en-GB"/>
        </w:rPr>
        <w:tab/>
        <w:t>The (target) S</w:t>
      </w:r>
      <w:r w:rsidRPr="00D331F7">
        <w:rPr>
          <w:lang w:val="en-GB" w:eastAsia="zh-CN"/>
        </w:rPr>
        <w:t>N</w:t>
      </w:r>
      <w:r w:rsidRPr="00D331F7">
        <w:rPr>
          <w:lang w:val="en-GB"/>
        </w:rPr>
        <w:t xml:space="preserve"> replies with </w:t>
      </w:r>
      <w:r w:rsidRPr="00D331F7">
        <w:rPr>
          <w:i/>
          <w:lang w:val="en-GB"/>
        </w:rPr>
        <w:t>S</w:t>
      </w:r>
      <w:r w:rsidRPr="00D331F7">
        <w:rPr>
          <w:i/>
          <w:lang w:val="en-GB" w:eastAsia="zh-CN"/>
        </w:rPr>
        <w:t>N</w:t>
      </w:r>
      <w:r w:rsidRPr="00D331F7">
        <w:rPr>
          <w:i/>
          <w:lang w:val="en-GB"/>
        </w:rPr>
        <w:t xml:space="preserve"> Addition Request Acknowledge</w:t>
      </w:r>
      <w:r w:rsidRPr="00D331F7">
        <w:rPr>
          <w:lang w:val="en-GB"/>
        </w:rPr>
        <w:t>.</w:t>
      </w:r>
      <w:r w:rsidR="001B250B" w:rsidRPr="00D331F7">
        <w:rPr>
          <w:lang w:val="en-GB"/>
        </w:rPr>
        <w:t xml:space="preserve"> The (target) SN may include the indication of the full or delta RRC configuration.</w:t>
      </w:r>
    </w:p>
    <w:p w:rsidR="00840C71" w:rsidRPr="00D331F7" w:rsidRDefault="00840C71" w:rsidP="00BE253C">
      <w:pPr>
        <w:pStyle w:val="B1"/>
        <w:rPr>
          <w:lang w:val="en-GB"/>
        </w:rPr>
      </w:pPr>
      <w:r w:rsidRPr="00D331F7">
        <w:rPr>
          <w:lang w:val="en-GB"/>
        </w:rPr>
        <w:t>4.</w:t>
      </w:r>
      <w:r w:rsidRPr="00D331F7">
        <w:rPr>
          <w:lang w:val="en-GB"/>
        </w:rPr>
        <w:tab/>
        <w:t>The target M</w:t>
      </w:r>
      <w:r w:rsidRPr="00D331F7">
        <w:rPr>
          <w:lang w:val="en-GB" w:eastAsia="zh-CN"/>
        </w:rPr>
        <w:t>N</w:t>
      </w:r>
      <w:r w:rsidRPr="00D331F7">
        <w:rPr>
          <w:lang w:val="en-GB"/>
        </w:rPr>
        <w:t xml:space="preserve"> includes within the </w:t>
      </w:r>
      <w:r w:rsidRPr="00D331F7">
        <w:rPr>
          <w:i/>
          <w:lang w:val="en-GB"/>
        </w:rPr>
        <w:t>Handover Request Acknowledge</w:t>
      </w:r>
      <w:r w:rsidRPr="00D331F7">
        <w:rPr>
          <w:lang w:val="en-GB"/>
        </w:rPr>
        <w:t xml:space="preserve"> message </w:t>
      </w:r>
      <w:r w:rsidR="004F1F3C" w:rsidRPr="00D331F7">
        <w:rPr>
          <w:lang w:val="en-GB"/>
        </w:rPr>
        <w:t xml:space="preserve">the MN RRC reconfiguration message </w:t>
      </w:r>
      <w:r w:rsidRPr="00D331F7">
        <w:rPr>
          <w:lang w:val="en-GB"/>
        </w:rPr>
        <w:t xml:space="preserve">to be sent to the UE </w:t>
      </w:r>
      <w:r w:rsidR="004F1F3C" w:rsidRPr="00D331F7">
        <w:rPr>
          <w:lang w:val="en-GB"/>
        </w:rPr>
        <w:t>in order</w:t>
      </w:r>
      <w:r w:rsidRPr="00D331F7">
        <w:rPr>
          <w:lang w:val="en-GB"/>
        </w:rPr>
        <w:t xml:space="preserve"> to perform the handover, and may also provide forwarding addresses to the source M</w:t>
      </w:r>
      <w:r w:rsidRPr="00D331F7">
        <w:rPr>
          <w:lang w:val="en-GB" w:eastAsia="zh-CN"/>
        </w:rPr>
        <w:t>N</w:t>
      </w:r>
      <w:r w:rsidRPr="00D331F7">
        <w:rPr>
          <w:lang w:val="en-GB"/>
        </w:rPr>
        <w:t xml:space="preserve">. </w:t>
      </w:r>
      <w:r w:rsidR="00FB0499" w:rsidRPr="00D331F7">
        <w:rPr>
          <w:lang w:val="en-GB" w:eastAsia="zh-CN"/>
        </w:rPr>
        <w:t xml:space="preserve">If PDU session split is performed in the target MN node during handover procedure, more than one data forwarding addresses corresponding to each node should be included in </w:t>
      </w:r>
      <w:r w:rsidR="00FB0499" w:rsidRPr="00D331F7">
        <w:rPr>
          <w:i/>
          <w:lang w:val="en-GB"/>
        </w:rPr>
        <w:t>Handover Request Acknowledge</w:t>
      </w:r>
      <w:r w:rsidR="00FB0499" w:rsidRPr="00D331F7">
        <w:rPr>
          <w:lang w:val="en-GB"/>
        </w:rPr>
        <w:t xml:space="preserve"> message</w:t>
      </w:r>
      <w:r w:rsidR="00FB0499" w:rsidRPr="00D331F7">
        <w:rPr>
          <w:lang w:val="en-GB" w:eastAsia="zh-CN"/>
        </w:rPr>
        <w:t xml:space="preserve">. </w:t>
      </w:r>
      <w:r w:rsidRPr="00D331F7">
        <w:rPr>
          <w:lang w:val="en-GB"/>
        </w:rPr>
        <w:t>The target M</w:t>
      </w:r>
      <w:r w:rsidRPr="00D331F7">
        <w:rPr>
          <w:lang w:val="en-GB" w:eastAsia="zh-CN"/>
        </w:rPr>
        <w:t>N</w:t>
      </w:r>
      <w:r w:rsidRPr="00D331F7">
        <w:rPr>
          <w:lang w:val="en-GB"/>
        </w:rPr>
        <w:t xml:space="preserve"> indicates to the source M</w:t>
      </w:r>
      <w:r w:rsidRPr="00D331F7">
        <w:rPr>
          <w:lang w:val="en-GB" w:eastAsia="zh-CN"/>
        </w:rPr>
        <w:t>N</w:t>
      </w:r>
      <w:r w:rsidRPr="00D331F7">
        <w:rPr>
          <w:lang w:val="en-GB"/>
        </w:rPr>
        <w:t xml:space="preserve"> that the UE context in the S</w:t>
      </w:r>
      <w:r w:rsidRPr="00D331F7">
        <w:rPr>
          <w:lang w:val="en-GB" w:eastAsia="zh-CN"/>
        </w:rPr>
        <w:t>N</w:t>
      </w:r>
      <w:r w:rsidRPr="00D331F7">
        <w:rPr>
          <w:lang w:val="en-GB"/>
        </w:rPr>
        <w:t xml:space="preserve"> is kept if the target M</w:t>
      </w:r>
      <w:r w:rsidRPr="00D331F7">
        <w:rPr>
          <w:lang w:val="en-GB" w:eastAsia="zh-CN"/>
        </w:rPr>
        <w:t>N</w:t>
      </w:r>
      <w:r w:rsidRPr="00D331F7">
        <w:rPr>
          <w:lang w:val="en-GB"/>
        </w:rPr>
        <w:t xml:space="preserve"> and the S</w:t>
      </w:r>
      <w:r w:rsidRPr="00D331F7">
        <w:rPr>
          <w:lang w:val="en-GB" w:eastAsia="zh-CN"/>
        </w:rPr>
        <w:t>N</w:t>
      </w:r>
      <w:r w:rsidRPr="00D331F7">
        <w:rPr>
          <w:lang w:val="en-GB"/>
        </w:rPr>
        <w:t xml:space="preserve"> decided to keep the UE context in the S</w:t>
      </w:r>
      <w:r w:rsidRPr="00D331F7">
        <w:rPr>
          <w:lang w:val="en-GB" w:eastAsia="zh-CN"/>
        </w:rPr>
        <w:t>N</w:t>
      </w:r>
      <w:r w:rsidRPr="00D331F7">
        <w:rPr>
          <w:lang w:val="en-GB"/>
        </w:rPr>
        <w:t xml:space="preserve"> in step 2 and step 3.</w:t>
      </w:r>
    </w:p>
    <w:p w:rsidR="00FB0499" w:rsidRPr="00D331F7" w:rsidRDefault="00840C71" w:rsidP="00FB0499">
      <w:pPr>
        <w:pStyle w:val="B1"/>
        <w:rPr>
          <w:lang w:val="en-GB" w:eastAsia="zh-CN"/>
        </w:rPr>
      </w:pPr>
      <w:r w:rsidRPr="00D331F7">
        <w:rPr>
          <w:lang w:val="en-GB"/>
        </w:rPr>
        <w:t>5</w:t>
      </w:r>
      <w:r w:rsidR="00FB0499" w:rsidRPr="00D331F7">
        <w:rPr>
          <w:lang w:val="en-GB"/>
        </w:rPr>
        <w:t>a/5b</w:t>
      </w:r>
      <w:r w:rsidRPr="00D331F7">
        <w:rPr>
          <w:lang w:val="en-GB"/>
        </w:rPr>
        <w:t>.</w:t>
      </w:r>
      <w:r w:rsidRPr="00D331F7">
        <w:rPr>
          <w:lang w:val="en-GB"/>
        </w:rPr>
        <w:tab/>
        <w:t>The source M</w:t>
      </w:r>
      <w:r w:rsidRPr="00D331F7">
        <w:rPr>
          <w:lang w:val="en-GB" w:eastAsia="zh-CN"/>
        </w:rPr>
        <w:t>N</w:t>
      </w:r>
      <w:r w:rsidRPr="00D331F7">
        <w:rPr>
          <w:lang w:val="en-GB"/>
        </w:rPr>
        <w:t xml:space="preserve"> sends </w:t>
      </w:r>
      <w:r w:rsidRPr="00D331F7">
        <w:rPr>
          <w:i/>
          <w:lang w:val="en-GB"/>
        </w:rPr>
        <w:t>S</w:t>
      </w:r>
      <w:r w:rsidRPr="00D331F7">
        <w:rPr>
          <w:i/>
          <w:lang w:val="en-GB" w:eastAsia="zh-CN"/>
        </w:rPr>
        <w:t>N</w:t>
      </w:r>
      <w:r w:rsidRPr="00D331F7">
        <w:rPr>
          <w:i/>
          <w:lang w:val="en-GB"/>
        </w:rPr>
        <w:t xml:space="preserve"> Release Request</w:t>
      </w:r>
      <w:r w:rsidRPr="00D331F7">
        <w:rPr>
          <w:lang w:val="en-GB"/>
        </w:rPr>
        <w:t xml:space="preserve"> </w:t>
      </w:r>
      <w:r w:rsidRPr="00D331F7">
        <w:rPr>
          <w:lang w:val="en-GB" w:eastAsia="zh-CN"/>
        </w:rPr>
        <w:t xml:space="preserve">message </w:t>
      </w:r>
      <w:r w:rsidRPr="00D331F7">
        <w:rPr>
          <w:lang w:val="en-GB"/>
        </w:rPr>
        <w:t>to the (source) S</w:t>
      </w:r>
      <w:r w:rsidRPr="00D331F7">
        <w:rPr>
          <w:lang w:val="en-GB" w:eastAsia="zh-CN"/>
        </w:rPr>
        <w:t>N</w:t>
      </w:r>
      <w:r w:rsidR="00493DF8" w:rsidRPr="00D331F7">
        <w:rPr>
          <w:lang w:val="en-GB" w:eastAsia="zh-CN"/>
        </w:rPr>
        <w:t xml:space="preserve"> </w:t>
      </w:r>
      <w:r w:rsidR="00493DF8" w:rsidRPr="00D331F7">
        <w:rPr>
          <w:lang w:val="en-GB"/>
        </w:rPr>
        <w:t>including a Cause indicating MCG mobility</w:t>
      </w:r>
      <w:r w:rsidRPr="00D331F7">
        <w:rPr>
          <w:lang w:val="en-GB"/>
        </w:rPr>
        <w:t xml:space="preserve">. </w:t>
      </w:r>
      <w:r w:rsidR="00493DF8" w:rsidRPr="00D331F7">
        <w:rPr>
          <w:lang w:val="en-GB"/>
        </w:rPr>
        <w:t xml:space="preserve">The (source) SN acknowledges the release request. </w:t>
      </w:r>
      <w:r w:rsidRPr="00D331F7">
        <w:rPr>
          <w:lang w:val="en-GB"/>
        </w:rPr>
        <w:t>The source M</w:t>
      </w:r>
      <w:r w:rsidRPr="00D331F7">
        <w:rPr>
          <w:lang w:val="en-GB" w:eastAsia="zh-CN"/>
        </w:rPr>
        <w:t>N</w:t>
      </w:r>
      <w:r w:rsidRPr="00D331F7">
        <w:rPr>
          <w:lang w:val="en-GB"/>
        </w:rPr>
        <w:t xml:space="preserve"> indicates to the (source) S</w:t>
      </w:r>
      <w:r w:rsidRPr="00D331F7">
        <w:rPr>
          <w:lang w:val="en-GB" w:eastAsia="zh-CN"/>
        </w:rPr>
        <w:t>N</w:t>
      </w:r>
      <w:r w:rsidRPr="00D331F7">
        <w:rPr>
          <w:lang w:val="en-GB"/>
        </w:rPr>
        <w:t xml:space="preserve"> that the UE context in SN is kept,</w:t>
      </w:r>
      <w:r w:rsidRPr="00D331F7">
        <w:rPr>
          <w:lang w:val="en-GB" w:eastAsia="zh-CN"/>
        </w:rPr>
        <w:t xml:space="preserve"> if it receives the indication from the target MN</w:t>
      </w:r>
      <w:r w:rsidRPr="00D331F7">
        <w:rPr>
          <w:lang w:val="en-GB"/>
        </w:rPr>
        <w:t>. If the indication as the UE</w:t>
      </w:r>
      <w:r w:rsidRPr="00D331F7">
        <w:rPr>
          <w:lang w:val="en-GB" w:eastAsia="zh-CN"/>
        </w:rPr>
        <w:t xml:space="preserve"> </w:t>
      </w:r>
      <w:r w:rsidRPr="00D331F7">
        <w:rPr>
          <w:lang w:val="en-GB"/>
        </w:rPr>
        <w:t>context kept in S</w:t>
      </w:r>
      <w:r w:rsidRPr="00D331F7">
        <w:rPr>
          <w:lang w:val="en-GB" w:eastAsia="zh-CN"/>
        </w:rPr>
        <w:t>N</w:t>
      </w:r>
      <w:r w:rsidRPr="00D331F7">
        <w:rPr>
          <w:lang w:val="en-GB"/>
        </w:rPr>
        <w:t xml:space="preserve"> is included, the S</w:t>
      </w:r>
      <w:r w:rsidRPr="00D331F7">
        <w:rPr>
          <w:lang w:val="en-GB" w:eastAsia="zh-CN"/>
        </w:rPr>
        <w:t>N</w:t>
      </w:r>
      <w:r w:rsidRPr="00D331F7">
        <w:rPr>
          <w:lang w:val="en-GB"/>
        </w:rPr>
        <w:t xml:space="preserve"> keeps the UE context</w:t>
      </w:r>
      <w:r w:rsidRPr="00D331F7">
        <w:rPr>
          <w:lang w:val="en-GB" w:eastAsia="zh-CN"/>
        </w:rPr>
        <w:t>.</w:t>
      </w:r>
    </w:p>
    <w:p w:rsidR="00840C71" w:rsidRPr="00D331F7" w:rsidRDefault="00FB0499" w:rsidP="00BE253C">
      <w:pPr>
        <w:pStyle w:val="B1"/>
        <w:rPr>
          <w:lang w:val="en-GB"/>
        </w:rPr>
      </w:pPr>
      <w:r w:rsidRPr="00D331F7">
        <w:rPr>
          <w:lang w:val="en-GB" w:eastAsia="zh-CN"/>
        </w:rPr>
        <w:t>5c.</w:t>
      </w:r>
      <w:r w:rsidRPr="00D331F7">
        <w:rPr>
          <w:lang w:val="en-GB" w:eastAsia="zh-CN"/>
        </w:rPr>
        <w:tab/>
        <w:t>The source MN sends XN-U Address Indication message to the (source) SN to transfer data forwarding information. More than one data forwarding addresses may be provided if the PDU session is split in the target node.</w:t>
      </w:r>
    </w:p>
    <w:p w:rsidR="00840C71" w:rsidRPr="00D331F7" w:rsidRDefault="00840C71" w:rsidP="00BE253C">
      <w:pPr>
        <w:pStyle w:val="B1"/>
        <w:rPr>
          <w:lang w:val="en-GB" w:eastAsia="zh-CN"/>
        </w:rPr>
      </w:pPr>
      <w:r w:rsidRPr="00D331F7">
        <w:rPr>
          <w:lang w:val="en-GB"/>
        </w:rPr>
        <w:t>6.</w:t>
      </w:r>
      <w:r w:rsidRPr="00D331F7">
        <w:rPr>
          <w:lang w:val="en-GB"/>
        </w:rPr>
        <w:tab/>
        <w:t>The source M</w:t>
      </w:r>
      <w:r w:rsidRPr="00D331F7">
        <w:rPr>
          <w:lang w:val="en-GB" w:eastAsia="zh-CN"/>
        </w:rPr>
        <w:t>N</w:t>
      </w:r>
      <w:r w:rsidRPr="00D331F7">
        <w:rPr>
          <w:lang w:val="en-GB"/>
        </w:rPr>
        <w:t xml:space="preserve"> triggers the UE to </w:t>
      </w:r>
      <w:r w:rsidRPr="00D331F7">
        <w:rPr>
          <w:lang w:val="en-GB" w:eastAsia="zh-CN"/>
        </w:rPr>
        <w:t xml:space="preserve">perform handover and </w:t>
      </w:r>
      <w:r w:rsidRPr="00D331F7">
        <w:rPr>
          <w:lang w:val="en-GB"/>
        </w:rPr>
        <w:t>apply the new configuration.</w:t>
      </w:r>
    </w:p>
    <w:p w:rsidR="00840C71" w:rsidRPr="00D331F7" w:rsidRDefault="00840C71" w:rsidP="00BE253C">
      <w:pPr>
        <w:pStyle w:val="B1"/>
        <w:rPr>
          <w:lang w:val="en-GB"/>
        </w:rPr>
      </w:pPr>
      <w:r w:rsidRPr="00D331F7">
        <w:rPr>
          <w:lang w:val="en-GB"/>
        </w:rPr>
        <w:t>7/8.</w:t>
      </w:r>
      <w:r w:rsidRPr="00D331F7">
        <w:rPr>
          <w:lang w:val="en-GB"/>
        </w:rPr>
        <w:tab/>
        <w:t>The UE synchronizes to the target M</w:t>
      </w:r>
      <w:r w:rsidRPr="00D331F7">
        <w:rPr>
          <w:lang w:val="en-GB" w:eastAsia="zh-CN"/>
        </w:rPr>
        <w:t>N</w:t>
      </w:r>
      <w:r w:rsidRPr="00D331F7">
        <w:rPr>
          <w:lang w:val="en-GB"/>
        </w:rPr>
        <w:t xml:space="preserve"> and replies with </w:t>
      </w:r>
      <w:r w:rsidRPr="00D331F7">
        <w:rPr>
          <w:i/>
          <w:lang w:val="en-GB"/>
        </w:rPr>
        <w:t>MN RRC reconfiguration complete</w:t>
      </w:r>
      <w:r w:rsidRPr="00D331F7">
        <w:rPr>
          <w:lang w:val="en-GB"/>
        </w:rPr>
        <w:t xml:space="preserve"> message.</w:t>
      </w:r>
    </w:p>
    <w:p w:rsidR="00840C71" w:rsidRPr="00D331F7" w:rsidRDefault="00840C71" w:rsidP="00BE253C">
      <w:pPr>
        <w:pStyle w:val="B1"/>
        <w:rPr>
          <w:lang w:val="en-GB"/>
        </w:rPr>
      </w:pPr>
      <w:r w:rsidRPr="00D331F7">
        <w:rPr>
          <w:lang w:val="en-GB"/>
        </w:rPr>
        <w:t>9.</w:t>
      </w:r>
      <w:r w:rsidRPr="00D331F7">
        <w:rPr>
          <w:lang w:val="en-GB"/>
        </w:rPr>
        <w:tab/>
      </w:r>
      <w:r w:rsidR="001711AE" w:rsidRPr="00D331F7">
        <w:rPr>
          <w:lang w:val="en-GB"/>
        </w:rPr>
        <w:t xml:space="preserve">If configured with bearers requiring SCG </w:t>
      </w:r>
      <w:r w:rsidR="006E1B78" w:rsidRPr="00D331F7">
        <w:rPr>
          <w:lang w:val="en-GB"/>
        </w:rPr>
        <w:t xml:space="preserve">radio </w:t>
      </w:r>
      <w:r w:rsidR="001711AE" w:rsidRPr="00D331F7">
        <w:rPr>
          <w:lang w:val="en-GB"/>
        </w:rPr>
        <w:t>resources, t</w:t>
      </w:r>
      <w:r w:rsidRPr="00D331F7">
        <w:rPr>
          <w:lang w:val="en-GB"/>
        </w:rPr>
        <w:t>he UE synchronizes to the (target) S</w:t>
      </w:r>
      <w:r w:rsidRPr="00D331F7">
        <w:rPr>
          <w:lang w:val="en-GB" w:eastAsia="zh-CN"/>
        </w:rPr>
        <w:t>N</w:t>
      </w:r>
      <w:r w:rsidRPr="00D331F7">
        <w:rPr>
          <w:lang w:val="en-GB"/>
        </w:rPr>
        <w:t>.</w:t>
      </w:r>
    </w:p>
    <w:p w:rsidR="00840C71" w:rsidRPr="00D331F7" w:rsidRDefault="00840C71" w:rsidP="00BE253C">
      <w:pPr>
        <w:pStyle w:val="B1"/>
        <w:rPr>
          <w:lang w:val="en-GB"/>
        </w:rPr>
      </w:pPr>
      <w:r w:rsidRPr="00D331F7">
        <w:rPr>
          <w:lang w:val="en-GB"/>
        </w:rPr>
        <w:t>10.</w:t>
      </w:r>
      <w:r w:rsidRPr="00D331F7">
        <w:rPr>
          <w:lang w:val="en-GB"/>
        </w:rPr>
        <w:tab/>
        <w:t>If the RRC connection reconfiguration procedure was successful, the target M</w:t>
      </w:r>
      <w:r w:rsidRPr="00D331F7">
        <w:rPr>
          <w:lang w:val="en-GB" w:eastAsia="zh-CN"/>
        </w:rPr>
        <w:t>N</w:t>
      </w:r>
      <w:r w:rsidRPr="00D331F7">
        <w:rPr>
          <w:lang w:val="en-GB"/>
        </w:rPr>
        <w:t xml:space="preserve"> informs the (target) S</w:t>
      </w:r>
      <w:r w:rsidRPr="00D331F7">
        <w:rPr>
          <w:lang w:val="en-GB" w:eastAsia="zh-CN"/>
        </w:rPr>
        <w:t xml:space="preserve">N via </w:t>
      </w:r>
      <w:r w:rsidRPr="00D331F7">
        <w:rPr>
          <w:i/>
          <w:lang w:val="en-GB" w:eastAsia="zh-CN"/>
        </w:rPr>
        <w:t>SN Reconfiguration Complete</w:t>
      </w:r>
      <w:r w:rsidRPr="00D331F7">
        <w:rPr>
          <w:lang w:val="en-GB" w:eastAsia="zh-CN"/>
        </w:rPr>
        <w:t xml:space="preserve"> message</w:t>
      </w:r>
      <w:r w:rsidRPr="00D331F7">
        <w:rPr>
          <w:lang w:val="en-GB"/>
        </w:rPr>
        <w:t>.</w:t>
      </w:r>
    </w:p>
    <w:p w:rsidR="00C908D6" w:rsidRPr="00D331F7" w:rsidRDefault="00C908D6" w:rsidP="00515102">
      <w:pPr>
        <w:pStyle w:val="B1"/>
        <w:tabs>
          <w:tab w:val="left" w:pos="1276"/>
        </w:tabs>
        <w:rPr>
          <w:rFonts w:eastAsia="Helvetica 45 Light"/>
          <w:lang w:val="en-GB"/>
        </w:rPr>
      </w:pPr>
      <w:r w:rsidRPr="00D331F7">
        <w:rPr>
          <w:rFonts w:eastAsia="Helvetica 45 Light"/>
          <w:lang w:val="en-GB"/>
        </w:rPr>
        <w:t>11a.</w:t>
      </w:r>
      <w:r w:rsidR="00515102" w:rsidRPr="00D331F7">
        <w:rPr>
          <w:rFonts w:eastAsia="Helvetica 45 Light"/>
          <w:lang w:val="en-GB"/>
        </w:rPr>
        <w:t xml:space="preserve"> </w:t>
      </w:r>
      <w:r w:rsidRPr="00D331F7">
        <w:rPr>
          <w:rFonts w:eastAsia="Helvetica 45 Light"/>
          <w:lang w:val="en-GB"/>
        </w:rPr>
        <w:t xml:space="preserve">The source SN sends the </w:t>
      </w:r>
      <w:r w:rsidRPr="00D331F7">
        <w:rPr>
          <w:rFonts w:eastAsia="Helvetica 45 Light"/>
          <w:i/>
          <w:lang w:val="en-GB"/>
        </w:rPr>
        <w:t>Secondary RAT</w:t>
      </w:r>
      <w:r w:rsidRPr="00D331F7">
        <w:rPr>
          <w:rFonts w:eastAsia="Helvetica 45 Light"/>
          <w:lang w:val="en-GB"/>
        </w:rPr>
        <w:t xml:space="preserve"> </w:t>
      </w:r>
      <w:r w:rsidRPr="00D331F7">
        <w:rPr>
          <w:rFonts w:eastAsia="Helvetica 45 Light"/>
          <w:i/>
          <w:lang w:val="en-GB"/>
        </w:rPr>
        <w:t xml:space="preserve">Data </w:t>
      </w:r>
      <w:ins w:id="304" w:author="CR#0137" w:date="2019-06-26T00:07:00Z">
        <w:r w:rsidR="003B3909">
          <w:rPr>
            <w:rFonts w:hint="eastAsia"/>
            <w:i/>
            <w:lang w:eastAsia="zh-CN"/>
          </w:rPr>
          <w:t>Usage</w:t>
        </w:r>
      </w:ins>
      <w:del w:id="305" w:author="CR#0137" w:date="2019-06-26T00:07: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source MN and includes the data volumes delivered to </w:t>
      </w:r>
      <w:ins w:id="306" w:author="CR#0137" w:date="2019-06-26T00:08:00Z">
        <w:r w:rsidR="003B3909">
          <w:rPr>
            <w:rFonts w:hint="eastAsia"/>
            <w:lang w:eastAsia="zh-CN"/>
          </w:rPr>
          <w:t>and received from</w:t>
        </w:r>
        <w:r w:rsidR="003B3909" w:rsidRPr="00D331F7">
          <w:rPr>
            <w:rFonts w:eastAsia="Helvetica 45 Light"/>
            <w:lang w:val="en-GB"/>
          </w:rPr>
          <w:t xml:space="preserve"> </w:t>
        </w:r>
      </w:ins>
      <w:r w:rsidRPr="00D331F7">
        <w:rPr>
          <w:rFonts w:eastAsia="Helvetica 45 Light"/>
          <w:lang w:val="en-GB"/>
        </w:rPr>
        <w:t xml:space="preserve">the UE over the NR/E-UTRA radio </w:t>
      </w:r>
      <w:r w:rsidR="00992701" w:rsidRPr="00D331F7">
        <w:rPr>
          <w:rFonts w:eastAsia="Helvetica 45 Light"/>
          <w:lang w:val="en-GB"/>
        </w:rPr>
        <w:t>as described in section 10.11.2.</w:t>
      </w:r>
    </w:p>
    <w:p w:rsidR="00C908D6" w:rsidRPr="00D331F7" w:rsidRDefault="00C908D6" w:rsidP="00C908D6">
      <w:pPr>
        <w:pStyle w:val="NO"/>
        <w:rPr>
          <w:rFonts w:eastAsia="Helvetica 45 Light"/>
          <w:lang w:val="en-GB"/>
        </w:rPr>
      </w:pPr>
      <w:r w:rsidRPr="00D331F7">
        <w:rPr>
          <w:rFonts w:eastAsia="Helvetica 45 Light"/>
          <w:lang w:val="en-GB"/>
        </w:rPr>
        <w:t>NOTE</w:t>
      </w:r>
      <w:r w:rsidR="00515102" w:rsidRPr="00D331F7">
        <w:rPr>
          <w:rFonts w:eastAsia="Helvetica 45 Light"/>
          <w:lang w:val="en-GB"/>
        </w:rPr>
        <w:t xml:space="preserve"> 2a</w:t>
      </w:r>
      <w:r w:rsidRPr="00D331F7">
        <w:rPr>
          <w:rFonts w:eastAsia="Helvetica 45 Light"/>
          <w:lang w:val="en-GB"/>
        </w:rPr>
        <w:t>:</w:t>
      </w:r>
      <w:r w:rsidRPr="00D331F7">
        <w:rPr>
          <w:rFonts w:eastAsia="Helvetica 45 Light"/>
          <w:lang w:val="en-GB"/>
        </w:rPr>
        <w:tab/>
        <w:t xml:space="preserve">The order the source SN sends the </w:t>
      </w:r>
      <w:r w:rsidRPr="00D331F7">
        <w:rPr>
          <w:rFonts w:eastAsia="Helvetica 45 Light"/>
          <w:i/>
          <w:lang w:val="en-GB"/>
        </w:rPr>
        <w:t xml:space="preserve">Secondary RAT Data </w:t>
      </w:r>
      <w:ins w:id="307" w:author="CR#0137" w:date="2019-06-26T00:07:00Z">
        <w:r w:rsidR="003B3909">
          <w:rPr>
            <w:rFonts w:hint="eastAsia"/>
            <w:i/>
            <w:lang w:eastAsia="zh-CN"/>
          </w:rPr>
          <w:t>Usage</w:t>
        </w:r>
      </w:ins>
      <w:del w:id="308" w:author="CR#0137" w:date="2019-06-26T00:07: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MN/target SN is not defined. The SN may send the report when the transmission of the related QoS is stopped.</w:t>
      </w:r>
    </w:p>
    <w:p w:rsidR="00C908D6" w:rsidRPr="00D331F7" w:rsidRDefault="00C908D6" w:rsidP="00C908D6">
      <w:pPr>
        <w:pStyle w:val="B1"/>
        <w:rPr>
          <w:rFonts w:eastAsia="Helvetica 45 Light"/>
          <w:lang w:val="en-GB"/>
        </w:rPr>
      </w:pPr>
      <w:r w:rsidRPr="00D331F7">
        <w:rPr>
          <w:rFonts w:eastAsia="Helvetica 45 Light"/>
          <w:lang w:val="en-GB"/>
        </w:rPr>
        <w:t>11b.</w:t>
      </w:r>
      <w:r w:rsidR="00515102" w:rsidRPr="00D331F7">
        <w:rPr>
          <w:rFonts w:eastAsia="Helvetica 45 Light"/>
          <w:lang w:val="en-GB"/>
        </w:rPr>
        <w:t xml:space="preserve"> </w:t>
      </w:r>
      <w:r w:rsidRPr="00D331F7">
        <w:rPr>
          <w:rFonts w:eastAsia="Helvetica 45 Light"/>
          <w:lang w:val="en-GB"/>
        </w:rPr>
        <w:t xml:space="preserve">The source MN sends the </w:t>
      </w:r>
      <w:r w:rsidRPr="00D331F7">
        <w:rPr>
          <w:rFonts w:eastAsia="Helvetica 45 Light"/>
          <w:i/>
          <w:lang w:val="en-GB"/>
        </w:rPr>
        <w:t>Secondary RAT Report</w:t>
      </w:r>
      <w:r w:rsidRPr="00D331F7">
        <w:rPr>
          <w:rFonts w:eastAsia="Helvetica 45 Light"/>
          <w:lang w:val="en-GB"/>
        </w:rPr>
        <w:t xml:space="preserve"> message to AMF to provide information on the used NR/E-UTRA resource.</w:t>
      </w:r>
    </w:p>
    <w:p w:rsidR="00706EB2" w:rsidRPr="00D331F7" w:rsidRDefault="00C908D6" w:rsidP="00C908D6">
      <w:pPr>
        <w:pStyle w:val="B1"/>
        <w:rPr>
          <w:lang w:val="en-GB"/>
        </w:rPr>
      </w:pPr>
      <w:r w:rsidRPr="00D331F7">
        <w:rPr>
          <w:lang w:val="en-GB"/>
        </w:rPr>
        <w:t>12</w:t>
      </w:r>
      <w:r w:rsidR="00706EB2" w:rsidRPr="00D331F7">
        <w:rPr>
          <w:lang w:val="en-GB"/>
        </w:rPr>
        <w:t>.</w:t>
      </w:r>
      <w:r w:rsidR="00706EB2" w:rsidRPr="00D331F7">
        <w:rPr>
          <w:lang w:val="en-GB"/>
        </w:rPr>
        <w:tab/>
        <w:t>For bearers using RLC AM,</w:t>
      </w:r>
      <w:r w:rsidR="00FB0499" w:rsidRPr="00D331F7">
        <w:rPr>
          <w:lang w:val="en-GB" w:eastAsia="zh-CN"/>
        </w:rPr>
        <w:t xml:space="preserve"> </w:t>
      </w:r>
      <w:r w:rsidR="00FB0499" w:rsidRPr="00D331F7">
        <w:rPr>
          <w:i/>
          <w:lang w:val="en-GB" w:eastAsia="zh-CN"/>
        </w:rPr>
        <w:t>SN Status transfer</w:t>
      </w:r>
      <w:r w:rsidR="00FB0499" w:rsidRPr="00D331F7">
        <w:rPr>
          <w:lang w:val="en-GB" w:eastAsia="zh-CN"/>
        </w:rPr>
        <w:t xml:space="preserve"> message may be transferred from source SN to source MN, from </w:t>
      </w:r>
      <w:r w:rsidR="00FB0499" w:rsidRPr="00D331F7">
        <w:rPr>
          <w:lang w:val="en-GB"/>
        </w:rPr>
        <w:t xml:space="preserve">source MN </w:t>
      </w:r>
      <w:r w:rsidR="00FB0499" w:rsidRPr="00D331F7">
        <w:rPr>
          <w:lang w:val="en-GB" w:eastAsia="zh-CN"/>
        </w:rPr>
        <w:t>to target MN and from target MN to target SN.</w:t>
      </w:r>
    </w:p>
    <w:p w:rsidR="00840C71" w:rsidRPr="00D331F7" w:rsidRDefault="00C908D6" w:rsidP="00BE253C">
      <w:pPr>
        <w:pStyle w:val="B1"/>
        <w:rPr>
          <w:lang w:val="en-GB"/>
        </w:rPr>
      </w:pPr>
      <w:r w:rsidRPr="00D331F7">
        <w:rPr>
          <w:lang w:val="en-GB"/>
        </w:rPr>
        <w:t>13</w:t>
      </w:r>
      <w:r w:rsidR="00840C71" w:rsidRPr="00D331F7">
        <w:rPr>
          <w:lang w:val="en-GB"/>
        </w:rPr>
        <w:t>.</w:t>
      </w:r>
      <w:r w:rsidR="00840C71" w:rsidRPr="00D331F7">
        <w:rPr>
          <w:lang w:val="en-GB"/>
        </w:rPr>
        <w:tab/>
        <w:t xml:space="preserve">Data forwarding from the source </w:t>
      </w:r>
      <w:r w:rsidR="00FB0499" w:rsidRPr="00D331F7">
        <w:rPr>
          <w:lang w:val="en-GB" w:eastAsia="zh-CN"/>
        </w:rPr>
        <w:t>node</w:t>
      </w:r>
      <w:r w:rsidR="00FB0499" w:rsidRPr="00D331F7">
        <w:rPr>
          <w:lang w:val="en-GB"/>
        </w:rPr>
        <w:t xml:space="preserve"> </w:t>
      </w:r>
      <w:r w:rsidR="00840C71" w:rsidRPr="00D331F7">
        <w:rPr>
          <w:lang w:val="en-GB"/>
        </w:rPr>
        <w:t xml:space="preserve">takes place. </w:t>
      </w:r>
      <w:r w:rsidR="00840C71" w:rsidRPr="00D331F7">
        <w:rPr>
          <w:lang w:val="en-GB" w:eastAsia="zh-CN"/>
        </w:rPr>
        <w:t>If the SN is kept, d</w:t>
      </w:r>
      <w:r w:rsidR="00840C71" w:rsidRPr="00D331F7">
        <w:rPr>
          <w:lang w:val="en-GB"/>
        </w:rPr>
        <w:t>ata forwarding may be omitted for SCG bearers</w:t>
      </w:r>
      <w:r w:rsidR="00840C71" w:rsidRPr="00D331F7">
        <w:rPr>
          <w:lang w:val="en-GB" w:eastAsia="zh-CN"/>
        </w:rPr>
        <w:t xml:space="preserve"> and SCG split bearers</w:t>
      </w:r>
      <w:r w:rsidR="00775189" w:rsidRPr="00D331F7">
        <w:rPr>
          <w:lang w:val="en-GB"/>
        </w:rPr>
        <w:t>.</w:t>
      </w:r>
    </w:p>
    <w:p w:rsidR="00840C71" w:rsidRPr="00D331F7" w:rsidRDefault="00C908D6" w:rsidP="00BE253C">
      <w:pPr>
        <w:pStyle w:val="B1"/>
        <w:rPr>
          <w:lang w:val="en-GB"/>
        </w:rPr>
      </w:pPr>
      <w:r w:rsidRPr="00D331F7">
        <w:rPr>
          <w:lang w:val="en-GB"/>
        </w:rPr>
        <w:t>14</w:t>
      </w:r>
      <w:r w:rsidR="00840C71" w:rsidRPr="00D331F7">
        <w:rPr>
          <w:lang w:val="en-GB"/>
        </w:rPr>
        <w:t>-</w:t>
      </w:r>
      <w:r w:rsidRPr="00D331F7">
        <w:rPr>
          <w:lang w:val="en-GB"/>
        </w:rPr>
        <w:t>17</w:t>
      </w:r>
      <w:r w:rsidR="00840C71" w:rsidRPr="00D331F7">
        <w:rPr>
          <w:lang w:val="en-GB"/>
        </w:rPr>
        <w:t>.</w:t>
      </w:r>
      <w:r w:rsidR="00840C71" w:rsidRPr="00D331F7">
        <w:rPr>
          <w:lang w:val="en-GB"/>
        </w:rPr>
        <w:tab/>
        <w:t>The target M</w:t>
      </w:r>
      <w:r w:rsidR="00840C71" w:rsidRPr="00D331F7">
        <w:rPr>
          <w:lang w:val="en-GB" w:eastAsia="zh-CN"/>
        </w:rPr>
        <w:t>N</w:t>
      </w:r>
      <w:r w:rsidR="00840C71" w:rsidRPr="00D331F7">
        <w:rPr>
          <w:lang w:val="en-GB"/>
        </w:rPr>
        <w:t xml:space="preserve"> initiates the Path Switch procedure</w:t>
      </w:r>
      <w:r w:rsidR="00840C71" w:rsidRPr="00D331F7">
        <w:rPr>
          <w:i/>
          <w:color w:val="FF0000"/>
          <w:lang w:val="en-GB"/>
        </w:rPr>
        <w:t>.</w:t>
      </w:r>
      <w:r w:rsidR="00FB0499" w:rsidRPr="00D331F7">
        <w:rPr>
          <w:lang w:val="en-GB" w:eastAsia="zh-CN"/>
        </w:rPr>
        <w:t xml:space="preserve"> If the target MN includes multiple DL TEIDs for one PDU session in the </w:t>
      </w:r>
      <w:r w:rsidR="00FB0499" w:rsidRPr="00D331F7">
        <w:rPr>
          <w:i/>
          <w:lang w:val="en-GB" w:eastAsia="zh-CN"/>
        </w:rPr>
        <w:t>Path Switch Request</w:t>
      </w:r>
      <w:r w:rsidR="00FB0499" w:rsidRPr="00D331F7">
        <w:rPr>
          <w:lang w:val="en-GB" w:eastAsia="zh-CN"/>
        </w:rPr>
        <w:t xml:space="preserve"> message, multiple UL TEID of the UPF for the PDU session should be included in the </w:t>
      </w:r>
      <w:r w:rsidR="00FB0499" w:rsidRPr="00D331F7">
        <w:rPr>
          <w:i/>
          <w:lang w:val="en-GB" w:eastAsia="zh-CN"/>
        </w:rPr>
        <w:t>Path Switch Ack</w:t>
      </w:r>
      <w:r w:rsidR="00FB0499" w:rsidRPr="00D331F7">
        <w:rPr>
          <w:lang w:val="en-GB" w:eastAsia="zh-CN"/>
        </w:rPr>
        <w:t xml:space="preserve"> message in case there is TEID update in UPF.</w:t>
      </w:r>
    </w:p>
    <w:p w:rsidR="00840C71" w:rsidRPr="00D331F7" w:rsidRDefault="00840C71" w:rsidP="00BE253C">
      <w:pPr>
        <w:pStyle w:val="NO"/>
        <w:rPr>
          <w:lang w:val="en-GB"/>
        </w:rPr>
      </w:pPr>
      <w:r w:rsidRPr="00D331F7">
        <w:rPr>
          <w:lang w:val="en-GB"/>
        </w:rPr>
        <w:t>NOTE</w:t>
      </w:r>
      <w:r w:rsidR="006C0796" w:rsidRPr="00D331F7">
        <w:rPr>
          <w:lang w:val="en-GB"/>
        </w:rPr>
        <w:t xml:space="preserve"> 3</w:t>
      </w:r>
      <w:r w:rsidRPr="00D331F7">
        <w:rPr>
          <w:lang w:val="en-GB"/>
        </w:rPr>
        <w:t>:</w:t>
      </w:r>
      <w:r w:rsidRPr="00D331F7">
        <w:rPr>
          <w:lang w:val="en-GB"/>
        </w:rPr>
        <w:tab/>
        <w:t xml:space="preserve">If new UL TEIDs of the </w:t>
      </w:r>
      <w:r w:rsidRPr="00D331F7">
        <w:rPr>
          <w:lang w:val="en-GB" w:eastAsia="zh-CN"/>
        </w:rPr>
        <w:t>UPF</w:t>
      </w:r>
      <w:r w:rsidRPr="00D331F7">
        <w:rPr>
          <w:lang w:val="en-GB"/>
        </w:rPr>
        <w:t xml:space="preserve"> </w:t>
      </w:r>
      <w:r w:rsidRPr="00D331F7">
        <w:rPr>
          <w:lang w:val="en-GB" w:eastAsia="zh-CN"/>
        </w:rPr>
        <w:t xml:space="preserve">for SN </w:t>
      </w:r>
      <w:r w:rsidRPr="00D331F7">
        <w:rPr>
          <w:lang w:val="en-GB"/>
        </w:rPr>
        <w:t>are included, the target M</w:t>
      </w:r>
      <w:r w:rsidRPr="00D331F7">
        <w:rPr>
          <w:lang w:val="en-GB" w:eastAsia="zh-CN"/>
        </w:rPr>
        <w:t>N</w:t>
      </w:r>
      <w:r w:rsidRPr="00D331F7">
        <w:rPr>
          <w:lang w:val="en-GB"/>
        </w:rPr>
        <w:t xml:space="preserve"> performs M</w:t>
      </w:r>
      <w:r w:rsidRPr="00D331F7">
        <w:rPr>
          <w:lang w:val="en-GB" w:eastAsia="zh-CN"/>
        </w:rPr>
        <w:t>N</w:t>
      </w:r>
      <w:r w:rsidRPr="00D331F7">
        <w:rPr>
          <w:lang w:val="en-GB"/>
        </w:rPr>
        <w:t xml:space="preserve"> initiated S</w:t>
      </w:r>
      <w:r w:rsidRPr="00D331F7">
        <w:rPr>
          <w:lang w:val="en-GB" w:eastAsia="zh-CN"/>
        </w:rPr>
        <w:t>N</w:t>
      </w:r>
      <w:r w:rsidRPr="00D331F7">
        <w:rPr>
          <w:lang w:val="en-GB"/>
        </w:rPr>
        <w:t xml:space="preserve"> Modification procedure to provide them to the S</w:t>
      </w:r>
      <w:r w:rsidRPr="00D331F7">
        <w:rPr>
          <w:lang w:val="en-GB" w:eastAsia="zh-CN"/>
        </w:rPr>
        <w:t>N</w:t>
      </w:r>
      <w:r w:rsidRPr="00D331F7">
        <w:rPr>
          <w:lang w:val="en-GB"/>
        </w:rPr>
        <w:t>.</w:t>
      </w:r>
    </w:p>
    <w:p w:rsidR="00840C71" w:rsidRPr="00D331F7" w:rsidRDefault="00C908D6" w:rsidP="00BE253C">
      <w:pPr>
        <w:pStyle w:val="B1"/>
        <w:rPr>
          <w:lang w:val="en-GB"/>
        </w:rPr>
      </w:pPr>
      <w:r w:rsidRPr="00D331F7">
        <w:rPr>
          <w:lang w:val="en-GB"/>
        </w:rPr>
        <w:lastRenderedPageBreak/>
        <w:t>18</w:t>
      </w:r>
      <w:r w:rsidR="00840C71" w:rsidRPr="00D331F7">
        <w:rPr>
          <w:lang w:val="en-GB"/>
        </w:rPr>
        <w:t>.</w:t>
      </w:r>
      <w:r w:rsidR="00840C71" w:rsidRPr="00D331F7">
        <w:rPr>
          <w:lang w:val="en-GB"/>
        </w:rPr>
        <w:tab/>
        <w:t>The target M</w:t>
      </w:r>
      <w:r w:rsidR="00840C71" w:rsidRPr="00D331F7">
        <w:rPr>
          <w:lang w:val="en-GB" w:eastAsia="zh-CN"/>
        </w:rPr>
        <w:t>N</w:t>
      </w:r>
      <w:r w:rsidR="00840C71" w:rsidRPr="00D331F7">
        <w:rPr>
          <w:lang w:val="en-GB"/>
        </w:rPr>
        <w:t xml:space="preserve"> initiates the UE Context Release procedure towards the source M</w:t>
      </w:r>
      <w:r w:rsidR="00840C71" w:rsidRPr="00D331F7">
        <w:rPr>
          <w:lang w:val="en-GB" w:eastAsia="zh-CN"/>
        </w:rPr>
        <w:t>N</w:t>
      </w:r>
      <w:r w:rsidR="00840C71" w:rsidRPr="00D331F7">
        <w:rPr>
          <w:lang w:val="en-GB"/>
        </w:rPr>
        <w:t>.</w:t>
      </w:r>
    </w:p>
    <w:p w:rsidR="00840C71" w:rsidRPr="00D331F7" w:rsidRDefault="00C908D6" w:rsidP="00BE253C">
      <w:pPr>
        <w:pStyle w:val="B1"/>
        <w:rPr>
          <w:lang w:val="en-GB"/>
        </w:rPr>
      </w:pPr>
      <w:r w:rsidRPr="00D331F7">
        <w:rPr>
          <w:lang w:val="en-GB"/>
        </w:rPr>
        <w:t>19</w:t>
      </w:r>
      <w:r w:rsidR="00840C71" w:rsidRPr="00D331F7">
        <w:rPr>
          <w:lang w:val="en-GB"/>
        </w:rPr>
        <w:t>.</w:t>
      </w:r>
      <w:r w:rsidR="00840C71" w:rsidRPr="00D331F7">
        <w:rPr>
          <w:lang w:val="en-GB"/>
        </w:rPr>
        <w:tab/>
        <w:t xml:space="preserve">Upon reception of the </w:t>
      </w:r>
      <w:r w:rsidR="00840C71" w:rsidRPr="00D331F7">
        <w:rPr>
          <w:i/>
          <w:lang w:val="en-GB"/>
        </w:rPr>
        <w:t>UE Context Release</w:t>
      </w:r>
      <w:r w:rsidR="00840C71" w:rsidRPr="00D331F7">
        <w:rPr>
          <w:lang w:val="en-GB"/>
        </w:rPr>
        <w:t xml:space="preserve"> message</w:t>
      </w:r>
      <w:r w:rsidR="00840C71" w:rsidRPr="00D331F7">
        <w:rPr>
          <w:lang w:val="en-GB" w:eastAsia="zh-CN"/>
        </w:rPr>
        <w:t xml:space="preserve"> from source MN</w:t>
      </w:r>
      <w:r w:rsidR="00840C71" w:rsidRPr="00D331F7">
        <w:rPr>
          <w:lang w:val="en-GB"/>
        </w:rPr>
        <w:t>, the (source) S</w:t>
      </w:r>
      <w:r w:rsidR="00840C71" w:rsidRPr="00D331F7">
        <w:rPr>
          <w:lang w:val="en-GB" w:eastAsia="zh-CN"/>
        </w:rPr>
        <w:t>N</w:t>
      </w:r>
      <w:r w:rsidR="00840C71" w:rsidRPr="00D331F7">
        <w:rPr>
          <w:lang w:val="en-GB"/>
        </w:rPr>
        <w:t xml:space="preserve"> can release C-plane related resource associated to the UE context towards the source M</w:t>
      </w:r>
      <w:r w:rsidR="00840C71" w:rsidRPr="00D331F7">
        <w:rPr>
          <w:lang w:val="en-GB" w:eastAsia="zh-CN"/>
        </w:rPr>
        <w:t>N</w:t>
      </w:r>
      <w:r w:rsidR="00840C71" w:rsidRPr="00D331F7">
        <w:rPr>
          <w:lang w:val="en-GB"/>
        </w:rPr>
        <w:t>. Any ongoing data forwarding may continue. The S</w:t>
      </w:r>
      <w:r w:rsidR="00840C71" w:rsidRPr="00D331F7">
        <w:rPr>
          <w:lang w:val="en-GB" w:eastAsia="zh-CN"/>
        </w:rPr>
        <w:t>N</w:t>
      </w:r>
      <w:r w:rsidR="00840C71" w:rsidRPr="00D331F7">
        <w:rPr>
          <w:lang w:val="en-GB"/>
        </w:rPr>
        <w:t xml:space="preserve"> shall not release the UE context associated with the target M</w:t>
      </w:r>
      <w:r w:rsidR="00840C71" w:rsidRPr="00D331F7">
        <w:rPr>
          <w:lang w:val="en-GB" w:eastAsia="zh-CN"/>
        </w:rPr>
        <w:t>N</w:t>
      </w:r>
      <w:r w:rsidR="00840C71" w:rsidRPr="00D331F7">
        <w:rPr>
          <w:lang w:val="en-GB"/>
        </w:rPr>
        <w:t xml:space="preserve"> if the indication was included in the </w:t>
      </w:r>
      <w:r w:rsidR="00840C71" w:rsidRPr="00D331F7">
        <w:rPr>
          <w:i/>
          <w:lang w:val="en-GB"/>
        </w:rPr>
        <w:t>S</w:t>
      </w:r>
      <w:r w:rsidR="00840C71" w:rsidRPr="00D331F7">
        <w:rPr>
          <w:i/>
          <w:lang w:val="en-GB" w:eastAsia="zh-CN"/>
        </w:rPr>
        <w:t>N</w:t>
      </w:r>
      <w:r w:rsidR="00840C71" w:rsidRPr="00D331F7">
        <w:rPr>
          <w:i/>
          <w:lang w:val="en-GB"/>
        </w:rPr>
        <w:t xml:space="preserve"> Release Request</w:t>
      </w:r>
      <w:r w:rsidR="00840C71" w:rsidRPr="00D331F7">
        <w:rPr>
          <w:lang w:val="en-GB"/>
        </w:rPr>
        <w:t xml:space="preserve"> </w:t>
      </w:r>
      <w:r w:rsidR="00840C71" w:rsidRPr="00D331F7">
        <w:rPr>
          <w:lang w:val="en-GB" w:eastAsia="zh-CN"/>
        </w:rPr>
        <w:t xml:space="preserve">message </w:t>
      </w:r>
      <w:r w:rsidR="00840C71" w:rsidRPr="00D331F7">
        <w:rPr>
          <w:lang w:val="en-GB"/>
        </w:rPr>
        <w:t>in step 5.</w:t>
      </w:r>
    </w:p>
    <w:p w:rsidR="005C7B92" w:rsidRPr="00D331F7" w:rsidRDefault="00411417" w:rsidP="005C7B92">
      <w:pPr>
        <w:pStyle w:val="Heading2"/>
        <w:rPr>
          <w:lang w:val="en-GB"/>
        </w:rPr>
      </w:pPr>
      <w:bookmarkStart w:id="309" w:name="_Toc5705174"/>
      <w:r w:rsidRPr="00D331F7">
        <w:rPr>
          <w:lang w:val="en-GB"/>
        </w:rPr>
        <w:t>10</w:t>
      </w:r>
      <w:r w:rsidR="005C7B92" w:rsidRPr="00D331F7">
        <w:rPr>
          <w:lang w:val="en-GB"/>
        </w:rPr>
        <w:t>.8</w:t>
      </w:r>
      <w:r w:rsidR="005C7B92" w:rsidRPr="00D331F7">
        <w:rPr>
          <w:lang w:val="en-GB"/>
        </w:rPr>
        <w:tab/>
        <w:t>Master Node to eNB/gNB Change</w:t>
      </w:r>
      <w:bookmarkEnd w:id="309"/>
    </w:p>
    <w:p w:rsidR="000A423C" w:rsidRPr="00D331F7" w:rsidRDefault="000A423C" w:rsidP="00775189">
      <w:pPr>
        <w:pStyle w:val="Heading3"/>
        <w:rPr>
          <w:lang w:val="en-GB"/>
        </w:rPr>
      </w:pPr>
      <w:bookmarkStart w:id="310" w:name="_Toc5705175"/>
      <w:r w:rsidRPr="00D331F7">
        <w:rPr>
          <w:lang w:val="en-GB"/>
        </w:rPr>
        <w:t>10.8.1</w:t>
      </w:r>
      <w:r w:rsidRPr="00D331F7">
        <w:rPr>
          <w:lang w:val="en-GB"/>
        </w:rPr>
        <w:tab/>
        <w:t>EN-DC</w:t>
      </w:r>
      <w:bookmarkEnd w:id="310"/>
    </w:p>
    <w:p w:rsidR="00D000E0" w:rsidRPr="00D331F7" w:rsidRDefault="00D000E0" w:rsidP="00D000E0">
      <w:r w:rsidRPr="00D331F7">
        <w:t xml:space="preserve">The Master Node to eNB Change procedure is used to transfer context data from a source </w:t>
      </w:r>
      <w:r w:rsidR="00FA2F1F" w:rsidRPr="00D331F7">
        <w:t>MN</w:t>
      </w:r>
      <w:r w:rsidRPr="00D331F7">
        <w:t>/</w:t>
      </w:r>
      <w:r w:rsidR="00FA2F1F" w:rsidRPr="00D331F7">
        <w:t>SN</w:t>
      </w:r>
      <w:r w:rsidRPr="00D331F7">
        <w:t xml:space="preserve"> to a target eNB.</w:t>
      </w:r>
    </w:p>
    <w:p w:rsidR="00D000E0" w:rsidRPr="00D331F7" w:rsidRDefault="003B3909" w:rsidP="00D000E0">
      <w:pPr>
        <w:pStyle w:val="TH"/>
        <w:rPr>
          <w:lang w:val="en-GB"/>
        </w:rPr>
      </w:pPr>
      <w:ins w:id="311" w:author="CR#0137" w:date="2019-06-26T00:08:00Z">
        <w:r w:rsidRPr="00933AAF">
          <w:object w:dxaOrig="12570" w:dyaOrig="7031">
            <v:shape id="_x0000_i1142" type="#_x0000_t75" style="width:431.25pt;height:240.75pt" o:ole="">
              <v:imagedata r:id="rId99" o:title=""/>
            </v:shape>
            <o:OLEObject Type="Embed" ProgID="Visio.Drawing.11" ShapeID="_x0000_i1142" DrawAspect="Content" ObjectID="_1623035617" r:id="rId100"/>
          </w:object>
        </w:r>
      </w:ins>
      <w:del w:id="312" w:author="CR#0137" w:date="2019-06-26T00:08:00Z">
        <w:r w:rsidR="003F7BF7" w:rsidRPr="00D331F7" w:rsidDel="003B3909">
          <w:rPr>
            <w:lang w:val="en-GB"/>
          </w:rPr>
          <w:object w:dxaOrig="12571" w:dyaOrig="7031">
            <v:shape id="_x0000_i1058" type="#_x0000_t75" style="width:431.25pt;height:240.75pt" o:ole="">
              <v:imagedata r:id="rId101" o:title=""/>
            </v:shape>
            <o:OLEObject Type="Embed" ProgID="Visio.Drawing.11" ShapeID="_x0000_i1058" DrawAspect="Content" ObjectID="_1623035618" r:id="rId102"/>
          </w:object>
        </w:r>
      </w:del>
    </w:p>
    <w:p w:rsidR="00D000E0" w:rsidRPr="00D331F7" w:rsidRDefault="00D000E0" w:rsidP="00D000E0">
      <w:pPr>
        <w:pStyle w:val="TF"/>
        <w:rPr>
          <w:lang w:val="en-GB" w:eastAsia="ja-JP"/>
        </w:rPr>
      </w:pPr>
      <w:r w:rsidRPr="00D331F7">
        <w:rPr>
          <w:lang w:val="en-GB" w:eastAsia="ja-JP"/>
        </w:rPr>
        <w:t>Figure 10.8.1-1: Master Node to eNB Change procedure</w:t>
      </w:r>
    </w:p>
    <w:p w:rsidR="00D000E0" w:rsidRPr="00D331F7" w:rsidRDefault="00D000E0" w:rsidP="00D000E0">
      <w:r w:rsidRPr="00D331F7">
        <w:t>Figure 10.8.1-1 shows an example signalling flow for the Master Node to eNB Change procedure:</w:t>
      </w:r>
    </w:p>
    <w:p w:rsidR="00D000E0" w:rsidRPr="00D331F7" w:rsidRDefault="00D000E0" w:rsidP="0048302D">
      <w:pPr>
        <w:pStyle w:val="B1"/>
        <w:rPr>
          <w:lang w:val="en-GB"/>
        </w:rPr>
      </w:pPr>
      <w:r w:rsidRPr="00D331F7">
        <w:rPr>
          <w:lang w:val="en-GB"/>
        </w:rPr>
        <w:lastRenderedPageBreak/>
        <w:t>1.</w:t>
      </w:r>
      <w:r w:rsidRPr="00D331F7">
        <w:rPr>
          <w:lang w:val="en-GB"/>
        </w:rPr>
        <w:tab/>
        <w:t xml:space="preserve">The source </w:t>
      </w:r>
      <w:r w:rsidR="00FA2F1F" w:rsidRPr="00D331F7">
        <w:rPr>
          <w:lang w:val="en-GB"/>
        </w:rPr>
        <w:t>MN</w:t>
      </w:r>
      <w:r w:rsidRPr="00D331F7">
        <w:rPr>
          <w:lang w:val="en-GB"/>
        </w:rPr>
        <w:t xml:space="preserve"> starts the </w:t>
      </w:r>
      <w:r w:rsidR="00FA2F1F" w:rsidRPr="00D331F7">
        <w:rPr>
          <w:lang w:val="en-GB"/>
        </w:rPr>
        <w:t>MN</w:t>
      </w:r>
      <w:r w:rsidRPr="00D331F7">
        <w:rPr>
          <w:lang w:val="en-GB"/>
        </w:rPr>
        <w:t xml:space="preserve"> to eNB Change procedure by initiating the X2 Handover Preparation procedure</w:t>
      </w:r>
      <w:r w:rsidR="00B31F1A" w:rsidRPr="00D331F7">
        <w:rPr>
          <w:lang w:val="en-GB"/>
        </w:rPr>
        <w:t>, including both MCG and SCG configuration</w:t>
      </w:r>
      <w:r w:rsidR="00775189" w:rsidRPr="00D331F7">
        <w:rPr>
          <w:lang w:val="en-GB"/>
        </w:rPr>
        <w:t>.</w:t>
      </w:r>
    </w:p>
    <w:p w:rsidR="00DE554D" w:rsidRPr="00D331F7" w:rsidRDefault="00DE554D" w:rsidP="00DE554D">
      <w:pPr>
        <w:pStyle w:val="NO"/>
        <w:rPr>
          <w:lang w:val="en-GB" w:eastAsia="zh-TW"/>
        </w:rPr>
      </w:pPr>
      <w:r w:rsidRPr="00D331F7">
        <w:rPr>
          <w:lang w:val="en-GB"/>
        </w:rPr>
        <w:t>NOTE</w:t>
      </w:r>
      <w:r w:rsidR="006C0796" w:rsidRPr="00D331F7">
        <w:rPr>
          <w:lang w:val="en-GB"/>
        </w:rPr>
        <w:t xml:space="preserve"> 1</w:t>
      </w:r>
      <w:r w:rsidRPr="00D331F7">
        <w:rPr>
          <w:lang w:val="en-GB"/>
        </w:rPr>
        <w:t>:</w:t>
      </w:r>
      <w:r w:rsidRPr="00D331F7">
        <w:rPr>
          <w:lang w:val="en-GB"/>
        </w:rPr>
        <w:tab/>
        <w:t xml:space="preserve">The source MN may send the </w:t>
      </w:r>
      <w:r w:rsidRPr="00D331F7">
        <w:rPr>
          <w:i/>
          <w:lang w:val="en-GB"/>
        </w:rPr>
        <w:t>S</w:t>
      </w:r>
      <w:r w:rsidRPr="00D331F7">
        <w:rPr>
          <w:i/>
          <w:lang w:val="en-GB" w:eastAsia="zh-TW"/>
        </w:rPr>
        <w:t>gNB</w:t>
      </w:r>
      <w:r w:rsidRPr="00D331F7">
        <w:rPr>
          <w:i/>
          <w:lang w:val="en-GB"/>
        </w:rPr>
        <w:t xml:space="preserve"> Modification Request</w:t>
      </w:r>
      <w:r w:rsidRPr="00D331F7">
        <w:rPr>
          <w:lang w:val="en-GB"/>
        </w:rPr>
        <w:t xml:space="preserve"> message (to the source SN) to request the current SCG configuration before step 1.</w:t>
      </w:r>
    </w:p>
    <w:p w:rsidR="00D000E0" w:rsidRPr="00D331F7" w:rsidRDefault="00D000E0" w:rsidP="00D000E0">
      <w:pPr>
        <w:pStyle w:val="B1"/>
        <w:rPr>
          <w:lang w:val="en-GB"/>
        </w:rPr>
      </w:pPr>
      <w:r w:rsidRPr="00D331F7">
        <w:rPr>
          <w:lang w:val="en-GB"/>
        </w:rPr>
        <w:t>2.</w:t>
      </w:r>
      <w:r w:rsidRPr="00D331F7">
        <w:rPr>
          <w:lang w:val="en-GB"/>
        </w:rPr>
        <w:tab/>
        <w:t xml:space="preserve">The target eNB includes the field in HO command which releases SCG configuration, and may also provide forwarding addresses to the source </w:t>
      </w:r>
      <w:r w:rsidR="00FA2F1F" w:rsidRPr="00D331F7">
        <w:rPr>
          <w:lang w:val="en-GB"/>
        </w:rPr>
        <w:t>MN</w:t>
      </w:r>
      <w:r w:rsidRPr="00D331F7">
        <w:rPr>
          <w:lang w:val="en-GB"/>
        </w:rPr>
        <w:t>.</w:t>
      </w:r>
    </w:p>
    <w:p w:rsidR="00D000E0" w:rsidRPr="00D331F7" w:rsidRDefault="00D000E0" w:rsidP="00D000E0">
      <w:pPr>
        <w:pStyle w:val="B1"/>
        <w:rPr>
          <w:lang w:val="en-GB"/>
        </w:rPr>
      </w:pPr>
      <w:r w:rsidRPr="00D331F7">
        <w:rPr>
          <w:lang w:val="en-GB"/>
        </w:rPr>
        <w:t>3.</w:t>
      </w:r>
      <w:r w:rsidRPr="00D331F7">
        <w:rPr>
          <w:lang w:val="en-GB"/>
        </w:rPr>
        <w:tab/>
        <w:t xml:space="preserve">If the allocation of target eNB resources was successful, the </w:t>
      </w:r>
      <w:r w:rsidR="00FA2F1F" w:rsidRPr="00D331F7">
        <w:rPr>
          <w:lang w:val="en-GB"/>
        </w:rPr>
        <w:t>MN</w:t>
      </w:r>
      <w:r w:rsidRPr="00D331F7">
        <w:rPr>
          <w:lang w:val="en-GB"/>
        </w:rPr>
        <w:t xml:space="preserve"> initiates the release of the source </w:t>
      </w:r>
      <w:r w:rsidR="00FA2F1F" w:rsidRPr="00D331F7">
        <w:rPr>
          <w:lang w:val="en-GB"/>
        </w:rPr>
        <w:t>SN</w:t>
      </w:r>
      <w:r w:rsidRPr="00D331F7">
        <w:rPr>
          <w:lang w:val="en-GB"/>
        </w:rPr>
        <w:t xml:space="preserve"> resources towards the source </w:t>
      </w:r>
      <w:r w:rsidR="00FA2F1F" w:rsidRPr="00D331F7">
        <w:rPr>
          <w:lang w:val="en-GB"/>
        </w:rPr>
        <w:t>SN</w:t>
      </w:r>
      <w:r w:rsidR="006F5066" w:rsidRPr="00D331F7">
        <w:rPr>
          <w:lang w:val="en-GB"/>
        </w:rPr>
        <w:t xml:space="preserve"> including a Cause indicating MCG mobility. The SN acknowledges the release request</w:t>
      </w:r>
      <w:r w:rsidRPr="00D331F7">
        <w:rPr>
          <w:lang w:val="en-GB"/>
        </w:rPr>
        <w:t xml:space="preserve">. If data forwarding is needed, the </w:t>
      </w:r>
      <w:r w:rsidR="00FA2F1F" w:rsidRPr="00D331F7">
        <w:rPr>
          <w:lang w:val="en-GB"/>
        </w:rPr>
        <w:t>MN</w:t>
      </w:r>
      <w:r w:rsidRPr="00D331F7">
        <w:rPr>
          <w:lang w:val="en-GB"/>
        </w:rPr>
        <w:t xml:space="preserve"> provides data forwarding addresses to the source </w:t>
      </w:r>
      <w:r w:rsidR="00FA2F1F" w:rsidRPr="00D331F7">
        <w:rPr>
          <w:lang w:val="en-GB"/>
        </w:rPr>
        <w:t>SN</w:t>
      </w:r>
      <w:r w:rsidRPr="00D331F7">
        <w:rPr>
          <w:lang w:val="en-GB"/>
        </w:rPr>
        <w:t xml:space="preserve">. Reception of the </w:t>
      </w:r>
      <w:r w:rsidRPr="00D331F7">
        <w:rPr>
          <w:i/>
          <w:lang w:val="en-GB"/>
        </w:rPr>
        <w:t>SgNB Release Request</w:t>
      </w:r>
      <w:r w:rsidRPr="00D331F7">
        <w:rPr>
          <w:lang w:val="en-GB"/>
        </w:rPr>
        <w:t xml:space="preserve"> message triggers the source </w:t>
      </w:r>
      <w:r w:rsidR="00FA2F1F" w:rsidRPr="00D331F7">
        <w:rPr>
          <w:lang w:val="en-GB"/>
        </w:rPr>
        <w:t>SN</w:t>
      </w:r>
      <w:r w:rsidRPr="00D331F7">
        <w:rPr>
          <w:lang w:val="en-GB"/>
        </w:rPr>
        <w:t xml:space="preserve"> to stop providing user data to the UE and, if applicable, to start data forwarding.</w:t>
      </w:r>
    </w:p>
    <w:p w:rsidR="00D000E0" w:rsidRPr="00D331F7" w:rsidRDefault="00D000E0" w:rsidP="0048302D">
      <w:pPr>
        <w:pStyle w:val="B1"/>
        <w:rPr>
          <w:lang w:val="en-GB"/>
        </w:rPr>
      </w:pPr>
      <w:r w:rsidRPr="00D331F7">
        <w:rPr>
          <w:lang w:val="en-GB"/>
        </w:rPr>
        <w:t>4.</w:t>
      </w:r>
      <w:r w:rsidRPr="00D331F7">
        <w:rPr>
          <w:lang w:val="en-GB"/>
        </w:rPr>
        <w:tab/>
        <w:t xml:space="preserve">The </w:t>
      </w:r>
      <w:r w:rsidR="00FA2F1F" w:rsidRPr="00D331F7">
        <w:rPr>
          <w:lang w:val="en-GB"/>
        </w:rPr>
        <w:t>MN</w:t>
      </w:r>
      <w:r w:rsidRPr="00D331F7">
        <w:rPr>
          <w:lang w:val="en-GB"/>
        </w:rPr>
        <w:t xml:space="preserve"> triggers the UE to apply the new configuration. Upon receiving the new configuration, the UE releases the entire SCG configuration.</w:t>
      </w:r>
    </w:p>
    <w:p w:rsidR="00D000E0" w:rsidRPr="00D331F7" w:rsidRDefault="00D000E0" w:rsidP="00D000E0">
      <w:pPr>
        <w:pStyle w:val="B1"/>
        <w:rPr>
          <w:lang w:val="en-GB"/>
        </w:rPr>
      </w:pPr>
      <w:r w:rsidRPr="00D331F7">
        <w:rPr>
          <w:lang w:val="en-GB"/>
        </w:rPr>
        <w:t>5/6.</w:t>
      </w:r>
      <w:r w:rsidRPr="00D331F7">
        <w:rPr>
          <w:lang w:val="en-GB"/>
        </w:rPr>
        <w:tab/>
        <w:t>The UE synchronizes to the target eNB.</w:t>
      </w:r>
    </w:p>
    <w:p w:rsidR="00706EB2" w:rsidRPr="00D331F7" w:rsidRDefault="00706EB2" w:rsidP="00D000E0">
      <w:pPr>
        <w:pStyle w:val="B1"/>
        <w:rPr>
          <w:lang w:val="en-GB"/>
        </w:rPr>
      </w:pPr>
      <w:r w:rsidRPr="00D331F7">
        <w:rPr>
          <w:lang w:val="en-GB"/>
        </w:rPr>
        <w:t>7.</w:t>
      </w:r>
      <w:r w:rsidRPr="00D331F7">
        <w:rPr>
          <w:lang w:val="en-GB"/>
        </w:rPr>
        <w:tab/>
        <w:t>For SN terminated bearers using RLC AM, the SN sends the SN Status transfer, which the source MN sends then to the target eNB.</w:t>
      </w:r>
    </w:p>
    <w:p w:rsidR="00D000E0" w:rsidRPr="00D331F7" w:rsidRDefault="00D000E0" w:rsidP="00D000E0">
      <w:pPr>
        <w:pStyle w:val="B1"/>
        <w:rPr>
          <w:lang w:val="en-GB"/>
        </w:rPr>
      </w:pPr>
      <w:r w:rsidRPr="00D331F7">
        <w:rPr>
          <w:lang w:val="en-GB"/>
        </w:rPr>
        <w:t>8.</w:t>
      </w:r>
      <w:r w:rsidRPr="00D331F7">
        <w:rPr>
          <w:lang w:val="en-GB"/>
        </w:rPr>
        <w:tab/>
      </w:r>
      <w:r w:rsidRPr="00D331F7">
        <w:rPr>
          <w:lang w:val="en-GB" w:eastAsia="zh-CN"/>
        </w:rPr>
        <w:t>If applicable,</w:t>
      </w:r>
      <w:r w:rsidRPr="00D331F7">
        <w:rPr>
          <w:lang w:val="en-GB"/>
        </w:rPr>
        <w:t xml:space="preserve"> </w:t>
      </w:r>
      <w:r w:rsidRPr="00D331F7">
        <w:rPr>
          <w:lang w:val="en-GB" w:eastAsia="zh-CN"/>
        </w:rPr>
        <w:t>d</w:t>
      </w:r>
      <w:r w:rsidRPr="00D331F7">
        <w:rPr>
          <w:lang w:val="en-GB"/>
        </w:rPr>
        <w:t xml:space="preserve">ata forwarding from the </w:t>
      </w:r>
      <w:r w:rsidRPr="00D331F7">
        <w:rPr>
          <w:lang w:val="en-GB" w:eastAsia="zh-CN"/>
        </w:rPr>
        <w:t xml:space="preserve">source </w:t>
      </w:r>
      <w:r w:rsidR="00FA2F1F" w:rsidRPr="00D331F7">
        <w:rPr>
          <w:lang w:val="en-GB"/>
        </w:rPr>
        <w:t>SN</w:t>
      </w:r>
      <w:r w:rsidRPr="00D331F7">
        <w:rPr>
          <w:lang w:val="en-GB"/>
        </w:rPr>
        <w:t xml:space="preserve"> takes place. It may start as early as the source </w:t>
      </w:r>
      <w:r w:rsidR="00FA2F1F" w:rsidRPr="00D331F7">
        <w:rPr>
          <w:lang w:val="en-GB"/>
        </w:rPr>
        <w:t>SN</w:t>
      </w:r>
      <w:r w:rsidRPr="00D331F7">
        <w:rPr>
          <w:lang w:val="en-GB"/>
        </w:rPr>
        <w:t xml:space="preserve"> receives the </w:t>
      </w:r>
      <w:r w:rsidRPr="00D331F7">
        <w:rPr>
          <w:i/>
          <w:lang w:val="en-GB"/>
        </w:rPr>
        <w:t>SgNB Release Request</w:t>
      </w:r>
      <w:r w:rsidRPr="00D331F7">
        <w:rPr>
          <w:lang w:val="en-GB"/>
        </w:rPr>
        <w:t xml:space="preserve"> message from the </w:t>
      </w:r>
      <w:r w:rsidR="00FA2F1F" w:rsidRPr="00D331F7">
        <w:rPr>
          <w:lang w:val="en-GB"/>
        </w:rPr>
        <w:t>MN</w:t>
      </w:r>
      <w:r w:rsidRPr="00D331F7">
        <w:rPr>
          <w:lang w:val="en-GB"/>
        </w:rPr>
        <w:t>.</w:t>
      </w:r>
    </w:p>
    <w:p w:rsidR="007071B0" w:rsidRPr="00D331F7" w:rsidRDefault="007071B0" w:rsidP="006C0796">
      <w:pPr>
        <w:pStyle w:val="B1"/>
        <w:rPr>
          <w:rFonts w:eastAsia="Helvetica 45 Light"/>
          <w:lang w:val="en-GB"/>
        </w:rPr>
      </w:pPr>
      <w:r w:rsidRPr="00D331F7">
        <w:rPr>
          <w:rFonts w:eastAsia="Helvetica 45 Light"/>
          <w:lang w:val="en-GB"/>
        </w:rPr>
        <w:t>9a.</w:t>
      </w:r>
      <w:r w:rsidR="00621336" w:rsidRPr="00D331F7">
        <w:rPr>
          <w:rFonts w:eastAsia="Helvetica 45 Light"/>
          <w:lang w:val="en-GB"/>
        </w:rPr>
        <w:tab/>
      </w:r>
      <w:r w:rsidRPr="00D331F7">
        <w:rPr>
          <w:rFonts w:eastAsia="Helvetica 45 Light"/>
          <w:lang w:val="en-GB"/>
        </w:rPr>
        <w:t xml:space="preserve">The source SN sends the </w:t>
      </w:r>
      <w:r w:rsidRPr="00D331F7">
        <w:rPr>
          <w:rFonts w:eastAsia="Helvetica 45 Light"/>
          <w:i/>
          <w:lang w:val="en-GB"/>
        </w:rPr>
        <w:t>Secondary RAT</w:t>
      </w:r>
      <w:r w:rsidRPr="00D331F7">
        <w:rPr>
          <w:rFonts w:eastAsia="Helvetica 45 Light"/>
          <w:lang w:val="en-GB"/>
        </w:rPr>
        <w:t xml:space="preserve"> </w:t>
      </w:r>
      <w:r w:rsidRPr="00D331F7">
        <w:rPr>
          <w:rFonts w:eastAsia="Helvetica 45 Light"/>
          <w:i/>
          <w:lang w:val="en-GB"/>
        </w:rPr>
        <w:t xml:space="preserve">Data </w:t>
      </w:r>
      <w:ins w:id="313" w:author="CR#0137" w:date="2019-06-26T00:08:00Z">
        <w:r w:rsidR="003B3909">
          <w:rPr>
            <w:rFonts w:hint="eastAsia"/>
            <w:i/>
            <w:lang w:eastAsia="zh-CN"/>
          </w:rPr>
          <w:t>Usage</w:t>
        </w:r>
      </w:ins>
      <w:del w:id="314" w:author="CR#0137" w:date="2019-06-26T00:08:00Z">
        <w:r w:rsidRPr="00D331F7" w:rsidDel="003B3909">
          <w:rPr>
            <w:rFonts w:eastAsia="Helvetica 45 Light"/>
            <w:i/>
            <w:lang w:val="en-GB"/>
          </w:rPr>
          <w:delText>Volum</w:delText>
        </w:r>
      </w:del>
      <w:r w:rsidRPr="00D331F7">
        <w:rPr>
          <w:rFonts w:eastAsia="Helvetica 45 Light"/>
          <w:i/>
          <w:lang w:val="en-GB"/>
        </w:rPr>
        <w:t>e Report</w:t>
      </w:r>
      <w:r w:rsidRPr="00D331F7">
        <w:rPr>
          <w:rFonts w:eastAsia="Helvetica 45 Light"/>
          <w:lang w:val="en-GB"/>
        </w:rPr>
        <w:t xml:space="preserve"> message to the source MN and includes the data volumes delivered to </w:t>
      </w:r>
      <w:ins w:id="315" w:author="CR#0137" w:date="2019-06-26T00:08:00Z">
        <w:r w:rsidR="003B3909">
          <w:rPr>
            <w:rFonts w:hint="eastAsia"/>
            <w:lang w:eastAsia="zh-CN"/>
          </w:rPr>
          <w:t>and received from</w:t>
        </w:r>
        <w:r w:rsidR="003B3909" w:rsidRPr="00D331F7">
          <w:rPr>
            <w:rFonts w:eastAsia="Helvetica 45 Light"/>
            <w:lang w:val="en-GB"/>
          </w:rPr>
          <w:t xml:space="preserve"> </w:t>
        </w:r>
      </w:ins>
      <w:r w:rsidRPr="00D331F7">
        <w:rPr>
          <w:rFonts w:eastAsia="Helvetica 45 Light"/>
          <w:lang w:val="en-GB"/>
        </w:rPr>
        <w:t>the UE over the NR radio for the related E-RABs.</w:t>
      </w:r>
    </w:p>
    <w:p w:rsidR="007071B0" w:rsidRPr="00D331F7" w:rsidRDefault="007071B0" w:rsidP="00BB7F3E">
      <w:pPr>
        <w:pStyle w:val="NO"/>
        <w:rPr>
          <w:rFonts w:eastAsia="Helvetica 45 Light"/>
          <w:lang w:val="en-GB"/>
        </w:rPr>
      </w:pPr>
      <w:r w:rsidRPr="00D331F7">
        <w:rPr>
          <w:rFonts w:eastAsia="Helvetica 45 Light"/>
          <w:lang w:val="en-GB"/>
        </w:rPr>
        <w:t>NOTE</w:t>
      </w:r>
      <w:r w:rsidR="006C0796" w:rsidRPr="00D331F7">
        <w:rPr>
          <w:rFonts w:eastAsia="Helvetica 45 Light"/>
          <w:lang w:val="en-GB"/>
        </w:rPr>
        <w:t xml:space="preserve"> 2</w:t>
      </w:r>
      <w:r w:rsidRPr="00D331F7">
        <w:rPr>
          <w:rFonts w:eastAsia="Helvetica 45 Light"/>
          <w:lang w:val="en-GB"/>
        </w:rPr>
        <w:t>:</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316" w:author="CR#0137" w:date="2019-06-26T00:08:00Z">
        <w:r w:rsidR="003B3909">
          <w:rPr>
            <w:rFonts w:hint="eastAsia"/>
            <w:i/>
            <w:lang w:eastAsia="zh-CN"/>
          </w:rPr>
          <w:t>Usage</w:t>
        </w:r>
      </w:ins>
      <w:del w:id="317" w:author="CR#0137" w:date="2019-06-26T00:08:00Z">
        <w:r w:rsidRPr="00D331F7" w:rsidDel="003B3909">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 is not defined. The SN may send the report when the transmission of the related bearer is stopped.</w:t>
      </w:r>
    </w:p>
    <w:p w:rsidR="007071B0" w:rsidRPr="00D331F7" w:rsidRDefault="007071B0" w:rsidP="006C0796">
      <w:pPr>
        <w:pStyle w:val="B1"/>
        <w:rPr>
          <w:rFonts w:eastAsia="Helvetica 45 Light"/>
          <w:lang w:val="en-GB"/>
        </w:rPr>
      </w:pPr>
      <w:r w:rsidRPr="00D331F7">
        <w:rPr>
          <w:rFonts w:eastAsia="Helvetica 45 Light"/>
          <w:lang w:val="en-GB"/>
        </w:rPr>
        <w:t>9b.</w:t>
      </w:r>
      <w:r w:rsidR="00621336" w:rsidRPr="00D331F7">
        <w:rPr>
          <w:rFonts w:eastAsia="Helvetica 45 Light"/>
          <w:lang w:val="en-GB"/>
        </w:rPr>
        <w:tab/>
      </w:r>
      <w:r w:rsidRPr="00D331F7">
        <w:rPr>
          <w:rFonts w:eastAsia="Helvetica 45 Light"/>
          <w:lang w:val="en-GB"/>
        </w:rPr>
        <w:t xml:space="preserve">The source MN sends the </w:t>
      </w:r>
      <w:r w:rsidRPr="00D331F7">
        <w:rPr>
          <w:rFonts w:eastAsia="Helvetica 45 Light"/>
          <w:i/>
          <w:lang w:val="en-GB"/>
        </w:rPr>
        <w:t>Secondary RAT Report</w:t>
      </w:r>
      <w:r w:rsidRPr="00D331F7">
        <w:rPr>
          <w:rFonts w:eastAsia="Helvetica 45 Light"/>
          <w:lang w:val="en-GB"/>
        </w:rPr>
        <w:t xml:space="preserve"> message to MME to provide information on the used NR resource.</w:t>
      </w:r>
    </w:p>
    <w:p w:rsidR="00D000E0" w:rsidRPr="00D331F7" w:rsidRDefault="007071B0" w:rsidP="00D000E0">
      <w:pPr>
        <w:pStyle w:val="B1"/>
        <w:rPr>
          <w:lang w:val="en-GB"/>
        </w:rPr>
      </w:pPr>
      <w:r w:rsidRPr="00D331F7">
        <w:rPr>
          <w:lang w:val="en-GB"/>
        </w:rPr>
        <w:t>10</w:t>
      </w:r>
      <w:r w:rsidR="00D000E0" w:rsidRPr="00D331F7">
        <w:rPr>
          <w:lang w:val="en-GB"/>
        </w:rPr>
        <w:t>-1</w:t>
      </w:r>
      <w:r w:rsidRPr="00D331F7">
        <w:rPr>
          <w:lang w:val="en-GB"/>
        </w:rPr>
        <w:t>4</w:t>
      </w:r>
      <w:r w:rsidR="00621336" w:rsidRPr="00D331F7">
        <w:rPr>
          <w:lang w:val="en-GB"/>
        </w:rPr>
        <w:t>.</w:t>
      </w:r>
      <w:r w:rsidR="00621336" w:rsidRPr="00D331F7">
        <w:rPr>
          <w:lang w:val="en-GB"/>
        </w:rPr>
        <w:tab/>
      </w:r>
      <w:r w:rsidR="00D000E0" w:rsidRPr="00D331F7">
        <w:rPr>
          <w:lang w:val="en-GB"/>
        </w:rPr>
        <w:t>The target eNB initiates the S1 Path Switch procedure.</w:t>
      </w:r>
    </w:p>
    <w:p w:rsidR="00D000E0" w:rsidRPr="00D331F7" w:rsidRDefault="00D000E0" w:rsidP="00D000E0">
      <w:pPr>
        <w:pStyle w:val="B1"/>
        <w:rPr>
          <w:lang w:val="en-GB"/>
        </w:rPr>
      </w:pPr>
      <w:r w:rsidRPr="00D331F7">
        <w:rPr>
          <w:lang w:val="en-GB"/>
        </w:rPr>
        <w:t>1</w:t>
      </w:r>
      <w:r w:rsidR="007071B0" w:rsidRPr="00D331F7">
        <w:rPr>
          <w:lang w:val="en-GB"/>
        </w:rPr>
        <w:t>5</w:t>
      </w:r>
      <w:r w:rsidRPr="00D331F7">
        <w:rPr>
          <w:lang w:val="en-GB"/>
        </w:rPr>
        <w:t>.</w:t>
      </w:r>
      <w:r w:rsidRPr="00D331F7">
        <w:rPr>
          <w:lang w:val="en-GB"/>
        </w:rPr>
        <w:tab/>
        <w:t xml:space="preserve">The target eNB initiates the UE Context Release procedure towards the source </w:t>
      </w:r>
      <w:r w:rsidR="00FA2F1F" w:rsidRPr="00D331F7">
        <w:rPr>
          <w:lang w:val="en-GB"/>
        </w:rPr>
        <w:t>MN</w:t>
      </w:r>
      <w:r w:rsidRPr="00D331F7">
        <w:rPr>
          <w:lang w:val="en-GB"/>
        </w:rPr>
        <w:t>.</w:t>
      </w:r>
    </w:p>
    <w:p w:rsidR="00D000E0" w:rsidRPr="00D331F7" w:rsidRDefault="00D000E0" w:rsidP="00D000E0">
      <w:pPr>
        <w:pStyle w:val="B1"/>
        <w:rPr>
          <w:lang w:val="en-GB"/>
        </w:rPr>
      </w:pPr>
      <w:r w:rsidRPr="00D331F7">
        <w:rPr>
          <w:lang w:val="en-GB"/>
        </w:rPr>
        <w:t>1</w:t>
      </w:r>
      <w:r w:rsidR="007071B0" w:rsidRPr="00D331F7">
        <w:rPr>
          <w:lang w:val="en-GB"/>
        </w:rPr>
        <w:t>6</w:t>
      </w:r>
      <w:r w:rsidRPr="00D331F7">
        <w:rPr>
          <w:lang w:val="en-GB"/>
        </w:rPr>
        <w:t>.</w:t>
      </w:r>
      <w:r w:rsidRPr="00D331F7">
        <w:rPr>
          <w:lang w:val="en-GB"/>
        </w:rPr>
        <w:tab/>
        <w:t xml:space="preserve">Upon reception of the </w:t>
      </w:r>
      <w:r w:rsidR="00396688" w:rsidRPr="00D331F7">
        <w:rPr>
          <w:i/>
          <w:lang w:val="en-GB"/>
        </w:rPr>
        <w:t>UE Context Release</w:t>
      </w:r>
      <w:r w:rsidRPr="00D331F7">
        <w:rPr>
          <w:lang w:val="en-GB"/>
        </w:rPr>
        <w:t xml:space="preserve"> message, the S-</w:t>
      </w:r>
      <w:r w:rsidR="00FA2F1F" w:rsidRPr="00D331F7">
        <w:rPr>
          <w:lang w:val="en-GB"/>
        </w:rPr>
        <w:t>SN</w:t>
      </w:r>
      <w:r w:rsidRPr="00D331F7">
        <w:rPr>
          <w:lang w:val="en-GB"/>
        </w:rPr>
        <w:t xml:space="preserve"> can release radio and C-plane related resource associated to the UE context. Any ongoing data forwarding may continue.</w:t>
      </w:r>
    </w:p>
    <w:p w:rsidR="004E556E" w:rsidRDefault="004E556E" w:rsidP="004E556E">
      <w:pPr>
        <w:pStyle w:val="NO"/>
        <w:rPr>
          <w:ins w:id="318" w:author="CR#0125r2" w:date="2019-06-25T20:20:00Z"/>
          <w:lang w:val="en-US"/>
        </w:rPr>
      </w:pPr>
      <w:bookmarkStart w:id="319" w:name="_Toc5705176"/>
      <w:ins w:id="320" w:author="CR#0125r2" w:date="2019-06-25T20:20:00Z">
        <w:r>
          <w:rPr>
            <w:rFonts w:eastAsia="Helvetica 45 Light"/>
          </w:rPr>
          <w:t>NOTE 3</w:t>
        </w:r>
        <w:r w:rsidRPr="00933AAF">
          <w:rPr>
            <w:rFonts w:eastAsia="Helvetica 45 Light"/>
          </w:rPr>
          <w:t>:</w:t>
        </w:r>
        <w:r w:rsidRPr="00933AAF">
          <w:rPr>
            <w:rFonts w:eastAsia="Helvetica 45 Light"/>
          </w:rPr>
          <w:tab/>
        </w:r>
        <w:r w:rsidRPr="0014166C">
          <w:rPr>
            <w:lang w:val="en-US"/>
          </w:rPr>
          <w:t>Inter-</w:t>
        </w:r>
        <w:r>
          <w:rPr>
            <w:lang w:val="en-US"/>
          </w:rPr>
          <w:t>system</w:t>
        </w:r>
        <w:r w:rsidRPr="0014166C">
          <w:rPr>
            <w:lang w:val="en-US"/>
          </w:rPr>
          <w:t xml:space="preserve"> HO from E-UTRA with EN-DC configuration </w:t>
        </w:r>
        <w:r>
          <w:rPr>
            <w:lang w:val="en-US"/>
          </w:rPr>
          <w:t xml:space="preserve">to NR or to </w:t>
        </w:r>
        <w:r w:rsidRPr="003B68E2">
          <w:rPr>
            <w:rFonts w:eastAsia="Helvetica 45 Light"/>
          </w:rPr>
          <w:t>E-UTRA</w:t>
        </w:r>
        <w:r w:rsidRPr="003B68E2">
          <w:rPr>
            <w:rFonts w:eastAsia="Helvetica 45 Light" w:hint="eastAsia"/>
          </w:rPr>
          <w:t xml:space="preserve"> connected to 5GC </w:t>
        </w:r>
        <w:r>
          <w:rPr>
            <w:lang w:val="en-US"/>
          </w:rPr>
          <w:t xml:space="preserve">is also </w:t>
        </w:r>
        <w:r w:rsidRPr="0014166C">
          <w:rPr>
            <w:lang w:val="en-US"/>
          </w:rPr>
          <w:t>supported</w:t>
        </w:r>
        <w:r>
          <w:rPr>
            <w:lang w:val="en-US"/>
          </w:rPr>
          <w:t>.</w:t>
        </w:r>
      </w:ins>
    </w:p>
    <w:p w:rsidR="006F4707" w:rsidRPr="00D331F7" w:rsidRDefault="00B501C7" w:rsidP="006F4707">
      <w:pPr>
        <w:pStyle w:val="Heading3"/>
        <w:rPr>
          <w:lang w:val="en-GB" w:eastAsia="zh-CN"/>
        </w:rPr>
      </w:pPr>
      <w:r w:rsidRPr="00D331F7">
        <w:rPr>
          <w:lang w:val="en-GB" w:eastAsia="zh-CN"/>
        </w:rPr>
        <w:t>10.8.2</w:t>
      </w:r>
      <w:r w:rsidRPr="00D331F7">
        <w:rPr>
          <w:lang w:val="en-GB" w:eastAsia="zh-CN"/>
        </w:rPr>
        <w:tab/>
      </w:r>
      <w:r w:rsidR="006F4707" w:rsidRPr="00D331F7">
        <w:rPr>
          <w:lang w:val="en-GB" w:eastAsia="zh-CN"/>
        </w:rPr>
        <w:t>MR-DC with 5GC</w:t>
      </w:r>
      <w:bookmarkEnd w:id="319"/>
    </w:p>
    <w:p w:rsidR="004E556E" w:rsidRDefault="006F4707" w:rsidP="004E556E">
      <w:pPr>
        <w:rPr>
          <w:ins w:id="321" w:author="CR#0125r2" w:date="2019-06-25T20:21:00Z"/>
        </w:rPr>
      </w:pPr>
      <w:r w:rsidRPr="00D331F7">
        <w:t>The M</w:t>
      </w:r>
      <w:r w:rsidRPr="00D331F7">
        <w:rPr>
          <w:lang w:eastAsia="zh-CN"/>
        </w:rPr>
        <w:t>N</w:t>
      </w:r>
      <w:r w:rsidRPr="00D331F7">
        <w:t xml:space="preserve"> to </w:t>
      </w:r>
      <w:r w:rsidR="00EF2C1A" w:rsidRPr="00D331F7">
        <w:t>ng-</w:t>
      </w:r>
      <w:r w:rsidRPr="00D331F7">
        <w:t>eNB/gNB</w:t>
      </w:r>
      <w:r w:rsidRPr="00D331F7">
        <w:rPr>
          <w:b/>
        </w:rPr>
        <w:t xml:space="preserve"> </w:t>
      </w:r>
      <w:r w:rsidRPr="00D331F7">
        <w:t xml:space="preserve">Change procedure is used to transfer </w:t>
      </w:r>
      <w:r w:rsidRPr="00D331F7">
        <w:rPr>
          <w:lang w:eastAsia="zh-CN"/>
        </w:rPr>
        <w:t xml:space="preserve">UE </w:t>
      </w:r>
      <w:r w:rsidRPr="00D331F7">
        <w:t>context data from a source M</w:t>
      </w:r>
      <w:r w:rsidRPr="00D331F7">
        <w:rPr>
          <w:lang w:eastAsia="zh-CN"/>
        </w:rPr>
        <w:t>N</w:t>
      </w:r>
      <w:r w:rsidRPr="00D331F7">
        <w:t>/S</w:t>
      </w:r>
      <w:r w:rsidRPr="00D331F7">
        <w:rPr>
          <w:lang w:eastAsia="zh-CN"/>
        </w:rPr>
        <w:t>N</w:t>
      </w:r>
      <w:r w:rsidRPr="00D331F7">
        <w:t xml:space="preserve"> to a target </w:t>
      </w:r>
      <w:r w:rsidR="00EF2C1A" w:rsidRPr="00D331F7">
        <w:t>ng-</w:t>
      </w:r>
      <w:r w:rsidRPr="00D331F7">
        <w:t>eNB/gNB.</w:t>
      </w:r>
      <w:ins w:id="322" w:author="CR#0125r2" w:date="2019-06-25T20:21:00Z">
        <w:r w:rsidR="004E556E">
          <w:t xml:space="preserve"> Both the cases where the source MN and the target node belong to the same RAT (i.e. they are both ng-eNBs or both gNBs) and the cases where the source MN and the target node belong to different RATs are supported.</w:t>
        </w:r>
      </w:ins>
    </w:p>
    <w:p w:rsidR="00C908D6" w:rsidRPr="00D331F7" w:rsidRDefault="004E556E" w:rsidP="004E556E">
      <w:pPr>
        <w:pStyle w:val="NO"/>
        <w:pPrChange w:id="323" w:author="CR#0125r2" w:date="2019-06-25T20:21:00Z">
          <w:pPr/>
        </w:pPrChange>
      </w:pPr>
      <w:ins w:id="324" w:author="CR#0125r2" w:date="2019-06-25T20:21:00Z">
        <w:r>
          <w:rPr>
            <w:rFonts w:hint="eastAsia"/>
          </w:rPr>
          <w:t xml:space="preserve">NOTE </w:t>
        </w:r>
        <w:r>
          <w:t>0</w:t>
        </w:r>
      </w:ins>
      <w:ins w:id="325" w:author="CR#0125r2" w:date="2019-06-25T20:22:00Z">
        <w:r>
          <w:rPr>
            <w:lang w:val="en-GB"/>
          </w:rPr>
          <w:t>:</w:t>
        </w:r>
      </w:ins>
      <w:ins w:id="326" w:author="CR#0125r2" w:date="2019-06-25T20:21:00Z">
        <w:r w:rsidRPr="00D331F7">
          <w:rPr>
            <w:lang w:val="en-GB" w:eastAsia="zh-CN"/>
          </w:rPr>
          <w:tab/>
        </w:r>
        <w:r>
          <w:rPr>
            <w:rFonts w:hint="eastAsia"/>
          </w:rPr>
          <w:t xml:space="preserve">Inter-system HO from ng-eNB/gNB </w:t>
        </w:r>
        <w:r w:rsidRPr="00933AAF">
          <w:t xml:space="preserve">MN to </w:t>
        </w:r>
        <w:r>
          <w:t>e</w:t>
        </w:r>
        <w:r>
          <w:rPr>
            <w:rFonts w:hint="eastAsia"/>
          </w:rPr>
          <w:t>NB is also supported.</w:t>
        </w:r>
      </w:ins>
    </w:p>
    <w:p w:rsidR="009C2495" w:rsidRPr="00D331F7" w:rsidRDefault="0094661F" w:rsidP="00967763">
      <w:pPr>
        <w:pStyle w:val="TH"/>
        <w:rPr>
          <w:lang w:val="en-GB"/>
        </w:rPr>
      </w:pPr>
      <w:ins w:id="327" w:author="CR#0137" w:date="2019-06-25T23:29:00Z">
        <w:r>
          <w:object w:dxaOrig="12556" w:dyaOrig="7636">
            <v:shape id="_x0000_i1097" type="#_x0000_t75" style="width:481.5pt;height:292.5pt" o:ole="">
              <v:imagedata r:id="rId103" o:title=""/>
            </v:shape>
            <o:OLEObject Type="Embed" ProgID="Visio.Drawing.11" ShapeID="_x0000_i1097" DrawAspect="Content" ObjectID="_1623035619" r:id="rId104"/>
          </w:object>
        </w:r>
      </w:ins>
      <w:del w:id="328" w:author="CR#0137" w:date="2019-06-25T23:29:00Z">
        <w:r w:rsidR="009C2495" w:rsidRPr="00D331F7" w:rsidDel="0094661F">
          <w:rPr>
            <w:lang w:val="en-GB"/>
          </w:rPr>
          <w:object w:dxaOrig="12570" w:dyaOrig="7031">
            <v:shape id="_x0000_i1085" type="#_x0000_t75" style="width:473.25pt;height:263.25pt" o:ole="">
              <v:imagedata r:id="rId105" o:title=""/>
              <o:lock v:ext="edit" aspectratio="f"/>
            </v:shape>
            <o:OLEObject Type="Embed" ProgID="Visio.Drawing.11" ShapeID="_x0000_i1085" DrawAspect="Content" ObjectID="_1623035620" r:id="rId106"/>
          </w:object>
        </w:r>
      </w:del>
    </w:p>
    <w:p w:rsidR="006F4707" w:rsidRPr="00D331F7" w:rsidRDefault="006F4707" w:rsidP="008F3890">
      <w:pPr>
        <w:pStyle w:val="TF"/>
        <w:rPr>
          <w:lang w:val="en-GB"/>
        </w:rPr>
      </w:pPr>
      <w:r w:rsidRPr="00D331F7">
        <w:rPr>
          <w:lang w:val="en-GB"/>
        </w:rPr>
        <w:t xml:space="preserve">Figure </w:t>
      </w:r>
      <w:r w:rsidRPr="00D331F7">
        <w:rPr>
          <w:lang w:val="en-GB" w:eastAsia="zh-CN"/>
        </w:rPr>
        <w:t>10.8.2</w:t>
      </w:r>
      <w:r w:rsidRPr="00D331F7">
        <w:rPr>
          <w:lang w:val="en-GB"/>
        </w:rPr>
        <w:t>-</w:t>
      </w:r>
      <w:r w:rsidRPr="00D331F7">
        <w:rPr>
          <w:lang w:val="en-GB" w:eastAsia="zh-CN"/>
        </w:rPr>
        <w:t>1</w:t>
      </w:r>
      <w:r w:rsidRPr="00D331F7">
        <w:rPr>
          <w:lang w:val="en-GB"/>
        </w:rPr>
        <w:t>: M</w:t>
      </w:r>
      <w:r w:rsidRPr="00D331F7">
        <w:rPr>
          <w:lang w:val="en-GB" w:eastAsia="zh-CN"/>
        </w:rPr>
        <w:t>N</w:t>
      </w:r>
      <w:r w:rsidRPr="00D331F7">
        <w:rPr>
          <w:lang w:val="en-GB"/>
        </w:rPr>
        <w:t xml:space="preserve"> to </w:t>
      </w:r>
      <w:r w:rsidR="00584E9C" w:rsidRPr="00D331F7">
        <w:rPr>
          <w:lang w:val="en-GB"/>
        </w:rPr>
        <w:t>ng-</w:t>
      </w:r>
      <w:r w:rsidRPr="00D331F7">
        <w:rPr>
          <w:lang w:val="en-GB" w:eastAsia="zh-CN"/>
        </w:rPr>
        <w:t>e</w:t>
      </w:r>
      <w:r w:rsidRPr="00D331F7">
        <w:rPr>
          <w:lang w:val="en-GB"/>
        </w:rPr>
        <w:t>NB</w:t>
      </w:r>
      <w:r w:rsidRPr="00D331F7">
        <w:rPr>
          <w:lang w:val="en-GB" w:eastAsia="zh-CN"/>
        </w:rPr>
        <w:t>/gNB</w:t>
      </w:r>
      <w:r w:rsidRPr="00D331F7">
        <w:rPr>
          <w:lang w:val="en-GB"/>
        </w:rPr>
        <w:t xml:space="preserve"> Change procedure</w:t>
      </w:r>
    </w:p>
    <w:p w:rsidR="006F4707" w:rsidRPr="00D331F7" w:rsidRDefault="006F4707" w:rsidP="006F4707">
      <w:r w:rsidRPr="00D331F7">
        <w:t xml:space="preserve">Figure </w:t>
      </w:r>
      <w:r w:rsidRPr="00D331F7">
        <w:rPr>
          <w:lang w:eastAsia="zh-CN"/>
        </w:rPr>
        <w:t>10.8.2-1</w:t>
      </w:r>
      <w:r w:rsidRPr="00D331F7">
        <w:t xml:space="preserve"> shows an example signalling flow for the M</w:t>
      </w:r>
      <w:r w:rsidRPr="00D331F7">
        <w:rPr>
          <w:lang w:eastAsia="zh-CN"/>
        </w:rPr>
        <w:t>N</w:t>
      </w:r>
      <w:r w:rsidRPr="00D331F7">
        <w:t xml:space="preserve"> to </w:t>
      </w:r>
      <w:r w:rsidR="00EF2C1A" w:rsidRPr="00D331F7">
        <w:t>ng-</w:t>
      </w:r>
      <w:r w:rsidRPr="00D331F7">
        <w:rPr>
          <w:lang w:eastAsia="zh-CN"/>
        </w:rPr>
        <w:t>eNB/g</w:t>
      </w:r>
      <w:r w:rsidRPr="00D331F7">
        <w:t>NB Change procedure:</w:t>
      </w:r>
    </w:p>
    <w:p w:rsidR="006F4707" w:rsidRPr="00D331F7" w:rsidRDefault="006F4707" w:rsidP="0048302D">
      <w:pPr>
        <w:pStyle w:val="B1"/>
        <w:rPr>
          <w:lang w:val="en-GB" w:eastAsia="ja-JP"/>
        </w:rPr>
      </w:pPr>
      <w:r w:rsidRPr="00D331F7">
        <w:rPr>
          <w:lang w:val="en-GB" w:eastAsia="ja-JP"/>
        </w:rPr>
        <w:t>1.</w:t>
      </w:r>
      <w:r w:rsidRPr="00D331F7">
        <w:rPr>
          <w:lang w:val="en-GB" w:eastAsia="ja-JP"/>
        </w:rPr>
        <w:tab/>
        <w:t xml:space="preserve">The source MN starts the MN to </w:t>
      </w:r>
      <w:r w:rsidR="00EF2C1A" w:rsidRPr="00D331F7">
        <w:rPr>
          <w:lang w:val="en-GB" w:eastAsia="ja-JP"/>
        </w:rPr>
        <w:t>ng-</w:t>
      </w:r>
      <w:r w:rsidRPr="00D331F7">
        <w:rPr>
          <w:lang w:val="en-GB" w:eastAsia="ja-JP"/>
        </w:rPr>
        <w:t>eNB/gNB Change procedure by initiating the Xn Handover Preparation procedure</w:t>
      </w:r>
      <w:r w:rsidR="00B31F1A" w:rsidRPr="00D331F7">
        <w:rPr>
          <w:lang w:val="en-GB" w:eastAsia="ja-JP"/>
        </w:rPr>
        <w:t>, including both MCG and SCG configuration</w:t>
      </w:r>
      <w:r w:rsidRPr="00D331F7">
        <w:rPr>
          <w:lang w:val="en-GB" w:eastAsia="ja-JP"/>
        </w:rPr>
        <w:t>.</w:t>
      </w:r>
    </w:p>
    <w:p w:rsidR="00DE554D" w:rsidRPr="00D331F7" w:rsidRDefault="00DE554D" w:rsidP="00DE554D">
      <w:pPr>
        <w:pStyle w:val="NO"/>
        <w:rPr>
          <w:lang w:val="en-GB" w:eastAsia="zh-TW"/>
        </w:rPr>
      </w:pPr>
      <w:r w:rsidRPr="00D331F7">
        <w:rPr>
          <w:lang w:val="en-GB"/>
        </w:rPr>
        <w:t>NOTE</w:t>
      </w:r>
      <w:r w:rsidR="00515102" w:rsidRPr="00D331F7">
        <w:rPr>
          <w:lang w:val="en-GB"/>
        </w:rPr>
        <w:t xml:space="preserve"> 1</w:t>
      </w:r>
      <w:r w:rsidRPr="00D331F7">
        <w:rPr>
          <w:lang w:val="en-GB"/>
        </w:rPr>
        <w:t>:</w:t>
      </w:r>
      <w:r w:rsidRPr="00D331F7">
        <w:rPr>
          <w:lang w:val="en-GB"/>
        </w:rPr>
        <w:tab/>
        <w:t xml:space="preserve">The source MN may send the </w:t>
      </w:r>
      <w:r w:rsidRPr="00D331F7">
        <w:rPr>
          <w:i/>
          <w:lang w:val="en-GB"/>
        </w:rPr>
        <w:t>SN Modification Request</w:t>
      </w:r>
      <w:r w:rsidRPr="00D331F7">
        <w:rPr>
          <w:lang w:val="en-GB"/>
        </w:rPr>
        <w:t xml:space="preserve"> message (to the source SN) to request the current SCG configuration </w:t>
      </w:r>
      <w:ins w:id="329" w:author="CR#0135r1" w:date="2019-06-25T22:28:00Z">
        <w:r w:rsidR="009D7AB7" w:rsidRPr="005F268C">
          <w:rPr>
            <w:lang w:val="en-GB"/>
          </w:rPr>
          <w:t>and allow provision of data forwarding related information</w:t>
        </w:r>
        <w:r w:rsidR="009D7AB7">
          <w:rPr>
            <w:lang w:val="en-GB"/>
          </w:rPr>
          <w:t xml:space="preserve"> </w:t>
        </w:r>
      </w:ins>
      <w:r w:rsidRPr="00D331F7">
        <w:rPr>
          <w:lang w:val="en-GB"/>
        </w:rPr>
        <w:t>before step 1.</w:t>
      </w:r>
    </w:p>
    <w:p w:rsidR="006F4707" w:rsidRPr="00D331F7" w:rsidRDefault="006F4707" w:rsidP="006C0796">
      <w:pPr>
        <w:pStyle w:val="B1"/>
        <w:rPr>
          <w:lang w:val="en-GB"/>
        </w:rPr>
      </w:pPr>
      <w:r w:rsidRPr="00D331F7">
        <w:rPr>
          <w:lang w:val="en-GB"/>
        </w:rPr>
        <w:t>2.</w:t>
      </w:r>
      <w:r w:rsidRPr="00D331F7">
        <w:rPr>
          <w:lang w:val="en-GB"/>
        </w:rPr>
        <w:tab/>
        <w:t>The target</w:t>
      </w:r>
      <w:r w:rsidRPr="00D331F7">
        <w:rPr>
          <w:lang w:val="en-GB" w:eastAsia="zh-CN"/>
        </w:rPr>
        <w:t xml:space="preserve"> </w:t>
      </w:r>
      <w:r w:rsidR="00EF2C1A" w:rsidRPr="00D331F7">
        <w:rPr>
          <w:lang w:val="en-GB" w:eastAsia="zh-CN"/>
        </w:rPr>
        <w:t>ng-</w:t>
      </w:r>
      <w:r w:rsidRPr="00D331F7">
        <w:rPr>
          <w:lang w:val="en-GB" w:eastAsia="zh-CN"/>
        </w:rPr>
        <w:t>eNB/g</w:t>
      </w:r>
      <w:r w:rsidRPr="00D331F7">
        <w:rPr>
          <w:lang w:val="en-GB"/>
        </w:rPr>
        <w:t xml:space="preserve">NB includes the field in HO command which releases </w:t>
      </w:r>
      <w:r w:rsidRPr="00D331F7">
        <w:rPr>
          <w:lang w:val="en-GB" w:eastAsia="zh-CN"/>
        </w:rPr>
        <w:t xml:space="preserve">the </w:t>
      </w:r>
      <w:r w:rsidRPr="00D331F7">
        <w:rPr>
          <w:lang w:val="en-GB"/>
        </w:rPr>
        <w:t>SCG configuration, and may also provide forwarding addresses to the source M</w:t>
      </w:r>
      <w:r w:rsidRPr="00D331F7">
        <w:rPr>
          <w:lang w:val="en-GB" w:eastAsia="zh-CN"/>
        </w:rPr>
        <w:t>N</w:t>
      </w:r>
      <w:r w:rsidR="00775189" w:rsidRPr="00D331F7">
        <w:rPr>
          <w:lang w:val="en-GB"/>
        </w:rPr>
        <w:t>.</w:t>
      </w:r>
    </w:p>
    <w:p w:rsidR="006F4707" w:rsidRPr="00D331F7" w:rsidRDefault="006F4707" w:rsidP="006C0796">
      <w:pPr>
        <w:pStyle w:val="B1"/>
        <w:rPr>
          <w:lang w:val="en-GB"/>
        </w:rPr>
      </w:pPr>
      <w:r w:rsidRPr="00D331F7">
        <w:rPr>
          <w:lang w:val="en-GB"/>
        </w:rPr>
        <w:lastRenderedPageBreak/>
        <w:t>3.</w:t>
      </w:r>
      <w:r w:rsidRPr="00D331F7">
        <w:rPr>
          <w:lang w:val="en-GB"/>
        </w:rPr>
        <w:tab/>
        <w:t xml:space="preserve">If the </w:t>
      </w:r>
      <w:r w:rsidRPr="00D331F7">
        <w:rPr>
          <w:lang w:val="en-GB" w:eastAsia="zh-CN"/>
        </w:rPr>
        <w:t xml:space="preserve">resource </w:t>
      </w:r>
      <w:r w:rsidRPr="00D331F7">
        <w:rPr>
          <w:lang w:val="en-GB"/>
        </w:rPr>
        <w:t xml:space="preserve">allocation of target </w:t>
      </w:r>
      <w:r w:rsidR="00EF2C1A" w:rsidRPr="00D331F7">
        <w:rPr>
          <w:lang w:val="en-GB"/>
        </w:rPr>
        <w:t>ng-</w:t>
      </w:r>
      <w:r w:rsidRPr="00D331F7">
        <w:rPr>
          <w:lang w:val="en-GB" w:eastAsia="zh-CN"/>
        </w:rPr>
        <w:t>eNB/g</w:t>
      </w:r>
      <w:r w:rsidRPr="00D331F7">
        <w:rPr>
          <w:lang w:val="en-GB"/>
        </w:rPr>
        <w:t>NB was successful, the M</w:t>
      </w:r>
      <w:r w:rsidRPr="00D331F7">
        <w:rPr>
          <w:lang w:val="en-GB" w:eastAsia="zh-CN"/>
        </w:rPr>
        <w:t>N</w:t>
      </w:r>
      <w:r w:rsidRPr="00D331F7">
        <w:rPr>
          <w:lang w:val="en-GB"/>
        </w:rPr>
        <w:t xml:space="preserve"> initiates the release of the source S</w:t>
      </w:r>
      <w:r w:rsidRPr="00D331F7">
        <w:rPr>
          <w:lang w:val="en-GB" w:eastAsia="zh-CN"/>
        </w:rPr>
        <w:t>N</w:t>
      </w:r>
      <w:r w:rsidRPr="00D331F7">
        <w:rPr>
          <w:lang w:val="en-GB"/>
        </w:rPr>
        <w:t xml:space="preserve"> resources towards the source SN</w:t>
      </w:r>
      <w:r w:rsidR="00BE69A5" w:rsidRPr="00D331F7">
        <w:rPr>
          <w:lang w:val="en-GB"/>
        </w:rPr>
        <w:t xml:space="preserve"> including a Cause indicating MCG mobility. The SN acknowledges the release request</w:t>
      </w:r>
      <w:r w:rsidRPr="00D331F7">
        <w:rPr>
          <w:lang w:val="en-GB"/>
        </w:rPr>
        <w:t>. If data forwarding is needed, the M</w:t>
      </w:r>
      <w:r w:rsidRPr="00D331F7">
        <w:rPr>
          <w:lang w:val="en-GB" w:eastAsia="zh-CN"/>
        </w:rPr>
        <w:t>N</w:t>
      </w:r>
      <w:r w:rsidRPr="00D331F7">
        <w:rPr>
          <w:lang w:val="en-GB"/>
        </w:rPr>
        <w:t xml:space="preserve"> provides data forwarding addresses to the source S</w:t>
      </w:r>
      <w:r w:rsidRPr="00D331F7">
        <w:rPr>
          <w:lang w:val="en-GB" w:eastAsia="zh-CN"/>
        </w:rPr>
        <w:t>N</w:t>
      </w:r>
      <w:r w:rsidRPr="00D331F7">
        <w:rPr>
          <w:lang w:val="en-GB"/>
        </w:rPr>
        <w:t xml:space="preserve">. Reception of the </w:t>
      </w:r>
      <w:r w:rsidRPr="00D331F7">
        <w:rPr>
          <w:i/>
          <w:lang w:val="en-GB"/>
        </w:rPr>
        <w:t>S</w:t>
      </w:r>
      <w:r w:rsidRPr="00D331F7">
        <w:rPr>
          <w:i/>
          <w:lang w:val="en-GB" w:eastAsia="zh-CN"/>
        </w:rPr>
        <w:t>N</w:t>
      </w:r>
      <w:r w:rsidRPr="00D331F7">
        <w:rPr>
          <w:i/>
          <w:lang w:val="en-GB"/>
        </w:rPr>
        <w:t xml:space="preserve"> Release Request</w:t>
      </w:r>
      <w:r w:rsidRPr="00D331F7">
        <w:rPr>
          <w:lang w:val="en-GB"/>
        </w:rPr>
        <w:t xml:space="preserve"> message triggers the source S</w:t>
      </w:r>
      <w:r w:rsidRPr="00D331F7">
        <w:rPr>
          <w:lang w:val="en-GB" w:eastAsia="zh-CN"/>
        </w:rPr>
        <w:t>N</w:t>
      </w:r>
      <w:r w:rsidRPr="00D331F7">
        <w:rPr>
          <w:lang w:val="en-GB"/>
        </w:rPr>
        <w:t xml:space="preserve"> to stop providing user data to the UE and, if applicable, to start data forwarding.</w:t>
      </w:r>
    </w:p>
    <w:p w:rsidR="006F4707" w:rsidRPr="00D331F7" w:rsidRDefault="006F4707" w:rsidP="006C0796">
      <w:pPr>
        <w:pStyle w:val="B1"/>
        <w:rPr>
          <w:lang w:val="en-GB"/>
        </w:rPr>
      </w:pPr>
      <w:r w:rsidRPr="00D331F7">
        <w:rPr>
          <w:lang w:val="en-GB"/>
        </w:rPr>
        <w:t>4.</w:t>
      </w:r>
      <w:r w:rsidRPr="00D331F7">
        <w:rPr>
          <w:lang w:val="en-GB"/>
        </w:rPr>
        <w:tab/>
        <w:t>The M</w:t>
      </w:r>
      <w:r w:rsidRPr="00D331F7">
        <w:rPr>
          <w:lang w:val="en-GB" w:eastAsia="zh-CN"/>
        </w:rPr>
        <w:t>N</w:t>
      </w:r>
      <w:r w:rsidRPr="00D331F7">
        <w:rPr>
          <w:lang w:val="en-GB"/>
        </w:rPr>
        <w:t xml:space="preserve"> triggers the UE to </w:t>
      </w:r>
      <w:r w:rsidRPr="00D331F7">
        <w:rPr>
          <w:lang w:val="en-GB" w:eastAsia="zh-CN"/>
        </w:rPr>
        <w:t xml:space="preserve">perform HO and </w:t>
      </w:r>
      <w:r w:rsidRPr="00D331F7">
        <w:rPr>
          <w:lang w:val="en-GB"/>
        </w:rPr>
        <w:t>apply the new configuration. Upon receiving the new configuration, the UE releases the entire SCG configuration.</w:t>
      </w:r>
    </w:p>
    <w:p w:rsidR="006F4707" w:rsidRPr="00D331F7" w:rsidRDefault="006F4707" w:rsidP="006C0796">
      <w:pPr>
        <w:pStyle w:val="B1"/>
        <w:rPr>
          <w:lang w:val="en-GB"/>
        </w:rPr>
      </w:pPr>
      <w:r w:rsidRPr="00D331F7">
        <w:rPr>
          <w:lang w:val="en-GB"/>
        </w:rPr>
        <w:t>5/6.</w:t>
      </w:r>
      <w:r w:rsidRPr="00D331F7">
        <w:rPr>
          <w:lang w:val="en-GB"/>
        </w:rPr>
        <w:tab/>
        <w:t>The UE synchronizes to the target</w:t>
      </w:r>
      <w:r w:rsidRPr="00D331F7">
        <w:rPr>
          <w:lang w:val="en-GB" w:eastAsia="zh-CN"/>
        </w:rPr>
        <w:t xml:space="preserve"> </w:t>
      </w:r>
      <w:r w:rsidR="00EF2C1A" w:rsidRPr="00D331F7">
        <w:rPr>
          <w:lang w:val="en-GB" w:eastAsia="zh-CN"/>
        </w:rPr>
        <w:t>ng-</w:t>
      </w:r>
      <w:r w:rsidRPr="00D331F7">
        <w:rPr>
          <w:lang w:val="en-GB" w:eastAsia="zh-CN"/>
        </w:rPr>
        <w:t>eNB/g</w:t>
      </w:r>
      <w:r w:rsidRPr="00D331F7">
        <w:rPr>
          <w:lang w:val="en-GB"/>
        </w:rPr>
        <w:t>NB.</w:t>
      </w:r>
    </w:p>
    <w:p w:rsidR="00706EB2" w:rsidRPr="00D331F7" w:rsidRDefault="00706EB2" w:rsidP="006C0796">
      <w:pPr>
        <w:pStyle w:val="B1"/>
        <w:rPr>
          <w:lang w:val="en-GB"/>
        </w:rPr>
      </w:pPr>
      <w:r w:rsidRPr="00D331F7">
        <w:rPr>
          <w:lang w:val="en-GB"/>
        </w:rPr>
        <w:t>7.</w:t>
      </w:r>
      <w:r w:rsidRPr="00D331F7">
        <w:rPr>
          <w:lang w:val="en-GB"/>
        </w:rPr>
        <w:tab/>
        <w:t>For SN terminated bearers using RLC AM, the SN sends the SN Status transfer, which the source MN sends then to the target ng-eNB/gNB.</w:t>
      </w:r>
    </w:p>
    <w:p w:rsidR="006F4707" w:rsidRPr="00D331F7" w:rsidRDefault="006F4707" w:rsidP="006C0796">
      <w:pPr>
        <w:pStyle w:val="B1"/>
        <w:rPr>
          <w:lang w:val="en-GB"/>
        </w:rPr>
      </w:pPr>
      <w:r w:rsidRPr="00D331F7">
        <w:rPr>
          <w:lang w:val="en-GB"/>
        </w:rPr>
        <w:t>8.</w:t>
      </w:r>
      <w:r w:rsidRPr="00D331F7">
        <w:rPr>
          <w:lang w:val="en-GB"/>
        </w:rPr>
        <w:tab/>
        <w:t>If applicable, data forwarding from the source S</w:t>
      </w:r>
      <w:r w:rsidRPr="00D331F7">
        <w:rPr>
          <w:lang w:val="en-GB" w:eastAsia="zh-CN"/>
        </w:rPr>
        <w:t>N</w:t>
      </w:r>
      <w:r w:rsidRPr="00D331F7">
        <w:rPr>
          <w:lang w:val="en-GB"/>
        </w:rPr>
        <w:t xml:space="preserve"> takes place. It may start as early as the source S</w:t>
      </w:r>
      <w:r w:rsidRPr="00D331F7">
        <w:rPr>
          <w:lang w:val="en-GB" w:eastAsia="zh-CN"/>
        </w:rPr>
        <w:t>N</w:t>
      </w:r>
      <w:r w:rsidRPr="00D331F7">
        <w:rPr>
          <w:lang w:val="en-GB"/>
        </w:rPr>
        <w:t xml:space="preserve"> receives the </w:t>
      </w:r>
      <w:r w:rsidRPr="00D331F7">
        <w:rPr>
          <w:i/>
          <w:lang w:val="en-GB"/>
        </w:rPr>
        <w:t>S</w:t>
      </w:r>
      <w:r w:rsidRPr="00D331F7">
        <w:rPr>
          <w:i/>
          <w:lang w:val="en-GB" w:eastAsia="zh-CN"/>
        </w:rPr>
        <w:t>N</w:t>
      </w:r>
      <w:r w:rsidRPr="00D331F7">
        <w:rPr>
          <w:i/>
          <w:lang w:val="en-GB"/>
        </w:rPr>
        <w:t xml:space="preserve"> Release Request</w:t>
      </w:r>
      <w:r w:rsidRPr="00D331F7">
        <w:rPr>
          <w:lang w:val="en-GB"/>
        </w:rPr>
        <w:t xml:space="preserve"> message from the M</w:t>
      </w:r>
      <w:r w:rsidRPr="00D331F7">
        <w:rPr>
          <w:lang w:val="en-GB" w:eastAsia="zh-CN"/>
        </w:rPr>
        <w:t>N</w:t>
      </w:r>
      <w:r w:rsidRPr="00D331F7">
        <w:rPr>
          <w:lang w:val="en-GB"/>
        </w:rPr>
        <w:t>.</w:t>
      </w:r>
    </w:p>
    <w:p w:rsidR="00C908D6" w:rsidRPr="00D331F7" w:rsidRDefault="00C908D6" w:rsidP="00C908D6">
      <w:pPr>
        <w:pStyle w:val="B1"/>
        <w:rPr>
          <w:rFonts w:eastAsia="Helvetica 45 Light"/>
          <w:lang w:val="en-GB"/>
        </w:rPr>
      </w:pPr>
      <w:r w:rsidRPr="00D331F7">
        <w:rPr>
          <w:rFonts w:eastAsia="Helvetica 45 Light"/>
          <w:lang w:val="en-GB"/>
        </w:rPr>
        <w:t>9a.</w:t>
      </w:r>
      <w:r w:rsidRPr="00D331F7">
        <w:rPr>
          <w:rFonts w:eastAsia="Helvetica 45 Light"/>
          <w:lang w:val="en-GB"/>
        </w:rPr>
        <w:tab/>
        <w:t xml:space="preserve">The source SN sends the </w:t>
      </w:r>
      <w:r w:rsidRPr="00D331F7">
        <w:rPr>
          <w:rFonts w:eastAsia="Helvetica 45 Light"/>
          <w:i/>
          <w:lang w:val="en-GB"/>
        </w:rPr>
        <w:t>Secondary RAT</w:t>
      </w:r>
      <w:r w:rsidRPr="00D331F7">
        <w:rPr>
          <w:rFonts w:eastAsia="Helvetica 45 Light"/>
          <w:lang w:val="en-GB"/>
        </w:rPr>
        <w:t xml:space="preserve"> </w:t>
      </w:r>
      <w:r w:rsidRPr="00D331F7">
        <w:rPr>
          <w:rFonts w:eastAsia="Helvetica 45 Light"/>
          <w:i/>
          <w:lang w:val="en-GB"/>
        </w:rPr>
        <w:t xml:space="preserve">Data </w:t>
      </w:r>
      <w:ins w:id="330" w:author="CR#0137" w:date="2019-06-26T00:09:00Z">
        <w:r w:rsidR="00664804">
          <w:rPr>
            <w:rFonts w:hint="eastAsia"/>
            <w:i/>
            <w:lang w:eastAsia="zh-CN"/>
          </w:rPr>
          <w:t>Usage</w:t>
        </w:r>
      </w:ins>
      <w:del w:id="331" w:author="CR#0137" w:date="2019-06-26T00:09:00Z">
        <w:r w:rsidRPr="00D331F7" w:rsidDel="00664804">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to the source MN and includes the data volumes delivered to </w:t>
      </w:r>
      <w:ins w:id="332" w:author="CR#0137" w:date="2019-06-26T00:09:00Z">
        <w:r w:rsidR="00664804">
          <w:rPr>
            <w:rFonts w:hint="eastAsia"/>
            <w:lang w:eastAsia="zh-CN"/>
          </w:rPr>
          <w:t>and received from</w:t>
        </w:r>
        <w:r w:rsidR="00664804" w:rsidRPr="00D331F7">
          <w:rPr>
            <w:rFonts w:eastAsia="Helvetica 45 Light"/>
            <w:lang w:val="en-GB"/>
          </w:rPr>
          <w:t xml:space="preserve"> </w:t>
        </w:r>
      </w:ins>
      <w:r w:rsidRPr="00D331F7">
        <w:rPr>
          <w:rFonts w:eastAsia="Helvetica 45 Light"/>
          <w:lang w:val="en-GB"/>
        </w:rPr>
        <w:t xml:space="preserve">the UE </w:t>
      </w:r>
      <w:r w:rsidR="00992701" w:rsidRPr="00D331F7">
        <w:rPr>
          <w:rFonts w:eastAsia="Helvetica 45 Light"/>
          <w:lang w:val="en-GB"/>
        </w:rPr>
        <w:t>as described in section 10.11.2.</w:t>
      </w:r>
    </w:p>
    <w:p w:rsidR="00C908D6" w:rsidRPr="00D331F7" w:rsidRDefault="00C908D6" w:rsidP="00C908D6">
      <w:pPr>
        <w:pStyle w:val="NO"/>
        <w:rPr>
          <w:rFonts w:eastAsia="Helvetica 45 Light"/>
          <w:lang w:val="en-GB"/>
        </w:rPr>
      </w:pPr>
      <w:r w:rsidRPr="00D331F7">
        <w:rPr>
          <w:rFonts w:eastAsia="Helvetica 45 Light"/>
          <w:lang w:val="en-GB"/>
        </w:rPr>
        <w:t>NOTE 2:</w:t>
      </w:r>
      <w:r w:rsidRPr="00D331F7">
        <w:rPr>
          <w:rFonts w:eastAsia="Helvetica 45 Light"/>
          <w:lang w:val="en-GB"/>
        </w:rPr>
        <w:tab/>
        <w:t xml:space="preserve">The order the SN sends the </w:t>
      </w:r>
      <w:r w:rsidRPr="00D331F7">
        <w:rPr>
          <w:rFonts w:eastAsia="Helvetica 45 Light"/>
          <w:i/>
          <w:lang w:val="en-GB"/>
        </w:rPr>
        <w:t xml:space="preserve">Secondary RAT Data </w:t>
      </w:r>
      <w:ins w:id="333" w:author="CR#0137" w:date="2019-06-26T00:09:00Z">
        <w:r w:rsidR="00664804">
          <w:rPr>
            <w:rFonts w:hint="eastAsia"/>
            <w:i/>
            <w:lang w:eastAsia="zh-CN"/>
          </w:rPr>
          <w:t>Usage</w:t>
        </w:r>
      </w:ins>
      <w:del w:id="334" w:author="CR#0137" w:date="2019-06-26T00:09:00Z">
        <w:r w:rsidRPr="00D331F7" w:rsidDel="00664804">
          <w:rPr>
            <w:rFonts w:eastAsia="Helvetica 45 Light"/>
            <w:i/>
            <w:lang w:val="en-GB"/>
          </w:rPr>
          <w:delText>Volume</w:delText>
        </w:r>
      </w:del>
      <w:r w:rsidRPr="00D331F7">
        <w:rPr>
          <w:rFonts w:eastAsia="Helvetica 45 Light"/>
          <w:i/>
          <w:lang w:val="en-GB"/>
        </w:rPr>
        <w:t xml:space="preserve"> Report</w:t>
      </w:r>
      <w:r w:rsidRPr="00D331F7">
        <w:rPr>
          <w:rFonts w:eastAsia="Helvetica 45 Light"/>
          <w:lang w:val="en-GB"/>
        </w:rPr>
        <w:t xml:space="preserve"> message and performs data forwarding with MN is not defined. The SN may send the report when the transmission of the related QoS flow is stopped.</w:t>
      </w:r>
    </w:p>
    <w:p w:rsidR="00C908D6" w:rsidRPr="00D331F7" w:rsidRDefault="00C908D6" w:rsidP="00C908D6">
      <w:pPr>
        <w:pStyle w:val="B1"/>
        <w:rPr>
          <w:rFonts w:eastAsia="Helvetica 45 Light"/>
          <w:lang w:val="en-GB"/>
        </w:rPr>
      </w:pPr>
      <w:r w:rsidRPr="00D331F7">
        <w:rPr>
          <w:rFonts w:eastAsia="Helvetica 45 Light"/>
          <w:lang w:val="en-GB"/>
        </w:rPr>
        <w:t>9b.</w:t>
      </w:r>
      <w:r w:rsidRPr="00D331F7">
        <w:rPr>
          <w:rFonts w:eastAsia="Helvetica 45 Light"/>
          <w:lang w:val="en-GB"/>
        </w:rPr>
        <w:tab/>
        <w:t xml:space="preserve">The source MN sends the </w:t>
      </w:r>
      <w:r w:rsidRPr="00D331F7">
        <w:rPr>
          <w:rFonts w:eastAsia="Helvetica 45 Light"/>
          <w:i/>
          <w:lang w:val="en-GB"/>
        </w:rPr>
        <w:t>Secondary RAT Report</w:t>
      </w:r>
      <w:r w:rsidRPr="00D331F7">
        <w:rPr>
          <w:rFonts w:eastAsia="Helvetica 45 Light"/>
          <w:lang w:val="en-GB"/>
        </w:rPr>
        <w:t xml:space="preserve"> message to AMF to provide information on the used NR/E-UTRA resource.</w:t>
      </w:r>
    </w:p>
    <w:p w:rsidR="006F4707" w:rsidRPr="00D331F7" w:rsidRDefault="00C908D6" w:rsidP="00C908D6">
      <w:pPr>
        <w:pStyle w:val="B1"/>
        <w:rPr>
          <w:i/>
          <w:lang w:val="en-GB"/>
        </w:rPr>
      </w:pPr>
      <w:r w:rsidRPr="00D331F7">
        <w:rPr>
          <w:lang w:val="en-GB"/>
        </w:rPr>
        <w:t>10</w:t>
      </w:r>
      <w:r w:rsidR="006F4707" w:rsidRPr="00D331F7">
        <w:rPr>
          <w:lang w:val="en-GB"/>
        </w:rPr>
        <w:t>-</w:t>
      </w:r>
      <w:r w:rsidRPr="00D331F7">
        <w:rPr>
          <w:lang w:val="en-GB"/>
        </w:rPr>
        <w:t>14</w:t>
      </w:r>
      <w:r w:rsidR="006F4707" w:rsidRPr="00D331F7">
        <w:rPr>
          <w:lang w:val="en-GB"/>
        </w:rPr>
        <w:t>.</w:t>
      </w:r>
      <w:r w:rsidR="006F4707" w:rsidRPr="00D331F7">
        <w:rPr>
          <w:lang w:val="en-GB"/>
        </w:rPr>
        <w:tab/>
        <w:t xml:space="preserve">The target </w:t>
      </w:r>
      <w:r w:rsidR="00EF2C1A" w:rsidRPr="00D331F7">
        <w:rPr>
          <w:lang w:val="en-GB"/>
        </w:rPr>
        <w:t>ng-</w:t>
      </w:r>
      <w:r w:rsidR="006F4707" w:rsidRPr="00D331F7">
        <w:rPr>
          <w:lang w:val="en-GB" w:eastAsia="zh-CN"/>
        </w:rPr>
        <w:t>eNB/g</w:t>
      </w:r>
      <w:r w:rsidR="006F4707" w:rsidRPr="00D331F7">
        <w:rPr>
          <w:lang w:val="en-GB"/>
        </w:rPr>
        <w:t>NB initiates the Path Switch procedure</w:t>
      </w:r>
      <w:r w:rsidR="006F4707" w:rsidRPr="00D331F7">
        <w:rPr>
          <w:i/>
          <w:color w:val="FF0000"/>
          <w:lang w:val="en-GB"/>
        </w:rPr>
        <w:t>.</w:t>
      </w:r>
    </w:p>
    <w:p w:rsidR="006F4707" w:rsidRPr="00D331F7" w:rsidRDefault="00C908D6" w:rsidP="006C0796">
      <w:pPr>
        <w:pStyle w:val="B1"/>
        <w:rPr>
          <w:lang w:val="en-GB"/>
        </w:rPr>
      </w:pPr>
      <w:r w:rsidRPr="00D331F7">
        <w:rPr>
          <w:lang w:val="en-GB"/>
        </w:rPr>
        <w:t>15</w:t>
      </w:r>
      <w:r w:rsidR="006F4707" w:rsidRPr="00D331F7">
        <w:rPr>
          <w:lang w:val="en-GB"/>
        </w:rPr>
        <w:t>.</w:t>
      </w:r>
      <w:r w:rsidR="006F4707" w:rsidRPr="00D331F7">
        <w:rPr>
          <w:lang w:val="en-GB"/>
        </w:rPr>
        <w:tab/>
        <w:t>The target</w:t>
      </w:r>
      <w:r w:rsidR="006F4707" w:rsidRPr="00D331F7">
        <w:rPr>
          <w:lang w:val="en-GB" w:eastAsia="zh-CN"/>
        </w:rPr>
        <w:t xml:space="preserve"> </w:t>
      </w:r>
      <w:r w:rsidR="00EF2C1A" w:rsidRPr="00D331F7">
        <w:rPr>
          <w:lang w:val="en-GB" w:eastAsia="zh-CN"/>
        </w:rPr>
        <w:t>ng-</w:t>
      </w:r>
      <w:r w:rsidR="006F4707" w:rsidRPr="00D331F7">
        <w:rPr>
          <w:lang w:val="en-GB" w:eastAsia="zh-CN"/>
        </w:rPr>
        <w:t>eNB/g</w:t>
      </w:r>
      <w:r w:rsidR="006F4707" w:rsidRPr="00D331F7">
        <w:rPr>
          <w:lang w:val="en-GB"/>
        </w:rPr>
        <w:t>NB initiates the UE Context Release procedure towards the source M</w:t>
      </w:r>
      <w:r w:rsidR="006F4707" w:rsidRPr="00D331F7">
        <w:rPr>
          <w:lang w:val="en-GB" w:eastAsia="zh-CN"/>
        </w:rPr>
        <w:t>N</w:t>
      </w:r>
      <w:r w:rsidR="006F4707" w:rsidRPr="00D331F7">
        <w:rPr>
          <w:lang w:val="en-GB"/>
        </w:rPr>
        <w:t>.</w:t>
      </w:r>
    </w:p>
    <w:p w:rsidR="006F4707" w:rsidRPr="00D331F7" w:rsidRDefault="00C908D6" w:rsidP="006C0796">
      <w:pPr>
        <w:pStyle w:val="B1"/>
        <w:rPr>
          <w:lang w:val="en-GB" w:eastAsia="zh-CN"/>
        </w:rPr>
      </w:pPr>
      <w:r w:rsidRPr="00D331F7">
        <w:rPr>
          <w:lang w:val="en-GB"/>
        </w:rPr>
        <w:t>16</w:t>
      </w:r>
      <w:r w:rsidR="006F4707" w:rsidRPr="00D331F7">
        <w:rPr>
          <w:lang w:val="en-GB"/>
        </w:rPr>
        <w:t>.</w:t>
      </w:r>
      <w:r w:rsidR="006F4707" w:rsidRPr="00D331F7">
        <w:rPr>
          <w:lang w:val="en-GB"/>
        </w:rPr>
        <w:tab/>
        <w:t xml:space="preserve">Upon reception of the </w:t>
      </w:r>
      <w:r w:rsidR="006F4707" w:rsidRPr="00D331F7">
        <w:rPr>
          <w:i/>
          <w:lang w:val="en-GB"/>
        </w:rPr>
        <w:t>UE Context Release</w:t>
      </w:r>
      <w:r w:rsidR="006F4707" w:rsidRPr="00D331F7">
        <w:rPr>
          <w:lang w:val="en-GB"/>
        </w:rPr>
        <w:t xml:space="preserve"> message from MN, the source SN can release radio and C-plane related resource associated to the UE context. Any ongoing data forwarding may continue.</w:t>
      </w:r>
    </w:p>
    <w:p w:rsidR="005C7B92" w:rsidRPr="00D331F7" w:rsidRDefault="00411417" w:rsidP="005C7B92">
      <w:pPr>
        <w:pStyle w:val="Heading2"/>
        <w:rPr>
          <w:lang w:val="en-GB"/>
        </w:rPr>
      </w:pPr>
      <w:bookmarkStart w:id="335" w:name="_Toc5705177"/>
      <w:r w:rsidRPr="00D331F7">
        <w:rPr>
          <w:lang w:val="en-GB"/>
        </w:rPr>
        <w:t>10</w:t>
      </w:r>
      <w:r w:rsidR="005C7B92" w:rsidRPr="00D331F7">
        <w:rPr>
          <w:lang w:val="en-GB"/>
        </w:rPr>
        <w:t>.9</w:t>
      </w:r>
      <w:r w:rsidR="005C7B92" w:rsidRPr="00D331F7">
        <w:rPr>
          <w:lang w:val="en-GB"/>
        </w:rPr>
        <w:tab/>
        <w:t>eNB/gNB to Master Node change</w:t>
      </w:r>
      <w:bookmarkEnd w:id="335"/>
    </w:p>
    <w:p w:rsidR="000A423C" w:rsidRPr="00D331F7" w:rsidRDefault="000A423C" w:rsidP="000A423C">
      <w:pPr>
        <w:pStyle w:val="Heading3"/>
        <w:rPr>
          <w:lang w:val="en-GB"/>
        </w:rPr>
      </w:pPr>
      <w:bookmarkStart w:id="336" w:name="_Toc5705178"/>
      <w:r w:rsidRPr="00D331F7">
        <w:rPr>
          <w:lang w:val="en-GB"/>
        </w:rPr>
        <w:t>10.9.1</w:t>
      </w:r>
      <w:r w:rsidRPr="00D331F7">
        <w:rPr>
          <w:lang w:val="en-GB"/>
        </w:rPr>
        <w:tab/>
        <w:t>EN-DC</w:t>
      </w:r>
      <w:bookmarkEnd w:id="336"/>
    </w:p>
    <w:p w:rsidR="00D000E0" w:rsidRPr="00D331F7" w:rsidRDefault="00D000E0" w:rsidP="00D000E0">
      <w:r w:rsidRPr="00D331F7">
        <w:t xml:space="preserve">The eNB to Master Node change procedure is used to transfer context data from a source eNB to a target </w:t>
      </w:r>
      <w:r w:rsidR="00FA2F1F" w:rsidRPr="00D331F7">
        <w:t>MN</w:t>
      </w:r>
      <w:r w:rsidRPr="00D331F7">
        <w:t xml:space="preserve"> that adds an </w:t>
      </w:r>
      <w:r w:rsidR="00FA2F1F" w:rsidRPr="00D331F7">
        <w:t>SN</w:t>
      </w:r>
      <w:r w:rsidRPr="00D331F7">
        <w:t xml:space="preserve"> during the handover.</w:t>
      </w:r>
    </w:p>
    <w:p w:rsidR="00D000E0" w:rsidRPr="00D331F7" w:rsidRDefault="00C908D6" w:rsidP="00D000E0">
      <w:pPr>
        <w:pStyle w:val="TH"/>
        <w:rPr>
          <w:lang w:val="en-GB" w:eastAsia="ja-JP"/>
        </w:rPr>
      </w:pPr>
      <w:r w:rsidRPr="00D331F7">
        <w:rPr>
          <w:lang w:val="en-GB"/>
        </w:rPr>
        <w:object w:dxaOrig="20951" w:dyaOrig="12849">
          <v:shape id="对象 36" o:spid="_x0000_i1060" type="#_x0000_t75" style="width:430.5pt;height:263.25pt;mso-position-horizontal-relative:page;mso-position-vertical-relative:page" o:ole="">
            <v:imagedata r:id="rId107" o:title=""/>
          </v:shape>
          <o:OLEObject Type="Embed" ProgID="Visio.Drawing.11" ShapeID="对象 36" DrawAspect="Content" ObjectID="_1623035621" r:id="rId108"/>
        </w:object>
      </w:r>
    </w:p>
    <w:p w:rsidR="00D000E0" w:rsidRPr="00D331F7" w:rsidRDefault="00D000E0" w:rsidP="00D000E0">
      <w:pPr>
        <w:pStyle w:val="TF"/>
        <w:rPr>
          <w:lang w:val="en-GB" w:eastAsia="ja-JP"/>
        </w:rPr>
      </w:pPr>
      <w:r w:rsidRPr="00D331F7">
        <w:rPr>
          <w:lang w:val="en-GB" w:eastAsia="ja-JP"/>
        </w:rPr>
        <w:t>Figure 10.9.1-1: eNB to Master Node change</w:t>
      </w:r>
    </w:p>
    <w:p w:rsidR="00D000E0" w:rsidRPr="00D331F7" w:rsidRDefault="00D000E0" w:rsidP="00D000E0">
      <w:r w:rsidRPr="00D331F7">
        <w:t>Figure 10.9.1-1 shows an example signaling flow for eNB to Master Node change:</w:t>
      </w:r>
    </w:p>
    <w:p w:rsidR="00D000E0" w:rsidRPr="00D331F7" w:rsidRDefault="00D000E0" w:rsidP="00D000E0">
      <w:pPr>
        <w:pStyle w:val="B1"/>
        <w:rPr>
          <w:lang w:val="en-GB"/>
        </w:rPr>
      </w:pPr>
      <w:r w:rsidRPr="00D331F7">
        <w:rPr>
          <w:lang w:val="en-GB"/>
        </w:rPr>
        <w:t>1.</w:t>
      </w:r>
      <w:r w:rsidRPr="00D331F7">
        <w:rPr>
          <w:lang w:val="en-GB"/>
        </w:rPr>
        <w:tab/>
        <w:t>The source eNB starts the handover procedure by initiating the X2 Handover Preparation procedure.</w:t>
      </w:r>
    </w:p>
    <w:p w:rsidR="00D000E0" w:rsidRPr="00D331F7" w:rsidRDefault="00D000E0" w:rsidP="00D000E0">
      <w:pPr>
        <w:pStyle w:val="B1"/>
        <w:rPr>
          <w:lang w:val="en-GB"/>
        </w:rPr>
      </w:pPr>
      <w:r w:rsidRPr="00D331F7">
        <w:rPr>
          <w:lang w:val="en-GB"/>
        </w:rPr>
        <w:t>2.</w:t>
      </w:r>
      <w:r w:rsidRPr="00D331F7">
        <w:rPr>
          <w:lang w:val="en-GB"/>
        </w:rPr>
        <w:tab/>
        <w:t xml:space="preserve">The target </w:t>
      </w:r>
      <w:r w:rsidR="00FA2F1F" w:rsidRPr="00D331F7">
        <w:rPr>
          <w:lang w:val="en-GB"/>
        </w:rPr>
        <w:t>MN</w:t>
      </w:r>
      <w:r w:rsidRPr="00D331F7">
        <w:rPr>
          <w:lang w:val="en-GB"/>
        </w:rPr>
        <w:t xml:space="preserve"> sends </w:t>
      </w:r>
      <w:r w:rsidRPr="00D331F7">
        <w:rPr>
          <w:i/>
          <w:lang w:val="en-GB"/>
        </w:rPr>
        <w:t>SgNB Addition Request</w:t>
      </w:r>
      <w:r w:rsidRPr="00D331F7">
        <w:rPr>
          <w:lang w:val="en-GB"/>
        </w:rPr>
        <w:t xml:space="preserve"> to the target </w:t>
      </w:r>
      <w:r w:rsidR="00FA2F1F" w:rsidRPr="00D331F7">
        <w:rPr>
          <w:lang w:val="en-GB"/>
        </w:rPr>
        <w:t>SN</w:t>
      </w:r>
      <w:r w:rsidRPr="00D331F7">
        <w:rPr>
          <w:lang w:val="en-GB"/>
        </w:rPr>
        <w:t>.</w:t>
      </w:r>
    </w:p>
    <w:p w:rsidR="00D000E0" w:rsidRPr="00D331F7" w:rsidRDefault="00D000E0" w:rsidP="00D000E0">
      <w:pPr>
        <w:pStyle w:val="B1"/>
        <w:rPr>
          <w:lang w:val="en-GB"/>
        </w:rPr>
      </w:pPr>
      <w:r w:rsidRPr="00D331F7">
        <w:rPr>
          <w:lang w:val="en-GB"/>
        </w:rPr>
        <w:t>3.</w:t>
      </w:r>
      <w:r w:rsidRPr="00D331F7">
        <w:rPr>
          <w:lang w:val="en-GB"/>
        </w:rPr>
        <w:tab/>
        <w:t xml:space="preserve">The target </w:t>
      </w:r>
      <w:r w:rsidR="00FA2F1F" w:rsidRPr="00D331F7">
        <w:rPr>
          <w:lang w:val="en-GB"/>
        </w:rPr>
        <w:t>SN</w:t>
      </w:r>
      <w:r w:rsidRPr="00D331F7">
        <w:rPr>
          <w:lang w:val="en-GB"/>
        </w:rPr>
        <w:t xml:space="preserve"> replies with </w:t>
      </w:r>
      <w:r w:rsidRPr="00D331F7">
        <w:rPr>
          <w:i/>
          <w:lang w:val="en-GB"/>
        </w:rPr>
        <w:t>SgNB Addition Request Acknowledge</w:t>
      </w:r>
      <w:r w:rsidRPr="00D331F7">
        <w:rPr>
          <w:lang w:val="en-GB"/>
        </w:rPr>
        <w:t xml:space="preserve">. If data forwarding is needed, the target </w:t>
      </w:r>
      <w:r w:rsidR="00FA2F1F" w:rsidRPr="00D331F7">
        <w:rPr>
          <w:lang w:val="en-GB"/>
        </w:rPr>
        <w:t>SN</w:t>
      </w:r>
      <w:r w:rsidRPr="00D331F7">
        <w:rPr>
          <w:lang w:val="en-GB"/>
        </w:rPr>
        <w:t xml:space="preserve"> provides forwarding addresses to the target </w:t>
      </w:r>
      <w:r w:rsidR="00FA2F1F" w:rsidRPr="00D331F7">
        <w:rPr>
          <w:lang w:val="en-GB"/>
        </w:rPr>
        <w:t>MN</w:t>
      </w:r>
      <w:r w:rsidRPr="00D331F7">
        <w:rPr>
          <w:lang w:val="en-GB"/>
        </w:rPr>
        <w:t>.</w:t>
      </w:r>
    </w:p>
    <w:p w:rsidR="00873654" w:rsidRPr="00D331F7" w:rsidRDefault="00D000E0" w:rsidP="0061336B">
      <w:pPr>
        <w:pStyle w:val="B1"/>
        <w:rPr>
          <w:lang w:val="en-GB"/>
        </w:rPr>
      </w:pPr>
      <w:r w:rsidRPr="00D331F7">
        <w:rPr>
          <w:lang w:val="en-GB"/>
        </w:rPr>
        <w:t>4.</w:t>
      </w:r>
      <w:r w:rsidRPr="00D331F7">
        <w:rPr>
          <w:lang w:val="en-GB"/>
        </w:rPr>
        <w:tab/>
        <w:t xml:space="preserve">The target </w:t>
      </w:r>
      <w:r w:rsidR="00FA2F1F" w:rsidRPr="00D331F7">
        <w:rPr>
          <w:lang w:val="en-GB"/>
        </w:rPr>
        <w:t>MN</w:t>
      </w:r>
      <w:r w:rsidRPr="00D331F7">
        <w:rPr>
          <w:lang w:val="en-GB"/>
        </w:rPr>
        <w:t xml:space="preserve"> includes within the </w:t>
      </w:r>
      <w:r w:rsidRPr="00D331F7">
        <w:rPr>
          <w:i/>
          <w:lang w:val="en-GB"/>
        </w:rPr>
        <w:t>Handover Request Acknowledge</w:t>
      </w:r>
      <w:r w:rsidRPr="00D331F7">
        <w:rPr>
          <w:lang w:val="en-GB"/>
        </w:rPr>
        <w:t xml:space="preserve"> message a transparent container to be sent to the UE as an </w:t>
      </w:r>
      <w:r w:rsidR="00C462EF" w:rsidRPr="00D331F7">
        <w:rPr>
          <w:lang w:val="en-GB"/>
        </w:rPr>
        <w:t>E-UTRA</w:t>
      </w:r>
      <w:r w:rsidR="002C4C40" w:rsidRPr="00D331F7">
        <w:rPr>
          <w:lang w:val="en-GB"/>
        </w:rPr>
        <w:t xml:space="preserve"> </w:t>
      </w:r>
      <w:r w:rsidRPr="00D331F7">
        <w:rPr>
          <w:lang w:val="en-GB"/>
        </w:rPr>
        <w:t xml:space="preserve">RRC message, including </w:t>
      </w:r>
      <w:r w:rsidR="00E33359" w:rsidRPr="00D331F7">
        <w:rPr>
          <w:lang w:val="en-GB"/>
        </w:rPr>
        <w:t xml:space="preserve">a </w:t>
      </w:r>
      <w:r w:rsidRPr="00D331F7">
        <w:rPr>
          <w:lang w:val="en-GB"/>
        </w:rPr>
        <w:t>NR RRC configuration message</w:t>
      </w:r>
      <w:r w:rsidR="002C4C40" w:rsidRPr="00D331F7">
        <w:rPr>
          <w:lang w:val="en-GB"/>
        </w:rPr>
        <w:t xml:space="preserve"> which also includes the SCG configuration</w:t>
      </w:r>
      <w:r w:rsidRPr="00D331F7">
        <w:rPr>
          <w:lang w:val="en-GB"/>
        </w:rPr>
        <w:t>, to perform the handover, and may also provide forwarding addresses to the source eNB.</w:t>
      </w:r>
    </w:p>
    <w:p w:rsidR="00D000E0" w:rsidRPr="00D331F7" w:rsidRDefault="00D000E0" w:rsidP="00D000E0">
      <w:pPr>
        <w:pStyle w:val="B1"/>
        <w:rPr>
          <w:lang w:val="en-GB"/>
        </w:rPr>
      </w:pPr>
      <w:r w:rsidRPr="00D331F7">
        <w:rPr>
          <w:lang w:val="en-GB"/>
        </w:rPr>
        <w:t>5.</w:t>
      </w:r>
      <w:r w:rsidRPr="00D331F7">
        <w:rPr>
          <w:lang w:val="en-GB"/>
        </w:rPr>
        <w:tab/>
        <w:t>The source eNB triggers the UE to apply the new configuration.</w:t>
      </w:r>
    </w:p>
    <w:p w:rsidR="00D000E0" w:rsidRPr="00D331F7" w:rsidRDefault="00D000E0" w:rsidP="00D000E0">
      <w:pPr>
        <w:pStyle w:val="B1"/>
        <w:rPr>
          <w:lang w:val="en-GB"/>
        </w:rPr>
      </w:pPr>
      <w:r w:rsidRPr="00D331F7">
        <w:rPr>
          <w:lang w:val="en-GB"/>
        </w:rPr>
        <w:t>6/7.</w:t>
      </w:r>
      <w:r w:rsidRPr="00D331F7">
        <w:rPr>
          <w:lang w:val="en-GB"/>
        </w:rPr>
        <w:tab/>
        <w:t xml:space="preserve">The UE synchronizes to the target </w:t>
      </w:r>
      <w:r w:rsidR="00FA2F1F" w:rsidRPr="00D331F7">
        <w:rPr>
          <w:lang w:val="en-GB"/>
        </w:rPr>
        <w:t>MN</w:t>
      </w:r>
      <w:r w:rsidRPr="00D331F7">
        <w:rPr>
          <w:lang w:val="en-GB"/>
        </w:rPr>
        <w:t xml:space="preserve"> and replies with </w:t>
      </w:r>
      <w:r w:rsidRPr="00D331F7">
        <w:rPr>
          <w:i/>
          <w:lang w:val="en-GB"/>
        </w:rPr>
        <w:t>RRCConnectionReconfigurationComplete</w:t>
      </w:r>
      <w:r w:rsidRPr="00D331F7">
        <w:rPr>
          <w:lang w:val="en-GB"/>
        </w:rPr>
        <w:t xml:space="preserve"> message.</w:t>
      </w:r>
    </w:p>
    <w:p w:rsidR="00D000E0" w:rsidRPr="00D331F7" w:rsidRDefault="00D000E0" w:rsidP="00D000E0">
      <w:pPr>
        <w:pStyle w:val="B1"/>
        <w:rPr>
          <w:lang w:val="en-GB"/>
        </w:rPr>
      </w:pPr>
      <w:r w:rsidRPr="00D331F7">
        <w:rPr>
          <w:lang w:val="en-GB"/>
        </w:rPr>
        <w:t>8.</w:t>
      </w:r>
      <w:r w:rsidRPr="00D331F7">
        <w:rPr>
          <w:lang w:val="en-GB"/>
        </w:rPr>
        <w:tab/>
      </w:r>
      <w:r w:rsidR="00836238" w:rsidRPr="00D331F7">
        <w:rPr>
          <w:lang w:val="en-GB"/>
        </w:rPr>
        <w:t>If configured with bearers requiring SCG radio resources, t</w:t>
      </w:r>
      <w:r w:rsidRPr="00D331F7">
        <w:rPr>
          <w:lang w:val="en-GB"/>
        </w:rPr>
        <w:t xml:space="preserve">he UE synchronizes to the target </w:t>
      </w:r>
      <w:r w:rsidR="00FA2F1F" w:rsidRPr="00D331F7">
        <w:rPr>
          <w:lang w:val="en-GB"/>
        </w:rPr>
        <w:t>SN</w:t>
      </w:r>
      <w:r w:rsidR="00836238" w:rsidRPr="00D331F7">
        <w:rPr>
          <w:lang w:val="en-GB"/>
        </w:rPr>
        <w:t>.</w:t>
      </w:r>
    </w:p>
    <w:p w:rsidR="00D000E0" w:rsidRPr="00D331F7" w:rsidRDefault="00D000E0" w:rsidP="00D000E0">
      <w:pPr>
        <w:pStyle w:val="B1"/>
        <w:rPr>
          <w:lang w:val="en-GB" w:eastAsia="zh-CN"/>
        </w:rPr>
      </w:pPr>
      <w:r w:rsidRPr="00D331F7">
        <w:rPr>
          <w:lang w:val="en-GB"/>
        </w:rPr>
        <w:t>9.</w:t>
      </w:r>
      <w:r w:rsidRPr="00D331F7">
        <w:rPr>
          <w:lang w:val="en-GB"/>
        </w:rPr>
        <w:tab/>
        <w:t xml:space="preserve">If the RRC connection reconfiguration procedure was successful, the </w:t>
      </w:r>
      <w:r w:rsidRPr="00D331F7">
        <w:rPr>
          <w:lang w:val="en-GB" w:eastAsia="zh-CN"/>
        </w:rPr>
        <w:t xml:space="preserve">target </w:t>
      </w:r>
      <w:r w:rsidR="00FA2F1F" w:rsidRPr="00D331F7">
        <w:rPr>
          <w:lang w:val="en-GB"/>
        </w:rPr>
        <w:t>MN</w:t>
      </w:r>
      <w:r w:rsidRPr="00D331F7">
        <w:rPr>
          <w:lang w:val="en-GB"/>
        </w:rPr>
        <w:t xml:space="preserve"> informs the </w:t>
      </w:r>
      <w:r w:rsidRPr="00D331F7">
        <w:rPr>
          <w:lang w:val="en-GB" w:eastAsia="zh-CN"/>
        </w:rPr>
        <w:t xml:space="preserve">target </w:t>
      </w:r>
      <w:r w:rsidR="00FA2F1F" w:rsidRPr="00D331F7">
        <w:rPr>
          <w:lang w:val="en-GB"/>
        </w:rPr>
        <w:t>SN</w:t>
      </w:r>
      <w:r w:rsidRPr="00D331F7">
        <w:rPr>
          <w:lang w:val="en-GB"/>
        </w:rPr>
        <w:t>.</w:t>
      </w:r>
    </w:p>
    <w:p w:rsidR="00706EB2" w:rsidRPr="00D331F7" w:rsidRDefault="00706EB2" w:rsidP="00D000E0">
      <w:pPr>
        <w:pStyle w:val="B1"/>
        <w:rPr>
          <w:lang w:val="en-GB"/>
        </w:rPr>
      </w:pPr>
      <w:r w:rsidRPr="00D331F7">
        <w:rPr>
          <w:lang w:val="en-GB"/>
        </w:rPr>
        <w:t>10.</w:t>
      </w:r>
      <w:r w:rsidRPr="00D331F7">
        <w:rPr>
          <w:lang w:val="en-GB"/>
        </w:rPr>
        <w:tab/>
        <w:t>For bearers using RLC AM, the source eNB sends the SN Status transfer to the target MN.</w:t>
      </w:r>
    </w:p>
    <w:p w:rsidR="00D000E0" w:rsidRPr="00D331F7" w:rsidRDefault="00446579" w:rsidP="00D000E0">
      <w:pPr>
        <w:pStyle w:val="B1"/>
        <w:rPr>
          <w:lang w:val="en-GB" w:eastAsia="ja-JP"/>
        </w:rPr>
      </w:pPr>
      <w:r w:rsidRPr="00D331F7">
        <w:rPr>
          <w:lang w:val="en-GB"/>
        </w:rPr>
        <w:t>11.</w:t>
      </w:r>
      <w:r w:rsidRPr="00D331F7">
        <w:rPr>
          <w:lang w:val="en-GB"/>
        </w:rPr>
        <w:tab/>
      </w:r>
      <w:r w:rsidR="00D000E0" w:rsidRPr="00D331F7">
        <w:rPr>
          <w:lang w:val="en-GB"/>
        </w:rPr>
        <w:t>Data forwarding from the source eNB takes place.</w:t>
      </w:r>
    </w:p>
    <w:p w:rsidR="00D000E0" w:rsidRPr="00D331F7" w:rsidRDefault="00D000E0" w:rsidP="00D000E0">
      <w:pPr>
        <w:pStyle w:val="B1"/>
        <w:rPr>
          <w:lang w:val="en-GB"/>
        </w:rPr>
      </w:pPr>
      <w:r w:rsidRPr="00D331F7">
        <w:rPr>
          <w:lang w:val="en-GB"/>
        </w:rPr>
        <w:t>12-15.</w:t>
      </w:r>
      <w:r w:rsidRPr="00D331F7">
        <w:rPr>
          <w:lang w:val="en-GB"/>
        </w:rPr>
        <w:tab/>
        <w:t xml:space="preserve">The target </w:t>
      </w:r>
      <w:r w:rsidR="00FA2F1F" w:rsidRPr="00D331F7">
        <w:rPr>
          <w:lang w:val="en-GB"/>
        </w:rPr>
        <w:t>MN</w:t>
      </w:r>
      <w:r w:rsidRPr="00D331F7">
        <w:rPr>
          <w:lang w:val="en-GB"/>
        </w:rPr>
        <w:t xml:space="preserve"> initiates the S1 Path Switch procedure.</w:t>
      </w:r>
    </w:p>
    <w:p w:rsidR="00D000E0" w:rsidRPr="00D331F7" w:rsidRDefault="00D000E0" w:rsidP="00D000E0">
      <w:pPr>
        <w:pStyle w:val="NO"/>
        <w:rPr>
          <w:lang w:val="en-GB"/>
        </w:rPr>
      </w:pPr>
      <w:r w:rsidRPr="00D331F7">
        <w:rPr>
          <w:lang w:val="en-GB"/>
        </w:rPr>
        <w:t>NOTE</w:t>
      </w:r>
      <w:ins w:id="337" w:author="CR#0125r2" w:date="2019-06-25T20:22:00Z">
        <w:r w:rsidR="004E556E">
          <w:rPr>
            <w:lang w:val="en-GB"/>
          </w:rPr>
          <w:t xml:space="preserve"> 1</w:t>
        </w:r>
      </w:ins>
      <w:r w:rsidRPr="00D331F7">
        <w:rPr>
          <w:lang w:val="en-GB"/>
        </w:rPr>
        <w:t>:</w:t>
      </w:r>
      <w:r w:rsidRPr="00D331F7">
        <w:rPr>
          <w:lang w:val="en-GB"/>
        </w:rPr>
        <w:tab/>
        <w:t xml:space="preserve">If new UL TEIDs of the S-GW are included, the target </w:t>
      </w:r>
      <w:r w:rsidR="00FA2F1F" w:rsidRPr="00D331F7">
        <w:rPr>
          <w:lang w:val="en-GB"/>
        </w:rPr>
        <w:t>MN</w:t>
      </w:r>
      <w:r w:rsidRPr="00D331F7">
        <w:rPr>
          <w:lang w:val="en-GB"/>
        </w:rPr>
        <w:t xml:space="preserve"> performs </w:t>
      </w:r>
      <w:r w:rsidR="00FA2F1F" w:rsidRPr="00D331F7">
        <w:rPr>
          <w:lang w:val="en-GB"/>
        </w:rPr>
        <w:t>MN</w:t>
      </w:r>
      <w:r w:rsidRPr="00D331F7">
        <w:rPr>
          <w:lang w:val="en-GB"/>
        </w:rPr>
        <w:t xml:space="preserve"> initiated </w:t>
      </w:r>
      <w:r w:rsidR="00FA2F1F" w:rsidRPr="00D331F7">
        <w:rPr>
          <w:lang w:val="en-GB"/>
        </w:rPr>
        <w:t>SN</w:t>
      </w:r>
      <w:r w:rsidRPr="00D331F7">
        <w:rPr>
          <w:lang w:val="en-GB"/>
        </w:rPr>
        <w:t xml:space="preserve"> Modification procedure to provide them to the target </w:t>
      </w:r>
      <w:r w:rsidR="00FA2F1F" w:rsidRPr="00D331F7">
        <w:rPr>
          <w:lang w:val="en-GB"/>
        </w:rPr>
        <w:t>SN</w:t>
      </w:r>
      <w:r w:rsidRPr="00D331F7">
        <w:rPr>
          <w:lang w:val="en-GB"/>
        </w:rPr>
        <w:t>.</w:t>
      </w:r>
    </w:p>
    <w:p w:rsidR="00D000E0" w:rsidRPr="00D331F7" w:rsidRDefault="00D000E0" w:rsidP="00D000E0">
      <w:pPr>
        <w:pStyle w:val="B1"/>
        <w:rPr>
          <w:lang w:val="en-GB"/>
        </w:rPr>
      </w:pPr>
      <w:r w:rsidRPr="00D331F7">
        <w:rPr>
          <w:lang w:val="en-GB"/>
        </w:rPr>
        <w:t>16.</w:t>
      </w:r>
      <w:r w:rsidRPr="00D331F7">
        <w:rPr>
          <w:lang w:val="en-GB"/>
        </w:rPr>
        <w:tab/>
        <w:t xml:space="preserve">The target </w:t>
      </w:r>
      <w:r w:rsidR="00FA2F1F" w:rsidRPr="00D331F7">
        <w:rPr>
          <w:lang w:val="en-GB"/>
        </w:rPr>
        <w:t>MN</w:t>
      </w:r>
      <w:r w:rsidRPr="00D331F7">
        <w:rPr>
          <w:lang w:val="en-GB"/>
        </w:rPr>
        <w:t xml:space="preserve"> initiates the </w:t>
      </w:r>
      <w:r w:rsidRPr="00D331F7">
        <w:rPr>
          <w:i/>
          <w:lang w:val="en-GB"/>
        </w:rPr>
        <w:t>UE Context Release</w:t>
      </w:r>
      <w:r w:rsidRPr="00D331F7">
        <w:rPr>
          <w:lang w:val="en-GB"/>
        </w:rPr>
        <w:t xml:space="preserve"> procedure towards the source eNB.</w:t>
      </w:r>
    </w:p>
    <w:p w:rsidR="004E556E" w:rsidRDefault="004E556E" w:rsidP="004E556E">
      <w:pPr>
        <w:pStyle w:val="NO"/>
        <w:rPr>
          <w:ins w:id="338" w:author="CR#0125r2" w:date="2019-06-25T20:23:00Z"/>
          <w:rStyle w:val="Emphasis"/>
          <w:rFonts w:ascii="Calibri" w:hAnsi="Calibri" w:cs="Calibri"/>
          <w:color w:val="000000"/>
          <w:shd w:val="clear" w:color="auto" w:fill="FFFFFF"/>
          <w:lang w:val="en-US"/>
        </w:rPr>
      </w:pPr>
      <w:bookmarkStart w:id="339" w:name="_Toc5705179"/>
      <w:ins w:id="340" w:author="CR#0125r2" w:date="2019-06-25T20:23:00Z">
        <w:r>
          <w:rPr>
            <w:rFonts w:eastAsia="Helvetica 45 Light"/>
          </w:rPr>
          <w:t>NOTE 2</w:t>
        </w:r>
        <w:r w:rsidRPr="00933AAF">
          <w:rPr>
            <w:rFonts w:eastAsia="Helvetica 45 Light"/>
          </w:rPr>
          <w:t>:</w:t>
        </w:r>
        <w:r w:rsidRPr="00933AAF">
          <w:rPr>
            <w:rFonts w:eastAsia="Helvetica 45 Light"/>
          </w:rPr>
          <w:tab/>
        </w:r>
        <w:r w:rsidRPr="0014166C">
          <w:rPr>
            <w:lang w:val="en-US"/>
          </w:rPr>
          <w:t>Inter-</w:t>
        </w:r>
        <w:r>
          <w:rPr>
            <w:lang w:val="en-US"/>
          </w:rPr>
          <w:t>system</w:t>
        </w:r>
        <w:r w:rsidRPr="0014166C">
          <w:rPr>
            <w:lang w:val="en-US"/>
          </w:rPr>
          <w:t xml:space="preserve"> HO from </w:t>
        </w:r>
        <w:r>
          <w:rPr>
            <w:lang w:val="en-US"/>
          </w:rPr>
          <w:t xml:space="preserve">NR or from E-UTRA </w:t>
        </w:r>
        <w:r w:rsidRPr="003B68E2">
          <w:rPr>
            <w:rFonts w:eastAsia="Helvetica 45 Light" w:hint="eastAsia"/>
          </w:rPr>
          <w:t xml:space="preserve">connected to 5GC </w:t>
        </w:r>
        <w:r>
          <w:rPr>
            <w:lang w:val="en-US"/>
          </w:rPr>
          <w:t xml:space="preserve">to </w:t>
        </w:r>
        <w:r w:rsidRPr="0014166C">
          <w:rPr>
            <w:lang w:val="en-US"/>
          </w:rPr>
          <w:t xml:space="preserve">E-UTRA with EN-DC configuration </w:t>
        </w:r>
        <w:r>
          <w:rPr>
            <w:lang w:val="en-US"/>
          </w:rPr>
          <w:t xml:space="preserve">is not </w:t>
        </w:r>
        <w:r w:rsidRPr="0014166C">
          <w:rPr>
            <w:lang w:val="en-US"/>
          </w:rPr>
          <w:t>supported</w:t>
        </w:r>
        <w:r>
          <w:rPr>
            <w:lang w:val="en-US"/>
          </w:rPr>
          <w:t>.</w:t>
        </w:r>
      </w:ins>
    </w:p>
    <w:p w:rsidR="006F4707" w:rsidRPr="00D331F7" w:rsidRDefault="00B501C7" w:rsidP="006F4707">
      <w:pPr>
        <w:pStyle w:val="Heading3"/>
        <w:rPr>
          <w:lang w:val="en-GB" w:eastAsia="zh-CN"/>
        </w:rPr>
      </w:pPr>
      <w:r w:rsidRPr="00D331F7">
        <w:rPr>
          <w:lang w:val="en-GB" w:eastAsia="zh-CN"/>
        </w:rPr>
        <w:lastRenderedPageBreak/>
        <w:t>10.9.2</w:t>
      </w:r>
      <w:r w:rsidRPr="00D331F7">
        <w:rPr>
          <w:lang w:val="en-GB" w:eastAsia="zh-CN"/>
        </w:rPr>
        <w:tab/>
      </w:r>
      <w:r w:rsidR="006F4707" w:rsidRPr="00D331F7">
        <w:rPr>
          <w:lang w:val="en-GB" w:eastAsia="zh-CN"/>
        </w:rPr>
        <w:t>MR-DC with 5GC</w:t>
      </w:r>
      <w:bookmarkEnd w:id="339"/>
    </w:p>
    <w:p w:rsidR="006F4707" w:rsidRPr="00D331F7" w:rsidRDefault="006F4707" w:rsidP="006F4707">
      <w:r w:rsidRPr="00D331F7">
        <w:t xml:space="preserve">The </w:t>
      </w:r>
      <w:r w:rsidR="008D3F54" w:rsidRPr="00D331F7">
        <w:t>ng-</w:t>
      </w:r>
      <w:r w:rsidRPr="00D331F7">
        <w:t>eNB</w:t>
      </w:r>
      <w:r w:rsidRPr="00D331F7">
        <w:rPr>
          <w:lang w:eastAsia="zh-CN"/>
        </w:rPr>
        <w:t>/gNB</w:t>
      </w:r>
      <w:r w:rsidRPr="00D331F7">
        <w:t xml:space="preserve"> to M</w:t>
      </w:r>
      <w:r w:rsidRPr="00D331F7">
        <w:rPr>
          <w:lang w:eastAsia="zh-CN"/>
        </w:rPr>
        <w:t>N</w:t>
      </w:r>
      <w:r w:rsidRPr="00D331F7">
        <w:t xml:space="preserve"> change procedure is used to transfer </w:t>
      </w:r>
      <w:r w:rsidRPr="00D331F7">
        <w:rPr>
          <w:lang w:eastAsia="zh-CN"/>
        </w:rPr>
        <w:t xml:space="preserve">UE </w:t>
      </w:r>
      <w:r w:rsidRPr="00D331F7">
        <w:t xml:space="preserve">context data from a source </w:t>
      </w:r>
      <w:r w:rsidR="00584E9C" w:rsidRPr="00D331F7">
        <w:t>ng-</w:t>
      </w:r>
      <w:r w:rsidRPr="00D331F7">
        <w:t>eNB</w:t>
      </w:r>
      <w:r w:rsidRPr="00D331F7">
        <w:rPr>
          <w:lang w:eastAsia="zh-CN"/>
        </w:rPr>
        <w:t>/gNB</w:t>
      </w:r>
      <w:r w:rsidRPr="00D331F7">
        <w:t xml:space="preserve"> to a target M</w:t>
      </w:r>
      <w:r w:rsidRPr="00D331F7">
        <w:rPr>
          <w:lang w:eastAsia="zh-CN"/>
        </w:rPr>
        <w:t>N</w:t>
      </w:r>
      <w:r w:rsidRPr="00D331F7">
        <w:t xml:space="preserve"> that adds an S</w:t>
      </w:r>
      <w:r w:rsidRPr="00D331F7">
        <w:rPr>
          <w:lang w:eastAsia="zh-CN"/>
        </w:rPr>
        <w:t>N</w:t>
      </w:r>
      <w:r w:rsidRPr="00D331F7">
        <w:t xml:space="preserve"> during the handover.</w:t>
      </w:r>
      <w:ins w:id="341" w:author="CR#0125r2" w:date="2019-06-25T20:23:00Z">
        <w:r w:rsidR="004E556E">
          <w:t xml:space="preserve"> Only the cases where the source node and the target MN belong to the same RAT (i.e. they are both ng-eNBs or both gNBs) are supported.</w:t>
        </w:r>
      </w:ins>
    </w:p>
    <w:p w:rsidR="00584E9C" w:rsidRPr="00D331F7" w:rsidRDefault="004F1F3C" w:rsidP="008F3890">
      <w:pPr>
        <w:pStyle w:val="TH"/>
        <w:rPr>
          <w:lang w:val="en-GB"/>
        </w:rPr>
      </w:pPr>
      <w:r w:rsidRPr="00D331F7">
        <w:rPr>
          <w:lang w:val="en-GB"/>
        </w:rPr>
        <w:object w:dxaOrig="12527" w:dyaOrig="7603">
          <v:shape id="_x0000_i1061" type="#_x0000_t75" style="width:450pt;height:273pt" o:ole="">
            <v:imagedata r:id="rId109" o:title=""/>
            <o:lock v:ext="edit" aspectratio="f"/>
          </v:shape>
          <o:OLEObject Type="Embed" ProgID="Visio.Drawing.11" ShapeID="_x0000_i1061" DrawAspect="Content" ObjectID="_1623035622" r:id="rId110"/>
        </w:object>
      </w:r>
    </w:p>
    <w:p w:rsidR="006F4707" w:rsidRPr="00D331F7" w:rsidRDefault="006F4707" w:rsidP="008F3890">
      <w:pPr>
        <w:pStyle w:val="TF"/>
        <w:rPr>
          <w:lang w:val="en-GB" w:eastAsia="zh-CN"/>
        </w:rPr>
      </w:pPr>
      <w:r w:rsidRPr="00D331F7">
        <w:rPr>
          <w:lang w:val="en-GB"/>
        </w:rPr>
        <w:t xml:space="preserve">Figure </w:t>
      </w:r>
      <w:r w:rsidRPr="00D331F7">
        <w:rPr>
          <w:lang w:val="en-GB" w:eastAsia="zh-CN"/>
        </w:rPr>
        <w:t>10.9.2</w:t>
      </w:r>
      <w:r w:rsidRPr="00D331F7">
        <w:rPr>
          <w:lang w:val="en-GB"/>
        </w:rPr>
        <w:t>-</w:t>
      </w:r>
      <w:r w:rsidRPr="00D331F7">
        <w:rPr>
          <w:lang w:val="en-GB" w:eastAsia="zh-CN"/>
        </w:rPr>
        <w:t>1</w:t>
      </w:r>
      <w:r w:rsidRPr="00D331F7">
        <w:rPr>
          <w:lang w:val="en-GB"/>
        </w:rPr>
        <w:t xml:space="preserve">: </w:t>
      </w:r>
      <w:r w:rsidR="00584E9C" w:rsidRPr="00D331F7">
        <w:rPr>
          <w:lang w:val="en-GB"/>
        </w:rPr>
        <w:t>ng-</w:t>
      </w:r>
      <w:r w:rsidRPr="00D331F7">
        <w:rPr>
          <w:lang w:val="en-GB" w:eastAsia="zh-CN"/>
        </w:rPr>
        <w:t>eNB/g</w:t>
      </w:r>
      <w:r w:rsidRPr="00D331F7">
        <w:rPr>
          <w:lang w:val="en-GB"/>
        </w:rPr>
        <w:t>NB to M</w:t>
      </w:r>
      <w:r w:rsidRPr="00D331F7">
        <w:rPr>
          <w:lang w:val="en-GB" w:eastAsia="zh-CN"/>
        </w:rPr>
        <w:t>N</w:t>
      </w:r>
      <w:r w:rsidRPr="00D331F7">
        <w:rPr>
          <w:lang w:val="en-GB"/>
        </w:rPr>
        <w:t xml:space="preserve"> change</w:t>
      </w:r>
      <w:r w:rsidRPr="00D331F7">
        <w:rPr>
          <w:lang w:val="en-GB" w:eastAsia="zh-CN"/>
        </w:rPr>
        <w:t xml:space="preserve"> procedure</w:t>
      </w:r>
    </w:p>
    <w:p w:rsidR="006F4707" w:rsidRPr="00D331F7" w:rsidRDefault="006F4707" w:rsidP="006F4707">
      <w:r w:rsidRPr="00D331F7">
        <w:t xml:space="preserve">Figure </w:t>
      </w:r>
      <w:r w:rsidRPr="00D331F7">
        <w:rPr>
          <w:lang w:eastAsia="zh-CN"/>
        </w:rPr>
        <w:t>10.9.2</w:t>
      </w:r>
      <w:r w:rsidRPr="00D331F7">
        <w:t>-</w:t>
      </w:r>
      <w:r w:rsidRPr="00D331F7">
        <w:rPr>
          <w:lang w:eastAsia="zh-CN"/>
        </w:rPr>
        <w:t>1</w:t>
      </w:r>
      <w:r w:rsidRPr="00D331F7">
        <w:t xml:space="preserve"> shows an example </w:t>
      </w:r>
      <w:r w:rsidR="00FA3D62" w:rsidRPr="00D331F7">
        <w:t>s</w:t>
      </w:r>
      <w:r w:rsidR="00F43046" w:rsidRPr="00D331F7">
        <w:t>ignalling</w:t>
      </w:r>
      <w:r w:rsidRPr="00D331F7">
        <w:t xml:space="preserve"> flow for </w:t>
      </w:r>
      <w:r w:rsidR="00584E9C" w:rsidRPr="00D331F7">
        <w:t>ng-</w:t>
      </w:r>
      <w:r w:rsidRPr="00D331F7">
        <w:rPr>
          <w:lang w:eastAsia="zh-CN"/>
        </w:rPr>
        <w:t>eNB/g</w:t>
      </w:r>
      <w:r w:rsidRPr="00D331F7">
        <w:t>NB to M</w:t>
      </w:r>
      <w:r w:rsidRPr="00D331F7">
        <w:rPr>
          <w:lang w:eastAsia="zh-CN"/>
        </w:rPr>
        <w:t>N</w:t>
      </w:r>
      <w:r w:rsidRPr="00D331F7">
        <w:t xml:space="preserve"> change:</w:t>
      </w:r>
    </w:p>
    <w:p w:rsidR="006F4707" w:rsidRPr="00D331F7" w:rsidRDefault="006F4707" w:rsidP="008F3890">
      <w:pPr>
        <w:pStyle w:val="B1"/>
        <w:rPr>
          <w:lang w:val="en-GB"/>
        </w:rPr>
      </w:pPr>
      <w:r w:rsidRPr="00D331F7">
        <w:rPr>
          <w:lang w:val="en-GB"/>
        </w:rPr>
        <w:t>1.</w:t>
      </w:r>
      <w:r w:rsidRPr="00D331F7">
        <w:rPr>
          <w:lang w:val="en-GB"/>
        </w:rPr>
        <w:tab/>
        <w:t xml:space="preserve">The source </w:t>
      </w:r>
      <w:r w:rsidR="00584E9C" w:rsidRPr="00D331F7">
        <w:rPr>
          <w:lang w:val="en-GB"/>
        </w:rPr>
        <w:t>ng-</w:t>
      </w:r>
      <w:r w:rsidRPr="00D331F7">
        <w:rPr>
          <w:lang w:val="en-GB" w:eastAsia="zh-CN"/>
        </w:rPr>
        <w:t>eNB/g</w:t>
      </w:r>
      <w:r w:rsidRPr="00D331F7">
        <w:rPr>
          <w:lang w:val="en-GB"/>
        </w:rPr>
        <w:t>NB starts the handover procedure by initiating the X</w:t>
      </w:r>
      <w:r w:rsidRPr="00D331F7">
        <w:rPr>
          <w:lang w:val="en-GB" w:eastAsia="zh-CN"/>
        </w:rPr>
        <w:t>n</w:t>
      </w:r>
      <w:r w:rsidRPr="00D331F7">
        <w:rPr>
          <w:lang w:val="en-GB"/>
        </w:rPr>
        <w:t xml:space="preserve"> Handover Preparation procedure.</w:t>
      </w:r>
    </w:p>
    <w:p w:rsidR="006F4707" w:rsidRPr="00D331F7" w:rsidRDefault="006F4707" w:rsidP="008F3890">
      <w:pPr>
        <w:pStyle w:val="B1"/>
        <w:rPr>
          <w:lang w:val="en-GB"/>
        </w:rPr>
      </w:pPr>
      <w:r w:rsidRPr="00D331F7">
        <w:rPr>
          <w:lang w:val="en-GB"/>
        </w:rPr>
        <w:t>2.</w:t>
      </w:r>
      <w:r w:rsidRPr="00D331F7">
        <w:rPr>
          <w:lang w:val="en-GB"/>
        </w:rPr>
        <w:tab/>
        <w:t>The target M</w:t>
      </w:r>
      <w:r w:rsidRPr="00D331F7">
        <w:rPr>
          <w:lang w:val="en-GB" w:eastAsia="zh-CN"/>
        </w:rPr>
        <w:t>N</w:t>
      </w:r>
      <w:r w:rsidRPr="00D331F7">
        <w:rPr>
          <w:lang w:val="en-GB"/>
        </w:rPr>
        <w:t xml:space="preserve"> sends </w:t>
      </w:r>
      <w:r w:rsidRPr="00D331F7">
        <w:rPr>
          <w:i/>
          <w:lang w:val="en-GB"/>
        </w:rPr>
        <w:t>S</w:t>
      </w:r>
      <w:r w:rsidRPr="00D331F7">
        <w:rPr>
          <w:i/>
          <w:lang w:val="en-GB" w:eastAsia="zh-CN"/>
        </w:rPr>
        <w:t>N</w:t>
      </w:r>
      <w:r w:rsidRPr="00D331F7">
        <w:rPr>
          <w:i/>
          <w:lang w:val="en-GB"/>
        </w:rPr>
        <w:t xml:space="preserve"> Addition Request</w:t>
      </w:r>
      <w:r w:rsidRPr="00D331F7">
        <w:rPr>
          <w:lang w:val="en-GB"/>
        </w:rPr>
        <w:t xml:space="preserve"> to the target S</w:t>
      </w:r>
      <w:r w:rsidRPr="00D331F7">
        <w:rPr>
          <w:lang w:val="en-GB" w:eastAsia="zh-CN"/>
        </w:rPr>
        <w:t>N</w:t>
      </w:r>
      <w:r w:rsidRPr="00D331F7">
        <w:rPr>
          <w:lang w:val="en-GB"/>
        </w:rPr>
        <w:t>.</w:t>
      </w:r>
    </w:p>
    <w:p w:rsidR="006F4707" w:rsidRPr="00D331F7" w:rsidRDefault="006F4707" w:rsidP="008F3890">
      <w:pPr>
        <w:pStyle w:val="B1"/>
        <w:rPr>
          <w:lang w:val="en-GB"/>
        </w:rPr>
      </w:pPr>
      <w:r w:rsidRPr="00D331F7">
        <w:rPr>
          <w:lang w:val="en-GB"/>
        </w:rPr>
        <w:t>3.</w:t>
      </w:r>
      <w:r w:rsidRPr="00D331F7">
        <w:rPr>
          <w:lang w:val="en-GB"/>
        </w:rPr>
        <w:tab/>
        <w:t>The target S</w:t>
      </w:r>
      <w:r w:rsidRPr="00D331F7">
        <w:rPr>
          <w:lang w:val="en-GB" w:eastAsia="zh-CN"/>
        </w:rPr>
        <w:t>N</w:t>
      </w:r>
      <w:r w:rsidRPr="00D331F7">
        <w:rPr>
          <w:lang w:val="en-GB"/>
        </w:rPr>
        <w:t xml:space="preserve"> replies with </w:t>
      </w:r>
      <w:r w:rsidRPr="00D331F7">
        <w:rPr>
          <w:i/>
          <w:lang w:val="en-GB"/>
        </w:rPr>
        <w:t>S</w:t>
      </w:r>
      <w:r w:rsidRPr="00D331F7">
        <w:rPr>
          <w:i/>
          <w:lang w:val="en-GB" w:eastAsia="zh-CN"/>
        </w:rPr>
        <w:t>N</w:t>
      </w:r>
      <w:r w:rsidRPr="00D331F7">
        <w:rPr>
          <w:i/>
          <w:lang w:val="en-GB"/>
        </w:rPr>
        <w:t xml:space="preserve"> Addition Request Acknowledge</w:t>
      </w:r>
      <w:r w:rsidRPr="00D331F7">
        <w:rPr>
          <w:lang w:val="en-GB"/>
        </w:rPr>
        <w:t>. If data forwarding is needed, the target S</w:t>
      </w:r>
      <w:r w:rsidRPr="00D331F7">
        <w:rPr>
          <w:lang w:val="en-GB" w:eastAsia="zh-CN"/>
        </w:rPr>
        <w:t>N</w:t>
      </w:r>
      <w:r w:rsidRPr="00D331F7">
        <w:rPr>
          <w:lang w:val="en-GB"/>
        </w:rPr>
        <w:t xml:space="preserve"> provides forwarding addresses to the target M</w:t>
      </w:r>
      <w:r w:rsidRPr="00D331F7">
        <w:rPr>
          <w:lang w:val="en-GB" w:eastAsia="zh-CN"/>
        </w:rPr>
        <w:t>N</w:t>
      </w:r>
      <w:r w:rsidRPr="00D331F7">
        <w:rPr>
          <w:lang w:val="en-GB"/>
        </w:rPr>
        <w:t>.</w:t>
      </w:r>
    </w:p>
    <w:p w:rsidR="006F4707" w:rsidRPr="00D331F7" w:rsidRDefault="006F4707" w:rsidP="008F3890">
      <w:pPr>
        <w:pStyle w:val="B1"/>
        <w:rPr>
          <w:lang w:val="en-GB"/>
        </w:rPr>
      </w:pPr>
      <w:r w:rsidRPr="00D331F7">
        <w:rPr>
          <w:lang w:val="en-GB"/>
        </w:rPr>
        <w:t>4.</w:t>
      </w:r>
      <w:r w:rsidRPr="00D331F7">
        <w:rPr>
          <w:lang w:val="en-GB"/>
        </w:rPr>
        <w:tab/>
        <w:t>The target M</w:t>
      </w:r>
      <w:r w:rsidRPr="00D331F7">
        <w:rPr>
          <w:lang w:val="en-GB" w:eastAsia="zh-CN"/>
        </w:rPr>
        <w:t>N</w:t>
      </w:r>
      <w:r w:rsidRPr="00D331F7">
        <w:rPr>
          <w:lang w:val="en-GB"/>
        </w:rPr>
        <w:t xml:space="preserve"> includes within the </w:t>
      </w:r>
      <w:r w:rsidRPr="00D331F7">
        <w:rPr>
          <w:i/>
          <w:lang w:val="en-GB"/>
        </w:rPr>
        <w:t>Handover Request Acknowledge</w:t>
      </w:r>
      <w:r w:rsidRPr="00D331F7">
        <w:rPr>
          <w:lang w:val="en-GB"/>
        </w:rPr>
        <w:t xml:space="preserve"> message </w:t>
      </w:r>
      <w:r w:rsidR="004F1F3C" w:rsidRPr="00D331F7">
        <w:rPr>
          <w:lang w:val="en-GB"/>
        </w:rPr>
        <w:t xml:space="preserve">the SN RRC reconfiguration message </w:t>
      </w:r>
      <w:r w:rsidRPr="00D331F7">
        <w:rPr>
          <w:lang w:val="en-GB"/>
        </w:rPr>
        <w:t xml:space="preserve">to be sent to the UE </w:t>
      </w:r>
      <w:r w:rsidR="004F1F3C" w:rsidRPr="00D331F7">
        <w:rPr>
          <w:lang w:val="en-GB"/>
        </w:rPr>
        <w:t xml:space="preserve">that </w:t>
      </w:r>
      <w:r w:rsidRPr="00D331F7">
        <w:rPr>
          <w:lang w:val="en-GB"/>
        </w:rPr>
        <w:t xml:space="preserve">includes the SCG configuration to perform the handover, and may also provide forwarding addresses to the source </w:t>
      </w:r>
      <w:r w:rsidR="00584E9C" w:rsidRPr="00D331F7">
        <w:rPr>
          <w:lang w:val="en-GB"/>
        </w:rPr>
        <w:t>ng-</w:t>
      </w:r>
      <w:r w:rsidRPr="00D331F7">
        <w:rPr>
          <w:lang w:val="en-GB" w:eastAsia="zh-CN"/>
        </w:rPr>
        <w:t>eNB/g</w:t>
      </w:r>
      <w:r w:rsidRPr="00D331F7">
        <w:rPr>
          <w:lang w:val="en-GB"/>
        </w:rPr>
        <w:t>NB.</w:t>
      </w:r>
    </w:p>
    <w:p w:rsidR="006F4707" w:rsidRPr="00D331F7" w:rsidRDefault="006F4707" w:rsidP="008F3890">
      <w:pPr>
        <w:pStyle w:val="B1"/>
        <w:rPr>
          <w:lang w:val="en-GB"/>
        </w:rPr>
      </w:pPr>
      <w:r w:rsidRPr="00D331F7">
        <w:rPr>
          <w:lang w:val="en-GB"/>
        </w:rPr>
        <w:t>5.</w:t>
      </w:r>
      <w:r w:rsidRPr="00D331F7">
        <w:rPr>
          <w:lang w:val="en-GB"/>
        </w:rPr>
        <w:tab/>
        <w:t xml:space="preserve">The source </w:t>
      </w:r>
      <w:r w:rsidR="00584E9C" w:rsidRPr="00D331F7">
        <w:rPr>
          <w:lang w:val="en-GB"/>
        </w:rPr>
        <w:t>ng-</w:t>
      </w:r>
      <w:r w:rsidRPr="00D331F7">
        <w:rPr>
          <w:lang w:val="en-GB" w:eastAsia="zh-CN"/>
        </w:rPr>
        <w:t>eNB/g</w:t>
      </w:r>
      <w:r w:rsidRPr="00D331F7">
        <w:rPr>
          <w:lang w:val="en-GB"/>
        </w:rPr>
        <w:t xml:space="preserve">NB triggers the UE to </w:t>
      </w:r>
      <w:r w:rsidRPr="00D331F7">
        <w:rPr>
          <w:lang w:val="en-GB" w:eastAsia="zh-CN"/>
        </w:rPr>
        <w:t xml:space="preserve">perform handover and </w:t>
      </w:r>
      <w:r w:rsidRPr="00D331F7">
        <w:rPr>
          <w:lang w:val="en-GB"/>
        </w:rPr>
        <w:t>apply the new configuration.</w:t>
      </w:r>
    </w:p>
    <w:p w:rsidR="006F4707" w:rsidRPr="00D331F7" w:rsidRDefault="006F4707" w:rsidP="008F3890">
      <w:pPr>
        <w:pStyle w:val="B1"/>
        <w:rPr>
          <w:lang w:val="en-GB"/>
        </w:rPr>
      </w:pPr>
      <w:r w:rsidRPr="00D331F7">
        <w:rPr>
          <w:lang w:val="en-GB"/>
        </w:rPr>
        <w:t>6/7.</w:t>
      </w:r>
      <w:r w:rsidRPr="00D331F7">
        <w:rPr>
          <w:lang w:val="en-GB"/>
        </w:rPr>
        <w:tab/>
        <w:t>The UE synchronizes to the target M</w:t>
      </w:r>
      <w:r w:rsidRPr="00D331F7">
        <w:rPr>
          <w:lang w:val="en-GB" w:eastAsia="zh-CN"/>
        </w:rPr>
        <w:t>N</w:t>
      </w:r>
      <w:r w:rsidRPr="00D331F7">
        <w:rPr>
          <w:lang w:val="en-GB"/>
        </w:rPr>
        <w:t xml:space="preserve"> and replies with </w:t>
      </w:r>
      <w:r w:rsidRPr="00D331F7">
        <w:rPr>
          <w:i/>
          <w:lang w:val="en-GB"/>
        </w:rPr>
        <w:t>MN RRC reconfiguration</w:t>
      </w:r>
      <w:r w:rsidRPr="00D331F7">
        <w:rPr>
          <w:lang w:val="en-GB"/>
        </w:rPr>
        <w:t xml:space="preserve"> complete message</w:t>
      </w:r>
      <w:r w:rsidR="004F1F3C" w:rsidRPr="00D331F7">
        <w:rPr>
          <w:lang w:val="en-GB"/>
        </w:rPr>
        <w:t xml:space="preserve"> including the SN RRC reconfiguration complete message</w:t>
      </w:r>
      <w:r w:rsidRPr="00D331F7">
        <w:rPr>
          <w:lang w:val="en-GB"/>
        </w:rPr>
        <w:t>.</w:t>
      </w:r>
    </w:p>
    <w:p w:rsidR="006F4707" w:rsidRPr="00D331F7" w:rsidRDefault="006F4707" w:rsidP="008F3890">
      <w:pPr>
        <w:pStyle w:val="B1"/>
        <w:rPr>
          <w:lang w:val="en-GB" w:eastAsia="zh-CN"/>
        </w:rPr>
      </w:pPr>
      <w:r w:rsidRPr="00D331F7">
        <w:rPr>
          <w:lang w:val="en-GB"/>
        </w:rPr>
        <w:t>8.</w:t>
      </w:r>
      <w:r w:rsidRPr="00D331F7">
        <w:rPr>
          <w:lang w:val="en-GB"/>
        </w:rPr>
        <w:tab/>
      </w:r>
      <w:r w:rsidR="00836238" w:rsidRPr="00D331F7">
        <w:rPr>
          <w:lang w:val="en-GB"/>
        </w:rPr>
        <w:t>If configured with bearers requiring SCG radio resources, t</w:t>
      </w:r>
      <w:r w:rsidRPr="00D331F7">
        <w:rPr>
          <w:lang w:val="en-GB"/>
        </w:rPr>
        <w:t>he UE synchronizes to the target S</w:t>
      </w:r>
      <w:r w:rsidRPr="00D331F7">
        <w:rPr>
          <w:lang w:val="en-GB" w:eastAsia="zh-CN"/>
        </w:rPr>
        <w:t>N.</w:t>
      </w:r>
    </w:p>
    <w:p w:rsidR="006F4707" w:rsidRPr="00D331F7" w:rsidRDefault="006F4707" w:rsidP="008F3890">
      <w:pPr>
        <w:pStyle w:val="B1"/>
        <w:rPr>
          <w:lang w:val="en-GB"/>
        </w:rPr>
      </w:pPr>
      <w:r w:rsidRPr="00D331F7">
        <w:rPr>
          <w:lang w:val="en-GB"/>
        </w:rPr>
        <w:t>9.</w:t>
      </w:r>
      <w:r w:rsidRPr="00D331F7">
        <w:rPr>
          <w:lang w:val="en-GB"/>
        </w:rPr>
        <w:tab/>
        <w:t>If the RRC connection reconfiguration procedure was successful, the target M</w:t>
      </w:r>
      <w:r w:rsidRPr="00D331F7">
        <w:rPr>
          <w:lang w:val="en-GB" w:eastAsia="zh-CN"/>
        </w:rPr>
        <w:t>N</w:t>
      </w:r>
      <w:r w:rsidRPr="00D331F7">
        <w:rPr>
          <w:lang w:val="en-GB"/>
        </w:rPr>
        <w:t xml:space="preserve"> informs the target S</w:t>
      </w:r>
      <w:r w:rsidRPr="00D331F7">
        <w:rPr>
          <w:lang w:val="en-GB" w:eastAsia="zh-CN"/>
        </w:rPr>
        <w:t xml:space="preserve">N via </w:t>
      </w:r>
      <w:r w:rsidRPr="00D331F7">
        <w:rPr>
          <w:i/>
          <w:lang w:val="en-GB" w:eastAsia="zh-CN"/>
        </w:rPr>
        <w:t>SN Reconfiguration Complete</w:t>
      </w:r>
      <w:r w:rsidRPr="00D331F7">
        <w:rPr>
          <w:lang w:val="en-GB" w:eastAsia="zh-CN"/>
        </w:rPr>
        <w:t xml:space="preserve"> message</w:t>
      </w:r>
      <w:r w:rsidRPr="00D331F7">
        <w:rPr>
          <w:lang w:val="en-GB"/>
        </w:rPr>
        <w:t>.</w:t>
      </w:r>
    </w:p>
    <w:p w:rsidR="00706EB2" w:rsidRPr="00D331F7" w:rsidRDefault="00706EB2" w:rsidP="008F3890">
      <w:pPr>
        <w:pStyle w:val="B1"/>
        <w:rPr>
          <w:lang w:val="en-GB"/>
        </w:rPr>
      </w:pPr>
      <w:r w:rsidRPr="00D331F7">
        <w:rPr>
          <w:lang w:val="en-GB"/>
        </w:rPr>
        <w:t>10.</w:t>
      </w:r>
      <w:r w:rsidRPr="00D331F7">
        <w:rPr>
          <w:lang w:val="en-GB"/>
        </w:rPr>
        <w:tab/>
        <w:t>For bearers using RLC AM, the source ng-eNB/gNB sends the SN Status transfer to the target MN.</w:t>
      </w:r>
    </w:p>
    <w:p w:rsidR="006F4707" w:rsidRPr="00D331F7" w:rsidRDefault="006F4707" w:rsidP="008F3890">
      <w:pPr>
        <w:pStyle w:val="B1"/>
        <w:rPr>
          <w:lang w:val="en-GB"/>
        </w:rPr>
      </w:pPr>
      <w:r w:rsidRPr="00D331F7">
        <w:rPr>
          <w:lang w:val="en-GB"/>
        </w:rPr>
        <w:t>11.</w:t>
      </w:r>
      <w:r w:rsidRPr="00D331F7">
        <w:rPr>
          <w:lang w:val="en-GB"/>
        </w:rPr>
        <w:tab/>
        <w:t xml:space="preserve">Data forwarding from the source </w:t>
      </w:r>
      <w:r w:rsidR="00584E9C" w:rsidRPr="00D331F7">
        <w:rPr>
          <w:lang w:val="en-GB"/>
        </w:rPr>
        <w:t>ng-</w:t>
      </w:r>
      <w:r w:rsidRPr="00D331F7">
        <w:rPr>
          <w:lang w:val="en-GB" w:eastAsia="zh-CN"/>
        </w:rPr>
        <w:t>eNB/g</w:t>
      </w:r>
      <w:r w:rsidRPr="00D331F7">
        <w:rPr>
          <w:lang w:val="en-GB"/>
        </w:rPr>
        <w:t>NB takes place.</w:t>
      </w:r>
    </w:p>
    <w:p w:rsidR="006F4707" w:rsidRPr="00D331F7" w:rsidRDefault="006F4707" w:rsidP="008F3890">
      <w:pPr>
        <w:pStyle w:val="B1"/>
        <w:rPr>
          <w:lang w:val="en-GB"/>
        </w:rPr>
      </w:pPr>
      <w:r w:rsidRPr="00D331F7">
        <w:rPr>
          <w:lang w:val="en-GB"/>
        </w:rPr>
        <w:t>12-15.</w:t>
      </w:r>
      <w:r w:rsidRPr="00D331F7">
        <w:rPr>
          <w:lang w:val="en-GB"/>
        </w:rPr>
        <w:tab/>
        <w:t>The target M</w:t>
      </w:r>
      <w:r w:rsidRPr="00D331F7">
        <w:rPr>
          <w:lang w:val="en-GB" w:eastAsia="zh-CN"/>
        </w:rPr>
        <w:t>N</w:t>
      </w:r>
      <w:r w:rsidRPr="00D331F7">
        <w:rPr>
          <w:lang w:val="en-GB"/>
        </w:rPr>
        <w:t xml:space="preserve"> initiates the</w:t>
      </w:r>
      <w:r w:rsidRPr="00D331F7">
        <w:rPr>
          <w:lang w:val="en-GB" w:eastAsia="zh-CN"/>
        </w:rPr>
        <w:t xml:space="preserve"> PDU Session</w:t>
      </w:r>
      <w:r w:rsidRPr="00D331F7">
        <w:rPr>
          <w:lang w:val="en-GB"/>
        </w:rPr>
        <w:t xml:space="preserve"> Path Switch procedure.</w:t>
      </w:r>
    </w:p>
    <w:p w:rsidR="006F4707" w:rsidRPr="00D331F7" w:rsidRDefault="006F4707" w:rsidP="008F3890">
      <w:pPr>
        <w:pStyle w:val="NO"/>
        <w:rPr>
          <w:lang w:val="en-GB"/>
        </w:rPr>
      </w:pPr>
      <w:r w:rsidRPr="00D331F7">
        <w:rPr>
          <w:lang w:val="en-GB"/>
        </w:rPr>
        <w:t>NOTE:</w:t>
      </w:r>
      <w:r w:rsidRPr="00D331F7">
        <w:rPr>
          <w:lang w:val="en-GB"/>
        </w:rPr>
        <w:tab/>
        <w:t>If new UL TEIDs of the UPF are included, the target MN performs MN initiated SN Modification procedure to provide them to the target SN.</w:t>
      </w:r>
    </w:p>
    <w:p w:rsidR="006F4707" w:rsidRPr="00D331F7" w:rsidRDefault="006F4707" w:rsidP="008F3890">
      <w:pPr>
        <w:pStyle w:val="B1"/>
        <w:rPr>
          <w:lang w:val="en-GB"/>
        </w:rPr>
      </w:pPr>
      <w:r w:rsidRPr="00D331F7">
        <w:rPr>
          <w:lang w:val="en-GB"/>
        </w:rPr>
        <w:lastRenderedPageBreak/>
        <w:t>16</w:t>
      </w:r>
      <w:r w:rsidR="00446579" w:rsidRPr="00D331F7">
        <w:rPr>
          <w:lang w:val="en-GB"/>
        </w:rPr>
        <w:t>.</w:t>
      </w:r>
      <w:r w:rsidR="00446579" w:rsidRPr="00D331F7">
        <w:rPr>
          <w:lang w:val="en-GB"/>
        </w:rPr>
        <w:tab/>
      </w:r>
      <w:r w:rsidRPr="00D331F7">
        <w:rPr>
          <w:lang w:val="en-GB"/>
        </w:rPr>
        <w:t xml:space="preserve">The target MN initiates the </w:t>
      </w:r>
      <w:r w:rsidRPr="00D331F7">
        <w:rPr>
          <w:i/>
          <w:lang w:val="en-GB"/>
        </w:rPr>
        <w:t>UE Context Release</w:t>
      </w:r>
      <w:r w:rsidRPr="00D331F7">
        <w:rPr>
          <w:lang w:val="en-GB"/>
        </w:rPr>
        <w:t xml:space="preserve"> procedure towards the source </w:t>
      </w:r>
      <w:r w:rsidR="00584E9C" w:rsidRPr="00D331F7">
        <w:rPr>
          <w:lang w:val="en-GB"/>
        </w:rPr>
        <w:t>ng-</w:t>
      </w:r>
      <w:r w:rsidRPr="00D331F7">
        <w:rPr>
          <w:lang w:val="en-GB"/>
        </w:rPr>
        <w:t>eNb/gNB.</w:t>
      </w:r>
    </w:p>
    <w:p w:rsidR="00825F93" w:rsidRPr="00D331F7" w:rsidRDefault="00825F93" w:rsidP="00825F93">
      <w:pPr>
        <w:pStyle w:val="Heading2"/>
        <w:rPr>
          <w:lang w:val="en-GB"/>
        </w:rPr>
      </w:pPr>
      <w:bookmarkStart w:id="342" w:name="_Toc5705180"/>
      <w:r w:rsidRPr="00D331F7">
        <w:rPr>
          <w:lang w:val="en-GB"/>
        </w:rPr>
        <w:t>10.10</w:t>
      </w:r>
      <w:r w:rsidRPr="00D331F7">
        <w:rPr>
          <w:lang w:val="en-GB"/>
        </w:rPr>
        <w:tab/>
        <w:t>RRC Transfer</w:t>
      </w:r>
      <w:bookmarkEnd w:id="342"/>
    </w:p>
    <w:p w:rsidR="00825F93" w:rsidRPr="00D331F7" w:rsidRDefault="00825F93" w:rsidP="00107C3B">
      <w:pPr>
        <w:pStyle w:val="Heading3"/>
        <w:rPr>
          <w:lang w:val="en-GB"/>
        </w:rPr>
      </w:pPr>
      <w:bookmarkStart w:id="343" w:name="_Toc5705181"/>
      <w:r w:rsidRPr="00D331F7">
        <w:rPr>
          <w:lang w:val="en-GB"/>
        </w:rPr>
        <w:t>10.10.1</w:t>
      </w:r>
      <w:r w:rsidRPr="00D331F7">
        <w:rPr>
          <w:lang w:val="en-GB"/>
        </w:rPr>
        <w:tab/>
        <w:t>EN-DC</w:t>
      </w:r>
      <w:bookmarkEnd w:id="343"/>
    </w:p>
    <w:p w:rsidR="009C2939" w:rsidRPr="00D331F7" w:rsidRDefault="00825F93" w:rsidP="009C2939">
      <w:r w:rsidRPr="00D331F7">
        <w:t xml:space="preserve">The RRC Transfer procedure is used to </w:t>
      </w:r>
      <w:r w:rsidR="001A363C" w:rsidRPr="00D331F7">
        <w:t xml:space="preserve">deliver an </w:t>
      </w:r>
      <w:r w:rsidRPr="00D331F7">
        <w:t>RRC message</w:t>
      </w:r>
      <w:r w:rsidR="001A363C" w:rsidRPr="00D331F7">
        <w:t>, encapsulated in a PDCP PDU</w:t>
      </w:r>
      <w:r w:rsidRPr="00D331F7">
        <w:t xml:space="preserve"> between the </w:t>
      </w:r>
      <w:r w:rsidR="00FA2F1F" w:rsidRPr="00D331F7">
        <w:t>MN</w:t>
      </w:r>
      <w:r w:rsidRPr="00D331F7">
        <w:t xml:space="preserve"> and the </w:t>
      </w:r>
      <w:r w:rsidR="00FA2F1F" w:rsidRPr="00D331F7">
        <w:t>SN</w:t>
      </w:r>
      <w:r w:rsidRPr="00D331F7">
        <w:t xml:space="preserve"> </w:t>
      </w:r>
      <w:r w:rsidR="001A363C" w:rsidRPr="00D331F7">
        <w:t>(and vice versa)</w:t>
      </w:r>
      <w:r w:rsidR="009C2939" w:rsidRPr="00D331F7">
        <w:t xml:space="preserve"> </w:t>
      </w:r>
      <w:r w:rsidR="001A363C" w:rsidRPr="00D331F7">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D331F7">
        <w:t>.</w:t>
      </w:r>
    </w:p>
    <w:p w:rsidR="00825F93" w:rsidRPr="00D331F7" w:rsidRDefault="00956F96" w:rsidP="009C2939">
      <w:r w:rsidRPr="00D331F7">
        <w:rPr>
          <w:b/>
        </w:rPr>
        <w:t>Split</w:t>
      </w:r>
      <w:r w:rsidR="009C2939" w:rsidRPr="00D331F7">
        <w:rPr>
          <w:b/>
        </w:rPr>
        <w:t xml:space="preserve"> SRB:</w:t>
      </w:r>
    </w:p>
    <w:p w:rsidR="006C0796" w:rsidRPr="00D331F7" w:rsidRDefault="009C2939" w:rsidP="006C0796">
      <w:pPr>
        <w:pStyle w:val="TH"/>
        <w:rPr>
          <w:lang w:val="en-GB"/>
        </w:rPr>
      </w:pPr>
      <w:r w:rsidRPr="00D331F7">
        <w:rPr>
          <w:lang w:val="en-GB"/>
        </w:rPr>
        <w:object w:dxaOrig="10260" w:dyaOrig="3227">
          <v:shape id="_x0000_i1062" type="#_x0000_t75" style="width:481.5pt;height:151.5pt" o:ole="">
            <v:imagedata r:id="rId111" o:title=""/>
          </v:shape>
          <o:OLEObject Type="Embed" ProgID="Visio.Drawing.11" ShapeID="_x0000_i1062" DrawAspect="Content" ObjectID="_1623035623" r:id="rId112"/>
        </w:object>
      </w:r>
    </w:p>
    <w:p w:rsidR="00825F93" w:rsidRPr="00D331F7" w:rsidRDefault="00825F93" w:rsidP="00516DBA">
      <w:pPr>
        <w:pStyle w:val="TF"/>
        <w:rPr>
          <w:lang w:val="en-GB" w:eastAsia="ja-JP"/>
        </w:rPr>
      </w:pPr>
      <w:r w:rsidRPr="00D331F7">
        <w:rPr>
          <w:lang w:val="en-GB" w:eastAsia="ja-JP"/>
        </w:rPr>
        <w:t xml:space="preserve">Figure 10.10.1-1: RRC Transfer procedure for </w:t>
      </w:r>
      <w:r w:rsidR="001A363C" w:rsidRPr="00D331F7">
        <w:rPr>
          <w:lang w:val="en-GB" w:eastAsia="ja-JP"/>
        </w:rPr>
        <w:t xml:space="preserve">the </w:t>
      </w:r>
      <w:r w:rsidR="00956F96" w:rsidRPr="00D331F7">
        <w:rPr>
          <w:lang w:val="en-GB" w:eastAsia="ja-JP"/>
        </w:rPr>
        <w:t>split</w:t>
      </w:r>
      <w:r w:rsidRPr="00D331F7">
        <w:rPr>
          <w:lang w:val="en-GB" w:eastAsia="ja-JP"/>
        </w:rPr>
        <w:t xml:space="preserve"> SRB</w:t>
      </w:r>
      <w:r w:rsidR="009C2939" w:rsidRPr="00D331F7">
        <w:rPr>
          <w:lang w:val="en-GB" w:eastAsia="ja-JP"/>
        </w:rPr>
        <w:t xml:space="preserve"> (DL operation)</w:t>
      </w:r>
    </w:p>
    <w:p w:rsidR="00825F93" w:rsidRPr="00D331F7" w:rsidRDefault="00825F93" w:rsidP="00825F93">
      <w:r w:rsidRPr="00D331F7">
        <w:t xml:space="preserve">Figure 10.10.1-1 shows an example signaling flow for </w:t>
      </w:r>
      <w:r w:rsidR="001A363C" w:rsidRPr="00D331F7">
        <w:t xml:space="preserve">the </w:t>
      </w:r>
      <w:r w:rsidR="00D231CD" w:rsidRPr="00D331F7">
        <w:t xml:space="preserve">DL </w:t>
      </w:r>
      <w:r w:rsidRPr="00D331F7">
        <w:t xml:space="preserve">RRC Transfer in case of the </w:t>
      </w:r>
      <w:r w:rsidR="00956F96" w:rsidRPr="00D331F7">
        <w:t>split</w:t>
      </w:r>
      <w:r w:rsidRPr="00D331F7">
        <w:t xml:space="preserve"> SRB:</w:t>
      </w:r>
    </w:p>
    <w:p w:rsidR="00825F93" w:rsidRPr="00D331F7" w:rsidRDefault="00825F93" w:rsidP="00825F93">
      <w:pPr>
        <w:pStyle w:val="B1"/>
        <w:rPr>
          <w:lang w:val="en-GB"/>
        </w:rPr>
      </w:pPr>
      <w:r w:rsidRPr="00D331F7">
        <w:rPr>
          <w:lang w:val="en-GB"/>
        </w:rPr>
        <w:t>1.</w:t>
      </w:r>
      <w:r w:rsidRPr="00D331F7">
        <w:rPr>
          <w:lang w:val="en-GB"/>
        </w:rPr>
        <w:tab/>
        <w:t xml:space="preserve">The </w:t>
      </w:r>
      <w:r w:rsidR="00FA2F1F" w:rsidRPr="00D331F7">
        <w:rPr>
          <w:lang w:val="en-GB"/>
        </w:rPr>
        <w:t>MN</w:t>
      </w:r>
      <w:r w:rsidRPr="00D331F7">
        <w:rPr>
          <w:lang w:val="en-GB"/>
        </w:rPr>
        <w:t xml:space="preserve">, when it decides to use the </w:t>
      </w:r>
      <w:r w:rsidR="00956F96" w:rsidRPr="00D331F7">
        <w:rPr>
          <w:lang w:val="en-GB"/>
        </w:rPr>
        <w:t>split</w:t>
      </w:r>
      <w:r w:rsidRPr="00D331F7">
        <w:rPr>
          <w:lang w:val="en-GB"/>
        </w:rPr>
        <w:t xml:space="preserve"> SRBs, starts the procedure by initiating the RRC Transfer procedure. The </w:t>
      </w:r>
      <w:r w:rsidR="00FA2F1F" w:rsidRPr="00D331F7">
        <w:rPr>
          <w:lang w:val="en-GB"/>
        </w:rPr>
        <w:t>MN</w:t>
      </w:r>
      <w:r w:rsidRPr="00D331F7">
        <w:rPr>
          <w:lang w:val="en-GB"/>
        </w:rPr>
        <w:t xml:space="preserve"> encapsulates the RRC message in a PDCP-C PDU and ciphers with own keys.</w:t>
      </w:r>
    </w:p>
    <w:p w:rsidR="00825F93" w:rsidRPr="00D331F7" w:rsidRDefault="00825F93" w:rsidP="00825F93">
      <w:pPr>
        <w:pStyle w:val="NO"/>
        <w:rPr>
          <w:lang w:val="en-GB"/>
        </w:rPr>
      </w:pPr>
      <w:r w:rsidRPr="00D331F7">
        <w:rPr>
          <w:lang w:val="en-GB"/>
        </w:rPr>
        <w:t>NOTE:</w:t>
      </w:r>
      <w:r w:rsidRPr="00D331F7">
        <w:rPr>
          <w:lang w:val="en-GB"/>
        </w:rPr>
        <w:tab/>
        <w:t xml:space="preserve">The usage of the </w:t>
      </w:r>
      <w:r w:rsidR="00956F96" w:rsidRPr="00D331F7">
        <w:rPr>
          <w:lang w:val="en-GB"/>
        </w:rPr>
        <w:t>split</w:t>
      </w:r>
      <w:r w:rsidRPr="00D331F7">
        <w:rPr>
          <w:lang w:val="en-GB"/>
        </w:rPr>
        <w:t xml:space="preserve"> SRBs shall be indicated in the Secondary Node Addition procedure</w:t>
      </w:r>
      <w:r w:rsidR="001B250B" w:rsidRPr="00D331F7">
        <w:rPr>
          <w:lang w:val="en-GB"/>
        </w:rPr>
        <w:t xml:space="preserve"> or Modification procedure</w:t>
      </w:r>
      <w:r w:rsidRPr="00D331F7">
        <w:rPr>
          <w:lang w:val="en-GB"/>
        </w:rPr>
        <w:t>.</w:t>
      </w:r>
    </w:p>
    <w:p w:rsidR="009C2939" w:rsidRPr="00D331F7" w:rsidRDefault="00825F93" w:rsidP="009C2939">
      <w:pPr>
        <w:pStyle w:val="B1"/>
        <w:rPr>
          <w:lang w:val="en-GB"/>
        </w:rPr>
      </w:pPr>
      <w:r w:rsidRPr="00D331F7">
        <w:rPr>
          <w:lang w:val="en-GB"/>
        </w:rPr>
        <w:t>2.</w:t>
      </w:r>
      <w:r w:rsidRPr="00D331F7">
        <w:rPr>
          <w:lang w:val="en-GB"/>
        </w:rPr>
        <w:tab/>
        <w:t xml:space="preserve">The </w:t>
      </w:r>
      <w:r w:rsidR="00FA2F1F" w:rsidRPr="00D331F7">
        <w:rPr>
          <w:lang w:val="en-GB"/>
        </w:rPr>
        <w:t>SN</w:t>
      </w:r>
      <w:r w:rsidRPr="00D331F7">
        <w:rPr>
          <w:lang w:val="en-GB"/>
        </w:rPr>
        <w:t xml:space="preserve"> forwards the RRC message to the UE.</w:t>
      </w:r>
    </w:p>
    <w:p w:rsidR="009C2939" w:rsidRPr="00D331F7" w:rsidRDefault="009C2939" w:rsidP="009C2939">
      <w:pPr>
        <w:pStyle w:val="B1"/>
        <w:rPr>
          <w:lang w:val="en-GB"/>
        </w:rPr>
      </w:pPr>
      <w:r w:rsidRPr="00D331F7">
        <w:rPr>
          <w:lang w:val="en-GB"/>
        </w:rPr>
        <w:t>3.</w:t>
      </w:r>
      <w:r w:rsidRPr="00D331F7">
        <w:rPr>
          <w:lang w:val="en-GB"/>
        </w:rPr>
        <w:tab/>
        <w:t>The SN may send PDCP delivery acknowledgement of the RRC message forwarded in step 2.</w:t>
      </w:r>
    </w:p>
    <w:p w:rsidR="006C0796" w:rsidRPr="00D331F7" w:rsidRDefault="009C2939" w:rsidP="006C0796">
      <w:pPr>
        <w:pStyle w:val="TH"/>
        <w:rPr>
          <w:lang w:val="en-GB"/>
        </w:rPr>
      </w:pPr>
      <w:r w:rsidRPr="00D331F7">
        <w:rPr>
          <w:lang w:val="en-GB"/>
        </w:rPr>
        <w:object w:dxaOrig="10260" w:dyaOrig="3227">
          <v:shape id="_x0000_i1063" type="#_x0000_t75" style="width:481.5pt;height:151.5pt" o:ole="">
            <v:imagedata r:id="rId113" o:title=""/>
          </v:shape>
          <o:OLEObject Type="Embed" ProgID="Visio.Drawing.11" ShapeID="_x0000_i1063" DrawAspect="Content" ObjectID="_1623035624" r:id="rId114"/>
        </w:object>
      </w:r>
    </w:p>
    <w:p w:rsidR="009C2939" w:rsidRPr="00D331F7" w:rsidRDefault="009C2939" w:rsidP="009C2939">
      <w:pPr>
        <w:pStyle w:val="TF"/>
        <w:rPr>
          <w:lang w:val="en-GB" w:eastAsia="ja-JP"/>
        </w:rPr>
      </w:pPr>
      <w:r w:rsidRPr="00D331F7">
        <w:rPr>
          <w:lang w:val="en-GB" w:eastAsia="ja-JP"/>
        </w:rPr>
        <w:t>Figure 10.10.1-</w:t>
      </w:r>
      <w:r w:rsidRPr="00D331F7">
        <w:rPr>
          <w:lang w:val="en-GB" w:eastAsia="zh-CN"/>
        </w:rPr>
        <w:t>2</w:t>
      </w:r>
      <w:r w:rsidRPr="00D331F7">
        <w:rPr>
          <w:lang w:val="en-GB" w:eastAsia="ja-JP"/>
        </w:rPr>
        <w:t xml:space="preserve">: RRC Transfer procedure for </w:t>
      </w:r>
      <w:r w:rsidR="001A363C" w:rsidRPr="00D331F7">
        <w:rPr>
          <w:lang w:val="en-GB" w:eastAsia="ja-JP"/>
        </w:rPr>
        <w:t xml:space="preserve">the </w:t>
      </w:r>
      <w:r w:rsidR="00956F96" w:rsidRPr="00D331F7">
        <w:rPr>
          <w:lang w:val="en-GB" w:eastAsia="ja-JP"/>
        </w:rPr>
        <w:t>split</w:t>
      </w:r>
      <w:r w:rsidRPr="00D331F7">
        <w:rPr>
          <w:lang w:val="en-GB" w:eastAsia="ja-JP"/>
        </w:rPr>
        <w:t xml:space="preserve"> SRB (UL operation)</w:t>
      </w:r>
    </w:p>
    <w:p w:rsidR="009C2939" w:rsidRPr="00D331F7" w:rsidRDefault="009C2939" w:rsidP="009C2939">
      <w:r w:rsidRPr="00D331F7">
        <w:t xml:space="preserve">Figure 10.10.1-2 shows an example signaling flow for </w:t>
      </w:r>
      <w:r w:rsidR="001A363C" w:rsidRPr="00D331F7">
        <w:t xml:space="preserve">the </w:t>
      </w:r>
      <w:r w:rsidRPr="00D331F7">
        <w:t xml:space="preserve">UL RRC Transfer in case of the </w:t>
      </w:r>
      <w:r w:rsidR="00956F96" w:rsidRPr="00D331F7">
        <w:t>split</w:t>
      </w:r>
      <w:r w:rsidRPr="00D331F7">
        <w:t xml:space="preserve"> SRB:</w:t>
      </w:r>
    </w:p>
    <w:p w:rsidR="009C2939" w:rsidRPr="00D331F7" w:rsidRDefault="009C2939" w:rsidP="009C2939">
      <w:pPr>
        <w:pStyle w:val="B1"/>
        <w:rPr>
          <w:lang w:val="en-GB"/>
        </w:rPr>
      </w:pPr>
      <w:r w:rsidRPr="00D331F7">
        <w:rPr>
          <w:lang w:val="en-GB"/>
        </w:rPr>
        <w:t>1.</w:t>
      </w:r>
      <w:r w:rsidRPr="00D331F7">
        <w:rPr>
          <w:lang w:val="en-GB"/>
        </w:rPr>
        <w:tab/>
        <w:t>When the UE provides response to the RRC message, it sends it to the SN.</w:t>
      </w:r>
    </w:p>
    <w:p w:rsidR="009C2939" w:rsidRPr="00D331F7" w:rsidRDefault="009C2939" w:rsidP="009C2939">
      <w:pPr>
        <w:pStyle w:val="B1"/>
        <w:rPr>
          <w:lang w:val="en-GB"/>
        </w:rPr>
      </w:pPr>
      <w:r w:rsidRPr="00D331F7">
        <w:rPr>
          <w:lang w:val="en-GB"/>
        </w:rPr>
        <w:lastRenderedPageBreak/>
        <w:t>2.</w:t>
      </w:r>
      <w:r w:rsidRPr="00D331F7">
        <w:rPr>
          <w:lang w:val="en-GB"/>
        </w:rPr>
        <w:tab/>
        <w:t>The SN initiates the RRC Transfer procedure, in which it transfers the received PDCP-C PDU with encapsulated RRC message.</w:t>
      </w:r>
    </w:p>
    <w:p w:rsidR="009C2939" w:rsidRPr="00D331F7" w:rsidRDefault="009C2939" w:rsidP="009C2939">
      <w:pPr>
        <w:rPr>
          <w:b/>
        </w:rPr>
      </w:pPr>
      <w:r w:rsidRPr="00D331F7">
        <w:rPr>
          <w:b/>
        </w:rPr>
        <w:t>NR measurement report</w:t>
      </w:r>
      <w:r w:rsidR="00C908D6" w:rsidRPr="00D331F7">
        <w:rPr>
          <w:b/>
        </w:rPr>
        <w:t xml:space="preserve"> or </w:t>
      </w:r>
      <w:r w:rsidR="001A363C" w:rsidRPr="00D331F7">
        <w:rPr>
          <w:b/>
        </w:rPr>
        <w:t xml:space="preserve">NR </w:t>
      </w:r>
      <w:r w:rsidR="00C908D6" w:rsidRPr="00D331F7">
        <w:rPr>
          <w:b/>
        </w:rPr>
        <w:t>failure information</w:t>
      </w:r>
      <w:r w:rsidRPr="00D331F7">
        <w:rPr>
          <w:b/>
        </w:rPr>
        <w:t>:</w:t>
      </w:r>
    </w:p>
    <w:p w:rsidR="009C2939" w:rsidRPr="00D331F7" w:rsidRDefault="001A363C" w:rsidP="006C0796">
      <w:pPr>
        <w:pStyle w:val="TH"/>
        <w:rPr>
          <w:lang w:val="en-GB"/>
        </w:rPr>
      </w:pPr>
      <w:r w:rsidRPr="00D331F7">
        <w:rPr>
          <w:lang w:val="en-GB"/>
        </w:rPr>
        <w:object w:dxaOrig="10231" w:dyaOrig="3211">
          <v:shape id="_x0000_i1064" type="#_x0000_t75" style="width:480pt;height:150.75pt" o:ole="">
            <v:imagedata r:id="rId115" o:title=""/>
          </v:shape>
          <o:OLEObject Type="Embed" ProgID="Visio.Drawing.11" ShapeID="_x0000_i1064" DrawAspect="Content" ObjectID="_1623035625" r:id="rId116"/>
        </w:object>
      </w:r>
    </w:p>
    <w:p w:rsidR="009C2939" w:rsidRPr="00D331F7" w:rsidRDefault="009C2939" w:rsidP="009C2939">
      <w:pPr>
        <w:pStyle w:val="TF"/>
        <w:rPr>
          <w:lang w:val="en-GB" w:eastAsia="ja-JP"/>
        </w:rPr>
      </w:pPr>
      <w:r w:rsidRPr="00D331F7">
        <w:rPr>
          <w:lang w:val="en-GB" w:eastAsia="ja-JP"/>
        </w:rPr>
        <w:t>Figure 10.10.1-</w:t>
      </w:r>
      <w:r w:rsidRPr="00D331F7">
        <w:rPr>
          <w:lang w:val="en-GB" w:eastAsia="zh-CN"/>
        </w:rPr>
        <w:t>3</w:t>
      </w:r>
      <w:r w:rsidRPr="00D331F7">
        <w:rPr>
          <w:lang w:val="en-GB" w:eastAsia="ja-JP"/>
        </w:rPr>
        <w:t>: RRC Transfer procedure for NR measurement report</w:t>
      </w:r>
      <w:r w:rsidR="001A363C" w:rsidRPr="00D331F7">
        <w:rPr>
          <w:lang w:val="en-GB" w:eastAsia="ja-JP"/>
        </w:rPr>
        <w:t xml:space="preserve"> or NR failure information</w:t>
      </w:r>
    </w:p>
    <w:p w:rsidR="009C2939" w:rsidRPr="00D331F7" w:rsidRDefault="009C2939" w:rsidP="009C2939">
      <w:r w:rsidRPr="00D331F7">
        <w:t>Figure 10.10.1-</w:t>
      </w:r>
      <w:r w:rsidRPr="00D331F7">
        <w:rPr>
          <w:lang w:eastAsia="zh-CN"/>
        </w:rPr>
        <w:t>3</w:t>
      </w:r>
      <w:r w:rsidRPr="00D331F7">
        <w:t xml:space="preserve"> shows an example signaling flow for RRC Transfer in case of the forwarding of the NR measurement report </w:t>
      </w:r>
      <w:r w:rsidR="00C908D6" w:rsidRPr="00D331F7">
        <w:t xml:space="preserve">or </w:t>
      </w:r>
      <w:r w:rsidR="001A363C" w:rsidRPr="00D331F7">
        <w:t xml:space="preserve">NR </w:t>
      </w:r>
      <w:r w:rsidR="00C908D6" w:rsidRPr="00D331F7">
        <w:t xml:space="preserve">failure information </w:t>
      </w:r>
      <w:r w:rsidRPr="00D331F7">
        <w:t>from the UE:</w:t>
      </w:r>
    </w:p>
    <w:p w:rsidR="009C2939" w:rsidRPr="00D331F7" w:rsidRDefault="009C2939" w:rsidP="009C2939">
      <w:pPr>
        <w:pStyle w:val="B1"/>
        <w:rPr>
          <w:lang w:val="en-GB"/>
        </w:rPr>
      </w:pPr>
      <w:r w:rsidRPr="00D331F7">
        <w:rPr>
          <w:lang w:val="en-GB"/>
        </w:rPr>
        <w:t>1.</w:t>
      </w:r>
      <w:r w:rsidRPr="00D331F7">
        <w:rPr>
          <w:lang w:val="en-GB"/>
        </w:rPr>
        <w:tab/>
        <w:t>When the UE sends a measurement report</w:t>
      </w:r>
      <w:r w:rsidR="00C908D6" w:rsidRPr="00D331F7">
        <w:rPr>
          <w:lang w:val="en-GB"/>
        </w:rPr>
        <w:t xml:space="preserve"> or </w:t>
      </w:r>
      <w:r w:rsidR="001A363C" w:rsidRPr="00D331F7">
        <w:rPr>
          <w:lang w:val="en-GB"/>
        </w:rPr>
        <w:t xml:space="preserve">NR </w:t>
      </w:r>
      <w:r w:rsidR="00C908D6" w:rsidRPr="00D331F7">
        <w:rPr>
          <w:lang w:val="en-GB"/>
        </w:rPr>
        <w:t>failure information</w:t>
      </w:r>
      <w:r w:rsidRPr="00D331F7">
        <w:rPr>
          <w:lang w:val="en-GB"/>
        </w:rPr>
        <w:t xml:space="preserve">, it sends it to the MN in </w:t>
      </w:r>
      <w:r w:rsidR="001A363C" w:rsidRPr="00D331F7">
        <w:rPr>
          <w:lang w:val="en-GB"/>
        </w:rPr>
        <w:t xml:space="preserve">a container called </w:t>
      </w:r>
      <w:r w:rsidR="001A363C" w:rsidRPr="00D331F7">
        <w:rPr>
          <w:i/>
          <w:lang w:val="en-GB"/>
        </w:rPr>
        <w:t>ULInformationTransferMRDC</w:t>
      </w:r>
      <w:r w:rsidR="001A363C" w:rsidRPr="00D331F7">
        <w:rPr>
          <w:lang w:val="en-GB"/>
        </w:rPr>
        <w:t xml:space="preserve"> as specified in TS 36.331 [10].</w:t>
      </w:r>
    </w:p>
    <w:p w:rsidR="009C2939" w:rsidRPr="00D331F7" w:rsidRDefault="009C2939" w:rsidP="009C2939">
      <w:pPr>
        <w:pStyle w:val="B1"/>
        <w:rPr>
          <w:lang w:val="en-GB"/>
        </w:rPr>
      </w:pPr>
      <w:r w:rsidRPr="00D331F7">
        <w:rPr>
          <w:lang w:val="en-GB"/>
        </w:rPr>
        <w:t>2.</w:t>
      </w:r>
      <w:r w:rsidRPr="00D331F7">
        <w:rPr>
          <w:lang w:val="en-GB"/>
        </w:rPr>
        <w:tab/>
        <w:t xml:space="preserve">The MN initiates the RRC Transfer procedure, in which it transfers the received NR measurement report </w:t>
      </w:r>
      <w:r w:rsidR="00C908D6" w:rsidRPr="00D331F7">
        <w:rPr>
          <w:lang w:val="en-GB"/>
        </w:rPr>
        <w:t xml:space="preserve">or </w:t>
      </w:r>
      <w:r w:rsidR="001A363C" w:rsidRPr="00D331F7">
        <w:rPr>
          <w:lang w:val="en-GB"/>
        </w:rPr>
        <w:t xml:space="preserve">NR </w:t>
      </w:r>
      <w:r w:rsidR="00C908D6" w:rsidRPr="00D331F7">
        <w:rPr>
          <w:lang w:val="en-GB"/>
        </w:rPr>
        <w:t xml:space="preserve">failure information </w:t>
      </w:r>
      <w:r w:rsidRPr="00D331F7">
        <w:rPr>
          <w:lang w:val="en-GB"/>
        </w:rPr>
        <w:t>as an octet string.</w:t>
      </w:r>
    </w:p>
    <w:p w:rsidR="00825F93" w:rsidRPr="00D331F7" w:rsidRDefault="00825F93" w:rsidP="00825F93">
      <w:pPr>
        <w:pStyle w:val="Heading3"/>
        <w:rPr>
          <w:lang w:val="en-GB"/>
        </w:rPr>
      </w:pPr>
      <w:bookmarkStart w:id="344" w:name="_Toc5705182"/>
      <w:r w:rsidRPr="00D331F7">
        <w:rPr>
          <w:lang w:val="en-GB"/>
        </w:rPr>
        <w:t>10.10.2</w:t>
      </w:r>
      <w:r w:rsidRPr="00D331F7">
        <w:rPr>
          <w:lang w:val="en-GB"/>
        </w:rPr>
        <w:tab/>
      </w:r>
      <w:r w:rsidRPr="00D331F7">
        <w:rPr>
          <w:lang w:val="en-GB" w:eastAsia="zh-CN"/>
        </w:rPr>
        <w:t>MR-DC with 5GC</w:t>
      </w:r>
      <w:bookmarkEnd w:id="344"/>
    </w:p>
    <w:p w:rsidR="003B17F1" w:rsidRPr="00D331F7" w:rsidRDefault="00825F93" w:rsidP="003B17F1">
      <w:r w:rsidRPr="00D331F7">
        <w:t>The RRC Transfer procedure is used to exchange RRC messages</w:t>
      </w:r>
      <w:r w:rsidR="004F1F3C" w:rsidRPr="00D331F7">
        <w:t>, encapsulated in a PDCP PDU,</w:t>
      </w:r>
      <w:r w:rsidRPr="00D331F7">
        <w:t xml:space="preserve"> between the MN and the UE via the SN (</w:t>
      </w:r>
      <w:r w:rsidR="00956F96" w:rsidRPr="00D331F7">
        <w:t>split</w:t>
      </w:r>
      <w:r w:rsidRPr="00D331F7">
        <w:t xml:space="preserve"> SRB)</w:t>
      </w:r>
      <w:r w:rsidR="003B17F1" w:rsidRPr="00D331F7">
        <w:t xml:space="preserve"> and to provide </w:t>
      </w:r>
      <w:r w:rsidR="004F1F3C" w:rsidRPr="00D331F7">
        <w:t>SN</w:t>
      </w:r>
      <w:r w:rsidR="007400A4" w:rsidRPr="00D331F7">
        <w:t xml:space="preserve"> </w:t>
      </w:r>
      <w:r w:rsidR="003B17F1" w:rsidRPr="00D331F7">
        <w:t>measurement report</w:t>
      </w:r>
      <w:r w:rsidR="00E67243" w:rsidRPr="00D331F7">
        <w:t>s</w:t>
      </w:r>
      <w:r w:rsidR="003B17F1" w:rsidRPr="00D331F7">
        <w:t xml:space="preserve"> </w:t>
      </w:r>
      <w:r w:rsidR="004F1F3C" w:rsidRPr="00D331F7">
        <w:t xml:space="preserve">or failure information report </w:t>
      </w:r>
      <w:r w:rsidR="003B17F1" w:rsidRPr="00D331F7">
        <w:t>from the UE to the SN.</w:t>
      </w:r>
      <w:r w:rsidR="004F1F3C" w:rsidRPr="00D331F7">
        <w:t xml:space="preserve"> Additional details of the RRC transfer procedure are defined in TS 38.423 [5].</w:t>
      </w:r>
    </w:p>
    <w:p w:rsidR="003B17F1" w:rsidRPr="00D331F7" w:rsidRDefault="00956F96" w:rsidP="003B17F1">
      <w:pPr>
        <w:rPr>
          <w:b/>
        </w:rPr>
      </w:pPr>
      <w:r w:rsidRPr="00D331F7">
        <w:rPr>
          <w:b/>
        </w:rPr>
        <w:t>Split</w:t>
      </w:r>
      <w:r w:rsidR="003B17F1" w:rsidRPr="00D331F7">
        <w:rPr>
          <w:b/>
        </w:rPr>
        <w:t xml:space="preserve"> SRB:</w:t>
      </w:r>
    </w:p>
    <w:p w:rsidR="00825F93" w:rsidRPr="00D331F7" w:rsidRDefault="00825F93" w:rsidP="00825F93"/>
    <w:p w:rsidR="00516DBA" w:rsidRPr="00D331F7" w:rsidRDefault="00190D88" w:rsidP="008F3890">
      <w:pPr>
        <w:pStyle w:val="TH"/>
        <w:rPr>
          <w:lang w:val="en-GB"/>
        </w:rPr>
      </w:pPr>
      <w:r w:rsidRPr="00D331F7">
        <w:rPr>
          <w:lang w:val="en-GB"/>
        </w:rPr>
        <w:object w:dxaOrig="10259" w:dyaOrig="3227">
          <v:shape id="_x0000_i1065" type="#_x0000_t75" style="width:481.5pt;height:151.5pt" o:ole="">
            <v:imagedata r:id="rId117" o:title=""/>
          </v:shape>
          <o:OLEObject Type="Embed" ProgID="Visio.Drawing.11" ShapeID="_x0000_i1065" DrawAspect="Content" ObjectID="_1623035626" r:id="rId118"/>
        </w:object>
      </w:r>
    </w:p>
    <w:p w:rsidR="00825F93" w:rsidRPr="00D331F7" w:rsidRDefault="00825F93" w:rsidP="00516DBA">
      <w:pPr>
        <w:pStyle w:val="TF"/>
        <w:rPr>
          <w:lang w:val="en-GB" w:eastAsia="ja-JP"/>
        </w:rPr>
      </w:pPr>
      <w:r w:rsidRPr="00D331F7">
        <w:rPr>
          <w:lang w:val="en-GB" w:eastAsia="ja-JP"/>
        </w:rPr>
        <w:t xml:space="preserve">Figure 10.10.2-1: RRC Transfer procedure for </w:t>
      </w:r>
      <w:r w:rsidR="00956F96" w:rsidRPr="00D331F7">
        <w:rPr>
          <w:lang w:val="en-GB" w:eastAsia="ja-JP"/>
        </w:rPr>
        <w:t>split</w:t>
      </w:r>
      <w:r w:rsidRPr="00D331F7">
        <w:rPr>
          <w:lang w:val="en-GB" w:eastAsia="ja-JP"/>
        </w:rPr>
        <w:t xml:space="preserve"> SRB</w:t>
      </w:r>
      <w:r w:rsidR="00190D88" w:rsidRPr="00D331F7">
        <w:rPr>
          <w:lang w:val="en-GB" w:eastAsia="ja-JP"/>
        </w:rPr>
        <w:t xml:space="preserve"> (DL operation)</w:t>
      </w:r>
    </w:p>
    <w:p w:rsidR="00825F93" w:rsidRPr="00D331F7" w:rsidRDefault="00825F93" w:rsidP="00825F93">
      <w:r w:rsidRPr="00D331F7">
        <w:t xml:space="preserve">Figure 10.10.2-1 shows an example signaling flow for </w:t>
      </w:r>
      <w:r w:rsidR="00BE79B9" w:rsidRPr="00D331F7">
        <w:t xml:space="preserve">DL </w:t>
      </w:r>
      <w:r w:rsidRPr="00D331F7">
        <w:t xml:space="preserve">RRC Transfer in case of the </w:t>
      </w:r>
      <w:r w:rsidR="00956F96" w:rsidRPr="00D331F7">
        <w:t>split</w:t>
      </w:r>
      <w:r w:rsidRPr="00D331F7">
        <w:t xml:space="preserve"> SRB:</w:t>
      </w:r>
    </w:p>
    <w:p w:rsidR="00825F93" w:rsidRPr="00D331F7" w:rsidRDefault="00825F93" w:rsidP="00825F93">
      <w:pPr>
        <w:pStyle w:val="B1"/>
        <w:rPr>
          <w:lang w:val="en-GB"/>
        </w:rPr>
      </w:pPr>
      <w:r w:rsidRPr="00D331F7">
        <w:rPr>
          <w:lang w:val="en-GB"/>
        </w:rPr>
        <w:t>1.</w:t>
      </w:r>
      <w:r w:rsidRPr="00D331F7">
        <w:rPr>
          <w:lang w:val="en-GB"/>
        </w:rPr>
        <w:tab/>
        <w:t xml:space="preserve">The MN, when it decides to use the </w:t>
      </w:r>
      <w:r w:rsidR="00956F96" w:rsidRPr="00D331F7">
        <w:rPr>
          <w:lang w:val="en-GB"/>
        </w:rPr>
        <w:t>split</w:t>
      </w:r>
      <w:r w:rsidRPr="00D331F7">
        <w:rPr>
          <w:lang w:val="en-GB"/>
        </w:rPr>
        <w:t xml:space="preserve"> SRBs, starts the procedure by initiating the RRC Transfer procedure. The MN encapsulates the RRC message in a PDCP PDU and ciphers with own keys.</w:t>
      </w:r>
    </w:p>
    <w:p w:rsidR="00825F93" w:rsidRPr="00D331F7" w:rsidRDefault="00825F93" w:rsidP="008F3890">
      <w:pPr>
        <w:pStyle w:val="NO"/>
        <w:rPr>
          <w:lang w:val="en-GB"/>
        </w:rPr>
      </w:pPr>
      <w:r w:rsidRPr="00D331F7">
        <w:rPr>
          <w:lang w:val="en-GB"/>
        </w:rPr>
        <w:t>NOTE:</w:t>
      </w:r>
      <w:r w:rsidRPr="00D331F7">
        <w:rPr>
          <w:lang w:val="en-GB"/>
        </w:rPr>
        <w:tab/>
        <w:t xml:space="preserve">The usage of the </w:t>
      </w:r>
      <w:r w:rsidR="00956F96" w:rsidRPr="00D331F7">
        <w:rPr>
          <w:lang w:val="en-GB"/>
        </w:rPr>
        <w:t>split</w:t>
      </w:r>
      <w:r w:rsidRPr="00D331F7">
        <w:rPr>
          <w:lang w:val="en-GB"/>
        </w:rPr>
        <w:t xml:space="preserve"> SRBs shall be indicated in the Secondary Node Addition procedure</w:t>
      </w:r>
      <w:r w:rsidR="001B250B" w:rsidRPr="00D331F7">
        <w:rPr>
          <w:lang w:val="en-GB"/>
        </w:rPr>
        <w:t xml:space="preserve"> or Modification procedure</w:t>
      </w:r>
      <w:r w:rsidRPr="00D331F7">
        <w:rPr>
          <w:lang w:val="en-GB"/>
        </w:rPr>
        <w:t>.</w:t>
      </w:r>
    </w:p>
    <w:p w:rsidR="00825F93" w:rsidRPr="00D331F7" w:rsidRDefault="00825F93" w:rsidP="00825F93">
      <w:pPr>
        <w:pStyle w:val="B1"/>
        <w:rPr>
          <w:lang w:val="en-GB"/>
        </w:rPr>
      </w:pPr>
      <w:r w:rsidRPr="00D331F7">
        <w:rPr>
          <w:lang w:val="en-GB"/>
        </w:rPr>
        <w:lastRenderedPageBreak/>
        <w:t>2.</w:t>
      </w:r>
      <w:r w:rsidRPr="00D331F7">
        <w:rPr>
          <w:lang w:val="en-GB"/>
        </w:rPr>
        <w:tab/>
        <w:t>The SN forwards the RRC message to the UE.</w:t>
      </w:r>
    </w:p>
    <w:p w:rsidR="00BE79B9" w:rsidRPr="00D331F7" w:rsidRDefault="00BE79B9" w:rsidP="00BE79B9">
      <w:pPr>
        <w:pStyle w:val="B1"/>
        <w:rPr>
          <w:lang w:val="en-GB"/>
        </w:rPr>
      </w:pPr>
      <w:r w:rsidRPr="00D331F7">
        <w:rPr>
          <w:lang w:val="en-GB"/>
        </w:rPr>
        <w:t>3.</w:t>
      </w:r>
      <w:r w:rsidRPr="00D331F7">
        <w:rPr>
          <w:lang w:val="en-GB"/>
        </w:rPr>
        <w:tab/>
        <w:t>The SN may send PDCP delivery acknowledgement of the RRC message forwarded in step 2.</w:t>
      </w:r>
    </w:p>
    <w:p w:rsidR="00BE79B9" w:rsidRPr="00D331F7" w:rsidRDefault="00BE79B9" w:rsidP="006C0796">
      <w:pPr>
        <w:pStyle w:val="TH"/>
        <w:rPr>
          <w:rFonts w:ascii="Times New Roman" w:hAnsi="Times New Roman"/>
          <w:lang w:val="en-GB"/>
        </w:rPr>
      </w:pPr>
      <w:r w:rsidRPr="00D331F7">
        <w:rPr>
          <w:lang w:val="en-GB"/>
        </w:rPr>
        <w:object w:dxaOrig="10259" w:dyaOrig="3227">
          <v:shape id="_x0000_i1066" type="#_x0000_t75" style="width:481.5pt;height:151.5pt" o:ole="">
            <v:imagedata r:id="rId119" o:title=""/>
          </v:shape>
          <o:OLEObject Type="Embed" ProgID="Visio.Drawing.11" ShapeID="_x0000_i1066" DrawAspect="Content" ObjectID="_1623035627" r:id="rId120"/>
        </w:object>
      </w:r>
    </w:p>
    <w:p w:rsidR="00BE79B9" w:rsidRPr="00D331F7" w:rsidRDefault="00BE79B9" w:rsidP="00BE79B9">
      <w:pPr>
        <w:pStyle w:val="TF"/>
        <w:rPr>
          <w:lang w:val="en-GB" w:eastAsia="ja-JP"/>
        </w:rPr>
      </w:pPr>
      <w:r w:rsidRPr="00D331F7">
        <w:rPr>
          <w:lang w:val="en-GB" w:eastAsia="ja-JP"/>
        </w:rPr>
        <w:t xml:space="preserve">Figure 10.10.2-2: RRC Transfer procedure for </w:t>
      </w:r>
      <w:r w:rsidR="00956F96" w:rsidRPr="00D331F7">
        <w:rPr>
          <w:lang w:val="en-GB" w:eastAsia="ja-JP"/>
        </w:rPr>
        <w:t>split</w:t>
      </w:r>
      <w:r w:rsidRPr="00D331F7">
        <w:rPr>
          <w:lang w:val="en-GB" w:eastAsia="ja-JP"/>
        </w:rPr>
        <w:t xml:space="preserve"> SRB (UL operation)</w:t>
      </w:r>
    </w:p>
    <w:p w:rsidR="00BE79B9" w:rsidRPr="00D331F7" w:rsidRDefault="00BE79B9" w:rsidP="00BE79B9">
      <w:r w:rsidRPr="00D331F7">
        <w:t xml:space="preserve">Figure 10.10.2-2 shows an example signaling flow for UL RRC Transfer in case of the </w:t>
      </w:r>
      <w:r w:rsidR="00956F96" w:rsidRPr="00D331F7">
        <w:t>split</w:t>
      </w:r>
      <w:r w:rsidRPr="00D331F7">
        <w:t xml:space="preserve"> SRB:</w:t>
      </w:r>
    </w:p>
    <w:p w:rsidR="00BE79B9" w:rsidRPr="00D331F7" w:rsidRDefault="00BE79B9" w:rsidP="00BE79B9">
      <w:pPr>
        <w:pStyle w:val="B1"/>
        <w:rPr>
          <w:lang w:val="en-GB"/>
        </w:rPr>
      </w:pPr>
      <w:r w:rsidRPr="00D331F7">
        <w:rPr>
          <w:lang w:val="en-GB"/>
        </w:rPr>
        <w:t>1.</w:t>
      </w:r>
      <w:r w:rsidRPr="00D331F7">
        <w:rPr>
          <w:lang w:val="en-GB"/>
        </w:rPr>
        <w:tab/>
        <w:t>When the UE provides response to the RRC message, it sends it to the SN.</w:t>
      </w:r>
    </w:p>
    <w:p w:rsidR="00BE79B9" w:rsidRPr="00D331F7" w:rsidRDefault="00BE79B9" w:rsidP="00BE79B9">
      <w:pPr>
        <w:pStyle w:val="B1"/>
        <w:rPr>
          <w:lang w:val="en-GB"/>
        </w:rPr>
      </w:pPr>
      <w:r w:rsidRPr="00D331F7">
        <w:rPr>
          <w:lang w:val="en-GB"/>
        </w:rPr>
        <w:t>2.</w:t>
      </w:r>
      <w:r w:rsidRPr="00D331F7">
        <w:rPr>
          <w:lang w:val="en-GB"/>
        </w:rPr>
        <w:tab/>
        <w:t>The SN initiates the RRC Transfer procedure, in which it transfers the received PDCP PDU with encapsulated RRC message.</w:t>
      </w:r>
    </w:p>
    <w:p w:rsidR="00BE79B9" w:rsidRPr="00D331F7" w:rsidRDefault="00C908D6" w:rsidP="00BE79B9">
      <w:pPr>
        <w:rPr>
          <w:b/>
        </w:rPr>
      </w:pPr>
      <w:r w:rsidRPr="00D331F7">
        <w:rPr>
          <w:b/>
        </w:rPr>
        <w:t>SN</w:t>
      </w:r>
      <w:r w:rsidR="00BE79B9" w:rsidRPr="00D331F7">
        <w:rPr>
          <w:b/>
        </w:rPr>
        <w:t xml:space="preserve"> measurement report</w:t>
      </w:r>
      <w:r w:rsidRPr="00D331F7">
        <w:rPr>
          <w:b/>
        </w:rPr>
        <w:t xml:space="preserve"> or failure information report</w:t>
      </w:r>
      <w:r w:rsidR="00BE79B9" w:rsidRPr="00D331F7">
        <w:rPr>
          <w:b/>
        </w:rPr>
        <w:t>:</w:t>
      </w:r>
    </w:p>
    <w:p w:rsidR="00BE79B9" w:rsidRPr="00D331F7" w:rsidRDefault="004F1F3C" w:rsidP="006C0796">
      <w:pPr>
        <w:pStyle w:val="TH"/>
        <w:rPr>
          <w:lang w:val="en-GB"/>
        </w:rPr>
      </w:pPr>
      <w:r w:rsidRPr="00D331F7">
        <w:rPr>
          <w:noProof/>
          <w:lang w:val="en-GB"/>
        </w:rPr>
        <w:object w:dxaOrig="10230" w:dyaOrig="3211">
          <v:shape id="_x0000_i1067" type="#_x0000_t75" alt="" style="width:480pt;height:150.75pt;mso-width-percent:0;mso-height-percent:0;mso-width-percent:0;mso-height-percent:0" o:ole="">
            <v:imagedata r:id="rId121" o:title=""/>
          </v:shape>
          <o:OLEObject Type="Embed" ProgID="Visio.Drawing.11" ShapeID="_x0000_i1067" DrawAspect="Content" ObjectID="_1623035628" r:id="rId122"/>
        </w:object>
      </w:r>
    </w:p>
    <w:p w:rsidR="00BE79B9" w:rsidRPr="00D331F7" w:rsidRDefault="00BE79B9" w:rsidP="00BE79B9">
      <w:pPr>
        <w:pStyle w:val="TF"/>
        <w:rPr>
          <w:lang w:val="en-GB" w:eastAsia="ja-JP"/>
        </w:rPr>
      </w:pPr>
      <w:r w:rsidRPr="00D331F7">
        <w:rPr>
          <w:lang w:val="en-GB" w:eastAsia="ja-JP"/>
        </w:rPr>
        <w:t>Figure 10.10.2-</w:t>
      </w:r>
      <w:r w:rsidRPr="00D331F7">
        <w:rPr>
          <w:lang w:val="en-GB" w:eastAsia="zh-CN"/>
        </w:rPr>
        <w:t>3</w:t>
      </w:r>
      <w:r w:rsidRPr="00D331F7">
        <w:rPr>
          <w:lang w:val="en-GB" w:eastAsia="ja-JP"/>
        </w:rPr>
        <w:t>: RRC Transfer proced</w:t>
      </w:r>
      <w:r w:rsidR="007400A4" w:rsidRPr="00D331F7">
        <w:rPr>
          <w:lang w:val="en-GB" w:eastAsia="ja-JP"/>
        </w:rPr>
        <w:t xml:space="preserve">ure for </w:t>
      </w:r>
      <w:r w:rsidR="004F1F3C" w:rsidRPr="00D331F7">
        <w:rPr>
          <w:lang w:val="en-GB"/>
        </w:rPr>
        <w:t xml:space="preserve">SN </w:t>
      </w:r>
      <w:r w:rsidRPr="00D331F7">
        <w:rPr>
          <w:lang w:val="en-GB" w:eastAsia="ja-JP"/>
        </w:rPr>
        <w:t>measurement report</w:t>
      </w:r>
      <w:r w:rsidR="004F1F3C" w:rsidRPr="00D331F7">
        <w:rPr>
          <w:lang w:val="en-GB"/>
        </w:rPr>
        <w:t xml:space="preserve"> or failure information report</w:t>
      </w:r>
    </w:p>
    <w:p w:rsidR="00BE79B9" w:rsidRPr="00D331F7" w:rsidRDefault="00BE79B9" w:rsidP="00BE79B9">
      <w:r w:rsidRPr="00D331F7">
        <w:t>Figure 10.10.2-</w:t>
      </w:r>
      <w:r w:rsidRPr="00D331F7">
        <w:rPr>
          <w:lang w:eastAsia="zh-CN"/>
        </w:rPr>
        <w:t>3</w:t>
      </w:r>
      <w:r w:rsidRPr="00D331F7">
        <w:t xml:space="preserve"> shows an example signaling flow for RRC Transfer in</w:t>
      </w:r>
      <w:r w:rsidR="007400A4" w:rsidRPr="00D331F7">
        <w:t xml:space="preserve"> case of the forwarding of the </w:t>
      </w:r>
      <w:r w:rsidR="00C908D6" w:rsidRPr="00D331F7">
        <w:t xml:space="preserve">SN </w:t>
      </w:r>
      <w:r w:rsidRPr="00D331F7">
        <w:t xml:space="preserve">measurement report </w:t>
      </w:r>
      <w:r w:rsidR="00C908D6" w:rsidRPr="00D331F7">
        <w:t xml:space="preserve">or failure information report </w:t>
      </w:r>
      <w:r w:rsidRPr="00D331F7">
        <w:t>from the UE:</w:t>
      </w:r>
    </w:p>
    <w:p w:rsidR="00BE79B9" w:rsidRPr="00D331F7" w:rsidRDefault="00BE79B9" w:rsidP="00BE79B9">
      <w:pPr>
        <w:pStyle w:val="B1"/>
        <w:rPr>
          <w:lang w:val="en-GB"/>
        </w:rPr>
      </w:pPr>
      <w:r w:rsidRPr="00D331F7">
        <w:rPr>
          <w:lang w:val="en-GB"/>
        </w:rPr>
        <w:t>1.</w:t>
      </w:r>
      <w:r w:rsidRPr="00D331F7">
        <w:rPr>
          <w:lang w:val="en-GB"/>
        </w:rPr>
        <w:tab/>
        <w:t>When the UE sends a</w:t>
      </w:r>
      <w:r w:rsidR="004F1F3C" w:rsidRPr="00D331F7">
        <w:rPr>
          <w:lang w:val="en-GB"/>
        </w:rPr>
        <w:t>n</w:t>
      </w:r>
      <w:r w:rsidRPr="00D331F7">
        <w:rPr>
          <w:lang w:val="en-GB"/>
        </w:rPr>
        <w:t xml:space="preserve"> </w:t>
      </w:r>
      <w:r w:rsidR="004F1F3C" w:rsidRPr="00D331F7">
        <w:rPr>
          <w:lang w:val="en-GB"/>
        </w:rPr>
        <w:t xml:space="preserve">SN </w:t>
      </w:r>
      <w:r w:rsidRPr="00D331F7">
        <w:rPr>
          <w:lang w:val="en-GB"/>
        </w:rPr>
        <w:t>measurement report</w:t>
      </w:r>
      <w:r w:rsidR="00C908D6" w:rsidRPr="00D331F7">
        <w:rPr>
          <w:lang w:val="en-GB"/>
        </w:rPr>
        <w:t xml:space="preserve"> or failure information report</w:t>
      </w:r>
      <w:r w:rsidRPr="00D331F7">
        <w:rPr>
          <w:lang w:val="en-GB"/>
        </w:rPr>
        <w:t xml:space="preserve">, it sends it to the MN in </w:t>
      </w:r>
      <w:r w:rsidR="004F1F3C" w:rsidRPr="00D331F7">
        <w:rPr>
          <w:lang w:val="en-GB"/>
        </w:rPr>
        <w:t xml:space="preserve">a container called </w:t>
      </w:r>
      <w:r w:rsidR="004F1F3C" w:rsidRPr="00D331F7">
        <w:rPr>
          <w:i/>
          <w:lang w:val="en-GB"/>
        </w:rPr>
        <w:t>ULInformationTransferMRDC</w:t>
      </w:r>
      <w:r w:rsidR="004F1F3C" w:rsidRPr="00D331F7">
        <w:rPr>
          <w:lang w:val="en-GB"/>
        </w:rPr>
        <w:t xml:space="preserve"> as specified in TS 38.331 [4]</w:t>
      </w:r>
      <w:r w:rsidRPr="00D331F7">
        <w:rPr>
          <w:lang w:val="en-GB"/>
        </w:rPr>
        <w:t>.</w:t>
      </w:r>
    </w:p>
    <w:p w:rsidR="00BE79B9" w:rsidRPr="00D331F7" w:rsidRDefault="00BE79B9" w:rsidP="00BE79B9">
      <w:pPr>
        <w:pStyle w:val="B1"/>
        <w:rPr>
          <w:lang w:val="en-GB"/>
        </w:rPr>
      </w:pPr>
      <w:r w:rsidRPr="00D331F7">
        <w:rPr>
          <w:lang w:val="en-GB"/>
        </w:rPr>
        <w:t>2.</w:t>
      </w:r>
      <w:r w:rsidRPr="00D331F7">
        <w:rPr>
          <w:lang w:val="en-GB"/>
        </w:rPr>
        <w:tab/>
        <w:t xml:space="preserve">The MN initiates the RRC Transfer procedure, in which it transfers the received </w:t>
      </w:r>
      <w:r w:rsidR="00C908D6" w:rsidRPr="00D331F7">
        <w:rPr>
          <w:lang w:val="en-GB"/>
        </w:rPr>
        <w:t>SN</w:t>
      </w:r>
      <w:r w:rsidRPr="00D331F7">
        <w:rPr>
          <w:lang w:val="en-GB"/>
        </w:rPr>
        <w:t xml:space="preserve"> measurement report </w:t>
      </w:r>
      <w:r w:rsidR="00C908D6" w:rsidRPr="00D331F7">
        <w:rPr>
          <w:lang w:val="en-GB"/>
        </w:rPr>
        <w:t xml:space="preserve">or failure information </w:t>
      </w:r>
      <w:r w:rsidRPr="00D331F7">
        <w:rPr>
          <w:lang w:val="en-GB"/>
        </w:rPr>
        <w:t>as an octet string.</w:t>
      </w:r>
    </w:p>
    <w:p w:rsidR="00D3456E" w:rsidRPr="00D331F7" w:rsidRDefault="00D3456E" w:rsidP="00D3456E">
      <w:pPr>
        <w:pStyle w:val="Heading2"/>
        <w:rPr>
          <w:kern w:val="2"/>
          <w:lang w:val="en-GB" w:bidi="ta-IN"/>
        </w:rPr>
      </w:pPr>
      <w:bookmarkStart w:id="345" w:name="_Toc5705183"/>
      <w:r w:rsidRPr="00D331F7">
        <w:rPr>
          <w:kern w:val="2"/>
          <w:lang w:val="en-GB" w:bidi="ta-IN"/>
        </w:rPr>
        <w:t>10.11</w:t>
      </w:r>
      <w:r w:rsidRPr="00D331F7">
        <w:rPr>
          <w:kern w:val="2"/>
          <w:lang w:val="en-GB" w:bidi="ta-IN"/>
        </w:rPr>
        <w:tab/>
        <w:t>Secondary RAT data volume reporting</w:t>
      </w:r>
      <w:bookmarkEnd w:id="345"/>
    </w:p>
    <w:p w:rsidR="00D3456E" w:rsidRPr="00D331F7" w:rsidRDefault="00D3456E" w:rsidP="00D3456E">
      <w:pPr>
        <w:pStyle w:val="Heading3"/>
        <w:rPr>
          <w:lang w:val="en-GB"/>
        </w:rPr>
      </w:pPr>
      <w:bookmarkStart w:id="346" w:name="_Toc5705184"/>
      <w:r w:rsidRPr="00D331F7">
        <w:rPr>
          <w:lang w:val="en-GB"/>
        </w:rPr>
        <w:t>10.11.1</w:t>
      </w:r>
      <w:r w:rsidRPr="00D331F7">
        <w:rPr>
          <w:lang w:val="en-GB"/>
        </w:rPr>
        <w:tab/>
        <w:t>EN-DC</w:t>
      </w:r>
      <w:bookmarkEnd w:id="346"/>
    </w:p>
    <w:p w:rsidR="001B250B" w:rsidRPr="00D331F7" w:rsidRDefault="00D3456E" w:rsidP="001B250B">
      <w:pPr>
        <w:rPr>
          <w:rFonts w:eastAsia="Helvetica 45 Light"/>
        </w:rPr>
      </w:pPr>
      <w:r w:rsidRPr="00D331F7">
        <w:t xml:space="preserve">The secondary RAT data volume reporting function is used to report the data volume of secondary RAT to CN. In EN-DC, if configured, the MN reports the uplink and downlink data volumes of </w:t>
      </w:r>
      <w:r w:rsidR="001B250B" w:rsidRPr="00D331F7">
        <w:t>used NR resources</w:t>
      </w:r>
      <w:r w:rsidRPr="00D331F7">
        <w:t xml:space="preserve"> to the EPC on a per EPS </w:t>
      </w:r>
      <w:r w:rsidRPr="00D331F7">
        <w:lastRenderedPageBreak/>
        <w:t xml:space="preserve">bearer basis as specified in TS 36.300 [2]. </w:t>
      </w:r>
      <w:r w:rsidRPr="00D331F7">
        <w:rPr>
          <w:rFonts w:eastAsia="Helvetica 45 Light"/>
        </w:rPr>
        <w:t xml:space="preserve">Periodic reporting is performed by periodically sending the </w:t>
      </w:r>
      <w:r w:rsidRPr="00D331F7">
        <w:rPr>
          <w:rFonts w:eastAsia="Helvetica 45 Light"/>
          <w:i/>
        </w:rPr>
        <w:t xml:space="preserve">Secondary RAT Data </w:t>
      </w:r>
      <w:ins w:id="347" w:author="CR#0137" w:date="2019-06-26T00:10:00Z">
        <w:r w:rsidR="00664804" w:rsidRPr="00664804">
          <w:rPr>
            <w:rFonts w:hint="eastAsia"/>
            <w:i/>
            <w:lang w:eastAsia="zh-CN"/>
            <w:rPrChange w:id="348" w:author="CR#0137" w:date="2019-06-26T00:10:00Z">
              <w:rPr>
                <w:rFonts w:hint="eastAsia"/>
                <w:lang w:eastAsia="zh-CN"/>
              </w:rPr>
            </w:rPrChange>
          </w:rPr>
          <w:t>Usage</w:t>
        </w:r>
      </w:ins>
      <w:del w:id="349" w:author="CR#0137" w:date="2019-06-26T00:10:00Z">
        <w:r w:rsidRPr="00D331F7" w:rsidDel="00664804">
          <w:rPr>
            <w:rFonts w:eastAsia="Helvetica 45 Light"/>
            <w:i/>
          </w:rPr>
          <w:delText>Volume</w:delText>
        </w:r>
      </w:del>
      <w:r w:rsidRPr="00D331F7">
        <w:rPr>
          <w:rFonts w:eastAsia="Helvetica 45 Light"/>
          <w:i/>
        </w:rPr>
        <w:t xml:space="preserve"> Report</w:t>
      </w:r>
      <w:r w:rsidRPr="00D331F7">
        <w:rPr>
          <w:rFonts w:eastAsia="Helvetica 45 Light"/>
        </w:rPr>
        <w:t xml:space="preserve"> messages to </w:t>
      </w:r>
      <w:r w:rsidR="001B250B" w:rsidRPr="00D331F7">
        <w:rPr>
          <w:rFonts w:eastAsia="Helvetica 45 Light"/>
        </w:rPr>
        <w:t>the</w:t>
      </w:r>
      <w:r w:rsidRPr="00D331F7">
        <w:rPr>
          <w:rFonts w:eastAsia="Helvetica 45 Light"/>
        </w:rPr>
        <w:t xml:space="preserve"> MME.</w:t>
      </w:r>
    </w:p>
    <w:p w:rsidR="00D3456E" w:rsidRPr="00D331F7" w:rsidRDefault="001B250B" w:rsidP="001B250B">
      <w:pPr>
        <w:rPr>
          <w:rFonts w:eastAsia="Helvetica 45 Light"/>
        </w:rPr>
      </w:pPr>
      <w:r w:rsidRPr="00D331F7">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D331F7" w:rsidRDefault="001B250B" w:rsidP="00D3456E">
      <w:pPr>
        <w:pStyle w:val="TH"/>
        <w:rPr>
          <w:lang w:val="en-GB"/>
        </w:rPr>
      </w:pPr>
      <w:r w:rsidRPr="00D331F7">
        <w:rPr>
          <w:lang w:val="en-GB"/>
        </w:rPr>
        <w:object w:dxaOrig="10236" w:dyaOrig="3204">
          <v:shape id="_x0000_i1068" type="#_x0000_t75" style="width:480.75pt;height:150.75pt" o:ole="">
            <v:imagedata r:id="rId123" o:title=""/>
          </v:shape>
          <o:OLEObject Type="Embed" ProgID="Visio.Drawing.11" ShapeID="_x0000_i1068" DrawAspect="Content" ObjectID="_1623035629" r:id="rId124"/>
        </w:object>
      </w:r>
    </w:p>
    <w:p w:rsidR="00D3456E" w:rsidRPr="00D331F7" w:rsidRDefault="00D3456E" w:rsidP="001F26BD">
      <w:pPr>
        <w:pStyle w:val="TF"/>
        <w:rPr>
          <w:lang w:val="en-GB" w:eastAsia="ja-JP"/>
        </w:rPr>
      </w:pPr>
      <w:r w:rsidRPr="00D331F7">
        <w:rPr>
          <w:lang w:val="en-GB" w:eastAsia="ja-JP"/>
        </w:rPr>
        <w:t>Figure 10.11.1-1: Secondary RAT data volume periodic reporting</w:t>
      </w:r>
      <w:r w:rsidR="00A148F5" w:rsidRPr="00D331F7">
        <w:rPr>
          <w:lang w:val="en-GB" w:eastAsia="ja-JP"/>
        </w:rPr>
        <w:t xml:space="preserve"> </w:t>
      </w:r>
      <w:r w:rsidR="00C908D6" w:rsidRPr="00D331F7">
        <w:rPr>
          <w:lang w:val="en-GB" w:eastAsia="ja-JP"/>
        </w:rPr>
        <w:t>- EN-DC</w:t>
      </w:r>
    </w:p>
    <w:p w:rsidR="00D3456E" w:rsidRPr="00D331F7" w:rsidRDefault="00D3456E" w:rsidP="00D3456E">
      <w:pPr>
        <w:rPr>
          <w:rFonts w:eastAsia="Helvetica 45 Light"/>
        </w:rPr>
      </w:pPr>
      <w:r w:rsidRPr="00D331F7">
        <w:rPr>
          <w:rFonts w:eastAsia="Helvetica 45 Light"/>
        </w:rPr>
        <w:t xml:space="preserve">Figure 10.11.1-1 shows an example </w:t>
      </w:r>
      <w:r w:rsidR="00FA3D62" w:rsidRPr="00D331F7">
        <w:rPr>
          <w:rFonts w:eastAsia="Helvetica 45 Light"/>
        </w:rPr>
        <w:t>s</w:t>
      </w:r>
      <w:r w:rsidR="00F43046" w:rsidRPr="00D331F7">
        <w:rPr>
          <w:rFonts w:eastAsia="Helvetica 45 Light"/>
        </w:rPr>
        <w:t>ignalling</w:t>
      </w:r>
      <w:r w:rsidRPr="00D331F7">
        <w:rPr>
          <w:rFonts w:eastAsia="Helvetica 45 Light"/>
        </w:rPr>
        <w:t xml:space="preserve"> flow for secondary RAT data volume periodic reporting:</w:t>
      </w:r>
    </w:p>
    <w:p w:rsidR="00D3456E" w:rsidRPr="00D331F7" w:rsidRDefault="002E08C2" w:rsidP="006C0796">
      <w:pPr>
        <w:pStyle w:val="B1"/>
        <w:rPr>
          <w:lang w:val="en-GB"/>
        </w:rPr>
      </w:pPr>
      <w:r w:rsidRPr="00D331F7">
        <w:rPr>
          <w:lang w:val="en-GB"/>
        </w:rPr>
        <w:t>1.</w:t>
      </w:r>
      <w:r w:rsidR="00621336" w:rsidRPr="00D331F7">
        <w:rPr>
          <w:lang w:val="en-GB"/>
        </w:rPr>
        <w:tab/>
      </w:r>
      <w:r w:rsidR="00D3456E" w:rsidRPr="00D331F7">
        <w:rPr>
          <w:lang w:val="en-GB"/>
        </w:rPr>
        <w:t xml:space="preserve">If the periodic reporting is configured, then the SN periodically sends the </w:t>
      </w:r>
      <w:r w:rsidR="00D3456E" w:rsidRPr="00D331F7">
        <w:rPr>
          <w:i/>
          <w:iCs/>
          <w:lang w:val="en-GB"/>
        </w:rPr>
        <w:t>Secondary RAT</w:t>
      </w:r>
      <w:r w:rsidR="00D3456E" w:rsidRPr="00D331F7">
        <w:rPr>
          <w:lang w:val="en-GB"/>
        </w:rPr>
        <w:t xml:space="preserve"> </w:t>
      </w:r>
      <w:r w:rsidR="00D3456E" w:rsidRPr="00D331F7">
        <w:rPr>
          <w:i/>
          <w:iCs/>
          <w:lang w:val="en-GB"/>
        </w:rPr>
        <w:t xml:space="preserve">Data </w:t>
      </w:r>
      <w:r w:rsidR="001B250B" w:rsidRPr="00D331F7">
        <w:rPr>
          <w:i/>
          <w:iCs/>
          <w:lang w:val="en-GB"/>
        </w:rPr>
        <w:t xml:space="preserve">Usage </w:t>
      </w:r>
      <w:r w:rsidR="00D3456E" w:rsidRPr="00D331F7">
        <w:rPr>
          <w:i/>
          <w:iCs/>
          <w:lang w:val="en-GB"/>
        </w:rPr>
        <w:t>Report</w:t>
      </w:r>
      <w:r w:rsidR="00D3456E" w:rsidRPr="00D331F7">
        <w:rPr>
          <w:lang w:val="en-GB"/>
        </w:rPr>
        <w:t xml:space="preserve"> message to the MN and includes the data volumes </w:t>
      </w:r>
      <w:r w:rsidR="001B250B" w:rsidRPr="00D331F7">
        <w:rPr>
          <w:lang w:val="en-GB"/>
        </w:rPr>
        <w:t>of used</w:t>
      </w:r>
      <w:r w:rsidR="00D3456E" w:rsidRPr="00D331F7">
        <w:rPr>
          <w:lang w:val="en-GB"/>
        </w:rPr>
        <w:t xml:space="preserve"> NR radio </w:t>
      </w:r>
      <w:r w:rsidR="001B250B" w:rsidRPr="00D331F7">
        <w:rPr>
          <w:lang w:val="en-GB"/>
        </w:rPr>
        <w:t xml:space="preserve">resources </w:t>
      </w:r>
      <w:r w:rsidR="00D3456E" w:rsidRPr="00D331F7">
        <w:rPr>
          <w:lang w:val="en-GB"/>
        </w:rPr>
        <w:t xml:space="preserve">for the related </w:t>
      </w:r>
      <w:r w:rsidR="001B250B" w:rsidRPr="00D331F7">
        <w:rPr>
          <w:lang w:val="en-GB"/>
        </w:rPr>
        <w:t xml:space="preserve">SN-terminated </w:t>
      </w:r>
      <w:r w:rsidR="00D3456E" w:rsidRPr="00D331F7">
        <w:rPr>
          <w:lang w:val="en-GB"/>
        </w:rPr>
        <w:t>E-RABs.</w:t>
      </w:r>
    </w:p>
    <w:p w:rsidR="00D3456E" w:rsidRPr="00D331F7" w:rsidRDefault="00D3456E" w:rsidP="006C0796">
      <w:pPr>
        <w:pStyle w:val="B1"/>
        <w:rPr>
          <w:lang w:val="en-GB"/>
        </w:rPr>
      </w:pPr>
      <w:r w:rsidRPr="00D331F7">
        <w:rPr>
          <w:lang w:val="en-GB"/>
        </w:rPr>
        <w:t>2.</w:t>
      </w:r>
      <w:r w:rsidR="00621336" w:rsidRPr="00D331F7">
        <w:rPr>
          <w:lang w:val="en-GB"/>
        </w:rPr>
        <w:tab/>
      </w:r>
      <w:r w:rsidRPr="00D331F7">
        <w:rPr>
          <w:lang w:val="en-GB"/>
        </w:rPr>
        <w:t xml:space="preserve">The MN sends the </w:t>
      </w:r>
      <w:r w:rsidR="001B250B" w:rsidRPr="00D331F7">
        <w:rPr>
          <w:i/>
          <w:lang w:val="en-GB"/>
        </w:rPr>
        <w:t>Secondary RAT Data Usage Report</w:t>
      </w:r>
      <w:r w:rsidRPr="00D331F7">
        <w:rPr>
          <w:lang w:val="en-GB"/>
        </w:rPr>
        <w:t xml:space="preserve"> message to MME to provide information on the used NR resource.</w:t>
      </w:r>
    </w:p>
    <w:p w:rsidR="001B250B" w:rsidRPr="00D331F7" w:rsidRDefault="00CF784F" w:rsidP="001B250B">
      <w:pPr>
        <w:pStyle w:val="NO"/>
        <w:rPr>
          <w:lang w:val="en-GB"/>
        </w:rPr>
      </w:pPr>
      <w:r w:rsidRPr="00D331F7">
        <w:rPr>
          <w:lang w:val="en-GB"/>
        </w:rPr>
        <w:t>NOTE:</w:t>
      </w:r>
      <w:r w:rsidR="001B250B" w:rsidRPr="00D331F7">
        <w:rPr>
          <w:lang w:val="en-GB"/>
        </w:rPr>
        <w:tab/>
        <w:t xml:space="preserve">The </w:t>
      </w:r>
      <w:r w:rsidR="001B250B" w:rsidRPr="00D331F7">
        <w:rPr>
          <w:i/>
          <w:lang w:val="en-GB"/>
        </w:rPr>
        <w:t>Secondary RAT Data Usage Report</w:t>
      </w:r>
      <w:r w:rsidR="001B250B" w:rsidRPr="00D331F7">
        <w:rPr>
          <w:lang w:val="en-GB"/>
        </w:rPr>
        <w:t xml:space="preserve"> message sent by the MN may also include secondary RAT report information of MN-terminated bearers.</w:t>
      </w:r>
    </w:p>
    <w:p w:rsidR="00C908D6" w:rsidRPr="00D331F7" w:rsidRDefault="00C908D6" w:rsidP="00C908D6">
      <w:pPr>
        <w:pStyle w:val="Heading3"/>
        <w:rPr>
          <w:lang w:val="en-GB"/>
        </w:rPr>
      </w:pPr>
      <w:bookmarkStart w:id="350" w:name="_Toc5705185"/>
      <w:bookmarkStart w:id="351" w:name="_Hlk513815165"/>
      <w:r w:rsidRPr="00D331F7">
        <w:rPr>
          <w:lang w:val="en-GB"/>
        </w:rPr>
        <w:t>10.11.2</w:t>
      </w:r>
      <w:r w:rsidRPr="00D331F7">
        <w:rPr>
          <w:lang w:val="en-GB"/>
        </w:rPr>
        <w:tab/>
        <w:t>MR-DC with 5GC</w:t>
      </w:r>
      <w:bookmarkEnd w:id="350"/>
    </w:p>
    <w:p w:rsidR="00C908D6" w:rsidRPr="00D331F7" w:rsidRDefault="00C908D6" w:rsidP="00C908D6">
      <w:pPr>
        <w:rPr>
          <w:rFonts w:eastAsia="Helvetica 45 Light"/>
        </w:rPr>
      </w:pPr>
      <w:r w:rsidRPr="00D331F7">
        <w:t xml:space="preserve">The secondary RAT data volume reporting function is used to report the data volume of secondary RAT to the 5GC. In MR-DC with 5GC, if configured, the MN reports the uplink and downlink data volumes of used </w:t>
      </w:r>
      <w:ins w:id="352" w:author="CR#0137" w:date="2019-06-26T00:10:00Z">
        <w:r w:rsidR="00664804" w:rsidRPr="00E0033C">
          <w:t xml:space="preserve">secondary RAT </w:t>
        </w:r>
      </w:ins>
      <w:r w:rsidRPr="00D331F7">
        <w:t>resources to the 5GC as specified in TS 23.501 [</w:t>
      </w:r>
      <w:r w:rsidR="002C2EFD" w:rsidRPr="00D331F7">
        <w:t>11</w:t>
      </w:r>
      <w:r w:rsidRPr="00D331F7">
        <w:t xml:space="preserve">]. Configuration for reporting of secondary RAT data volume may happen separately for NR and E-UTRA. Secondary RAT data volume reporting indicates the secondary RAT type. </w:t>
      </w:r>
      <w:r w:rsidR="00992701" w:rsidRPr="00D331F7">
        <w:rPr>
          <w:rFonts w:cs="Calibri"/>
          <w:sz w:val="18"/>
          <w:szCs w:val="24"/>
        </w:rPr>
        <w:t>For each PDU session, it contains data volumes consumed for the whole PDU Session, or for selected QoS flow, or both.</w:t>
      </w:r>
      <w:r w:rsidR="00992701" w:rsidRPr="00D331F7">
        <w:t xml:space="preserve"> </w:t>
      </w:r>
      <w:r w:rsidRPr="00D331F7">
        <w:rPr>
          <w:rFonts w:eastAsia="Helvetica 45 Light"/>
        </w:rPr>
        <w:t>Periodic reporting is performed by</w:t>
      </w:r>
      <w:r w:rsidR="00992701" w:rsidRPr="00D331F7">
        <w:rPr>
          <w:rFonts w:eastAsia="Helvetica 45 Light"/>
        </w:rPr>
        <w:t xml:space="preserve"> </w:t>
      </w:r>
      <w:r w:rsidRPr="00D331F7">
        <w:rPr>
          <w:rFonts w:eastAsia="Helvetica 45 Light"/>
        </w:rPr>
        <w:t>periodically sending the</w:t>
      </w:r>
      <w:r w:rsidRPr="00D331F7">
        <w:rPr>
          <w:rFonts w:eastAsia="Helvetica 45 Light"/>
          <w:i/>
        </w:rPr>
        <w:t xml:space="preserve"> Secondary RAT Data </w:t>
      </w:r>
      <w:ins w:id="353" w:author="CR#0137" w:date="2019-06-26T00:10:00Z">
        <w:r w:rsidR="00664804" w:rsidRPr="00664804">
          <w:rPr>
            <w:rFonts w:hint="eastAsia"/>
            <w:i/>
            <w:lang w:eastAsia="zh-CN"/>
            <w:rPrChange w:id="354" w:author="CR#0137" w:date="2019-06-26T00:10:00Z">
              <w:rPr>
                <w:rFonts w:hint="eastAsia"/>
                <w:lang w:eastAsia="zh-CN"/>
              </w:rPr>
            </w:rPrChange>
          </w:rPr>
          <w:t>Usage</w:t>
        </w:r>
      </w:ins>
      <w:del w:id="355" w:author="CR#0137" w:date="2019-06-26T00:10:00Z">
        <w:r w:rsidRPr="00D331F7" w:rsidDel="00664804">
          <w:rPr>
            <w:rFonts w:eastAsia="Helvetica 45 Light"/>
            <w:i/>
          </w:rPr>
          <w:delText>Volume</w:delText>
        </w:r>
      </w:del>
      <w:r w:rsidRPr="00D331F7">
        <w:rPr>
          <w:rFonts w:eastAsia="Helvetica 45 Light"/>
          <w:i/>
        </w:rPr>
        <w:t xml:space="preserve"> Report</w:t>
      </w:r>
      <w:r w:rsidRPr="00D331F7">
        <w:rPr>
          <w:rFonts w:eastAsia="Helvetica 45 Light"/>
        </w:rPr>
        <w:t xml:space="preserve"> messages to the 5GC.</w:t>
      </w:r>
    </w:p>
    <w:p w:rsidR="00C908D6" w:rsidRPr="00D331F7" w:rsidRDefault="00C908D6" w:rsidP="00C908D6">
      <w:pPr>
        <w:rPr>
          <w:rFonts w:eastAsia="Helvetica 45 Light"/>
        </w:rPr>
      </w:pPr>
      <w:r w:rsidRPr="00D331F7">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D331F7" w:rsidRDefault="00664804" w:rsidP="00C908D6">
      <w:pPr>
        <w:pStyle w:val="TH"/>
        <w:rPr>
          <w:lang w:val="en-GB"/>
        </w:rPr>
      </w:pPr>
      <w:ins w:id="356" w:author="CR#0137" w:date="2019-06-26T00:10:00Z">
        <w:r w:rsidRPr="00E0033C">
          <w:object w:dxaOrig="10259" w:dyaOrig="3227">
            <v:shape id="_x0000_i1144" type="#_x0000_t75" style="width:498pt;height:104.25pt" o:ole="">
              <v:imagedata r:id="rId125" o:title=""/>
            </v:shape>
            <o:OLEObject Type="Embed" ProgID="Visio.Drawing.11" ShapeID="_x0000_i1144" DrawAspect="Content" ObjectID="_1623035630" r:id="rId126"/>
          </w:object>
        </w:r>
      </w:ins>
      <w:del w:id="357" w:author="CR#0137" w:date="2019-06-26T00:10:00Z">
        <w:r w:rsidR="00C908D6" w:rsidRPr="00D331F7" w:rsidDel="00664804">
          <w:rPr>
            <w:lang w:val="en-GB"/>
          </w:rPr>
          <w:object w:dxaOrig="7398" w:dyaOrig="2791">
            <v:shape id="对象 63" o:spid="_x0000_i1069" type="#_x0000_t75" style="width:482.25pt;height:121.5pt;mso-position-horizontal-relative:page;mso-position-vertical-relative:page" o:ole="">
              <v:imagedata r:id="rId127" o:title=""/>
            </v:shape>
            <o:OLEObject Type="Embed" ProgID="Visio.Drawing.11" ShapeID="对象 63" DrawAspect="Content" ObjectID="_1623035631" r:id="rId128"/>
          </w:object>
        </w:r>
      </w:del>
    </w:p>
    <w:p w:rsidR="00C908D6" w:rsidRPr="00D331F7" w:rsidRDefault="00C908D6" w:rsidP="00C908D6">
      <w:pPr>
        <w:pStyle w:val="TF"/>
        <w:tabs>
          <w:tab w:val="center" w:pos="4820"/>
          <w:tab w:val="left" w:pos="9005"/>
          <w:tab w:val="right" w:pos="9641"/>
        </w:tabs>
        <w:rPr>
          <w:lang w:val="en-GB" w:eastAsia="ja-JP"/>
        </w:rPr>
      </w:pPr>
      <w:r w:rsidRPr="00D331F7">
        <w:rPr>
          <w:lang w:val="en-GB" w:eastAsia="ja-JP"/>
        </w:rPr>
        <w:t>Figure 10.11.2-1: Secondary RAT data volume periodic reportin</w:t>
      </w:r>
      <w:r w:rsidRPr="00D331F7">
        <w:rPr>
          <w:b w:val="0"/>
          <w:lang w:val="en-GB" w:eastAsia="ja-JP"/>
        </w:rPr>
        <w:t>g</w:t>
      </w:r>
      <w:r w:rsidR="00A148F5" w:rsidRPr="00D331F7">
        <w:rPr>
          <w:b w:val="0"/>
          <w:lang w:val="en-GB" w:eastAsia="ja-JP"/>
        </w:rPr>
        <w:t xml:space="preserve"> </w:t>
      </w:r>
      <w:r w:rsidRPr="00D331F7">
        <w:rPr>
          <w:lang w:val="en-GB" w:eastAsia="ja-JP"/>
        </w:rPr>
        <w:t>- MR-DC with 5GC</w:t>
      </w:r>
    </w:p>
    <w:p w:rsidR="00C908D6" w:rsidRPr="00D331F7" w:rsidRDefault="00C908D6" w:rsidP="00C908D6">
      <w:pPr>
        <w:rPr>
          <w:rFonts w:eastAsia="Helvetica 45 Light"/>
        </w:rPr>
      </w:pPr>
      <w:r w:rsidRPr="00D331F7">
        <w:rPr>
          <w:rFonts w:eastAsia="Helvetica 45 Light"/>
        </w:rPr>
        <w:t>Figure 10.11.2-1 shows an example signalling flow for secondary RAT data volume periodic reporting:</w:t>
      </w:r>
    </w:p>
    <w:p w:rsidR="00C908D6" w:rsidRPr="00D331F7" w:rsidRDefault="00C908D6" w:rsidP="00C908D6">
      <w:pPr>
        <w:pStyle w:val="B1"/>
        <w:rPr>
          <w:lang w:val="en-GB"/>
        </w:rPr>
      </w:pPr>
      <w:r w:rsidRPr="00D331F7">
        <w:rPr>
          <w:lang w:val="en-GB"/>
        </w:rPr>
        <w:t>1.</w:t>
      </w:r>
      <w:r w:rsidRPr="00D331F7">
        <w:rPr>
          <w:lang w:val="en-GB"/>
        </w:rPr>
        <w:tab/>
        <w:t xml:space="preserve">For SN terminated bearers, the SN sends the </w:t>
      </w:r>
      <w:r w:rsidRPr="00D331F7">
        <w:rPr>
          <w:i/>
          <w:iCs/>
          <w:lang w:val="en-GB"/>
        </w:rPr>
        <w:t>Secondary RAT</w:t>
      </w:r>
      <w:r w:rsidRPr="00D331F7">
        <w:rPr>
          <w:lang w:val="en-GB"/>
        </w:rPr>
        <w:t xml:space="preserve"> </w:t>
      </w:r>
      <w:r w:rsidRPr="00D331F7">
        <w:rPr>
          <w:i/>
          <w:iCs/>
          <w:lang w:val="en-GB"/>
        </w:rPr>
        <w:t>Data Usage Report</w:t>
      </w:r>
      <w:r w:rsidRPr="00D331F7">
        <w:rPr>
          <w:lang w:val="en-GB"/>
        </w:rPr>
        <w:t xml:space="preserve"> message to the MN and includes the data volumes of used secondary RAT resources for </w:t>
      </w:r>
      <w:r w:rsidR="00992701" w:rsidRPr="00D331F7">
        <w:rPr>
          <w:lang w:val="en-GB"/>
        </w:rPr>
        <w:t xml:space="preserve">PDU Sessions or selected </w:t>
      </w:r>
      <w:r w:rsidRPr="00D331F7">
        <w:rPr>
          <w:lang w:val="en-GB"/>
        </w:rPr>
        <w:t xml:space="preserve">QoS flows </w:t>
      </w:r>
      <w:r w:rsidR="00992701" w:rsidRPr="00D331F7">
        <w:rPr>
          <w:lang w:val="en-GB"/>
        </w:rPr>
        <w:t xml:space="preserve">or both </w:t>
      </w:r>
      <w:r w:rsidRPr="00D331F7">
        <w:rPr>
          <w:lang w:val="en-GB"/>
        </w:rPr>
        <w:t xml:space="preserve">mapped to SN-terminated bearers. If periodic reporting is configured, then the SN periodically sends the </w:t>
      </w:r>
      <w:r w:rsidRPr="00D331F7">
        <w:rPr>
          <w:i/>
          <w:iCs/>
          <w:lang w:val="en-GB"/>
        </w:rPr>
        <w:t>Secondary RAT</w:t>
      </w:r>
      <w:r w:rsidRPr="00D331F7">
        <w:rPr>
          <w:lang w:val="en-GB"/>
        </w:rPr>
        <w:t xml:space="preserve"> </w:t>
      </w:r>
      <w:r w:rsidRPr="00D331F7">
        <w:rPr>
          <w:i/>
          <w:iCs/>
          <w:lang w:val="en-GB"/>
        </w:rPr>
        <w:t xml:space="preserve">Data </w:t>
      </w:r>
      <w:ins w:id="358" w:author="CR#0137" w:date="2019-06-26T00:12:00Z">
        <w:r w:rsidR="00664804">
          <w:rPr>
            <w:rFonts w:hint="eastAsia"/>
            <w:i/>
            <w:iCs/>
            <w:lang w:eastAsia="zh-CN"/>
          </w:rPr>
          <w:t>Usage</w:t>
        </w:r>
      </w:ins>
      <w:del w:id="359" w:author="CR#0137" w:date="2019-06-26T00:12:00Z">
        <w:r w:rsidRPr="00D331F7" w:rsidDel="00664804">
          <w:rPr>
            <w:i/>
            <w:iCs/>
            <w:lang w:val="en-GB"/>
          </w:rPr>
          <w:delText>Volume</w:delText>
        </w:r>
      </w:del>
      <w:r w:rsidRPr="00D331F7">
        <w:rPr>
          <w:i/>
          <w:iCs/>
          <w:lang w:val="en-GB"/>
        </w:rPr>
        <w:t xml:space="preserve"> Report</w:t>
      </w:r>
      <w:r w:rsidRPr="00D331F7">
        <w:rPr>
          <w:lang w:val="en-GB"/>
        </w:rPr>
        <w:t xml:space="preserve"> message to the MN and includes the data volumes of used radio resources.</w:t>
      </w:r>
    </w:p>
    <w:p w:rsidR="00C908D6" w:rsidRPr="00D331F7" w:rsidRDefault="00C908D6" w:rsidP="00C908D6">
      <w:pPr>
        <w:pStyle w:val="B1"/>
        <w:rPr>
          <w:lang w:val="en-GB"/>
        </w:rPr>
      </w:pPr>
      <w:r w:rsidRPr="00D331F7">
        <w:rPr>
          <w:lang w:val="en-GB"/>
        </w:rPr>
        <w:t>2.</w:t>
      </w:r>
      <w:r w:rsidRPr="00D331F7">
        <w:rPr>
          <w:lang w:val="en-GB"/>
        </w:rPr>
        <w:tab/>
        <w:t xml:space="preserve">The MN sends the </w:t>
      </w:r>
      <w:r w:rsidRPr="00D331F7">
        <w:rPr>
          <w:i/>
          <w:lang w:val="en-GB"/>
        </w:rPr>
        <w:t xml:space="preserve">Secondary RAT Data </w:t>
      </w:r>
      <w:ins w:id="360" w:author="CR#0137" w:date="2019-06-26T00:12:00Z">
        <w:r w:rsidR="00664804">
          <w:rPr>
            <w:rFonts w:hint="eastAsia"/>
            <w:i/>
            <w:iCs/>
            <w:lang w:eastAsia="zh-CN"/>
          </w:rPr>
          <w:t>Usage</w:t>
        </w:r>
      </w:ins>
      <w:del w:id="361" w:author="CR#0137" w:date="2019-06-26T00:12:00Z">
        <w:r w:rsidRPr="00D331F7" w:rsidDel="00664804">
          <w:rPr>
            <w:i/>
            <w:lang w:val="en-GB"/>
          </w:rPr>
          <w:delText>Volume</w:delText>
        </w:r>
      </w:del>
      <w:r w:rsidRPr="00D331F7">
        <w:rPr>
          <w:i/>
          <w:lang w:val="en-GB"/>
        </w:rPr>
        <w:t xml:space="preserve"> Report</w:t>
      </w:r>
      <w:r w:rsidRPr="00D331F7">
        <w:rPr>
          <w:lang w:val="en-GB"/>
        </w:rPr>
        <w:t xml:space="preserve"> message to the 5GC to provide information on the used radio resources.</w:t>
      </w:r>
    </w:p>
    <w:p w:rsidR="00C908D6" w:rsidRPr="00D331F7" w:rsidRDefault="00C908D6" w:rsidP="00BB7F3E">
      <w:pPr>
        <w:pStyle w:val="NO"/>
        <w:rPr>
          <w:lang w:val="en-GB"/>
        </w:rPr>
      </w:pPr>
      <w:r w:rsidRPr="00D331F7">
        <w:rPr>
          <w:lang w:val="en-GB"/>
        </w:rPr>
        <w:t>NOTE:</w:t>
      </w:r>
      <w:r w:rsidRPr="00D331F7">
        <w:rPr>
          <w:lang w:val="en-GB"/>
        </w:rPr>
        <w:tab/>
        <w:t xml:space="preserve">The </w:t>
      </w:r>
      <w:r w:rsidRPr="00D331F7">
        <w:rPr>
          <w:i/>
          <w:lang w:val="en-GB"/>
        </w:rPr>
        <w:t xml:space="preserve">Secondary RAT Data </w:t>
      </w:r>
      <w:ins w:id="362" w:author="CR#0137" w:date="2019-06-26T00:12:00Z">
        <w:r w:rsidR="00664804">
          <w:rPr>
            <w:rFonts w:hint="eastAsia"/>
            <w:i/>
            <w:iCs/>
            <w:lang w:eastAsia="zh-CN"/>
          </w:rPr>
          <w:t>Usage</w:t>
        </w:r>
      </w:ins>
      <w:del w:id="363" w:author="CR#0137" w:date="2019-06-26T00:12:00Z">
        <w:r w:rsidRPr="00D331F7" w:rsidDel="00664804">
          <w:rPr>
            <w:i/>
            <w:lang w:val="en-GB"/>
          </w:rPr>
          <w:delText>Volume</w:delText>
        </w:r>
      </w:del>
      <w:r w:rsidRPr="00D331F7">
        <w:rPr>
          <w:i/>
          <w:lang w:val="en-GB"/>
        </w:rPr>
        <w:t xml:space="preserve"> Report</w:t>
      </w:r>
      <w:r w:rsidRPr="00D331F7">
        <w:rPr>
          <w:lang w:val="en-GB"/>
        </w:rPr>
        <w:t xml:space="preserve"> message sent by the MN may also include secondary RAT data volumes of used secondary RAT resources for MN terminated bearers.</w:t>
      </w:r>
    </w:p>
    <w:p w:rsidR="006B4F6B" w:rsidRPr="00D331F7" w:rsidRDefault="006B4F6B" w:rsidP="00C908D6">
      <w:pPr>
        <w:pStyle w:val="Heading2"/>
        <w:rPr>
          <w:kern w:val="2"/>
          <w:lang w:val="en-GB" w:bidi="ta-IN"/>
        </w:rPr>
      </w:pPr>
      <w:bookmarkStart w:id="364" w:name="_Toc5705186"/>
      <w:r w:rsidRPr="00D331F7">
        <w:rPr>
          <w:kern w:val="2"/>
          <w:lang w:val="en-GB" w:bidi="ta-IN"/>
        </w:rPr>
        <w:t>10.12</w:t>
      </w:r>
      <w:r w:rsidRPr="00D331F7">
        <w:rPr>
          <w:kern w:val="2"/>
          <w:lang w:val="en-GB" w:bidi="ta-IN"/>
        </w:rPr>
        <w:tab/>
        <w:t>Activity Notification</w:t>
      </w:r>
      <w:bookmarkEnd w:id="364"/>
    </w:p>
    <w:p w:rsidR="006B4F6B" w:rsidRPr="00D331F7" w:rsidRDefault="006B4F6B" w:rsidP="006B4F6B">
      <w:pPr>
        <w:pStyle w:val="Heading3"/>
        <w:rPr>
          <w:lang w:val="en-GB"/>
        </w:rPr>
      </w:pPr>
      <w:bookmarkStart w:id="365" w:name="_Toc5705187"/>
      <w:r w:rsidRPr="00D331F7">
        <w:rPr>
          <w:lang w:val="en-GB"/>
        </w:rPr>
        <w:t>10.12.1</w:t>
      </w:r>
      <w:r w:rsidRPr="00D331F7">
        <w:rPr>
          <w:lang w:val="en-GB"/>
        </w:rPr>
        <w:tab/>
        <w:t>EN-DC</w:t>
      </w:r>
      <w:bookmarkEnd w:id="365"/>
    </w:p>
    <w:p w:rsidR="006B4F6B" w:rsidRPr="00D331F7" w:rsidRDefault="006B4F6B" w:rsidP="006B4F6B">
      <w:pPr>
        <w:rPr>
          <w:rFonts w:eastAsia="Helvetica 45 Light"/>
        </w:rPr>
      </w:pPr>
      <w:r w:rsidRPr="00D331F7">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351"/>
    <w:p w:rsidR="006B4F6B" w:rsidRPr="00D331F7" w:rsidRDefault="006B4F6B" w:rsidP="006B4F6B">
      <w:pPr>
        <w:pStyle w:val="TH"/>
        <w:rPr>
          <w:lang w:val="en-GB"/>
        </w:rPr>
      </w:pPr>
      <w:r w:rsidRPr="00D331F7">
        <w:rPr>
          <w:lang w:val="en-GB"/>
        </w:rPr>
        <w:object w:dxaOrig="10260" w:dyaOrig="3228">
          <v:shape id="_x0000_i1070" type="#_x0000_t75" style="width:481.5pt;height:151.5pt" o:ole="">
            <v:imagedata r:id="rId129" o:title=""/>
          </v:shape>
          <o:OLEObject Type="Embed" ProgID="Visio.Drawing.11" ShapeID="_x0000_i1070" DrawAspect="Content" ObjectID="_1623035632" r:id="rId130"/>
        </w:object>
      </w:r>
    </w:p>
    <w:p w:rsidR="006B4F6B" w:rsidRPr="00D331F7" w:rsidRDefault="006B4F6B" w:rsidP="006B4F6B">
      <w:pPr>
        <w:pStyle w:val="TF"/>
        <w:rPr>
          <w:lang w:val="en-GB"/>
        </w:rPr>
      </w:pPr>
      <w:r w:rsidRPr="00D331F7">
        <w:rPr>
          <w:lang w:val="en-GB" w:eastAsia="ja-JP"/>
        </w:rPr>
        <w:t xml:space="preserve">Figure </w:t>
      </w:r>
      <w:r w:rsidRPr="00D331F7">
        <w:rPr>
          <w:lang w:val="en-GB" w:eastAsia="zh-CN"/>
        </w:rPr>
        <w:t>10.12.1</w:t>
      </w:r>
      <w:r w:rsidRPr="00D331F7">
        <w:rPr>
          <w:lang w:val="en-GB" w:eastAsia="ja-JP"/>
        </w:rPr>
        <w:t>-</w:t>
      </w:r>
      <w:r w:rsidRPr="00D331F7">
        <w:rPr>
          <w:lang w:val="en-GB" w:eastAsia="zh-CN"/>
        </w:rPr>
        <w:t>1</w:t>
      </w:r>
      <w:r w:rsidRPr="00D331F7">
        <w:rPr>
          <w:lang w:val="en-GB" w:eastAsia="ja-JP"/>
        </w:rPr>
        <w:t xml:space="preserve">: </w:t>
      </w:r>
      <w:r w:rsidRPr="00D331F7">
        <w:rPr>
          <w:lang w:val="en-GB" w:eastAsia="zh-CN"/>
        </w:rPr>
        <w:t>Support of Activity Notification in EN-DC</w:t>
      </w:r>
    </w:p>
    <w:p w:rsidR="006B4F6B" w:rsidRPr="00D331F7" w:rsidRDefault="006B4F6B" w:rsidP="006B4F6B">
      <w:r w:rsidRPr="00D331F7">
        <w:lastRenderedPageBreak/>
        <w:t>Support of Activity Notification in EN-DC is used to keep the MN informed about user traffic activity in resources owned by the SN. The MN may take appropriate action upon receiving such notification.</w:t>
      </w:r>
    </w:p>
    <w:p w:rsidR="006B4F6B" w:rsidRPr="00D331F7" w:rsidRDefault="006B4F6B" w:rsidP="006B4F6B">
      <w:pPr>
        <w:pStyle w:val="B1"/>
        <w:rPr>
          <w:lang w:val="en-GB"/>
        </w:rPr>
      </w:pPr>
      <w:r w:rsidRPr="00D331F7">
        <w:rPr>
          <w:lang w:val="en-GB"/>
        </w:rPr>
        <w:t>1.</w:t>
      </w:r>
      <w:r w:rsidRPr="00D331F7">
        <w:rPr>
          <w:lang w:val="en-GB"/>
        </w:rPr>
        <w:tab/>
        <w:t>The SN informs the MN about user data inactivity of resources owned by the SN.</w:t>
      </w:r>
    </w:p>
    <w:p w:rsidR="006B4F6B" w:rsidRPr="00D331F7" w:rsidRDefault="006B4F6B" w:rsidP="006B4F6B">
      <w:pPr>
        <w:pStyle w:val="B1"/>
        <w:rPr>
          <w:lang w:val="en-GB"/>
        </w:rPr>
      </w:pPr>
      <w:r w:rsidRPr="00D331F7">
        <w:rPr>
          <w:lang w:val="en-GB"/>
        </w:rPr>
        <w:t>2.</w:t>
      </w:r>
      <w:r w:rsidRPr="00D331F7">
        <w:rPr>
          <w:lang w:val="en-GB"/>
        </w:rPr>
        <w:tab/>
        <w:t>The MN decides to keep SN resources.</w:t>
      </w:r>
    </w:p>
    <w:p w:rsidR="006B4F6B" w:rsidRPr="00D331F7" w:rsidRDefault="006B4F6B" w:rsidP="006B4F6B">
      <w:pPr>
        <w:pStyle w:val="B1"/>
        <w:rPr>
          <w:lang w:val="en-GB"/>
        </w:rPr>
      </w:pPr>
      <w:r w:rsidRPr="00D331F7">
        <w:rPr>
          <w:lang w:val="en-GB"/>
        </w:rPr>
        <w:t>3.</w:t>
      </w:r>
      <w:r w:rsidRPr="00D331F7">
        <w:rPr>
          <w:lang w:val="en-GB"/>
        </w:rPr>
        <w:tab/>
        <w:t>After a while the SN reports resumption of user plane activity.</w:t>
      </w:r>
    </w:p>
    <w:p w:rsidR="001B250B" w:rsidRPr="00D331F7" w:rsidRDefault="001B250B" w:rsidP="001B250B">
      <w:pPr>
        <w:pStyle w:val="Heading3"/>
        <w:rPr>
          <w:lang w:val="en-GB"/>
        </w:rPr>
      </w:pPr>
      <w:bookmarkStart w:id="366" w:name="_Toc5705188"/>
      <w:r w:rsidRPr="00D331F7">
        <w:rPr>
          <w:lang w:val="en-GB"/>
        </w:rPr>
        <w:t>10.12.2</w:t>
      </w:r>
      <w:r w:rsidRPr="00D331F7">
        <w:rPr>
          <w:lang w:val="en-GB"/>
        </w:rPr>
        <w:tab/>
        <w:t>MR-DC with 5GC</w:t>
      </w:r>
      <w:bookmarkEnd w:id="366"/>
    </w:p>
    <w:p w:rsidR="001B250B" w:rsidRPr="00D331F7" w:rsidRDefault="001B250B" w:rsidP="001B250B">
      <w:r w:rsidRPr="00D331F7">
        <w:t>The Activity Notification function is used to report user plane activity within SN resources</w:t>
      </w:r>
      <w:ins w:id="367" w:author="CR#0136" w:date="2019-06-25T22:30:00Z">
        <w:r w:rsidR="00D22B4A">
          <w:t xml:space="preserve"> or to report a RAN Paging Failure event to the SN</w:t>
        </w:r>
      </w:ins>
      <w:r w:rsidRPr="00D331F7">
        <w:t>. It can either report inactivity or resumption of activity after inactivity was reported. In MR-DC with 5GC the Activity Reporting is provided from the SN only. The MN may take further actions.</w:t>
      </w:r>
      <w:ins w:id="368" w:author="CR#0136" w:date="2019-06-25T22:30:00Z">
        <w:r w:rsidR="00532A59">
          <w:t xml:space="preserve"> RAN Paging Failure Reporting is provided from the MN only.</w:t>
        </w:r>
      </w:ins>
    </w:p>
    <w:p w:rsidR="001B250B" w:rsidRPr="00D331F7" w:rsidRDefault="001B250B" w:rsidP="001B250B">
      <w:pPr>
        <w:rPr>
          <w:b/>
        </w:rPr>
      </w:pPr>
      <w:r w:rsidRPr="00D331F7">
        <w:rPr>
          <w:b/>
        </w:rPr>
        <w:t>MR-DC with 5GC Activity Notification</w:t>
      </w:r>
    </w:p>
    <w:p w:rsidR="001B250B" w:rsidRPr="00D331F7" w:rsidRDefault="001B250B" w:rsidP="001B250B">
      <w:pPr>
        <w:pStyle w:val="TH"/>
        <w:rPr>
          <w:lang w:val="en-GB"/>
        </w:rPr>
      </w:pPr>
      <w:r w:rsidRPr="00D331F7">
        <w:rPr>
          <w:lang w:val="en-GB"/>
        </w:rPr>
        <w:object w:dxaOrig="10465" w:dyaOrig="2970">
          <v:shape id="_x0000_i1071" type="#_x0000_t75" style="width:481.5pt;height:142.5pt" o:ole="">
            <v:imagedata r:id="rId131" o:title=""/>
          </v:shape>
          <o:OLEObject Type="Embed" ProgID="Visio.Drawing.11" ShapeID="_x0000_i1071" DrawAspect="Content" ObjectID="_1623035633" r:id="rId132"/>
        </w:object>
      </w:r>
    </w:p>
    <w:p w:rsidR="001B250B" w:rsidRPr="00D331F7" w:rsidRDefault="001B250B" w:rsidP="001B250B">
      <w:pPr>
        <w:pStyle w:val="TF"/>
        <w:rPr>
          <w:lang w:val="en-GB"/>
        </w:rPr>
      </w:pPr>
      <w:r w:rsidRPr="00D331F7">
        <w:rPr>
          <w:lang w:val="en-GB" w:eastAsia="ja-JP"/>
        </w:rPr>
        <w:t xml:space="preserve">Figure </w:t>
      </w:r>
      <w:r w:rsidRPr="00D331F7">
        <w:rPr>
          <w:lang w:val="en-GB"/>
        </w:rPr>
        <w:t>10.12.2</w:t>
      </w:r>
      <w:r w:rsidRPr="00D331F7">
        <w:rPr>
          <w:lang w:val="en-GB" w:eastAsia="ja-JP"/>
        </w:rPr>
        <w:t>-</w:t>
      </w:r>
      <w:r w:rsidRPr="00D331F7">
        <w:rPr>
          <w:lang w:val="en-GB"/>
        </w:rPr>
        <w:t>1</w:t>
      </w:r>
      <w:r w:rsidRPr="00D331F7">
        <w:rPr>
          <w:lang w:val="en-GB" w:eastAsia="ja-JP"/>
        </w:rPr>
        <w:t xml:space="preserve">: </w:t>
      </w:r>
      <w:r w:rsidRPr="00D331F7">
        <w:rPr>
          <w:lang w:val="en-GB"/>
        </w:rPr>
        <w:t>Support of Activity Notification in MR-DC with 5GC</w:t>
      </w:r>
    </w:p>
    <w:p w:rsidR="001B250B" w:rsidRPr="00D331F7" w:rsidRDefault="001B250B" w:rsidP="001B250B">
      <w:pPr>
        <w:pStyle w:val="B1"/>
        <w:rPr>
          <w:lang w:val="en-GB"/>
        </w:rPr>
      </w:pPr>
      <w:r w:rsidRPr="00D331F7">
        <w:rPr>
          <w:lang w:val="en-GB"/>
        </w:rPr>
        <w:t>1.</w:t>
      </w:r>
      <w:r w:rsidR="00133F41" w:rsidRPr="00D331F7">
        <w:rPr>
          <w:lang w:val="en-GB"/>
        </w:rPr>
        <w:tab/>
      </w:r>
      <w:r w:rsidRPr="00D331F7">
        <w:rPr>
          <w:lang w:val="en-GB"/>
        </w:rPr>
        <w:t>The SN notifies the MN about user data inactivity.</w:t>
      </w:r>
    </w:p>
    <w:p w:rsidR="001B250B" w:rsidRPr="00D331F7" w:rsidRDefault="001B250B" w:rsidP="001B250B">
      <w:pPr>
        <w:pStyle w:val="B1"/>
        <w:rPr>
          <w:lang w:val="en-GB"/>
        </w:rPr>
      </w:pPr>
      <w:r w:rsidRPr="00D331F7">
        <w:rPr>
          <w:lang w:val="en-GB"/>
        </w:rPr>
        <w:t>2.</w:t>
      </w:r>
      <w:r w:rsidRPr="00D331F7">
        <w:rPr>
          <w:lang w:val="en-GB"/>
        </w:rPr>
        <w:tab/>
        <w:t>The MN decides further actions that impact SN resources (e.g. send UE to RRC_INACTIVE, bearer reconfiguration). In the case shown, MN takes no action.</w:t>
      </w:r>
    </w:p>
    <w:p w:rsidR="001B250B" w:rsidRPr="00D331F7" w:rsidRDefault="001B250B" w:rsidP="001B250B">
      <w:pPr>
        <w:pStyle w:val="B1"/>
        <w:rPr>
          <w:lang w:val="en-GB"/>
        </w:rPr>
      </w:pPr>
      <w:r w:rsidRPr="00D331F7">
        <w:rPr>
          <w:lang w:val="en-GB"/>
        </w:rPr>
        <w:t>3.</w:t>
      </w:r>
      <w:r w:rsidRPr="00D331F7">
        <w:rPr>
          <w:lang w:val="en-GB"/>
        </w:rPr>
        <w:tab/>
        <w:t>The SN notifies the MN that the (UE or PDU Session or QoS flow) is no longer inactive.</w:t>
      </w:r>
    </w:p>
    <w:p w:rsidR="001B250B" w:rsidRPr="00D331F7" w:rsidRDefault="001B250B" w:rsidP="001B250B"/>
    <w:p w:rsidR="001B250B" w:rsidRPr="00D331F7" w:rsidRDefault="001B250B" w:rsidP="001B250B">
      <w:pPr>
        <w:rPr>
          <w:b/>
          <w:u w:val="single"/>
        </w:rPr>
      </w:pPr>
      <w:r w:rsidRPr="00D331F7">
        <w:rPr>
          <w:b/>
          <w:u w:val="single"/>
        </w:rPr>
        <w:t xml:space="preserve">MR-DC </w:t>
      </w:r>
      <w:r w:rsidRPr="00D331F7">
        <w:rPr>
          <w:b/>
          <w:u w:val="single"/>
          <w:lang w:eastAsia="zh-CN"/>
        </w:rPr>
        <w:t>with 5GC</w:t>
      </w:r>
      <w:r w:rsidRPr="00D331F7">
        <w:rPr>
          <w:b/>
          <w:u w:val="single"/>
        </w:rPr>
        <w:t xml:space="preserve"> with RRC_INACTIVE</w:t>
      </w:r>
    </w:p>
    <w:p w:rsidR="001B250B" w:rsidRPr="00D331F7" w:rsidRDefault="001B250B" w:rsidP="001B250B">
      <w:r w:rsidRPr="00D331F7">
        <w:t xml:space="preserve">The Activity Notification function may be used to enable MR-DC </w:t>
      </w:r>
      <w:r w:rsidRPr="00D331F7">
        <w:rPr>
          <w:lang w:eastAsia="zh-CN"/>
        </w:rPr>
        <w:t>with 5GC</w:t>
      </w:r>
      <w:r w:rsidRPr="00D331F7">
        <w:t xml:space="preserve"> with RRC_INACTIVE operation.</w:t>
      </w:r>
      <w:r w:rsidR="00515102" w:rsidRPr="00D331F7">
        <w:t xml:space="preserve"> </w:t>
      </w:r>
      <w:r w:rsidRPr="00D331F7">
        <w:t>The MN node may decide, after inactivity is reported from the SN and also MN resources show no activity, to send the UE to RRC_INACTIVE. Resumption to RRC_CONNECTED may take place after activity is reported from the SN for SN terminated bearers.</w:t>
      </w:r>
    </w:p>
    <w:p w:rsidR="001B250B" w:rsidRPr="00D331F7" w:rsidRDefault="001B250B" w:rsidP="001B250B">
      <w:pPr>
        <w:pStyle w:val="TH"/>
        <w:rPr>
          <w:lang w:val="en-GB" w:eastAsia="zh-CN"/>
        </w:rPr>
      </w:pPr>
      <w:r w:rsidRPr="00D331F7">
        <w:rPr>
          <w:lang w:val="en-GB"/>
        </w:rPr>
        <w:object w:dxaOrig="10230" w:dyaOrig="6270">
          <v:shape id="_x0000_i1072" type="#_x0000_t75" style="width:481.5pt;height:295.5pt" o:ole="">
            <v:imagedata r:id="rId133" o:title=""/>
          </v:shape>
          <o:OLEObject Type="Embed" ProgID="Visio.Drawing.15" ShapeID="_x0000_i1072" DrawAspect="Content" ObjectID="_1623035634" r:id="rId134"/>
        </w:object>
      </w:r>
    </w:p>
    <w:p w:rsidR="001B250B" w:rsidRPr="00D331F7" w:rsidRDefault="001B250B" w:rsidP="001B250B">
      <w:pPr>
        <w:pStyle w:val="TF"/>
        <w:rPr>
          <w:lang w:val="en-GB"/>
        </w:rPr>
      </w:pPr>
      <w:r w:rsidRPr="00D331F7">
        <w:rPr>
          <w:lang w:val="en-GB" w:eastAsia="ja-JP"/>
        </w:rPr>
        <w:t xml:space="preserve">Figure </w:t>
      </w:r>
      <w:r w:rsidRPr="00D331F7">
        <w:rPr>
          <w:lang w:val="en-GB" w:eastAsia="zh-CN"/>
        </w:rPr>
        <w:t>10.12.2</w:t>
      </w:r>
      <w:r w:rsidRPr="00D331F7">
        <w:rPr>
          <w:lang w:val="en-GB" w:eastAsia="ja-JP"/>
        </w:rPr>
        <w:t xml:space="preserve">-2: </w:t>
      </w:r>
      <w:r w:rsidRPr="00D331F7">
        <w:rPr>
          <w:lang w:val="en-GB" w:eastAsia="zh-CN"/>
        </w:rPr>
        <w:t>Support of Activity Notification in MR-DC with 5GC with RRC_Inactive</w:t>
      </w:r>
    </w:p>
    <w:p w:rsidR="001B250B" w:rsidRPr="00D331F7" w:rsidRDefault="001B250B" w:rsidP="001B250B">
      <w:r w:rsidRPr="00D331F7">
        <w:t>Figure 10.12.2-2 shows how Activity Notification function interacts with NG-RAN functions for RRC_INACTIVE and SN Modification procedures in order to keep the higher layer MR-DC configuration established for UEs in RRC_INACTIVE, including NG and Xn interface C-plane, U-plane and bearer contexts established while lower layer MCG and SCG resources are released. When the UE transits successfully back to RRC_CONNECTED, lower layer MCG and SCG resources are established afterwards by means of RRC Connection Reconfiguration.</w:t>
      </w:r>
    </w:p>
    <w:p w:rsidR="001B250B" w:rsidRPr="00D331F7" w:rsidRDefault="001B250B" w:rsidP="001B250B">
      <w:pPr>
        <w:pStyle w:val="Guidance"/>
        <w:rPr>
          <w:color w:val="FF0000"/>
        </w:rPr>
      </w:pPr>
      <w:r w:rsidRPr="00D331F7">
        <w:rPr>
          <w:color w:val="FF0000"/>
        </w:rPr>
        <w:t>Editors Note: RRC related details are FFS.</w:t>
      </w:r>
    </w:p>
    <w:p w:rsidR="001B250B" w:rsidRPr="00D331F7" w:rsidRDefault="00CF784F" w:rsidP="001B250B">
      <w:pPr>
        <w:pStyle w:val="Guidance"/>
        <w:rPr>
          <w:color w:val="FF0000"/>
        </w:rPr>
      </w:pPr>
      <w:r w:rsidRPr="00D331F7">
        <w:rPr>
          <w:color w:val="FF0000"/>
        </w:rPr>
        <w:t xml:space="preserve">Editors Note: </w:t>
      </w:r>
      <w:r w:rsidR="001B250B" w:rsidRPr="00D331F7">
        <w:rPr>
          <w:color w:val="FF0000"/>
        </w:rPr>
        <w:t>Figure 10.12.2-2 depicts the case where the UE when coming back to RRC_CONNECTED consumes radio resources from the same SN and MN as before it was sent to RRC_INACTIVE. Whether further scenarios need to be depicted needs further discussions.</w:t>
      </w:r>
    </w:p>
    <w:p w:rsidR="001B250B" w:rsidRPr="00D331F7" w:rsidRDefault="001B250B" w:rsidP="001B250B">
      <w:pPr>
        <w:pStyle w:val="B1"/>
        <w:rPr>
          <w:lang w:val="en-GB"/>
        </w:rPr>
      </w:pPr>
      <w:r w:rsidRPr="00D331F7">
        <w:rPr>
          <w:lang w:val="en-GB"/>
        </w:rPr>
        <w:t>1.</w:t>
      </w:r>
      <w:r w:rsidRPr="00D331F7">
        <w:rPr>
          <w:lang w:val="en-GB"/>
        </w:rPr>
        <w:tab/>
        <w:t>The SN notifies the MN about user data inactivity for SN terminated bearers.</w:t>
      </w:r>
    </w:p>
    <w:p w:rsidR="001B250B" w:rsidRPr="00D331F7" w:rsidRDefault="001B250B" w:rsidP="001B250B">
      <w:pPr>
        <w:pStyle w:val="B1"/>
        <w:rPr>
          <w:lang w:val="en-GB"/>
        </w:rPr>
      </w:pPr>
      <w:r w:rsidRPr="00D331F7">
        <w:rPr>
          <w:lang w:val="en-GB"/>
        </w:rPr>
        <w:t>2.</w:t>
      </w:r>
      <w:r w:rsidRPr="00D331F7">
        <w:rPr>
          <w:lang w:val="en-GB"/>
        </w:rPr>
        <w:tab/>
        <w:t>The MN decides to send the UE to RRC_INACTIVE.</w:t>
      </w:r>
    </w:p>
    <w:p w:rsidR="001B250B" w:rsidRPr="00D331F7" w:rsidRDefault="001B250B" w:rsidP="001B250B">
      <w:pPr>
        <w:pStyle w:val="B1"/>
        <w:rPr>
          <w:lang w:val="en-GB"/>
        </w:rPr>
      </w:pPr>
      <w:r w:rsidRPr="00D331F7">
        <w:rPr>
          <w:lang w:val="en-GB"/>
        </w:rPr>
        <w:t>3/4.</w:t>
      </w:r>
      <w:r w:rsidRPr="00D331F7">
        <w:rPr>
          <w:lang w:val="en-GB"/>
        </w:rPr>
        <w:tab/>
        <w:t>The MN triggers the MN initiated SN Modification procedure, requesting the SN to release lower layers.</w:t>
      </w:r>
    </w:p>
    <w:p w:rsidR="001B250B" w:rsidRPr="00D331F7" w:rsidRDefault="001B250B" w:rsidP="001B250B">
      <w:pPr>
        <w:pStyle w:val="B1"/>
        <w:rPr>
          <w:lang w:val="en-GB"/>
        </w:rPr>
      </w:pPr>
      <w:r w:rsidRPr="00D331F7">
        <w:rPr>
          <w:lang w:val="en-GB"/>
        </w:rPr>
        <w:t>5.</w:t>
      </w:r>
      <w:r w:rsidRPr="00D331F7">
        <w:rPr>
          <w:lang w:val="en-GB"/>
        </w:rPr>
        <w:tab/>
        <w:t>The UE is sent to RRC_INACTIVE.</w:t>
      </w:r>
    </w:p>
    <w:p w:rsidR="001B250B" w:rsidRPr="00D331F7" w:rsidRDefault="001B250B" w:rsidP="001B250B">
      <w:pPr>
        <w:pStyle w:val="B1"/>
        <w:rPr>
          <w:lang w:val="en-GB"/>
        </w:rPr>
      </w:pPr>
      <w:r w:rsidRPr="00D331F7">
        <w:rPr>
          <w:lang w:val="en-GB"/>
        </w:rPr>
        <w:t>6-8.</w:t>
      </w:r>
      <w:r w:rsidRPr="00D331F7">
        <w:rPr>
          <w:lang w:val="en-GB"/>
        </w:rPr>
        <w:tab/>
        <w:t>After a period of inactivity, upon activity notification from the SN, the UE returns to RRC_CONNECTED.</w:t>
      </w:r>
    </w:p>
    <w:p w:rsidR="001B250B" w:rsidRPr="00D331F7" w:rsidRDefault="001B250B" w:rsidP="001B250B">
      <w:pPr>
        <w:pStyle w:val="B1"/>
        <w:rPr>
          <w:lang w:val="en-GB"/>
        </w:rPr>
      </w:pPr>
      <w:r w:rsidRPr="00D331F7">
        <w:rPr>
          <w:lang w:val="en-GB"/>
        </w:rPr>
        <w:t>9/10.</w:t>
      </w:r>
      <w:r w:rsidRPr="00D331F7">
        <w:rPr>
          <w:lang w:val="en-GB"/>
        </w:rPr>
        <w:tab/>
        <w:t xml:space="preserve">The MN triggers the MN initiated SN Modification procedure to re-establish lower layers. The SN provides configuration data within an </w:t>
      </w:r>
      <w:r w:rsidRPr="00D331F7">
        <w:rPr>
          <w:i/>
          <w:lang w:val="en-GB"/>
        </w:rPr>
        <w:t>SN RRC configuration</w:t>
      </w:r>
      <w:r w:rsidRPr="00D331F7">
        <w:rPr>
          <w:lang w:val="en-GB"/>
        </w:rPr>
        <w:t xml:space="preserve"> message.</w:t>
      </w:r>
    </w:p>
    <w:p w:rsidR="001B250B" w:rsidRPr="00D331F7" w:rsidRDefault="00133F41" w:rsidP="006B4F6B">
      <w:pPr>
        <w:pStyle w:val="B1"/>
        <w:rPr>
          <w:lang w:val="en-GB"/>
        </w:rPr>
      </w:pPr>
      <w:r w:rsidRPr="00D331F7">
        <w:rPr>
          <w:lang w:val="en-GB"/>
        </w:rPr>
        <w:t>11-14.</w:t>
      </w:r>
      <w:r w:rsidRPr="00D331F7">
        <w:rPr>
          <w:lang w:val="en-GB"/>
        </w:rPr>
        <w:tab/>
      </w:r>
      <w:r w:rsidR="001B250B" w:rsidRPr="00D331F7">
        <w:rPr>
          <w:lang w:val="en-GB"/>
        </w:rPr>
        <w:t>The RRCConnectionReconfiguration procedure commences.</w:t>
      </w:r>
    </w:p>
    <w:p w:rsidR="00133F41" w:rsidRPr="00D331F7" w:rsidRDefault="00133F41" w:rsidP="00133F41">
      <w:pPr>
        <w:pStyle w:val="Heading2"/>
        <w:rPr>
          <w:lang w:val="en-GB"/>
        </w:rPr>
      </w:pPr>
      <w:bookmarkStart w:id="369" w:name="_Toc5705189"/>
      <w:r w:rsidRPr="00D331F7">
        <w:rPr>
          <w:kern w:val="2"/>
          <w:lang w:val="en-GB" w:bidi="ta-IN"/>
        </w:rPr>
        <w:t>10.13</w:t>
      </w:r>
      <w:r w:rsidRPr="00D331F7">
        <w:rPr>
          <w:kern w:val="2"/>
          <w:lang w:val="en-GB" w:bidi="ta-IN"/>
        </w:rPr>
        <w:tab/>
      </w:r>
      <w:r w:rsidRPr="00D331F7">
        <w:rPr>
          <w:lang w:val="en-GB"/>
        </w:rPr>
        <w:t>Notification Control Indication</w:t>
      </w:r>
      <w:bookmarkEnd w:id="369"/>
    </w:p>
    <w:p w:rsidR="00133F41" w:rsidRPr="00D331F7" w:rsidRDefault="00133F41" w:rsidP="00133F41">
      <w:pPr>
        <w:pStyle w:val="Heading3"/>
        <w:rPr>
          <w:lang w:val="en-GB"/>
        </w:rPr>
      </w:pPr>
      <w:bookmarkStart w:id="370" w:name="_Toc5705190"/>
      <w:r w:rsidRPr="00D331F7">
        <w:rPr>
          <w:lang w:val="en-GB" w:eastAsia="zh-CN"/>
        </w:rPr>
        <w:t>10.13.1</w:t>
      </w:r>
      <w:r w:rsidRPr="00D331F7">
        <w:rPr>
          <w:lang w:val="en-GB" w:eastAsia="zh-CN"/>
        </w:rPr>
        <w:tab/>
      </w:r>
      <w:r w:rsidRPr="00D331F7">
        <w:rPr>
          <w:lang w:val="en-GB"/>
        </w:rPr>
        <w:t>EN-DC</w:t>
      </w:r>
      <w:bookmarkEnd w:id="370"/>
    </w:p>
    <w:p w:rsidR="00133F41" w:rsidRPr="00D331F7" w:rsidRDefault="00133F41" w:rsidP="00133F41">
      <w:pPr>
        <w:rPr>
          <w:rFonts w:eastAsia="SimSun"/>
          <w:lang w:eastAsia="zh-CN"/>
        </w:rPr>
      </w:pPr>
      <w:r w:rsidRPr="00D331F7">
        <w:rPr>
          <w:noProof/>
        </w:rPr>
        <w:t>Notification Control Indication procedure is not supported in EN-DC.</w:t>
      </w:r>
    </w:p>
    <w:p w:rsidR="00133F41" w:rsidRPr="00D331F7" w:rsidRDefault="00133F41" w:rsidP="00133F41">
      <w:pPr>
        <w:pStyle w:val="Heading3"/>
        <w:rPr>
          <w:lang w:val="en-GB" w:eastAsia="zh-CN"/>
        </w:rPr>
      </w:pPr>
      <w:bookmarkStart w:id="371" w:name="_Toc5705191"/>
      <w:r w:rsidRPr="00D331F7">
        <w:rPr>
          <w:lang w:val="en-GB" w:eastAsia="zh-CN"/>
        </w:rPr>
        <w:lastRenderedPageBreak/>
        <w:t>10.13.2</w:t>
      </w:r>
      <w:r w:rsidRPr="00D331F7">
        <w:rPr>
          <w:lang w:val="en-GB" w:eastAsia="zh-CN"/>
        </w:rPr>
        <w:tab/>
        <w:t>MR-DC with 5GC</w:t>
      </w:r>
      <w:bookmarkEnd w:id="371"/>
    </w:p>
    <w:p w:rsidR="00133F41" w:rsidRPr="00D331F7" w:rsidRDefault="00133F41" w:rsidP="00133F41">
      <w:r w:rsidRPr="00D331F7">
        <w:t xml:space="preserve">The Notification Control Indication procedure may be initiated either by the </w:t>
      </w:r>
      <w:r w:rsidRPr="00D331F7">
        <w:rPr>
          <w:lang w:eastAsia="zh-CN"/>
        </w:rPr>
        <w:t>MN</w:t>
      </w:r>
      <w:r w:rsidRPr="00D331F7">
        <w:t xml:space="preserve"> or by the S</w:t>
      </w:r>
      <w:r w:rsidRPr="00D331F7">
        <w:rPr>
          <w:lang w:eastAsia="zh-CN"/>
        </w:rPr>
        <w:t>N</w:t>
      </w:r>
      <w:r w:rsidRPr="00D331F7">
        <w:t xml:space="preserve"> and is used to indicate that GFBR for one or several QoS flows cannot be fulfilled any more or can be fulfilled again by the reporting node.</w:t>
      </w:r>
    </w:p>
    <w:p w:rsidR="00133F41" w:rsidRPr="00D331F7" w:rsidRDefault="00133F41" w:rsidP="00133F41">
      <w:pPr>
        <w:pStyle w:val="TH"/>
        <w:rPr>
          <w:lang w:val="en-GB"/>
        </w:rPr>
      </w:pPr>
      <w:r w:rsidRPr="00D331F7">
        <w:rPr>
          <w:lang w:val="en-GB"/>
        </w:rPr>
        <w:object w:dxaOrig="10231" w:dyaOrig="2460">
          <v:shape id="_x0000_i1073" type="#_x0000_t75" style="width:482.25pt;height:115.5pt" o:ole="">
            <v:imagedata r:id="rId135" o:title=""/>
          </v:shape>
          <o:OLEObject Type="Embed" ProgID="Visio.Drawing.15" ShapeID="_x0000_i1073" DrawAspect="Content" ObjectID="_1623035635" r:id="rId136"/>
        </w:object>
      </w:r>
    </w:p>
    <w:p w:rsidR="00133F41" w:rsidRPr="00D331F7" w:rsidRDefault="00133F41" w:rsidP="00133F41">
      <w:pPr>
        <w:pStyle w:val="TF"/>
        <w:rPr>
          <w:lang w:val="en-GB" w:eastAsia="zh-CN"/>
        </w:rPr>
      </w:pPr>
      <w:r w:rsidRPr="00D331F7">
        <w:rPr>
          <w:lang w:val="en-GB" w:eastAsia="ja-JP"/>
        </w:rPr>
        <w:t xml:space="preserve">Figure </w:t>
      </w:r>
      <w:r w:rsidRPr="00D331F7">
        <w:rPr>
          <w:lang w:val="en-GB" w:eastAsia="zh-CN"/>
        </w:rPr>
        <w:t>10.13.2</w:t>
      </w:r>
      <w:r w:rsidRPr="00D331F7">
        <w:rPr>
          <w:lang w:val="en-GB" w:eastAsia="ja-JP"/>
        </w:rPr>
        <w:t>-</w:t>
      </w:r>
      <w:r w:rsidRPr="00D331F7">
        <w:rPr>
          <w:lang w:val="en-GB" w:eastAsia="zh-CN"/>
        </w:rPr>
        <w:t>1</w:t>
      </w:r>
      <w:r w:rsidRPr="00D331F7">
        <w:rPr>
          <w:lang w:val="en-GB" w:eastAsia="ja-JP"/>
        </w:rPr>
        <w:t>: Notification Control Indication</w:t>
      </w:r>
      <w:r w:rsidRPr="00D331F7">
        <w:rPr>
          <w:lang w:val="en-GB" w:eastAsia="zh-CN"/>
        </w:rPr>
        <w:t xml:space="preserve"> procedure</w:t>
      </w:r>
    </w:p>
    <w:p w:rsidR="00133F41" w:rsidRPr="00D331F7" w:rsidRDefault="00133F41" w:rsidP="00133F41">
      <w:r w:rsidRPr="00D331F7">
        <w:t xml:space="preserve">Figure </w:t>
      </w:r>
      <w:r w:rsidRPr="00D331F7">
        <w:rPr>
          <w:lang w:eastAsia="zh-CN"/>
        </w:rPr>
        <w:t>10.13.2-1</w:t>
      </w:r>
      <w:r w:rsidRPr="00D331F7">
        <w:t xml:space="preserve"> shows an example signalling flow for the Notification Control Indication procedure.</w:t>
      </w:r>
    </w:p>
    <w:p w:rsidR="00133F41" w:rsidRPr="00D331F7" w:rsidRDefault="00133F41" w:rsidP="00133F41">
      <w:pPr>
        <w:pStyle w:val="B1"/>
        <w:rPr>
          <w:lang w:val="en-GB" w:eastAsia="zh-CN"/>
        </w:rPr>
      </w:pPr>
      <w:r w:rsidRPr="00D331F7">
        <w:rPr>
          <w:lang w:val="en-GB"/>
        </w:rPr>
        <w:t>1.</w:t>
      </w:r>
      <w:r w:rsidRPr="00D331F7">
        <w:rPr>
          <w:lang w:val="en-GB"/>
        </w:rPr>
        <w:tab/>
        <w:t>The M</w:t>
      </w:r>
      <w:r w:rsidRPr="00D331F7">
        <w:rPr>
          <w:lang w:val="en-GB" w:eastAsia="zh-CN"/>
        </w:rPr>
        <w:t>N may, for an SN terminated bearer, indicate, that the GFBR requested from the MN cannot be fulfilled anymore.</w:t>
      </w:r>
      <w:r w:rsidRPr="00D331F7">
        <w:rPr>
          <w:lang w:val="en-GB"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D331F7" w:rsidRDefault="00133F41" w:rsidP="00133F41">
      <w:pPr>
        <w:pStyle w:val="B1"/>
        <w:rPr>
          <w:lang w:val="en-GB"/>
        </w:rPr>
      </w:pPr>
      <w:r w:rsidRPr="00D331F7">
        <w:rPr>
          <w:lang w:val="en-GB"/>
        </w:rPr>
        <w:t>2.</w:t>
      </w:r>
      <w:r w:rsidRPr="00D331F7">
        <w:rPr>
          <w:lang w:val="en-GB"/>
        </w:rPr>
        <w:tab/>
        <w:t>Continuing the example message flow from step 1, the SN informs the MN that the GFBR for an SN terminated bearer cannot be fulfilled any more.</w:t>
      </w:r>
    </w:p>
    <w:p w:rsidR="00133F41" w:rsidRPr="00D331F7" w:rsidRDefault="00133F41" w:rsidP="006B4F6B">
      <w:pPr>
        <w:pStyle w:val="B1"/>
        <w:rPr>
          <w:lang w:val="en-GB"/>
        </w:rPr>
      </w:pPr>
      <w:r w:rsidRPr="00D331F7">
        <w:rPr>
          <w:lang w:val="en-GB"/>
        </w:rPr>
        <w:t>3.</w:t>
      </w:r>
      <w:r w:rsidRPr="00D331F7">
        <w:rPr>
          <w:lang w:val="en-GB"/>
        </w:rPr>
        <w:tab/>
        <w:t>The MN decides to inform the 5GC that NG-RAN cannot fulfill the GFBR for a GBR QoS flow any more.</w:t>
      </w:r>
    </w:p>
    <w:p w:rsidR="00C908D6" w:rsidRPr="00D331F7" w:rsidRDefault="00C908D6" w:rsidP="00C908D6">
      <w:pPr>
        <w:pStyle w:val="Heading2"/>
        <w:rPr>
          <w:lang w:val="en-GB"/>
        </w:rPr>
      </w:pPr>
      <w:bookmarkStart w:id="372" w:name="_Toc5705192"/>
      <w:r w:rsidRPr="00D331F7">
        <w:rPr>
          <w:lang w:val="en-GB"/>
        </w:rPr>
        <w:t>10.14</w:t>
      </w:r>
      <w:r w:rsidRPr="00D331F7">
        <w:rPr>
          <w:lang w:val="en-GB"/>
        </w:rPr>
        <w:tab/>
        <w:t>PDU Session Split at UPF</w:t>
      </w:r>
      <w:bookmarkEnd w:id="372"/>
    </w:p>
    <w:p w:rsidR="00C908D6" w:rsidRPr="00D331F7" w:rsidRDefault="00C908D6" w:rsidP="00C908D6">
      <w:pPr>
        <w:pStyle w:val="Heading3"/>
        <w:rPr>
          <w:lang w:val="en-GB"/>
        </w:rPr>
      </w:pPr>
      <w:bookmarkStart w:id="373" w:name="_Toc5705193"/>
      <w:r w:rsidRPr="00D331F7">
        <w:rPr>
          <w:lang w:val="en-GB"/>
        </w:rPr>
        <w:t>10.14.1</w:t>
      </w:r>
      <w:r w:rsidRPr="00D331F7">
        <w:rPr>
          <w:lang w:val="en-GB"/>
        </w:rPr>
        <w:tab/>
        <w:t>PDU Session Split at UPF during PDU session resource setup</w:t>
      </w:r>
      <w:bookmarkEnd w:id="373"/>
    </w:p>
    <w:p w:rsidR="00C908D6" w:rsidRPr="00D331F7" w:rsidRDefault="00C908D6" w:rsidP="00C908D6">
      <w:r w:rsidRPr="00D331F7">
        <w:t>When a new PDU session needs to be established, the 5GC may provide two UL TEID addresses during PDU Session Resource Setup in order to allow for PDU session split. If the MN decides to split the PDU session, the MN provides two DL TEID addresses and also the QoS flows associated with the tunnel.</w:t>
      </w:r>
    </w:p>
    <w:p w:rsidR="00C908D6" w:rsidRPr="00D331F7" w:rsidRDefault="00C908D6" w:rsidP="00C908D6">
      <w:pPr>
        <w:pStyle w:val="TH"/>
        <w:rPr>
          <w:lang w:val="en-GB"/>
        </w:rPr>
      </w:pPr>
      <w:r w:rsidRPr="00D331F7">
        <w:rPr>
          <w:lang w:val="en-GB"/>
        </w:rPr>
        <w:object w:dxaOrig="13715" w:dyaOrig="7984">
          <v:shape id="对象 68" o:spid="_x0000_i1074" type="#_x0000_t75" style="width:387pt;height:246pt;mso-position-horizontal-relative:page;mso-position-vertical-relative:page" o:ole="">
            <v:imagedata r:id="rId137" o:title=""/>
          </v:shape>
          <o:OLEObject Type="Embed" ProgID="Visio.Drawing.11" ShapeID="对象 68" DrawAspect="Content" ObjectID="_1623035636" r:id="rId138"/>
        </w:object>
      </w:r>
    </w:p>
    <w:p w:rsidR="00C908D6" w:rsidRPr="00D331F7" w:rsidRDefault="00C908D6" w:rsidP="00C908D6">
      <w:pPr>
        <w:pStyle w:val="TF"/>
        <w:rPr>
          <w:lang w:val="en-GB"/>
        </w:rPr>
      </w:pPr>
      <w:r w:rsidRPr="00D331F7">
        <w:rPr>
          <w:lang w:val="en-GB"/>
        </w:rPr>
        <w:t xml:space="preserve">Figure </w:t>
      </w:r>
      <w:r w:rsidRPr="00D331F7">
        <w:rPr>
          <w:rFonts w:eastAsia="MS Mincho"/>
          <w:lang w:val="en-GB"/>
        </w:rPr>
        <w:t>10.14.1-1</w:t>
      </w:r>
      <w:r w:rsidRPr="00D331F7">
        <w:rPr>
          <w:lang w:val="en-GB"/>
        </w:rPr>
        <w:t>: PDU Session Split at UPF during PDU session resource setup</w:t>
      </w:r>
    </w:p>
    <w:p w:rsidR="00C908D6" w:rsidRPr="00D331F7" w:rsidRDefault="00C908D6" w:rsidP="00C908D6">
      <w:pPr>
        <w:pStyle w:val="B1"/>
        <w:rPr>
          <w:lang w:val="en-GB"/>
        </w:rPr>
      </w:pPr>
      <w:r w:rsidRPr="00D331F7">
        <w:rPr>
          <w:lang w:val="en-GB"/>
        </w:rPr>
        <w:t>1.</w:t>
      </w:r>
      <w:r w:rsidRPr="00D331F7">
        <w:rPr>
          <w:lang w:val="en-GB"/>
        </w:rPr>
        <w:tab/>
        <w:t>The 5GC provides two UL TEID addresses during PDU Session Resource Setup, to be applied as the first UL tunnel on the NG-U interface and the additional NG-U tunnel in case the MN decides to split the PDU session.</w:t>
      </w:r>
    </w:p>
    <w:p w:rsidR="00C908D6" w:rsidRPr="00D331F7" w:rsidRDefault="00C908D6" w:rsidP="00C908D6">
      <w:pPr>
        <w:pStyle w:val="B1"/>
        <w:rPr>
          <w:lang w:val="en-GB"/>
        </w:rPr>
      </w:pPr>
      <w:r w:rsidRPr="00D331F7">
        <w:rPr>
          <w:lang w:val="en-GB"/>
        </w:rPr>
        <w:t>2.</w:t>
      </w:r>
      <w:r w:rsidRPr="00D331F7">
        <w:rPr>
          <w:lang w:val="en-GB"/>
        </w:rPr>
        <w:tab/>
        <w:t>The MN decides to setup two tunnels. MN uses the SN Addition procedure as described in 10.2.2 up to step 6 or SN Modification procedure as described in 10.3.2 up to step 8.</w:t>
      </w:r>
    </w:p>
    <w:p w:rsidR="00C908D6" w:rsidRPr="00D331F7" w:rsidRDefault="00C908D6" w:rsidP="00C908D6">
      <w:pPr>
        <w:pStyle w:val="B1"/>
        <w:rPr>
          <w:lang w:val="en-GB"/>
        </w:rPr>
      </w:pPr>
      <w:r w:rsidRPr="00D331F7">
        <w:rPr>
          <w:lang w:val="en-GB"/>
        </w:rPr>
        <w:t>3.</w:t>
      </w:r>
      <w:r w:rsidRPr="00D331F7">
        <w:rPr>
          <w:lang w:val="en-GB"/>
        </w:rPr>
        <w:tab/>
        <w:t>The MN provides a DL TEID address to be applied as the first and an additional DL tunnel address on the NG-U interface. MN also provides which QoS flows are associated with which tunnel.</w:t>
      </w:r>
    </w:p>
    <w:p w:rsidR="00C908D6" w:rsidRPr="00D331F7" w:rsidRDefault="00C908D6" w:rsidP="00C908D6">
      <w:pPr>
        <w:pStyle w:val="Heading3"/>
        <w:rPr>
          <w:lang w:val="en-GB"/>
        </w:rPr>
      </w:pPr>
      <w:bookmarkStart w:id="374" w:name="_Toc5705194"/>
      <w:r w:rsidRPr="00D331F7">
        <w:rPr>
          <w:lang w:val="en-GB"/>
        </w:rPr>
        <w:t>10.14.2</w:t>
      </w:r>
      <w:r w:rsidRPr="00D331F7">
        <w:rPr>
          <w:lang w:val="en-GB"/>
        </w:rPr>
        <w:tab/>
        <w:t>PDU Session Split at UPF during PDU session resource modify (5GC initiated)</w:t>
      </w:r>
      <w:bookmarkEnd w:id="374"/>
    </w:p>
    <w:p w:rsidR="00C908D6" w:rsidRPr="00D331F7" w:rsidRDefault="00C908D6" w:rsidP="00C908D6">
      <w:r w:rsidRPr="00D331F7">
        <w:t>When 5GC uses the PDU sessions resource modif</w:t>
      </w:r>
      <w:ins w:id="375" w:author="CR#0133" w:date="2019-06-26T00:15:00Z">
        <w:r w:rsidR="005C242D">
          <w:t>y</w:t>
        </w:r>
      </w:ins>
      <w:del w:id="376" w:author="CR#0133" w:date="2019-06-26T00:15:00Z">
        <w:r w:rsidRPr="00D331F7" w:rsidDel="005C242D">
          <w:delText>ication</w:delText>
        </w:r>
      </w:del>
      <w:r w:rsidRPr="00D331F7">
        <w:t xml:space="preserve"> procedure, the 5GC may provide an additional UL TEID address during PDU Session Resource Modify Request in order to allow the MN to split the PDU session. The MN may perform the SN Addition or SN modification procedure. If the MN decides to use PDU session split, the MN provides a DL TEID address to be applied as the additional DL tunnel address and the QoS flows associated to the tunnel.</w:t>
      </w:r>
    </w:p>
    <w:p w:rsidR="00C908D6" w:rsidRPr="00D331F7" w:rsidRDefault="00C908D6" w:rsidP="00C908D6"/>
    <w:p w:rsidR="00172906" w:rsidRPr="00D331F7" w:rsidRDefault="00C908D6" w:rsidP="00172906">
      <w:pPr>
        <w:pStyle w:val="TH"/>
        <w:rPr>
          <w:lang w:val="en-GB"/>
        </w:rPr>
      </w:pPr>
      <w:r w:rsidRPr="00D331F7">
        <w:rPr>
          <w:lang w:val="en-GB"/>
        </w:rPr>
        <w:object w:dxaOrig="13709" w:dyaOrig="7987">
          <v:shape id="对象 70" o:spid="_x0000_i1075" type="#_x0000_t75" style="width:377.25pt;height:219.75pt;mso-position-horizontal-relative:page;mso-position-vertical-relative:page" o:ole="">
            <v:imagedata r:id="rId139" o:title=""/>
          </v:shape>
          <o:OLEObject Type="Embed" ProgID="Visio.Drawing.11" ShapeID="对象 70" DrawAspect="Content" ObjectID="_1623035637" r:id="rId140"/>
        </w:object>
      </w:r>
    </w:p>
    <w:p w:rsidR="00C908D6" w:rsidRPr="00D331F7" w:rsidRDefault="00C908D6" w:rsidP="00C908D6">
      <w:pPr>
        <w:pStyle w:val="TF"/>
        <w:rPr>
          <w:lang w:val="en-GB"/>
        </w:rPr>
      </w:pPr>
      <w:r w:rsidRPr="00D331F7">
        <w:rPr>
          <w:lang w:val="en-GB"/>
        </w:rPr>
        <w:t xml:space="preserve">Figure </w:t>
      </w:r>
      <w:r w:rsidRPr="00D331F7">
        <w:rPr>
          <w:rFonts w:eastAsia="MS Mincho"/>
          <w:lang w:val="en-GB"/>
        </w:rPr>
        <w:t>10.14.2-1</w:t>
      </w:r>
      <w:r w:rsidRPr="00D331F7">
        <w:rPr>
          <w:lang w:val="en-GB"/>
        </w:rPr>
        <w:t>: PDU Session Split at UPF during PDU session resource modify</w:t>
      </w:r>
    </w:p>
    <w:p w:rsidR="00C908D6" w:rsidRPr="00D331F7" w:rsidRDefault="00C908D6" w:rsidP="00C908D6">
      <w:pPr>
        <w:pStyle w:val="B1"/>
        <w:rPr>
          <w:lang w:val="en-GB"/>
        </w:rPr>
      </w:pPr>
      <w:r w:rsidRPr="00D331F7">
        <w:rPr>
          <w:lang w:val="en-GB"/>
        </w:rPr>
        <w:t>1.</w:t>
      </w:r>
      <w:r w:rsidRPr="00D331F7">
        <w:rPr>
          <w:lang w:val="en-GB"/>
        </w:rPr>
        <w:tab/>
        <w:t>The 5GC provides an additional UL TEID address during PDU Session Resource Modify Request, to be applied as the additional NG-U tunnel in case the MN decides to split the PDU session.</w:t>
      </w:r>
    </w:p>
    <w:p w:rsidR="00C908D6" w:rsidRPr="00D331F7" w:rsidRDefault="00C908D6" w:rsidP="00C908D6">
      <w:pPr>
        <w:pStyle w:val="B1"/>
        <w:rPr>
          <w:lang w:val="en-GB"/>
        </w:rPr>
      </w:pPr>
      <w:r w:rsidRPr="00D331F7">
        <w:rPr>
          <w:lang w:val="en-GB"/>
        </w:rPr>
        <w:t>2.</w:t>
      </w:r>
      <w:r w:rsidRPr="00D331F7">
        <w:rPr>
          <w:lang w:val="en-GB"/>
        </w:rPr>
        <w:tab/>
        <w:t>The MN decides to setup two tunnels. If the new tunnel is to be setup at SN, the MN may perform SN Addition as described in 10.2.2 up to step 6 or the MN performs SN modification as described in 10.3.2 up to step 8.</w:t>
      </w:r>
    </w:p>
    <w:p w:rsidR="00C908D6" w:rsidRPr="00D331F7" w:rsidRDefault="00C908D6" w:rsidP="00C908D6">
      <w:pPr>
        <w:pStyle w:val="B1"/>
        <w:rPr>
          <w:lang w:val="en-GB"/>
        </w:rPr>
      </w:pPr>
      <w:r w:rsidRPr="00D331F7">
        <w:rPr>
          <w:lang w:val="en-GB"/>
        </w:rPr>
        <w:t>3.</w:t>
      </w:r>
      <w:r w:rsidRPr="00D331F7">
        <w:rPr>
          <w:lang w:val="en-GB"/>
        </w:rPr>
        <w:tab/>
        <w:t>The MN provides a DL TEID address to be applied as the additional DL tunnel address on the NG-U interface and the QoS flows associated with it.</w:t>
      </w:r>
    </w:p>
    <w:p w:rsidR="00C908D6" w:rsidRPr="00D331F7" w:rsidRDefault="00C908D6" w:rsidP="00C908D6">
      <w:pPr>
        <w:pStyle w:val="Heading3"/>
        <w:rPr>
          <w:lang w:val="en-GB"/>
        </w:rPr>
      </w:pPr>
      <w:bookmarkStart w:id="377" w:name="_Toc5705195"/>
      <w:r w:rsidRPr="00D331F7">
        <w:rPr>
          <w:lang w:val="en-GB"/>
        </w:rPr>
        <w:t>10.14.3</w:t>
      </w:r>
      <w:r w:rsidRPr="00D331F7">
        <w:rPr>
          <w:lang w:val="en-GB"/>
        </w:rPr>
        <w:tab/>
        <w:t>PDU Session Split at UPF (RAN initiated</w:t>
      </w:r>
      <w:ins w:id="378" w:author="CR#0139" w:date="2019-06-25T22:37:00Z">
        <w:r w:rsidR="001D7380">
          <w:t xml:space="preserve"> QoS flows offloading from MN to SN</w:t>
        </w:r>
      </w:ins>
      <w:r w:rsidRPr="00D331F7">
        <w:rPr>
          <w:lang w:val="en-GB"/>
        </w:rPr>
        <w:t>)</w:t>
      </w:r>
      <w:bookmarkEnd w:id="377"/>
    </w:p>
    <w:p w:rsidR="00C908D6" w:rsidRPr="00D331F7" w:rsidRDefault="00C908D6" w:rsidP="00C908D6">
      <w:r w:rsidRPr="00D331F7">
        <w:t xml:space="preserve">When the MN decides to split the PDU session into </w:t>
      </w:r>
      <w:r w:rsidR="00BE16C6" w:rsidRPr="00D331F7">
        <w:t>more than one</w:t>
      </w:r>
      <w:r w:rsidRPr="00D331F7">
        <w:t xml:space="preserve"> NG-U tunnels, the MN sends the </w:t>
      </w:r>
      <w:r w:rsidRPr="00D331F7">
        <w:rPr>
          <w:i/>
        </w:rPr>
        <w:t>SN Addition/Modification Request</w:t>
      </w:r>
      <w:r w:rsidRPr="00D331F7">
        <w:t xml:space="preserve"> message including UPF UL TEID address used at MN. Later on, if the MN receives </w:t>
      </w:r>
      <w:r w:rsidR="00BE16C6" w:rsidRPr="00D331F7">
        <w:t xml:space="preserve">a </w:t>
      </w:r>
      <w:r w:rsidRPr="00D331F7">
        <w:t xml:space="preserve">new UL TEID in the </w:t>
      </w:r>
      <w:r w:rsidRPr="00D331F7">
        <w:rPr>
          <w:i/>
        </w:rPr>
        <w:t xml:space="preserve">PDU Session </w:t>
      </w:r>
      <w:ins w:id="379" w:author="CR#0133" w:date="2019-06-26T00:15:00Z">
        <w:r w:rsidR="005C242D">
          <w:rPr>
            <w:i/>
          </w:rPr>
          <w:t xml:space="preserve">Resource </w:t>
        </w:r>
      </w:ins>
      <w:r w:rsidRPr="00D331F7">
        <w:rPr>
          <w:i/>
        </w:rPr>
        <w:t>Modif</w:t>
      </w:r>
      <w:ins w:id="380" w:author="CR#0133" w:date="2019-06-26T00:15:00Z">
        <w:r w:rsidR="005C242D">
          <w:rPr>
            <w:i/>
          </w:rPr>
          <w:t>y</w:t>
        </w:r>
      </w:ins>
      <w:del w:id="381" w:author="CR#0133" w:date="2019-06-26T00:15:00Z">
        <w:r w:rsidRPr="00D331F7" w:rsidDel="005C242D">
          <w:rPr>
            <w:i/>
          </w:rPr>
          <w:delText>ication</w:delText>
        </w:r>
      </w:del>
      <w:r w:rsidRPr="00D331F7">
        <w:rPr>
          <w:i/>
        </w:rPr>
        <w:t xml:space="preserve"> Confirm</w:t>
      </w:r>
      <w:r w:rsidRPr="00D331F7">
        <w:t xml:space="preserve"> message, the MN </w:t>
      </w:r>
      <w:r w:rsidR="00BE16C6" w:rsidRPr="00D331F7">
        <w:t xml:space="preserve">may </w:t>
      </w:r>
      <w:r w:rsidRPr="00D331F7">
        <w:t>provide the new UL TEID to SN.</w:t>
      </w:r>
    </w:p>
    <w:p w:rsidR="00C908D6" w:rsidRPr="00D331F7" w:rsidRDefault="001D7380" w:rsidP="00172906">
      <w:pPr>
        <w:pStyle w:val="TH"/>
        <w:rPr>
          <w:lang w:val="en-GB"/>
        </w:rPr>
      </w:pPr>
      <w:ins w:id="382" w:author="CR#0139" w:date="2019-06-25T22:38:00Z">
        <w:r w:rsidRPr="009D11F3">
          <w:object w:dxaOrig="10245" w:dyaOrig="8347">
            <v:shape id="_x0000_i1092" type="#_x0000_t75" style="width:426.75pt;height:348.75pt" o:ole="">
              <v:fill o:detectmouseclick="t"/>
              <v:imagedata r:id="rId141" o:title=""/>
              <o:lock v:ext="edit" aspectratio="f"/>
            </v:shape>
            <o:OLEObject Type="Embed" ProgID="Visio.Drawing.11" ShapeID="_x0000_i1092" DrawAspect="Content" ObjectID="_1623035638" r:id="rId142">
              <o:FieldCodes>\* MERGEFORMAT</o:FieldCodes>
            </o:OLEObject>
          </w:object>
        </w:r>
      </w:ins>
      <w:del w:id="383" w:author="CR#0139" w:date="2019-06-25T22:38:00Z">
        <w:r w:rsidR="00C908D6" w:rsidRPr="00D331F7" w:rsidDel="001D7380">
          <w:rPr>
            <w:lang w:val="en-GB"/>
          </w:rPr>
          <w:object w:dxaOrig="10259" w:dyaOrig="8362">
            <v:shape id="_x0000_i1076" type="#_x0000_t75" style="width:427.5pt;height:348.75pt" o:ole="">
              <v:fill o:detectmouseclick="t"/>
              <v:imagedata r:id="rId143" o:title=""/>
              <o:lock v:ext="edit" aspectratio="f"/>
            </v:shape>
            <o:OLEObject Type="Embed" ProgID="Visio.Drawing.11" ShapeID="_x0000_i1076" DrawAspect="Content" ObjectID="_1623035639" r:id="rId144">
              <o:FieldCodes>\* MERGEFORMAT</o:FieldCodes>
            </o:OLEObject>
          </w:object>
        </w:r>
      </w:del>
    </w:p>
    <w:p w:rsidR="00C908D6" w:rsidRPr="00D331F7" w:rsidRDefault="00C908D6" w:rsidP="00C908D6">
      <w:pPr>
        <w:pStyle w:val="TF"/>
        <w:rPr>
          <w:lang w:val="en-GB"/>
        </w:rPr>
      </w:pPr>
      <w:r w:rsidRPr="00D331F7">
        <w:rPr>
          <w:lang w:val="en-GB"/>
        </w:rPr>
        <w:lastRenderedPageBreak/>
        <w:t xml:space="preserve">Figure </w:t>
      </w:r>
      <w:r w:rsidRPr="00D331F7">
        <w:rPr>
          <w:rFonts w:eastAsia="MS Mincho"/>
          <w:lang w:val="en-GB"/>
        </w:rPr>
        <w:t>10.14.3-1</w:t>
      </w:r>
      <w:r w:rsidRPr="00D331F7">
        <w:rPr>
          <w:lang w:val="en-GB"/>
        </w:rPr>
        <w:t>: PDU Session Split at UPF during RAN initiated PDU session resource modify</w:t>
      </w:r>
      <w:ins w:id="384" w:author="CR#0139" w:date="2019-06-25T22:38:00Z">
        <w:r w:rsidR="001D7380">
          <w:t xml:space="preserve"> (QoS flows offloading from MN to S</w:t>
        </w:r>
        <w:r w:rsidR="001D7380" w:rsidRPr="00BC4782">
          <w:t>N</w:t>
        </w:r>
        <w:r w:rsidR="001D7380">
          <w:t>)</w:t>
        </w:r>
      </w:ins>
    </w:p>
    <w:p w:rsidR="00C908D6" w:rsidRPr="00D331F7" w:rsidRDefault="00C908D6" w:rsidP="00BB7F3E">
      <w:pPr>
        <w:pStyle w:val="B1"/>
        <w:rPr>
          <w:lang w:val="en-GB" w:eastAsia="zh-CN"/>
        </w:rPr>
      </w:pPr>
      <w:r w:rsidRPr="00D331F7">
        <w:rPr>
          <w:lang w:val="en-GB" w:eastAsia="zh-CN"/>
        </w:rPr>
        <w:t>1-2.</w:t>
      </w:r>
      <w:r w:rsidR="00596D03" w:rsidRPr="00D331F7">
        <w:rPr>
          <w:lang w:val="en-GB" w:eastAsia="zh-CN"/>
        </w:rPr>
        <w:tab/>
      </w:r>
      <w:r w:rsidRPr="00D331F7">
        <w:rPr>
          <w:lang w:val="en-GB"/>
        </w:rPr>
        <w:t>The MN decides to split the PDU session, it uses the SN Addition procedure or SN modification procedure, including current UPF UL NG-U tunnel used at the MN.</w:t>
      </w:r>
      <w:r w:rsidR="00BE16C6" w:rsidRPr="00D331F7">
        <w:rPr>
          <w:lang w:val="en-GB" w:eastAsia="en-GB"/>
        </w:rPr>
        <w:t xml:space="preserve"> If in-order delivery is required</w:t>
      </w:r>
      <w:ins w:id="385" w:author="CR#0134" w:date="2019-06-25T22:24:00Z">
        <w:r w:rsidR="00581DC5">
          <w:rPr>
            <w:lang w:eastAsia="en-GB"/>
          </w:rPr>
          <w:t xml:space="preserve"> for some of the QoS flows</w:t>
        </w:r>
      </w:ins>
      <w:r w:rsidR="00BE16C6" w:rsidRPr="00D331F7">
        <w:rPr>
          <w:lang w:val="en-GB" w:eastAsia="en-GB"/>
        </w:rPr>
        <w:t>, UL forwarding tunnels may be setup at this stage.</w:t>
      </w:r>
    </w:p>
    <w:p w:rsidR="00C908D6" w:rsidRPr="00D331F7" w:rsidRDefault="00C908D6" w:rsidP="00BB7F3E">
      <w:pPr>
        <w:pStyle w:val="B1"/>
        <w:rPr>
          <w:lang w:val="en-GB"/>
        </w:rPr>
      </w:pPr>
      <w:r w:rsidRPr="00D331F7">
        <w:rPr>
          <w:lang w:val="en-GB" w:eastAsia="zh-CN"/>
        </w:rPr>
        <w:t>3-6</w:t>
      </w:r>
      <w:ins w:id="386" w:author="CR#0139" w:date="2019-06-25T22:39:00Z">
        <w:r w:rsidR="001D7380">
          <w:rPr>
            <w:lang w:val="en-GB" w:eastAsia="zh-CN"/>
          </w:rPr>
          <w:t>d</w:t>
        </w:r>
      </w:ins>
      <w:r w:rsidRPr="00D331F7">
        <w:rPr>
          <w:lang w:val="en-GB" w:eastAsia="zh-CN"/>
        </w:rPr>
        <w:t>.</w:t>
      </w:r>
      <w:r w:rsidR="00596D03" w:rsidRPr="00D331F7">
        <w:rPr>
          <w:lang w:val="en-GB" w:eastAsia="zh-CN"/>
        </w:rPr>
        <w:tab/>
      </w:r>
      <w:r w:rsidR="00BE16C6" w:rsidRPr="00D331F7">
        <w:rPr>
          <w:lang w:val="en-GB" w:eastAsia="zh-CN"/>
        </w:rPr>
        <w:t>If in-order delivery is required,</w:t>
      </w:r>
      <w:r w:rsidR="00BE16C6" w:rsidRPr="00D331F7">
        <w:rPr>
          <w:lang w:val="en-GB"/>
        </w:rPr>
        <w:t xml:space="preserve"> t</w:t>
      </w:r>
      <w:r w:rsidRPr="00D331F7">
        <w:rPr>
          <w:lang w:val="en-GB"/>
        </w:rPr>
        <w:t xml:space="preserve">he SN buffers the first packets received from the UE </w:t>
      </w:r>
      <w:ins w:id="387" w:author="CR#0134" w:date="2019-06-25T22:24:00Z">
        <w:r w:rsidR="00581DC5">
          <w:t xml:space="preserve">for a certain QoS flow </w:t>
        </w:r>
      </w:ins>
      <w:r w:rsidRPr="00D331F7">
        <w:rPr>
          <w:lang w:val="en-GB"/>
        </w:rPr>
        <w:t xml:space="preserve">until it receives </w:t>
      </w:r>
      <w:ins w:id="388" w:author="CR#0139" w:date="2019-06-25T22:39:00Z">
        <w:r w:rsidR="001D7380">
          <w:t xml:space="preserve">GTP-U </w:t>
        </w:r>
      </w:ins>
      <w:r w:rsidR="00BE16C6" w:rsidRPr="00D331F7">
        <w:rPr>
          <w:lang w:val="en-GB" w:eastAsia="en-GB"/>
        </w:rPr>
        <w:t xml:space="preserve">end marker packets over the UL forwarding tunnel indicating </w:t>
      </w:r>
      <w:r w:rsidRPr="00D331F7">
        <w:rPr>
          <w:lang w:val="en-GB"/>
        </w:rPr>
        <w:t>that the MN has delivered all UL packets from the source side to UPF</w:t>
      </w:r>
      <w:ins w:id="389" w:author="CR#0134" w:date="2019-06-25T22:24:00Z">
        <w:r w:rsidR="00581DC5">
          <w:t xml:space="preserve"> for that QoS flow</w:t>
        </w:r>
      </w:ins>
      <w:r w:rsidRPr="00D331F7">
        <w:rPr>
          <w:lang w:val="en-GB"/>
        </w:rPr>
        <w:t xml:space="preserve">. Then SN starts delivering UL packets to UPF </w:t>
      </w:r>
      <w:ins w:id="390" w:author="CR#0134" w:date="2019-06-25T22:24:00Z">
        <w:r w:rsidR="00581DC5">
          <w:t xml:space="preserve">for that QoS flow </w:t>
        </w:r>
      </w:ins>
      <w:r w:rsidRPr="00D331F7">
        <w:rPr>
          <w:lang w:val="en-GB"/>
        </w:rPr>
        <w:t xml:space="preserve">using the UPF UL TEID address used at the MN received </w:t>
      </w:r>
      <w:r w:rsidR="00BE16C6" w:rsidRPr="00D331F7">
        <w:rPr>
          <w:lang w:val="en-GB"/>
        </w:rPr>
        <w:t>at step 1</w:t>
      </w:r>
      <w:r w:rsidRPr="00D331F7">
        <w:rPr>
          <w:lang w:val="en-GB"/>
        </w:rPr>
        <w:t>.</w:t>
      </w:r>
    </w:p>
    <w:p w:rsidR="00C908D6" w:rsidRPr="00D331F7" w:rsidRDefault="00C908D6" w:rsidP="00BB7F3E">
      <w:pPr>
        <w:pStyle w:val="B1"/>
        <w:rPr>
          <w:lang w:val="en-GB"/>
        </w:rPr>
      </w:pPr>
      <w:r w:rsidRPr="00D331F7">
        <w:rPr>
          <w:lang w:val="en-GB"/>
        </w:rPr>
        <w:t>7-8.</w:t>
      </w:r>
      <w:r w:rsidR="00596D03" w:rsidRPr="00D331F7">
        <w:rPr>
          <w:lang w:val="en-GB"/>
        </w:rPr>
        <w:tab/>
      </w:r>
      <w:r w:rsidRPr="00D331F7">
        <w:rPr>
          <w:lang w:val="en-GB"/>
        </w:rPr>
        <w:t xml:space="preserve">The MN uses the </w:t>
      </w:r>
      <w:r w:rsidRPr="00D331F7">
        <w:rPr>
          <w:i/>
          <w:lang w:val="en-GB"/>
        </w:rPr>
        <w:t>PDU Session Resource Modify Indication</w:t>
      </w:r>
      <w:r w:rsidRPr="00D331F7">
        <w:rPr>
          <w:lang w:val="en-GB"/>
        </w:rPr>
        <w:t xml:space="preserve"> to inform the 5GC that the PDU session is split into two tunnels and indicate which QoS flows are associated with which DL tunnel. The 5GC confirms with </w:t>
      </w:r>
      <w:r w:rsidRPr="00D331F7">
        <w:rPr>
          <w:i/>
          <w:lang w:val="en-GB"/>
        </w:rPr>
        <w:t>PDU Session Resource Modify Confirm</w:t>
      </w:r>
      <w:r w:rsidR="00BE16C6" w:rsidRPr="00D331F7">
        <w:rPr>
          <w:lang w:val="en-GB" w:eastAsia="zh-CN"/>
        </w:rPr>
        <w:t xml:space="preserve"> and allocates corresponding uplink tunnels</w:t>
      </w:r>
      <w:r w:rsidRPr="00D331F7">
        <w:rPr>
          <w:lang w:val="en-GB"/>
        </w:rPr>
        <w:t>.</w:t>
      </w:r>
    </w:p>
    <w:p w:rsidR="00C908D6" w:rsidRDefault="00C908D6" w:rsidP="00BB7F3E">
      <w:pPr>
        <w:pStyle w:val="B1"/>
        <w:rPr>
          <w:ins w:id="391" w:author="CR#0139" w:date="2019-06-25T22:39:00Z"/>
          <w:lang w:val="en-GB"/>
        </w:rPr>
      </w:pPr>
      <w:r w:rsidRPr="00D331F7">
        <w:rPr>
          <w:lang w:val="en-GB"/>
        </w:rPr>
        <w:t>9-10.</w:t>
      </w:r>
      <w:r w:rsidR="00596D03" w:rsidRPr="00D331F7">
        <w:rPr>
          <w:lang w:val="en-GB"/>
        </w:rPr>
        <w:tab/>
      </w:r>
      <w:r w:rsidRPr="00D331F7">
        <w:rPr>
          <w:lang w:val="en-GB"/>
        </w:rPr>
        <w:t xml:space="preserve">If the MN receives </w:t>
      </w:r>
      <w:r w:rsidR="00BE16C6" w:rsidRPr="00D331F7">
        <w:rPr>
          <w:lang w:val="en-GB"/>
        </w:rPr>
        <w:t xml:space="preserve">a </w:t>
      </w:r>
      <w:r w:rsidRPr="00D331F7">
        <w:rPr>
          <w:lang w:val="en-GB"/>
        </w:rPr>
        <w:t xml:space="preserve">new UL TEID in the </w:t>
      </w:r>
      <w:r w:rsidRPr="00D331F7">
        <w:rPr>
          <w:i/>
          <w:lang w:val="en-GB"/>
        </w:rPr>
        <w:t>PDU Session Modify Confirm</w:t>
      </w:r>
      <w:r w:rsidRPr="00D331F7">
        <w:rPr>
          <w:lang w:val="en-GB"/>
        </w:rPr>
        <w:t xml:space="preserve"> message</w:t>
      </w:r>
      <w:r w:rsidR="00BE16C6" w:rsidRPr="00D331F7">
        <w:rPr>
          <w:lang w:val="en-GB"/>
        </w:rPr>
        <w:t xml:space="preserve"> for itself</w:t>
      </w:r>
      <w:r w:rsidRPr="00D331F7">
        <w:rPr>
          <w:lang w:val="en-GB"/>
        </w:rPr>
        <w:t xml:space="preserve">, the MN will use </w:t>
      </w:r>
      <w:r w:rsidR="00BE16C6" w:rsidRPr="00D331F7">
        <w:rPr>
          <w:lang w:val="en-GB"/>
        </w:rPr>
        <w:t xml:space="preserve">it. If the MN receives a new </w:t>
      </w:r>
      <w:r w:rsidRPr="00D331F7">
        <w:rPr>
          <w:lang w:val="en-GB"/>
        </w:rPr>
        <w:t xml:space="preserve">UL TEID </w:t>
      </w:r>
      <w:r w:rsidR="00BE16C6" w:rsidRPr="00D331F7">
        <w:rPr>
          <w:lang w:val="en-GB"/>
        </w:rPr>
        <w:t>for the SN</w:t>
      </w:r>
      <w:r w:rsidRPr="00D331F7">
        <w:rPr>
          <w:lang w:val="en-GB"/>
        </w:rPr>
        <w:t xml:space="preserve"> then the step 9 and step 10 (i.e., SN Modification procedure) are </w:t>
      </w:r>
      <w:r w:rsidR="00BE16C6" w:rsidRPr="00D331F7">
        <w:rPr>
          <w:lang w:val="en-GB"/>
        </w:rPr>
        <w:t>used to</w:t>
      </w:r>
      <w:r w:rsidRPr="00D331F7">
        <w:rPr>
          <w:lang w:val="en-GB"/>
        </w:rPr>
        <w:t xml:space="preserve"> provide the new UL TEID to the SN in a subsequent </w:t>
      </w:r>
      <w:r w:rsidRPr="00D331F7">
        <w:rPr>
          <w:i/>
          <w:lang w:val="en-GB"/>
        </w:rPr>
        <w:t>SN Modification Request</w:t>
      </w:r>
      <w:r w:rsidRPr="00D331F7">
        <w:rPr>
          <w:lang w:val="en-GB"/>
        </w:rPr>
        <w:t xml:space="preserve"> message and then the SN switches to use the new UL TEID to deliver UL packets.</w:t>
      </w:r>
    </w:p>
    <w:p w:rsidR="001D7380" w:rsidRPr="009D11F3" w:rsidRDefault="001D7380" w:rsidP="001D7380">
      <w:pPr>
        <w:keepNext/>
        <w:keepLines/>
        <w:spacing w:before="120"/>
        <w:ind w:left="1134" w:hanging="1134"/>
        <w:outlineLvl w:val="2"/>
        <w:rPr>
          <w:ins w:id="392" w:author="CR#0139" w:date="2019-06-25T22:39:00Z"/>
          <w:rFonts w:ascii="Arial" w:hAnsi="Arial"/>
          <w:sz w:val="28"/>
          <w:lang w:eastAsia="x-none"/>
        </w:rPr>
      </w:pPr>
      <w:ins w:id="393" w:author="CR#0139" w:date="2019-06-25T22:39:00Z">
        <w:r>
          <w:rPr>
            <w:rFonts w:ascii="Arial" w:hAnsi="Arial"/>
            <w:sz w:val="28"/>
            <w:lang w:eastAsia="x-none"/>
          </w:rPr>
          <w:t>10.14.</w:t>
        </w:r>
      </w:ins>
      <w:ins w:id="394" w:author="CR#0139" w:date="2019-06-25T22:41:00Z">
        <w:r>
          <w:rPr>
            <w:rFonts w:ascii="Arial" w:hAnsi="Arial"/>
            <w:sz w:val="28"/>
            <w:lang w:eastAsia="x-none"/>
          </w:rPr>
          <w:t>4</w:t>
        </w:r>
      </w:ins>
      <w:ins w:id="395" w:author="CR#0139" w:date="2019-06-25T22:39:00Z">
        <w:r w:rsidRPr="009D11F3">
          <w:rPr>
            <w:rFonts w:ascii="Arial" w:hAnsi="Arial"/>
            <w:sz w:val="28"/>
            <w:lang w:eastAsia="x-none"/>
          </w:rPr>
          <w:tab/>
          <w:t>PDU Session Split at UPF (RAN initiate</w:t>
        </w:r>
        <w:r>
          <w:rPr>
            <w:rFonts w:ascii="Arial" w:hAnsi="Arial"/>
            <w:sz w:val="28"/>
            <w:lang w:eastAsia="x-none"/>
          </w:rPr>
          <w:t>s QoS flows offloading from SN to MN</w:t>
        </w:r>
        <w:r w:rsidRPr="009D11F3">
          <w:rPr>
            <w:rFonts w:ascii="Arial" w:hAnsi="Arial"/>
            <w:sz w:val="28"/>
            <w:lang w:eastAsia="x-none"/>
          </w:rPr>
          <w:t>)</w:t>
        </w:r>
      </w:ins>
    </w:p>
    <w:p w:rsidR="001D7380" w:rsidRPr="009D11F3" w:rsidRDefault="001D7380" w:rsidP="001D7380">
      <w:pPr>
        <w:rPr>
          <w:ins w:id="396" w:author="CR#0139" w:date="2019-06-25T22:39:00Z"/>
        </w:rPr>
      </w:pPr>
      <w:ins w:id="397" w:author="CR#0139" w:date="2019-06-25T22:39:00Z">
        <w:r>
          <w:t xml:space="preserve">When some QoS flows are offloaded from the SN to the MN, the MN may decide to split the PDU session into more than one NG-U tunnels. If the MN requests to offload, the MN sends </w:t>
        </w:r>
        <w:r>
          <w:rPr>
            <w:i/>
            <w:iCs/>
          </w:rPr>
          <w:t>SN Modification Request</w:t>
        </w:r>
        <w:r>
          <w:t xml:space="preserve"> message to the SN. In case the SN requests to offload, the SN sends the </w:t>
        </w:r>
        <w:r>
          <w:rPr>
            <w:i/>
            <w:iCs/>
          </w:rPr>
          <w:t>SN Modification Required</w:t>
        </w:r>
        <w:r>
          <w:t xml:space="preserve"> message to the MN.</w:t>
        </w:r>
      </w:ins>
    </w:p>
    <w:p w:rsidR="001D7380" w:rsidRPr="009D11F3" w:rsidRDefault="001D7380" w:rsidP="001D7380">
      <w:pPr>
        <w:pStyle w:val="TH"/>
        <w:rPr>
          <w:ins w:id="398" w:author="CR#0139" w:date="2019-06-25T22:39:00Z"/>
        </w:rPr>
        <w:pPrChange w:id="399" w:author="CR#0139" w:date="2019-06-25T22:40:00Z">
          <w:pPr>
            <w:keepNext/>
            <w:keepLines/>
            <w:spacing w:before="60"/>
            <w:jc w:val="center"/>
          </w:pPr>
        </w:pPrChange>
      </w:pPr>
      <w:ins w:id="400" w:author="CR#0139" w:date="2019-06-25T22:39:00Z">
        <w:r>
          <w:object w:dxaOrig="10245" w:dyaOrig="8887">
            <v:shape id="_x0000_i1093" type="#_x0000_t75" style="width:477pt;height:413.25pt" o:ole="">
              <v:imagedata r:id="rId145" o:title=""/>
            </v:shape>
            <o:OLEObject Type="Embed" ProgID="Visio.Drawing.11" ShapeID="_x0000_i1093" DrawAspect="Content" ObjectID="_1623035640" r:id="rId146"/>
          </w:object>
        </w:r>
      </w:ins>
    </w:p>
    <w:p w:rsidR="001D7380" w:rsidRPr="009D11F3" w:rsidRDefault="001D7380" w:rsidP="001D7380">
      <w:pPr>
        <w:pStyle w:val="TF"/>
        <w:rPr>
          <w:ins w:id="401" w:author="CR#0139" w:date="2019-06-25T22:39:00Z"/>
        </w:rPr>
        <w:pPrChange w:id="402" w:author="CR#0139" w:date="2019-06-25T22:40:00Z">
          <w:pPr>
            <w:keepLines/>
            <w:spacing w:after="240"/>
            <w:jc w:val="center"/>
          </w:pPr>
        </w:pPrChange>
      </w:pPr>
      <w:ins w:id="403" w:author="CR#0139" w:date="2019-06-25T22:39:00Z">
        <w:r w:rsidRPr="009D11F3">
          <w:t xml:space="preserve">Figure </w:t>
        </w:r>
        <w:r>
          <w:rPr>
            <w:rFonts w:eastAsia="MS Mincho"/>
          </w:rPr>
          <w:t>10.14.</w:t>
        </w:r>
      </w:ins>
      <w:ins w:id="404" w:author="CR#0139" w:date="2019-06-25T22:41:00Z">
        <w:r>
          <w:rPr>
            <w:rFonts w:eastAsia="MS Mincho"/>
            <w:lang w:val="en-GB"/>
          </w:rPr>
          <w:t>4</w:t>
        </w:r>
      </w:ins>
      <w:ins w:id="405" w:author="CR#0139" w:date="2019-06-25T22:39:00Z">
        <w:r w:rsidRPr="009D11F3">
          <w:rPr>
            <w:rFonts w:eastAsia="MS Mincho"/>
          </w:rPr>
          <w:t>-1</w:t>
        </w:r>
        <w:r w:rsidRPr="009D11F3">
          <w:t>: PDU Session Split at UPF</w:t>
        </w:r>
        <w:r>
          <w:t xml:space="preserve"> </w:t>
        </w:r>
        <w:r w:rsidRPr="009D11F3">
          <w:t>during RAN initiated PDU session resource modify</w:t>
        </w:r>
        <w:r>
          <w:t xml:space="preserve"> (</w:t>
        </w:r>
        <w:r w:rsidRPr="00BC4782">
          <w:t>QoS flows offloading from SN to MN</w:t>
        </w:r>
        <w:r>
          <w:t>)</w:t>
        </w:r>
      </w:ins>
    </w:p>
    <w:p w:rsidR="001D7380" w:rsidRDefault="001D7380" w:rsidP="001D7380">
      <w:pPr>
        <w:pStyle w:val="B1"/>
        <w:rPr>
          <w:ins w:id="406" w:author="CR#0139" w:date="2019-06-25T22:39:00Z"/>
        </w:rPr>
        <w:pPrChange w:id="407" w:author="CR#0139" w:date="2019-06-25T22:40:00Z">
          <w:pPr>
            <w:ind w:left="568" w:hanging="284"/>
          </w:pPr>
        </w:pPrChange>
      </w:pPr>
      <w:ins w:id="408" w:author="CR#0139" w:date="2019-06-25T22:39:00Z">
        <w:r w:rsidRPr="009D11F3">
          <w:rPr>
            <w:lang w:eastAsia="zh-CN"/>
          </w:rPr>
          <w:t>1</w:t>
        </w:r>
        <w:r>
          <w:rPr>
            <w:lang w:eastAsia="zh-CN"/>
          </w:rPr>
          <w:t>a-1c</w:t>
        </w:r>
        <w:r w:rsidRPr="009D11F3">
          <w:rPr>
            <w:lang w:eastAsia="zh-CN"/>
          </w:rPr>
          <w:t>.</w:t>
        </w:r>
        <w:r>
          <w:rPr>
            <w:lang w:eastAsia="zh-CN"/>
          </w:rPr>
          <w:tab/>
        </w:r>
        <w:r>
          <w:t xml:space="preserve">When the MN requests to offload QoS flows from the SN to the MN and </w:t>
        </w:r>
        <w:r w:rsidRPr="009D11F3">
          <w:t xml:space="preserve">decides to split the PDU session into more than one NG-U tunnels, </w:t>
        </w:r>
        <w:r>
          <w:t>it</w:t>
        </w:r>
        <w:r w:rsidRPr="009D11F3">
          <w:t xml:space="preserve"> sends the </w:t>
        </w:r>
        <w:r w:rsidRPr="009D11F3">
          <w:rPr>
            <w:i/>
          </w:rPr>
          <w:t>SN Modification Request</w:t>
        </w:r>
        <w:r w:rsidRPr="009D11F3">
          <w:t xml:space="preserve"> message.</w:t>
        </w:r>
        <w:r w:rsidRPr="00473ABC">
          <w:rPr>
            <w:lang w:eastAsia="en-GB"/>
          </w:rPr>
          <w:t xml:space="preserve"> </w:t>
        </w:r>
        <w:r w:rsidRPr="009D11F3">
          <w:rPr>
            <w:lang w:eastAsia="en-GB"/>
          </w:rPr>
          <w:t>If in-order delivery</w:t>
        </w:r>
        <w:r>
          <w:rPr>
            <w:lang w:eastAsia="en-GB"/>
          </w:rPr>
          <w:t xml:space="preserve"> </w:t>
        </w:r>
        <w:r w:rsidRPr="009D11F3">
          <w:rPr>
            <w:lang w:eastAsia="en-GB"/>
          </w:rPr>
          <w:t>is required</w:t>
        </w:r>
        <w:r>
          <w:rPr>
            <w:lang w:eastAsia="en-GB"/>
          </w:rPr>
          <w:t xml:space="preserve"> for some of the QoS flows</w:t>
        </w:r>
        <w:r w:rsidRPr="009D11F3">
          <w:rPr>
            <w:lang w:eastAsia="en-GB"/>
          </w:rPr>
          <w:t>, UL forwarding tunnels may be setup at this stage</w:t>
        </w:r>
        <w:r>
          <w:rPr>
            <w:lang w:eastAsia="en-GB"/>
          </w:rPr>
          <w:t xml:space="preserve"> and the MN provides UL forwarding tunnels address information in the </w:t>
        </w:r>
        <w:r>
          <w:rPr>
            <w:i/>
          </w:rPr>
          <w:t>Xn-U A</w:t>
        </w:r>
        <w:r w:rsidRPr="00473ABC">
          <w:rPr>
            <w:i/>
          </w:rPr>
          <w:t>ddress Indication</w:t>
        </w:r>
        <w:r>
          <w:rPr>
            <w:lang w:eastAsia="en-GB"/>
          </w:rPr>
          <w:t xml:space="preserve"> message</w:t>
        </w:r>
        <w:r w:rsidRPr="009D11F3">
          <w:rPr>
            <w:lang w:eastAsia="en-GB"/>
          </w:rPr>
          <w:t>.</w:t>
        </w:r>
      </w:ins>
    </w:p>
    <w:p w:rsidR="001D7380" w:rsidRPr="009D11F3" w:rsidRDefault="001D7380" w:rsidP="001D7380">
      <w:pPr>
        <w:pStyle w:val="B1"/>
        <w:rPr>
          <w:ins w:id="409" w:author="CR#0139" w:date="2019-06-25T22:39:00Z"/>
          <w:lang w:eastAsia="zh-CN"/>
        </w:rPr>
        <w:pPrChange w:id="410" w:author="CR#0139" w:date="2019-06-25T22:40:00Z">
          <w:pPr>
            <w:ind w:left="568" w:hanging="284"/>
          </w:pPr>
        </w:pPrChange>
      </w:pPr>
      <w:ins w:id="411" w:author="CR#0139" w:date="2019-06-25T22:39:00Z">
        <w:r>
          <w:t>2a-2b</w:t>
        </w:r>
        <w:r w:rsidRPr="009D11F3">
          <w:t>.</w:t>
        </w:r>
        <w:r w:rsidRPr="009D11F3">
          <w:tab/>
        </w:r>
        <w:r>
          <w:rPr>
            <w:lang w:eastAsia="zh-CN"/>
          </w:rPr>
          <w:t>When</w:t>
        </w:r>
        <w:r>
          <w:t xml:space="preserve"> the S</w:t>
        </w:r>
        <w:r w:rsidRPr="009D11F3">
          <w:t xml:space="preserve">N </w:t>
        </w:r>
        <w:r>
          <w:t>requests to offload QoS flows from SN to MN, the S</w:t>
        </w:r>
        <w:r w:rsidRPr="009D11F3">
          <w:t xml:space="preserve">N sends the </w:t>
        </w:r>
        <w:r>
          <w:rPr>
            <w:i/>
          </w:rPr>
          <w:t xml:space="preserve">SN </w:t>
        </w:r>
        <w:r w:rsidRPr="009D11F3">
          <w:rPr>
            <w:i/>
          </w:rPr>
          <w:t>Modification Requ</w:t>
        </w:r>
        <w:r>
          <w:rPr>
            <w:i/>
          </w:rPr>
          <w:t>ired</w:t>
        </w:r>
        <w:r w:rsidRPr="009D11F3">
          <w:t xml:space="preserve"> message.</w:t>
        </w:r>
        <w:r w:rsidRPr="00BC70A3">
          <w:rPr>
            <w:lang w:eastAsia="en-GB"/>
          </w:rPr>
          <w:t xml:space="preserve"> </w:t>
        </w:r>
        <w:r w:rsidRPr="009D11F3">
          <w:rPr>
            <w:lang w:eastAsia="en-GB"/>
          </w:rPr>
          <w:t>If in-order delivery is required</w:t>
        </w:r>
        <w:r>
          <w:rPr>
            <w:lang w:eastAsia="en-GB"/>
          </w:rPr>
          <w:t xml:space="preserve"> for some of the QoS flows</w:t>
        </w:r>
        <w:r w:rsidRPr="009D11F3">
          <w:rPr>
            <w:lang w:eastAsia="en-GB"/>
          </w:rPr>
          <w:t>, UL forwarding tunnels may be setup at this stage</w:t>
        </w:r>
        <w:r>
          <w:rPr>
            <w:lang w:eastAsia="en-GB"/>
          </w:rPr>
          <w:t xml:space="preserve"> and t</w:t>
        </w:r>
        <w:r>
          <w:t xml:space="preserve">he MN </w:t>
        </w:r>
        <w:r>
          <w:rPr>
            <w:lang w:eastAsia="en-GB"/>
          </w:rPr>
          <w:t>provides the UL forwarding tunnels address information</w:t>
        </w:r>
        <w:r>
          <w:t xml:space="preserve"> in the </w:t>
        </w:r>
        <w:r w:rsidRPr="00492BBF">
          <w:rPr>
            <w:i/>
          </w:rPr>
          <w:t>SN Modification Confirm</w:t>
        </w:r>
        <w:r>
          <w:t xml:space="preserve"> message</w:t>
        </w:r>
        <w:r w:rsidRPr="009D11F3">
          <w:rPr>
            <w:lang w:eastAsia="en-GB"/>
          </w:rPr>
          <w:t>.</w:t>
        </w:r>
      </w:ins>
    </w:p>
    <w:p w:rsidR="001D7380" w:rsidRPr="009D11F3" w:rsidRDefault="001D7380" w:rsidP="001D7380">
      <w:pPr>
        <w:pStyle w:val="B1"/>
        <w:rPr>
          <w:ins w:id="412" w:author="CR#0139" w:date="2019-06-25T22:39:00Z"/>
        </w:rPr>
        <w:pPrChange w:id="413" w:author="CR#0139" w:date="2019-06-25T22:40:00Z">
          <w:pPr>
            <w:ind w:left="568" w:hanging="284"/>
          </w:pPr>
        </w:pPrChange>
      </w:pPr>
      <w:ins w:id="414" w:author="CR#0139" w:date="2019-06-25T22:39:00Z">
        <w:r w:rsidRPr="009D11F3">
          <w:rPr>
            <w:lang w:eastAsia="zh-CN"/>
          </w:rPr>
          <w:t>3-6</w:t>
        </w:r>
        <w:r>
          <w:rPr>
            <w:lang w:eastAsia="zh-CN"/>
          </w:rPr>
          <w:t>d.</w:t>
        </w:r>
        <w:r w:rsidRPr="00473ABC">
          <w:t xml:space="preserve"> </w:t>
        </w:r>
        <w:r w:rsidRPr="009D11F3">
          <w:tab/>
        </w:r>
        <w:r w:rsidRPr="009D11F3">
          <w:rPr>
            <w:lang w:eastAsia="zh-CN"/>
          </w:rPr>
          <w:t>If in-order delivery is required,</w:t>
        </w:r>
        <w:r w:rsidRPr="009D11F3">
          <w:t xml:space="preserve"> t</w:t>
        </w:r>
        <w:r>
          <w:t>he M</w:t>
        </w:r>
        <w:r w:rsidRPr="009D11F3">
          <w:t>N buffers the first packets received from the UE</w:t>
        </w:r>
        <w:r>
          <w:t xml:space="preserve"> for a certain QoS flow</w:t>
        </w:r>
        <w:r w:rsidRPr="009D11F3">
          <w:t xml:space="preserve"> until it receives</w:t>
        </w:r>
        <w:r>
          <w:t xml:space="preserve"> GTP-U</w:t>
        </w:r>
        <w:r w:rsidRPr="009D11F3">
          <w:t xml:space="preserve"> </w:t>
        </w:r>
        <w:r w:rsidRPr="009D11F3">
          <w:rPr>
            <w:lang w:eastAsia="en-GB"/>
          </w:rPr>
          <w:t xml:space="preserve">end marker packets over the UL forwarding tunnel indicating </w:t>
        </w:r>
        <w:r>
          <w:t>that the S</w:t>
        </w:r>
        <w:r w:rsidRPr="009D11F3">
          <w:t>N has delivered all UL pack</w:t>
        </w:r>
        <w:r>
          <w:t>ets from the source side to UPF for that QoS flows</w:t>
        </w:r>
        <w:r w:rsidRPr="009D11F3">
          <w:t>.</w:t>
        </w:r>
      </w:ins>
    </w:p>
    <w:p w:rsidR="001D7380" w:rsidRPr="009D11F3" w:rsidRDefault="001D7380" w:rsidP="001D7380">
      <w:pPr>
        <w:pStyle w:val="B1"/>
        <w:rPr>
          <w:ins w:id="415" w:author="CR#0139" w:date="2019-06-25T22:39:00Z"/>
        </w:rPr>
        <w:pPrChange w:id="416" w:author="CR#0139" w:date="2019-06-25T22:40:00Z">
          <w:pPr>
            <w:ind w:left="568" w:hanging="284"/>
          </w:pPr>
        </w:pPrChange>
      </w:pPr>
      <w:ins w:id="417" w:author="CR#0139" w:date="2019-06-25T22:39:00Z">
        <w:r w:rsidRPr="009D11F3">
          <w:t>7-8.</w:t>
        </w:r>
        <w:r w:rsidRPr="009D11F3">
          <w:tab/>
          <w:t xml:space="preserve">The MN uses the </w:t>
        </w:r>
        <w:r w:rsidRPr="009D11F3">
          <w:rPr>
            <w:i/>
          </w:rPr>
          <w:t>PDU Session Resource Modify Indication</w:t>
        </w:r>
        <w:r w:rsidRPr="009D11F3">
          <w:t xml:space="preserve"> to inform the 5GC that the PDU session is split into two tunnels and indicate which QoS flows are associated with which DL tunnel. The 5GC confirms with </w:t>
        </w:r>
        <w:r w:rsidRPr="009D11F3">
          <w:rPr>
            <w:i/>
          </w:rPr>
          <w:t>PDU Session Resource Modify Confirm</w:t>
        </w:r>
        <w:r w:rsidRPr="009D11F3">
          <w:rPr>
            <w:lang w:eastAsia="zh-CN"/>
          </w:rPr>
          <w:t xml:space="preserve"> and allocates corresponding uplink tunnels</w:t>
        </w:r>
        <w:r w:rsidRPr="009D11F3">
          <w:t>.</w:t>
        </w:r>
      </w:ins>
    </w:p>
    <w:p w:rsidR="001D7380" w:rsidRPr="001D7380" w:rsidRDefault="001D7380" w:rsidP="001D7380">
      <w:pPr>
        <w:pStyle w:val="B1"/>
        <w:rPr>
          <w:noProof/>
          <w:color w:val="4472C4" w:themeColor="accent1"/>
          <w:lang w:val="en-GB"/>
          <w:rPrChange w:id="418" w:author="CR#0139" w:date="2019-06-25T22:39:00Z">
            <w:rPr>
              <w:lang w:val="en-GB"/>
            </w:rPr>
          </w:rPrChange>
        </w:rPr>
      </w:pPr>
      <w:ins w:id="419" w:author="CR#0139" w:date="2019-06-25T22:39:00Z">
        <w:r w:rsidRPr="009D11F3">
          <w:t>9-10.</w:t>
        </w:r>
        <w:r w:rsidRPr="009D11F3">
          <w:tab/>
          <w:t xml:space="preserve">If the MN receives a new UL TEID in the </w:t>
        </w:r>
        <w:r w:rsidRPr="009D11F3">
          <w:rPr>
            <w:i/>
          </w:rPr>
          <w:t>PDU Session Modify Confirm</w:t>
        </w:r>
        <w:r w:rsidRPr="009D11F3">
          <w:t xml:space="preserve"> message for itself, the MN will use it</w:t>
        </w:r>
        <w:r>
          <w:t xml:space="preserve"> to deliver UL packets to UPF</w:t>
        </w:r>
        <w:r w:rsidRPr="009D11F3">
          <w:t xml:space="preserve">. If the MN receives a new UL TEID for the SN then the step 9 and step 10 (i.e., SN Modification procedure) are used to provide the new UL TEID to the SN in a subsequent </w:t>
        </w:r>
        <w:r w:rsidRPr="009D11F3">
          <w:rPr>
            <w:i/>
          </w:rPr>
          <w:t>SN Modification Request</w:t>
        </w:r>
        <w:r w:rsidRPr="009D11F3">
          <w:t xml:space="preserve"> message and then the SN switches to use the new UL TEID to deliver UL packets.</w:t>
        </w:r>
      </w:ins>
    </w:p>
    <w:p w:rsidR="00033375" w:rsidRPr="00D331F7" w:rsidRDefault="00033375" w:rsidP="00C908D6">
      <w:pPr>
        <w:pStyle w:val="Heading1"/>
      </w:pPr>
      <w:bookmarkStart w:id="420" w:name="_Toc5705196"/>
      <w:r w:rsidRPr="00D331F7">
        <w:lastRenderedPageBreak/>
        <w:t>11</w:t>
      </w:r>
      <w:r w:rsidRPr="00D331F7">
        <w:tab/>
        <w:t>Service related aspects</w:t>
      </w:r>
      <w:bookmarkEnd w:id="420"/>
    </w:p>
    <w:p w:rsidR="00033375" w:rsidRPr="00D331F7" w:rsidRDefault="00033375" w:rsidP="00033375">
      <w:pPr>
        <w:pStyle w:val="Heading2"/>
        <w:rPr>
          <w:lang w:val="en-GB" w:eastAsia="zh-CN"/>
        </w:rPr>
      </w:pPr>
      <w:bookmarkStart w:id="421" w:name="_Toc5705197"/>
      <w:r w:rsidRPr="00D331F7">
        <w:rPr>
          <w:kern w:val="2"/>
          <w:lang w:val="en-GB" w:eastAsia="zh-CN" w:bidi="ta-IN"/>
        </w:rPr>
        <w:t>11.1</w:t>
      </w:r>
      <w:r w:rsidRPr="00D331F7">
        <w:rPr>
          <w:kern w:val="2"/>
          <w:lang w:val="en-GB" w:bidi="ta-IN"/>
        </w:rPr>
        <w:tab/>
      </w:r>
      <w:r w:rsidRPr="00D331F7">
        <w:rPr>
          <w:kern w:val="2"/>
          <w:lang w:val="en-GB" w:eastAsia="zh-CN" w:bidi="ta-IN"/>
        </w:rPr>
        <w:t>R</w:t>
      </w:r>
      <w:r w:rsidRPr="00D331F7">
        <w:rPr>
          <w:kern w:val="2"/>
          <w:lang w:val="en-GB" w:bidi="ta-IN"/>
        </w:rPr>
        <w:t xml:space="preserve">oaming and </w:t>
      </w:r>
      <w:r w:rsidRPr="00D331F7">
        <w:rPr>
          <w:kern w:val="2"/>
          <w:lang w:val="en-GB" w:eastAsia="zh-CN" w:bidi="ta-IN"/>
        </w:rPr>
        <w:t>A</w:t>
      </w:r>
      <w:r w:rsidRPr="00D331F7">
        <w:rPr>
          <w:kern w:val="2"/>
          <w:lang w:val="en-GB" w:bidi="ta-IN"/>
        </w:rPr>
        <w:t xml:space="preserve">ccess </w:t>
      </w:r>
      <w:r w:rsidRPr="00D331F7">
        <w:rPr>
          <w:lang w:val="en-GB" w:eastAsia="zh-CN"/>
        </w:rPr>
        <w:t>Restrictions</w:t>
      </w:r>
      <w:bookmarkEnd w:id="421"/>
    </w:p>
    <w:p w:rsidR="005411F1" w:rsidRPr="00D331F7" w:rsidRDefault="005411F1" w:rsidP="00033375">
      <w:pPr>
        <w:rPr>
          <w:lang w:eastAsia="zh-CN"/>
        </w:rPr>
      </w:pPr>
      <w:r w:rsidRPr="00D331F7">
        <w:rPr>
          <w:lang w:eastAsia="zh-CN"/>
        </w:rPr>
        <w:t>The principles for conveying roaming and access restriction info for EN-DC are described in TS 36.300 [2].</w:t>
      </w:r>
    </w:p>
    <w:p w:rsidR="00461E38" w:rsidRPr="00D331F7" w:rsidRDefault="00461E38" w:rsidP="00033375">
      <w:pPr>
        <w:rPr>
          <w:kern w:val="2"/>
          <w:lang w:eastAsia="zh-CN" w:bidi="ta-IN"/>
        </w:rPr>
      </w:pPr>
      <w:r w:rsidRPr="00D331F7">
        <w:rPr>
          <w:lang w:eastAsia="zh-CN"/>
        </w:rPr>
        <w:t xml:space="preserve">For MR-DC with 5GC, </w:t>
      </w:r>
      <w:r w:rsidRPr="00D331F7">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D331F7" w:rsidRDefault="000F0E18" w:rsidP="000F0E18">
      <w:pPr>
        <w:pStyle w:val="Heading2"/>
        <w:rPr>
          <w:ins w:id="422" w:author="CR#0140" w:date="2019-06-25T22:43:00Z"/>
          <w:lang w:eastAsia="zh-CN"/>
        </w:rPr>
      </w:pPr>
      <w:bookmarkStart w:id="423" w:name="_Toc5705198"/>
      <w:ins w:id="424" w:author="CR#0140" w:date="2019-06-25T22:43:00Z">
        <w:r w:rsidRPr="00D331F7">
          <w:rPr>
            <w:kern w:val="2"/>
            <w:lang w:eastAsia="zh-CN" w:bidi="ta-IN"/>
          </w:rPr>
          <w:t>11.</w:t>
        </w:r>
        <w:r>
          <w:rPr>
            <w:kern w:val="2"/>
            <w:lang w:val="en-GB" w:eastAsia="zh-CN" w:bidi="ta-IN"/>
          </w:rPr>
          <w:t>2</w:t>
        </w:r>
        <w:r w:rsidRPr="00D331F7">
          <w:rPr>
            <w:kern w:val="2"/>
            <w:lang w:bidi="ta-IN"/>
          </w:rPr>
          <w:tab/>
        </w:r>
        <w:r>
          <w:rPr>
            <w:kern w:val="2"/>
            <w:lang w:bidi="ta-IN"/>
          </w:rPr>
          <w:t>Support of Network Sharing</w:t>
        </w:r>
      </w:ins>
    </w:p>
    <w:p w:rsidR="000F0E18" w:rsidRPr="00D331F7" w:rsidRDefault="000F0E18" w:rsidP="000F0E18">
      <w:pPr>
        <w:rPr>
          <w:ins w:id="425" w:author="CR#0140" w:date="2019-06-25T22:43:00Z"/>
          <w:lang w:eastAsia="zh-CN"/>
        </w:rPr>
      </w:pPr>
      <w:ins w:id="426" w:author="CR#0140" w:date="2019-06-25T22:43:00Z">
        <w:r>
          <w:rPr>
            <w:lang w:eastAsia="zh-CN"/>
          </w:rPr>
          <w:t xml:space="preserve">E-UTRAN and NG-RAN aspects of network sharing are specified in </w:t>
        </w:r>
        <w:r w:rsidRPr="00D331F7">
          <w:rPr>
            <w:lang w:eastAsia="zh-CN"/>
          </w:rPr>
          <w:t>TS 36.300 [2]</w:t>
        </w:r>
        <w:r>
          <w:rPr>
            <w:lang w:eastAsia="zh-CN"/>
          </w:rPr>
          <w:t xml:space="preserve"> and TS 38.300 [3]</w:t>
        </w:r>
        <w:r w:rsidRPr="00D331F7">
          <w:rPr>
            <w:lang w:eastAsia="zh-CN"/>
          </w:rPr>
          <w:t>.</w:t>
        </w:r>
      </w:ins>
    </w:p>
    <w:p w:rsidR="00303999" w:rsidRPr="00D331F7" w:rsidRDefault="005C130F" w:rsidP="005C130F">
      <w:pPr>
        <w:pStyle w:val="Heading1"/>
      </w:pPr>
      <w:r w:rsidRPr="00D331F7">
        <w:t>1</w:t>
      </w:r>
      <w:r w:rsidR="00033375" w:rsidRPr="00D331F7">
        <w:t>2</w:t>
      </w:r>
      <w:r w:rsidR="00303999" w:rsidRPr="00D331F7">
        <w:tab/>
        <w:t>X</w:t>
      </w:r>
      <w:r w:rsidR="001600FD" w:rsidRPr="00D331F7">
        <w:t>2</w:t>
      </w:r>
      <w:r w:rsidRPr="00D331F7">
        <w:t>/Xn</w:t>
      </w:r>
      <w:r w:rsidR="00303999" w:rsidRPr="00D331F7">
        <w:t xml:space="preserve"> Interface</w:t>
      </w:r>
      <w:r w:rsidR="001600FD" w:rsidRPr="00D331F7">
        <w:t xml:space="preserve"> related aspects</w:t>
      </w:r>
      <w:bookmarkEnd w:id="423"/>
    </w:p>
    <w:p w:rsidR="00810336" w:rsidRPr="00D331F7" w:rsidRDefault="00861A4A" w:rsidP="00A63B24">
      <w:r w:rsidRPr="00D331F7">
        <w:t xml:space="preserve">Stage 2 specification for </w:t>
      </w:r>
      <w:r w:rsidR="00810336" w:rsidRPr="00D331F7">
        <w:t>X2</w:t>
      </w:r>
      <w:r w:rsidRPr="00D331F7">
        <w:t>-C</w:t>
      </w:r>
      <w:r w:rsidR="00810336" w:rsidRPr="00D331F7">
        <w:t xml:space="preserve"> procedures for EN-DC </w:t>
      </w:r>
      <w:r w:rsidRPr="00D331F7">
        <w:t>is contained</w:t>
      </w:r>
      <w:r w:rsidR="00810336" w:rsidRPr="00D331F7">
        <w:t xml:space="preserve"> in TS 36.300</w:t>
      </w:r>
      <w:r w:rsidR="0031729E" w:rsidRPr="00D331F7">
        <w:t xml:space="preserve"> [2]</w:t>
      </w:r>
      <w:r w:rsidR="00810336" w:rsidRPr="00D331F7">
        <w:t>.</w:t>
      </w:r>
    </w:p>
    <w:p w:rsidR="00212F5E" w:rsidRPr="00D331F7" w:rsidRDefault="00212F5E" w:rsidP="00212F5E">
      <w:r w:rsidRPr="00D331F7">
        <w:t>Xn</w:t>
      </w:r>
      <w:r w:rsidR="00861A4A" w:rsidRPr="00D331F7">
        <w:t>-C</w:t>
      </w:r>
      <w:r w:rsidRPr="00D331F7">
        <w:t xml:space="preserve"> procedures for MR-DC with 5GC are </w:t>
      </w:r>
      <w:r w:rsidR="00861A4A" w:rsidRPr="00D331F7">
        <w:t xml:space="preserve">specified </w:t>
      </w:r>
      <w:r w:rsidRPr="00D331F7">
        <w:t>in TS 38.423 [5].</w:t>
      </w:r>
    </w:p>
    <w:p w:rsidR="00861A4A" w:rsidRPr="00D331F7" w:rsidRDefault="00861A4A" w:rsidP="00212F5E">
      <w:r w:rsidRPr="00D331F7">
        <w:t>X2-U procedures for EN-DC and Xn-U procedures for MR-DC with 5GC are specified in TS 38.425 [6].</w:t>
      </w:r>
    </w:p>
    <w:p w:rsidR="00866BD4" w:rsidRPr="00D331F7" w:rsidRDefault="00866BD4" w:rsidP="00866BD4">
      <w:pPr>
        <w:pStyle w:val="Heading1"/>
      </w:pPr>
      <w:bookmarkStart w:id="427" w:name="_Toc5705199"/>
      <w:r w:rsidRPr="00D331F7">
        <w:t>13</w:t>
      </w:r>
      <w:r w:rsidRPr="00D331F7">
        <w:tab/>
        <w:t>Other aspects</w:t>
      </w:r>
      <w:bookmarkEnd w:id="427"/>
    </w:p>
    <w:p w:rsidR="00866BD4" w:rsidRPr="00D331F7" w:rsidRDefault="00866BD4" w:rsidP="00866BD4">
      <w:pPr>
        <w:pStyle w:val="Heading2"/>
        <w:rPr>
          <w:lang w:val="en-GB" w:eastAsia="zh-CN"/>
        </w:rPr>
      </w:pPr>
      <w:bookmarkStart w:id="428" w:name="_Toc5705200"/>
      <w:r w:rsidRPr="00D331F7">
        <w:rPr>
          <w:kern w:val="2"/>
          <w:lang w:val="en-GB" w:eastAsia="zh-CN" w:bidi="ta-IN"/>
        </w:rPr>
        <w:t>13.1</w:t>
      </w:r>
      <w:r w:rsidRPr="00D331F7">
        <w:rPr>
          <w:kern w:val="2"/>
          <w:lang w:val="en-GB" w:bidi="ta-IN"/>
        </w:rPr>
        <w:tab/>
      </w:r>
      <w:r w:rsidRPr="00D331F7">
        <w:rPr>
          <w:lang w:val="en-GB"/>
        </w:rPr>
        <w:t>Interference avoidance for in-device coexistence</w:t>
      </w:r>
      <w:bookmarkEnd w:id="428"/>
    </w:p>
    <w:p w:rsidR="00866BD4" w:rsidRPr="00D331F7" w:rsidRDefault="00866BD4" w:rsidP="00212F5E">
      <w:pPr>
        <w:rPr>
          <w:rFonts w:eastAsia="Yu Mincho"/>
        </w:rPr>
      </w:pPr>
      <w:r w:rsidRPr="00D331F7">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D331F7">
        <w:rPr>
          <w:lang w:eastAsia="zh-CN"/>
        </w:rPr>
        <w:t>RRM/RLM/CSI measurements in different phases of IDC interference defined in</w:t>
      </w:r>
      <w:r w:rsidR="003A3033" w:rsidRPr="00D331F7">
        <w:rPr>
          <w:lang w:eastAsia="zh-CN"/>
        </w:rPr>
        <w:t xml:space="preserve"> </w:t>
      </w:r>
      <w:r w:rsidR="003A3033" w:rsidRPr="00D331F7">
        <w:t>TS 36.300</w:t>
      </w:r>
      <w:r w:rsidRPr="00D331F7">
        <w:rPr>
          <w:lang w:eastAsia="zh-CN"/>
        </w:rPr>
        <w:t xml:space="preserve"> [2] is applicable except that for NR serving cell, the requirements in TS 38.133 [8] and TS 38.101</w:t>
      </w:r>
      <w:r w:rsidR="003A3033" w:rsidRPr="00D331F7">
        <w:rPr>
          <w:lang w:eastAsia="zh-CN"/>
        </w:rPr>
        <w:t>-1</w:t>
      </w:r>
      <w:r w:rsidRPr="00D331F7">
        <w:rPr>
          <w:lang w:eastAsia="zh-CN"/>
        </w:rPr>
        <w:t xml:space="preserve"> [12]</w:t>
      </w:r>
      <w:r w:rsidR="003A3033" w:rsidRPr="00D331F7">
        <w:rPr>
          <w:lang w:eastAsia="zh-CN"/>
        </w:rPr>
        <w:t xml:space="preserve">, TS 38.101-2 </w:t>
      </w:r>
      <w:r w:rsidRPr="00D331F7">
        <w:rPr>
          <w:lang w:eastAsia="zh-CN"/>
        </w:rPr>
        <w:t>[13]</w:t>
      </w:r>
      <w:r w:rsidR="003A3033" w:rsidRPr="00D331F7">
        <w:rPr>
          <w:lang w:eastAsia="zh-CN"/>
        </w:rPr>
        <w:t xml:space="preserve">, TS 38.101-3 </w:t>
      </w:r>
      <w:r w:rsidRPr="00D331F7">
        <w:rPr>
          <w:lang w:eastAsia="zh-CN"/>
        </w:rPr>
        <w:t>[14] apply.</w:t>
      </w:r>
    </w:p>
    <w:p w:rsidR="00CA47D1" w:rsidRPr="00D331F7" w:rsidRDefault="00DF17B6" w:rsidP="00107C3B">
      <w:pPr>
        <w:pStyle w:val="Heading8"/>
      </w:pPr>
      <w:bookmarkStart w:id="429" w:name="historyclause"/>
      <w:r w:rsidRPr="00D331F7">
        <w:br w:type="page"/>
      </w:r>
      <w:bookmarkStart w:id="430" w:name="_Toc5705201"/>
      <w:r w:rsidR="00CA47D1" w:rsidRPr="00D331F7">
        <w:lastRenderedPageBreak/>
        <w:t>Annex A (informative):</w:t>
      </w:r>
      <w:r w:rsidR="00CA47D1" w:rsidRPr="00D331F7">
        <w:br/>
        <w:t>Layer 2 handling for bearer type change</w:t>
      </w:r>
      <w:bookmarkEnd w:id="430"/>
    </w:p>
    <w:p w:rsidR="00CA47D1" w:rsidRPr="00D331F7" w:rsidRDefault="00CA47D1" w:rsidP="00CA47D1">
      <w:pPr>
        <w:rPr>
          <w:rFonts w:eastAsia="MS Mincho"/>
          <w:lang w:eastAsia="en-US"/>
        </w:rPr>
      </w:pPr>
      <w:r w:rsidRPr="00D331F7">
        <w:rPr>
          <w:rFonts w:eastAsia="MS Mincho"/>
          <w:lang w:eastAsia="en-US"/>
        </w:rPr>
        <w:t>This subclause provides for information an overview on L2 handling for bearer type change</w:t>
      </w:r>
      <w:r w:rsidR="00DD0667" w:rsidRPr="00D331F7">
        <w:rPr>
          <w:rFonts w:eastAsia="MS Mincho"/>
          <w:lang w:eastAsia="en-US"/>
        </w:rPr>
        <w:t xml:space="preserve"> in </w:t>
      </w:r>
      <w:r w:rsidR="001263A5" w:rsidRPr="00D331F7">
        <w:rPr>
          <w:rFonts w:eastAsia="MS Mincho"/>
          <w:lang w:eastAsia="en-US"/>
        </w:rPr>
        <w:t>MR</w:t>
      </w:r>
      <w:r w:rsidR="00DD0667" w:rsidRPr="00D331F7">
        <w:rPr>
          <w:rFonts w:eastAsia="MS Mincho"/>
          <w:lang w:eastAsia="en-US"/>
        </w:rPr>
        <w:t>-DC,</w:t>
      </w:r>
      <w:r w:rsidRPr="00D331F7">
        <w:rPr>
          <w:rFonts w:eastAsia="MS Mincho"/>
          <w:lang w:eastAsia="en-US"/>
        </w:rPr>
        <w:t xml:space="preserve"> with and without security key change</w:t>
      </w:r>
      <w:del w:id="431" w:author="CR#0126r1" w:date="2019-06-25T21:56:00Z">
        <w:r w:rsidR="005A0229" w:rsidRPr="00D331F7" w:rsidDel="001C1952">
          <w:rPr>
            <w:rFonts w:eastAsia="MS Mincho"/>
            <w:lang w:eastAsia="en-US"/>
          </w:rPr>
          <w:delText xml:space="preserve"> </w:delText>
        </w:r>
      </w:del>
      <w:r w:rsidR="00DD0667" w:rsidRPr="00D331F7">
        <w:t>, i.e. with and without a change of the termination point</w:t>
      </w:r>
      <w:r w:rsidR="005A0229" w:rsidRPr="00D331F7">
        <w:t>.</w:t>
      </w:r>
    </w:p>
    <w:p w:rsidR="00CA47D1" w:rsidRPr="00D331F7" w:rsidRDefault="00CA47D1" w:rsidP="00CA47D1">
      <w:pPr>
        <w:pStyle w:val="TH"/>
        <w:overflowPunct/>
        <w:autoSpaceDE/>
        <w:autoSpaceDN/>
        <w:adjustRightInd/>
        <w:textAlignment w:val="auto"/>
        <w:rPr>
          <w:rFonts w:eastAsia="MS Mincho"/>
          <w:lang w:val="en-GB" w:eastAsia="en-US"/>
        </w:rPr>
      </w:pPr>
      <w:r w:rsidRPr="00D331F7">
        <w:rPr>
          <w:rFonts w:eastAsia="MS Mincho"/>
          <w:lang w:val="en-GB" w:eastAsia="en-US"/>
        </w:rPr>
        <w:t>Table A-1: L2 handling for bearer type change with and without security key change</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7B350A" w:rsidRPr="00D331F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D331F7" w:rsidRDefault="00CA47D1" w:rsidP="006C0796">
            <w:pPr>
              <w:pStyle w:val="TAH"/>
              <w:rPr>
                <w:kern w:val="24"/>
                <w:lang w:eastAsia="fi-FI"/>
              </w:rPr>
            </w:pPr>
            <w:r w:rsidRPr="00D331F7">
              <w:rPr>
                <w:kern w:val="24"/>
                <w:lang w:eastAsia="fi-FI"/>
              </w:rPr>
              <w:t>Bearer type change from row</w:t>
            </w:r>
            <w:r w:rsidRPr="00D331F7">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SCG</w:t>
            </w:r>
          </w:p>
        </w:tc>
      </w:tr>
      <w:tr w:rsidR="00B61742" w:rsidRPr="00D331F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D331F7"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621336" w:rsidP="006C0796">
            <w:pPr>
              <w:pStyle w:val="TAH"/>
              <w:rPr>
                <w:lang w:eastAsia="fi-FI"/>
              </w:rPr>
            </w:pPr>
            <w:r w:rsidRPr="00D331F7">
              <w:rPr>
                <w:kern w:val="24"/>
                <w:lang w:eastAsia="fi-FI"/>
              </w:rPr>
              <w:t xml:space="preserve">no key </w:t>
            </w:r>
            <w:r w:rsidR="00CA47D1" w:rsidRPr="00D331F7">
              <w:rPr>
                <w:kern w:val="24"/>
                <w:lang w:eastAsia="fi-FI"/>
              </w:rPr>
              <w:t>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kern w:val="24"/>
                <w:lang w:eastAsia="fi-FI"/>
              </w:rPr>
            </w:pPr>
            <w:r w:rsidRPr="00D331F7">
              <w:rPr>
                <w:kern w:val="24"/>
                <w:lang w:eastAsia="fi-FI"/>
              </w:rPr>
              <w:t>with key change</w:t>
            </w:r>
            <w:r w:rsidRPr="00D331F7">
              <w:rPr>
                <w:kern w:val="24"/>
                <w:lang w:eastAsia="fi-FI"/>
              </w:rPr>
              <w:br/>
              <w:t>(</w:t>
            </w:r>
            <w:r w:rsidR="001263A5" w:rsidRPr="00D331F7">
              <w:t>change of termination point</w:t>
            </w:r>
            <w:r w:rsidR="005A0229" w:rsidRPr="00D331F7">
              <w:rPr>
                <w:kern w:val="24"/>
                <w:lang w:eastAsia="fi-FI"/>
              </w:rPr>
              <w:t>)</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no key 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kern w:val="24"/>
                <w:lang w:eastAsia="fi-FI"/>
              </w:rPr>
            </w:pPr>
            <w:r w:rsidRPr="00D331F7">
              <w:rPr>
                <w:kern w:val="24"/>
                <w:lang w:eastAsia="fi-FI"/>
              </w:rPr>
              <w:t>with key change</w:t>
            </w:r>
            <w:r w:rsidRPr="00D331F7">
              <w:rPr>
                <w:kern w:val="24"/>
                <w:lang w:eastAsia="fi-FI"/>
              </w:rPr>
              <w:br/>
            </w:r>
            <w:r w:rsidR="005A0229" w:rsidRPr="00D331F7">
              <w:rPr>
                <w:kern w:val="24"/>
                <w:lang w:eastAsia="fi-FI"/>
              </w:rPr>
              <w:t>(</w:t>
            </w:r>
            <w:r w:rsidR="001263A5" w:rsidRPr="00D331F7">
              <w:t>change of termination point</w:t>
            </w:r>
            <w:r w:rsidR="005A0229" w:rsidRPr="00D331F7">
              <w:rPr>
                <w:kern w:val="24"/>
                <w:lang w:eastAsia="fi-FI"/>
              </w:rPr>
              <w:t>)</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621336" w:rsidRPr="00D331F7" w:rsidRDefault="00CA47D1" w:rsidP="006C0796">
            <w:pPr>
              <w:pStyle w:val="TAH"/>
              <w:rPr>
                <w:kern w:val="24"/>
                <w:lang w:eastAsia="fi-FI"/>
              </w:rPr>
            </w:pPr>
            <w:r w:rsidRPr="00D331F7">
              <w:rPr>
                <w:kern w:val="24"/>
                <w:lang w:eastAsia="fi-FI"/>
              </w:rPr>
              <w:t>no key</w:t>
            </w:r>
          </w:p>
          <w:p w:rsidR="00CA47D1" w:rsidRPr="00D331F7" w:rsidRDefault="00CA47D1" w:rsidP="006C0796">
            <w:pPr>
              <w:pStyle w:val="TAH"/>
              <w:rPr>
                <w:lang w:eastAsia="fi-FI"/>
              </w:rPr>
            </w:pPr>
            <w:r w:rsidRPr="00D331F7">
              <w:rPr>
                <w:kern w:val="24"/>
                <w:lang w:eastAsia="fi-FI"/>
              </w:rPr>
              <w:t>change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with key change</w:t>
            </w:r>
            <w:r w:rsidRPr="00D331F7">
              <w:rPr>
                <w:kern w:val="24"/>
                <w:lang w:eastAsia="fi-FI"/>
              </w:rPr>
              <w:br/>
            </w:r>
            <w:r w:rsidR="005A0229" w:rsidRPr="00D331F7">
              <w:rPr>
                <w:kern w:val="24"/>
                <w:lang w:eastAsia="fi-FI"/>
              </w:rPr>
              <w:t>(</w:t>
            </w:r>
            <w:r w:rsidR="001263A5" w:rsidRPr="00D331F7">
              <w:t>change of termination point</w:t>
            </w:r>
            <w:r w:rsidR="005A0229" w:rsidRPr="00D331F7">
              <w:rPr>
                <w:kern w:val="24"/>
                <w:lang w:eastAsia="fi-FI"/>
              </w:rPr>
              <w:t>)</w:t>
            </w:r>
          </w:p>
        </w:tc>
      </w:tr>
      <w:tr w:rsidR="00B61742" w:rsidRPr="00D331F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E16154" w:rsidP="006C0796">
            <w:pPr>
              <w:pStyle w:val="TAL"/>
              <w:rPr>
                <w:kern w:val="24"/>
                <w:lang w:eastAsia="fi-FI"/>
              </w:rPr>
            </w:pPr>
            <w:r w:rsidRPr="00D331F7">
              <w:rPr>
                <w:kern w:val="24"/>
                <w:lang w:eastAsia="fi-FI"/>
              </w:rPr>
              <w:t>PDCP:</w:t>
            </w:r>
          </w:p>
          <w:p w:rsidR="00E16154" w:rsidRPr="00D331F7" w:rsidRDefault="00E16154" w:rsidP="006C0796">
            <w:pPr>
              <w:pStyle w:val="TAL"/>
              <w:rPr>
                <w:kern w:val="24"/>
                <w:lang w:eastAsia="fi-FI"/>
              </w:rPr>
            </w:pPr>
            <w:r w:rsidRPr="00D331F7">
              <w:rPr>
                <w:kern w:val="24"/>
                <w:lang w:eastAsia="fi-FI"/>
              </w:rPr>
              <w:t>Re-establish</w:t>
            </w:r>
          </w:p>
          <w:p w:rsidR="00165EFB" w:rsidRPr="00D331F7" w:rsidRDefault="00E16154" w:rsidP="006C0796">
            <w:pPr>
              <w:pStyle w:val="TAL"/>
              <w:rPr>
                <w:kern w:val="24"/>
                <w:lang w:eastAsia="fi-FI"/>
              </w:rPr>
            </w:pPr>
            <w:r w:rsidRPr="00D331F7">
              <w:rPr>
                <w:kern w:val="24"/>
                <w:lang w:eastAsia="fi-FI"/>
              </w:rPr>
              <w:t>MCG RLC:</w:t>
            </w:r>
          </w:p>
          <w:p w:rsidR="00E16154" w:rsidRPr="00D331F7" w:rsidRDefault="00282C07" w:rsidP="006C0796">
            <w:pPr>
              <w:pStyle w:val="TAL"/>
              <w:rPr>
                <w:kern w:val="24"/>
                <w:lang w:eastAsia="fi-FI"/>
              </w:rPr>
            </w:pPr>
            <w:r w:rsidRPr="00D331F7">
              <w:rPr>
                <w:kern w:val="24"/>
                <w:lang w:eastAsia="fi-FI"/>
              </w:rPr>
              <w:t>See Note 1</w:t>
            </w:r>
          </w:p>
          <w:p w:rsidR="00165EFB" w:rsidRPr="00D331F7" w:rsidRDefault="00E16154" w:rsidP="006C0796">
            <w:pPr>
              <w:pStyle w:val="TAL"/>
              <w:rPr>
                <w:kern w:val="24"/>
                <w:lang w:eastAsia="fi-FI"/>
              </w:rPr>
            </w:pPr>
            <w:r w:rsidRPr="00D331F7">
              <w:rPr>
                <w:kern w:val="24"/>
                <w:lang w:eastAsia="fi-FI"/>
              </w:rPr>
              <w:t>MCG MAC:</w:t>
            </w:r>
          </w:p>
          <w:p w:rsidR="00E16154" w:rsidRPr="00D331F7" w:rsidRDefault="00E16154" w:rsidP="006C0796">
            <w:pPr>
              <w:pStyle w:val="TAL"/>
              <w:rPr>
                <w:kern w:val="24"/>
                <w:lang w:eastAsia="fi-FI"/>
              </w:rPr>
            </w:pPr>
            <w:r w:rsidRPr="00D331F7">
              <w:rPr>
                <w:kern w:val="24"/>
                <w:lang w:eastAsia="fi-FI"/>
              </w:rPr>
              <w:t>See Note</w:t>
            </w:r>
            <w:r w:rsidR="00282C07" w:rsidRPr="00D331F7">
              <w:rPr>
                <w:kern w:val="24"/>
                <w:lang w:eastAsia="fi-FI"/>
              </w:rPr>
              <w:t xml:space="preserve"> 1</w:t>
            </w:r>
          </w:p>
          <w:p w:rsidR="00165EFB" w:rsidRPr="00D331F7" w:rsidRDefault="00E16154" w:rsidP="006C0796">
            <w:pPr>
              <w:pStyle w:val="TAL"/>
              <w:rPr>
                <w:kern w:val="24"/>
                <w:lang w:eastAsia="fi-FI"/>
              </w:rPr>
            </w:pPr>
            <w:r w:rsidRPr="00D331F7">
              <w:rPr>
                <w:kern w:val="24"/>
                <w:lang w:eastAsia="fi-FI"/>
              </w:rPr>
              <w:t>SCG RLC:</w:t>
            </w:r>
          </w:p>
          <w:p w:rsidR="00E16154" w:rsidRPr="00D331F7" w:rsidRDefault="00E16154" w:rsidP="006C0796">
            <w:pPr>
              <w:pStyle w:val="TAL"/>
              <w:rPr>
                <w:kern w:val="24"/>
                <w:lang w:eastAsia="fi-FI"/>
              </w:rPr>
            </w:pPr>
            <w:r w:rsidRPr="00D331F7">
              <w:rPr>
                <w:kern w:val="24"/>
                <w:lang w:eastAsia="fi-FI"/>
              </w:rPr>
              <w:t>No action</w:t>
            </w:r>
          </w:p>
          <w:p w:rsidR="00165EFB" w:rsidRPr="00D331F7" w:rsidRDefault="00E16154" w:rsidP="006C0796">
            <w:pPr>
              <w:pStyle w:val="TAL"/>
              <w:rPr>
                <w:kern w:val="24"/>
                <w:lang w:eastAsia="fi-FI"/>
              </w:rPr>
            </w:pPr>
            <w:r w:rsidRPr="00D331F7">
              <w:rPr>
                <w:kern w:val="24"/>
                <w:lang w:eastAsia="fi-FI"/>
              </w:rPr>
              <w:t>SCG MAC:</w:t>
            </w:r>
          </w:p>
          <w:p w:rsidR="00CA47D1" w:rsidRPr="00D331F7" w:rsidRDefault="00E16154" w:rsidP="006C0796">
            <w:pPr>
              <w:pStyle w:val="TAL"/>
              <w:rPr>
                <w:lang w:eastAsia="fi-FI"/>
              </w:rPr>
            </w:pPr>
            <w:r w:rsidRPr="00D331F7">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PDCP: Reconfigure</w:t>
            </w:r>
          </w:p>
          <w:p w:rsidR="00CA47D1" w:rsidRPr="00D331F7" w:rsidRDefault="00CA47D1" w:rsidP="006C0796">
            <w:pPr>
              <w:pStyle w:val="TAL"/>
              <w:rPr>
                <w:lang w:eastAsia="fi-FI"/>
              </w:rPr>
            </w:pPr>
            <w:r w:rsidRPr="00D331F7">
              <w:rPr>
                <w:kern w:val="24"/>
                <w:lang w:eastAsia="fi-FI"/>
              </w:rPr>
              <w:t>MCG RLC: No action</w:t>
            </w:r>
          </w:p>
          <w:p w:rsidR="00CA47D1" w:rsidRPr="00D331F7" w:rsidRDefault="00CA47D1" w:rsidP="006C0796">
            <w:pPr>
              <w:pStyle w:val="TAL"/>
              <w:rPr>
                <w:lang w:eastAsia="fi-FI"/>
              </w:rPr>
            </w:pPr>
            <w:r w:rsidRPr="00D331F7">
              <w:rPr>
                <w:kern w:val="24"/>
                <w:lang w:eastAsia="fi-FI"/>
              </w:rPr>
              <w:t>MCG MAC: No action</w:t>
            </w:r>
          </w:p>
          <w:p w:rsidR="00CA47D1" w:rsidRPr="00D331F7" w:rsidRDefault="00CA47D1" w:rsidP="006C0796">
            <w:pPr>
              <w:pStyle w:val="TAL"/>
              <w:rPr>
                <w:lang w:eastAsia="fi-FI"/>
              </w:rPr>
            </w:pPr>
            <w:r w:rsidRPr="00D331F7">
              <w:rPr>
                <w:kern w:val="24"/>
                <w:lang w:eastAsia="fi-FI"/>
              </w:rPr>
              <w:t>SCG RLC: Establish</w:t>
            </w:r>
          </w:p>
          <w:p w:rsidR="00CA47D1" w:rsidRPr="00D331F7" w:rsidRDefault="00CA47D1" w:rsidP="006C0796">
            <w:pPr>
              <w:pStyle w:val="TAL"/>
              <w:rPr>
                <w:lang w:eastAsia="fi-FI"/>
              </w:rPr>
            </w:pPr>
            <w:r w:rsidRPr="00D331F7">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F05A78" w:rsidP="006C0796">
            <w:pPr>
              <w:pStyle w:val="TAL"/>
              <w:rPr>
                <w:kern w:val="24"/>
                <w:lang w:eastAsia="fi-FI"/>
              </w:rPr>
            </w:pPr>
            <w:r w:rsidRPr="00D331F7">
              <w:rPr>
                <w:kern w:val="24"/>
                <w:lang w:eastAsia="fi-FI"/>
              </w:rPr>
              <w:t>PDCP:</w:t>
            </w:r>
          </w:p>
          <w:p w:rsidR="00CA47D1" w:rsidRPr="00D331F7" w:rsidRDefault="00CA47D1" w:rsidP="006C0796">
            <w:pPr>
              <w:pStyle w:val="TAL"/>
              <w:rPr>
                <w:kern w:val="24"/>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282C07" w:rsidP="006C0796">
            <w:pPr>
              <w:pStyle w:val="TAL"/>
              <w:rPr>
                <w:kern w:val="24"/>
                <w:lang w:eastAsia="fi-FI"/>
              </w:rPr>
            </w:pPr>
            <w:r w:rsidRPr="00D331F7">
              <w:rPr>
                <w:kern w:val="24"/>
                <w:lang w:eastAsia="fi-FI"/>
              </w:rPr>
              <w:t>See Note 1</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kern w:val="24"/>
                <w:lang w:eastAsia="fi-FI"/>
              </w:rPr>
            </w:pPr>
            <w:r w:rsidRPr="00D331F7">
              <w:rPr>
                <w:kern w:val="24"/>
                <w:lang w:eastAsia="fi-FI"/>
              </w:rPr>
              <w:t>See Note</w:t>
            </w:r>
            <w:r w:rsidR="00282C07" w:rsidRPr="00D331F7">
              <w:rPr>
                <w:kern w:val="24"/>
                <w:lang w:eastAsia="fi-FI"/>
              </w:rPr>
              <w:t xml:space="preserve"> 1</w:t>
            </w:r>
          </w:p>
          <w:p w:rsidR="00165EFB" w:rsidRPr="00D331F7" w:rsidRDefault="00CA47D1" w:rsidP="006C0796">
            <w:pPr>
              <w:pStyle w:val="TAL"/>
              <w:rPr>
                <w:kern w:val="24"/>
                <w:lang w:eastAsia="fi-FI"/>
              </w:rPr>
            </w:pPr>
            <w:r w:rsidRPr="00D331F7">
              <w:rPr>
                <w:kern w:val="24"/>
                <w:lang w:eastAsia="fi-FI"/>
              </w:rPr>
              <w:t>SCG RLC:</w:t>
            </w:r>
          </w:p>
          <w:p w:rsidR="00CA47D1" w:rsidRPr="00D331F7" w:rsidRDefault="00CA47D1" w:rsidP="006C0796">
            <w:pPr>
              <w:pStyle w:val="TAL"/>
              <w:rPr>
                <w:kern w:val="24"/>
                <w:lang w:eastAsia="fi-FI"/>
              </w:rPr>
            </w:pPr>
            <w:r w:rsidRPr="00D331F7">
              <w:rPr>
                <w:kern w:val="24"/>
                <w:lang w:eastAsia="fi-FI"/>
              </w:rPr>
              <w:t>Establish</w:t>
            </w:r>
          </w:p>
          <w:p w:rsidR="00165EFB" w:rsidRPr="00D331F7" w:rsidRDefault="00CA47D1" w:rsidP="006C0796">
            <w:pPr>
              <w:pStyle w:val="TAL"/>
              <w:rPr>
                <w:kern w:val="24"/>
                <w:lang w:eastAsia="fi-FI"/>
              </w:rPr>
            </w:pPr>
            <w:r w:rsidRPr="00D331F7">
              <w:rPr>
                <w:kern w:val="24"/>
                <w:lang w:eastAsia="fi-FI"/>
              </w:rPr>
              <w:t>SCG MAC:</w:t>
            </w:r>
          </w:p>
          <w:p w:rsidR="00CA47D1" w:rsidRPr="00D331F7" w:rsidRDefault="00CA47D1" w:rsidP="006C0796">
            <w:pPr>
              <w:pStyle w:val="TAL"/>
              <w:rPr>
                <w:kern w:val="24"/>
                <w:lang w:eastAsia="fi-FI"/>
              </w:rPr>
            </w:pPr>
            <w:r w:rsidRPr="00D331F7">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E16154" w:rsidP="006C0796">
            <w:pPr>
              <w:pStyle w:val="TAL"/>
              <w:rPr>
                <w:kern w:val="24"/>
                <w:szCs w:val="24"/>
                <w:lang w:eastAsia="fi-FI"/>
              </w:rPr>
            </w:pPr>
            <w:r w:rsidRPr="00D331F7">
              <w:rPr>
                <w:kern w:val="24"/>
                <w:szCs w:val="24"/>
                <w:lang w:eastAsia="fi-FI"/>
              </w:rPr>
              <w:t>PDCP:</w:t>
            </w:r>
          </w:p>
          <w:p w:rsidR="00E16154" w:rsidRPr="00D331F7" w:rsidRDefault="00E16154" w:rsidP="006C0796">
            <w:pPr>
              <w:pStyle w:val="TAL"/>
              <w:rPr>
                <w:szCs w:val="36"/>
                <w:lang w:eastAsia="fi-FI"/>
              </w:rPr>
            </w:pPr>
            <w:r w:rsidRPr="00D331F7">
              <w:rPr>
                <w:kern w:val="24"/>
                <w:szCs w:val="24"/>
                <w:lang w:eastAsia="fi-FI"/>
              </w:rPr>
              <w:t>Recovery</w:t>
            </w:r>
          </w:p>
          <w:p w:rsidR="00165EFB" w:rsidRPr="00D331F7" w:rsidRDefault="00E16154" w:rsidP="006C0796">
            <w:pPr>
              <w:pStyle w:val="TAL"/>
              <w:rPr>
                <w:kern w:val="24"/>
                <w:szCs w:val="24"/>
                <w:lang w:eastAsia="fi-FI"/>
              </w:rPr>
            </w:pPr>
            <w:r w:rsidRPr="00D331F7">
              <w:rPr>
                <w:kern w:val="24"/>
                <w:szCs w:val="24"/>
                <w:lang w:eastAsia="fi-FI"/>
              </w:rPr>
              <w:t>MCG RLC:</w:t>
            </w:r>
          </w:p>
          <w:p w:rsidR="00E16154" w:rsidRPr="00D331F7" w:rsidRDefault="00980D4B" w:rsidP="006C0796">
            <w:pPr>
              <w:pStyle w:val="TAL"/>
              <w:rPr>
                <w:szCs w:val="36"/>
                <w:lang w:eastAsia="fi-FI"/>
              </w:rPr>
            </w:pPr>
            <w:r w:rsidRPr="00D331F7">
              <w:rPr>
                <w:kern w:val="24"/>
                <w:szCs w:val="24"/>
                <w:lang w:eastAsia="fi-FI"/>
              </w:rPr>
              <w:t>See Note 3</w:t>
            </w:r>
          </w:p>
          <w:p w:rsidR="00165EFB" w:rsidRPr="00D331F7" w:rsidRDefault="00E16154" w:rsidP="006C0796">
            <w:pPr>
              <w:pStyle w:val="TAL"/>
              <w:rPr>
                <w:kern w:val="24"/>
                <w:szCs w:val="24"/>
                <w:lang w:eastAsia="fi-FI"/>
              </w:rPr>
            </w:pPr>
            <w:r w:rsidRPr="00D331F7">
              <w:rPr>
                <w:kern w:val="24"/>
                <w:szCs w:val="24"/>
                <w:lang w:eastAsia="fi-FI"/>
              </w:rPr>
              <w:t>MCG MAC:</w:t>
            </w:r>
          </w:p>
          <w:p w:rsidR="00E16154" w:rsidRPr="00D331F7" w:rsidRDefault="00E16154" w:rsidP="006C0796">
            <w:pPr>
              <w:pStyle w:val="TAL"/>
              <w:rPr>
                <w:szCs w:val="36"/>
                <w:lang w:eastAsia="fi-FI"/>
              </w:rPr>
            </w:pPr>
            <w:r w:rsidRPr="00D331F7">
              <w:rPr>
                <w:kern w:val="24"/>
                <w:szCs w:val="24"/>
                <w:lang w:eastAsia="fi-FI"/>
              </w:rPr>
              <w:t>Reconfigure</w:t>
            </w:r>
          </w:p>
          <w:p w:rsidR="00165EFB" w:rsidRPr="00D331F7" w:rsidRDefault="00E16154" w:rsidP="006C0796">
            <w:pPr>
              <w:pStyle w:val="TAL"/>
              <w:rPr>
                <w:kern w:val="24"/>
                <w:szCs w:val="24"/>
                <w:lang w:eastAsia="fi-FI"/>
              </w:rPr>
            </w:pPr>
            <w:r w:rsidRPr="00D331F7">
              <w:rPr>
                <w:kern w:val="24"/>
                <w:szCs w:val="24"/>
                <w:lang w:eastAsia="fi-FI"/>
              </w:rPr>
              <w:t>SCG RLC:</w:t>
            </w:r>
          </w:p>
          <w:p w:rsidR="00E16154" w:rsidRPr="00D331F7" w:rsidRDefault="00E16154" w:rsidP="006C0796">
            <w:pPr>
              <w:pStyle w:val="TAL"/>
              <w:rPr>
                <w:szCs w:val="36"/>
                <w:lang w:eastAsia="fi-FI"/>
              </w:rPr>
            </w:pPr>
            <w:r w:rsidRPr="00D331F7">
              <w:rPr>
                <w:kern w:val="24"/>
                <w:szCs w:val="24"/>
                <w:lang w:eastAsia="fi-FI"/>
              </w:rPr>
              <w:t>Establish</w:t>
            </w:r>
          </w:p>
          <w:p w:rsidR="00165EFB" w:rsidRPr="00D331F7" w:rsidRDefault="00E16154" w:rsidP="006C0796">
            <w:pPr>
              <w:pStyle w:val="TAL"/>
              <w:rPr>
                <w:kern w:val="24"/>
                <w:szCs w:val="24"/>
                <w:lang w:eastAsia="fi-FI"/>
              </w:rPr>
            </w:pPr>
            <w:r w:rsidRPr="00D331F7">
              <w:rPr>
                <w:kern w:val="24"/>
                <w:szCs w:val="24"/>
                <w:lang w:eastAsia="fi-FI"/>
              </w:rPr>
              <w:t>SCG MAC:</w:t>
            </w:r>
          </w:p>
          <w:p w:rsidR="00CA47D1" w:rsidRPr="00D331F7" w:rsidRDefault="00E16154" w:rsidP="006C0796">
            <w:pPr>
              <w:pStyle w:val="TAL"/>
              <w:rPr>
                <w:lang w:eastAsia="fi-FI"/>
              </w:rPr>
            </w:pPr>
            <w:r w:rsidRPr="00D331F7">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7B350A" w:rsidP="006C0796">
            <w:pPr>
              <w:pStyle w:val="TAL"/>
              <w:rPr>
                <w:kern w:val="24"/>
                <w:lang w:eastAsia="fi-FI"/>
              </w:rPr>
            </w:pPr>
            <w:r w:rsidRPr="00D331F7">
              <w:rPr>
                <w:kern w:val="24"/>
                <w:lang w:eastAsia="fi-FI"/>
              </w:rPr>
              <w:t>PDCP:</w:t>
            </w:r>
          </w:p>
          <w:p w:rsidR="007B350A" w:rsidRPr="00D331F7" w:rsidRDefault="007B350A" w:rsidP="006C0796">
            <w:pPr>
              <w:pStyle w:val="TAL"/>
              <w:rPr>
                <w:kern w:val="24"/>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980D4B" w:rsidP="006C0796">
            <w:pPr>
              <w:pStyle w:val="TAL"/>
              <w:rPr>
                <w:lang w:eastAsia="fi-FI"/>
              </w:rPr>
            </w:pPr>
            <w:r w:rsidRPr="00D331F7">
              <w:rPr>
                <w:kern w:val="24"/>
                <w:szCs w:val="24"/>
                <w:lang w:eastAsia="fi-FI"/>
              </w:rPr>
              <w:t>See Note 3</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165EFB" w:rsidRPr="00D331F7" w:rsidRDefault="00CA47D1" w:rsidP="006C0796">
            <w:pPr>
              <w:pStyle w:val="TAL"/>
              <w:rPr>
                <w:kern w:val="24"/>
                <w:lang w:eastAsia="fi-FI"/>
              </w:rPr>
            </w:pPr>
            <w:r w:rsidRPr="00D331F7">
              <w:rPr>
                <w:kern w:val="24"/>
                <w:lang w:eastAsia="fi-FI"/>
              </w:rPr>
              <w:t>SCG RLC:</w:t>
            </w:r>
          </w:p>
          <w:p w:rsidR="00CA47D1" w:rsidRPr="00D331F7" w:rsidRDefault="00CA47D1" w:rsidP="006C0796">
            <w:pPr>
              <w:pStyle w:val="TAL"/>
              <w:rPr>
                <w:lang w:eastAsia="fi-FI"/>
              </w:rPr>
            </w:pPr>
            <w:r w:rsidRPr="00D331F7">
              <w:rPr>
                <w:kern w:val="24"/>
                <w:lang w:eastAsia="fi-FI"/>
              </w:rPr>
              <w:t>Establish</w:t>
            </w:r>
          </w:p>
          <w:p w:rsidR="00165EFB" w:rsidRPr="00D331F7" w:rsidRDefault="00CA47D1" w:rsidP="006C0796">
            <w:pPr>
              <w:pStyle w:val="TAL"/>
              <w:rPr>
                <w:kern w:val="24"/>
                <w:lang w:eastAsia="fi-FI"/>
              </w:rPr>
            </w:pPr>
            <w:r w:rsidRPr="00D331F7">
              <w:rPr>
                <w:kern w:val="24"/>
                <w:lang w:eastAsia="fi-FI"/>
              </w:rPr>
              <w:t>SCG MAC:</w:t>
            </w:r>
          </w:p>
          <w:p w:rsidR="00CA47D1" w:rsidRPr="00D331F7" w:rsidRDefault="00CA47D1" w:rsidP="006C0796">
            <w:pPr>
              <w:pStyle w:val="TAL"/>
              <w:rPr>
                <w:lang w:eastAsia="fi-FI"/>
              </w:rPr>
            </w:pPr>
            <w:r w:rsidRPr="00D331F7">
              <w:rPr>
                <w:kern w:val="24"/>
                <w:lang w:eastAsia="fi-FI"/>
              </w:rPr>
              <w:t>Reconfigure</w:t>
            </w:r>
          </w:p>
        </w:tc>
      </w:tr>
      <w:tr w:rsidR="00B61742" w:rsidRPr="00D331F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Recovery</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CA47D1" w:rsidP="006C0796">
            <w:pPr>
              <w:pStyle w:val="TAL"/>
              <w:rPr>
                <w:lang w:eastAsia="fi-FI"/>
              </w:rPr>
            </w:pPr>
            <w:r w:rsidRPr="00D331F7">
              <w:rPr>
                <w:kern w:val="24"/>
                <w:lang w:eastAsia="fi-FI"/>
              </w:rPr>
              <w:t>No action</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No action</w:t>
            </w:r>
          </w:p>
          <w:p w:rsidR="00165EFB" w:rsidRPr="00D331F7" w:rsidRDefault="00CA47D1" w:rsidP="006C0796">
            <w:pPr>
              <w:pStyle w:val="TAL"/>
              <w:rPr>
                <w:kern w:val="24"/>
                <w:lang w:eastAsia="fi-FI"/>
              </w:rPr>
            </w:pPr>
            <w:r w:rsidRPr="00D331F7">
              <w:rPr>
                <w:kern w:val="24"/>
                <w:lang w:eastAsia="fi-FI"/>
              </w:rPr>
              <w:t>SCG RLC:</w:t>
            </w:r>
          </w:p>
          <w:p w:rsidR="00CA47D1" w:rsidRPr="00D331F7" w:rsidRDefault="00980D4B" w:rsidP="006C0796">
            <w:pPr>
              <w:pStyle w:val="TAL"/>
              <w:rPr>
                <w:lang w:eastAsia="fi-FI"/>
              </w:rPr>
            </w:pPr>
            <w:r w:rsidRPr="00D331F7">
              <w:rPr>
                <w:kern w:val="24"/>
                <w:szCs w:val="24"/>
                <w:lang w:eastAsia="fi-FI"/>
              </w:rPr>
              <w:t>See Note 4</w:t>
            </w:r>
          </w:p>
          <w:p w:rsidR="00165EFB" w:rsidRPr="00D331F7" w:rsidRDefault="00CA47D1" w:rsidP="006C0796">
            <w:pPr>
              <w:pStyle w:val="TAL"/>
              <w:rPr>
                <w:kern w:val="24"/>
                <w:lang w:eastAsia="fi-FI"/>
              </w:rPr>
            </w:pPr>
            <w:r w:rsidRPr="00D331F7">
              <w:rPr>
                <w:kern w:val="24"/>
                <w:lang w:eastAsia="fi-FI"/>
              </w:rPr>
              <w:t>SCG MAC:</w:t>
            </w:r>
          </w:p>
          <w:p w:rsidR="00CA47D1" w:rsidRPr="00D331F7" w:rsidRDefault="00CA47D1" w:rsidP="006C0796">
            <w:pPr>
              <w:pStyle w:val="TAL"/>
              <w:rPr>
                <w:lang w:eastAsia="fi-FI"/>
              </w:rPr>
            </w:pPr>
            <w:r w:rsidRPr="00D331F7">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 xml:space="preserve">PDCP: </w:t>
            </w:r>
            <w:r w:rsidRPr="00D331F7">
              <w:rPr>
                <w:kern w:val="24"/>
                <w:lang w:eastAsia="fi-FI"/>
              </w:rPr>
              <w:br/>
              <w:t>Re-establish</w:t>
            </w:r>
          </w:p>
          <w:p w:rsidR="00CA47D1" w:rsidRPr="00D331F7" w:rsidRDefault="00CA47D1" w:rsidP="006C0796">
            <w:pPr>
              <w:pStyle w:val="TAL"/>
              <w:rPr>
                <w:lang w:eastAsia="fi-FI"/>
              </w:rPr>
            </w:pPr>
            <w:r w:rsidRPr="00D331F7">
              <w:rPr>
                <w:kern w:val="24"/>
                <w:lang w:eastAsia="fi-FI"/>
              </w:rPr>
              <w:t xml:space="preserve">MCG RLC: </w:t>
            </w:r>
            <w:r w:rsidR="00282C07" w:rsidRPr="00D331F7">
              <w:rPr>
                <w:kern w:val="24"/>
                <w:lang w:eastAsia="fi-FI"/>
              </w:rPr>
              <w:t>See Note 1</w:t>
            </w:r>
          </w:p>
          <w:p w:rsidR="00CA47D1" w:rsidRPr="00D331F7" w:rsidRDefault="00CA47D1" w:rsidP="006C0796">
            <w:pPr>
              <w:pStyle w:val="TAL"/>
              <w:rPr>
                <w:lang w:eastAsia="fi-FI"/>
              </w:rPr>
            </w:pPr>
            <w:r w:rsidRPr="00D331F7">
              <w:rPr>
                <w:kern w:val="24"/>
                <w:lang w:eastAsia="fi-FI"/>
              </w:rPr>
              <w:t>MCG MAC: See Note</w:t>
            </w:r>
            <w:r w:rsidR="00282C07" w:rsidRPr="00D331F7">
              <w:rPr>
                <w:kern w:val="24"/>
                <w:lang w:eastAsia="fi-FI"/>
              </w:rPr>
              <w:t xml:space="preserve"> 1</w:t>
            </w:r>
          </w:p>
          <w:p w:rsidR="00CA47D1" w:rsidRPr="00D331F7" w:rsidRDefault="00F05A78" w:rsidP="006C0796">
            <w:pPr>
              <w:pStyle w:val="TAL"/>
              <w:rPr>
                <w:lang w:eastAsia="fi-FI"/>
              </w:rPr>
            </w:pPr>
            <w:r w:rsidRPr="00D331F7">
              <w:rPr>
                <w:kern w:val="24"/>
                <w:lang w:eastAsia="fi-FI"/>
              </w:rPr>
              <w:t xml:space="preserve">SCG RLC: </w:t>
            </w:r>
            <w:r w:rsidR="00980D4B" w:rsidRPr="00D331F7">
              <w:rPr>
                <w:kern w:val="24"/>
                <w:szCs w:val="24"/>
                <w:lang w:eastAsia="fi-FI"/>
              </w:rPr>
              <w:t>See Note 4</w:t>
            </w:r>
          </w:p>
          <w:p w:rsidR="00CA47D1" w:rsidRPr="00D331F7" w:rsidRDefault="00CA47D1" w:rsidP="006C0796">
            <w:pPr>
              <w:pStyle w:val="TAL"/>
              <w:rPr>
                <w:lang w:eastAsia="fi-FI"/>
              </w:rPr>
            </w:pPr>
            <w:r w:rsidRPr="00D331F7">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6F3C4B" w:rsidP="006C0796">
            <w:pPr>
              <w:pStyle w:val="TAL"/>
              <w:rPr>
                <w:kern w:val="24"/>
                <w:lang w:eastAsia="fi-FI"/>
              </w:rPr>
            </w:pPr>
            <w:r w:rsidRPr="00D331F7">
              <w:rPr>
                <w:kern w:val="24"/>
                <w:lang w:eastAsia="fi-FI"/>
              </w:rPr>
              <w:t>PDCP:</w:t>
            </w:r>
          </w:p>
          <w:p w:rsidR="006F3C4B" w:rsidRPr="00D331F7" w:rsidRDefault="006F3C4B" w:rsidP="006C0796">
            <w:pPr>
              <w:pStyle w:val="TAL"/>
              <w:rPr>
                <w:lang w:eastAsia="fi-FI"/>
              </w:rPr>
            </w:pPr>
            <w:r w:rsidRPr="00D331F7">
              <w:rPr>
                <w:kern w:val="24"/>
                <w:lang w:eastAsia="fi-FI"/>
              </w:rPr>
              <w:t>Re-establish</w:t>
            </w:r>
          </w:p>
          <w:p w:rsidR="00165EFB" w:rsidRPr="00D331F7" w:rsidRDefault="006F3C4B" w:rsidP="006C0796">
            <w:pPr>
              <w:pStyle w:val="TAL"/>
              <w:rPr>
                <w:kern w:val="24"/>
                <w:lang w:eastAsia="fi-FI"/>
              </w:rPr>
            </w:pPr>
            <w:r w:rsidRPr="00D331F7">
              <w:rPr>
                <w:kern w:val="24"/>
                <w:lang w:eastAsia="fi-FI"/>
              </w:rPr>
              <w:t>MCG RLC:</w:t>
            </w:r>
          </w:p>
          <w:p w:rsidR="006F3C4B" w:rsidRPr="00D331F7" w:rsidRDefault="00282C07" w:rsidP="006C0796">
            <w:pPr>
              <w:pStyle w:val="TAL"/>
              <w:rPr>
                <w:lang w:eastAsia="fi-FI"/>
              </w:rPr>
            </w:pPr>
            <w:r w:rsidRPr="00D331F7">
              <w:rPr>
                <w:kern w:val="24"/>
                <w:lang w:eastAsia="fi-FI"/>
              </w:rPr>
              <w:t>See Note 1</w:t>
            </w:r>
          </w:p>
          <w:p w:rsidR="00165EFB" w:rsidRPr="00D331F7" w:rsidRDefault="00F05A78" w:rsidP="006C0796">
            <w:pPr>
              <w:pStyle w:val="TAL"/>
              <w:rPr>
                <w:kern w:val="24"/>
                <w:lang w:eastAsia="fi-FI"/>
              </w:rPr>
            </w:pPr>
            <w:r w:rsidRPr="00D331F7">
              <w:rPr>
                <w:kern w:val="24"/>
                <w:lang w:eastAsia="fi-FI"/>
              </w:rPr>
              <w:t>MCG MAC:</w:t>
            </w:r>
          </w:p>
          <w:p w:rsidR="006F3C4B" w:rsidRPr="00D331F7" w:rsidRDefault="00165EFB" w:rsidP="006C0796">
            <w:pPr>
              <w:pStyle w:val="TAL"/>
              <w:rPr>
                <w:lang w:eastAsia="fi-FI"/>
              </w:rPr>
            </w:pPr>
            <w:r w:rsidRPr="00D331F7">
              <w:rPr>
                <w:kern w:val="24"/>
                <w:lang w:eastAsia="fi-FI"/>
              </w:rPr>
              <w:t>See Note</w:t>
            </w:r>
            <w:r w:rsidR="00282C07" w:rsidRPr="00D331F7">
              <w:rPr>
                <w:kern w:val="24"/>
                <w:lang w:eastAsia="fi-FI"/>
              </w:rPr>
              <w:t xml:space="preserve"> 1</w:t>
            </w:r>
          </w:p>
          <w:p w:rsidR="006F3C4B" w:rsidRPr="00D331F7" w:rsidRDefault="006F3C4B" w:rsidP="006C0796">
            <w:pPr>
              <w:pStyle w:val="TAL"/>
              <w:rPr>
                <w:lang w:eastAsia="fi-FI"/>
              </w:rPr>
            </w:pPr>
            <w:r w:rsidRPr="00D331F7">
              <w:rPr>
                <w:kern w:val="24"/>
                <w:lang w:eastAsia="fi-FI"/>
              </w:rPr>
              <w:t xml:space="preserve">SCG RLC: </w:t>
            </w:r>
            <w:r w:rsidRPr="00D331F7">
              <w:rPr>
                <w:kern w:val="24"/>
                <w:lang w:eastAsia="fi-FI"/>
              </w:rPr>
              <w:br/>
            </w:r>
            <w:r w:rsidR="00282C07" w:rsidRPr="00D331F7">
              <w:rPr>
                <w:kern w:val="24"/>
                <w:lang w:eastAsia="fi-FI"/>
              </w:rPr>
              <w:t xml:space="preserve">See Note </w:t>
            </w:r>
            <w:r w:rsidR="001263A5" w:rsidRPr="00D331F7">
              <w:rPr>
                <w:kern w:val="24"/>
                <w:lang w:eastAsia="fi-FI"/>
              </w:rPr>
              <w:t>1</w:t>
            </w:r>
          </w:p>
          <w:p w:rsidR="00CA47D1" w:rsidRPr="00D331F7" w:rsidRDefault="00F05A78" w:rsidP="006C0796">
            <w:pPr>
              <w:pStyle w:val="TAL"/>
              <w:rPr>
                <w:lang w:eastAsia="fi-FI"/>
              </w:rPr>
            </w:pPr>
            <w:r w:rsidRPr="00D331F7">
              <w:rPr>
                <w:kern w:val="24"/>
                <w:lang w:eastAsia="fi-FI"/>
              </w:rPr>
              <w:t xml:space="preserve">SCG MAC: </w:t>
            </w:r>
            <w:r w:rsidRPr="00D331F7">
              <w:rPr>
                <w:kern w:val="24"/>
                <w:lang w:eastAsia="fi-FI"/>
              </w:rPr>
              <w:br/>
            </w:r>
            <w:r w:rsidR="00165EFB" w:rsidRPr="00D331F7">
              <w:rPr>
                <w:kern w:val="24"/>
                <w:lang w:eastAsia="fi-FI"/>
              </w:rPr>
              <w:t>See Note</w:t>
            </w:r>
            <w:r w:rsidR="00282C07" w:rsidRPr="00D331F7">
              <w:rPr>
                <w:kern w:val="24"/>
                <w:lang w:eastAsia="fi-FI"/>
              </w:rPr>
              <w:t xml:space="preserve"> </w:t>
            </w:r>
            <w:r w:rsidR="001263A5" w:rsidRPr="00D331F7">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PDCP: Recovery</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1263A5" w:rsidP="006C0796">
            <w:pPr>
              <w:pStyle w:val="TAL"/>
              <w:rPr>
                <w:lang w:eastAsia="fi-FI"/>
              </w:rPr>
            </w:pPr>
            <w:r w:rsidRPr="00D331F7">
              <w:rPr>
                <w:kern w:val="24"/>
                <w:szCs w:val="24"/>
                <w:lang w:eastAsia="fi-FI"/>
              </w:rPr>
              <w:t xml:space="preserve">See Note </w:t>
            </w:r>
            <w:r w:rsidR="00980D4B" w:rsidRPr="00D331F7">
              <w:rPr>
                <w:kern w:val="24"/>
                <w:szCs w:val="24"/>
                <w:lang w:eastAsia="fi-FI"/>
              </w:rPr>
              <w:t>3</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CA47D1" w:rsidRPr="00D331F7" w:rsidRDefault="00CA47D1" w:rsidP="006C0796">
            <w:pPr>
              <w:pStyle w:val="TAL"/>
              <w:rPr>
                <w:lang w:eastAsia="fi-FI"/>
              </w:rPr>
            </w:pPr>
            <w:r w:rsidRPr="00D331F7">
              <w:rPr>
                <w:kern w:val="24"/>
                <w:lang w:eastAsia="fi-FI"/>
              </w:rPr>
              <w:t xml:space="preserve">SCG RLC: </w:t>
            </w:r>
            <w:r w:rsidRPr="00D331F7">
              <w:rPr>
                <w:kern w:val="24"/>
                <w:lang w:eastAsia="fi-FI"/>
              </w:rPr>
              <w:br/>
              <w:t>No action</w:t>
            </w:r>
          </w:p>
          <w:p w:rsidR="00CA47D1" w:rsidRPr="00D331F7" w:rsidRDefault="00CA47D1" w:rsidP="006C0796">
            <w:pPr>
              <w:pStyle w:val="TAL"/>
              <w:rPr>
                <w:lang w:eastAsia="fi-FI"/>
              </w:rPr>
            </w:pPr>
            <w:r w:rsidRPr="00D331F7">
              <w:rPr>
                <w:kern w:val="24"/>
                <w:lang w:eastAsia="fi-FI"/>
              </w:rPr>
              <w:t>SCG MAC:</w:t>
            </w:r>
            <w:r w:rsidRPr="00D331F7">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980D4B" w:rsidP="006C0796">
            <w:pPr>
              <w:pStyle w:val="TAL"/>
              <w:rPr>
                <w:lang w:eastAsia="fi-FI"/>
              </w:rPr>
            </w:pPr>
            <w:r w:rsidRPr="00D331F7">
              <w:rPr>
                <w:kern w:val="24"/>
                <w:szCs w:val="24"/>
                <w:lang w:eastAsia="fi-FI"/>
              </w:rPr>
              <w:t>See Note 3</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CA47D1" w:rsidRPr="00D331F7" w:rsidRDefault="00CA47D1" w:rsidP="006C0796">
            <w:pPr>
              <w:pStyle w:val="TAL"/>
              <w:rPr>
                <w:lang w:eastAsia="fi-FI"/>
              </w:rPr>
            </w:pPr>
            <w:r w:rsidRPr="00D331F7">
              <w:rPr>
                <w:kern w:val="24"/>
                <w:lang w:eastAsia="fi-FI"/>
              </w:rPr>
              <w:t xml:space="preserve">SCG RLC: </w:t>
            </w:r>
            <w:r w:rsidRPr="00D331F7">
              <w:rPr>
                <w:kern w:val="24"/>
                <w:lang w:eastAsia="fi-FI"/>
              </w:rPr>
              <w:br/>
            </w:r>
            <w:r w:rsidR="00282C07" w:rsidRPr="00D331F7">
              <w:rPr>
                <w:kern w:val="24"/>
                <w:lang w:eastAsia="fi-FI"/>
              </w:rPr>
              <w:t xml:space="preserve">See Note </w:t>
            </w:r>
            <w:r w:rsidR="001263A5" w:rsidRPr="00D331F7">
              <w:rPr>
                <w:kern w:val="24"/>
                <w:lang w:eastAsia="fi-FI"/>
              </w:rPr>
              <w:t>1</w:t>
            </w:r>
          </w:p>
          <w:p w:rsidR="00CA47D1" w:rsidRPr="00D331F7" w:rsidRDefault="00CA47D1" w:rsidP="006C0796">
            <w:pPr>
              <w:pStyle w:val="TAL"/>
              <w:rPr>
                <w:lang w:eastAsia="fi-FI"/>
              </w:rPr>
            </w:pPr>
            <w:r w:rsidRPr="00D331F7">
              <w:rPr>
                <w:kern w:val="24"/>
                <w:lang w:eastAsia="fi-FI"/>
              </w:rPr>
              <w:t xml:space="preserve">SCG MAC: </w:t>
            </w:r>
            <w:r w:rsidRPr="00D331F7">
              <w:rPr>
                <w:kern w:val="24"/>
                <w:lang w:eastAsia="fi-FI"/>
              </w:rPr>
              <w:br/>
              <w:t>See Note</w:t>
            </w:r>
            <w:r w:rsidR="00282C07" w:rsidRPr="00D331F7">
              <w:rPr>
                <w:kern w:val="24"/>
                <w:lang w:eastAsia="fi-FI"/>
              </w:rPr>
              <w:t xml:space="preserve"> </w:t>
            </w:r>
            <w:r w:rsidR="001263A5" w:rsidRPr="00D331F7">
              <w:rPr>
                <w:kern w:val="24"/>
                <w:lang w:eastAsia="fi-FI"/>
              </w:rPr>
              <w:t>1</w:t>
            </w:r>
          </w:p>
        </w:tc>
      </w:tr>
      <w:tr w:rsidR="00B61742" w:rsidRPr="00D331F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D331F7" w:rsidRDefault="00E16154" w:rsidP="006C0796">
            <w:pPr>
              <w:pStyle w:val="TAL"/>
              <w:rPr>
                <w:kern w:val="24"/>
                <w:szCs w:val="24"/>
                <w:lang w:eastAsia="fi-FI"/>
              </w:rPr>
            </w:pPr>
            <w:r w:rsidRPr="00D331F7">
              <w:rPr>
                <w:kern w:val="24"/>
                <w:szCs w:val="24"/>
                <w:lang w:eastAsia="fi-FI"/>
              </w:rPr>
              <w:t>PDCP:</w:t>
            </w:r>
          </w:p>
          <w:p w:rsidR="00E16154" w:rsidRPr="00D331F7" w:rsidRDefault="00E16154" w:rsidP="006C0796">
            <w:pPr>
              <w:pStyle w:val="TAL"/>
              <w:rPr>
                <w:szCs w:val="36"/>
                <w:lang w:eastAsia="fi-FI"/>
              </w:rPr>
            </w:pPr>
            <w:r w:rsidRPr="00D331F7">
              <w:rPr>
                <w:kern w:val="24"/>
                <w:szCs w:val="24"/>
                <w:lang w:eastAsia="fi-FI"/>
              </w:rPr>
              <w:t>Recovery</w:t>
            </w:r>
          </w:p>
          <w:p w:rsidR="00E16154" w:rsidRPr="00D331F7" w:rsidRDefault="00E16154" w:rsidP="006C0796">
            <w:pPr>
              <w:pStyle w:val="TAL"/>
              <w:rPr>
                <w:szCs w:val="36"/>
                <w:lang w:eastAsia="fi-FI"/>
              </w:rPr>
            </w:pPr>
            <w:r w:rsidRPr="00D331F7">
              <w:rPr>
                <w:kern w:val="24"/>
                <w:szCs w:val="24"/>
                <w:lang w:eastAsia="fi-FI"/>
              </w:rPr>
              <w:t>MCG RLC: Establish</w:t>
            </w:r>
          </w:p>
          <w:p w:rsidR="00E16154" w:rsidRPr="00D331F7" w:rsidRDefault="00E16154" w:rsidP="006C0796">
            <w:pPr>
              <w:pStyle w:val="TAL"/>
              <w:rPr>
                <w:szCs w:val="36"/>
                <w:lang w:eastAsia="fi-FI"/>
              </w:rPr>
            </w:pPr>
            <w:r w:rsidRPr="00D331F7">
              <w:rPr>
                <w:kern w:val="24"/>
                <w:szCs w:val="24"/>
                <w:lang w:eastAsia="fi-FI"/>
              </w:rPr>
              <w:t>MCG MAC: Reconfigure</w:t>
            </w:r>
          </w:p>
          <w:p w:rsidR="00E16154" w:rsidRPr="00D331F7" w:rsidRDefault="00E16154" w:rsidP="006C0796">
            <w:pPr>
              <w:pStyle w:val="TAL"/>
              <w:rPr>
                <w:szCs w:val="36"/>
                <w:lang w:eastAsia="fi-FI"/>
              </w:rPr>
            </w:pPr>
            <w:r w:rsidRPr="00D331F7">
              <w:rPr>
                <w:kern w:val="24"/>
                <w:szCs w:val="24"/>
                <w:lang w:eastAsia="fi-FI"/>
              </w:rPr>
              <w:t xml:space="preserve">SCG RLC: </w:t>
            </w:r>
            <w:r w:rsidR="001263A5" w:rsidRPr="00D331F7">
              <w:rPr>
                <w:kern w:val="24"/>
                <w:szCs w:val="24"/>
                <w:lang w:eastAsia="fi-FI"/>
              </w:rPr>
              <w:t xml:space="preserve">See Note </w:t>
            </w:r>
            <w:r w:rsidR="00980D4B" w:rsidRPr="00D331F7">
              <w:rPr>
                <w:kern w:val="24"/>
                <w:szCs w:val="24"/>
                <w:lang w:eastAsia="fi-FI"/>
              </w:rPr>
              <w:t>4</w:t>
            </w:r>
          </w:p>
          <w:p w:rsidR="00CA47D1" w:rsidRPr="00D331F7" w:rsidRDefault="00E16154" w:rsidP="006C0796">
            <w:pPr>
              <w:pStyle w:val="TAL"/>
              <w:rPr>
                <w:lang w:eastAsia="fi-FI"/>
              </w:rPr>
            </w:pPr>
            <w:r w:rsidRPr="00D331F7">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CA47D1" w:rsidP="006C0796">
            <w:pPr>
              <w:pStyle w:val="TAL"/>
              <w:rPr>
                <w:lang w:eastAsia="fi-FI"/>
              </w:rPr>
            </w:pPr>
            <w:r w:rsidRPr="00D331F7">
              <w:rPr>
                <w:kern w:val="24"/>
                <w:lang w:eastAsia="fi-FI"/>
              </w:rPr>
              <w:t>Establish</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165EFB" w:rsidRPr="00D331F7" w:rsidRDefault="00CA47D1" w:rsidP="006C0796">
            <w:pPr>
              <w:pStyle w:val="TAL"/>
              <w:rPr>
                <w:kern w:val="24"/>
                <w:lang w:eastAsia="fi-FI"/>
              </w:rPr>
            </w:pPr>
            <w:r w:rsidRPr="00D331F7">
              <w:rPr>
                <w:kern w:val="24"/>
                <w:lang w:eastAsia="fi-FI"/>
              </w:rPr>
              <w:t>SCG RLC:</w:t>
            </w:r>
          </w:p>
          <w:p w:rsidR="00CA47D1" w:rsidRPr="00D331F7" w:rsidRDefault="001263A5" w:rsidP="006C0796">
            <w:pPr>
              <w:pStyle w:val="TAL"/>
              <w:rPr>
                <w:lang w:eastAsia="fi-FI"/>
              </w:rPr>
            </w:pPr>
            <w:r w:rsidRPr="00D331F7">
              <w:rPr>
                <w:kern w:val="24"/>
                <w:szCs w:val="24"/>
                <w:lang w:eastAsia="fi-FI"/>
              </w:rPr>
              <w:t xml:space="preserve">See Note </w:t>
            </w:r>
            <w:r w:rsidR="00980D4B" w:rsidRPr="00D331F7">
              <w:rPr>
                <w:kern w:val="24"/>
                <w:szCs w:val="24"/>
                <w:lang w:eastAsia="fi-FI"/>
              </w:rPr>
              <w:t>4</w:t>
            </w:r>
          </w:p>
          <w:p w:rsidR="00165EFB" w:rsidRPr="00D331F7" w:rsidRDefault="00CA47D1" w:rsidP="006C0796">
            <w:pPr>
              <w:pStyle w:val="TAL"/>
              <w:rPr>
                <w:kern w:val="24"/>
                <w:lang w:eastAsia="fi-FI"/>
              </w:rPr>
            </w:pPr>
            <w:r w:rsidRPr="00D331F7">
              <w:rPr>
                <w:kern w:val="24"/>
                <w:lang w:eastAsia="fi-FI"/>
              </w:rPr>
              <w:t>SCG MAC:</w:t>
            </w:r>
          </w:p>
          <w:p w:rsidR="00CA47D1" w:rsidRPr="00D331F7" w:rsidRDefault="00CA47D1" w:rsidP="006C0796">
            <w:pPr>
              <w:pStyle w:val="TAL"/>
              <w:rPr>
                <w:lang w:eastAsia="fi-FI"/>
              </w:rPr>
            </w:pPr>
            <w:r w:rsidRPr="00D331F7">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Reconfigure</w:t>
            </w:r>
          </w:p>
          <w:p w:rsidR="00CA47D1" w:rsidRPr="00D331F7" w:rsidRDefault="00CA47D1" w:rsidP="006C0796">
            <w:pPr>
              <w:pStyle w:val="TAL"/>
              <w:rPr>
                <w:lang w:eastAsia="fi-FI"/>
              </w:rPr>
            </w:pPr>
            <w:r w:rsidRPr="00D331F7">
              <w:rPr>
                <w:kern w:val="24"/>
                <w:lang w:eastAsia="fi-FI"/>
              </w:rPr>
              <w:t>MCG RLC: Establish</w:t>
            </w:r>
          </w:p>
          <w:p w:rsidR="00CA47D1" w:rsidRPr="00D331F7" w:rsidRDefault="00CA47D1" w:rsidP="006C0796">
            <w:pPr>
              <w:pStyle w:val="TAL"/>
              <w:rPr>
                <w:lang w:eastAsia="fi-FI"/>
              </w:rPr>
            </w:pPr>
            <w:r w:rsidRPr="00D331F7">
              <w:rPr>
                <w:kern w:val="24"/>
                <w:lang w:eastAsia="fi-FI"/>
              </w:rPr>
              <w:t>MCG MAC: Reconfigure</w:t>
            </w:r>
          </w:p>
          <w:p w:rsidR="00CA47D1" w:rsidRPr="00D331F7" w:rsidRDefault="00CA47D1" w:rsidP="006C0796">
            <w:pPr>
              <w:pStyle w:val="TAL"/>
              <w:rPr>
                <w:lang w:eastAsia="fi-FI"/>
              </w:rPr>
            </w:pPr>
            <w:r w:rsidRPr="00D331F7">
              <w:rPr>
                <w:kern w:val="24"/>
                <w:lang w:eastAsia="fi-FI"/>
              </w:rPr>
              <w:t>SCG RLC: No action</w:t>
            </w:r>
          </w:p>
          <w:p w:rsidR="00CA47D1" w:rsidRPr="00D331F7" w:rsidRDefault="00CA47D1" w:rsidP="006C0796">
            <w:pPr>
              <w:pStyle w:val="TAL"/>
              <w:rPr>
                <w:lang w:eastAsia="fi-FI"/>
              </w:rPr>
            </w:pPr>
            <w:r w:rsidRPr="00D331F7">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CA47D1" w:rsidP="006C0796">
            <w:pPr>
              <w:pStyle w:val="TAL"/>
              <w:rPr>
                <w:lang w:eastAsia="fi-FI"/>
              </w:rPr>
            </w:pPr>
            <w:r w:rsidRPr="00D331F7">
              <w:rPr>
                <w:kern w:val="24"/>
                <w:lang w:eastAsia="fi-FI"/>
              </w:rPr>
              <w:t>Establish</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165EFB" w:rsidRPr="00D331F7" w:rsidRDefault="00CA47D1" w:rsidP="006C0796">
            <w:pPr>
              <w:pStyle w:val="TAL"/>
              <w:rPr>
                <w:kern w:val="24"/>
                <w:lang w:eastAsia="fi-FI"/>
              </w:rPr>
            </w:pPr>
            <w:r w:rsidRPr="00D331F7">
              <w:rPr>
                <w:kern w:val="24"/>
                <w:lang w:eastAsia="fi-FI"/>
              </w:rPr>
              <w:t>SCG RLC:</w:t>
            </w:r>
          </w:p>
          <w:p w:rsidR="00A148F5" w:rsidRPr="00D331F7" w:rsidRDefault="00282C07" w:rsidP="006C0796">
            <w:pPr>
              <w:pStyle w:val="TAL"/>
              <w:rPr>
                <w:kern w:val="24"/>
                <w:lang w:eastAsia="fi-FI"/>
              </w:rPr>
            </w:pPr>
            <w:r w:rsidRPr="00D331F7">
              <w:rPr>
                <w:kern w:val="24"/>
                <w:lang w:eastAsia="fi-FI"/>
              </w:rPr>
              <w:t xml:space="preserve">See Note </w:t>
            </w:r>
            <w:r w:rsidR="001263A5" w:rsidRPr="00D331F7">
              <w:rPr>
                <w:kern w:val="24"/>
                <w:lang w:eastAsia="fi-FI"/>
              </w:rPr>
              <w:t>1</w:t>
            </w:r>
          </w:p>
          <w:p w:rsidR="00CA47D1" w:rsidRPr="00D331F7" w:rsidRDefault="00CA47D1" w:rsidP="006C0796">
            <w:pPr>
              <w:pStyle w:val="TAL"/>
              <w:rPr>
                <w:lang w:eastAsia="fi-FI"/>
              </w:rPr>
            </w:pPr>
            <w:r w:rsidRPr="00D331F7">
              <w:rPr>
                <w:kern w:val="24"/>
                <w:lang w:eastAsia="fi-FI"/>
              </w:rPr>
              <w:t xml:space="preserve">SCG MAC: </w:t>
            </w:r>
            <w:r w:rsidRPr="00D331F7">
              <w:rPr>
                <w:kern w:val="24"/>
                <w:lang w:eastAsia="fi-FI"/>
              </w:rPr>
              <w:br/>
              <w:t>See Note</w:t>
            </w:r>
            <w:r w:rsidR="00282C07" w:rsidRPr="00D331F7">
              <w:rPr>
                <w:kern w:val="24"/>
                <w:lang w:eastAsia="fi-FI"/>
              </w:rPr>
              <w:t xml:space="preserve"> </w:t>
            </w:r>
            <w:r w:rsidR="001263A5" w:rsidRPr="00D331F7">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E16154" w:rsidP="006C0796">
            <w:pPr>
              <w:pStyle w:val="TAL"/>
              <w:rPr>
                <w:kern w:val="24"/>
                <w:lang w:eastAsia="fi-FI"/>
              </w:rPr>
            </w:pPr>
            <w:r w:rsidRPr="00D331F7">
              <w:rPr>
                <w:kern w:val="24"/>
                <w:lang w:eastAsia="fi-FI"/>
              </w:rPr>
              <w:t>PDCP:</w:t>
            </w:r>
          </w:p>
          <w:p w:rsidR="00E16154" w:rsidRPr="00D331F7" w:rsidRDefault="00E16154" w:rsidP="006C0796">
            <w:pPr>
              <w:pStyle w:val="TAL"/>
              <w:rPr>
                <w:kern w:val="24"/>
                <w:lang w:eastAsia="fi-FI"/>
              </w:rPr>
            </w:pPr>
            <w:r w:rsidRPr="00D331F7">
              <w:rPr>
                <w:kern w:val="24"/>
                <w:lang w:eastAsia="fi-FI"/>
              </w:rPr>
              <w:t>Re-establish</w:t>
            </w:r>
          </w:p>
          <w:p w:rsidR="00165EFB" w:rsidRPr="00D331F7" w:rsidRDefault="00E16154" w:rsidP="006C0796">
            <w:pPr>
              <w:pStyle w:val="TAL"/>
              <w:rPr>
                <w:kern w:val="24"/>
                <w:lang w:eastAsia="fi-FI"/>
              </w:rPr>
            </w:pPr>
            <w:r w:rsidRPr="00D331F7">
              <w:rPr>
                <w:kern w:val="24"/>
                <w:lang w:eastAsia="fi-FI"/>
              </w:rPr>
              <w:t>MCG RLC:</w:t>
            </w:r>
          </w:p>
          <w:p w:rsidR="00E16154" w:rsidRPr="00D331F7" w:rsidRDefault="00E16154" w:rsidP="006C0796">
            <w:pPr>
              <w:pStyle w:val="TAL"/>
              <w:rPr>
                <w:kern w:val="24"/>
                <w:lang w:eastAsia="fi-FI"/>
              </w:rPr>
            </w:pPr>
            <w:r w:rsidRPr="00D331F7">
              <w:rPr>
                <w:kern w:val="24"/>
                <w:lang w:eastAsia="fi-FI"/>
              </w:rPr>
              <w:t>No action</w:t>
            </w:r>
          </w:p>
          <w:p w:rsidR="00165EFB" w:rsidRPr="00D331F7" w:rsidRDefault="00E16154" w:rsidP="006C0796">
            <w:pPr>
              <w:pStyle w:val="TAL"/>
              <w:rPr>
                <w:kern w:val="24"/>
                <w:lang w:eastAsia="fi-FI"/>
              </w:rPr>
            </w:pPr>
            <w:r w:rsidRPr="00D331F7">
              <w:rPr>
                <w:kern w:val="24"/>
                <w:lang w:eastAsia="fi-FI"/>
              </w:rPr>
              <w:t>MCG MAC:</w:t>
            </w:r>
          </w:p>
          <w:p w:rsidR="00E16154" w:rsidRPr="00D331F7" w:rsidRDefault="00E16154" w:rsidP="006C0796">
            <w:pPr>
              <w:pStyle w:val="TAL"/>
              <w:rPr>
                <w:kern w:val="24"/>
                <w:lang w:eastAsia="fi-FI"/>
              </w:rPr>
            </w:pPr>
            <w:r w:rsidRPr="00D331F7">
              <w:rPr>
                <w:kern w:val="24"/>
                <w:lang w:eastAsia="fi-FI"/>
              </w:rPr>
              <w:t>No action</w:t>
            </w:r>
          </w:p>
          <w:p w:rsidR="00165EFB" w:rsidRPr="00D331F7" w:rsidRDefault="00E16154" w:rsidP="006C0796">
            <w:pPr>
              <w:pStyle w:val="TAL"/>
              <w:rPr>
                <w:kern w:val="24"/>
                <w:lang w:eastAsia="fi-FI"/>
              </w:rPr>
            </w:pPr>
            <w:r w:rsidRPr="00D331F7">
              <w:rPr>
                <w:kern w:val="24"/>
                <w:lang w:eastAsia="fi-FI"/>
              </w:rPr>
              <w:t>SCG RLC:</w:t>
            </w:r>
          </w:p>
          <w:p w:rsidR="00A148F5" w:rsidRPr="00D331F7" w:rsidRDefault="00282C07" w:rsidP="006C0796">
            <w:pPr>
              <w:pStyle w:val="TAL"/>
              <w:rPr>
                <w:kern w:val="24"/>
                <w:lang w:eastAsia="fi-FI"/>
              </w:rPr>
            </w:pPr>
            <w:r w:rsidRPr="00D331F7">
              <w:rPr>
                <w:kern w:val="24"/>
                <w:lang w:eastAsia="fi-FI"/>
              </w:rPr>
              <w:t xml:space="preserve">See Note </w:t>
            </w:r>
            <w:r w:rsidR="001263A5" w:rsidRPr="00D331F7">
              <w:rPr>
                <w:kern w:val="24"/>
                <w:lang w:eastAsia="fi-FI"/>
              </w:rPr>
              <w:t>1</w:t>
            </w:r>
          </w:p>
          <w:p w:rsidR="00165EFB" w:rsidRPr="00D331F7" w:rsidRDefault="00E16154" w:rsidP="006C0796">
            <w:pPr>
              <w:pStyle w:val="TAL"/>
              <w:rPr>
                <w:kern w:val="24"/>
                <w:lang w:eastAsia="fi-FI"/>
              </w:rPr>
            </w:pPr>
            <w:r w:rsidRPr="00D331F7">
              <w:rPr>
                <w:kern w:val="24"/>
                <w:lang w:eastAsia="fi-FI"/>
              </w:rPr>
              <w:t>SCG MAC:</w:t>
            </w:r>
          </w:p>
          <w:p w:rsidR="00CA47D1" w:rsidRPr="00D331F7" w:rsidRDefault="00E16154" w:rsidP="006C0796">
            <w:pPr>
              <w:pStyle w:val="TAL"/>
              <w:rPr>
                <w:lang w:eastAsia="fi-FI"/>
              </w:rPr>
            </w:pPr>
            <w:r w:rsidRPr="00D331F7">
              <w:rPr>
                <w:kern w:val="24"/>
                <w:lang w:eastAsia="fi-FI"/>
              </w:rPr>
              <w:t xml:space="preserve">See </w:t>
            </w:r>
            <w:r w:rsidR="00282C07" w:rsidRPr="00D331F7">
              <w:rPr>
                <w:kern w:val="24"/>
                <w:lang w:eastAsia="fi-FI"/>
              </w:rPr>
              <w:t>N</w:t>
            </w:r>
            <w:r w:rsidRPr="00D331F7">
              <w:rPr>
                <w:kern w:val="24"/>
                <w:lang w:eastAsia="fi-FI"/>
              </w:rPr>
              <w:t>ote</w:t>
            </w:r>
            <w:r w:rsidR="00282C07" w:rsidRPr="00D331F7">
              <w:rPr>
                <w:kern w:val="24"/>
                <w:lang w:eastAsia="fi-FI"/>
              </w:rPr>
              <w:t xml:space="preserve"> </w:t>
            </w:r>
            <w:r w:rsidR="001263A5" w:rsidRPr="00D331F7">
              <w:rPr>
                <w:kern w:val="24"/>
                <w:lang w:eastAsia="fi-FI"/>
              </w:rPr>
              <w:t>1</w:t>
            </w:r>
          </w:p>
        </w:tc>
      </w:tr>
    </w:tbl>
    <w:p w:rsidR="001D60B8" w:rsidRPr="00D331F7" w:rsidRDefault="001D60B8" w:rsidP="006C0796"/>
    <w:p w:rsidR="00282C07" w:rsidRPr="00D331F7" w:rsidRDefault="0046705E" w:rsidP="00282C07">
      <w:pPr>
        <w:pStyle w:val="NO"/>
        <w:rPr>
          <w:lang w:val="en-GB"/>
        </w:rPr>
      </w:pPr>
      <w:r w:rsidRPr="00D331F7">
        <w:rPr>
          <w:lang w:val="en-GB"/>
        </w:rPr>
        <w:t>NOTE 1:</w:t>
      </w:r>
      <w:r w:rsidR="00282C07" w:rsidRPr="00D331F7">
        <w:rPr>
          <w:lang w:val="en-GB"/>
        </w:rPr>
        <w:tab/>
        <w:t xml:space="preserve">For </w:t>
      </w:r>
      <w:r w:rsidR="001263A5" w:rsidRPr="00D331F7">
        <w:rPr>
          <w:lang w:val="en-GB"/>
        </w:rPr>
        <w:t xml:space="preserve">EN-DC and NGEN-DC </w:t>
      </w:r>
      <w:r w:rsidR="00282C07" w:rsidRPr="00D331F7">
        <w:rPr>
          <w:lang w:val="en-GB"/>
        </w:rPr>
        <w:t xml:space="preserve">MCG, </w:t>
      </w:r>
      <w:r w:rsidR="001263A5" w:rsidRPr="00D331F7">
        <w:rPr>
          <w:lang w:val="en-GB"/>
        </w:rPr>
        <w:t xml:space="preserve">NE-DC SCG: </w:t>
      </w:r>
      <w:r w:rsidR="00282C07" w:rsidRPr="00D331F7">
        <w:rPr>
          <w:lang w:val="en-GB"/>
        </w:rPr>
        <w:t xml:space="preserve">the MAC/RLC behaviour depends on the solution selected by the network. It can be </w:t>
      </w:r>
      <w:r w:rsidR="001263A5" w:rsidRPr="00D331F7">
        <w:rPr>
          <w:lang w:val="en-GB"/>
        </w:rPr>
        <w:t xml:space="preserve">PCell </w:t>
      </w:r>
      <w:r w:rsidR="00282C07" w:rsidRPr="00D331F7">
        <w:rPr>
          <w:lang w:val="en-GB"/>
        </w:rPr>
        <w:t>handover</w:t>
      </w:r>
      <w:r w:rsidR="001263A5" w:rsidRPr="00D331F7">
        <w:rPr>
          <w:lang w:val="en-GB"/>
        </w:rPr>
        <w:t xml:space="preserve"> (for EN-DC and NGEN-DC) or PSCell change (for NE-DC)</w:t>
      </w:r>
      <w:r w:rsidR="00282C07" w:rsidRPr="00D331F7">
        <w:rPr>
          <w:lang w:val="en-GB"/>
        </w:rPr>
        <w:t xml:space="preserve">, which triggers MAC reset and RLC re-establishment. Alternatively, the logical channel identity can be changed, either via RLC bearer release and add </w:t>
      </w:r>
      <w:ins w:id="432" w:author="CR#0120" w:date="2019-06-25T20:02:00Z">
        <w:r w:rsidR="00E63C4B">
          <w:t>for the same DRB</w:t>
        </w:r>
        <w:r w:rsidR="00E63C4B" w:rsidRPr="00001852">
          <w:t xml:space="preserve"> </w:t>
        </w:r>
      </w:ins>
      <w:r w:rsidR="00282C07" w:rsidRPr="00D331F7">
        <w:rPr>
          <w:lang w:val="en-GB"/>
        </w:rPr>
        <w:t>(including RLC re-establishment), or via reconfiguration of the RLC bearer with RLC-re-establishment.</w:t>
      </w:r>
    </w:p>
    <w:p w:rsidR="00CA47D1" w:rsidRPr="00D331F7" w:rsidRDefault="00596D03" w:rsidP="00282C07">
      <w:pPr>
        <w:pStyle w:val="NO"/>
        <w:rPr>
          <w:lang w:val="en-GB"/>
        </w:rPr>
      </w:pPr>
      <w:r w:rsidRPr="00D331F7">
        <w:rPr>
          <w:lang w:val="en-GB"/>
        </w:rPr>
        <w:lastRenderedPageBreak/>
        <w:tab/>
      </w:r>
      <w:r w:rsidR="00282C07" w:rsidRPr="00D331F7">
        <w:rPr>
          <w:lang w:val="en-GB"/>
        </w:rPr>
        <w:t xml:space="preserve">For </w:t>
      </w:r>
      <w:r w:rsidR="001263A5" w:rsidRPr="00D331F7">
        <w:rPr>
          <w:lang w:val="en-GB"/>
        </w:rPr>
        <w:t xml:space="preserve">EN-DC and NGEN-DC </w:t>
      </w:r>
      <w:r w:rsidR="00282C07" w:rsidRPr="00D331F7">
        <w:rPr>
          <w:lang w:val="en-GB"/>
        </w:rPr>
        <w:t xml:space="preserve">SCG, </w:t>
      </w:r>
      <w:r w:rsidR="001263A5" w:rsidRPr="00D331F7">
        <w:rPr>
          <w:lang w:val="en-GB"/>
        </w:rPr>
        <w:t xml:space="preserve">NE-DC MCG, NR-DC MCG and SCG: the </w:t>
      </w:r>
      <w:r w:rsidR="00282C07" w:rsidRPr="00D331F7">
        <w:rPr>
          <w:lang w:val="en-GB"/>
        </w:rPr>
        <w:t>MAC/RLC behaviour depends on the solution selected by the network</w:t>
      </w:r>
      <w:r w:rsidR="00147DF9" w:rsidRPr="00D331F7">
        <w:rPr>
          <w:lang w:val="en-GB"/>
        </w:rPr>
        <w:t>.</w:t>
      </w:r>
      <w:r w:rsidR="00282C07" w:rsidRPr="00D331F7">
        <w:rPr>
          <w:lang w:val="en-GB"/>
        </w:rPr>
        <w:t xml:space="preserve"> </w:t>
      </w:r>
      <w:r w:rsidR="00147DF9" w:rsidRPr="00D331F7">
        <w:rPr>
          <w:lang w:val="en-GB"/>
        </w:rPr>
        <w:t>I</w:t>
      </w:r>
      <w:r w:rsidR="00282C07" w:rsidRPr="00D331F7">
        <w:rPr>
          <w:lang w:val="en-GB"/>
        </w:rPr>
        <w:t>t can be reconfiguration with sync, with MAC reset and RLC re-establishment. Alternatively, the logical channel identity can be changed via RLC bearer release and add.</w:t>
      </w:r>
    </w:p>
    <w:p w:rsidR="00980D4B" w:rsidRPr="00D331F7" w:rsidRDefault="00980D4B" w:rsidP="001263A5">
      <w:pPr>
        <w:pStyle w:val="NO"/>
        <w:rPr>
          <w:lang w:val="en-GB"/>
        </w:rPr>
      </w:pPr>
      <w:r w:rsidRPr="00D331F7">
        <w:rPr>
          <w:lang w:val="en-GB"/>
        </w:rPr>
        <w:t>NOTE 2:</w:t>
      </w:r>
      <w:r w:rsidRPr="00D331F7">
        <w:rPr>
          <w:lang w:val="en-GB"/>
        </w:rPr>
        <w:tab/>
        <w:t>Void</w:t>
      </w:r>
    </w:p>
    <w:p w:rsidR="001263A5" w:rsidRPr="00D331F7" w:rsidRDefault="001263A5" w:rsidP="001263A5">
      <w:pPr>
        <w:pStyle w:val="NO"/>
        <w:rPr>
          <w:lang w:val="en-GB"/>
        </w:rPr>
      </w:pPr>
      <w:r w:rsidRPr="00D331F7">
        <w:rPr>
          <w:lang w:val="en-GB"/>
        </w:rPr>
        <w:t xml:space="preserve">NOTE </w:t>
      </w:r>
      <w:r w:rsidR="00980D4B" w:rsidRPr="00D331F7">
        <w:rPr>
          <w:lang w:val="en-GB"/>
        </w:rPr>
        <w:t>3</w:t>
      </w:r>
      <w:r w:rsidRPr="00D331F7">
        <w:rPr>
          <w:lang w:val="en-GB"/>
        </w:rPr>
        <w:t>:</w:t>
      </w:r>
      <w:r w:rsidRPr="00D331F7">
        <w:rPr>
          <w:lang w:val="en-GB"/>
        </w:rPr>
        <w:tab/>
        <w:t>For EN-DC and NGEN-DC: Re-establishment and release. For NE-DC and NR-DC: Release.</w:t>
      </w:r>
    </w:p>
    <w:p w:rsidR="001263A5" w:rsidRPr="00D331F7" w:rsidRDefault="00980D4B" w:rsidP="001263A5">
      <w:pPr>
        <w:pStyle w:val="NO"/>
        <w:rPr>
          <w:lang w:val="en-GB"/>
        </w:rPr>
      </w:pPr>
      <w:r w:rsidRPr="00D331F7">
        <w:rPr>
          <w:lang w:val="en-GB"/>
        </w:rPr>
        <w:t>NOTE 4</w:t>
      </w:r>
      <w:r w:rsidR="001263A5" w:rsidRPr="00D331F7">
        <w:rPr>
          <w:lang w:val="en-GB"/>
        </w:rPr>
        <w:t>:</w:t>
      </w:r>
      <w:r w:rsidR="001263A5" w:rsidRPr="00D331F7">
        <w:rPr>
          <w:lang w:val="en-GB"/>
        </w:rPr>
        <w:tab/>
        <w:t>For NE-DC: Re-establishment and release. For EN-DC, NGEN-DC and NR-DC: Release.</w:t>
      </w:r>
    </w:p>
    <w:p w:rsidR="00D331F7" w:rsidRDefault="00D331F7">
      <w:pPr>
        <w:overflowPunct/>
        <w:autoSpaceDE/>
        <w:autoSpaceDN/>
        <w:adjustRightInd/>
        <w:spacing w:after="0"/>
        <w:textAlignment w:val="auto"/>
        <w:rPr>
          <w:rFonts w:ascii="Arial" w:hAnsi="Arial"/>
          <w:sz w:val="36"/>
        </w:rPr>
      </w:pPr>
      <w:r>
        <w:br w:type="page"/>
      </w:r>
    </w:p>
    <w:p w:rsidR="00080512" w:rsidRPr="00D331F7" w:rsidRDefault="00CE56EB" w:rsidP="008F3890">
      <w:pPr>
        <w:pStyle w:val="Heading8"/>
      </w:pPr>
      <w:bookmarkStart w:id="433" w:name="_Toc5705202"/>
      <w:r w:rsidRPr="00D331F7">
        <w:lastRenderedPageBreak/>
        <w:t>A</w:t>
      </w:r>
      <w:r w:rsidR="00080512" w:rsidRPr="00D331F7">
        <w:t xml:space="preserve">nnex </w:t>
      </w:r>
      <w:r w:rsidR="00CA47D1" w:rsidRPr="00D331F7">
        <w:t>B</w:t>
      </w:r>
      <w:r w:rsidR="00080512" w:rsidRPr="00D331F7">
        <w:t xml:space="preserve"> (informative):</w:t>
      </w:r>
      <w:r w:rsidR="00080512" w:rsidRPr="00D331F7">
        <w:br/>
        <w:t>Change history</w:t>
      </w:r>
      <w:bookmarkEnd w:id="433"/>
    </w:p>
    <w:bookmarkEnd w:id="429"/>
    <w:p w:rsidR="00054A22" w:rsidRPr="00D331F7" w:rsidRDefault="00054A22" w:rsidP="00054A22">
      <w:pPr>
        <w:pStyle w:val="TH"/>
        <w:rPr>
          <w:lang w:val="en-GB"/>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C3971" w:rsidRPr="00D331F7" w:rsidTr="00D331F7">
        <w:tc>
          <w:tcPr>
            <w:tcW w:w="9639" w:type="dxa"/>
            <w:gridSpan w:val="8"/>
            <w:tcBorders>
              <w:bottom w:val="nil"/>
            </w:tcBorders>
            <w:shd w:val="solid" w:color="FFFFFF" w:fill="auto"/>
          </w:tcPr>
          <w:p w:rsidR="003C3971" w:rsidRPr="00D331F7" w:rsidRDefault="003C3971" w:rsidP="00C72833">
            <w:pPr>
              <w:pStyle w:val="TAL"/>
              <w:jc w:val="center"/>
              <w:rPr>
                <w:b/>
                <w:sz w:val="16"/>
              </w:rPr>
            </w:pPr>
            <w:r w:rsidRPr="00D331F7">
              <w:rPr>
                <w:b/>
              </w:rPr>
              <w:t>Change history</w:t>
            </w:r>
          </w:p>
        </w:tc>
      </w:tr>
      <w:tr w:rsidR="003C3971" w:rsidRPr="00D331F7" w:rsidTr="00D331F7">
        <w:tc>
          <w:tcPr>
            <w:tcW w:w="709" w:type="dxa"/>
            <w:shd w:val="pct10" w:color="auto" w:fill="FFFFFF"/>
          </w:tcPr>
          <w:p w:rsidR="003C3971" w:rsidRPr="00D331F7" w:rsidRDefault="003C3971" w:rsidP="00C72833">
            <w:pPr>
              <w:pStyle w:val="TAL"/>
              <w:rPr>
                <w:b/>
                <w:sz w:val="16"/>
              </w:rPr>
            </w:pPr>
            <w:r w:rsidRPr="00D331F7">
              <w:rPr>
                <w:b/>
                <w:sz w:val="16"/>
              </w:rPr>
              <w:t>Date</w:t>
            </w:r>
          </w:p>
        </w:tc>
        <w:tc>
          <w:tcPr>
            <w:tcW w:w="709" w:type="dxa"/>
            <w:shd w:val="pct10" w:color="auto" w:fill="FFFFFF"/>
          </w:tcPr>
          <w:p w:rsidR="003C3971" w:rsidRPr="00D331F7" w:rsidRDefault="00DF2B1F" w:rsidP="00C72833">
            <w:pPr>
              <w:pStyle w:val="TAL"/>
              <w:rPr>
                <w:b/>
                <w:sz w:val="16"/>
              </w:rPr>
            </w:pPr>
            <w:r w:rsidRPr="00D331F7">
              <w:rPr>
                <w:b/>
                <w:sz w:val="16"/>
              </w:rPr>
              <w:t>Meeting</w:t>
            </w:r>
          </w:p>
        </w:tc>
        <w:tc>
          <w:tcPr>
            <w:tcW w:w="992" w:type="dxa"/>
            <w:shd w:val="pct10" w:color="auto" w:fill="FFFFFF"/>
          </w:tcPr>
          <w:p w:rsidR="003C3971" w:rsidRPr="00D331F7" w:rsidRDefault="003C3971" w:rsidP="00DF2B1F">
            <w:pPr>
              <w:pStyle w:val="TAL"/>
              <w:rPr>
                <w:b/>
                <w:sz w:val="16"/>
              </w:rPr>
            </w:pPr>
            <w:r w:rsidRPr="00D331F7">
              <w:rPr>
                <w:b/>
                <w:sz w:val="16"/>
              </w:rPr>
              <w:t>T</w:t>
            </w:r>
            <w:r w:rsidR="00EC49DE" w:rsidRPr="00D331F7">
              <w:rPr>
                <w:b/>
                <w:sz w:val="16"/>
              </w:rPr>
              <w:t>d</w:t>
            </w:r>
            <w:r w:rsidRPr="00D331F7">
              <w:rPr>
                <w:b/>
                <w:sz w:val="16"/>
              </w:rPr>
              <w:t>oc</w:t>
            </w:r>
          </w:p>
        </w:tc>
        <w:tc>
          <w:tcPr>
            <w:tcW w:w="567" w:type="dxa"/>
            <w:shd w:val="pct10" w:color="auto" w:fill="FFFFFF"/>
          </w:tcPr>
          <w:p w:rsidR="003C3971" w:rsidRPr="00D331F7" w:rsidRDefault="003C3971" w:rsidP="00C72833">
            <w:pPr>
              <w:pStyle w:val="TAL"/>
              <w:rPr>
                <w:b/>
                <w:sz w:val="16"/>
              </w:rPr>
            </w:pPr>
            <w:r w:rsidRPr="00D331F7">
              <w:rPr>
                <w:b/>
                <w:sz w:val="16"/>
              </w:rPr>
              <w:t>CR</w:t>
            </w:r>
          </w:p>
        </w:tc>
        <w:tc>
          <w:tcPr>
            <w:tcW w:w="425" w:type="dxa"/>
            <w:shd w:val="pct10" w:color="auto" w:fill="FFFFFF"/>
          </w:tcPr>
          <w:p w:rsidR="003C3971" w:rsidRPr="00D331F7" w:rsidRDefault="003C3971" w:rsidP="00FA3D62">
            <w:pPr>
              <w:pStyle w:val="TAL"/>
              <w:jc w:val="center"/>
              <w:rPr>
                <w:b/>
                <w:sz w:val="16"/>
              </w:rPr>
            </w:pPr>
            <w:r w:rsidRPr="00D331F7">
              <w:rPr>
                <w:b/>
                <w:sz w:val="16"/>
              </w:rPr>
              <w:t>Rev</w:t>
            </w:r>
          </w:p>
        </w:tc>
        <w:tc>
          <w:tcPr>
            <w:tcW w:w="426" w:type="dxa"/>
            <w:shd w:val="pct10" w:color="auto" w:fill="FFFFFF"/>
          </w:tcPr>
          <w:p w:rsidR="003C3971" w:rsidRPr="00D331F7" w:rsidRDefault="003C3971" w:rsidP="00C72833">
            <w:pPr>
              <w:pStyle w:val="TAL"/>
              <w:rPr>
                <w:b/>
                <w:sz w:val="16"/>
              </w:rPr>
            </w:pPr>
            <w:r w:rsidRPr="00D331F7">
              <w:rPr>
                <w:b/>
                <w:sz w:val="16"/>
              </w:rPr>
              <w:t>Cat</w:t>
            </w:r>
          </w:p>
        </w:tc>
        <w:tc>
          <w:tcPr>
            <w:tcW w:w="5103" w:type="dxa"/>
            <w:shd w:val="pct10" w:color="auto" w:fill="FFFFFF"/>
          </w:tcPr>
          <w:p w:rsidR="003C3971" w:rsidRPr="00D331F7" w:rsidRDefault="003C3971" w:rsidP="00C72833">
            <w:pPr>
              <w:pStyle w:val="TAL"/>
              <w:rPr>
                <w:b/>
                <w:sz w:val="16"/>
              </w:rPr>
            </w:pPr>
            <w:r w:rsidRPr="00D331F7">
              <w:rPr>
                <w:b/>
                <w:sz w:val="16"/>
              </w:rPr>
              <w:t>Subject/Comment</w:t>
            </w:r>
          </w:p>
        </w:tc>
        <w:tc>
          <w:tcPr>
            <w:tcW w:w="708" w:type="dxa"/>
            <w:shd w:val="pct10" w:color="auto" w:fill="FFFFFF"/>
          </w:tcPr>
          <w:p w:rsidR="003C3971" w:rsidRPr="00D331F7" w:rsidRDefault="003C3971" w:rsidP="00C72833">
            <w:pPr>
              <w:pStyle w:val="TAL"/>
              <w:rPr>
                <w:b/>
                <w:sz w:val="16"/>
              </w:rPr>
            </w:pPr>
            <w:r w:rsidRPr="00D331F7">
              <w:rPr>
                <w:b/>
                <w:sz w:val="16"/>
              </w:rPr>
              <w:t>New vers</w:t>
            </w:r>
            <w:r w:rsidR="00DF2B1F" w:rsidRPr="00D331F7">
              <w:rPr>
                <w:b/>
                <w:sz w:val="16"/>
              </w:rPr>
              <w:t>ion</w:t>
            </w:r>
          </w:p>
        </w:tc>
      </w:tr>
      <w:tr w:rsidR="003C3971" w:rsidRPr="00D331F7" w:rsidTr="00D331F7">
        <w:tc>
          <w:tcPr>
            <w:tcW w:w="709" w:type="dxa"/>
            <w:shd w:val="solid" w:color="FFFFFF" w:fill="auto"/>
          </w:tcPr>
          <w:p w:rsidR="003C3971" w:rsidRPr="00D331F7" w:rsidRDefault="0044091B" w:rsidP="00C72833">
            <w:pPr>
              <w:pStyle w:val="TAC"/>
              <w:rPr>
                <w:sz w:val="16"/>
                <w:szCs w:val="16"/>
              </w:rPr>
            </w:pPr>
            <w:r w:rsidRPr="00D331F7">
              <w:rPr>
                <w:sz w:val="16"/>
                <w:szCs w:val="16"/>
              </w:rPr>
              <w:t>2017.04</w:t>
            </w:r>
          </w:p>
        </w:tc>
        <w:tc>
          <w:tcPr>
            <w:tcW w:w="709" w:type="dxa"/>
            <w:shd w:val="solid" w:color="FFFFFF" w:fill="auto"/>
          </w:tcPr>
          <w:p w:rsidR="003C3971" w:rsidRPr="00D331F7" w:rsidRDefault="0044091B" w:rsidP="00C72833">
            <w:pPr>
              <w:pStyle w:val="TAC"/>
              <w:rPr>
                <w:sz w:val="16"/>
                <w:szCs w:val="16"/>
              </w:rPr>
            </w:pPr>
            <w:r w:rsidRPr="00D331F7">
              <w:rPr>
                <w:sz w:val="16"/>
                <w:szCs w:val="16"/>
              </w:rPr>
              <w:t>RAN2#97bis</w:t>
            </w:r>
          </w:p>
        </w:tc>
        <w:tc>
          <w:tcPr>
            <w:tcW w:w="992" w:type="dxa"/>
            <w:shd w:val="solid" w:color="FFFFFF" w:fill="auto"/>
          </w:tcPr>
          <w:p w:rsidR="003C3971" w:rsidRPr="00D331F7" w:rsidRDefault="0044091B" w:rsidP="00C72833">
            <w:pPr>
              <w:pStyle w:val="TAC"/>
              <w:rPr>
                <w:sz w:val="16"/>
                <w:szCs w:val="16"/>
              </w:rPr>
            </w:pPr>
            <w:r w:rsidRPr="00D331F7">
              <w:rPr>
                <w:sz w:val="16"/>
                <w:szCs w:val="16"/>
              </w:rPr>
              <w:t>R2-1703828</w:t>
            </w:r>
          </w:p>
        </w:tc>
        <w:tc>
          <w:tcPr>
            <w:tcW w:w="567" w:type="dxa"/>
            <w:shd w:val="solid" w:color="FFFFFF" w:fill="auto"/>
          </w:tcPr>
          <w:p w:rsidR="003C3971" w:rsidRPr="00D331F7" w:rsidRDefault="0044091B" w:rsidP="00C72833">
            <w:pPr>
              <w:pStyle w:val="TAL"/>
              <w:rPr>
                <w:sz w:val="16"/>
                <w:szCs w:val="16"/>
              </w:rPr>
            </w:pPr>
            <w:r w:rsidRPr="00D331F7">
              <w:rPr>
                <w:sz w:val="16"/>
                <w:szCs w:val="16"/>
              </w:rPr>
              <w:t>-</w:t>
            </w:r>
          </w:p>
        </w:tc>
        <w:tc>
          <w:tcPr>
            <w:tcW w:w="425" w:type="dxa"/>
            <w:shd w:val="solid" w:color="FFFFFF" w:fill="auto"/>
          </w:tcPr>
          <w:p w:rsidR="003C3971" w:rsidRPr="00D331F7" w:rsidRDefault="0044091B" w:rsidP="00FA3D62">
            <w:pPr>
              <w:pStyle w:val="TAR"/>
              <w:jc w:val="center"/>
              <w:rPr>
                <w:sz w:val="16"/>
                <w:szCs w:val="16"/>
              </w:rPr>
            </w:pPr>
            <w:r w:rsidRPr="00D331F7">
              <w:rPr>
                <w:sz w:val="16"/>
                <w:szCs w:val="16"/>
              </w:rPr>
              <w:t>-</w:t>
            </w:r>
          </w:p>
        </w:tc>
        <w:tc>
          <w:tcPr>
            <w:tcW w:w="426" w:type="dxa"/>
            <w:shd w:val="solid" w:color="FFFFFF" w:fill="auto"/>
          </w:tcPr>
          <w:p w:rsidR="003C3971" w:rsidRPr="00D331F7" w:rsidRDefault="0044091B" w:rsidP="00C72833">
            <w:pPr>
              <w:pStyle w:val="TAC"/>
              <w:rPr>
                <w:sz w:val="16"/>
                <w:szCs w:val="16"/>
              </w:rPr>
            </w:pPr>
            <w:r w:rsidRPr="00D331F7">
              <w:rPr>
                <w:sz w:val="16"/>
                <w:szCs w:val="16"/>
              </w:rPr>
              <w:t>-</w:t>
            </w:r>
          </w:p>
        </w:tc>
        <w:tc>
          <w:tcPr>
            <w:tcW w:w="5103" w:type="dxa"/>
            <w:shd w:val="solid" w:color="FFFFFF" w:fill="auto"/>
          </w:tcPr>
          <w:p w:rsidR="003C3971" w:rsidRPr="00D331F7" w:rsidRDefault="0044091B" w:rsidP="00C72833">
            <w:pPr>
              <w:pStyle w:val="TAL"/>
              <w:rPr>
                <w:sz w:val="16"/>
                <w:szCs w:val="16"/>
              </w:rPr>
            </w:pPr>
            <w:r w:rsidRPr="00D331F7">
              <w:rPr>
                <w:sz w:val="16"/>
                <w:szCs w:val="16"/>
              </w:rPr>
              <w:t>Draft Skeleton</w:t>
            </w:r>
          </w:p>
        </w:tc>
        <w:tc>
          <w:tcPr>
            <w:tcW w:w="708" w:type="dxa"/>
            <w:shd w:val="solid" w:color="FFFFFF" w:fill="auto"/>
          </w:tcPr>
          <w:p w:rsidR="003C3971" w:rsidRPr="00D331F7" w:rsidRDefault="0044091B" w:rsidP="002E0E2D">
            <w:pPr>
              <w:pStyle w:val="TAC"/>
              <w:jc w:val="left"/>
              <w:rPr>
                <w:sz w:val="16"/>
                <w:szCs w:val="16"/>
              </w:rPr>
            </w:pPr>
            <w:r w:rsidRPr="00D331F7">
              <w:rPr>
                <w:sz w:val="16"/>
                <w:szCs w:val="16"/>
              </w:rPr>
              <w:t>0.0.1</w:t>
            </w:r>
          </w:p>
        </w:tc>
      </w:tr>
      <w:tr w:rsidR="0044091B" w:rsidRPr="00D331F7" w:rsidTr="00D331F7">
        <w:tc>
          <w:tcPr>
            <w:tcW w:w="709" w:type="dxa"/>
            <w:shd w:val="solid" w:color="FFFFFF" w:fill="auto"/>
          </w:tcPr>
          <w:p w:rsidR="0044091B" w:rsidRPr="00D331F7" w:rsidRDefault="0044091B" w:rsidP="00C72833">
            <w:pPr>
              <w:pStyle w:val="TAC"/>
              <w:rPr>
                <w:sz w:val="16"/>
                <w:szCs w:val="16"/>
              </w:rPr>
            </w:pPr>
            <w:r w:rsidRPr="00D331F7">
              <w:rPr>
                <w:sz w:val="16"/>
                <w:szCs w:val="16"/>
              </w:rPr>
              <w:t>2017.04</w:t>
            </w:r>
          </w:p>
        </w:tc>
        <w:tc>
          <w:tcPr>
            <w:tcW w:w="709" w:type="dxa"/>
            <w:shd w:val="solid" w:color="FFFFFF" w:fill="auto"/>
          </w:tcPr>
          <w:p w:rsidR="0044091B" w:rsidRPr="00D331F7" w:rsidRDefault="0044091B" w:rsidP="00C72833">
            <w:pPr>
              <w:pStyle w:val="TAC"/>
              <w:rPr>
                <w:sz w:val="16"/>
                <w:szCs w:val="16"/>
              </w:rPr>
            </w:pPr>
            <w:r w:rsidRPr="00D331F7">
              <w:rPr>
                <w:sz w:val="16"/>
                <w:szCs w:val="16"/>
              </w:rPr>
              <w:t>RAN2#97bis</w:t>
            </w:r>
          </w:p>
        </w:tc>
        <w:tc>
          <w:tcPr>
            <w:tcW w:w="992" w:type="dxa"/>
            <w:shd w:val="solid" w:color="FFFFFF" w:fill="auto"/>
          </w:tcPr>
          <w:p w:rsidR="0044091B" w:rsidRPr="00D331F7" w:rsidRDefault="0044091B" w:rsidP="0044091B">
            <w:pPr>
              <w:pStyle w:val="TAC"/>
              <w:rPr>
                <w:sz w:val="16"/>
                <w:szCs w:val="16"/>
              </w:rPr>
            </w:pPr>
            <w:r w:rsidRPr="00D331F7">
              <w:rPr>
                <w:sz w:val="16"/>
                <w:szCs w:val="16"/>
              </w:rPr>
              <w:t>R2-1703923</w:t>
            </w:r>
          </w:p>
        </w:tc>
        <w:tc>
          <w:tcPr>
            <w:tcW w:w="567" w:type="dxa"/>
            <w:shd w:val="solid" w:color="FFFFFF" w:fill="auto"/>
          </w:tcPr>
          <w:p w:rsidR="0044091B" w:rsidRPr="00D331F7" w:rsidRDefault="0044091B" w:rsidP="00C72833">
            <w:pPr>
              <w:pStyle w:val="TAL"/>
              <w:rPr>
                <w:sz w:val="16"/>
                <w:szCs w:val="16"/>
              </w:rPr>
            </w:pPr>
            <w:r w:rsidRPr="00D331F7">
              <w:rPr>
                <w:sz w:val="16"/>
                <w:szCs w:val="16"/>
              </w:rPr>
              <w:t>-</w:t>
            </w:r>
          </w:p>
        </w:tc>
        <w:tc>
          <w:tcPr>
            <w:tcW w:w="425" w:type="dxa"/>
            <w:shd w:val="solid" w:color="FFFFFF" w:fill="auto"/>
          </w:tcPr>
          <w:p w:rsidR="0044091B" w:rsidRPr="00D331F7" w:rsidRDefault="0044091B" w:rsidP="00FA3D62">
            <w:pPr>
              <w:pStyle w:val="TAR"/>
              <w:jc w:val="center"/>
              <w:rPr>
                <w:sz w:val="16"/>
                <w:szCs w:val="16"/>
              </w:rPr>
            </w:pPr>
            <w:r w:rsidRPr="00D331F7">
              <w:rPr>
                <w:sz w:val="16"/>
                <w:szCs w:val="16"/>
              </w:rPr>
              <w:t>-</w:t>
            </w:r>
          </w:p>
        </w:tc>
        <w:tc>
          <w:tcPr>
            <w:tcW w:w="426" w:type="dxa"/>
            <w:shd w:val="solid" w:color="FFFFFF" w:fill="auto"/>
          </w:tcPr>
          <w:p w:rsidR="0044091B" w:rsidRPr="00D331F7" w:rsidRDefault="0044091B" w:rsidP="00C72833">
            <w:pPr>
              <w:pStyle w:val="TAC"/>
              <w:rPr>
                <w:sz w:val="16"/>
                <w:szCs w:val="16"/>
              </w:rPr>
            </w:pPr>
            <w:r w:rsidRPr="00D331F7">
              <w:rPr>
                <w:sz w:val="16"/>
                <w:szCs w:val="16"/>
              </w:rPr>
              <w:t>-</w:t>
            </w:r>
          </w:p>
        </w:tc>
        <w:tc>
          <w:tcPr>
            <w:tcW w:w="5103" w:type="dxa"/>
            <w:shd w:val="solid" w:color="FFFFFF" w:fill="auto"/>
          </w:tcPr>
          <w:p w:rsidR="0044091B" w:rsidRPr="00D331F7" w:rsidRDefault="0044091B" w:rsidP="00C72833">
            <w:pPr>
              <w:pStyle w:val="TAL"/>
              <w:rPr>
                <w:sz w:val="16"/>
                <w:szCs w:val="16"/>
              </w:rPr>
            </w:pPr>
            <w:r w:rsidRPr="00D331F7">
              <w:rPr>
                <w:sz w:val="16"/>
                <w:szCs w:val="16"/>
              </w:rPr>
              <w:t>Endorsed Skeleton</w:t>
            </w:r>
          </w:p>
        </w:tc>
        <w:tc>
          <w:tcPr>
            <w:tcW w:w="708" w:type="dxa"/>
            <w:shd w:val="solid" w:color="FFFFFF" w:fill="auto"/>
          </w:tcPr>
          <w:p w:rsidR="0044091B" w:rsidRPr="00D331F7" w:rsidRDefault="0044091B" w:rsidP="002E0E2D">
            <w:pPr>
              <w:pStyle w:val="TAC"/>
              <w:jc w:val="left"/>
              <w:rPr>
                <w:sz w:val="16"/>
                <w:szCs w:val="16"/>
              </w:rPr>
            </w:pPr>
            <w:r w:rsidRPr="00D331F7">
              <w:rPr>
                <w:sz w:val="16"/>
                <w:szCs w:val="16"/>
              </w:rPr>
              <w:t>0.0.2</w:t>
            </w:r>
          </w:p>
        </w:tc>
      </w:tr>
      <w:tr w:rsidR="0044091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DD2E25">
            <w:pPr>
              <w:pStyle w:val="TAC"/>
              <w:rPr>
                <w:sz w:val="16"/>
                <w:szCs w:val="16"/>
              </w:rPr>
            </w:pPr>
            <w:r w:rsidRPr="00D331F7">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DD2E25">
            <w:pPr>
              <w:pStyle w:val="TAC"/>
              <w:rPr>
                <w:sz w:val="16"/>
                <w:szCs w:val="16"/>
              </w:rPr>
            </w:pPr>
            <w:r w:rsidRPr="00D331F7">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675F56">
            <w:pPr>
              <w:pStyle w:val="TAC"/>
              <w:rPr>
                <w:sz w:val="16"/>
                <w:szCs w:val="16"/>
              </w:rPr>
            </w:pPr>
            <w:r w:rsidRPr="00D331F7">
              <w:rPr>
                <w:sz w:val="16"/>
                <w:szCs w:val="16"/>
              </w:rPr>
              <w:t>R2-170</w:t>
            </w:r>
            <w:r w:rsidR="00675F56" w:rsidRPr="00D331F7">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DD2E25">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DD2E25">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5E5B08" w:rsidP="00DD2E25">
            <w:pPr>
              <w:pStyle w:val="TAL"/>
              <w:rPr>
                <w:sz w:val="16"/>
                <w:szCs w:val="16"/>
              </w:rPr>
            </w:pPr>
            <w:r w:rsidRPr="00D331F7">
              <w:rPr>
                <w:sz w:val="16"/>
                <w:szCs w:val="16"/>
              </w:rPr>
              <w:t>Initial version</w:t>
            </w:r>
            <w:r w:rsidR="00A94937" w:rsidRPr="00D331F7">
              <w:rPr>
                <w:sz w:val="16"/>
                <w:szCs w:val="16"/>
              </w:rPr>
              <w:t>, including:</w:t>
            </w:r>
          </w:p>
          <w:p w:rsidR="00A94937" w:rsidRPr="00D331F7" w:rsidRDefault="00A94937" w:rsidP="00DD2E25">
            <w:pPr>
              <w:pStyle w:val="TAL"/>
              <w:rPr>
                <w:sz w:val="16"/>
                <w:szCs w:val="16"/>
              </w:rPr>
            </w:pPr>
            <w:r w:rsidRPr="00D331F7">
              <w:rPr>
                <w:sz w:val="16"/>
                <w:szCs w:val="16"/>
              </w:rPr>
              <w:t>Agreements from TR38.912</w:t>
            </w:r>
          </w:p>
          <w:p w:rsidR="00A94937" w:rsidRPr="00D331F7" w:rsidRDefault="00A94937" w:rsidP="00A94937">
            <w:pPr>
              <w:pStyle w:val="TAL"/>
              <w:rPr>
                <w:sz w:val="16"/>
                <w:szCs w:val="16"/>
              </w:rPr>
            </w:pPr>
            <w:r w:rsidRPr="00D331F7">
              <w:rPr>
                <w:sz w:val="16"/>
                <w:szCs w:val="16"/>
              </w:rPr>
              <w:t>Agreements from RAN2#97bis on:</w:t>
            </w:r>
          </w:p>
          <w:p w:rsidR="00A94937" w:rsidRPr="00D331F7" w:rsidRDefault="00A94937" w:rsidP="00DD2E25">
            <w:pPr>
              <w:pStyle w:val="TAL"/>
              <w:rPr>
                <w:sz w:val="16"/>
                <w:szCs w:val="16"/>
              </w:rPr>
            </w:pPr>
            <w:r w:rsidRPr="00D331F7">
              <w:rPr>
                <w:sz w:val="16"/>
                <w:szCs w:val="16"/>
              </w:rPr>
              <w:t>- System information handling</w:t>
            </w:r>
          </w:p>
          <w:p w:rsidR="00A94937" w:rsidRPr="00D331F7" w:rsidRDefault="00A94937" w:rsidP="00DD2E25">
            <w:pPr>
              <w:pStyle w:val="TAL"/>
              <w:rPr>
                <w:sz w:val="16"/>
                <w:szCs w:val="16"/>
              </w:rPr>
            </w:pPr>
            <w:r w:rsidRPr="00D331F7">
              <w:rPr>
                <w:sz w:val="16"/>
                <w:szCs w:val="16"/>
              </w:rPr>
              <w:t>- Measurements</w:t>
            </w:r>
          </w:p>
          <w:p w:rsidR="00A94937" w:rsidRPr="00D331F7" w:rsidRDefault="00A94937" w:rsidP="00DD2E25">
            <w:pPr>
              <w:pStyle w:val="TAL"/>
              <w:rPr>
                <w:sz w:val="16"/>
                <w:szCs w:val="16"/>
              </w:rPr>
            </w:pPr>
            <w:r w:rsidRPr="00D331F7">
              <w:rPr>
                <w:sz w:val="16"/>
                <w:szCs w:val="16"/>
              </w:rPr>
              <w:t>- UE capability coordination</w:t>
            </w:r>
          </w:p>
          <w:p w:rsidR="00A94937" w:rsidRPr="00D331F7" w:rsidRDefault="00A94937" w:rsidP="00DD2E25">
            <w:pPr>
              <w:pStyle w:val="TAL"/>
              <w:rPr>
                <w:sz w:val="16"/>
                <w:szCs w:val="16"/>
              </w:rPr>
            </w:pPr>
            <w:r w:rsidRPr="00D331F7">
              <w:rPr>
                <w:sz w:val="16"/>
                <w:szCs w:val="16"/>
              </w:rPr>
              <w:t>- Handling of combined MN/SN RRC messages</w:t>
            </w:r>
          </w:p>
          <w:p w:rsidR="00A94937" w:rsidRPr="00D331F7" w:rsidRDefault="00A94937" w:rsidP="00DD2E25">
            <w:pPr>
              <w:pStyle w:val="TAL"/>
              <w:rPr>
                <w:sz w:val="16"/>
                <w:szCs w:val="16"/>
              </w:rPr>
            </w:pPr>
            <w:r w:rsidRPr="00D331F7">
              <w:rPr>
                <w:sz w:val="16"/>
                <w:szCs w:val="16"/>
              </w:rPr>
              <w:t>- SCG SRB</w:t>
            </w:r>
          </w:p>
          <w:p w:rsidR="00A94937" w:rsidRPr="00D331F7" w:rsidRDefault="00A94937" w:rsidP="00DD2E25">
            <w:pPr>
              <w:pStyle w:val="TAL"/>
              <w:rPr>
                <w:sz w:val="16"/>
                <w:szCs w:val="16"/>
              </w:rPr>
            </w:pPr>
            <w:r w:rsidRPr="00D331F7">
              <w:rPr>
                <w:sz w:val="16"/>
                <w:szCs w:val="16"/>
              </w:rPr>
              <w:t>- M</w:t>
            </w:r>
            <w:r w:rsidR="00FA3D62" w:rsidRPr="00D331F7">
              <w:rPr>
                <w:sz w:val="16"/>
                <w:szCs w:val="16"/>
              </w:rPr>
              <w:t>C</w:t>
            </w:r>
            <w:r w:rsidRPr="00D331F7">
              <w:rPr>
                <w:sz w:val="16"/>
                <w:szCs w:val="16"/>
              </w:rPr>
              <w:t>G split SRB</w:t>
            </w:r>
          </w:p>
          <w:p w:rsidR="00A94937" w:rsidRPr="00D331F7" w:rsidRDefault="00A94937" w:rsidP="00DD2E25">
            <w:pPr>
              <w:pStyle w:val="TAL"/>
              <w:rPr>
                <w:sz w:val="16"/>
                <w:szCs w:val="16"/>
              </w:rPr>
            </w:pPr>
            <w:r w:rsidRPr="00D331F7">
              <w:rPr>
                <w:sz w:val="16"/>
                <w:szCs w:val="16"/>
              </w:rPr>
              <w:t>- SN/MN Failure handling</w:t>
            </w:r>
          </w:p>
          <w:p w:rsidR="00A94937" w:rsidRPr="00D331F7" w:rsidRDefault="00A94937" w:rsidP="00DD2E25">
            <w:pPr>
              <w:pStyle w:val="TAL"/>
              <w:rPr>
                <w:sz w:val="16"/>
                <w:szCs w:val="16"/>
              </w:rPr>
            </w:pPr>
            <w:r w:rsidRPr="00D331F7">
              <w:rPr>
                <w:sz w:val="16"/>
                <w:szCs w:val="16"/>
              </w:rPr>
              <w:t>- QoS aspects</w:t>
            </w:r>
          </w:p>
          <w:p w:rsidR="00A94937" w:rsidRPr="00D331F7" w:rsidRDefault="00A94937" w:rsidP="00DD2E25">
            <w:pPr>
              <w:pStyle w:val="TAL"/>
              <w:rPr>
                <w:sz w:val="16"/>
                <w:szCs w:val="16"/>
              </w:rPr>
            </w:pPr>
            <w:r w:rsidRPr="00D331F7">
              <w:rPr>
                <w:sz w:val="16"/>
                <w:szCs w:val="16"/>
              </w:rPr>
              <w:t>- Bearer type configuration</w:t>
            </w:r>
          </w:p>
          <w:p w:rsidR="00A94937" w:rsidRPr="00D331F7" w:rsidRDefault="00A94937" w:rsidP="00DD2E25">
            <w:pPr>
              <w:pStyle w:val="TAL"/>
              <w:rPr>
                <w:sz w:val="16"/>
                <w:szCs w:val="16"/>
              </w:rPr>
            </w:pPr>
            <w:r w:rsidRPr="00D331F7">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2E0E2D">
            <w:pPr>
              <w:pStyle w:val="TAC"/>
              <w:jc w:val="left"/>
              <w:rPr>
                <w:sz w:val="16"/>
                <w:szCs w:val="16"/>
              </w:rPr>
            </w:pPr>
            <w:r w:rsidRPr="00D331F7">
              <w:rPr>
                <w:sz w:val="16"/>
                <w:szCs w:val="16"/>
              </w:rPr>
              <w:t>0.</w:t>
            </w:r>
            <w:r w:rsidR="000756DA" w:rsidRPr="00D331F7">
              <w:rPr>
                <w:sz w:val="16"/>
                <w:szCs w:val="16"/>
              </w:rPr>
              <w:t>1.0</w:t>
            </w:r>
          </w:p>
        </w:tc>
      </w:tr>
      <w:tr w:rsidR="00F27A1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DD2E25">
            <w:pPr>
              <w:pStyle w:val="TAC"/>
              <w:rPr>
                <w:sz w:val="16"/>
                <w:szCs w:val="16"/>
              </w:rPr>
            </w:pPr>
            <w:r w:rsidRPr="00D331F7">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DD2E25">
            <w:pPr>
              <w:pStyle w:val="TAC"/>
              <w:rPr>
                <w:sz w:val="16"/>
                <w:szCs w:val="16"/>
              </w:rPr>
            </w:pPr>
            <w:r w:rsidRPr="00D331F7">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3E2D9C">
            <w:pPr>
              <w:pStyle w:val="TAC"/>
              <w:rPr>
                <w:sz w:val="16"/>
                <w:szCs w:val="16"/>
              </w:rPr>
            </w:pPr>
            <w:r w:rsidRPr="00D331F7">
              <w:rPr>
                <w:sz w:val="16"/>
                <w:szCs w:val="16"/>
              </w:rPr>
              <w:t>R2-170</w:t>
            </w:r>
            <w:r w:rsidR="003E2D9C" w:rsidRPr="00D331F7">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DD2E25">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DD14ED" w:rsidP="00DD2E25">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F27A1D">
            <w:pPr>
              <w:pStyle w:val="TAL"/>
              <w:rPr>
                <w:sz w:val="16"/>
                <w:szCs w:val="16"/>
              </w:rPr>
            </w:pPr>
            <w:r w:rsidRPr="00D331F7">
              <w:rPr>
                <w:sz w:val="16"/>
                <w:szCs w:val="16"/>
              </w:rPr>
              <w:t>Agreements from RAN3#96 on:</w:t>
            </w:r>
          </w:p>
          <w:p w:rsidR="00F27A1D" w:rsidRPr="00D331F7" w:rsidRDefault="00F27A1D" w:rsidP="00F27A1D">
            <w:pPr>
              <w:pStyle w:val="TAL"/>
              <w:rPr>
                <w:sz w:val="16"/>
                <w:szCs w:val="16"/>
              </w:rPr>
            </w:pPr>
            <w:r w:rsidRPr="00D331F7">
              <w:rPr>
                <w:sz w:val="16"/>
                <w:szCs w:val="16"/>
              </w:rPr>
              <w:t>- Network interfaces</w:t>
            </w:r>
          </w:p>
          <w:p w:rsidR="00F27A1D" w:rsidRPr="00D331F7" w:rsidRDefault="0087673D" w:rsidP="00F27A1D">
            <w:pPr>
              <w:pStyle w:val="TAL"/>
              <w:rPr>
                <w:sz w:val="16"/>
                <w:szCs w:val="16"/>
              </w:rPr>
            </w:pPr>
            <w:r w:rsidRPr="00D331F7">
              <w:rPr>
                <w:sz w:val="16"/>
                <w:szCs w:val="16"/>
              </w:rPr>
              <w:t>- Initial EN-DC</w:t>
            </w:r>
            <w:r w:rsidR="00F27A1D" w:rsidRPr="00D331F7">
              <w:rPr>
                <w:sz w:val="16"/>
                <w:szCs w:val="16"/>
              </w:rPr>
              <w:t xml:space="preserve"> operation related aspects</w:t>
            </w:r>
          </w:p>
          <w:p w:rsidR="00F27A1D" w:rsidRPr="00D331F7" w:rsidRDefault="00F27A1D" w:rsidP="00F27A1D">
            <w:pPr>
              <w:pStyle w:val="TAL"/>
              <w:rPr>
                <w:sz w:val="16"/>
                <w:szCs w:val="16"/>
              </w:rPr>
            </w:pPr>
            <w:r w:rsidRPr="00D331F7">
              <w:rPr>
                <w:sz w:val="16"/>
                <w:szCs w:val="16"/>
              </w:rPr>
              <w:t>- UP related aspects</w:t>
            </w:r>
          </w:p>
          <w:p w:rsidR="00F27A1D" w:rsidRPr="00D331F7" w:rsidRDefault="00F27A1D" w:rsidP="00F27A1D">
            <w:pPr>
              <w:pStyle w:val="TAL"/>
              <w:rPr>
                <w:sz w:val="16"/>
                <w:szCs w:val="16"/>
              </w:rPr>
            </w:pPr>
            <w:r w:rsidRPr="00D331F7">
              <w:rPr>
                <w:sz w:val="16"/>
                <w:szCs w:val="16"/>
              </w:rPr>
              <w:t>Agreements from RAN2#98 on:</w:t>
            </w:r>
          </w:p>
          <w:p w:rsidR="00F27A1D" w:rsidRPr="00D331F7" w:rsidRDefault="00F27A1D" w:rsidP="00F27A1D">
            <w:pPr>
              <w:pStyle w:val="TAL"/>
              <w:rPr>
                <w:sz w:val="16"/>
                <w:szCs w:val="16"/>
              </w:rPr>
            </w:pPr>
            <w:r w:rsidRPr="00D331F7">
              <w:rPr>
                <w:sz w:val="16"/>
                <w:szCs w:val="16"/>
              </w:rPr>
              <w:t>- Measurement coordination</w:t>
            </w:r>
          </w:p>
          <w:p w:rsidR="00F27A1D" w:rsidRPr="00D331F7" w:rsidRDefault="00F27A1D" w:rsidP="00F27A1D">
            <w:pPr>
              <w:pStyle w:val="TAL"/>
              <w:rPr>
                <w:sz w:val="16"/>
                <w:szCs w:val="16"/>
              </w:rPr>
            </w:pPr>
            <w:r w:rsidRPr="00D331F7">
              <w:rPr>
                <w:sz w:val="16"/>
                <w:szCs w:val="16"/>
              </w:rPr>
              <w:t>- UE capability coordination</w:t>
            </w:r>
          </w:p>
          <w:p w:rsidR="00F27A1D" w:rsidRPr="00D331F7" w:rsidRDefault="00F27A1D" w:rsidP="00F27A1D">
            <w:pPr>
              <w:pStyle w:val="TAL"/>
              <w:rPr>
                <w:sz w:val="16"/>
                <w:szCs w:val="16"/>
              </w:rPr>
            </w:pPr>
            <w:r w:rsidRPr="00D331F7">
              <w:rPr>
                <w:sz w:val="16"/>
                <w:szCs w:val="16"/>
              </w:rPr>
              <w:t>- SCG SRB</w:t>
            </w:r>
          </w:p>
          <w:p w:rsidR="00F27A1D" w:rsidRPr="00D331F7" w:rsidRDefault="0087673D" w:rsidP="00DD2E25">
            <w:pPr>
              <w:pStyle w:val="TAL"/>
              <w:rPr>
                <w:sz w:val="16"/>
                <w:szCs w:val="16"/>
              </w:rPr>
            </w:pPr>
            <w:r w:rsidRPr="00D331F7">
              <w:rPr>
                <w:sz w:val="16"/>
                <w:szCs w:val="16"/>
              </w:rPr>
              <w:t>Further RAN2 agreements on EN-DC</w:t>
            </w:r>
            <w:r w:rsidR="00F27A1D" w:rsidRPr="00D331F7">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2E0E2D">
            <w:pPr>
              <w:pStyle w:val="TAC"/>
              <w:jc w:val="left"/>
              <w:rPr>
                <w:sz w:val="16"/>
                <w:szCs w:val="16"/>
              </w:rPr>
            </w:pPr>
            <w:r w:rsidRPr="00D331F7">
              <w:rPr>
                <w:sz w:val="16"/>
                <w:szCs w:val="16"/>
              </w:rPr>
              <w:t>0.1.1</w:t>
            </w:r>
          </w:p>
        </w:tc>
      </w:tr>
      <w:tr w:rsidR="0087673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C"/>
              <w:rPr>
                <w:sz w:val="16"/>
                <w:szCs w:val="16"/>
              </w:rPr>
            </w:pPr>
            <w:r w:rsidRPr="00D331F7">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C"/>
              <w:rPr>
                <w:sz w:val="16"/>
                <w:szCs w:val="16"/>
              </w:rPr>
            </w:pPr>
            <w:r w:rsidRPr="00D331F7">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87673D">
            <w:pPr>
              <w:pStyle w:val="TAC"/>
              <w:rPr>
                <w:sz w:val="16"/>
                <w:szCs w:val="16"/>
              </w:rPr>
            </w:pPr>
            <w:r w:rsidRPr="00D331F7">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L"/>
              <w:rPr>
                <w:sz w:val="16"/>
                <w:szCs w:val="16"/>
              </w:rPr>
            </w:pPr>
            <w:r w:rsidRPr="00D331F7">
              <w:rPr>
                <w:sz w:val="16"/>
                <w:szCs w:val="16"/>
              </w:rPr>
              <w:t>Endorsed version at RAN2 NR AH2, also including:</w:t>
            </w:r>
          </w:p>
          <w:p w:rsidR="0087673D" w:rsidRPr="00D331F7" w:rsidRDefault="0087673D" w:rsidP="0087673D">
            <w:pPr>
              <w:pStyle w:val="TAL"/>
              <w:rPr>
                <w:sz w:val="16"/>
                <w:szCs w:val="16"/>
              </w:rPr>
            </w:pPr>
            <w:r w:rsidRPr="00D331F7">
              <w:rPr>
                <w:sz w:val="16"/>
                <w:szCs w:val="16"/>
              </w:rPr>
              <w:t>Initial description of procedures for MR-DC with 5GC</w:t>
            </w:r>
          </w:p>
          <w:p w:rsidR="0087673D" w:rsidRPr="00D331F7" w:rsidRDefault="0087673D" w:rsidP="0087673D">
            <w:pPr>
              <w:pStyle w:val="TAL"/>
              <w:rPr>
                <w:sz w:val="16"/>
                <w:szCs w:val="16"/>
              </w:rPr>
            </w:pPr>
            <w:r w:rsidRPr="00D331F7">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2E0E2D">
            <w:pPr>
              <w:pStyle w:val="TAC"/>
              <w:jc w:val="left"/>
              <w:rPr>
                <w:sz w:val="16"/>
                <w:szCs w:val="16"/>
              </w:rPr>
            </w:pPr>
            <w:r w:rsidRPr="00D331F7">
              <w:rPr>
                <w:sz w:val="16"/>
                <w:szCs w:val="16"/>
              </w:rPr>
              <w:t>0.2.0</w:t>
            </w:r>
          </w:p>
        </w:tc>
      </w:tr>
      <w:tr w:rsidR="002D0334"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FA79C0">
            <w:pPr>
              <w:pStyle w:val="TAC"/>
              <w:rPr>
                <w:sz w:val="16"/>
                <w:szCs w:val="16"/>
              </w:rPr>
            </w:pPr>
            <w:r w:rsidRPr="00D331F7">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2D0334">
            <w:pPr>
              <w:pStyle w:val="TAC"/>
              <w:rPr>
                <w:sz w:val="16"/>
                <w:szCs w:val="16"/>
              </w:rPr>
            </w:pPr>
            <w:r w:rsidRPr="00D331F7">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D81456">
            <w:pPr>
              <w:pStyle w:val="TAC"/>
              <w:rPr>
                <w:sz w:val="16"/>
                <w:szCs w:val="16"/>
              </w:rPr>
            </w:pPr>
            <w:r w:rsidRPr="00D331F7">
              <w:rPr>
                <w:sz w:val="16"/>
                <w:szCs w:val="16"/>
              </w:rPr>
              <w:t>R2-170</w:t>
            </w:r>
            <w:r w:rsidR="00D81456" w:rsidRPr="00D331F7">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FA79C0">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FA79C0">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2D0334">
            <w:pPr>
              <w:pStyle w:val="TAL"/>
              <w:rPr>
                <w:sz w:val="16"/>
                <w:szCs w:val="16"/>
              </w:rPr>
            </w:pPr>
            <w:r w:rsidRPr="00D331F7">
              <w:rPr>
                <w:sz w:val="16"/>
                <w:szCs w:val="16"/>
              </w:rPr>
              <w:t>Agreements from RAN3</w:t>
            </w:r>
            <w:r w:rsidR="00046BF2" w:rsidRPr="00D331F7">
              <w:rPr>
                <w:sz w:val="16"/>
                <w:szCs w:val="16"/>
              </w:rPr>
              <w:t xml:space="preserve">  NR AH2</w:t>
            </w:r>
            <w:r w:rsidRPr="00D331F7">
              <w:rPr>
                <w:sz w:val="16"/>
                <w:szCs w:val="16"/>
              </w:rPr>
              <w:t xml:space="preserve"> on:</w:t>
            </w:r>
          </w:p>
          <w:p w:rsidR="002D0334" w:rsidRPr="00D331F7" w:rsidRDefault="002D0334" w:rsidP="002D0334">
            <w:pPr>
              <w:pStyle w:val="TAL"/>
              <w:rPr>
                <w:sz w:val="16"/>
                <w:szCs w:val="16"/>
              </w:rPr>
            </w:pPr>
            <w:r w:rsidRPr="00D331F7">
              <w:rPr>
                <w:sz w:val="16"/>
                <w:szCs w:val="16"/>
              </w:rPr>
              <w:t xml:space="preserve">- </w:t>
            </w:r>
            <w:r w:rsidR="00046BF2" w:rsidRPr="00D331F7">
              <w:rPr>
                <w:sz w:val="16"/>
                <w:szCs w:val="16"/>
              </w:rPr>
              <w:t>Data forwarding for SCG split bearer</w:t>
            </w:r>
          </w:p>
          <w:p w:rsidR="002D0334" w:rsidRPr="00D331F7" w:rsidRDefault="002D0334" w:rsidP="002D0334">
            <w:pPr>
              <w:pStyle w:val="TAL"/>
              <w:rPr>
                <w:sz w:val="16"/>
                <w:szCs w:val="16"/>
              </w:rPr>
            </w:pPr>
            <w:r w:rsidRPr="00D331F7">
              <w:rPr>
                <w:sz w:val="16"/>
                <w:szCs w:val="16"/>
              </w:rPr>
              <w:t xml:space="preserve">- </w:t>
            </w:r>
            <w:r w:rsidR="00C94732" w:rsidRPr="00D331F7">
              <w:rPr>
                <w:sz w:val="16"/>
                <w:szCs w:val="16"/>
              </w:rPr>
              <w:t>Path Update p</w:t>
            </w:r>
            <w:r w:rsidR="00046BF2" w:rsidRPr="00D331F7">
              <w:rPr>
                <w:sz w:val="16"/>
                <w:szCs w:val="16"/>
              </w:rPr>
              <w:t>rocedure</w:t>
            </w:r>
          </w:p>
          <w:p w:rsidR="002D0334" w:rsidRPr="00D331F7" w:rsidRDefault="002D0334" w:rsidP="002D0334">
            <w:pPr>
              <w:pStyle w:val="TAL"/>
              <w:rPr>
                <w:sz w:val="16"/>
                <w:szCs w:val="16"/>
              </w:rPr>
            </w:pPr>
            <w:r w:rsidRPr="00D331F7">
              <w:rPr>
                <w:sz w:val="16"/>
                <w:szCs w:val="16"/>
              </w:rPr>
              <w:t xml:space="preserve">Agreements from </w:t>
            </w:r>
            <w:r w:rsidR="00046BF2" w:rsidRPr="00D331F7">
              <w:rPr>
                <w:sz w:val="16"/>
                <w:szCs w:val="16"/>
              </w:rPr>
              <w:t>RAN2  NR AH2</w:t>
            </w:r>
            <w:r w:rsidR="00C94732" w:rsidRPr="00D331F7">
              <w:rPr>
                <w:sz w:val="16"/>
                <w:szCs w:val="16"/>
              </w:rPr>
              <w:t xml:space="preserve"> on</w:t>
            </w:r>
            <w:r w:rsidRPr="00D331F7">
              <w:rPr>
                <w:sz w:val="16"/>
                <w:szCs w:val="16"/>
              </w:rPr>
              <w:t>:</w:t>
            </w:r>
          </w:p>
          <w:p w:rsidR="00046BF2" w:rsidRPr="00D331F7" w:rsidRDefault="002D0334" w:rsidP="00046BF2">
            <w:pPr>
              <w:pStyle w:val="TAL"/>
              <w:rPr>
                <w:sz w:val="16"/>
                <w:szCs w:val="16"/>
              </w:rPr>
            </w:pPr>
            <w:r w:rsidRPr="00D331F7">
              <w:rPr>
                <w:sz w:val="16"/>
                <w:szCs w:val="16"/>
              </w:rPr>
              <w:t xml:space="preserve">- </w:t>
            </w:r>
            <w:r w:rsidR="00046BF2" w:rsidRPr="00D331F7">
              <w:rPr>
                <w:sz w:val="16"/>
                <w:szCs w:val="16"/>
              </w:rPr>
              <w:t>Bearer type harmonization</w:t>
            </w:r>
            <w:r w:rsidR="00C94732" w:rsidRPr="00D331F7">
              <w:rPr>
                <w:sz w:val="16"/>
                <w:szCs w:val="16"/>
              </w:rPr>
              <w:t xml:space="preserve"> / bearer type change</w:t>
            </w:r>
          </w:p>
          <w:p w:rsidR="00C94732" w:rsidRPr="00D331F7" w:rsidRDefault="00C94732" w:rsidP="00046BF2">
            <w:pPr>
              <w:pStyle w:val="TAL"/>
              <w:rPr>
                <w:sz w:val="16"/>
                <w:szCs w:val="16"/>
              </w:rPr>
            </w:pPr>
            <w:r w:rsidRPr="00D331F7">
              <w:rPr>
                <w:sz w:val="16"/>
                <w:szCs w:val="16"/>
              </w:rPr>
              <w:t>- UE capability coordination</w:t>
            </w:r>
          </w:p>
          <w:p w:rsidR="00046BF2" w:rsidRPr="00D331F7" w:rsidRDefault="00046BF2" w:rsidP="00046BF2">
            <w:pPr>
              <w:pStyle w:val="TAL"/>
              <w:rPr>
                <w:sz w:val="16"/>
                <w:szCs w:val="16"/>
              </w:rPr>
            </w:pPr>
            <w:r w:rsidRPr="00D331F7">
              <w:rPr>
                <w:sz w:val="16"/>
                <w:szCs w:val="16"/>
              </w:rPr>
              <w:t xml:space="preserve">- </w:t>
            </w:r>
            <w:r w:rsidR="00C94732" w:rsidRPr="00D331F7">
              <w:rPr>
                <w:sz w:val="16"/>
                <w:szCs w:val="16"/>
              </w:rPr>
              <w:t>SRB3 (SCG SRB)</w:t>
            </w:r>
          </w:p>
          <w:p w:rsidR="00C94732" w:rsidRPr="00D331F7" w:rsidRDefault="00C94732" w:rsidP="00046BF2">
            <w:pPr>
              <w:pStyle w:val="TAL"/>
              <w:rPr>
                <w:sz w:val="16"/>
                <w:szCs w:val="16"/>
              </w:rPr>
            </w:pPr>
            <w:r w:rsidRPr="00D331F7">
              <w:rPr>
                <w:sz w:val="16"/>
                <w:szCs w:val="16"/>
              </w:rPr>
              <w:t>- MCG Split SRB</w:t>
            </w:r>
          </w:p>
          <w:p w:rsidR="002D0334" w:rsidRPr="00D331F7" w:rsidRDefault="00C94732" w:rsidP="002D0334">
            <w:pPr>
              <w:pStyle w:val="TAL"/>
              <w:rPr>
                <w:sz w:val="16"/>
                <w:szCs w:val="16"/>
              </w:rPr>
            </w:pPr>
            <w:r w:rsidRPr="00D331F7">
              <w:rPr>
                <w:sz w:val="16"/>
                <w:szCs w:val="16"/>
              </w:rPr>
              <w:t>- SN failure handling</w:t>
            </w:r>
          </w:p>
          <w:p w:rsidR="00C94732" w:rsidRPr="00D331F7" w:rsidRDefault="00C94732" w:rsidP="002D0334">
            <w:pPr>
              <w:pStyle w:val="TAL"/>
              <w:rPr>
                <w:sz w:val="16"/>
                <w:szCs w:val="16"/>
              </w:rPr>
            </w:pPr>
            <w:r w:rsidRPr="00D331F7">
              <w:rPr>
                <w:sz w:val="16"/>
                <w:szCs w:val="16"/>
              </w:rPr>
              <w:t>- Security handling</w:t>
            </w:r>
          </w:p>
          <w:p w:rsidR="00C94732" w:rsidRPr="00D331F7" w:rsidRDefault="00C94732" w:rsidP="002D0334">
            <w:pPr>
              <w:pStyle w:val="TAL"/>
              <w:rPr>
                <w:sz w:val="16"/>
                <w:szCs w:val="16"/>
              </w:rPr>
            </w:pPr>
            <w:r w:rsidRPr="00D331F7">
              <w:rPr>
                <w:sz w:val="16"/>
                <w:szCs w:val="16"/>
              </w:rPr>
              <w:t>- SN Addition procedure</w:t>
            </w:r>
          </w:p>
          <w:p w:rsidR="002D0334" w:rsidRPr="00D331F7" w:rsidRDefault="00C94732" w:rsidP="00FA79C0">
            <w:pPr>
              <w:pStyle w:val="TAL"/>
              <w:rPr>
                <w:sz w:val="16"/>
                <w:szCs w:val="16"/>
              </w:rPr>
            </w:pPr>
            <w:r w:rsidRPr="00D331F7">
              <w:rPr>
                <w:sz w:val="16"/>
                <w:szCs w:val="16"/>
              </w:rPr>
              <w:t>- MN initiated SN Modification/Release procedures</w:t>
            </w:r>
          </w:p>
          <w:p w:rsidR="00C94732" w:rsidRPr="00D331F7" w:rsidRDefault="00C94732" w:rsidP="00FA79C0">
            <w:pPr>
              <w:pStyle w:val="TAL"/>
              <w:rPr>
                <w:sz w:val="16"/>
                <w:szCs w:val="16"/>
              </w:rPr>
            </w:pPr>
            <w:r w:rsidRPr="00D331F7">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2E0E2D">
            <w:pPr>
              <w:pStyle w:val="TAC"/>
              <w:jc w:val="left"/>
              <w:rPr>
                <w:sz w:val="16"/>
                <w:szCs w:val="16"/>
              </w:rPr>
            </w:pPr>
            <w:r w:rsidRPr="00D331F7">
              <w:rPr>
                <w:sz w:val="16"/>
                <w:szCs w:val="16"/>
              </w:rPr>
              <w:t>0.2.1</w:t>
            </w:r>
          </w:p>
        </w:tc>
      </w:tr>
      <w:tr w:rsidR="00C61B3E"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C"/>
              <w:rPr>
                <w:sz w:val="16"/>
                <w:szCs w:val="16"/>
              </w:rPr>
            </w:pPr>
            <w:r w:rsidRPr="00D331F7">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C"/>
              <w:rPr>
                <w:sz w:val="16"/>
                <w:szCs w:val="16"/>
              </w:rPr>
            </w:pPr>
            <w:r w:rsidRPr="00D331F7">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C"/>
              <w:rPr>
                <w:sz w:val="16"/>
                <w:szCs w:val="16"/>
              </w:rPr>
            </w:pPr>
            <w:r w:rsidRPr="00D331F7">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L"/>
              <w:rPr>
                <w:sz w:val="16"/>
                <w:szCs w:val="16"/>
              </w:rPr>
            </w:pPr>
            <w:r w:rsidRPr="00D331F7">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rsidP="002E0E2D">
            <w:pPr>
              <w:pStyle w:val="TAC"/>
              <w:jc w:val="left"/>
              <w:rPr>
                <w:sz w:val="16"/>
                <w:szCs w:val="16"/>
              </w:rPr>
            </w:pPr>
            <w:r w:rsidRPr="00D331F7">
              <w:rPr>
                <w:sz w:val="16"/>
                <w:szCs w:val="16"/>
              </w:rPr>
              <w:t>0.3.0</w:t>
            </w:r>
          </w:p>
        </w:tc>
      </w:tr>
      <w:tr w:rsidR="00EC49DE"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pPr>
              <w:pStyle w:val="TAC"/>
              <w:rPr>
                <w:sz w:val="16"/>
                <w:szCs w:val="16"/>
              </w:rPr>
            </w:pPr>
            <w:r w:rsidRPr="00D331F7">
              <w:rPr>
                <w:sz w:val="16"/>
                <w:szCs w:val="16"/>
              </w:rPr>
              <w:t>2017.0</w:t>
            </w:r>
            <w:r w:rsidR="00AF7C58" w:rsidRPr="00D331F7">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pPr>
              <w:pStyle w:val="TAC"/>
              <w:rPr>
                <w:sz w:val="16"/>
                <w:szCs w:val="16"/>
              </w:rPr>
            </w:pPr>
            <w:r w:rsidRPr="00D331F7">
              <w:rPr>
                <w:sz w:val="16"/>
                <w:szCs w:val="16"/>
              </w:rPr>
              <w:t>RAN</w:t>
            </w:r>
            <w:r w:rsidR="00AF7C58" w:rsidRPr="00D331F7">
              <w:rPr>
                <w:sz w:val="16"/>
                <w:szCs w:val="16"/>
              </w:rPr>
              <w:t>2</w:t>
            </w:r>
            <w:r w:rsidRPr="00D331F7">
              <w:rPr>
                <w:sz w:val="16"/>
                <w:szCs w:val="16"/>
              </w:rPr>
              <w:t>#</w:t>
            </w:r>
            <w:r w:rsidR="00AF7C58" w:rsidRPr="00D331F7">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AF7C58" w:rsidP="008D7AD9">
            <w:pPr>
              <w:pStyle w:val="TAC"/>
              <w:rPr>
                <w:sz w:val="16"/>
                <w:szCs w:val="16"/>
              </w:rPr>
            </w:pPr>
            <w:r w:rsidRPr="00D331F7">
              <w:rPr>
                <w:sz w:val="16"/>
                <w:szCs w:val="16"/>
              </w:rPr>
              <w:t>R2</w:t>
            </w:r>
            <w:r w:rsidR="00EC49DE" w:rsidRPr="00D331F7">
              <w:rPr>
                <w:sz w:val="16"/>
                <w:szCs w:val="16"/>
              </w:rPr>
              <w:t>-17</w:t>
            </w:r>
            <w:r w:rsidRPr="00D331F7">
              <w:rPr>
                <w:sz w:val="16"/>
                <w:szCs w:val="16"/>
              </w:rPr>
              <w:t>0</w:t>
            </w:r>
            <w:r w:rsidR="008D7AD9" w:rsidRPr="00D331F7">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D331F7" w:rsidRDefault="00EC49DE" w:rsidP="00EC49DE">
            <w:pPr>
              <w:pStyle w:val="TAL"/>
              <w:rPr>
                <w:sz w:val="16"/>
                <w:szCs w:val="16"/>
              </w:rPr>
            </w:pPr>
            <w:r w:rsidRPr="00D331F7">
              <w:rPr>
                <w:sz w:val="16"/>
                <w:szCs w:val="16"/>
              </w:rPr>
              <w:t xml:space="preserve">Agreements from RAN2#99 </w:t>
            </w:r>
            <w:r w:rsidR="0056526B" w:rsidRPr="00D331F7">
              <w:rPr>
                <w:sz w:val="16"/>
                <w:szCs w:val="16"/>
              </w:rPr>
              <w:t>on:</w:t>
            </w:r>
          </w:p>
          <w:p w:rsidR="0056526B" w:rsidRPr="00D331F7" w:rsidRDefault="00152E07" w:rsidP="00152E07">
            <w:pPr>
              <w:pStyle w:val="TAL"/>
              <w:rPr>
                <w:sz w:val="16"/>
                <w:szCs w:val="16"/>
              </w:rPr>
            </w:pPr>
            <w:r w:rsidRPr="00D331F7">
              <w:rPr>
                <w:sz w:val="16"/>
                <w:szCs w:val="16"/>
              </w:rPr>
              <w:t>- Bearer type harmonization / bearer type change</w:t>
            </w:r>
          </w:p>
          <w:p w:rsidR="00152E07" w:rsidRPr="00D331F7" w:rsidRDefault="00152E07" w:rsidP="00152E07">
            <w:pPr>
              <w:pStyle w:val="TAL"/>
              <w:rPr>
                <w:sz w:val="16"/>
                <w:szCs w:val="16"/>
              </w:rPr>
            </w:pPr>
            <w:r w:rsidRPr="00D331F7">
              <w:rPr>
                <w:sz w:val="16"/>
                <w:szCs w:val="16"/>
              </w:rPr>
              <w:t>- SN failure handling</w:t>
            </w:r>
          </w:p>
          <w:p w:rsidR="00152E07" w:rsidRPr="00D331F7" w:rsidRDefault="00152E07" w:rsidP="00152E07">
            <w:pPr>
              <w:pStyle w:val="TAL"/>
              <w:rPr>
                <w:sz w:val="16"/>
                <w:szCs w:val="16"/>
              </w:rPr>
            </w:pPr>
            <w:r w:rsidRPr="00D331F7">
              <w:rPr>
                <w:sz w:val="16"/>
                <w:szCs w:val="16"/>
              </w:rPr>
              <w:t>- Measurement result exchange</w:t>
            </w:r>
          </w:p>
          <w:p w:rsidR="00152E07" w:rsidRPr="00D331F7" w:rsidRDefault="00152E07" w:rsidP="00152E07">
            <w:pPr>
              <w:pStyle w:val="TAL"/>
              <w:rPr>
                <w:sz w:val="16"/>
                <w:szCs w:val="16"/>
              </w:rPr>
            </w:pPr>
            <w:r w:rsidRPr="00D331F7">
              <w:rPr>
                <w:sz w:val="16"/>
                <w:szCs w:val="16"/>
              </w:rPr>
              <w:t>- Security aspects</w:t>
            </w:r>
          </w:p>
          <w:p w:rsidR="00152E07" w:rsidRPr="00D331F7" w:rsidRDefault="00152E07" w:rsidP="00152E07">
            <w:pPr>
              <w:pStyle w:val="TAL"/>
              <w:rPr>
                <w:sz w:val="16"/>
                <w:szCs w:val="16"/>
              </w:rPr>
            </w:pPr>
            <w:r w:rsidRPr="00D331F7">
              <w:rPr>
                <w:sz w:val="16"/>
                <w:szCs w:val="16"/>
              </w:rPr>
              <w:t>- Embedded RRC transport</w:t>
            </w:r>
          </w:p>
          <w:p w:rsidR="00152E07" w:rsidRPr="00D331F7" w:rsidRDefault="00152E07" w:rsidP="00152E07">
            <w:pPr>
              <w:pStyle w:val="TAL"/>
              <w:rPr>
                <w:sz w:val="16"/>
                <w:szCs w:val="16"/>
              </w:rPr>
            </w:pPr>
            <w:r w:rsidRPr="00D331F7">
              <w:rPr>
                <w:sz w:val="16"/>
                <w:szCs w:val="16"/>
              </w:rPr>
              <w:t>- Other MR-DC procedures related aspects</w:t>
            </w:r>
          </w:p>
          <w:p w:rsidR="0056526B" w:rsidRPr="00D331F7" w:rsidRDefault="0056526B" w:rsidP="00EC49DE">
            <w:pPr>
              <w:pStyle w:val="TAL"/>
              <w:rPr>
                <w:sz w:val="16"/>
                <w:szCs w:val="16"/>
              </w:rPr>
            </w:pPr>
            <w:r w:rsidRPr="00D331F7">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rsidP="002E0E2D">
            <w:pPr>
              <w:pStyle w:val="TAC"/>
              <w:jc w:val="left"/>
              <w:rPr>
                <w:sz w:val="16"/>
                <w:szCs w:val="16"/>
              </w:rPr>
            </w:pPr>
            <w:r w:rsidRPr="00D331F7">
              <w:rPr>
                <w:sz w:val="16"/>
                <w:szCs w:val="16"/>
              </w:rPr>
              <w:t>0</w:t>
            </w:r>
            <w:r w:rsidR="00AF7C58" w:rsidRPr="00D331F7">
              <w:rPr>
                <w:sz w:val="16"/>
                <w:szCs w:val="16"/>
              </w:rPr>
              <w:t>.4</w:t>
            </w:r>
            <w:r w:rsidRPr="00D331F7">
              <w:rPr>
                <w:sz w:val="16"/>
                <w:szCs w:val="16"/>
              </w:rPr>
              <w:t>.0</w:t>
            </w:r>
          </w:p>
        </w:tc>
      </w:tr>
      <w:tr w:rsidR="003846D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L"/>
              <w:rPr>
                <w:sz w:val="16"/>
                <w:szCs w:val="16"/>
              </w:rPr>
            </w:pPr>
            <w:r w:rsidRPr="00D331F7">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2E0E2D">
            <w:pPr>
              <w:pStyle w:val="TAC"/>
              <w:jc w:val="left"/>
              <w:rPr>
                <w:sz w:val="16"/>
                <w:szCs w:val="16"/>
              </w:rPr>
            </w:pPr>
            <w:r w:rsidRPr="00D331F7">
              <w:rPr>
                <w:sz w:val="16"/>
                <w:szCs w:val="16"/>
              </w:rPr>
              <w:t>1.0.0</w:t>
            </w:r>
          </w:p>
        </w:tc>
      </w:tr>
      <w:tr w:rsidR="003846D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8E75C4">
            <w:pPr>
              <w:pStyle w:val="TAC"/>
              <w:rPr>
                <w:sz w:val="16"/>
                <w:szCs w:val="16"/>
              </w:rPr>
            </w:pPr>
            <w:r w:rsidRPr="00D331F7">
              <w:rPr>
                <w:sz w:val="16"/>
                <w:szCs w:val="16"/>
              </w:rPr>
              <w:t>RP-17</w:t>
            </w:r>
            <w:r w:rsidR="008E75C4" w:rsidRPr="00D331F7">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8E75C4" w:rsidP="008E75C4">
            <w:pPr>
              <w:pStyle w:val="TAL"/>
              <w:rPr>
                <w:sz w:val="16"/>
                <w:szCs w:val="16"/>
              </w:rPr>
            </w:pPr>
            <w:r w:rsidRPr="00D331F7">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8E75C4" w:rsidP="002E0E2D">
            <w:pPr>
              <w:pStyle w:val="TAC"/>
              <w:jc w:val="left"/>
              <w:rPr>
                <w:sz w:val="16"/>
                <w:szCs w:val="16"/>
              </w:rPr>
            </w:pPr>
            <w:r w:rsidRPr="00D331F7">
              <w:rPr>
                <w:sz w:val="16"/>
                <w:szCs w:val="16"/>
              </w:rPr>
              <w:t>1.0.1</w:t>
            </w:r>
          </w:p>
        </w:tc>
      </w:tr>
      <w:tr w:rsidR="00D47D91"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3846D6">
            <w:pPr>
              <w:pStyle w:val="TAC"/>
              <w:rPr>
                <w:sz w:val="16"/>
                <w:szCs w:val="16"/>
              </w:rPr>
            </w:pPr>
            <w:r w:rsidRPr="00D331F7">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3846D6">
            <w:pPr>
              <w:pStyle w:val="TAC"/>
              <w:rPr>
                <w:sz w:val="16"/>
                <w:szCs w:val="16"/>
              </w:rPr>
            </w:pPr>
            <w:r w:rsidRPr="00D331F7">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A92950" w:rsidP="008E75C4">
            <w:pPr>
              <w:pStyle w:val="TAC"/>
              <w:rPr>
                <w:sz w:val="16"/>
                <w:szCs w:val="16"/>
              </w:rPr>
            </w:pPr>
            <w:r w:rsidRPr="00D331F7">
              <w:rPr>
                <w:sz w:val="16"/>
                <w:szCs w:val="16"/>
              </w:rPr>
              <w:t>R2-17</w:t>
            </w:r>
            <w:r w:rsidR="00B955EC" w:rsidRPr="00D331F7">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3846D6">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3846D6">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8E75C4">
            <w:pPr>
              <w:pStyle w:val="TAL"/>
              <w:rPr>
                <w:sz w:val="16"/>
                <w:szCs w:val="16"/>
              </w:rPr>
            </w:pPr>
            <w:r w:rsidRPr="00D331F7">
              <w:rPr>
                <w:sz w:val="16"/>
                <w:szCs w:val="16"/>
              </w:rPr>
              <w:t>Alignment to the agreed terminology for the different nodes</w:t>
            </w:r>
            <w:r w:rsidR="001B5C55" w:rsidRPr="00D331F7">
              <w:rPr>
                <w:sz w:val="16"/>
                <w:szCs w:val="16"/>
              </w:rPr>
              <w:t>:</w:t>
            </w:r>
          </w:p>
          <w:p w:rsidR="001B5C55" w:rsidRPr="00D331F7" w:rsidRDefault="001B5C55" w:rsidP="008E75C4">
            <w:pPr>
              <w:pStyle w:val="TAL"/>
              <w:rPr>
                <w:sz w:val="16"/>
                <w:szCs w:val="16"/>
              </w:rPr>
            </w:pPr>
            <w:r w:rsidRPr="00D331F7">
              <w:rPr>
                <w:sz w:val="16"/>
                <w:szCs w:val="16"/>
              </w:rPr>
              <w:t>- introduction of the en-gNB term</w:t>
            </w:r>
          </w:p>
          <w:p w:rsidR="001B5C55" w:rsidRPr="00D331F7" w:rsidRDefault="001B5C55" w:rsidP="008E75C4">
            <w:pPr>
              <w:pStyle w:val="TAL"/>
              <w:rPr>
                <w:sz w:val="16"/>
                <w:szCs w:val="16"/>
              </w:rPr>
            </w:pPr>
            <w:r w:rsidRPr="00D331F7">
              <w:rPr>
                <w:sz w:val="16"/>
                <w:szCs w:val="16"/>
              </w:rPr>
              <w:t>- replacement of MeNB and SgNB with MN and SN</w:t>
            </w:r>
          </w:p>
          <w:p w:rsidR="001B5C55" w:rsidRPr="00D331F7" w:rsidRDefault="001B5C55" w:rsidP="008E75C4">
            <w:pPr>
              <w:pStyle w:val="TAL"/>
              <w:rPr>
                <w:sz w:val="16"/>
                <w:szCs w:val="16"/>
              </w:rPr>
            </w:pPr>
            <w:r w:rsidRPr="00D331F7">
              <w:rPr>
                <w:sz w:val="16"/>
                <w:szCs w:val="16"/>
              </w:rPr>
              <w:t>Clarification on UE capabilities coordination</w:t>
            </w:r>
          </w:p>
          <w:p w:rsidR="001B5C55" w:rsidRPr="00D331F7" w:rsidRDefault="001B5C55" w:rsidP="001B5C55">
            <w:pPr>
              <w:pStyle w:val="TAL"/>
              <w:rPr>
                <w:sz w:val="16"/>
                <w:szCs w:val="16"/>
              </w:rPr>
            </w:pPr>
            <w:r w:rsidRPr="00D331F7">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2E0E2D">
            <w:pPr>
              <w:pStyle w:val="TAC"/>
              <w:jc w:val="left"/>
              <w:rPr>
                <w:sz w:val="16"/>
                <w:szCs w:val="16"/>
              </w:rPr>
            </w:pPr>
            <w:r w:rsidRPr="00D331F7">
              <w:rPr>
                <w:sz w:val="16"/>
                <w:szCs w:val="16"/>
              </w:rPr>
              <w:t>1.0.2</w:t>
            </w:r>
          </w:p>
        </w:tc>
      </w:tr>
    </w:tbl>
    <w:p w:rsidR="00D331F7" w:rsidRDefault="00D331F7"/>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DA65E9"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3846D6">
            <w:pPr>
              <w:pStyle w:val="TAC"/>
              <w:rPr>
                <w:sz w:val="16"/>
                <w:szCs w:val="16"/>
              </w:rPr>
            </w:pPr>
            <w:r w:rsidRPr="00D331F7">
              <w:rPr>
                <w:sz w:val="16"/>
                <w:szCs w:val="16"/>
              </w:rPr>
              <w:lastRenderedPageBreak/>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C"/>
              <w:rPr>
                <w:sz w:val="16"/>
                <w:szCs w:val="16"/>
              </w:rPr>
            </w:pPr>
            <w:r w:rsidRPr="00D331F7">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C"/>
              <w:rPr>
                <w:sz w:val="16"/>
                <w:szCs w:val="16"/>
              </w:rPr>
            </w:pPr>
            <w:r w:rsidRPr="00D331F7">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L"/>
              <w:rPr>
                <w:sz w:val="16"/>
                <w:szCs w:val="16"/>
              </w:rPr>
            </w:pPr>
            <w:r w:rsidRPr="00D331F7">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2E0E2D">
            <w:pPr>
              <w:pStyle w:val="TAC"/>
              <w:jc w:val="left"/>
              <w:rPr>
                <w:sz w:val="16"/>
                <w:szCs w:val="16"/>
              </w:rPr>
            </w:pPr>
            <w:r w:rsidRPr="00D331F7">
              <w:rPr>
                <w:sz w:val="16"/>
                <w:szCs w:val="16"/>
              </w:rPr>
              <w:t>1.1.0</w:t>
            </w:r>
          </w:p>
        </w:tc>
      </w:tr>
      <w:tr w:rsidR="004A34D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3846D6">
            <w:pPr>
              <w:pStyle w:val="TAC"/>
              <w:rPr>
                <w:sz w:val="16"/>
                <w:szCs w:val="16"/>
              </w:rPr>
            </w:pPr>
            <w:r w:rsidRPr="00D331F7">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7C56FD">
            <w:pPr>
              <w:pStyle w:val="TAC"/>
              <w:rPr>
                <w:sz w:val="16"/>
                <w:szCs w:val="16"/>
              </w:rPr>
            </w:pPr>
            <w:r w:rsidRPr="00D331F7">
              <w:rPr>
                <w:sz w:val="16"/>
                <w:szCs w:val="16"/>
              </w:rPr>
              <w:t>RAN2#</w:t>
            </w:r>
            <w:r w:rsidR="007C56FD" w:rsidRPr="00D331F7">
              <w:rPr>
                <w:sz w:val="16"/>
                <w:szCs w:val="16"/>
              </w:rPr>
              <w:t>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7C56FD">
            <w:pPr>
              <w:pStyle w:val="TAC"/>
              <w:rPr>
                <w:sz w:val="16"/>
                <w:szCs w:val="16"/>
              </w:rPr>
            </w:pPr>
            <w:r w:rsidRPr="00D331F7">
              <w:rPr>
                <w:sz w:val="16"/>
                <w:szCs w:val="16"/>
              </w:rPr>
              <w:t>R2-17</w:t>
            </w:r>
            <w:r w:rsidR="007C56FD" w:rsidRPr="00D331F7">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7D2DB4">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7D2DB4">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114E67">
            <w:pPr>
              <w:pStyle w:val="TAL"/>
              <w:rPr>
                <w:sz w:val="16"/>
                <w:szCs w:val="16"/>
              </w:rPr>
            </w:pPr>
            <w:r w:rsidRPr="00D331F7">
              <w:rPr>
                <w:sz w:val="16"/>
                <w:szCs w:val="16"/>
              </w:rPr>
              <w:t>Agreements from RAN2#99bis</w:t>
            </w:r>
            <w:r w:rsidR="0086514E" w:rsidRPr="00D331F7">
              <w:rPr>
                <w:sz w:val="16"/>
                <w:szCs w:val="16"/>
              </w:rPr>
              <w:t xml:space="preserve"> on</w:t>
            </w:r>
            <w:r w:rsidRPr="00D331F7">
              <w:rPr>
                <w:sz w:val="16"/>
                <w:szCs w:val="16"/>
              </w:rPr>
              <w:t>:</w:t>
            </w:r>
          </w:p>
          <w:p w:rsidR="0086514E" w:rsidRPr="00D331F7" w:rsidRDefault="00114E67" w:rsidP="0086514E">
            <w:pPr>
              <w:pStyle w:val="TAL"/>
              <w:rPr>
                <w:sz w:val="16"/>
                <w:szCs w:val="16"/>
              </w:rPr>
            </w:pPr>
            <w:r w:rsidRPr="00D331F7">
              <w:rPr>
                <w:sz w:val="16"/>
                <w:szCs w:val="16"/>
              </w:rPr>
              <w:t xml:space="preserve">- </w:t>
            </w:r>
            <w:r w:rsidR="0086514E" w:rsidRPr="00D331F7">
              <w:rPr>
                <w:sz w:val="16"/>
                <w:szCs w:val="16"/>
              </w:rPr>
              <w:t>Bearer type harmonization / bearer type change</w:t>
            </w:r>
          </w:p>
          <w:p w:rsidR="0086514E" w:rsidRPr="00D331F7" w:rsidRDefault="00346E3E" w:rsidP="0086514E">
            <w:pPr>
              <w:pStyle w:val="TAL"/>
              <w:rPr>
                <w:sz w:val="16"/>
                <w:szCs w:val="16"/>
              </w:rPr>
            </w:pPr>
            <w:r w:rsidRPr="00D331F7">
              <w:rPr>
                <w:sz w:val="16"/>
                <w:szCs w:val="16"/>
              </w:rPr>
              <w:t>- SCG change and P</w:t>
            </w:r>
            <w:r w:rsidR="0075624A" w:rsidRPr="00D331F7">
              <w:rPr>
                <w:sz w:val="16"/>
                <w:szCs w:val="16"/>
              </w:rPr>
              <w:t>s</w:t>
            </w:r>
            <w:r w:rsidRPr="00D331F7">
              <w:rPr>
                <w:sz w:val="16"/>
                <w:szCs w:val="16"/>
              </w:rPr>
              <w:t>cell change</w:t>
            </w:r>
          </w:p>
          <w:p w:rsidR="0086514E" w:rsidRPr="00D331F7" w:rsidRDefault="0086514E" w:rsidP="0086514E">
            <w:pPr>
              <w:pStyle w:val="TAL"/>
              <w:rPr>
                <w:sz w:val="16"/>
                <w:szCs w:val="16"/>
              </w:rPr>
            </w:pPr>
            <w:r w:rsidRPr="00D331F7">
              <w:rPr>
                <w:sz w:val="16"/>
                <w:szCs w:val="16"/>
              </w:rPr>
              <w:t>- M</w:t>
            </w:r>
            <w:r w:rsidR="00346E3E" w:rsidRPr="00D331F7">
              <w:rPr>
                <w:sz w:val="16"/>
                <w:szCs w:val="16"/>
              </w:rPr>
              <w:t>N/SN m</w:t>
            </w:r>
            <w:r w:rsidRPr="00D331F7">
              <w:rPr>
                <w:sz w:val="16"/>
                <w:szCs w:val="16"/>
              </w:rPr>
              <w:t xml:space="preserve">easurement </w:t>
            </w:r>
            <w:r w:rsidR="00346E3E" w:rsidRPr="00D331F7">
              <w:rPr>
                <w:sz w:val="16"/>
                <w:szCs w:val="16"/>
              </w:rPr>
              <w:t>coordination</w:t>
            </w:r>
          </w:p>
          <w:p w:rsidR="00346E3E" w:rsidRPr="00D331F7" w:rsidRDefault="0086514E" w:rsidP="0086514E">
            <w:pPr>
              <w:pStyle w:val="TAL"/>
              <w:rPr>
                <w:sz w:val="16"/>
                <w:szCs w:val="16"/>
              </w:rPr>
            </w:pPr>
            <w:r w:rsidRPr="00D331F7">
              <w:rPr>
                <w:sz w:val="16"/>
                <w:szCs w:val="16"/>
              </w:rPr>
              <w:t xml:space="preserve">- </w:t>
            </w:r>
            <w:r w:rsidR="00346E3E" w:rsidRPr="00D331F7">
              <w:rPr>
                <w:sz w:val="16"/>
                <w:szCs w:val="16"/>
              </w:rPr>
              <w:t>UE capabilities coordination</w:t>
            </w:r>
          </w:p>
          <w:p w:rsidR="0086514E" w:rsidRPr="00D331F7" w:rsidRDefault="0086514E" w:rsidP="0086514E">
            <w:pPr>
              <w:pStyle w:val="TAL"/>
              <w:rPr>
                <w:sz w:val="16"/>
                <w:szCs w:val="16"/>
              </w:rPr>
            </w:pPr>
            <w:r w:rsidRPr="00D331F7">
              <w:rPr>
                <w:sz w:val="16"/>
                <w:szCs w:val="16"/>
              </w:rPr>
              <w:t>- MR-DC procedures related aspects</w:t>
            </w:r>
          </w:p>
          <w:p w:rsidR="00346E3E" w:rsidRPr="00D331F7" w:rsidRDefault="00346E3E" w:rsidP="00346E3E">
            <w:pPr>
              <w:pStyle w:val="TAL"/>
              <w:rPr>
                <w:sz w:val="16"/>
                <w:szCs w:val="16"/>
              </w:rPr>
            </w:pPr>
            <w:r w:rsidRPr="00D331F7">
              <w:rPr>
                <w:sz w:val="16"/>
                <w:szCs w:val="16"/>
              </w:rPr>
              <w:t>- Security aspects</w:t>
            </w:r>
          </w:p>
          <w:p w:rsidR="00346E3E" w:rsidRPr="00D331F7" w:rsidRDefault="00B416D4" w:rsidP="0086514E">
            <w:pPr>
              <w:pStyle w:val="TAL"/>
              <w:rPr>
                <w:sz w:val="16"/>
                <w:szCs w:val="16"/>
              </w:rPr>
            </w:pPr>
            <w:r w:rsidRPr="00D331F7">
              <w:rPr>
                <w:sz w:val="16"/>
                <w:szCs w:val="16"/>
              </w:rPr>
              <w:t>Agreed Text Proposals in:</w:t>
            </w:r>
          </w:p>
          <w:p w:rsidR="00114E67" w:rsidRPr="00D331F7" w:rsidRDefault="00B416D4" w:rsidP="00114E67">
            <w:pPr>
              <w:pStyle w:val="TAL"/>
              <w:rPr>
                <w:sz w:val="16"/>
                <w:szCs w:val="16"/>
              </w:rPr>
            </w:pPr>
            <w:r w:rsidRPr="00D331F7">
              <w:rPr>
                <w:sz w:val="16"/>
                <w:szCs w:val="16"/>
              </w:rPr>
              <w:t xml:space="preserve">- R2-1711929 </w:t>
            </w:r>
            <w:r w:rsidR="00114E67" w:rsidRPr="00D331F7">
              <w:rPr>
                <w:sz w:val="16"/>
                <w:szCs w:val="16"/>
              </w:rPr>
              <w:t>TP on SN modification without MN involvement</w:t>
            </w:r>
          </w:p>
          <w:p w:rsidR="004A34DB" w:rsidRPr="00D331F7" w:rsidRDefault="00B416D4" w:rsidP="00B416D4">
            <w:pPr>
              <w:pStyle w:val="TAL"/>
              <w:rPr>
                <w:sz w:val="16"/>
                <w:szCs w:val="16"/>
              </w:rPr>
            </w:pPr>
            <w:r w:rsidRPr="00D331F7">
              <w:rPr>
                <w:sz w:val="16"/>
                <w:szCs w:val="16"/>
              </w:rPr>
              <w:t>- R2-1711942 TP on inter-MN HO with SN change</w:t>
            </w:r>
          </w:p>
          <w:p w:rsidR="004A34DB" w:rsidRPr="00D331F7" w:rsidRDefault="004A34DB" w:rsidP="004A34DB">
            <w:pPr>
              <w:pStyle w:val="TAL"/>
              <w:rPr>
                <w:sz w:val="16"/>
                <w:szCs w:val="16"/>
              </w:rPr>
            </w:pPr>
            <w:r w:rsidRPr="00D331F7">
              <w:rPr>
                <w:sz w:val="16"/>
                <w:szCs w:val="16"/>
              </w:rPr>
              <w:t>Agreements from RAN3#97bis in R3-174254, collecting changes from:</w:t>
            </w:r>
          </w:p>
          <w:p w:rsidR="004A34DB" w:rsidRPr="00D331F7" w:rsidRDefault="004A34DB" w:rsidP="004A34DB">
            <w:pPr>
              <w:pStyle w:val="NO"/>
              <w:keepNext/>
              <w:spacing w:after="0"/>
              <w:ind w:left="0" w:firstLine="0"/>
              <w:rPr>
                <w:rFonts w:ascii="Arial" w:hAnsi="Arial"/>
                <w:sz w:val="16"/>
                <w:szCs w:val="16"/>
                <w:lang w:val="en-GB" w:eastAsia="ja-JP"/>
              </w:rPr>
            </w:pPr>
            <w:r w:rsidRPr="00D331F7">
              <w:rPr>
                <w:sz w:val="16"/>
                <w:szCs w:val="16"/>
                <w:lang w:val="en-GB" w:eastAsia="ja-JP"/>
              </w:rPr>
              <w:t xml:space="preserve">- </w:t>
            </w:r>
            <w:r w:rsidRPr="00D331F7">
              <w:rPr>
                <w:rFonts w:ascii="Arial" w:hAnsi="Arial"/>
                <w:sz w:val="16"/>
                <w:szCs w:val="16"/>
                <w:lang w:val="en-GB" w:eastAsia="ja-JP"/>
              </w:rPr>
              <w:t>R3-174214 Text Proposal for QoS Handling in 5GC DC</w:t>
            </w:r>
          </w:p>
          <w:p w:rsidR="004A34DB" w:rsidRPr="00D331F7" w:rsidRDefault="004A34DB" w:rsidP="004A34DB">
            <w:pPr>
              <w:pStyle w:val="NO"/>
              <w:keepNext/>
              <w:spacing w:after="0"/>
              <w:ind w:left="0" w:firstLine="0"/>
              <w:rPr>
                <w:rFonts w:ascii="Arial" w:hAnsi="Arial"/>
                <w:sz w:val="16"/>
                <w:szCs w:val="16"/>
                <w:lang w:val="en-GB" w:eastAsia="ja-JP"/>
              </w:rPr>
            </w:pPr>
            <w:r w:rsidRPr="00D331F7">
              <w:rPr>
                <w:rFonts w:ascii="Arial" w:hAnsi="Arial"/>
                <w:sz w:val="16"/>
                <w:szCs w:val="16"/>
                <w:lang w:val="en-GB" w:eastAsia="ja-JP"/>
              </w:rPr>
              <w:t>- R3-174132 Completion of the RRC tunnelling in MR-DC</w:t>
            </w:r>
          </w:p>
          <w:p w:rsidR="004A34DB" w:rsidRPr="00D331F7" w:rsidRDefault="004A34DB" w:rsidP="004A34DB">
            <w:pPr>
              <w:pStyle w:val="NO"/>
              <w:keepNext/>
              <w:spacing w:after="0"/>
              <w:ind w:left="0" w:firstLine="0"/>
              <w:rPr>
                <w:rFonts w:ascii="Arial" w:hAnsi="Arial"/>
                <w:sz w:val="16"/>
                <w:szCs w:val="16"/>
                <w:lang w:val="en-GB" w:eastAsia="ja-JP"/>
              </w:rPr>
            </w:pPr>
            <w:r w:rsidRPr="00D331F7">
              <w:rPr>
                <w:rFonts w:ascii="Arial" w:hAnsi="Arial"/>
                <w:sz w:val="16"/>
                <w:szCs w:val="16"/>
                <w:lang w:val="en-GB" w:eastAsia="ja-JP"/>
              </w:rPr>
              <w:t>- R3-174136 Stage 2 TP on bearer type change without MAC reset</w:t>
            </w:r>
          </w:p>
          <w:p w:rsidR="004A34DB" w:rsidRPr="00D331F7" w:rsidRDefault="004A34DB" w:rsidP="004A34DB">
            <w:pPr>
              <w:pStyle w:val="NO"/>
              <w:keepNext/>
              <w:spacing w:after="0"/>
              <w:ind w:left="0" w:firstLine="0"/>
              <w:rPr>
                <w:rFonts w:ascii="Arial" w:hAnsi="Arial"/>
                <w:sz w:val="16"/>
                <w:szCs w:val="16"/>
                <w:lang w:val="en-GB" w:eastAsia="ja-JP"/>
              </w:rPr>
            </w:pPr>
            <w:r w:rsidRPr="00D331F7">
              <w:rPr>
                <w:rFonts w:ascii="Arial" w:hAnsi="Arial"/>
                <w:sz w:val="16"/>
                <w:szCs w:val="16"/>
                <w:lang w:val="en-GB" w:eastAsia="ja-JP"/>
              </w:rPr>
              <w:t>- R3-174221 TP for Supporting MN Initiate SN Change</w:t>
            </w:r>
          </w:p>
          <w:p w:rsidR="004A34DB" w:rsidRPr="00D331F7" w:rsidRDefault="004A34DB" w:rsidP="004A34DB">
            <w:pPr>
              <w:pStyle w:val="NO"/>
              <w:keepNext/>
              <w:spacing w:after="0"/>
              <w:ind w:left="0" w:firstLine="0"/>
              <w:rPr>
                <w:rFonts w:ascii="Arial" w:hAnsi="Arial"/>
                <w:sz w:val="16"/>
                <w:szCs w:val="16"/>
                <w:lang w:val="en-GB" w:eastAsia="ja-JP"/>
              </w:rPr>
            </w:pPr>
            <w:r w:rsidRPr="00D331F7">
              <w:rPr>
                <w:rFonts w:ascii="Arial" w:hAnsi="Arial"/>
                <w:sz w:val="16"/>
                <w:szCs w:val="16"/>
                <w:lang w:val="en-GB" w:eastAsia="ja-JP"/>
              </w:rPr>
              <w:t>- R3-174194 UE-AMBR enforcement</w:t>
            </w:r>
          </w:p>
          <w:p w:rsidR="004A34DB" w:rsidRPr="00D331F7" w:rsidRDefault="004A34DB" w:rsidP="004A34DB">
            <w:pPr>
              <w:pStyle w:val="NO"/>
              <w:keepNext/>
              <w:spacing w:after="0"/>
              <w:ind w:left="0" w:firstLine="0"/>
              <w:rPr>
                <w:rFonts w:ascii="Arial" w:hAnsi="Arial"/>
                <w:sz w:val="16"/>
                <w:szCs w:val="16"/>
                <w:lang w:val="en-GB" w:eastAsia="ja-JP"/>
              </w:rPr>
            </w:pPr>
            <w:r w:rsidRPr="00D331F7">
              <w:rPr>
                <w:rFonts w:ascii="Arial" w:hAnsi="Arial"/>
                <w:sz w:val="16"/>
                <w:szCs w:val="16"/>
                <w:lang w:val="en-GB" w:eastAsia="ja-JP"/>
              </w:rPr>
              <w:t>- R3-174234 Secondary RAT data volume reporting</w:t>
            </w:r>
          </w:p>
          <w:p w:rsidR="004A34DB" w:rsidRPr="00D331F7" w:rsidRDefault="004A34DB" w:rsidP="004A34DB">
            <w:pPr>
              <w:pStyle w:val="NO"/>
              <w:keepNext/>
              <w:spacing w:after="0"/>
              <w:ind w:left="0" w:firstLine="0"/>
              <w:rPr>
                <w:rFonts w:ascii="Arial" w:hAnsi="Arial"/>
                <w:sz w:val="16"/>
                <w:szCs w:val="16"/>
                <w:lang w:val="en-GB" w:eastAsia="ja-JP"/>
              </w:rPr>
            </w:pPr>
            <w:r w:rsidRPr="00D331F7">
              <w:rPr>
                <w:rFonts w:ascii="Arial" w:hAnsi="Arial"/>
                <w:sz w:val="16"/>
                <w:szCs w:val="16"/>
                <w:lang w:val="en-GB" w:eastAsia="ja-JP"/>
              </w:rPr>
              <w:t xml:space="preserve"> -R3-174160 MN and SN role for QoS flow to DRB mapping</w:t>
            </w:r>
          </w:p>
          <w:p w:rsidR="004A34DB" w:rsidRPr="00D331F7" w:rsidRDefault="004A34DB" w:rsidP="004A34DB">
            <w:pPr>
              <w:pStyle w:val="TAL"/>
              <w:rPr>
                <w:sz w:val="16"/>
                <w:szCs w:val="16"/>
              </w:rPr>
            </w:pPr>
            <w:r w:rsidRPr="00D331F7">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2E0E2D">
            <w:pPr>
              <w:pStyle w:val="TAC"/>
              <w:jc w:val="left"/>
              <w:rPr>
                <w:sz w:val="16"/>
                <w:szCs w:val="16"/>
              </w:rPr>
            </w:pPr>
            <w:r w:rsidRPr="00D331F7">
              <w:rPr>
                <w:sz w:val="16"/>
                <w:szCs w:val="16"/>
              </w:rPr>
              <w:t>1.1.1</w:t>
            </w:r>
          </w:p>
        </w:tc>
      </w:tr>
      <w:tr w:rsidR="00043D47"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537702">
            <w:pPr>
              <w:pStyle w:val="TAC"/>
              <w:rPr>
                <w:sz w:val="16"/>
                <w:szCs w:val="16"/>
              </w:rPr>
            </w:pPr>
            <w:r w:rsidRPr="00D331F7">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043D47">
            <w:pPr>
              <w:pStyle w:val="TAC"/>
              <w:rPr>
                <w:sz w:val="16"/>
                <w:szCs w:val="16"/>
              </w:rPr>
            </w:pPr>
            <w:r w:rsidRPr="00D331F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537702">
            <w:pPr>
              <w:pStyle w:val="TAC"/>
              <w:rPr>
                <w:sz w:val="16"/>
                <w:szCs w:val="16"/>
              </w:rPr>
            </w:pPr>
            <w:r w:rsidRPr="00D331F7">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7D2DB4">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7D2DB4">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043D47">
            <w:pPr>
              <w:pStyle w:val="TAL"/>
              <w:rPr>
                <w:sz w:val="16"/>
                <w:szCs w:val="16"/>
              </w:rPr>
            </w:pPr>
            <w:r w:rsidRPr="00D331F7">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2E0E2D">
            <w:pPr>
              <w:pStyle w:val="TAC"/>
              <w:jc w:val="left"/>
              <w:rPr>
                <w:sz w:val="16"/>
                <w:szCs w:val="16"/>
              </w:rPr>
            </w:pPr>
            <w:r w:rsidRPr="00D331F7">
              <w:rPr>
                <w:sz w:val="16"/>
                <w:szCs w:val="16"/>
              </w:rPr>
              <w:t>1.2.0</w:t>
            </w:r>
          </w:p>
        </w:tc>
      </w:tr>
      <w:tr w:rsidR="0075624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537702">
            <w:pPr>
              <w:pStyle w:val="TAC"/>
              <w:rPr>
                <w:sz w:val="16"/>
                <w:szCs w:val="16"/>
              </w:rPr>
            </w:pPr>
            <w:r w:rsidRPr="00D331F7">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043D47">
            <w:pPr>
              <w:pStyle w:val="TAC"/>
              <w:rPr>
                <w:sz w:val="16"/>
                <w:szCs w:val="16"/>
              </w:rPr>
            </w:pPr>
            <w:r w:rsidRPr="00D331F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537702">
            <w:pPr>
              <w:pStyle w:val="TAC"/>
              <w:rPr>
                <w:sz w:val="16"/>
                <w:szCs w:val="16"/>
              </w:rPr>
            </w:pPr>
            <w:r w:rsidRPr="00D331F7">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7D2DB4">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7D2DB4">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5E2EDA" w:rsidP="00043D47">
            <w:pPr>
              <w:pStyle w:val="TAL"/>
              <w:rPr>
                <w:sz w:val="16"/>
                <w:szCs w:val="16"/>
              </w:rPr>
            </w:pPr>
            <w:r w:rsidRPr="00D331F7">
              <w:rPr>
                <w:sz w:val="16"/>
                <w:szCs w:val="16"/>
              </w:rPr>
              <w:t>MR-DC related agreements moved from TS 38.300</w:t>
            </w:r>
            <w:r w:rsidR="00E43F19" w:rsidRPr="00D331F7">
              <w:rPr>
                <w:sz w:val="16"/>
                <w:szCs w:val="16"/>
              </w:rPr>
              <w:t>:</w:t>
            </w:r>
          </w:p>
          <w:p w:rsidR="00E43F19" w:rsidRPr="00D331F7" w:rsidRDefault="00E43F19" w:rsidP="00E43F19">
            <w:pPr>
              <w:pStyle w:val="TAL"/>
              <w:rPr>
                <w:sz w:val="16"/>
                <w:szCs w:val="16"/>
              </w:rPr>
            </w:pPr>
            <w:r w:rsidRPr="00D331F7">
              <w:rPr>
                <w:sz w:val="16"/>
                <w:szCs w:val="16"/>
              </w:rPr>
              <w:t>- on two C-RNTIs independently allocated ot the UE</w:t>
            </w:r>
          </w:p>
          <w:p w:rsidR="00E43F19" w:rsidRPr="00D331F7" w:rsidRDefault="00E43F19" w:rsidP="00E43F19">
            <w:pPr>
              <w:pStyle w:val="TAL"/>
              <w:rPr>
                <w:sz w:val="16"/>
                <w:szCs w:val="16"/>
              </w:rPr>
            </w:pPr>
            <w:r w:rsidRPr="00D331F7">
              <w:rPr>
                <w:sz w:val="16"/>
                <w:szCs w:val="16"/>
              </w:rPr>
              <w:t>- on RLF declared separately for the MCG and for the SCG</w:t>
            </w:r>
          </w:p>
          <w:p w:rsidR="00E43F19" w:rsidRPr="00D331F7" w:rsidRDefault="00E43F19" w:rsidP="00E43F19">
            <w:pPr>
              <w:pStyle w:val="TAL"/>
              <w:rPr>
                <w:sz w:val="16"/>
                <w:szCs w:val="16"/>
              </w:rPr>
            </w:pPr>
            <w:r w:rsidRPr="00D331F7">
              <w:rPr>
                <w:sz w:val="16"/>
                <w:szCs w:val="16"/>
              </w:rPr>
              <w:t>- on roaming and access restrictions for MR-DC with 5GC</w:t>
            </w:r>
          </w:p>
          <w:p w:rsidR="00E43F19" w:rsidRPr="00D331F7" w:rsidRDefault="00E43F19" w:rsidP="00043D47">
            <w:pPr>
              <w:pStyle w:val="TAL"/>
              <w:rPr>
                <w:sz w:val="16"/>
                <w:szCs w:val="16"/>
              </w:rPr>
            </w:pPr>
            <w:r w:rsidRPr="00D331F7">
              <w:rPr>
                <w:sz w:val="16"/>
                <w:szCs w:val="16"/>
              </w:rPr>
              <w:t>- on SPS and BSR configuration, triggering and reporting</w:t>
            </w:r>
          </w:p>
          <w:p w:rsidR="005E2EDA" w:rsidRPr="00D331F7" w:rsidRDefault="005E2EDA" w:rsidP="005E2EDA">
            <w:pPr>
              <w:pStyle w:val="TAL"/>
              <w:rPr>
                <w:sz w:val="16"/>
                <w:szCs w:val="16"/>
              </w:rPr>
            </w:pPr>
            <w:r w:rsidRPr="00D331F7">
              <w:rPr>
                <w:sz w:val="16"/>
                <w:szCs w:val="16"/>
              </w:rPr>
              <w:t xml:space="preserve">Addition of a note </w:t>
            </w:r>
            <w:r w:rsidR="00E43F19" w:rsidRPr="00D331F7">
              <w:rPr>
                <w:sz w:val="16"/>
                <w:szCs w:val="16"/>
              </w:rPr>
              <w:t xml:space="preserve">on support of </w:t>
            </w:r>
            <w:r w:rsidRPr="00D331F7">
              <w:rPr>
                <w:sz w:val="16"/>
                <w:szCs w:val="16"/>
              </w:rPr>
              <w:t>ideal backhaul.</w:t>
            </w:r>
          </w:p>
          <w:p w:rsidR="005E2EDA" w:rsidRPr="00D331F7" w:rsidRDefault="00E43F19" w:rsidP="005E2EDA">
            <w:pPr>
              <w:pStyle w:val="TAL"/>
              <w:rPr>
                <w:sz w:val="16"/>
                <w:szCs w:val="16"/>
              </w:rPr>
            </w:pPr>
            <w:r w:rsidRPr="00D331F7">
              <w:rPr>
                <w:sz w:val="16"/>
                <w:szCs w:val="16"/>
              </w:rPr>
              <w:t>Clarification on use of SRB3</w:t>
            </w:r>
            <w:r w:rsidR="005E2EDA" w:rsidRPr="00D331F7">
              <w:rPr>
                <w:sz w:val="16"/>
                <w:szCs w:val="16"/>
              </w:rPr>
              <w:t>.</w:t>
            </w:r>
          </w:p>
          <w:p w:rsidR="005E2EDA" w:rsidRPr="00D331F7" w:rsidRDefault="005E2EDA" w:rsidP="00043D47">
            <w:pPr>
              <w:pStyle w:val="TAL"/>
              <w:rPr>
                <w:sz w:val="16"/>
                <w:szCs w:val="16"/>
              </w:rPr>
            </w:pPr>
            <w:r w:rsidRPr="00D331F7">
              <w:rPr>
                <w:sz w:val="16"/>
                <w:szCs w:val="16"/>
              </w:rPr>
              <w:t>Clarification</w:t>
            </w:r>
            <w:r w:rsidR="00E43F19" w:rsidRPr="00D331F7">
              <w:rPr>
                <w:sz w:val="16"/>
                <w:szCs w:val="16"/>
              </w:rPr>
              <w:t xml:space="preserve"> on security key handling</w:t>
            </w:r>
            <w:r w:rsidRPr="00D331F7">
              <w:rPr>
                <w:sz w:val="16"/>
                <w:szCs w:val="16"/>
              </w:rPr>
              <w:t>.</w:t>
            </w:r>
          </w:p>
          <w:p w:rsidR="00BB72C2" w:rsidRPr="00D331F7" w:rsidRDefault="00BB72C2" w:rsidP="00043D47">
            <w:pPr>
              <w:pStyle w:val="TAL"/>
              <w:rPr>
                <w:sz w:val="16"/>
                <w:szCs w:val="16"/>
              </w:rPr>
            </w:pPr>
            <w:r w:rsidRPr="00D331F7">
              <w:rPr>
                <w:sz w:val="16"/>
                <w:szCs w:val="16"/>
              </w:rPr>
              <w:t>Editorial corrections in various Figures</w:t>
            </w:r>
          </w:p>
          <w:p w:rsidR="005E2EDA" w:rsidRPr="00D331F7" w:rsidRDefault="005E2EDA" w:rsidP="00E43F19">
            <w:pPr>
              <w:pStyle w:val="TAL"/>
              <w:rPr>
                <w:sz w:val="16"/>
                <w:szCs w:val="16"/>
              </w:rPr>
            </w:pPr>
            <w:r w:rsidRPr="00D331F7">
              <w:rPr>
                <w:sz w:val="16"/>
                <w:szCs w:val="16"/>
              </w:rPr>
              <w:t>Removal of FFSs for MR-D</w:t>
            </w:r>
            <w:r w:rsidR="00E43F19" w:rsidRPr="00D331F7">
              <w:rPr>
                <w:sz w:val="16"/>
                <w:szCs w:val="16"/>
              </w:rPr>
              <w:t>C with 5G</w:t>
            </w:r>
            <w:r w:rsidR="00FA3D62" w:rsidRPr="00D331F7">
              <w:rPr>
                <w:sz w:val="16"/>
                <w:szCs w:val="16"/>
              </w:rPr>
              <w:t>C</w:t>
            </w:r>
            <w:r w:rsidR="00E43F19" w:rsidRPr="00D331F7">
              <w:rPr>
                <w:sz w:val="16"/>
                <w:szCs w:val="16"/>
              </w:rPr>
              <w:t xml:space="preserve"> (moved to a separate </w:t>
            </w:r>
            <w:r w:rsidRPr="00D331F7">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2E0E2D">
            <w:pPr>
              <w:pStyle w:val="TAC"/>
              <w:jc w:val="left"/>
              <w:rPr>
                <w:sz w:val="16"/>
                <w:szCs w:val="16"/>
              </w:rPr>
            </w:pPr>
            <w:r w:rsidRPr="00D331F7">
              <w:rPr>
                <w:sz w:val="16"/>
                <w:szCs w:val="16"/>
              </w:rPr>
              <w:t>1.2.1</w:t>
            </w:r>
          </w:p>
        </w:tc>
      </w:tr>
      <w:tr w:rsidR="00544B9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8352E9">
            <w:pPr>
              <w:pStyle w:val="TAC"/>
              <w:rPr>
                <w:sz w:val="16"/>
                <w:szCs w:val="16"/>
              </w:rPr>
            </w:pPr>
            <w:r w:rsidRPr="00D331F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107C3B">
            <w:pPr>
              <w:pStyle w:val="TAC"/>
              <w:jc w:val="left"/>
              <w:rPr>
                <w:sz w:val="16"/>
                <w:szCs w:val="16"/>
              </w:rPr>
            </w:pPr>
            <w:r w:rsidRPr="00D331F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107C3B">
            <w:pPr>
              <w:pStyle w:val="TAC"/>
              <w:jc w:val="left"/>
              <w:rPr>
                <w:sz w:val="16"/>
                <w:szCs w:val="16"/>
              </w:rPr>
            </w:pPr>
            <w:r w:rsidRPr="00D331F7">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8352E9">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8352E9">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544B9B">
            <w:pPr>
              <w:pStyle w:val="TAL"/>
              <w:rPr>
                <w:sz w:val="16"/>
                <w:szCs w:val="16"/>
              </w:rPr>
            </w:pPr>
            <w:r w:rsidRPr="00D331F7">
              <w:rPr>
                <w:sz w:val="16"/>
                <w:szCs w:val="16"/>
              </w:rPr>
              <w:t>Agreed Text Proposals in:</w:t>
            </w:r>
          </w:p>
          <w:p w:rsidR="00544B9B" w:rsidRPr="00D331F7" w:rsidRDefault="00544B9B" w:rsidP="00544B9B">
            <w:pPr>
              <w:pStyle w:val="TAL"/>
              <w:rPr>
                <w:sz w:val="16"/>
                <w:szCs w:val="16"/>
              </w:rPr>
            </w:pPr>
            <w:r w:rsidRPr="00D331F7">
              <w:rPr>
                <w:sz w:val="16"/>
                <w:szCs w:val="16"/>
              </w:rPr>
              <w:t>- R2-1713141</w:t>
            </w:r>
            <w:r w:rsidR="00A74897" w:rsidRPr="00D331F7">
              <w:rPr>
                <w:sz w:val="16"/>
                <w:szCs w:val="16"/>
              </w:rPr>
              <w:t xml:space="preserve"> TP on 37.340</w:t>
            </w:r>
          </w:p>
          <w:p w:rsidR="009F2579" w:rsidRPr="00D331F7" w:rsidRDefault="009F2579" w:rsidP="00544B9B">
            <w:pPr>
              <w:pStyle w:val="TAL"/>
              <w:rPr>
                <w:sz w:val="16"/>
                <w:szCs w:val="16"/>
              </w:rPr>
            </w:pPr>
            <w:r w:rsidRPr="00D331F7">
              <w:rPr>
                <w:sz w:val="16"/>
                <w:szCs w:val="16"/>
              </w:rPr>
              <w:t>- R2-1713838</w:t>
            </w:r>
            <w:r w:rsidR="00A74897" w:rsidRPr="00D331F7">
              <w:rPr>
                <w:sz w:val="16"/>
                <w:szCs w:val="16"/>
              </w:rPr>
              <w:t xml:space="preserve"> </w:t>
            </w:r>
            <w:r w:rsidR="00104235" w:rsidRPr="00D331F7">
              <w:rPr>
                <w:sz w:val="16"/>
                <w:szCs w:val="16"/>
              </w:rPr>
              <w:t>Bearer type change with PDPC version change</w:t>
            </w:r>
          </w:p>
          <w:p w:rsidR="00544B9B" w:rsidRPr="00D331F7" w:rsidRDefault="00544B9B" w:rsidP="00544B9B">
            <w:pPr>
              <w:pStyle w:val="TAL"/>
              <w:rPr>
                <w:sz w:val="16"/>
                <w:szCs w:val="16"/>
              </w:rPr>
            </w:pPr>
            <w:r w:rsidRPr="00D331F7">
              <w:rPr>
                <w:sz w:val="16"/>
                <w:szCs w:val="16"/>
              </w:rPr>
              <w:t>- R2-1714176</w:t>
            </w:r>
            <w:r w:rsidR="00104235" w:rsidRPr="00D331F7">
              <w:rPr>
                <w:sz w:val="16"/>
                <w:szCs w:val="16"/>
              </w:rPr>
              <w:t xml:space="preserve"> PSCell change clarification and SCG Change removal</w:t>
            </w:r>
          </w:p>
          <w:p w:rsidR="00544B9B" w:rsidRPr="00D331F7" w:rsidRDefault="00544B9B" w:rsidP="00544B9B">
            <w:pPr>
              <w:pStyle w:val="TAL"/>
              <w:rPr>
                <w:sz w:val="16"/>
                <w:szCs w:val="16"/>
              </w:rPr>
            </w:pPr>
            <w:r w:rsidRPr="00D331F7">
              <w:rPr>
                <w:sz w:val="16"/>
                <w:szCs w:val="16"/>
              </w:rPr>
              <w:t>- R2-1714183</w:t>
            </w:r>
            <w:r w:rsidR="00104235" w:rsidRPr="00D331F7">
              <w:rPr>
                <w:sz w:val="16"/>
                <w:szCs w:val="16"/>
              </w:rPr>
              <w:t xml:space="preserve"> Stage 2 TP to update bearer type description</w:t>
            </w:r>
          </w:p>
          <w:p w:rsidR="00544B9B" w:rsidRPr="00D331F7" w:rsidRDefault="00544B9B" w:rsidP="00544B9B">
            <w:pPr>
              <w:pStyle w:val="TAL"/>
              <w:rPr>
                <w:sz w:val="16"/>
                <w:szCs w:val="16"/>
              </w:rPr>
            </w:pPr>
            <w:r w:rsidRPr="00D331F7">
              <w:rPr>
                <w:sz w:val="16"/>
                <w:szCs w:val="16"/>
              </w:rPr>
              <w:t>- R2-1714237</w:t>
            </w:r>
            <w:r w:rsidR="00104235" w:rsidRPr="00D331F7">
              <w:rPr>
                <w:sz w:val="16"/>
                <w:szCs w:val="16"/>
              </w:rPr>
              <w:t xml:space="preserve"> Clarification for the MR-DC QoS framework</w:t>
            </w:r>
          </w:p>
          <w:p w:rsidR="00544B9B" w:rsidRPr="00D331F7" w:rsidRDefault="00544B9B" w:rsidP="00544B9B">
            <w:pPr>
              <w:pStyle w:val="TAL"/>
              <w:rPr>
                <w:sz w:val="16"/>
                <w:szCs w:val="16"/>
              </w:rPr>
            </w:pPr>
            <w:r w:rsidRPr="00D331F7">
              <w:rPr>
                <w:sz w:val="16"/>
                <w:szCs w:val="16"/>
              </w:rPr>
              <w:t>- R3-174308</w:t>
            </w:r>
            <w:r w:rsidR="00AC49AD" w:rsidRPr="00D331F7">
              <w:rPr>
                <w:sz w:val="16"/>
                <w:szCs w:val="16"/>
              </w:rPr>
              <w:t xml:space="preserve"> Cleanup of reference/definitions for 37.340</w:t>
            </w:r>
          </w:p>
          <w:p w:rsidR="00544B9B" w:rsidRPr="00D331F7" w:rsidRDefault="00544B9B" w:rsidP="00544B9B">
            <w:pPr>
              <w:pStyle w:val="TAL"/>
              <w:rPr>
                <w:sz w:val="16"/>
                <w:szCs w:val="16"/>
              </w:rPr>
            </w:pPr>
            <w:r w:rsidRPr="00D331F7">
              <w:rPr>
                <w:sz w:val="16"/>
                <w:szCs w:val="16"/>
              </w:rPr>
              <w:t>- R3-174565</w:t>
            </w:r>
            <w:r w:rsidR="00AC49AD" w:rsidRPr="00D331F7">
              <w:rPr>
                <w:sz w:val="16"/>
                <w:szCs w:val="16"/>
              </w:rPr>
              <w:t xml:space="preserve"> TP for SCG Change related to Bearer Type Change</w:t>
            </w:r>
          </w:p>
          <w:p w:rsidR="00544B9B" w:rsidRPr="00D331F7" w:rsidRDefault="00544B9B" w:rsidP="00544B9B">
            <w:pPr>
              <w:pStyle w:val="TAL"/>
              <w:rPr>
                <w:sz w:val="16"/>
                <w:szCs w:val="16"/>
              </w:rPr>
            </w:pPr>
            <w:r w:rsidRPr="00D331F7">
              <w:rPr>
                <w:sz w:val="16"/>
                <w:szCs w:val="16"/>
              </w:rPr>
              <w:t>- R3-174661</w:t>
            </w:r>
            <w:r w:rsidR="00AC49AD" w:rsidRPr="00D331F7">
              <w:rPr>
                <w:sz w:val="16"/>
                <w:szCs w:val="16"/>
              </w:rPr>
              <w:t xml:space="preserve"> TP for querying SCGconfig for MN to eNB/gNB Change</w:t>
            </w:r>
          </w:p>
          <w:p w:rsidR="00544B9B" w:rsidRPr="00D331F7" w:rsidRDefault="00544B9B" w:rsidP="00544B9B">
            <w:pPr>
              <w:pStyle w:val="TAL"/>
              <w:rPr>
                <w:sz w:val="16"/>
                <w:szCs w:val="16"/>
              </w:rPr>
            </w:pPr>
            <w:r w:rsidRPr="00D331F7">
              <w:rPr>
                <w:sz w:val="16"/>
                <w:szCs w:val="16"/>
              </w:rPr>
              <w:t>- R3-174763</w:t>
            </w:r>
            <w:r w:rsidR="00AC49AD" w:rsidRPr="00D331F7">
              <w:rPr>
                <w:sz w:val="16"/>
                <w:szCs w:val="16"/>
              </w:rPr>
              <w:t xml:space="preserve"> TP for a unified 5G User Plane protocol</w:t>
            </w:r>
          </w:p>
          <w:p w:rsidR="00544B9B" w:rsidRPr="00D331F7" w:rsidRDefault="00544B9B" w:rsidP="00544B9B">
            <w:pPr>
              <w:pStyle w:val="TAL"/>
              <w:rPr>
                <w:sz w:val="16"/>
                <w:szCs w:val="16"/>
              </w:rPr>
            </w:pPr>
            <w:r w:rsidRPr="00D331F7">
              <w:rPr>
                <w:sz w:val="16"/>
                <w:szCs w:val="16"/>
              </w:rPr>
              <w:t>- R3-174876</w:t>
            </w:r>
            <w:r w:rsidR="00AC49AD" w:rsidRPr="00D331F7">
              <w:rPr>
                <w:sz w:val="16"/>
                <w:szCs w:val="16"/>
              </w:rPr>
              <w:t xml:space="preserve"> Further Clean-up of TS37.340 RAN3 Related Part</w:t>
            </w:r>
          </w:p>
          <w:p w:rsidR="00544B9B" w:rsidRPr="00D331F7" w:rsidRDefault="00544B9B" w:rsidP="00544B9B">
            <w:pPr>
              <w:pStyle w:val="TAL"/>
              <w:rPr>
                <w:sz w:val="16"/>
                <w:szCs w:val="16"/>
              </w:rPr>
            </w:pPr>
            <w:r w:rsidRPr="00D331F7">
              <w:rPr>
                <w:sz w:val="16"/>
                <w:szCs w:val="16"/>
              </w:rPr>
              <w:t>- R3-174913</w:t>
            </w:r>
            <w:r w:rsidR="00AC49AD" w:rsidRPr="00D331F7">
              <w:rPr>
                <w:sz w:val="16"/>
                <w:szCs w:val="16"/>
              </w:rPr>
              <w:t xml:space="preserve"> Clarifications on Inter-MN handover with SN change</w:t>
            </w:r>
          </w:p>
          <w:p w:rsidR="00544B9B" w:rsidRPr="00D331F7" w:rsidRDefault="00544B9B" w:rsidP="00544B9B">
            <w:pPr>
              <w:pStyle w:val="TAL"/>
              <w:rPr>
                <w:sz w:val="16"/>
                <w:szCs w:val="16"/>
              </w:rPr>
            </w:pPr>
            <w:r w:rsidRPr="00D331F7">
              <w:rPr>
                <w:sz w:val="16"/>
                <w:szCs w:val="16"/>
              </w:rPr>
              <w:t>- R3-174916</w:t>
            </w:r>
            <w:r w:rsidR="00AC49AD" w:rsidRPr="00D331F7">
              <w:rPr>
                <w:sz w:val="16"/>
                <w:szCs w:val="16"/>
              </w:rPr>
              <w:t xml:space="preserve"> Clarification on the interface between gNB for Option 3</w:t>
            </w:r>
          </w:p>
          <w:p w:rsidR="00544B9B" w:rsidRPr="00D331F7" w:rsidRDefault="00544B9B" w:rsidP="00544B9B">
            <w:pPr>
              <w:pStyle w:val="TAL"/>
              <w:rPr>
                <w:sz w:val="16"/>
                <w:szCs w:val="16"/>
              </w:rPr>
            </w:pPr>
            <w:r w:rsidRPr="00D331F7">
              <w:rPr>
                <w:sz w:val="16"/>
                <w:szCs w:val="16"/>
              </w:rPr>
              <w:t>- R3-174917</w:t>
            </w:r>
            <w:r w:rsidR="00AC49AD" w:rsidRPr="00D331F7">
              <w:rPr>
                <w:sz w:val="16"/>
                <w:szCs w:val="16"/>
              </w:rPr>
              <w:t xml:space="preserve"> Tunnel ID switching in case of reconfiguration</w:t>
            </w:r>
          </w:p>
          <w:p w:rsidR="00544B9B" w:rsidRPr="00D331F7" w:rsidRDefault="00544B9B" w:rsidP="00544B9B">
            <w:pPr>
              <w:pStyle w:val="TAL"/>
              <w:rPr>
                <w:sz w:val="16"/>
                <w:szCs w:val="16"/>
              </w:rPr>
            </w:pPr>
            <w:r w:rsidRPr="00D331F7">
              <w:rPr>
                <w:sz w:val="16"/>
                <w:szCs w:val="16"/>
              </w:rPr>
              <w:t>- R3-174921</w:t>
            </w:r>
            <w:r w:rsidR="00A74897" w:rsidRPr="00D331F7">
              <w:rPr>
                <w:sz w:val="16"/>
                <w:szCs w:val="16"/>
              </w:rPr>
              <w:t xml:space="preserve"> </w:t>
            </w:r>
            <w:r w:rsidR="00AC49AD" w:rsidRPr="00D331F7">
              <w:rPr>
                <w:sz w:val="16"/>
                <w:szCs w:val="16"/>
              </w:rPr>
              <w:t>Introducing bearer harmonization – RAN3 parts</w:t>
            </w:r>
          </w:p>
          <w:p w:rsidR="00544B9B" w:rsidRPr="00D331F7" w:rsidRDefault="00544B9B" w:rsidP="00544B9B">
            <w:pPr>
              <w:pStyle w:val="TAL"/>
              <w:rPr>
                <w:sz w:val="16"/>
                <w:szCs w:val="16"/>
              </w:rPr>
            </w:pPr>
            <w:r w:rsidRPr="00D331F7">
              <w:rPr>
                <w:sz w:val="16"/>
                <w:szCs w:val="16"/>
              </w:rPr>
              <w:t>- R3-174923</w:t>
            </w:r>
            <w:r w:rsidR="00A74897" w:rsidRPr="00D331F7">
              <w:rPr>
                <w:sz w:val="16"/>
                <w:szCs w:val="16"/>
              </w:rPr>
              <w:t xml:space="preserve"> On security related IE in MN initiated SN modification</w:t>
            </w:r>
          </w:p>
          <w:p w:rsidR="00544B9B" w:rsidRPr="00D331F7" w:rsidRDefault="00544B9B" w:rsidP="00544B9B">
            <w:pPr>
              <w:pStyle w:val="TAL"/>
              <w:rPr>
                <w:sz w:val="16"/>
                <w:szCs w:val="16"/>
              </w:rPr>
            </w:pPr>
            <w:r w:rsidRPr="00D331F7">
              <w:rPr>
                <w:sz w:val="16"/>
                <w:szCs w:val="16"/>
              </w:rPr>
              <w:t>- R3-174928</w:t>
            </w:r>
            <w:r w:rsidR="00A74897" w:rsidRPr="00D331F7">
              <w:rPr>
                <w:sz w:val="16"/>
                <w:szCs w:val="16"/>
              </w:rPr>
              <w:t xml:space="preserve"> TP on UE-AMBR for EN-DC</w:t>
            </w:r>
          </w:p>
          <w:p w:rsidR="00544B9B" w:rsidRPr="00D331F7" w:rsidRDefault="00544B9B" w:rsidP="00544B9B">
            <w:pPr>
              <w:pStyle w:val="TAL"/>
              <w:rPr>
                <w:sz w:val="16"/>
                <w:szCs w:val="16"/>
              </w:rPr>
            </w:pPr>
            <w:r w:rsidRPr="00D331F7">
              <w:rPr>
                <w:sz w:val="16"/>
                <w:szCs w:val="16"/>
              </w:rPr>
              <w:t>- R3-174930</w:t>
            </w:r>
            <w:r w:rsidR="00A74897" w:rsidRPr="00D331F7">
              <w:rPr>
                <w:sz w:val="16"/>
                <w:szCs w:val="16"/>
              </w:rPr>
              <w:t xml:space="preserve"> Stage 2 for secondary RAT data volume reporting</w:t>
            </w:r>
          </w:p>
          <w:p w:rsidR="00544B9B" w:rsidRPr="00D331F7" w:rsidRDefault="00544B9B" w:rsidP="00544B9B">
            <w:pPr>
              <w:pStyle w:val="TAL"/>
              <w:rPr>
                <w:sz w:val="16"/>
                <w:szCs w:val="16"/>
              </w:rPr>
            </w:pPr>
            <w:r w:rsidRPr="00D331F7">
              <w:rPr>
                <w:sz w:val="16"/>
                <w:szCs w:val="16"/>
              </w:rPr>
              <w:t>- R3-175009</w:t>
            </w:r>
            <w:r w:rsidR="00A74897" w:rsidRPr="00D331F7">
              <w:rPr>
                <w:sz w:val="16"/>
                <w:szCs w:val="16"/>
              </w:rPr>
              <w:t xml:space="preserve"> Removing data forwarding from corresponding node</w:t>
            </w:r>
          </w:p>
          <w:p w:rsidR="00544B9B" w:rsidRPr="00D331F7" w:rsidRDefault="00544B9B" w:rsidP="00544B9B">
            <w:pPr>
              <w:pStyle w:val="TAL"/>
              <w:rPr>
                <w:sz w:val="16"/>
                <w:szCs w:val="16"/>
              </w:rPr>
            </w:pPr>
            <w:r w:rsidRPr="00D331F7">
              <w:rPr>
                <w:sz w:val="16"/>
                <w:szCs w:val="16"/>
              </w:rPr>
              <w:t>- R3-175048</w:t>
            </w:r>
            <w:r w:rsidR="00A74897" w:rsidRPr="00D331F7">
              <w:rPr>
                <w:sz w:val="16"/>
                <w:szCs w:val="16"/>
              </w:rPr>
              <w:t xml:space="preserve"> Stage 2 TP for bearer type change</w:t>
            </w:r>
          </w:p>
          <w:p w:rsidR="00544B9B" w:rsidRPr="00D331F7" w:rsidRDefault="00544B9B" w:rsidP="00544B9B">
            <w:pPr>
              <w:pStyle w:val="TAL"/>
              <w:rPr>
                <w:sz w:val="16"/>
                <w:szCs w:val="16"/>
              </w:rPr>
            </w:pPr>
            <w:r w:rsidRPr="00D331F7">
              <w:rPr>
                <w:sz w:val="16"/>
                <w:szCs w:val="16"/>
              </w:rPr>
              <w:t>- R3-174975</w:t>
            </w:r>
            <w:r w:rsidR="00A74897" w:rsidRPr="00D331F7">
              <w:rPr>
                <w:sz w:val="16"/>
                <w:szCs w:val="16"/>
              </w:rPr>
              <w:t xml:space="preserve"> Race conditions in case of SN release </w:t>
            </w:r>
            <w:r w:rsidRPr="00D331F7">
              <w:rPr>
                <w:sz w:val="16"/>
                <w:szCs w:val="16"/>
              </w:rPr>
              <w:t xml:space="preserve">Other </w:t>
            </w:r>
            <w:r w:rsidR="002C529D" w:rsidRPr="00D331F7">
              <w:rPr>
                <w:sz w:val="16"/>
                <w:szCs w:val="16"/>
              </w:rPr>
              <w:t xml:space="preserve">miscellaneous </w:t>
            </w:r>
            <w:r w:rsidRPr="00D331F7">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2E0E2D">
            <w:pPr>
              <w:pStyle w:val="TAC"/>
              <w:jc w:val="left"/>
              <w:rPr>
                <w:sz w:val="16"/>
                <w:szCs w:val="16"/>
              </w:rPr>
            </w:pPr>
            <w:r w:rsidRPr="00D331F7">
              <w:rPr>
                <w:sz w:val="16"/>
                <w:szCs w:val="16"/>
              </w:rPr>
              <w:t>1.2.2</w:t>
            </w:r>
          </w:p>
        </w:tc>
      </w:tr>
      <w:tr w:rsidR="00B648B9"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B6591A">
            <w:pPr>
              <w:pStyle w:val="TAC"/>
              <w:rPr>
                <w:sz w:val="16"/>
                <w:szCs w:val="16"/>
              </w:rPr>
            </w:pPr>
            <w:r w:rsidRPr="00D331F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107C3B">
            <w:pPr>
              <w:pStyle w:val="TAC"/>
              <w:jc w:val="left"/>
              <w:rPr>
                <w:sz w:val="16"/>
                <w:szCs w:val="16"/>
              </w:rPr>
            </w:pPr>
            <w:r w:rsidRPr="00D331F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107C3B">
            <w:pPr>
              <w:pStyle w:val="TAC"/>
              <w:jc w:val="left"/>
              <w:rPr>
                <w:sz w:val="16"/>
                <w:szCs w:val="16"/>
              </w:rPr>
            </w:pPr>
            <w:r w:rsidRPr="00D331F7">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8352E9">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8352E9">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4C2B8C">
            <w:pPr>
              <w:pStyle w:val="TAL"/>
              <w:rPr>
                <w:sz w:val="16"/>
                <w:szCs w:val="16"/>
              </w:rPr>
            </w:pPr>
            <w:r w:rsidRPr="00D331F7">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2E0E2D">
            <w:pPr>
              <w:pStyle w:val="TAC"/>
              <w:jc w:val="left"/>
              <w:rPr>
                <w:sz w:val="16"/>
                <w:szCs w:val="16"/>
              </w:rPr>
            </w:pPr>
            <w:r w:rsidRPr="00D331F7">
              <w:rPr>
                <w:sz w:val="16"/>
                <w:szCs w:val="16"/>
              </w:rPr>
              <w:t>1.3.0</w:t>
            </w:r>
          </w:p>
        </w:tc>
      </w:tr>
      <w:tr w:rsidR="00F4304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B6591A">
            <w:pPr>
              <w:pStyle w:val="TAC"/>
              <w:rPr>
                <w:sz w:val="16"/>
                <w:szCs w:val="16"/>
              </w:rPr>
            </w:pPr>
            <w:r w:rsidRPr="00D331F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107C3B">
            <w:pPr>
              <w:pStyle w:val="TAC"/>
              <w:jc w:val="left"/>
              <w:rPr>
                <w:sz w:val="16"/>
                <w:szCs w:val="16"/>
              </w:rPr>
            </w:pPr>
            <w:r w:rsidRPr="00D331F7">
              <w:rPr>
                <w:sz w:val="16"/>
                <w:szCs w:val="16"/>
              </w:rPr>
              <w:t>R</w:t>
            </w:r>
            <w:r w:rsidR="002E0E2D" w:rsidRPr="00D331F7">
              <w:rPr>
                <w:sz w:val="16"/>
                <w:szCs w:val="16"/>
              </w:rPr>
              <w:t>P-</w:t>
            </w:r>
            <w:r w:rsidRPr="00D331F7">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107C3B">
            <w:pPr>
              <w:pStyle w:val="TAC"/>
              <w:jc w:val="left"/>
              <w:rPr>
                <w:sz w:val="16"/>
                <w:szCs w:val="16"/>
              </w:rPr>
            </w:pPr>
            <w:r w:rsidRPr="00D331F7">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7F5330">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7F5330">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7F5330">
            <w:pPr>
              <w:pStyle w:val="TAL"/>
              <w:rPr>
                <w:sz w:val="16"/>
                <w:szCs w:val="16"/>
              </w:rPr>
            </w:pPr>
            <w:r w:rsidRPr="00D331F7">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2E0E2D">
            <w:pPr>
              <w:pStyle w:val="TAC"/>
              <w:jc w:val="left"/>
              <w:rPr>
                <w:sz w:val="16"/>
                <w:szCs w:val="16"/>
              </w:rPr>
            </w:pPr>
            <w:r w:rsidRPr="00D331F7">
              <w:rPr>
                <w:sz w:val="16"/>
                <w:szCs w:val="16"/>
              </w:rPr>
              <w:t>2.0.0</w:t>
            </w:r>
          </w:p>
        </w:tc>
      </w:tr>
      <w:tr w:rsidR="00107C3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B6591A">
            <w:pPr>
              <w:pStyle w:val="TAC"/>
              <w:rPr>
                <w:sz w:val="16"/>
                <w:szCs w:val="16"/>
              </w:rPr>
            </w:pPr>
            <w:r w:rsidRPr="00D331F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107C3B">
            <w:pPr>
              <w:pStyle w:val="TAC"/>
              <w:jc w:val="left"/>
              <w:rPr>
                <w:sz w:val="16"/>
                <w:szCs w:val="16"/>
              </w:rPr>
            </w:pPr>
            <w:r w:rsidRPr="00D331F7">
              <w:rPr>
                <w:sz w:val="16"/>
                <w:szCs w:val="16"/>
              </w:rPr>
              <w:t>R</w:t>
            </w:r>
            <w:r w:rsidR="002E0E2D" w:rsidRPr="00D331F7">
              <w:rPr>
                <w:sz w:val="16"/>
                <w:szCs w:val="16"/>
              </w:rPr>
              <w:t>P-</w:t>
            </w:r>
            <w:r w:rsidRPr="00D331F7">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107C3B">
            <w:pPr>
              <w:pStyle w:val="TAC"/>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7F53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FA3D62">
            <w:pPr>
              <w:pStyle w:val="TAR"/>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7F5330">
            <w:pPr>
              <w:pStyle w:val="TAC"/>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7F5330">
            <w:pPr>
              <w:pStyle w:val="TAL"/>
              <w:rPr>
                <w:sz w:val="16"/>
                <w:szCs w:val="16"/>
              </w:rPr>
            </w:pPr>
            <w:r w:rsidRPr="00D331F7">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2E0E2D">
            <w:pPr>
              <w:pStyle w:val="TAC"/>
              <w:jc w:val="left"/>
              <w:rPr>
                <w:sz w:val="16"/>
                <w:szCs w:val="16"/>
              </w:rPr>
            </w:pPr>
            <w:r w:rsidRPr="00D331F7">
              <w:rPr>
                <w:sz w:val="16"/>
                <w:szCs w:val="16"/>
              </w:rPr>
              <w:t>15.0.0</w:t>
            </w:r>
          </w:p>
        </w:tc>
      </w:tr>
      <w:tr w:rsidR="00FA3D62"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B6591A">
            <w:pPr>
              <w:pStyle w:val="TAC"/>
              <w:rPr>
                <w:sz w:val="16"/>
                <w:szCs w:val="16"/>
              </w:rPr>
            </w:pPr>
            <w:r w:rsidRPr="00D331F7">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107C3B">
            <w:pPr>
              <w:pStyle w:val="TAC"/>
              <w:jc w:val="left"/>
              <w:rPr>
                <w:sz w:val="16"/>
                <w:szCs w:val="16"/>
              </w:rPr>
            </w:pPr>
            <w:r w:rsidRPr="00D331F7">
              <w:rPr>
                <w:sz w:val="16"/>
                <w:szCs w:val="16"/>
              </w:rPr>
              <w:t>R</w:t>
            </w:r>
            <w:r w:rsidR="002E0E2D" w:rsidRPr="00D331F7">
              <w:rPr>
                <w:sz w:val="16"/>
                <w:szCs w:val="16"/>
              </w:rPr>
              <w:t>P-</w:t>
            </w:r>
            <w:r w:rsidRPr="00D331F7">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107C3B">
            <w:pPr>
              <w:pStyle w:val="TAC"/>
              <w:jc w:val="left"/>
              <w:rPr>
                <w:sz w:val="16"/>
                <w:szCs w:val="16"/>
              </w:rPr>
            </w:pPr>
            <w:r w:rsidRPr="00D331F7">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7F5330">
            <w:pPr>
              <w:pStyle w:val="TAL"/>
              <w:rPr>
                <w:sz w:val="16"/>
                <w:szCs w:val="16"/>
              </w:rPr>
            </w:pPr>
            <w:r w:rsidRPr="00D331F7">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7F5330">
            <w:pPr>
              <w:pStyle w:val="TAL"/>
              <w:rPr>
                <w:sz w:val="16"/>
                <w:szCs w:val="16"/>
              </w:rPr>
            </w:pPr>
            <w:r w:rsidRPr="00D331F7">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2E0E2D">
            <w:pPr>
              <w:pStyle w:val="TAC"/>
              <w:jc w:val="left"/>
              <w:rPr>
                <w:sz w:val="16"/>
                <w:szCs w:val="16"/>
              </w:rPr>
            </w:pPr>
            <w:r w:rsidRPr="00D331F7">
              <w:rPr>
                <w:sz w:val="16"/>
                <w:szCs w:val="16"/>
              </w:rPr>
              <w:t>15.1.0</w:t>
            </w:r>
          </w:p>
        </w:tc>
      </w:tr>
      <w:tr w:rsidR="00FE744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107C3B">
            <w:pPr>
              <w:pStyle w:val="TAC"/>
              <w:jc w:val="left"/>
              <w:rPr>
                <w:sz w:val="16"/>
                <w:szCs w:val="16"/>
              </w:rPr>
            </w:pPr>
            <w:r w:rsidRPr="00D331F7">
              <w:rPr>
                <w:sz w:val="16"/>
                <w:szCs w:val="16"/>
              </w:rPr>
              <w:t>R</w:t>
            </w:r>
            <w:r w:rsidR="002E0E2D" w:rsidRPr="00D331F7">
              <w:rPr>
                <w:sz w:val="16"/>
                <w:szCs w:val="16"/>
              </w:rPr>
              <w:t>P-</w:t>
            </w:r>
            <w:r w:rsidRPr="00D331F7">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107C3B">
            <w:pPr>
              <w:pStyle w:val="TAC"/>
              <w:jc w:val="left"/>
              <w:rPr>
                <w:sz w:val="16"/>
                <w:szCs w:val="16"/>
              </w:rPr>
            </w:pPr>
            <w:r w:rsidRPr="00D331F7">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7F5330">
            <w:pPr>
              <w:pStyle w:val="TAL"/>
              <w:rPr>
                <w:sz w:val="16"/>
                <w:szCs w:val="16"/>
              </w:rPr>
            </w:pPr>
            <w:r w:rsidRPr="00D331F7">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7F5330">
            <w:pPr>
              <w:pStyle w:val="TAL"/>
              <w:rPr>
                <w:sz w:val="16"/>
                <w:szCs w:val="16"/>
              </w:rPr>
            </w:pPr>
            <w:r w:rsidRPr="00D331F7">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2E0E2D">
            <w:pPr>
              <w:pStyle w:val="TAC"/>
              <w:jc w:val="left"/>
              <w:rPr>
                <w:sz w:val="16"/>
                <w:szCs w:val="16"/>
              </w:rPr>
            </w:pPr>
            <w:r w:rsidRPr="00D331F7">
              <w:rPr>
                <w:sz w:val="16"/>
                <w:szCs w:val="16"/>
              </w:rPr>
              <w:t>15.1.0</w:t>
            </w:r>
          </w:p>
        </w:tc>
      </w:tr>
      <w:tr w:rsidR="002E0E2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B6591A">
            <w:pPr>
              <w:pStyle w:val="TAC"/>
              <w:rPr>
                <w:sz w:val="16"/>
                <w:szCs w:val="16"/>
              </w:rPr>
            </w:pPr>
            <w:r w:rsidRPr="00D331F7">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107C3B">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107C3B">
            <w:pPr>
              <w:pStyle w:val="TAC"/>
              <w:jc w:val="left"/>
              <w:rPr>
                <w:sz w:val="16"/>
                <w:szCs w:val="16"/>
              </w:rPr>
            </w:pPr>
            <w:r w:rsidRPr="00D331F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7F5330">
            <w:pPr>
              <w:pStyle w:val="TAL"/>
              <w:rPr>
                <w:sz w:val="16"/>
                <w:szCs w:val="16"/>
              </w:rPr>
            </w:pPr>
            <w:r w:rsidRPr="00D331F7">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7F5330">
            <w:pPr>
              <w:pStyle w:val="TAL"/>
              <w:rPr>
                <w:sz w:val="16"/>
                <w:szCs w:val="16"/>
              </w:rPr>
            </w:pPr>
            <w:r w:rsidRPr="00D331F7">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2E0E2D">
            <w:pPr>
              <w:pStyle w:val="TAC"/>
              <w:jc w:val="left"/>
              <w:rPr>
                <w:sz w:val="16"/>
                <w:szCs w:val="16"/>
              </w:rPr>
            </w:pPr>
            <w:r w:rsidRPr="00D331F7">
              <w:rPr>
                <w:sz w:val="16"/>
                <w:szCs w:val="16"/>
              </w:rPr>
              <w:t>15.2.0</w:t>
            </w:r>
          </w:p>
        </w:tc>
      </w:tr>
      <w:tr w:rsidR="00165EF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107C3B">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107C3B">
            <w:pPr>
              <w:pStyle w:val="TAC"/>
              <w:jc w:val="left"/>
              <w:rPr>
                <w:sz w:val="16"/>
                <w:szCs w:val="16"/>
              </w:rPr>
            </w:pPr>
            <w:r w:rsidRPr="00D331F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7F5330">
            <w:pPr>
              <w:pStyle w:val="TAL"/>
              <w:rPr>
                <w:sz w:val="16"/>
                <w:szCs w:val="16"/>
              </w:rPr>
            </w:pPr>
            <w:r w:rsidRPr="00D331F7">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7F5330">
            <w:pPr>
              <w:pStyle w:val="TAL"/>
              <w:rPr>
                <w:sz w:val="16"/>
                <w:szCs w:val="16"/>
              </w:rPr>
            </w:pPr>
            <w:r w:rsidRPr="00D331F7">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2E0E2D">
            <w:pPr>
              <w:pStyle w:val="TAC"/>
              <w:jc w:val="left"/>
              <w:rPr>
                <w:sz w:val="16"/>
                <w:szCs w:val="16"/>
              </w:rPr>
            </w:pPr>
            <w:r w:rsidRPr="00D331F7">
              <w:rPr>
                <w:sz w:val="16"/>
                <w:szCs w:val="16"/>
              </w:rPr>
              <w:t>15.2.0</w:t>
            </w:r>
          </w:p>
        </w:tc>
      </w:tr>
      <w:tr w:rsidR="002C2197"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107C3B">
            <w:pPr>
              <w:pStyle w:val="TAC"/>
              <w:jc w:val="left"/>
              <w:rPr>
                <w:sz w:val="16"/>
                <w:szCs w:val="16"/>
              </w:rPr>
            </w:pPr>
            <w:r w:rsidRPr="00D331F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L"/>
              <w:rPr>
                <w:sz w:val="16"/>
                <w:szCs w:val="16"/>
              </w:rPr>
            </w:pPr>
            <w:r w:rsidRPr="00D331F7">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L"/>
              <w:rPr>
                <w:sz w:val="16"/>
                <w:szCs w:val="16"/>
              </w:rPr>
            </w:pPr>
            <w:r w:rsidRPr="00D331F7">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2E0E2D">
            <w:pPr>
              <w:pStyle w:val="TAC"/>
              <w:jc w:val="left"/>
              <w:rPr>
                <w:sz w:val="16"/>
                <w:szCs w:val="16"/>
              </w:rPr>
            </w:pPr>
            <w:r w:rsidRPr="00D331F7">
              <w:rPr>
                <w:sz w:val="16"/>
                <w:szCs w:val="16"/>
              </w:rPr>
              <w:t>15.2.0</w:t>
            </w:r>
          </w:p>
        </w:tc>
      </w:tr>
      <w:tr w:rsidR="002C2197"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107C3B">
            <w:pPr>
              <w:pStyle w:val="TAC"/>
              <w:jc w:val="left"/>
              <w:rPr>
                <w:sz w:val="16"/>
                <w:szCs w:val="16"/>
              </w:rPr>
            </w:pPr>
            <w:r w:rsidRPr="00D331F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L"/>
              <w:rPr>
                <w:sz w:val="16"/>
                <w:szCs w:val="16"/>
              </w:rPr>
            </w:pPr>
            <w:r w:rsidRPr="00D331F7">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L"/>
              <w:rPr>
                <w:sz w:val="16"/>
                <w:szCs w:val="16"/>
              </w:rPr>
            </w:pPr>
            <w:r w:rsidRPr="00D331F7">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2E0E2D">
            <w:pPr>
              <w:pStyle w:val="TAC"/>
              <w:jc w:val="left"/>
              <w:rPr>
                <w:sz w:val="16"/>
                <w:szCs w:val="16"/>
              </w:rPr>
            </w:pPr>
            <w:r w:rsidRPr="00D331F7">
              <w:rPr>
                <w:sz w:val="16"/>
                <w:szCs w:val="16"/>
              </w:rPr>
              <w:t>15.2.0</w:t>
            </w:r>
          </w:p>
        </w:tc>
      </w:tr>
      <w:tr w:rsidR="0074411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7F5330">
            <w:pPr>
              <w:pStyle w:val="TAL"/>
              <w:rPr>
                <w:sz w:val="16"/>
                <w:szCs w:val="16"/>
              </w:rPr>
            </w:pPr>
            <w:r w:rsidRPr="00D331F7">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7F5330">
            <w:pPr>
              <w:pStyle w:val="TAL"/>
              <w:rPr>
                <w:sz w:val="16"/>
                <w:szCs w:val="16"/>
              </w:rPr>
            </w:pPr>
            <w:r w:rsidRPr="00D331F7">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2E0E2D">
            <w:pPr>
              <w:pStyle w:val="TAC"/>
              <w:jc w:val="left"/>
              <w:rPr>
                <w:sz w:val="16"/>
                <w:szCs w:val="16"/>
              </w:rPr>
            </w:pPr>
            <w:r w:rsidRPr="00D331F7">
              <w:rPr>
                <w:sz w:val="16"/>
                <w:szCs w:val="16"/>
              </w:rPr>
              <w:t>15.2.0</w:t>
            </w:r>
          </w:p>
        </w:tc>
      </w:tr>
      <w:tr w:rsidR="009F61F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7F5330">
            <w:pPr>
              <w:pStyle w:val="TAL"/>
              <w:rPr>
                <w:sz w:val="16"/>
                <w:szCs w:val="16"/>
              </w:rPr>
            </w:pPr>
            <w:r w:rsidRPr="00D331F7">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7F5330">
            <w:pPr>
              <w:pStyle w:val="TAL"/>
              <w:rPr>
                <w:sz w:val="16"/>
                <w:szCs w:val="16"/>
              </w:rPr>
            </w:pPr>
            <w:r w:rsidRPr="00D331F7">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2E0E2D">
            <w:pPr>
              <w:pStyle w:val="TAC"/>
              <w:jc w:val="left"/>
              <w:rPr>
                <w:sz w:val="16"/>
                <w:szCs w:val="16"/>
              </w:rPr>
            </w:pPr>
            <w:r w:rsidRPr="00D331F7">
              <w:rPr>
                <w:sz w:val="16"/>
                <w:szCs w:val="16"/>
              </w:rPr>
              <w:t>15.2.0</w:t>
            </w:r>
          </w:p>
        </w:tc>
      </w:tr>
      <w:tr w:rsidR="008E43E9"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7F5330">
            <w:pPr>
              <w:pStyle w:val="TAL"/>
              <w:rPr>
                <w:sz w:val="16"/>
                <w:szCs w:val="16"/>
              </w:rPr>
            </w:pPr>
            <w:r w:rsidRPr="00D331F7">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7F5330">
            <w:pPr>
              <w:pStyle w:val="TAL"/>
              <w:rPr>
                <w:sz w:val="16"/>
                <w:szCs w:val="16"/>
              </w:rPr>
            </w:pPr>
            <w:r w:rsidRPr="00D331F7">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2E0E2D">
            <w:pPr>
              <w:pStyle w:val="TAC"/>
              <w:jc w:val="left"/>
              <w:rPr>
                <w:sz w:val="16"/>
                <w:szCs w:val="16"/>
              </w:rPr>
            </w:pPr>
            <w:r w:rsidRPr="00D331F7">
              <w:rPr>
                <w:sz w:val="16"/>
                <w:szCs w:val="16"/>
              </w:rPr>
              <w:t>15.2.0</w:t>
            </w:r>
          </w:p>
        </w:tc>
      </w:tr>
      <w:tr w:rsidR="0070430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7F5330">
            <w:pPr>
              <w:pStyle w:val="TAL"/>
              <w:rPr>
                <w:sz w:val="16"/>
                <w:szCs w:val="16"/>
              </w:rPr>
            </w:pPr>
            <w:r w:rsidRPr="00D331F7">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7F5330">
            <w:pPr>
              <w:pStyle w:val="TAL"/>
              <w:rPr>
                <w:sz w:val="16"/>
                <w:szCs w:val="16"/>
              </w:rPr>
            </w:pPr>
            <w:r w:rsidRPr="00D331F7">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2E0E2D">
            <w:pPr>
              <w:pStyle w:val="TAC"/>
              <w:jc w:val="left"/>
              <w:rPr>
                <w:sz w:val="16"/>
                <w:szCs w:val="16"/>
              </w:rPr>
            </w:pPr>
            <w:r w:rsidRPr="00D331F7">
              <w:rPr>
                <w:sz w:val="16"/>
                <w:szCs w:val="16"/>
              </w:rPr>
              <w:t>15.2.0</w:t>
            </w:r>
          </w:p>
        </w:tc>
      </w:tr>
      <w:tr w:rsidR="00706EB2"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7F5330">
            <w:pPr>
              <w:pStyle w:val="TAL"/>
              <w:rPr>
                <w:sz w:val="16"/>
                <w:szCs w:val="16"/>
              </w:rPr>
            </w:pPr>
            <w:r w:rsidRPr="00D331F7">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7F5330">
            <w:pPr>
              <w:pStyle w:val="TAL"/>
              <w:rPr>
                <w:sz w:val="16"/>
                <w:szCs w:val="16"/>
              </w:rPr>
            </w:pPr>
            <w:r w:rsidRPr="00D331F7">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2E0E2D">
            <w:pPr>
              <w:pStyle w:val="TAC"/>
              <w:jc w:val="left"/>
              <w:rPr>
                <w:sz w:val="16"/>
                <w:szCs w:val="16"/>
              </w:rPr>
            </w:pPr>
            <w:r w:rsidRPr="00D331F7">
              <w:rPr>
                <w:sz w:val="16"/>
                <w:szCs w:val="16"/>
              </w:rPr>
              <w:t>15.2.0</w:t>
            </w:r>
          </w:p>
        </w:tc>
      </w:tr>
      <w:tr w:rsidR="00A6090F"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107C3B">
            <w:pPr>
              <w:pStyle w:val="TAC"/>
              <w:jc w:val="left"/>
              <w:rPr>
                <w:sz w:val="16"/>
                <w:szCs w:val="16"/>
              </w:rPr>
            </w:pPr>
            <w:r w:rsidRPr="00D331F7">
              <w:rPr>
                <w:sz w:val="16"/>
                <w:szCs w:val="16"/>
              </w:rPr>
              <w:t>RP-1812</w:t>
            </w:r>
            <w:r w:rsidR="00C232A6" w:rsidRPr="00D331F7">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7F5330">
            <w:pPr>
              <w:pStyle w:val="TAL"/>
              <w:rPr>
                <w:sz w:val="16"/>
                <w:szCs w:val="16"/>
              </w:rPr>
            </w:pPr>
            <w:r w:rsidRPr="00D331F7">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7F5330">
            <w:pPr>
              <w:pStyle w:val="TAL"/>
              <w:rPr>
                <w:sz w:val="16"/>
                <w:szCs w:val="16"/>
              </w:rPr>
            </w:pPr>
            <w:r w:rsidRPr="00D331F7">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2E0E2D">
            <w:pPr>
              <w:pStyle w:val="TAC"/>
              <w:jc w:val="left"/>
              <w:rPr>
                <w:sz w:val="16"/>
                <w:szCs w:val="16"/>
              </w:rPr>
            </w:pPr>
            <w:r w:rsidRPr="00D331F7">
              <w:rPr>
                <w:sz w:val="16"/>
                <w:szCs w:val="16"/>
              </w:rPr>
              <w:t>15.2.0</w:t>
            </w:r>
          </w:p>
        </w:tc>
      </w:tr>
      <w:tr w:rsidR="006B4F6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107C3B">
            <w:pPr>
              <w:pStyle w:val="TAC"/>
              <w:jc w:val="left"/>
              <w:rPr>
                <w:sz w:val="16"/>
                <w:szCs w:val="16"/>
              </w:rPr>
            </w:pPr>
            <w:r w:rsidRPr="00D331F7">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L"/>
              <w:rPr>
                <w:sz w:val="16"/>
                <w:szCs w:val="16"/>
              </w:rPr>
            </w:pPr>
            <w:r w:rsidRPr="00D331F7">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L"/>
              <w:rPr>
                <w:sz w:val="16"/>
                <w:szCs w:val="16"/>
              </w:rPr>
            </w:pPr>
            <w:r w:rsidRPr="00D331F7">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2E0E2D">
            <w:pPr>
              <w:pStyle w:val="TAC"/>
              <w:jc w:val="left"/>
              <w:rPr>
                <w:sz w:val="16"/>
                <w:szCs w:val="16"/>
              </w:rPr>
            </w:pPr>
            <w:r w:rsidRPr="00D331F7">
              <w:rPr>
                <w:sz w:val="16"/>
                <w:szCs w:val="16"/>
              </w:rPr>
              <w:t>15.2.0</w:t>
            </w:r>
          </w:p>
        </w:tc>
      </w:tr>
      <w:tr w:rsidR="006B4F6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107C3B">
            <w:pPr>
              <w:pStyle w:val="TAC"/>
              <w:jc w:val="left"/>
              <w:rPr>
                <w:sz w:val="16"/>
                <w:szCs w:val="16"/>
              </w:rPr>
            </w:pPr>
            <w:r w:rsidRPr="00D331F7">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L"/>
              <w:rPr>
                <w:sz w:val="16"/>
                <w:szCs w:val="16"/>
              </w:rPr>
            </w:pPr>
            <w:r w:rsidRPr="00D331F7">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L"/>
              <w:rPr>
                <w:sz w:val="16"/>
                <w:szCs w:val="16"/>
              </w:rPr>
            </w:pPr>
            <w:r w:rsidRPr="00D331F7">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2E0E2D">
            <w:pPr>
              <w:pStyle w:val="TAC"/>
              <w:jc w:val="left"/>
              <w:rPr>
                <w:sz w:val="16"/>
                <w:szCs w:val="16"/>
              </w:rPr>
            </w:pPr>
            <w:r w:rsidRPr="00D331F7">
              <w:rPr>
                <w:sz w:val="16"/>
                <w:szCs w:val="16"/>
              </w:rPr>
              <w:t>15.2.0</w:t>
            </w:r>
          </w:p>
        </w:tc>
      </w:tr>
      <w:tr w:rsidR="00EC0E1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107C3B">
            <w:pPr>
              <w:pStyle w:val="TAC"/>
              <w:jc w:val="left"/>
              <w:rPr>
                <w:sz w:val="16"/>
                <w:szCs w:val="16"/>
              </w:rPr>
            </w:pPr>
            <w:r w:rsidRPr="00D331F7">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7F5330">
            <w:pPr>
              <w:pStyle w:val="TAL"/>
              <w:rPr>
                <w:sz w:val="16"/>
                <w:szCs w:val="16"/>
              </w:rPr>
            </w:pPr>
            <w:r w:rsidRPr="00D331F7">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7F5330">
            <w:pPr>
              <w:pStyle w:val="TAL"/>
              <w:rPr>
                <w:sz w:val="16"/>
                <w:szCs w:val="16"/>
              </w:rPr>
            </w:pPr>
            <w:r w:rsidRPr="00D331F7">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2E0E2D">
            <w:pPr>
              <w:pStyle w:val="TAC"/>
              <w:jc w:val="left"/>
              <w:rPr>
                <w:sz w:val="16"/>
                <w:szCs w:val="16"/>
              </w:rPr>
            </w:pPr>
            <w:r w:rsidRPr="00D331F7">
              <w:rPr>
                <w:sz w:val="16"/>
                <w:szCs w:val="16"/>
              </w:rPr>
              <w:t>15.2.0</w:t>
            </w:r>
          </w:p>
        </w:tc>
      </w:tr>
      <w:tr w:rsidR="008D13E2"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B6591A">
            <w:pPr>
              <w:pStyle w:val="TAC"/>
              <w:rPr>
                <w:sz w:val="16"/>
                <w:szCs w:val="16"/>
              </w:rPr>
            </w:pPr>
            <w:r w:rsidRPr="00D331F7">
              <w:rPr>
                <w:sz w:val="16"/>
                <w:szCs w:val="16"/>
              </w:rPr>
              <w:lastRenderedPageBreak/>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107C3B">
            <w:pPr>
              <w:pStyle w:val="TAC"/>
              <w:jc w:val="left"/>
              <w:rPr>
                <w:sz w:val="16"/>
                <w:szCs w:val="16"/>
              </w:rPr>
            </w:pPr>
            <w:r w:rsidRPr="00D331F7">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7F5330">
            <w:pPr>
              <w:pStyle w:val="TAL"/>
              <w:rPr>
                <w:sz w:val="16"/>
                <w:szCs w:val="16"/>
              </w:rPr>
            </w:pPr>
            <w:r w:rsidRPr="00D331F7">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7F5330">
            <w:pPr>
              <w:pStyle w:val="TAL"/>
              <w:rPr>
                <w:sz w:val="16"/>
                <w:szCs w:val="16"/>
              </w:rPr>
            </w:pPr>
            <w:r w:rsidRPr="00D331F7">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2E0E2D">
            <w:pPr>
              <w:pStyle w:val="TAC"/>
              <w:jc w:val="left"/>
              <w:rPr>
                <w:sz w:val="16"/>
                <w:szCs w:val="16"/>
              </w:rPr>
            </w:pPr>
            <w:r w:rsidRPr="00D331F7">
              <w:rPr>
                <w:sz w:val="16"/>
                <w:szCs w:val="16"/>
              </w:rPr>
              <w:t>15.3.0</w:t>
            </w:r>
          </w:p>
        </w:tc>
      </w:tr>
      <w:tr w:rsidR="00EF7035"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107C3B">
            <w:pPr>
              <w:pStyle w:val="TAC"/>
              <w:jc w:val="left"/>
              <w:rPr>
                <w:sz w:val="16"/>
                <w:szCs w:val="16"/>
              </w:rPr>
            </w:pPr>
            <w:r w:rsidRPr="00D331F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7F5330">
            <w:pPr>
              <w:pStyle w:val="TAL"/>
              <w:rPr>
                <w:sz w:val="16"/>
                <w:szCs w:val="16"/>
              </w:rPr>
            </w:pPr>
            <w:r w:rsidRPr="00D331F7">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7F5330">
            <w:pPr>
              <w:pStyle w:val="TAL"/>
              <w:rPr>
                <w:sz w:val="16"/>
                <w:szCs w:val="16"/>
              </w:rPr>
            </w:pPr>
            <w:r w:rsidRPr="00D331F7">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2E0E2D">
            <w:pPr>
              <w:pStyle w:val="TAC"/>
              <w:jc w:val="left"/>
              <w:rPr>
                <w:sz w:val="16"/>
                <w:szCs w:val="16"/>
              </w:rPr>
            </w:pPr>
            <w:r w:rsidRPr="00D331F7">
              <w:rPr>
                <w:sz w:val="16"/>
                <w:szCs w:val="16"/>
              </w:rPr>
              <w:t>15.3.0</w:t>
            </w:r>
          </w:p>
        </w:tc>
      </w:tr>
      <w:tr w:rsidR="006D2D73"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107C3B">
            <w:pPr>
              <w:pStyle w:val="TAC"/>
              <w:jc w:val="left"/>
              <w:rPr>
                <w:sz w:val="16"/>
                <w:szCs w:val="16"/>
              </w:rPr>
            </w:pPr>
            <w:r w:rsidRPr="00D331F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7F5330">
            <w:pPr>
              <w:pStyle w:val="TAL"/>
              <w:rPr>
                <w:sz w:val="16"/>
                <w:szCs w:val="16"/>
              </w:rPr>
            </w:pPr>
            <w:r w:rsidRPr="00D331F7">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7F5330">
            <w:pPr>
              <w:pStyle w:val="TAL"/>
              <w:rPr>
                <w:sz w:val="16"/>
                <w:szCs w:val="16"/>
              </w:rPr>
            </w:pPr>
            <w:r w:rsidRPr="00D331F7">
              <w:rPr>
                <w:sz w:val="16"/>
                <w:szCs w:val="16"/>
              </w:rPr>
              <w:t>Capturing the agreement related to Count wrap around handling for 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2E0E2D">
            <w:pPr>
              <w:pStyle w:val="TAC"/>
              <w:jc w:val="left"/>
              <w:rPr>
                <w:sz w:val="16"/>
                <w:szCs w:val="16"/>
              </w:rPr>
            </w:pPr>
            <w:r w:rsidRPr="00D331F7">
              <w:rPr>
                <w:sz w:val="16"/>
                <w:szCs w:val="16"/>
              </w:rPr>
              <w:t>15.3.0</w:t>
            </w:r>
          </w:p>
        </w:tc>
      </w:tr>
      <w:tr w:rsidR="00836238"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107C3B">
            <w:pPr>
              <w:pStyle w:val="TAC"/>
              <w:jc w:val="left"/>
              <w:rPr>
                <w:sz w:val="16"/>
                <w:szCs w:val="16"/>
              </w:rPr>
            </w:pPr>
            <w:r w:rsidRPr="00D331F7">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7F5330">
            <w:pPr>
              <w:pStyle w:val="TAL"/>
              <w:rPr>
                <w:sz w:val="16"/>
                <w:szCs w:val="16"/>
              </w:rPr>
            </w:pPr>
            <w:r w:rsidRPr="00D331F7">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7F5330">
            <w:pPr>
              <w:pStyle w:val="TAL"/>
              <w:rPr>
                <w:sz w:val="16"/>
                <w:szCs w:val="16"/>
              </w:rPr>
            </w:pPr>
            <w:r w:rsidRPr="00D331F7">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2E0E2D">
            <w:pPr>
              <w:pStyle w:val="TAC"/>
              <w:jc w:val="left"/>
              <w:rPr>
                <w:sz w:val="16"/>
                <w:szCs w:val="16"/>
              </w:rPr>
            </w:pPr>
            <w:r w:rsidRPr="00D331F7">
              <w:rPr>
                <w:sz w:val="16"/>
                <w:szCs w:val="16"/>
              </w:rPr>
              <w:t>15.3.0</w:t>
            </w:r>
          </w:p>
        </w:tc>
      </w:tr>
      <w:tr w:rsidR="00B60534"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107C3B">
            <w:pPr>
              <w:pStyle w:val="TAC"/>
              <w:jc w:val="left"/>
              <w:rPr>
                <w:sz w:val="16"/>
                <w:szCs w:val="16"/>
              </w:rPr>
            </w:pPr>
            <w:r w:rsidRPr="00D331F7">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7F5330">
            <w:pPr>
              <w:pStyle w:val="TAL"/>
              <w:rPr>
                <w:sz w:val="16"/>
                <w:szCs w:val="16"/>
              </w:rPr>
            </w:pPr>
            <w:r w:rsidRPr="00D331F7">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7F5330">
            <w:pPr>
              <w:pStyle w:val="TAL"/>
              <w:rPr>
                <w:sz w:val="16"/>
                <w:szCs w:val="16"/>
              </w:rPr>
            </w:pPr>
            <w:r w:rsidRPr="00D331F7">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2E0E2D">
            <w:pPr>
              <w:pStyle w:val="TAC"/>
              <w:jc w:val="left"/>
              <w:rPr>
                <w:sz w:val="16"/>
                <w:szCs w:val="16"/>
              </w:rPr>
            </w:pPr>
            <w:r w:rsidRPr="00D331F7">
              <w:rPr>
                <w:sz w:val="16"/>
                <w:szCs w:val="16"/>
              </w:rPr>
              <w:t>15.3.0</w:t>
            </w:r>
          </w:p>
        </w:tc>
      </w:tr>
      <w:tr w:rsidR="002D6620"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107C3B">
            <w:pPr>
              <w:pStyle w:val="TAC"/>
              <w:jc w:val="left"/>
              <w:rPr>
                <w:sz w:val="16"/>
                <w:szCs w:val="16"/>
              </w:rPr>
            </w:pPr>
            <w:r w:rsidRPr="00D331F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7F5330">
            <w:pPr>
              <w:pStyle w:val="TAL"/>
              <w:rPr>
                <w:sz w:val="16"/>
                <w:szCs w:val="16"/>
              </w:rPr>
            </w:pPr>
            <w:r w:rsidRPr="00D331F7">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7F5330">
            <w:pPr>
              <w:pStyle w:val="TAL"/>
              <w:rPr>
                <w:sz w:val="16"/>
                <w:szCs w:val="16"/>
              </w:rPr>
            </w:pPr>
            <w:r w:rsidRPr="00D331F7">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2E0E2D">
            <w:pPr>
              <w:pStyle w:val="TAC"/>
              <w:jc w:val="left"/>
              <w:rPr>
                <w:sz w:val="16"/>
                <w:szCs w:val="16"/>
              </w:rPr>
            </w:pPr>
            <w:r w:rsidRPr="00D331F7">
              <w:rPr>
                <w:sz w:val="16"/>
                <w:szCs w:val="16"/>
              </w:rPr>
              <w:t>15.3.0</w:t>
            </w:r>
          </w:p>
        </w:tc>
      </w:tr>
      <w:tr w:rsidR="00282C07"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107C3B">
            <w:pPr>
              <w:pStyle w:val="TAC"/>
              <w:jc w:val="left"/>
              <w:rPr>
                <w:sz w:val="16"/>
                <w:szCs w:val="16"/>
              </w:rPr>
            </w:pPr>
            <w:r w:rsidRPr="00D331F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7F5330">
            <w:pPr>
              <w:pStyle w:val="TAL"/>
              <w:rPr>
                <w:sz w:val="16"/>
                <w:szCs w:val="16"/>
              </w:rPr>
            </w:pPr>
            <w:r w:rsidRPr="00D331F7">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FA3D62">
            <w:pPr>
              <w:pStyle w:val="TAR"/>
              <w:jc w:val="center"/>
              <w:rPr>
                <w:sz w:val="16"/>
                <w:szCs w:val="16"/>
              </w:rPr>
            </w:pPr>
            <w:r w:rsidRPr="00D331F7">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7F5330">
            <w:pPr>
              <w:pStyle w:val="TAL"/>
              <w:rPr>
                <w:sz w:val="16"/>
                <w:szCs w:val="16"/>
              </w:rPr>
            </w:pPr>
            <w:r w:rsidRPr="00D331F7">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2E0E2D">
            <w:pPr>
              <w:pStyle w:val="TAC"/>
              <w:jc w:val="left"/>
              <w:rPr>
                <w:sz w:val="16"/>
                <w:szCs w:val="16"/>
              </w:rPr>
            </w:pPr>
            <w:r w:rsidRPr="00D331F7">
              <w:rPr>
                <w:sz w:val="16"/>
                <w:szCs w:val="16"/>
              </w:rPr>
              <w:t>15.3.0</w:t>
            </w:r>
          </w:p>
        </w:tc>
      </w:tr>
      <w:tr w:rsidR="000B5C0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107C3B">
            <w:pPr>
              <w:pStyle w:val="TAC"/>
              <w:jc w:val="left"/>
              <w:rPr>
                <w:sz w:val="16"/>
                <w:szCs w:val="16"/>
              </w:rPr>
            </w:pPr>
            <w:r w:rsidRPr="00D331F7">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7F5330">
            <w:pPr>
              <w:pStyle w:val="TAL"/>
              <w:rPr>
                <w:sz w:val="16"/>
                <w:szCs w:val="16"/>
              </w:rPr>
            </w:pPr>
            <w:r w:rsidRPr="00D331F7">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7F5330">
            <w:pPr>
              <w:pStyle w:val="TAL"/>
              <w:rPr>
                <w:sz w:val="16"/>
                <w:szCs w:val="16"/>
              </w:rPr>
            </w:pPr>
            <w:r w:rsidRPr="00D331F7">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2E0E2D">
            <w:pPr>
              <w:pStyle w:val="TAC"/>
              <w:jc w:val="left"/>
              <w:rPr>
                <w:sz w:val="16"/>
                <w:szCs w:val="16"/>
              </w:rPr>
            </w:pPr>
            <w:r w:rsidRPr="00D331F7">
              <w:rPr>
                <w:sz w:val="16"/>
                <w:szCs w:val="16"/>
              </w:rPr>
              <w:t>15.3.0</w:t>
            </w:r>
          </w:p>
        </w:tc>
      </w:tr>
      <w:tr w:rsidR="00A250D2"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107C3B">
            <w:pPr>
              <w:pStyle w:val="TAC"/>
              <w:jc w:val="left"/>
              <w:rPr>
                <w:sz w:val="16"/>
                <w:szCs w:val="16"/>
              </w:rPr>
            </w:pPr>
            <w:r w:rsidRPr="00D331F7">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7F5330">
            <w:pPr>
              <w:pStyle w:val="TAL"/>
              <w:rPr>
                <w:sz w:val="16"/>
                <w:szCs w:val="16"/>
              </w:rPr>
            </w:pPr>
            <w:r w:rsidRPr="00D331F7">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7F5330">
            <w:pPr>
              <w:pStyle w:val="TAL"/>
              <w:rPr>
                <w:sz w:val="16"/>
                <w:szCs w:val="16"/>
              </w:rPr>
            </w:pPr>
            <w:r w:rsidRPr="00D331F7">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2E0E2D">
            <w:pPr>
              <w:pStyle w:val="TAC"/>
              <w:jc w:val="left"/>
              <w:rPr>
                <w:sz w:val="16"/>
                <w:szCs w:val="16"/>
              </w:rPr>
            </w:pPr>
            <w:r w:rsidRPr="00D331F7">
              <w:rPr>
                <w:sz w:val="16"/>
                <w:szCs w:val="16"/>
              </w:rPr>
              <w:t>15.3.0</w:t>
            </w:r>
          </w:p>
        </w:tc>
      </w:tr>
      <w:tr w:rsidR="00133F41"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107C3B">
            <w:pPr>
              <w:pStyle w:val="TAC"/>
              <w:jc w:val="left"/>
              <w:rPr>
                <w:sz w:val="16"/>
                <w:szCs w:val="16"/>
              </w:rPr>
            </w:pPr>
            <w:r w:rsidRPr="00D331F7">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7F5330">
            <w:pPr>
              <w:pStyle w:val="TAL"/>
              <w:rPr>
                <w:sz w:val="16"/>
                <w:szCs w:val="16"/>
              </w:rPr>
            </w:pPr>
            <w:r w:rsidRPr="00D331F7">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7F5330">
            <w:pPr>
              <w:pStyle w:val="TAL"/>
              <w:rPr>
                <w:sz w:val="16"/>
                <w:szCs w:val="16"/>
              </w:rPr>
            </w:pPr>
            <w:r w:rsidRPr="00D331F7">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2E0E2D">
            <w:pPr>
              <w:pStyle w:val="TAC"/>
              <w:jc w:val="left"/>
              <w:rPr>
                <w:sz w:val="16"/>
                <w:szCs w:val="16"/>
              </w:rPr>
            </w:pPr>
            <w:r w:rsidRPr="00D331F7">
              <w:rPr>
                <w:sz w:val="16"/>
                <w:szCs w:val="16"/>
              </w:rPr>
              <w:t>15.3.0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r w:rsidRPr="00D331F7">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5A4F64"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B6591A">
            <w:pPr>
              <w:pStyle w:val="TAC"/>
              <w:rPr>
                <w:sz w:val="16"/>
                <w:szCs w:val="16"/>
              </w:rPr>
            </w:pPr>
            <w:r w:rsidRPr="00D331F7">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107C3B">
            <w:pPr>
              <w:pStyle w:val="TAC"/>
              <w:jc w:val="left"/>
              <w:rPr>
                <w:rFonts w:cs="Arial"/>
                <w:sz w:val="16"/>
                <w:szCs w:val="16"/>
              </w:rPr>
            </w:pPr>
            <w:r w:rsidRPr="00D331F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7F5330">
            <w:pPr>
              <w:pStyle w:val="TAL"/>
              <w:rPr>
                <w:rFonts w:cs="Arial"/>
                <w:sz w:val="16"/>
                <w:szCs w:val="16"/>
              </w:rPr>
            </w:pPr>
            <w:r w:rsidRPr="00D331F7">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FA3D62">
            <w:pPr>
              <w:pStyle w:val="TAR"/>
              <w:jc w:val="center"/>
              <w:rPr>
                <w:rFonts w:cs="Arial"/>
                <w:sz w:val="16"/>
                <w:szCs w:val="16"/>
              </w:rPr>
            </w:pPr>
            <w:r w:rsidRPr="00D331F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7F5330">
            <w:pPr>
              <w:pStyle w:val="TAL"/>
              <w:rPr>
                <w:rFonts w:cs="Arial"/>
                <w:sz w:val="16"/>
                <w:szCs w:val="16"/>
              </w:rPr>
            </w:pPr>
            <w:r w:rsidRPr="00D331F7">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2E0E2D">
            <w:pPr>
              <w:pStyle w:val="TAC"/>
              <w:jc w:val="left"/>
              <w:rPr>
                <w:sz w:val="16"/>
                <w:szCs w:val="16"/>
              </w:rPr>
            </w:pPr>
            <w:r w:rsidRPr="00D331F7">
              <w:rPr>
                <w:sz w:val="16"/>
                <w:szCs w:val="16"/>
              </w:rPr>
              <w:t>15.5.0</w:t>
            </w:r>
          </w:p>
        </w:tc>
      </w:tr>
      <w:tr w:rsidR="00B623E0"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107C3B">
            <w:pPr>
              <w:pStyle w:val="TAC"/>
              <w:jc w:val="left"/>
              <w:rPr>
                <w:rFonts w:cs="Arial"/>
                <w:sz w:val="16"/>
                <w:szCs w:val="16"/>
              </w:rPr>
            </w:pPr>
            <w:r w:rsidRPr="00D331F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7F5330">
            <w:pPr>
              <w:pStyle w:val="TAL"/>
              <w:rPr>
                <w:rFonts w:cs="Arial"/>
                <w:sz w:val="16"/>
                <w:szCs w:val="16"/>
              </w:rPr>
            </w:pPr>
            <w:r w:rsidRPr="00D331F7">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FA3D62">
            <w:pPr>
              <w:pStyle w:val="TAR"/>
              <w:jc w:val="center"/>
              <w:rPr>
                <w:rFonts w:cs="Arial"/>
                <w:sz w:val="16"/>
                <w:szCs w:val="16"/>
              </w:rPr>
            </w:pPr>
            <w:r w:rsidRPr="00D331F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7F5330">
            <w:pPr>
              <w:pStyle w:val="TAL"/>
              <w:rPr>
                <w:rFonts w:cs="Arial"/>
                <w:sz w:val="16"/>
                <w:szCs w:val="16"/>
              </w:rPr>
            </w:pPr>
            <w:r w:rsidRPr="00D331F7">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2E0E2D">
            <w:pPr>
              <w:pStyle w:val="TAC"/>
              <w:jc w:val="left"/>
              <w:rPr>
                <w:sz w:val="16"/>
                <w:szCs w:val="16"/>
              </w:rPr>
            </w:pPr>
            <w:r w:rsidRPr="00D331F7">
              <w:rPr>
                <w:sz w:val="16"/>
                <w:szCs w:val="16"/>
              </w:rPr>
              <w:t>15.5.0</w:t>
            </w:r>
          </w:p>
        </w:tc>
      </w:tr>
      <w:tr w:rsidR="00866BD4"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107C3B">
            <w:pPr>
              <w:pStyle w:val="TAC"/>
              <w:jc w:val="left"/>
              <w:rPr>
                <w:rFonts w:cs="Arial"/>
                <w:sz w:val="16"/>
                <w:szCs w:val="16"/>
              </w:rPr>
            </w:pPr>
            <w:r w:rsidRPr="00D331F7">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7F5330">
            <w:pPr>
              <w:pStyle w:val="TAL"/>
              <w:rPr>
                <w:rFonts w:cs="Arial"/>
                <w:sz w:val="16"/>
                <w:szCs w:val="16"/>
              </w:rPr>
            </w:pPr>
            <w:r w:rsidRPr="00D331F7">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FA3D62">
            <w:pPr>
              <w:pStyle w:val="TAR"/>
              <w:jc w:val="center"/>
              <w:rPr>
                <w:rFonts w:cs="Arial"/>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7F5330">
            <w:pPr>
              <w:pStyle w:val="TAL"/>
              <w:rPr>
                <w:rFonts w:cs="Arial"/>
                <w:sz w:val="16"/>
                <w:szCs w:val="16"/>
              </w:rPr>
            </w:pPr>
            <w:r w:rsidRPr="00D331F7">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2E0E2D">
            <w:pPr>
              <w:pStyle w:val="TAC"/>
              <w:jc w:val="left"/>
              <w:rPr>
                <w:sz w:val="16"/>
                <w:szCs w:val="16"/>
              </w:rPr>
            </w:pPr>
            <w:r w:rsidRPr="00D331F7">
              <w:rPr>
                <w:sz w:val="16"/>
                <w:szCs w:val="16"/>
              </w:rPr>
              <w:t>15.5.0</w:t>
            </w:r>
          </w:p>
        </w:tc>
      </w:tr>
      <w:tr w:rsidR="005D1B25"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107C3B">
            <w:pPr>
              <w:pStyle w:val="TAC"/>
              <w:jc w:val="left"/>
              <w:rPr>
                <w:rFonts w:cs="Arial"/>
                <w:sz w:val="16"/>
                <w:szCs w:val="16"/>
              </w:rPr>
            </w:pPr>
            <w:r w:rsidRPr="00D331F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7F5330">
            <w:pPr>
              <w:pStyle w:val="TAL"/>
              <w:rPr>
                <w:rFonts w:cs="Arial"/>
                <w:sz w:val="16"/>
                <w:szCs w:val="16"/>
              </w:rPr>
            </w:pPr>
            <w:r w:rsidRPr="00D331F7">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FA3D62">
            <w:pPr>
              <w:pStyle w:val="TAR"/>
              <w:jc w:val="center"/>
              <w:rPr>
                <w:rFonts w:cs="Arial"/>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7F5330">
            <w:pPr>
              <w:pStyle w:val="TAL"/>
              <w:rPr>
                <w:rFonts w:cs="Arial"/>
                <w:sz w:val="16"/>
                <w:szCs w:val="16"/>
              </w:rPr>
            </w:pPr>
            <w:r w:rsidRPr="00D331F7">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2E0E2D">
            <w:pPr>
              <w:pStyle w:val="TAC"/>
              <w:jc w:val="left"/>
              <w:rPr>
                <w:sz w:val="16"/>
                <w:szCs w:val="16"/>
              </w:rPr>
            </w:pPr>
            <w:r w:rsidRPr="00D331F7">
              <w:rPr>
                <w:sz w:val="16"/>
                <w:szCs w:val="16"/>
              </w:rPr>
              <w:t>15.5.0</w:t>
            </w:r>
          </w:p>
        </w:tc>
      </w:tr>
      <w:tr w:rsidR="009D5095"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107C3B">
            <w:pPr>
              <w:pStyle w:val="TAC"/>
              <w:jc w:val="left"/>
              <w:rPr>
                <w:rFonts w:cs="Arial"/>
                <w:sz w:val="16"/>
                <w:szCs w:val="16"/>
              </w:rPr>
            </w:pPr>
            <w:r w:rsidRPr="00D331F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7F5330">
            <w:pPr>
              <w:pStyle w:val="TAL"/>
              <w:rPr>
                <w:rFonts w:cs="Arial"/>
                <w:sz w:val="16"/>
                <w:szCs w:val="16"/>
              </w:rPr>
            </w:pPr>
            <w:r w:rsidRPr="00D331F7">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FA3D62">
            <w:pPr>
              <w:pStyle w:val="TAR"/>
              <w:jc w:val="center"/>
              <w:rPr>
                <w:rFonts w:cs="Arial"/>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7F5330">
            <w:pPr>
              <w:pStyle w:val="TAL"/>
              <w:rPr>
                <w:rFonts w:cs="Arial"/>
                <w:sz w:val="16"/>
                <w:szCs w:val="16"/>
              </w:rPr>
            </w:pPr>
            <w:r w:rsidRPr="00D331F7">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2E0E2D">
            <w:pPr>
              <w:pStyle w:val="TAC"/>
              <w:jc w:val="left"/>
              <w:rPr>
                <w:sz w:val="16"/>
                <w:szCs w:val="16"/>
              </w:rPr>
            </w:pPr>
            <w:r w:rsidRPr="00D331F7">
              <w:rPr>
                <w:sz w:val="16"/>
                <w:szCs w:val="16"/>
              </w:rPr>
              <w:t>15.5.0</w:t>
            </w:r>
          </w:p>
        </w:tc>
      </w:tr>
      <w:tr w:rsidR="00014BC9"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107C3B">
            <w:pPr>
              <w:pStyle w:val="TAC"/>
              <w:jc w:val="left"/>
              <w:rPr>
                <w:rFonts w:cs="Arial"/>
                <w:sz w:val="16"/>
                <w:szCs w:val="16"/>
              </w:rPr>
            </w:pPr>
            <w:r w:rsidRPr="00D331F7">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7F5330">
            <w:pPr>
              <w:pStyle w:val="TAL"/>
              <w:rPr>
                <w:rFonts w:cs="Arial"/>
                <w:sz w:val="16"/>
                <w:szCs w:val="16"/>
              </w:rPr>
            </w:pPr>
            <w:r w:rsidRPr="00D331F7">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7F5330">
            <w:pPr>
              <w:pStyle w:val="TAL"/>
              <w:rPr>
                <w:rFonts w:cs="Arial"/>
                <w:sz w:val="16"/>
                <w:szCs w:val="16"/>
              </w:rPr>
            </w:pPr>
            <w:r w:rsidRPr="00D331F7">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2E0E2D">
            <w:pPr>
              <w:pStyle w:val="TAC"/>
              <w:jc w:val="left"/>
              <w:rPr>
                <w:sz w:val="16"/>
                <w:szCs w:val="16"/>
              </w:rPr>
            </w:pPr>
            <w:r w:rsidRPr="00D331F7">
              <w:rPr>
                <w:sz w:val="16"/>
                <w:szCs w:val="16"/>
              </w:rPr>
              <w:t>15.5.0</w:t>
            </w:r>
          </w:p>
        </w:tc>
      </w:tr>
      <w:tr w:rsidR="00992701"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L"/>
              <w:rPr>
                <w:rFonts w:cs="Arial"/>
                <w:sz w:val="16"/>
                <w:szCs w:val="16"/>
              </w:rPr>
            </w:pPr>
            <w:r w:rsidRPr="00D331F7">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L"/>
              <w:rPr>
                <w:rFonts w:cs="Arial"/>
                <w:sz w:val="16"/>
                <w:szCs w:val="16"/>
              </w:rPr>
            </w:pPr>
            <w:r w:rsidRPr="00D331F7">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2E0E2D">
            <w:pPr>
              <w:pStyle w:val="TAC"/>
              <w:jc w:val="left"/>
              <w:rPr>
                <w:sz w:val="16"/>
                <w:szCs w:val="16"/>
              </w:rPr>
            </w:pPr>
            <w:r w:rsidRPr="00D331F7">
              <w:rPr>
                <w:sz w:val="16"/>
                <w:szCs w:val="16"/>
              </w:rPr>
              <w:t>15.5.0</w:t>
            </w:r>
          </w:p>
        </w:tc>
      </w:tr>
      <w:tr w:rsidR="00992701"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L"/>
              <w:rPr>
                <w:rFonts w:cs="Arial"/>
                <w:sz w:val="16"/>
                <w:szCs w:val="16"/>
              </w:rPr>
            </w:pPr>
            <w:r w:rsidRPr="00D331F7">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L"/>
              <w:rPr>
                <w:rFonts w:cs="Arial"/>
                <w:sz w:val="16"/>
                <w:szCs w:val="16"/>
              </w:rPr>
            </w:pPr>
            <w:r w:rsidRPr="00D331F7">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2E0E2D">
            <w:pPr>
              <w:pStyle w:val="TAC"/>
              <w:jc w:val="left"/>
              <w:rPr>
                <w:sz w:val="16"/>
                <w:szCs w:val="16"/>
              </w:rPr>
            </w:pPr>
            <w:r w:rsidRPr="00D331F7">
              <w:rPr>
                <w:sz w:val="16"/>
                <w:szCs w:val="16"/>
              </w:rPr>
              <w:t>15.5.0</w:t>
            </w:r>
          </w:p>
        </w:tc>
      </w:tr>
      <w:tr w:rsidR="00BE16C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7F5330">
            <w:pPr>
              <w:pStyle w:val="TAL"/>
              <w:rPr>
                <w:rFonts w:cs="Arial"/>
                <w:sz w:val="16"/>
                <w:szCs w:val="16"/>
              </w:rPr>
            </w:pPr>
            <w:r w:rsidRPr="00D331F7">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7F5330">
            <w:pPr>
              <w:pStyle w:val="TAL"/>
              <w:rPr>
                <w:rFonts w:cs="Arial"/>
                <w:sz w:val="16"/>
                <w:szCs w:val="16"/>
              </w:rPr>
            </w:pPr>
            <w:r w:rsidRPr="00D331F7">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2E0E2D">
            <w:pPr>
              <w:pStyle w:val="TAC"/>
              <w:jc w:val="left"/>
              <w:rPr>
                <w:sz w:val="16"/>
                <w:szCs w:val="16"/>
              </w:rPr>
            </w:pPr>
            <w:r w:rsidRPr="00D331F7">
              <w:rPr>
                <w:sz w:val="16"/>
                <w:szCs w:val="16"/>
              </w:rPr>
              <w:t>15.5.0</w:t>
            </w:r>
          </w:p>
        </w:tc>
      </w:tr>
      <w:tr w:rsidR="00490F3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7F5330">
            <w:pPr>
              <w:pStyle w:val="TAL"/>
              <w:rPr>
                <w:rFonts w:cs="Arial"/>
                <w:sz w:val="16"/>
                <w:szCs w:val="16"/>
              </w:rPr>
            </w:pPr>
            <w:r w:rsidRPr="00D331F7">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7F5330">
            <w:pPr>
              <w:pStyle w:val="TAL"/>
              <w:rPr>
                <w:rFonts w:cs="Arial"/>
                <w:sz w:val="16"/>
                <w:szCs w:val="16"/>
              </w:rPr>
            </w:pPr>
            <w:r w:rsidRPr="00D331F7">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2E0E2D">
            <w:pPr>
              <w:pStyle w:val="TAC"/>
              <w:jc w:val="left"/>
              <w:rPr>
                <w:sz w:val="16"/>
                <w:szCs w:val="16"/>
              </w:rPr>
            </w:pPr>
            <w:r w:rsidRPr="00D331F7">
              <w:rPr>
                <w:sz w:val="16"/>
                <w:szCs w:val="16"/>
              </w:rPr>
              <w:t>15.5.0</w:t>
            </w:r>
          </w:p>
        </w:tc>
      </w:tr>
      <w:tr w:rsidR="00CA288C"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7F5330">
            <w:pPr>
              <w:pStyle w:val="TAL"/>
              <w:rPr>
                <w:rFonts w:cs="Arial"/>
                <w:sz w:val="16"/>
                <w:szCs w:val="16"/>
              </w:rPr>
            </w:pPr>
            <w:r w:rsidRPr="00D331F7">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7F5330">
            <w:pPr>
              <w:pStyle w:val="TAL"/>
              <w:rPr>
                <w:rFonts w:cs="Arial"/>
                <w:sz w:val="16"/>
                <w:szCs w:val="16"/>
              </w:rPr>
            </w:pPr>
            <w:r w:rsidRPr="00D331F7">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2E0E2D">
            <w:pPr>
              <w:pStyle w:val="TAC"/>
              <w:jc w:val="left"/>
              <w:rPr>
                <w:sz w:val="16"/>
                <w:szCs w:val="16"/>
              </w:rPr>
            </w:pPr>
            <w:r w:rsidRPr="00D331F7">
              <w:rPr>
                <w:sz w:val="16"/>
                <w:szCs w:val="16"/>
              </w:rPr>
              <w:t>15.5.0</w:t>
            </w:r>
          </w:p>
        </w:tc>
      </w:tr>
      <w:tr w:rsidR="00166165"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107C3B">
            <w:pPr>
              <w:pStyle w:val="TAC"/>
              <w:jc w:val="left"/>
              <w:rPr>
                <w:rFonts w:cs="Arial"/>
                <w:sz w:val="16"/>
                <w:szCs w:val="16"/>
              </w:rPr>
            </w:pPr>
            <w:r w:rsidRPr="00D331F7">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7F5330">
            <w:pPr>
              <w:pStyle w:val="TAL"/>
              <w:rPr>
                <w:rFonts w:cs="Arial"/>
                <w:sz w:val="16"/>
                <w:szCs w:val="16"/>
              </w:rPr>
            </w:pPr>
            <w:r w:rsidRPr="00D331F7">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FA3D62">
            <w:pPr>
              <w:pStyle w:val="TAR"/>
              <w:jc w:val="center"/>
              <w:rPr>
                <w:rFonts w:cs="Arial"/>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7F5330">
            <w:pPr>
              <w:pStyle w:val="TAL"/>
              <w:rPr>
                <w:rFonts w:cs="Arial"/>
                <w:sz w:val="16"/>
                <w:szCs w:val="16"/>
              </w:rPr>
            </w:pPr>
            <w:r w:rsidRPr="00D331F7">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2E0E2D">
            <w:pPr>
              <w:pStyle w:val="TAC"/>
              <w:jc w:val="left"/>
              <w:rPr>
                <w:sz w:val="16"/>
                <w:szCs w:val="16"/>
              </w:rPr>
            </w:pPr>
            <w:r w:rsidRPr="00D331F7">
              <w:rPr>
                <w:sz w:val="16"/>
                <w:szCs w:val="16"/>
              </w:rPr>
              <w:t>15.5.0</w:t>
            </w:r>
          </w:p>
        </w:tc>
      </w:tr>
      <w:tr w:rsidR="006142A4" w:rsidRPr="00D331F7" w:rsidTr="00D331F7">
        <w:trPr>
          <w:ins w:id="434" w:author="CR#0116r1" w:date="2019-06-25T19:5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B6591A">
            <w:pPr>
              <w:pStyle w:val="TAC"/>
              <w:rPr>
                <w:ins w:id="435" w:author="CR#0116r1" w:date="2019-06-25T19:57:00Z"/>
                <w:sz w:val="16"/>
                <w:szCs w:val="16"/>
              </w:rPr>
            </w:pPr>
            <w:ins w:id="436" w:author="CR#0116r1" w:date="2019-06-25T19:57:00Z">
              <w:r>
                <w:rPr>
                  <w:sz w:val="16"/>
                  <w:szCs w:val="16"/>
                </w:rPr>
                <w:t>2019/06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2C2197">
            <w:pPr>
              <w:pStyle w:val="TAC"/>
              <w:jc w:val="left"/>
              <w:rPr>
                <w:ins w:id="437" w:author="CR#0116r1" w:date="2019-06-25T19:57:00Z"/>
                <w:sz w:val="16"/>
                <w:szCs w:val="16"/>
              </w:rPr>
            </w:pPr>
            <w:ins w:id="438" w:author="CR#0116r1" w:date="2019-06-25T19:57: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107C3B">
            <w:pPr>
              <w:pStyle w:val="TAC"/>
              <w:jc w:val="left"/>
              <w:rPr>
                <w:ins w:id="439" w:author="CR#0116r1" w:date="2019-06-25T19:57:00Z"/>
                <w:rFonts w:cs="Arial"/>
                <w:sz w:val="16"/>
                <w:szCs w:val="16"/>
              </w:rPr>
            </w:pPr>
            <w:ins w:id="440" w:author="CR#0116r1" w:date="2019-06-25T19:57:00Z">
              <w:r>
                <w:rPr>
                  <w:rFonts w:cs="Arial"/>
                  <w:sz w:val="16"/>
                  <w:szCs w:val="16"/>
                </w:rPr>
                <w:t>RP-1913</w:t>
              </w:r>
            </w:ins>
            <w:ins w:id="441" w:author="CR#0116r1" w:date="2019-06-25T19:58:00Z">
              <w:r>
                <w:rPr>
                  <w:rFonts w:cs="Arial"/>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7F5330">
            <w:pPr>
              <w:pStyle w:val="TAL"/>
              <w:rPr>
                <w:ins w:id="442" w:author="CR#0116r1" w:date="2019-06-25T19:57:00Z"/>
                <w:rFonts w:cs="Arial"/>
                <w:sz w:val="16"/>
                <w:szCs w:val="16"/>
              </w:rPr>
            </w:pPr>
            <w:ins w:id="443" w:author="CR#0116r1" w:date="2019-06-25T19:57:00Z">
              <w:r>
                <w:rPr>
                  <w:rFonts w:cs="Arial"/>
                  <w:sz w:val="16"/>
                  <w:szCs w:val="16"/>
                </w:rPr>
                <w:t>0116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FA3D62">
            <w:pPr>
              <w:pStyle w:val="TAR"/>
              <w:jc w:val="center"/>
              <w:rPr>
                <w:ins w:id="444" w:author="CR#0116r1" w:date="2019-06-25T19:57:00Z"/>
                <w:rFonts w:cs="Arial"/>
                <w:sz w:val="16"/>
                <w:szCs w:val="16"/>
              </w:rPr>
            </w:pPr>
            <w:ins w:id="445" w:author="CR#0116r1" w:date="2019-06-25T19:5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7F5330">
            <w:pPr>
              <w:pStyle w:val="TAC"/>
              <w:rPr>
                <w:ins w:id="446" w:author="CR#0116r1" w:date="2019-06-25T19:57:00Z"/>
                <w:rFonts w:cs="Arial"/>
                <w:sz w:val="16"/>
                <w:szCs w:val="16"/>
              </w:rPr>
            </w:pPr>
            <w:ins w:id="447" w:author="CR#0116r1" w:date="2019-06-25T19:5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7F5330">
            <w:pPr>
              <w:pStyle w:val="TAL"/>
              <w:rPr>
                <w:ins w:id="448" w:author="CR#0116r1" w:date="2019-06-25T19:57:00Z"/>
                <w:rFonts w:cs="Arial"/>
                <w:sz w:val="16"/>
                <w:szCs w:val="16"/>
              </w:rPr>
            </w:pPr>
            <w:ins w:id="449" w:author="CR#0116r1" w:date="2019-06-25T19:57:00Z">
              <w:r w:rsidRPr="006142A4">
                <w:rPr>
                  <w:rFonts w:cs="Arial"/>
                  <w:sz w:val="16"/>
                  <w:szCs w:val="16"/>
                </w:rPr>
                <w:t>MN-SN coordination for ANR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2E0E2D">
            <w:pPr>
              <w:pStyle w:val="TAC"/>
              <w:jc w:val="left"/>
              <w:rPr>
                <w:ins w:id="450" w:author="CR#0116r1" w:date="2019-06-25T19:57:00Z"/>
                <w:sz w:val="16"/>
                <w:szCs w:val="16"/>
              </w:rPr>
            </w:pPr>
            <w:ins w:id="451" w:author="CR#0116r1" w:date="2019-06-25T19:57:00Z">
              <w:r>
                <w:rPr>
                  <w:sz w:val="16"/>
                  <w:szCs w:val="16"/>
                </w:rPr>
                <w:t>15.6.0</w:t>
              </w:r>
            </w:ins>
          </w:p>
        </w:tc>
      </w:tr>
      <w:tr w:rsidR="00460D2A" w:rsidRPr="00D331F7" w:rsidTr="00D331F7">
        <w:trPr>
          <w:ins w:id="452" w:author="CR#0118r3" w:date="2019-06-25T20:0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B6591A">
            <w:pPr>
              <w:pStyle w:val="TAC"/>
              <w:rPr>
                <w:ins w:id="453" w:author="CR#0118r3" w:date="2019-06-25T20:0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2C2197">
            <w:pPr>
              <w:pStyle w:val="TAC"/>
              <w:jc w:val="left"/>
              <w:rPr>
                <w:ins w:id="454" w:author="CR#0118r3" w:date="2019-06-25T20:00:00Z"/>
                <w:sz w:val="16"/>
                <w:szCs w:val="16"/>
              </w:rPr>
            </w:pPr>
            <w:ins w:id="455" w:author="CR#0118r3" w:date="2019-06-25T20:00: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107C3B">
            <w:pPr>
              <w:pStyle w:val="TAC"/>
              <w:jc w:val="left"/>
              <w:rPr>
                <w:ins w:id="456" w:author="CR#0118r3" w:date="2019-06-25T20:00:00Z"/>
                <w:rFonts w:cs="Arial"/>
                <w:sz w:val="16"/>
                <w:szCs w:val="16"/>
              </w:rPr>
            </w:pPr>
            <w:ins w:id="457" w:author="CR#0118r3" w:date="2019-06-25T20:00:00Z">
              <w:r>
                <w:rPr>
                  <w:rFonts w:cs="Arial"/>
                  <w:sz w:val="16"/>
                  <w:szCs w:val="16"/>
                </w:rPr>
                <w:t>RP-1913</w:t>
              </w:r>
            </w:ins>
            <w:ins w:id="458" w:author="CR#0118r3" w:date="2019-06-25T20:01:00Z">
              <w:r>
                <w:rPr>
                  <w:rFonts w:cs="Arial"/>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7F5330">
            <w:pPr>
              <w:pStyle w:val="TAL"/>
              <w:rPr>
                <w:ins w:id="459" w:author="CR#0118r3" w:date="2019-06-25T20:00:00Z"/>
                <w:rFonts w:cs="Arial"/>
                <w:sz w:val="16"/>
                <w:szCs w:val="16"/>
              </w:rPr>
            </w:pPr>
            <w:ins w:id="460" w:author="CR#0118r3" w:date="2019-06-25T20:00:00Z">
              <w:r>
                <w:rPr>
                  <w:rFonts w:cs="Arial"/>
                  <w:sz w:val="16"/>
                  <w:szCs w:val="16"/>
                </w:rPr>
                <w:t>0118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FA3D62">
            <w:pPr>
              <w:pStyle w:val="TAR"/>
              <w:jc w:val="center"/>
              <w:rPr>
                <w:ins w:id="461" w:author="CR#0118r3" w:date="2019-06-25T20:00:00Z"/>
                <w:rFonts w:cs="Arial"/>
                <w:sz w:val="16"/>
                <w:szCs w:val="16"/>
              </w:rPr>
            </w:pPr>
            <w:ins w:id="462" w:author="CR#0118r3" w:date="2019-06-25T20:00: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7F5330">
            <w:pPr>
              <w:pStyle w:val="TAC"/>
              <w:rPr>
                <w:ins w:id="463" w:author="CR#0118r3" w:date="2019-06-25T20:00:00Z"/>
                <w:rFonts w:cs="Arial"/>
                <w:sz w:val="16"/>
                <w:szCs w:val="16"/>
              </w:rPr>
            </w:pPr>
            <w:ins w:id="464" w:author="CR#0118r3" w:date="2019-06-25T20:0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6142A4" w:rsidRDefault="00460D2A" w:rsidP="007F5330">
            <w:pPr>
              <w:pStyle w:val="TAL"/>
              <w:rPr>
                <w:ins w:id="465" w:author="CR#0118r3" w:date="2019-06-25T20:00:00Z"/>
                <w:rFonts w:cs="Arial"/>
                <w:sz w:val="16"/>
                <w:szCs w:val="16"/>
              </w:rPr>
            </w:pPr>
            <w:ins w:id="466" w:author="CR#0118r3" w:date="2019-06-25T20:01:00Z">
              <w:r w:rsidRPr="00460D2A">
                <w:rPr>
                  <w:rFonts w:cs="Arial"/>
                  <w:sz w:val="16"/>
                  <w:szCs w:val="16"/>
                </w:rPr>
                <w:t>CR on 37.340 for s-Measure in NR-DC and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2E0E2D">
            <w:pPr>
              <w:pStyle w:val="TAC"/>
              <w:jc w:val="left"/>
              <w:rPr>
                <w:ins w:id="467" w:author="CR#0118r3" w:date="2019-06-25T20:00:00Z"/>
                <w:sz w:val="16"/>
                <w:szCs w:val="16"/>
              </w:rPr>
            </w:pPr>
            <w:ins w:id="468" w:author="CR#0118r3" w:date="2019-06-25T20:01:00Z">
              <w:r>
                <w:rPr>
                  <w:sz w:val="16"/>
                  <w:szCs w:val="16"/>
                </w:rPr>
                <w:t>15.6.0</w:t>
              </w:r>
            </w:ins>
          </w:p>
        </w:tc>
      </w:tr>
      <w:tr w:rsidR="00E63C4B" w:rsidRPr="00D331F7" w:rsidTr="00D331F7">
        <w:trPr>
          <w:ins w:id="469" w:author="CR#0120" w:date="2019-06-25T20:0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B6591A">
            <w:pPr>
              <w:pStyle w:val="TAC"/>
              <w:rPr>
                <w:ins w:id="470" w:author="CR#0120" w:date="2019-06-25T20:0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2C2197">
            <w:pPr>
              <w:pStyle w:val="TAC"/>
              <w:jc w:val="left"/>
              <w:rPr>
                <w:ins w:id="471" w:author="CR#0120" w:date="2019-06-25T20:03:00Z"/>
                <w:sz w:val="16"/>
                <w:szCs w:val="16"/>
              </w:rPr>
            </w:pPr>
            <w:ins w:id="472" w:author="CR#0120" w:date="2019-06-25T20:03: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107C3B">
            <w:pPr>
              <w:pStyle w:val="TAC"/>
              <w:jc w:val="left"/>
              <w:rPr>
                <w:ins w:id="473" w:author="CR#0120" w:date="2019-06-25T20:03:00Z"/>
                <w:rFonts w:cs="Arial"/>
                <w:sz w:val="16"/>
                <w:szCs w:val="16"/>
              </w:rPr>
            </w:pPr>
            <w:ins w:id="474" w:author="CR#0120" w:date="2019-06-25T20:03:00Z">
              <w:r>
                <w:rPr>
                  <w:rFonts w:cs="Arial"/>
                  <w:sz w:val="16"/>
                  <w:szCs w:val="16"/>
                </w:rPr>
                <w:t>RP-1913</w:t>
              </w:r>
            </w:ins>
            <w:ins w:id="475" w:author="CR#0120" w:date="2019-06-25T20:04: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7F5330">
            <w:pPr>
              <w:pStyle w:val="TAL"/>
              <w:rPr>
                <w:ins w:id="476" w:author="CR#0120" w:date="2019-06-25T20:03:00Z"/>
                <w:rFonts w:cs="Arial"/>
                <w:sz w:val="16"/>
                <w:szCs w:val="16"/>
              </w:rPr>
            </w:pPr>
            <w:ins w:id="477" w:author="CR#0120" w:date="2019-06-25T20:03:00Z">
              <w:r>
                <w:rPr>
                  <w:rFonts w:cs="Arial"/>
                  <w:sz w:val="16"/>
                  <w:szCs w:val="16"/>
                </w:rPr>
                <w:t>0120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FA3D62">
            <w:pPr>
              <w:pStyle w:val="TAR"/>
              <w:jc w:val="center"/>
              <w:rPr>
                <w:ins w:id="478" w:author="CR#0120" w:date="2019-06-25T20:03:00Z"/>
                <w:rFonts w:cs="Arial"/>
                <w:sz w:val="16"/>
                <w:szCs w:val="16"/>
              </w:rPr>
            </w:pPr>
            <w:ins w:id="479" w:author="CR#0120" w:date="2019-06-25T20:0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7F5330">
            <w:pPr>
              <w:pStyle w:val="TAC"/>
              <w:rPr>
                <w:ins w:id="480" w:author="CR#0120" w:date="2019-06-25T20:03:00Z"/>
                <w:rFonts w:cs="Arial"/>
                <w:sz w:val="16"/>
                <w:szCs w:val="16"/>
              </w:rPr>
            </w:pPr>
            <w:ins w:id="481" w:author="CR#0120" w:date="2019-06-25T20:0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460D2A" w:rsidRDefault="00E63C4B" w:rsidP="007F5330">
            <w:pPr>
              <w:pStyle w:val="TAL"/>
              <w:rPr>
                <w:ins w:id="482" w:author="CR#0120" w:date="2019-06-25T20:03:00Z"/>
                <w:rFonts w:cs="Arial"/>
                <w:sz w:val="16"/>
                <w:szCs w:val="16"/>
              </w:rPr>
            </w:pPr>
            <w:ins w:id="483" w:author="CR#0120" w:date="2019-06-25T20:03:00Z">
              <w:r w:rsidRPr="00E63C4B">
                <w:rPr>
                  <w:rFonts w:cs="Arial"/>
                  <w:sz w:val="16"/>
                  <w:szCs w:val="16"/>
                </w:rPr>
                <w:t>Clarification on RLC bearer release and add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2E0E2D">
            <w:pPr>
              <w:pStyle w:val="TAC"/>
              <w:jc w:val="left"/>
              <w:rPr>
                <w:ins w:id="484" w:author="CR#0120" w:date="2019-06-25T20:03:00Z"/>
                <w:sz w:val="16"/>
                <w:szCs w:val="16"/>
              </w:rPr>
            </w:pPr>
            <w:ins w:id="485" w:author="CR#0120" w:date="2019-06-25T20:03:00Z">
              <w:r>
                <w:rPr>
                  <w:sz w:val="16"/>
                  <w:szCs w:val="16"/>
                </w:rPr>
                <w:t>15.6.</w:t>
              </w:r>
            </w:ins>
            <w:ins w:id="486" w:author="CR#0120" w:date="2019-06-25T20:04:00Z">
              <w:r>
                <w:rPr>
                  <w:sz w:val="16"/>
                  <w:szCs w:val="16"/>
                </w:rPr>
                <w:t>0</w:t>
              </w:r>
            </w:ins>
          </w:p>
        </w:tc>
      </w:tr>
      <w:tr w:rsidR="00B624D3" w:rsidRPr="00D331F7" w:rsidTr="00D331F7">
        <w:trPr>
          <w:ins w:id="487" w:author="CR#0122" w:date="2019-06-25T20:0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B6591A">
            <w:pPr>
              <w:pStyle w:val="TAC"/>
              <w:rPr>
                <w:ins w:id="488" w:author="CR#0122" w:date="2019-06-25T20:0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2C2197">
            <w:pPr>
              <w:pStyle w:val="TAC"/>
              <w:jc w:val="left"/>
              <w:rPr>
                <w:ins w:id="489" w:author="CR#0122" w:date="2019-06-25T20:06:00Z"/>
                <w:sz w:val="16"/>
                <w:szCs w:val="16"/>
              </w:rPr>
            </w:pPr>
            <w:ins w:id="490" w:author="CR#0122" w:date="2019-06-25T20:06: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107C3B">
            <w:pPr>
              <w:pStyle w:val="TAC"/>
              <w:jc w:val="left"/>
              <w:rPr>
                <w:ins w:id="491" w:author="CR#0122" w:date="2019-06-25T20:06:00Z"/>
                <w:rFonts w:cs="Arial"/>
                <w:sz w:val="16"/>
                <w:szCs w:val="16"/>
              </w:rPr>
            </w:pPr>
            <w:ins w:id="492" w:author="CR#0122" w:date="2019-06-25T20:06:00Z">
              <w:r>
                <w:rPr>
                  <w:rFonts w:cs="Arial"/>
                  <w:sz w:val="16"/>
                  <w:szCs w:val="16"/>
                </w:rPr>
                <w:t>RP-1913</w:t>
              </w:r>
            </w:ins>
            <w:ins w:id="493" w:author="CR#0122" w:date="2019-06-25T20:07: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7F5330">
            <w:pPr>
              <w:pStyle w:val="TAL"/>
              <w:rPr>
                <w:ins w:id="494" w:author="CR#0122" w:date="2019-06-25T20:06:00Z"/>
                <w:rFonts w:cs="Arial"/>
                <w:sz w:val="16"/>
                <w:szCs w:val="16"/>
              </w:rPr>
            </w:pPr>
            <w:ins w:id="495" w:author="CR#0122" w:date="2019-06-25T20:06:00Z">
              <w:r>
                <w:rPr>
                  <w:rFonts w:cs="Arial"/>
                  <w:sz w:val="16"/>
                  <w:szCs w:val="16"/>
                </w:rPr>
                <w:t>0122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FA3D62">
            <w:pPr>
              <w:pStyle w:val="TAR"/>
              <w:jc w:val="center"/>
              <w:rPr>
                <w:ins w:id="496" w:author="CR#0122" w:date="2019-06-25T20:06:00Z"/>
                <w:rFonts w:cs="Arial"/>
                <w:sz w:val="16"/>
                <w:szCs w:val="16"/>
              </w:rPr>
            </w:pPr>
            <w:ins w:id="497" w:author="CR#0122" w:date="2019-06-25T20:0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7F5330">
            <w:pPr>
              <w:pStyle w:val="TAC"/>
              <w:rPr>
                <w:ins w:id="498" w:author="CR#0122" w:date="2019-06-25T20:06:00Z"/>
                <w:rFonts w:cs="Arial"/>
                <w:sz w:val="16"/>
                <w:szCs w:val="16"/>
              </w:rPr>
            </w:pPr>
            <w:ins w:id="499" w:author="CR#0122" w:date="2019-06-25T20:0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E63C4B" w:rsidRDefault="00B624D3" w:rsidP="007F5330">
            <w:pPr>
              <w:pStyle w:val="TAL"/>
              <w:rPr>
                <w:ins w:id="500" w:author="CR#0122" w:date="2019-06-25T20:06:00Z"/>
                <w:rFonts w:cs="Arial"/>
                <w:sz w:val="16"/>
                <w:szCs w:val="16"/>
              </w:rPr>
            </w:pPr>
            <w:ins w:id="501" w:author="CR#0122" w:date="2019-06-25T20:06:00Z">
              <w:r w:rsidRPr="00B624D3">
                <w:rPr>
                  <w:rFonts w:cs="Arial"/>
                  <w:sz w:val="16"/>
                  <w:szCs w:val="16"/>
                </w:rPr>
                <w:t>Activation/deactivation of SCells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2E0E2D">
            <w:pPr>
              <w:pStyle w:val="TAC"/>
              <w:jc w:val="left"/>
              <w:rPr>
                <w:ins w:id="502" w:author="CR#0122" w:date="2019-06-25T20:06:00Z"/>
                <w:sz w:val="16"/>
                <w:szCs w:val="16"/>
              </w:rPr>
            </w:pPr>
            <w:ins w:id="503" w:author="CR#0122" w:date="2019-06-25T20:06:00Z">
              <w:r>
                <w:rPr>
                  <w:sz w:val="16"/>
                  <w:szCs w:val="16"/>
                </w:rPr>
                <w:t>15.6.0</w:t>
              </w:r>
            </w:ins>
          </w:p>
        </w:tc>
      </w:tr>
      <w:tr w:rsidR="00DE5710" w:rsidRPr="00D331F7" w:rsidTr="00D331F7">
        <w:trPr>
          <w:ins w:id="504" w:author="CR#0123" w:date="2019-06-25T20:0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B6591A">
            <w:pPr>
              <w:pStyle w:val="TAC"/>
              <w:rPr>
                <w:ins w:id="505" w:author="CR#0123" w:date="2019-06-25T20:0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2C2197">
            <w:pPr>
              <w:pStyle w:val="TAC"/>
              <w:jc w:val="left"/>
              <w:rPr>
                <w:ins w:id="506" w:author="CR#0123" w:date="2019-06-25T20:09:00Z"/>
                <w:sz w:val="16"/>
                <w:szCs w:val="16"/>
              </w:rPr>
            </w:pPr>
            <w:ins w:id="507" w:author="CR#0123" w:date="2019-06-25T20:09: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107C3B">
            <w:pPr>
              <w:pStyle w:val="TAC"/>
              <w:jc w:val="left"/>
              <w:rPr>
                <w:ins w:id="508" w:author="CR#0123" w:date="2019-06-25T20:09:00Z"/>
                <w:rFonts w:cs="Arial"/>
                <w:sz w:val="16"/>
                <w:szCs w:val="16"/>
              </w:rPr>
            </w:pPr>
            <w:ins w:id="509" w:author="CR#0123" w:date="2019-06-25T20:09:00Z">
              <w:r>
                <w:rPr>
                  <w:rFonts w:cs="Arial"/>
                  <w:sz w:val="16"/>
                  <w:szCs w:val="16"/>
                </w:rPr>
                <w:t>RP-1913</w:t>
              </w:r>
            </w:ins>
            <w:ins w:id="510" w:author="CR#0123" w:date="2019-06-25T20:10: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7F5330">
            <w:pPr>
              <w:pStyle w:val="TAL"/>
              <w:rPr>
                <w:ins w:id="511" w:author="CR#0123" w:date="2019-06-25T20:09:00Z"/>
                <w:rFonts w:cs="Arial"/>
                <w:sz w:val="16"/>
                <w:szCs w:val="16"/>
              </w:rPr>
            </w:pPr>
            <w:ins w:id="512" w:author="CR#0123" w:date="2019-06-25T20:09:00Z">
              <w:r>
                <w:rPr>
                  <w:rFonts w:cs="Arial"/>
                  <w:sz w:val="16"/>
                  <w:szCs w:val="16"/>
                </w:rPr>
                <w:t>0123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FA3D62">
            <w:pPr>
              <w:pStyle w:val="TAR"/>
              <w:jc w:val="center"/>
              <w:rPr>
                <w:ins w:id="513" w:author="CR#0123" w:date="2019-06-25T20:09:00Z"/>
                <w:rFonts w:cs="Arial"/>
                <w:sz w:val="16"/>
                <w:szCs w:val="16"/>
              </w:rPr>
            </w:pPr>
            <w:ins w:id="514" w:author="CR#0123" w:date="2019-06-25T20:0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7F5330">
            <w:pPr>
              <w:pStyle w:val="TAC"/>
              <w:rPr>
                <w:ins w:id="515" w:author="CR#0123" w:date="2019-06-25T20:09:00Z"/>
                <w:rFonts w:cs="Arial"/>
                <w:sz w:val="16"/>
                <w:szCs w:val="16"/>
              </w:rPr>
            </w:pPr>
            <w:ins w:id="516" w:author="CR#0123" w:date="2019-06-25T20:0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B624D3" w:rsidRDefault="00DE5710" w:rsidP="007F5330">
            <w:pPr>
              <w:pStyle w:val="TAL"/>
              <w:rPr>
                <w:ins w:id="517" w:author="CR#0123" w:date="2019-06-25T20:09:00Z"/>
                <w:rFonts w:cs="Arial"/>
                <w:sz w:val="16"/>
                <w:szCs w:val="16"/>
              </w:rPr>
            </w:pPr>
            <w:ins w:id="518" w:author="CR#0123" w:date="2019-06-25T20:09:00Z">
              <w:r w:rsidRPr="00DE5710">
                <w:rPr>
                  <w:rFonts w:cs="Arial"/>
                  <w:sz w:val="16"/>
                  <w:szCs w:val="16"/>
                </w:rPr>
                <w:t>Corrections on MN and SN inter-node resource coordination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2E0E2D">
            <w:pPr>
              <w:pStyle w:val="TAC"/>
              <w:jc w:val="left"/>
              <w:rPr>
                <w:ins w:id="519" w:author="CR#0123" w:date="2019-06-25T20:09:00Z"/>
                <w:sz w:val="16"/>
                <w:szCs w:val="16"/>
              </w:rPr>
            </w:pPr>
            <w:ins w:id="520" w:author="CR#0123" w:date="2019-06-25T20:09:00Z">
              <w:r>
                <w:rPr>
                  <w:sz w:val="16"/>
                  <w:szCs w:val="16"/>
                </w:rPr>
                <w:t>15.6.0</w:t>
              </w:r>
            </w:ins>
          </w:p>
        </w:tc>
      </w:tr>
      <w:tr w:rsidR="00BF5E0D" w:rsidRPr="00D331F7" w:rsidTr="00D331F7">
        <w:trPr>
          <w:ins w:id="521" w:author="CR#0124r1" w:date="2019-06-25T20:1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B6591A">
            <w:pPr>
              <w:pStyle w:val="TAC"/>
              <w:rPr>
                <w:ins w:id="522" w:author="CR#0124r1" w:date="2019-06-25T20: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2C2197">
            <w:pPr>
              <w:pStyle w:val="TAC"/>
              <w:jc w:val="left"/>
              <w:rPr>
                <w:ins w:id="523" w:author="CR#0124r1" w:date="2019-06-25T20:15:00Z"/>
                <w:sz w:val="16"/>
                <w:szCs w:val="16"/>
              </w:rPr>
            </w:pPr>
            <w:ins w:id="524" w:author="CR#0124r1" w:date="2019-06-25T20:15: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107C3B">
            <w:pPr>
              <w:pStyle w:val="TAC"/>
              <w:jc w:val="left"/>
              <w:rPr>
                <w:ins w:id="525" w:author="CR#0124r1" w:date="2019-06-25T20:15:00Z"/>
                <w:rFonts w:cs="Arial"/>
                <w:sz w:val="16"/>
                <w:szCs w:val="16"/>
              </w:rPr>
            </w:pPr>
            <w:ins w:id="526" w:author="CR#0124r1" w:date="2019-06-25T20:15:00Z">
              <w:r>
                <w:rPr>
                  <w:rFonts w:cs="Arial"/>
                  <w:sz w:val="16"/>
                  <w:szCs w:val="16"/>
                </w:rPr>
                <w:t>RP-1913</w:t>
              </w:r>
            </w:ins>
            <w:ins w:id="527" w:author="CR#0124r1" w:date="2019-06-25T20:16:00Z">
              <w:r>
                <w:rPr>
                  <w:rFonts w:cs="Arial"/>
                  <w:sz w:val="16"/>
                  <w:szCs w:val="16"/>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7F5330">
            <w:pPr>
              <w:pStyle w:val="TAL"/>
              <w:rPr>
                <w:ins w:id="528" w:author="CR#0124r1" w:date="2019-06-25T20:15:00Z"/>
                <w:rFonts w:cs="Arial"/>
                <w:sz w:val="16"/>
                <w:szCs w:val="16"/>
              </w:rPr>
            </w:pPr>
            <w:ins w:id="529" w:author="CR#0124r1" w:date="2019-06-25T20:15:00Z">
              <w:r>
                <w:rPr>
                  <w:rFonts w:cs="Arial"/>
                  <w:sz w:val="16"/>
                  <w:szCs w:val="16"/>
                </w:rPr>
                <w:t>0124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FA3D62">
            <w:pPr>
              <w:pStyle w:val="TAR"/>
              <w:jc w:val="center"/>
              <w:rPr>
                <w:ins w:id="530" w:author="CR#0124r1" w:date="2019-06-25T20:15:00Z"/>
                <w:rFonts w:cs="Arial"/>
                <w:sz w:val="16"/>
                <w:szCs w:val="16"/>
              </w:rPr>
            </w:pPr>
            <w:ins w:id="531" w:author="CR#0124r1" w:date="2019-06-25T20:15: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7F5330">
            <w:pPr>
              <w:pStyle w:val="TAC"/>
              <w:rPr>
                <w:ins w:id="532" w:author="CR#0124r1" w:date="2019-06-25T20:15:00Z"/>
                <w:rFonts w:cs="Arial"/>
                <w:sz w:val="16"/>
                <w:szCs w:val="16"/>
              </w:rPr>
            </w:pPr>
            <w:ins w:id="533" w:author="CR#0124r1" w:date="2019-06-25T20:1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DE5710" w:rsidRDefault="00BF5E0D" w:rsidP="007F5330">
            <w:pPr>
              <w:pStyle w:val="TAL"/>
              <w:rPr>
                <w:ins w:id="534" w:author="CR#0124r1" w:date="2019-06-25T20:15:00Z"/>
                <w:rFonts w:cs="Arial"/>
                <w:sz w:val="16"/>
                <w:szCs w:val="16"/>
              </w:rPr>
            </w:pPr>
            <w:ins w:id="535" w:author="CR#0124r1" w:date="2019-06-25T20:15:00Z">
              <w:r w:rsidRPr="00BF5E0D">
                <w:rPr>
                  <w:rFonts w:cs="Arial"/>
                  <w:sz w:val="16"/>
                  <w:szCs w:val="16"/>
                </w:rPr>
                <w:t>Measurement gap coordination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2E0E2D">
            <w:pPr>
              <w:pStyle w:val="TAC"/>
              <w:jc w:val="left"/>
              <w:rPr>
                <w:ins w:id="536" w:author="CR#0124r1" w:date="2019-06-25T20:15:00Z"/>
                <w:sz w:val="16"/>
                <w:szCs w:val="16"/>
              </w:rPr>
            </w:pPr>
            <w:ins w:id="537" w:author="CR#0124r1" w:date="2019-06-25T20:15:00Z">
              <w:r>
                <w:rPr>
                  <w:sz w:val="16"/>
                  <w:szCs w:val="16"/>
                </w:rPr>
                <w:t>15.6.0</w:t>
              </w:r>
            </w:ins>
          </w:p>
        </w:tc>
      </w:tr>
      <w:tr w:rsidR="004E556E" w:rsidRPr="00D331F7" w:rsidTr="00D331F7">
        <w:trPr>
          <w:ins w:id="538" w:author="CR#0125r2" w:date="2019-06-25T20: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B6591A">
            <w:pPr>
              <w:pStyle w:val="TAC"/>
              <w:rPr>
                <w:ins w:id="539" w:author="CR#0125r2" w:date="2019-06-25T20: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2C2197">
            <w:pPr>
              <w:pStyle w:val="TAC"/>
              <w:jc w:val="left"/>
              <w:rPr>
                <w:ins w:id="540" w:author="CR#0125r2" w:date="2019-06-25T20:24:00Z"/>
                <w:sz w:val="16"/>
                <w:szCs w:val="16"/>
              </w:rPr>
            </w:pPr>
            <w:ins w:id="541" w:author="CR#0125r2" w:date="2019-06-25T20:24: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107C3B">
            <w:pPr>
              <w:pStyle w:val="TAC"/>
              <w:jc w:val="left"/>
              <w:rPr>
                <w:ins w:id="542" w:author="CR#0125r2" w:date="2019-06-25T20:24:00Z"/>
                <w:rFonts w:cs="Arial"/>
                <w:sz w:val="16"/>
                <w:szCs w:val="16"/>
              </w:rPr>
            </w:pPr>
            <w:ins w:id="543" w:author="CR#0125r2" w:date="2019-06-25T20:24:00Z">
              <w:r>
                <w:rPr>
                  <w:rFonts w:cs="Arial"/>
                  <w:sz w:val="16"/>
                  <w:szCs w:val="16"/>
                </w:rPr>
                <w:t>RP-1913</w:t>
              </w:r>
            </w:ins>
            <w:ins w:id="544" w:author="CR#0125r2" w:date="2019-06-25T20:26:00Z">
              <w:r>
                <w:rPr>
                  <w:rFonts w:cs="Arial"/>
                  <w:sz w:val="16"/>
                  <w:szCs w:val="16"/>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7F5330">
            <w:pPr>
              <w:pStyle w:val="TAL"/>
              <w:rPr>
                <w:ins w:id="545" w:author="CR#0125r2" w:date="2019-06-25T20:24:00Z"/>
                <w:rFonts w:cs="Arial"/>
                <w:sz w:val="16"/>
                <w:szCs w:val="16"/>
              </w:rPr>
            </w:pPr>
            <w:ins w:id="546" w:author="CR#0125r2" w:date="2019-06-25T20:24:00Z">
              <w:r>
                <w:rPr>
                  <w:rFonts w:cs="Arial"/>
                  <w:sz w:val="16"/>
                  <w:szCs w:val="16"/>
                </w:rPr>
                <w:t>0125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FA3D62">
            <w:pPr>
              <w:pStyle w:val="TAR"/>
              <w:jc w:val="center"/>
              <w:rPr>
                <w:ins w:id="547" w:author="CR#0125r2" w:date="2019-06-25T20:24:00Z"/>
                <w:rFonts w:cs="Arial"/>
                <w:sz w:val="16"/>
                <w:szCs w:val="16"/>
              </w:rPr>
            </w:pPr>
            <w:ins w:id="548" w:author="CR#0125r2" w:date="2019-06-25T20:24: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7F5330">
            <w:pPr>
              <w:pStyle w:val="TAC"/>
              <w:rPr>
                <w:ins w:id="549" w:author="CR#0125r2" w:date="2019-06-25T20:24:00Z"/>
                <w:rFonts w:cs="Arial"/>
                <w:sz w:val="16"/>
                <w:szCs w:val="16"/>
              </w:rPr>
            </w:pPr>
            <w:ins w:id="550" w:author="CR#0125r2" w:date="2019-06-25T20:2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BF5E0D" w:rsidRDefault="004E556E" w:rsidP="007F5330">
            <w:pPr>
              <w:pStyle w:val="TAL"/>
              <w:rPr>
                <w:ins w:id="551" w:author="CR#0125r2" w:date="2019-06-25T20:24:00Z"/>
                <w:rFonts w:cs="Arial"/>
                <w:sz w:val="16"/>
                <w:szCs w:val="16"/>
              </w:rPr>
            </w:pPr>
            <w:ins w:id="552" w:author="CR#0125r2" w:date="2019-06-25T20:24:00Z">
              <w:r w:rsidRPr="004E556E">
                <w:rPr>
                  <w:rFonts w:cs="Arial"/>
                  <w:sz w:val="16"/>
                  <w:szCs w:val="16"/>
                </w:rPr>
                <w:t>Inter-RAT HO support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2E0E2D">
            <w:pPr>
              <w:pStyle w:val="TAC"/>
              <w:jc w:val="left"/>
              <w:rPr>
                <w:ins w:id="553" w:author="CR#0125r2" w:date="2019-06-25T20:24:00Z"/>
                <w:sz w:val="16"/>
                <w:szCs w:val="16"/>
              </w:rPr>
            </w:pPr>
            <w:ins w:id="554" w:author="CR#0125r2" w:date="2019-06-25T20:24:00Z">
              <w:r>
                <w:rPr>
                  <w:sz w:val="16"/>
                  <w:szCs w:val="16"/>
                </w:rPr>
                <w:t>15.6.0</w:t>
              </w:r>
            </w:ins>
          </w:p>
        </w:tc>
      </w:tr>
      <w:tr w:rsidR="001C1952" w:rsidRPr="00D331F7" w:rsidTr="00D331F7">
        <w:trPr>
          <w:ins w:id="555" w:author="CR#0126r1" w:date="2019-06-25T21:5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B6591A">
            <w:pPr>
              <w:pStyle w:val="TAC"/>
              <w:rPr>
                <w:ins w:id="556" w:author="CR#0126r1" w:date="2019-06-25T21:5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2C2197">
            <w:pPr>
              <w:pStyle w:val="TAC"/>
              <w:jc w:val="left"/>
              <w:rPr>
                <w:ins w:id="557" w:author="CR#0126r1" w:date="2019-06-25T21:57:00Z"/>
                <w:sz w:val="16"/>
                <w:szCs w:val="16"/>
              </w:rPr>
            </w:pPr>
            <w:ins w:id="558" w:author="CR#0126r1" w:date="2019-06-25T21:57: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107C3B">
            <w:pPr>
              <w:pStyle w:val="TAC"/>
              <w:jc w:val="left"/>
              <w:rPr>
                <w:ins w:id="559" w:author="CR#0126r1" w:date="2019-06-25T21:57:00Z"/>
                <w:rFonts w:cs="Arial"/>
                <w:sz w:val="16"/>
                <w:szCs w:val="16"/>
              </w:rPr>
            </w:pPr>
            <w:ins w:id="560" w:author="CR#0126r1" w:date="2019-06-25T21:57:00Z">
              <w:r>
                <w:rPr>
                  <w:rFonts w:cs="Arial"/>
                  <w:sz w:val="16"/>
                  <w:szCs w:val="16"/>
                </w:rPr>
                <w:t>RP-191376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7F5330">
            <w:pPr>
              <w:pStyle w:val="TAL"/>
              <w:rPr>
                <w:ins w:id="561" w:author="CR#0126r1" w:date="2019-06-25T21:57:00Z"/>
                <w:rFonts w:cs="Arial"/>
                <w:sz w:val="16"/>
                <w:szCs w:val="16"/>
              </w:rPr>
            </w:pPr>
            <w:ins w:id="562" w:author="CR#0126r1" w:date="2019-06-25T21:57:00Z">
              <w:r>
                <w:rPr>
                  <w:rFonts w:cs="Arial"/>
                  <w:sz w:val="16"/>
                  <w:szCs w:val="16"/>
                </w:rPr>
                <w:t>0126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FA3D62">
            <w:pPr>
              <w:pStyle w:val="TAR"/>
              <w:jc w:val="center"/>
              <w:rPr>
                <w:ins w:id="563" w:author="CR#0126r1" w:date="2019-06-25T21:57:00Z"/>
                <w:rFonts w:cs="Arial"/>
                <w:sz w:val="16"/>
                <w:szCs w:val="16"/>
              </w:rPr>
            </w:pPr>
            <w:ins w:id="564" w:author="CR#0126r1" w:date="2019-06-25T21:5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7F5330">
            <w:pPr>
              <w:pStyle w:val="TAC"/>
              <w:rPr>
                <w:ins w:id="565" w:author="CR#0126r1" w:date="2019-06-25T21:57:00Z"/>
                <w:rFonts w:cs="Arial"/>
                <w:sz w:val="16"/>
                <w:szCs w:val="16"/>
              </w:rPr>
            </w:pPr>
            <w:ins w:id="566" w:author="CR#0126r1" w:date="2019-06-25T21:5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4E556E" w:rsidRDefault="001C1952" w:rsidP="007F5330">
            <w:pPr>
              <w:pStyle w:val="TAL"/>
              <w:rPr>
                <w:ins w:id="567" w:author="CR#0126r1" w:date="2019-06-25T21:57:00Z"/>
                <w:rFonts w:cs="Arial"/>
                <w:sz w:val="16"/>
                <w:szCs w:val="16"/>
              </w:rPr>
            </w:pPr>
            <w:ins w:id="568" w:author="CR#0126r1" w:date="2019-06-25T21:57:00Z">
              <w:r w:rsidRPr="001C1952">
                <w:rPr>
                  <w:rFonts w:cs="Arial"/>
                  <w:sz w:val="16"/>
                  <w:szCs w:val="16"/>
                </w:rPr>
                <w:t>Editorial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2E0E2D">
            <w:pPr>
              <w:pStyle w:val="TAC"/>
              <w:jc w:val="left"/>
              <w:rPr>
                <w:ins w:id="569" w:author="CR#0126r1" w:date="2019-06-25T21:57:00Z"/>
                <w:sz w:val="16"/>
                <w:szCs w:val="16"/>
              </w:rPr>
            </w:pPr>
            <w:ins w:id="570" w:author="CR#0126r1" w:date="2019-06-25T21:57:00Z">
              <w:r>
                <w:rPr>
                  <w:sz w:val="16"/>
                  <w:szCs w:val="16"/>
                </w:rPr>
                <w:t>15.6.0</w:t>
              </w:r>
            </w:ins>
          </w:p>
        </w:tc>
      </w:tr>
      <w:tr w:rsidR="005C242D" w:rsidRPr="00D331F7" w:rsidTr="00D331F7">
        <w:trPr>
          <w:ins w:id="571" w:author="CR#0133" w:date="2019-06-26T00:1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B6591A">
            <w:pPr>
              <w:pStyle w:val="TAC"/>
              <w:rPr>
                <w:ins w:id="572" w:author="CR#0133" w:date="2019-06-26T00: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2C2197">
            <w:pPr>
              <w:pStyle w:val="TAC"/>
              <w:jc w:val="left"/>
              <w:rPr>
                <w:ins w:id="573" w:author="CR#0133" w:date="2019-06-26T00:15:00Z"/>
                <w:sz w:val="16"/>
                <w:szCs w:val="16"/>
              </w:rPr>
            </w:pPr>
            <w:ins w:id="574" w:author="CR#0133" w:date="2019-06-26T00:15: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107C3B">
            <w:pPr>
              <w:pStyle w:val="TAC"/>
              <w:jc w:val="left"/>
              <w:rPr>
                <w:ins w:id="575" w:author="CR#0133" w:date="2019-06-26T00:15:00Z"/>
                <w:rFonts w:cs="Arial"/>
                <w:sz w:val="16"/>
                <w:szCs w:val="16"/>
              </w:rPr>
            </w:pPr>
            <w:ins w:id="576" w:author="CR#0133" w:date="2019-06-26T00:15:00Z">
              <w:r>
                <w:rPr>
                  <w:rFonts w:cs="Arial"/>
                  <w:sz w:val="16"/>
                  <w:szCs w:val="16"/>
                </w:rPr>
                <w:t>RP-1913</w:t>
              </w:r>
            </w:ins>
            <w:ins w:id="577" w:author="CR#0133" w:date="2019-06-26T00:16:00Z">
              <w:r>
                <w:rPr>
                  <w:rFonts w:cs="Arial"/>
                  <w:sz w:val="16"/>
                  <w:szCs w:val="16"/>
                </w:rPr>
                <w:t>79</w:t>
              </w:r>
            </w:ins>
            <w:bookmarkStart w:id="578" w:name="_GoBack"/>
            <w:bookmarkEnd w:id="578"/>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7F5330">
            <w:pPr>
              <w:pStyle w:val="TAL"/>
              <w:rPr>
                <w:ins w:id="579" w:author="CR#0133" w:date="2019-06-26T00:15:00Z"/>
                <w:rFonts w:cs="Arial"/>
                <w:sz w:val="16"/>
                <w:szCs w:val="16"/>
              </w:rPr>
            </w:pPr>
            <w:ins w:id="580" w:author="CR#0133" w:date="2019-06-26T00:15:00Z">
              <w:r>
                <w:rPr>
                  <w:rFonts w:cs="Arial"/>
                  <w:sz w:val="16"/>
                  <w:szCs w:val="16"/>
                </w:rPr>
                <w:t>0133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FA3D62">
            <w:pPr>
              <w:pStyle w:val="TAR"/>
              <w:jc w:val="center"/>
              <w:rPr>
                <w:ins w:id="581" w:author="CR#0133" w:date="2019-06-26T00:15:00Z"/>
                <w:rFonts w:cs="Arial"/>
                <w:sz w:val="16"/>
                <w:szCs w:val="16"/>
              </w:rPr>
            </w:pPr>
            <w:ins w:id="582" w:author="CR#0133" w:date="2019-06-26T00:1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7F5330">
            <w:pPr>
              <w:pStyle w:val="TAC"/>
              <w:rPr>
                <w:ins w:id="583" w:author="CR#0133" w:date="2019-06-26T00:15:00Z"/>
                <w:rFonts w:cs="Arial"/>
                <w:sz w:val="16"/>
                <w:szCs w:val="16"/>
              </w:rPr>
            </w:pPr>
            <w:ins w:id="584" w:author="CR#0133" w:date="2019-06-26T00:1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1C1952" w:rsidRDefault="005C242D" w:rsidP="007F5330">
            <w:pPr>
              <w:pStyle w:val="TAL"/>
              <w:rPr>
                <w:ins w:id="585" w:author="CR#0133" w:date="2019-06-26T00:15:00Z"/>
                <w:rFonts w:cs="Arial"/>
                <w:sz w:val="16"/>
                <w:szCs w:val="16"/>
              </w:rPr>
            </w:pPr>
            <w:ins w:id="586" w:author="CR#0133" w:date="2019-06-26T00:16:00Z">
              <w:r w:rsidRPr="005C242D">
                <w:rPr>
                  <w:rFonts w:cs="Arial"/>
                  <w:sz w:val="16"/>
                  <w:szCs w:val="16"/>
                </w:rPr>
                <w:t>Various Clean-ups for TS37.340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2E0E2D">
            <w:pPr>
              <w:pStyle w:val="TAC"/>
              <w:jc w:val="left"/>
              <w:rPr>
                <w:ins w:id="587" w:author="CR#0133" w:date="2019-06-26T00:15:00Z"/>
                <w:sz w:val="16"/>
                <w:szCs w:val="16"/>
              </w:rPr>
            </w:pPr>
            <w:ins w:id="588" w:author="CR#0133" w:date="2019-06-26T00:16:00Z">
              <w:r>
                <w:rPr>
                  <w:sz w:val="16"/>
                  <w:szCs w:val="16"/>
                </w:rPr>
                <w:t>15.6.0</w:t>
              </w:r>
            </w:ins>
          </w:p>
        </w:tc>
      </w:tr>
      <w:tr w:rsidR="00581DC5" w:rsidRPr="00D331F7" w:rsidTr="00D331F7">
        <w:trPr>
          <w:ins w:id="589" w:author="CR#0134" w:date="2019-06-25T22:2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B6591A">
            <w:pPr>
              <w:pStyle w:val="TAC"/>
              <w:rPr>
                <w:ins w:id="590" w:author="CR#0134" w:date="2019-06-25T22:2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2C2197">
            <w:pPr>
              <w:pStyle w:val="TAC"/>
              <w:jc w:val="left"/>
              <w:rPr>
                <w:ins w:id="591" w:author="CR#0134" w:date="2019-06-25T22:25:00Z"/>
                <w:sz w:val="16"/>
                <w:szCs w:val="16"/>
              </w:rPr>
            </w:pPr>
            <w:ins w:id="592" w:author="CR#0134" w:date="2019-06-25T22:25: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107C3B">
            <w:pPr>
              <w:pStyle w:val="TAC"/>
              <w:jc w:val="left"/>
              <w:rPr>
                <w:ins w:id="593" w:author="CR#0134" w:date="2019-06-25T22:25:00Z"/>
                <w:rFonts w:cs="Arial"/>
                <w:sz w:val="16"/>
                <w:szCs w:val="16"/>
              </w:rPr>
            </w:pPr>
            <w:ins w:id="594" w:author="CR#0134" w:date="2019-06-25T22:25:00Z">
              <w:r>
                <w:rPr>
                  <w:rFonts w:cs="Arial"/>
                  <w:sz w:val="16"/>
                  <w:szCs w:val="16"/>
                </w:rPr>
                <w:t>R</w:t>
              </w:r>
            </w:ins>
            <w:ins w:id="595" w:author="CR#0134" w:date="2019-06-25T22:29:00Z">
              <w:r w:rsidR="009D7AB7">
                <w:rPr>
                  <w:rFonts w:cs="Arial"/>
                  <w:sz w:val="16"/>
                  <w:szCs w:val="16"/>
                </w:rPr>
                <w:t>P</w:t>
              </w:r>
            </w:ins>
            <w:ins w:id="596" w:author="CR#0134" w:date="2019-06-25T22:25:00Z">
              <w:r>
                <w:rPr>
                  <w:rFonts w:cs="Arial"/>
                  <w:sz w:val="16"/>
                  <w:szCs w:val="16"/>
                </w:rPr>
                <w:t>-1913</w:t>
              </w:r>
            </w:ins>
            <w:ins w:id="597" w:author="CR#0134" w:date="2019-06-25T22:26: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7F5330">
            <w:pPr>
              <w:pStyle w:val="TAL"/>
              <w:rPr>
                <w:ins w:id="598" w:author="CR#0134" w:date="2019-06-25T22:25:00Z"/>
                <w:rFonts w:cs="Arial"/>
                <w:sz w:val="16"/>
                <w:szCs w:val="16"/>
              </w:rPr>
            </w:pPr>
            <w:ins w:id="599" w:author="CR#0134" w:date="2019-06-25T22:25:00Z">
              <w:r>
                <w:rPr>
                  <w:rFonts w:cs="Arial"/>
                  <w:sz w:val="16"/>
                  <w:szCs w:val="16"/>
                </w:rPr>
                <w:t>0134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FA3D62">
            <w:pPr>
              <w:pStyle w:val="TAR"/>
              <w:jc w:val="center"/>
              <w:rPr>
                <w:ins w:id="600" w:author="CR#0134" w:date="2019-06-25T22:25:00Z"/>
                <w:rFonts w:cs="Arial"/>
                <w:sz w:val="16"/>
                <w:szCs w:val="16"/>
              </w:rPr>
            </w:pPr>
            <w:ins w:id="601" w:author="CR#0134" w:date="2019-06-25T22:2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7F5330">
            <w:pPr>
              <w:pStyle w:val="TAC"/>
              <w:rPr>
                <w:ins w:id="602" w:author="CR#0134" w:date="2019-06-25T22:25:00Z"/>
                <w:rFonts w:cs="Arial"/>
                <w:sz w:val="16"/>
                <w:szCs w:val="16"/>
              </w:rPr>
            </w:pPr>
            <w:ins w:id="603" w:author="CR#0134" w:date="2019-06-25T22:2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1C1952" w:rsidRDefault="00581DC5" w:rsidP="007F5330">
            <w:pPr>
              <w:pStyle w:val="TAL"/>
              <w:rPr>
                <w:ins w:id="604" w:author="CR#0134" w:date="2019-06-25T22:25:00Z"/>
                <w:rFonts w:cs="Arial"/>
                <w:sz w:val="16"/>
                <w:szCs w:val="16"/>
              </w:rPr>
            </w:pPr>
            <w:ins w:id="605" w:author="CR#0134" w:date="2019-06-25T22:25:00Z">
              <w:r w:rsidRPr="00581DC5">
                <w:rPr>
                  <w:rFonts w:cs="Arial"/>
                  <w:sz w:val="16"/>
                  <w:szCs w:val="16"/>
                </w:rPr>
                <w:t>Correction of RAN triggered PDU session split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2E0E2D">
            <w:pPr>
              <w:pStyle w:val="TAC"/>
              <w:jc w:val="left"/>
              <w:rPr>
                <w:ins w:id="606" w:author="CR#0134" w:date="2019-06-25T22:25:00Z"/>
                <w:sz w:val="16"/>
                <w:szCs w:val="16"/>
              </w:rPr>
            </w:pPr>
            <w:ins w:id="607" w:author="CR#0134" w:date="2019-06-25T22:25:00Z">
              <w:r>
                <w:rPr>
                  <w:sz w:val="16"/>
                  <w:szCs w:val="16"/>
                </w:rPr>
                <w:t>15.6.0</w:t>
              </w:r>
            </w:ins>
          </w:p>
        </w:tc>
      </w:tr>
      <w:tr w:rsidR="009D7AB7" w:rsidRPr="00D331F7" w:rsidTr="00D331F7">
        <w:trPr>
          <w:ins w:id="608" w:author="CR#0135r1" w:date="2019-06-25T22:2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B6591A">
            <w:pPr>
              <w:pStyle w:val="TAC"/>
              <w:rPr>
                <w:ins w:id="609" w:author="CR#0135r1" w:date="2019-06-25T22: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2C2197">
            <w:pPr>
              <w:pStyle w:val="TAC"/>
              <w:jc w:val="left"/>
              <w:rPr>
                <w:ins w:id="610" w:author="CR#0135r1" w:date="2019-06-25T22:28:00Z"/>
                <w:sz w:val="16"/>
                <w:szCs w:val="16"/>
              </w:rPr>
            </w:pPr>
            <w:ins w:id="611" w:author="CR#0135r1" w:date="2019-06-25T22:28: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107C3B">
            <w:pPr>
              <w:pStyle w:val="TAC"/>
              <w:jc w:val="left"/>
              <w:rPr>
                <w:ins w:id="612" w:author="CR#0135r1" w:date="2019-06-25T22:28:00Z"/>
                <w:rFonts w:cs="Arial"/>
                <w:sz w:val="16"/>
                <w:szCs w:val="16"/>
              </w:rPr>
            </w:pPr>
            <w:ins w:id="613" w:author="CR#0135r1" w:date="2019-06-25T22:28:00Z">
              <w:r>
                <w:rPr>
                  <w:rFonts w:cs="Arial"/>
                  <w:sz w:val="16"/>
                  <w:szCs w:val="16"/>
                </w:rPr>
                <w:t>RP-1913</w:t>
              </w:r>
            </w:ins>
            <w:ins w:id="614" w:author="CR#0135r1" w:date="2019-06-25T22:29:00Z">
              <w:r>
                <w:rPr>
                  <w:rFonts w:cs="Arial"/>
                  <w:sz w:val="16"/>
                  <w:szCs w:val="16"/>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7F5330">
            <w:pPr>
              <w:pStyle w:val="TAL"/>
              <w:rPr>
                <w:ins w:id="615" w:author="CR#0135r1" w:date="2019-06-25T22:28:00Z"/>
                <w:rFonts w:cs="Arial"/>
                <w:sz w:val="16"/>
                <w:szCs w:val="16"/>
              </w:rPr>
            </w:pPr>
            <w:ins w:id="616" w:author="CR#0135r1" w:date="2019-06-25T22:28:00Z">
              <w:r>
                <w:rPr>
                  <w:rFonts w:cs="Arial"/>
                  <w:sz w:val="16"/>
                  <w:szCs w:val="16"/>
                </w:rPr>
                <w:t>0135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FA3D62">
            <w:pPr>
              <w:pStyle w:val="TAR"/>
              <w:jc w:val="center"/>
              <w:rPr>
                <w:ins w:id="617" w:author="CR#0135r1" w:date="2019-06-25T22:28:00Z"/>
                <w:rFonts w:cs="Arial"/>
                <w:sz w:val="16"/>
                <w:szCs w:val="16"/>
              </w:rPr>
            </w:pPr>
            <w:ins w:id="618" w:author="CR#0135r1" w:date="2019-06-25T22:2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7F5330">
            <w:pPr>
              <w:pStyle w:val="TAC"/>
              <w:rPr>
                <w:ins w:id="619" w:author="CR#0135r1" w:date="2019-06-25T22:28:00Z"/>
                <w:rFonts w:cs="Arial"/>
                <w:sz w:val="16"/>
                <w:szCs w:val="16"/>
              </w:rPr>
            </w:pPr>
            <w:ins w:id="620" w:author="CR#0135r1" w:date="2019-06-25T22:2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581DC5" w:rsidRDefault="009D7AB7" w:rsidP="007F5330">
            <w:pPr>
              <w:pStyle w:val="TAL"/>
              <w:rPr>
                <w:ins w:id="621" w:author="CR#0135r1" w:date="2019-06-25T22:28:00Z"/>
                <w:rFonts w:cs="Arial"/>
                <w:sz w:val="16"/>
                <w:szCs w:val="16"/>
              </w:rPr>
            </w:pPr>
            <w:ins w:id="622" w:author="CR#0135r1" w:date="2019-06-25T22:28:00Z">
              <w:r w:rsidRPr="009D7AB7">
                <w:rPr>
                  <w:rFonts w:cs="Arial"/>
                  <w:sz w:val="16"/>
                  <w:szCs w:val="16"/>
                </w:rPr>
                <w:t>Allow MN to retrieve forwarding proposal from the source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2E0E2D">
            <w:pPr>
              <w:pStyle w:val="TAC"/>
              <w:jc w:val="left"/>
              <w:rPr>
                <w:ins w:id="623" w:author="CR#0135r1" w:date="2019-06-25T22:28:00Z"/>
                <w:sz w:val="16"/>
                <w:szCs w:val="16"/>
              </w:rPr>
            </w:pPr>
            <w:ins w:id="624" w:author="CR#0135r1" w:date="2019-06-25T22:28:00Z">
              <w:r>
                <w:rPr>
                  <w:sz w:val="16"/>
                  <w:szCs w:val="16"/>
                </w:rPr>
                <w:t>15.6.0</w:t>
              </w:r>
            </w:ins>
          </w:p>
        </w:tc>
      </w:tr>
      <w:tr w:rsidR="00532A59" w:rsidRPr="00D331F7" w:rsidTr="00D331F7">
        <w:trPr>
          <w:ins w:id="625" w:author="CR#0136" w:date="2019-06-25T22:3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B6591A">
            <w:pPr>
              <w:pStyle w:val="TAC"/>
              <w:rPr>
                <w:ins w:id="626" w:author="CR#0136" w:date="2019-06-25T22:3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2C2197">
            <w:pPr>
              <w:pStyle w:val="TAC"/>
              <w:jc w:val="left"/>
              <w:rPr>
                <w:ins w:id="627" w:author="CR#0136" w:date="2019-06-25T22:31:00Z"/>
                <w:sz w:val="16"/>
                <w:szCs w:val="16"/>
              </w:rPr>
            </w:pPr>
            <w:ins w:id="628" w:author="CR#0136" w:date="2019-06-25T22:31: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107C3B">
            <w:pPr>
              <w:pStyle w:val="TAC"/>
              <w:jc w:val="left"/>
              <w:rPr>
                <w:ins w:id="629" w:author="CR#0136" w:date="2019-06-25T22:31:00Z"/>
                <w:rFonts w:cs="Arial"/>
                <w:sz w:val="16"/>
                <w:szCs w:val="16"/>
              </w:rPr>
            </w:pPr>
            <w:ins w:id="630" w:author="CR#0136" w:date="2019-06-25T22:31:00Z">
              <w:r>
                <w:rPr>
                  <w:rFonts w:cs="Arial"/>
                  <w:sz w:val="16"/>
                  <w:szCs w:val="16"/>
                </w:rPr>
                <w:t>RP-191380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7F5330">
            <w:pPr>
              <w:pStyle w:val="TAL"/>
              <w:rPr>
                <w:ins w:id="631" w:author="CR#0136" w:date="2019-06-25T22:31:00Z"/>
                <w:rFonts w:cs="Arial"/>
                <w:sz w:val="16"/>
                <w:szCs w:val="16"/>
              </w:rPr>
            </w:pPr>
            <w:ins w:id="632" w:author="CR#0136" w:date="2019-06-25T22:31:00Z">
              <w:r>
                <w:rPr>
                  <w:rFonts w:cs="Arial"/>
                  <w:sz w:val="16"/>
                  <w:szCs w:val="16"/>
                </w:rPr>
                <w:t>0136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FA3D62">
            <w:pPr>
              <w:pStyle w:val="TAR"/>
              <w:jc w:val="center"/>
              <w:rPr>
                <w:ins w:id="633" w:author="CR#0136" w:date="2019-06-25T22:31:00Z"/>
                <w:rFonts w:cs="Arial"/>
                <w:sz w:val="16"/>
                <w:szCs w:val="16"/>
              </w:rPr>
            </w:pPr>
            <w:ins w:id="634" w:author="CR#0136" w:date="2019-06-25T22:3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7F5330">
            <w:pPr>
              <w:pStyle w:val="TAC"/>
              <w:rPr>
                <w:ins w:id="635" w:author="CR#0136" w:date="2019-06-25T22:31:00Z"/>
                <w:rFonts w:cs="Arial"/>
                <w:sz w:val="16"/>
                <w:szCs w:val="16"/>
              </w:rPr>
            </w:pPr>
            <w:ins w:id="636" w:author="CR#0136" w:date="2019-06-25T22: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9D7AB7" w:rsidRDefault="00532A59" w:rsidP="007F5330">
            <w:pPr>
              <w:pStyle w:val="TAL"/>
              <w:rPr>
                <w:ins w:id="637" w:author="CR#0136" w:date="2019-06-25T22:31:00Z"/>
                <w:rFonts w:cs="Arial"/>
                <w:sz w:val="16"/>
                <w:szCs w:val="16"/>
              </w:rPr>
            </w:pPr>
            <w:ins w:id="638" w:author="CR#0136" w:date="2019-06-25T22:31:00Z">
              <w:r w:rsidRPr="00532A59">
                <w:rPr>
                  <w:rFonts w:cs="Arial"/>
                  <w:sz w:val="16"/>
                  <w:szCs w:val="16"/>
                </w:rPr>
                <w:t>RAN paging failure handling in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2E0E2D">
            <w:pPr>
              <w:pStyle w:val="TAC"/>
              <w:jc w:val="left"/>
              <w:rPr>
                <w:ins w:id="639" w:author="CR#0136" w:date="2019-06-25T22:31:00Z"/>
                <w:sz w:val="16"/>
                <w:szCs w:val="16"/>
              </w:rPr>
            </w:pPr>
            <w:ins w:id="640" w:author="CR#0136" w:date="2019-06-25T22:31:00Z">
              <w:r>
                <w:rPr>
                  <w:sz w:val="16"/>
                  <w:szCs w:val="16"/>
                </w:rPr>
                <w:t>15.6.0</w:t>
              </w:r>
            </w:ins>
          </w:p>
        </w:tc>
      </w:tr>
      <w:tr w:rsidR="00664804" w:rsidRPr="00D331F7" w:rsidTr="00D331F7">
        <w:trPr>
          <w:ins w:id="641" w:author="CR#0137" w:date="2019-06-26T00:1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B6591A">
            <w:pPr>
              <w:pStyle w:val="TAC"/>
              <w:rPr>
                <w:ins w:id="642" w:author="CR#0137" w:date="2019-06-26T00:1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2C2197">
            <w:pPr>
              <w:pStyle w:val="TAC"/>
              <w:jc w:val="left"/>
              <w:rPr>
                <w:ins w:id="643" w:author="CR#0137" w:date="2019-06-26T00:13:00Z"/>
                <w:sz w:val="16"/>
                <w:szCs w:val="16"/>
              </w:rPr>
            </w:pPr>
            <w:ins w:id="644" w:author="CR#0137" w:date="2019-06-26T00:13: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107C3B">
            <w:pPr>
              <w:pStyle w:val="TAC"/>
              <w:jc w:val="left"/>
              <w:rPr>
                <w:ins w:id="645" w:author="CR#0137" w:date="2019-06-26T00:13:00Z"/>
                <w:rFonts w:cs="Arial"/>
                <w:sz w:val="16"/>
                <w:szCs w:val="16"/>
              </w:rPr>
            </w:pPr>
            <w:ins w:id="646" w:author="CR#0137" w:date="2019-06-26T00:13:00Z">
              <w:r>
                <w:rPr>
                  <w:rFonts w:cs="Arial"/>
                  <w:sz w:val="16"/>
                  <w:szCs w:val="16"/>
                </w:rPr>
                <w:t>RP-191380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7F5330">
            <w:pPr>
              <w:pStyle w:val="TAL"/>
              <w:rPr>
                <w:ins w:id="647" w:author="CR#0137" w:date="2019-06-26T00:13:00Z"/>
                <w:rFonts w:cs="Arial"/>
                <w:sz w:val="16"/>
                <w:szCs w:val="16"/>
              </w:rPr>
            </w:pPr>
            <w:ins w:id="648" w:author="CR#0137" w:date="2019-06-26T00:13:00Z">
              <w:r>
                <w:rPr>
                  <w:rFonts w:cs="Arial"/>
                  <w:sz w:val="16"/>
                  <w:szCs w:val="16"/>
                </w:rPr>
                <w:t>0137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FA3D62">
            <w:pPr>
              <w:pStyle w:val="TAR"/>
              <w:jc w:val="center"/>
              <w:rPr>
                <w:ins w:id="649" w:author="CR#0137" w:date="2019-06-26T00:13:00Z"/>
                <w:rFonts w:cs="Arial"/>
                <w:sz w:val="16"/>
                <w:szCs w:val="16"/>
              </w:rPr>
            </w:pPr>
            <w:ins w:id="650" w:author="CR#0137" w:date="2019-06-26T00:1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7F5330">
            <w:pPr>
              <w:pStyle w:val="TAC"/>
              <w:rPr>
                <w:ins w:id="651" w:author="CR#0137" w:date="2019-06-26T00:13:00Z"/>
                <w:rFonts w:cs="Arial"/>
                <w:sz w:val="16"/>
                <w:szCs w:val="16"/>
              </w:rPr>
            </w:pPr>
            <w:ins w:id="652" w:author="CR#0137" w:date="2019-06-26T00:1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532A59" w:rsidRDefault="00664804" w:rsidP="007F5330">
            <w:pPr>
              <w:pStyle w:val="TAL"/>
              <w:rPr>
                <w:ins w:id="653" w:author="CR#0137" w:date="2019-06-26T00:13:00Z"/>
                <w:rFonts w:cs="Arial"/>
                <w:sz w:val="16"/>
                <w:szCs w:val="16"/>
              </w:rPr>
            </w:pPr>
            <w:ins w:id="654" w:author="CR#0137" w:date="2019-06-26T00:13:00Z">
              <w:r w:rsidRPr="00664804">
                <w:rPr>
                  <w:rFonts w:cs="Arial"/>
                  <w:sz w:val="16"/>
                  <w:szCs w:val="16"/>
                </w:rPr>
                <w:t>Rapporteur Clean-ups of Secondary RAT Data Volume Report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2E0E2D">
            <w:pPr>
              <w:pStyle w:val="TAC"/>
              <w:jc w:val="left"/>
              <w:rPr>
                <w:ins w:id="655" w:author="CR#0137" w:date="2019-06-26T00:13:00Z"/>
                <w:sz w:val="16"/>
                <w:szCs w:val="16"/>
              </w:rPr>
            </w:pPr>
            <w:ins w:id="656" w:author="CR#0137" w:date="2019-06-26T00:13:00Z">
              <w:r>
                <w:rPr>
                  <w:sz w:val="16"/>
                  <w:szCs w:val="16"/>
                </w:rPr>
                <w:t>15.6.0</w:t>
              </w:r>
            </w:ins>
          </w:p>
        </w:tc>
      </w:tr>
      <w:tr w:rsidR="001D7380" w:rsidRPr="00D331F7" w:rsidTr="00D331F7">
        <w:trPr>
          <w:ins w:id="657" w:author="CR#0138" w:date="2019-06-25T22:3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B6591A">
            <w:pPr>
              <w:pStyle w:val="TAC"/>
              <w:rPr>
                <w:ins w:id="658" w:author="CR#0138" w:date="2019-06-25T22:3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2C2197">
            <w:pPr>
              <w:pStyle w:val="TAC"/>
              <w:jc w:val="left"/>
              <w:rPr>
                <w:ins w:id="659" w:author="CR#0138" w:date="2019-06-25T22:35:00Z"/>
                <w:sz w:val="16"/>
                <w:szCs w:val="16"/>
              </w:rPr>
            </w:pPr>
            <w:ins w:id="660" w:author="CR#0138" w:date="2019-06-25T22:35: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107C3B">
            <w:pPr>
              <w:pStyle w:val="TAC"/>
              <w:jc w:val="left"/>
              <w:rPr>
                <w:ins w:id="661" w:author="CR#0138" w:date="2019-06-25T22:35:00Z"/>
                <w:rFonts w:cs="Arial"/>
                <w:sz w:val="16"/>
                <w:szCs w:val="16"/>
              </w:rPr>
            </w:pPr>
            <w:ins w:id="662" w:author="CR#0138" w:date="2019-06-25T22:35:00Z">
              <w:r>
                <w:rPr>
                  <w:rFonts w:cs="Arial"/>
                  <w:sz w:val="16"/>
                  <w:szCs w:val="16"/>
                </w:rPr>
                <w:t>RP-1913</w:t>
              </w:r>
            </w:ins>
            <w:ins w:id="663" w:author="CR#0138" w:date="2019-06-25T22:36: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7F5330">
            <w:pPr>
              <w:pStyle w:val="TAL"/>
              <w:rPr>
                <w:ins w:id="664" w:author="CR#0138" w:date="2019-06-25T22:35:00Z"/>
                <w:rFonts w:cs="Arial"/>
                <w:sz w:val="16"/>
                <w:szCs w:val="16"/>
              </w:rPr>
            </w:pPr>
            <w:ins w:id="665" w:author="CR#0138" w:date="2019-06-25T22:35:00Z">
              <w:r>
                <w:rPr>
                  <w:rFonts w:cs="Arial"/>
                  <w:sz w:val="16"/>
                  <w:szCs w:val="16"/>
                </w:rPr>
                <w:t>0138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FA3D62">
            <w:pPr>
              <w:pStyle w:val="TAR"/>
              <w:jc w:val="center"/>
              <w:rPr>
                <w:ins w:id="666" w:author="CR#0138" w:date="2019-06-25T22:35:00Z"/>
                <w:rFonts w:cs="Arial"/>
                <w:sz w:val="16"/>
                <w:szCs w:val="16"/>
              </w:rPr>
            </w:pPr>
            <w:ins w:id="667" w:author="CR#0138" w:date="2019-06-25T22:3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7F5330">
            <w:pPr>
              <w:pStyle w:val="TAC"/>
              <w:rPr>
                <w:ins w:id="668" w:author="CR#0138" w:date="2019-06-25T22:35:00Z"/>
                <w:rFonts w:cs="Arial"/>
                <w:sz w:val="16"/>
                <w:szCs w:val="16"/>
              </w:rPr>
            </w:pPr>
            <w:ins w:id="669" w:author="CR#0138" w:date="2019-06-25T22:3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532A59" w:rsidRDefault="001D7380" w:rsidP="007F5330">
            <w:pPr>
              <w:pStyle w:val="TAL"/>
              <w:rPr>
                <w:ins w:id="670" w:author="CR#0138" w:date="2019-06-25T22:35:00Z"/>
                <w:rFonts w:cs="Arial"/>
                <w:sz w:val="16"/>
                <w:szCs w:val="16"/>
              </w:rPr>
            </w:pPr>
            <w:ins w:id="671" w:author="CR#0138" w:date="2019-06-25T22:35:00Z">
              <w:r w:rsidRPr="001D7380">
                <w:rPr>
                  <w:rFonts w:cs="Arial"/>
                  <w:sz w:val="16"/>
                  <w:szCs w:val="16"/>
                </w:rPr>
                <w:t>Correction of the references to the GTP tunnel endpoint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2E0E2D">
            <w:pPr>
              <w:pStyle w:val="TAC"/>
              <w:jc w:val="left"/>
              <w:rPr>
                <w:ins w:id="672" w:author="CR#0138" w:date="2019-06-25T22:35:00Z"/>
                <w:sz w:val="16"/>
                <w:szCs w:val="16"/>
              </w:rPr>
            </w:pPr>
            <w:ins w:id="673" w:author="CR#0138" w:date="2019-06-25T22:35:00Z">
              <w:r>
                <w:rPr>
                  <w:sz w:val="16"/>
                  <w:szCs w:val="16"/>
                </w:rPr>
                <w:t>15.6.0</w:t>
              </w:r>
            </w:ins>
          </w:p>
        </w:tc>
      </w:tr>
      <w:tr w:rsidR="001D7380" w:rsidRPr="00D331F7" w:rsidTr="00D331F7">
        <w:trPr>
          <w:ins w:id="674" w:author="CR#0139" w:date="2019-06-25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B6591A">
            <w:pPr>
              <w:pStyle w:val="TAC"/>
              <w:rPr>
                <w:ins w:id="675" w:author="CR#0139" w:date="2019-06-25T22:4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2C2197">
            <w:pPr>
              <w:pStyle w:val="TAC"/>
              <w:jc w:val="left"/>
              <w:rPr>
                <w:ins w:id="676" w:author="CR#0139" w:date="2019-06-25T22:41:00Z"/>
                <w:sz w:val="16"/>
                <w:szCs w:val="16"/>
              </w:rPr>
            </w:pPr>
            <w:ins w:id="677" w:author="CR#0139" w:date="2019-06-25T22:41: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107C3B">
            <w:pPr>
              <w:pStyle w:val="TAC"/>
              <w:jc w:val="left"/>
              <w:rPr>
                <w:ins w:id="678" w:author="CR#0139" w:date="2019-06-25T22:41:00Z"/>
                <w:rFonts w:cs="Arial"/>
                <w:sz w:val="16"/>
                <w:szCs w:val="16"/>
              </w:rPr>
            </w:pPr>
            <w:ins w:id="679" w:author="CR#0139" w:date="2019-06-25T22:41:00Z">
              <w:r>
                <w:rPr>
                  <w:rFonts w:cs="Arial"/>
                  <w:sz w:val="16"/>
                  <w:szCs w:val="16"/>
                </w:rPr>
                <w:t>RP-1913</w:t>
              </w:r>
            </w:ins>
            <w:ins w:id="680" w:author="CR#0139" w:date="2019-06-25T22:42:00Z">
              <w:r w:rsidR="00E15D94">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7F5330">
            <w:pPr>
              <w:pStyle w:val="TAL"/>
              <w:rPr>
                <w:ins w:id="681" w:author="CR#0139" w:date="2019-06-25T22:41:00Z"/>
                <w:rFonts w:cs="Arial"/>
                <w:sz w:val="16"/>
                <w:szCs w:val="16"/>
              </w:rPr>
            </w:pPr>
            <w:ins w:id="682" w:author="CR#0139" w:date="2019-06-25T22:41:00Z">
              <w:r>
                <w:rPr>
                  <w:rFonts w:cs="Arial"/>
                  <w:sz w:val="16"/>
                  <w:szCs w:val="16"/>
                </w:rPr>
                <w:t>0139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FA3D62">
            <w:pPr>
              <w:pStyle w:val="TAR"/>
              <w:jc w:val="center"/>
              <w:rPr>
                <w:ins w:id="683" w:author="CR#0139" w:date="2019-06-25T22:41:00Z"/>
                <w:rFonts w:cs="Arial"/>
                <w:sz w:val="16"/>
                <w:szCs w:val="16"/>
              </w:rPr>
            </w:pPr>
            <w:ins w:id="684" w:author="CR#0139" w:date="2019-06-25T22:4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7F5330">
            <w:pPr>
              <w:pStyle w:val="TAC"/>
              <w:rPr>
                <w:ins w:id="685" w:author="CR#0139" w:date="2019-06-25T22:41:00Z"/>
                <w:rFonts w:cs="Arial"/>
                <w:sz w:val="16"/>
                <w:szCs w:val="16"/>
              </w:rPr>
            </w:pPr>
            <w:ins w:id="686" w:author="CR#0139" w:date="2019-06-25T22: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1D7380" w:rsidRDefault="001D7380" w:rsidP="007F5330">
            <w:pPr>
              <w:pStyle w:val="TAL"/>
              <w:rPr>
                <w:ins w:id="687" w:author="CR#0139" w:date="2019-06-25T22:41:00Z"/>
                <w:rFonts w:cs="Arial"/>
                <w:sz w:val="16"/>
                <w:szCs w:val="16"/>
              </w:rPr>
            </w:pPr>
            <w:ins w:id="688" w:author="CR#0139" w:date="2019-06-25T22:42:00Z">
              <w:r w:rsidRPr="001D7380">
                <w:rPr>
                  <w:rFonts w:cs="Arial"/>
                  <w:sz w:val="16"/>
                  <w:szCs w:val="16"/>
                </w:rPr>
                <w:t>In-order delivery when QoS flows offloaded from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2E0E2D">
            <w:pPr>
              <w:pStyle w:val="TAC"/>
              <w:jc w:val="left"/>
              <w:rPr>
                <w:ins w:id="689" w:author="CR#0139" w:date="2019-06-25T22:41:00Z"/>
                <w:sz w:val="16"/>
                <w:szCs w:val="16"/>
              </w:rPr>
            </w:pPr>
            <w:ins w:id="690" w:author="CR#0139" w:date="2019-06-25T22:42:00Z">
              <w:r>
                <w:rPr>
                  <w:sz w:val="16"/>
                  <w:szCs w:val="16"/>
                </w:rPr>
                <w:t>15.6.0</w:t>
              </w:r>
            </w:ins>
          </w:p>
        </w:tc>
      </w:tr>
      <w:tr w:rsidR="000F0E18" w:rsidRPr="00D331F7" w:rsidTr="00D331F7">
        <w:trPr>
          <w:ins w:id="691" w:author="CR#0140" w:date="2019-06-25T22:4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B6591A">
            <w:pPr>
              <w:pStyle w:val="TAC"/>
              <w:rPr>
                <w:ins w:id="692" w:author="CR#0140" w:date="2019-06-25T22:4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2C2197">
            <w:pPr>
              <w:pStyle w:val="TAC"/>
              <w:jc w:val="left"/>
              <w:rPr>
                <w:ins w:id="693" w:author="CR#0140" w:date="2019-06-25T22:43:00Z"/>
                <w:sz w:val="16"/>
                <w:szCs w:val="16"/>
              </w:rPr>
            </w:pPr>
            <w:ins w:id="694" w:author="CR#0140" w:date="2019-06-25T22:43: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107C3B">
            <w:pPr>
              <w:pStyle w:val="TAC"/>
              <w:jc w:val="left"/>
              <w:rPr>
                <w:ins w:id="695" w:author="CR#0140" w:date="2019-06-25T22:43:00Z"/>
                <w:rFonts w:cs="Arial"/>
                <w:sz w:val="16"/>
                <w:szCs w:val="16"/>
              </w:rPr>
            </w:pPr>
            <w:ins w:id="696" w:author="CR#0140" w:date="2019-06-25T22:43:00Z">
              <w:r>
                <w:rPr>
                  <w:rFonts w:cs="Arial"/>
                  <w:sz w:val="16"/>
                  <w:szCs w:val="16"/>
                </w:rPr>
                <w:t>RP-1913</w:t>
              </w:r>
            </w:ins>
            <w:ins w:id="697" w:author="CR#0140" w:date="2019-06-25T22:44: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7F5330">
            <w:pPr>
              <w:pStyle w:val="TAL"/>
              <w:rPr>
                <w:ins w:id="698" w:author="CR#0140" w:date="2019-06-25T22:43:00Z"/>
                <w:rFonts w:cs="Arial"/>
                <w:sz w:val="16"/>
                <w:szCs w:val="16"/>
              </w:rPr>
            </w:pPr>
            <w:ins w:id="699" w:author="CR#0140" w:date="2019-06-25T22:43:00Z">
              <w:r>
                <w:rPr>
                  <w:rFonts w:cs="Arial"/>
                  <w:sz w:val="16"/>
                  <w:szCs w:val="16"/>
                </w:rPr>
                <w:t>0140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FA3D62">
            <w:pPr>
              <w:pStyle w:val="TAR"/>
              <w:jc w:val="center"/>
              <w:rPr>
                <w:ins w:id="700" w:author="CR#0140" w:date="2019-06-25T22:43:00Z"/>
                <w:rFonts w:cs="Arial"/>
                <w:sz w:val="16"/>
                <w:szCs w:val="16"/>
              </w:rPr>
            </w:pPr>
            <w:ins w:id="701" w:author="CR#0140" w:date="2019-06-25T22:4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7F5330">
            <w:pPr>
              <w:pStyle w:val="TAC"/>
              <w:rPr>
                <w:ins w:id="702" w:author="CR#0140" w:date="2019-06-25T22:43:00Z"/>
                <w:rFonts w:cs="Arial"/>
                <w:sz w:val="16"/>
                <w:szCs w:val="16"/>
              </w:rPr>
            </w:pPr>
            <w:ins w:id="703" w:author="CR#0140" w:date="2019-06-25T22: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1D7380" w:rsidRDefault="000F0E18" w:rsidP="007F5330">
            <w:pPr>
              <w:pStyle w:val="TAL"/>
              <w:rPr>
                <w:ins w:id="704" w:author="CR#0140" w:date="2019-06-25T22:43:00Z"/>
                <w:rFonts w:cs="Arial"/>
                <w:sz w:val="16"/>
                <w:szCs w:val="16"/>
              </w:rPr>
            </w:pPr>
            <w:ins w:id="705" w:author="CR#0140" w:date="2019-06-25T22:44:00Z">
              <w:r w:rsidRPr="000F0E18">
                <w:rPr>
                  <w:rFonts w:cs="Arial"/>
                  <w:sz w:val="16"/>
                  <w:szCs w:val="16"/>
                </w:rPr>
                <w:t>RAN sharing with multiple Cell ID broadcast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2E0E2D">
            <w:pPr>
              <w:pStyle w:val="TAC"/>
              <w:jc w:val="left"/>
              <w:rPr>
                <w:ins w:id="706" w:author="CR#0140" w:date="2019-06-25T22:43:00Z"/>
                <w:sz w:val="16"/>
                <w:szCs w:val="16"/>
              </w:rPr>
            </w:pPr>
            <w:ins w:id="707" w:author="CR#0140" w:date="2019-06-25T22:44:00Z">
              <w:r>
                <w:rPr>
                  <w:sz w:val="16"/>
                  <w:szCs w:val="16"/>
                </w:rPr>
                <w:t>15.6.0</w:t>
              </w:r>
            </w:ins>
          </w:p>
        </w:tc>
      </w:tr>
    </w:tbl>
    <w:p w:rsidR="003C3971" w:rsidRPr="00D331F7" w:rsidRDefault="003C3971" w:rsidP="007400D0"/>
    <w:sectPr w:rsidR="003C3971" w:rsidRPr="00D331F7" w:rsidSect="00E169AE">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01F" w:rsidRDefault="0034601F">
      <w:r>
        <w:separator/>
      </w:r>
    </w:p>
  </w:endnote>
  <w:endnote w:type="continuationSeparator" w:id="0">
    <w:p w:rsidR="0034601F" w:rsidRDefault="00346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702" w:rsidRDefault="00C5370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01F" w:rsidRDefault="0034601F">
      <w:r>
        <w:separator/>
      </w:r>
    </w:p>
  </w:footnote>
  <w:footnote w:type="continuationSeparator" w:id="0">
    <w:p w:rsidR="0034601F" w:rsidRDefault="00346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702" w:rsidRDefault="00C5370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242D">
      <w:rPr>
        <w:rFonts w:ascii="Arial" w:hAnsi="Arial" w:cs="Arial"/>
        <w:b/>
        <w:noProof/>
        <w:sz w:val="18"/>
        <w:szCs w:val="18"/>
      </w:rPr>
      <w:t>3GPP TS 37.340 V15.65.0 (2019-063)</w:t>
    </w:r>
    <w:r>
      <w:rPr>
        <w:rFonts w:ascii="Arial" w:hAnsi="Arial" w:cs="Arial"/>
        <w:b/>
        <w:sz w:val="18"/>
        <w:szCs w:val="18"/>
      </w:rPr>
      <w:fldChar w:fldCharType="end"/>
    </w:r>
  </w:p>
  <w:p w:rsidR="00C53702" w:rsidRDefault="00C5370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63</w:t>
    </w:r>
    <w:r>
      <w:rPr>
        <w:rFonts w:ascii="Arial" w:hAnsi="Arial" w:cs="Arial"/>
        <w:b/>
        <w:sz w:val="18"/>
        <w:szCs w:val="18"/>
      </w:rPr>
      <w:fldChar w:fldCharType="end"/>
    </w:r>
  </w:p>
  <w:p w:rsidR="00C53702" w:rsidRDefault="00C5370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242D">
      <w:rPr>
        <w:rFonts w:ascii="Arial" w:hAnsi="Arial" w:cs="Arial"/>
        <w:b/>
        <w:noProof/>
        <w:sz w:val="18"/>
        <w:szCs w:val="18"/>
      </w:rPr>
      <w:t>Release 15</w:t>
    </w:r>
    <w:r>
      <w:rPr>
        <w:rFonts w:ascii="Arial" w:hAnsi="Arial" w:cs="Arial"/>
        <w:b/>
        <w:sz w:val="18"/>
        <w:szCs w:val="18"/>
      </w:rPr>
      <w:fldChar w:fldCharType="end"/>
    </w:r>
  </w:p>
  <w:p w:rsidR="00C53702" w:rsidRDefault="00C53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16r1">
    <w15:presenceInfo w15:providerId="None" w15:userId="CR#0116r1"/>
  </w15:person>
  <w15:person w15:author="CR#0126r1">
    <w15:presenceInfo w15:providerId="None" w15:userId="CR#0126r1"/>
  </w15:person>
  <w15:person w15:author="CR#0122">
    <w15:presenceInfo w15:providerId="None" w15:userId="CR#0122"/>
  </w15:person>
  <w15:person w15:author="CR#0118r3">
    <w15:presenceInfo w15:providerId="None" w15:userId="CR#0118r3"/>
  </w15:person>
  <w15:person w15:author="CR#0124r1">
    <w15:presenceInfo w15:providerId="None" w15:userId="CR#0124r1"/>
  </w15:person>
  <w15:person w15:author="CR#0123">
    <w15:presenceInfo w15:providerId="None" w15:userId="CR#0123"/>
  </w15:person>
  <w15:person w15:author="CR#0138">
    <w15:presenceInfo w15:providerId="None" w15:userId="CR#0138"/>
  </w15:person>
  <w15:person w15:author="CR#0137">
    <w15:presenceInfo w15:providerId="None" w15:userId="CR#0137"/>
  </w15:person>
  <w15:person w15:author="CR#0135r1">
    <w15:presenceInfo w15:providerId="None" w15:userId="CR#0135r1"/>
  </w15:person>
  <w15:person w15:author="CR#0125r2">
    <w15:presenceInfo w15:providerId="None" w15:userId="CR#0125r2"/>
  </w15:person>
  <w15:person w15:author="CR#0136">
    <w15:presenceInfo w15:providerId="None" w15:userId="CR#0136"/>
  </w15:person>
  <w15:person w15:author="CR#0133">
    <w15:presenceInfo w15:providerId="None" w15:userId="CR#0133"/>
  </w15:person>
  <w15:person w15:author="CR#0139">
    <w15:presenceInfo w15:providerId="None" w15:userId="CR#0139"/>
  </w15:person>
  <w15:person w15:author="CR#0134">
    <w15:presenceInfo w15:providerId="None" w15:userId="CR#0134"/>
  </w15:person>
  <w15:person w15:author="CR#0140">
    <w15:presenceInfo w15:providerId="None" w15:userId="CR#0140"/>
  </w15:person>
  <w15:person w15:author="CR#0120">
    <w15:presenceInfo w15:providerId="None" w15:userId="CR#0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69AF"/>
    <w:rsid w:val="0009050B"/>
    <w:rsid w:val="00091C6E"/>
    <w:rsid w:val="00094C71"/>
    <w:rsid w:val="00094EFC"/>
    <w:rsid w:val="000974D3"/>
    <w:rsid w:val="000A30EE"/>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61CB"/>
    <w:rsid w:val="000E71A7"/>
    <w:rsid w:val="000E7B72"/>
    <w:rsid w:val="000F0E18"/>
    <w:rsid w:val="000F18B9"/>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EFB"/>
    <w:rsid w:val="00166165"/>
    <w:rsid w:val="0016775E"/>
    <w:rsid w:val="001711AE"/>
    <w:rsid w:val="00172256"/>
    <w:rsid w:val="00172906"/>
    <w:rsid w:val="0017497B"/>
    <w:rsid w:val="00176028"/>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92F96"/>
    <w:rsid w:val="002947B7"/>
    <w:rsid w:val="00295CBB"/>
    <w:rsid w:val="00297576"/>
    <w:rsid w:val="00297B22"/>
    <w:rsid w:val="00297E38"/>
    <w:rsid w:val="002A198C"/>
    <w:rsid w:val="002A21E1"/>
    <w:rsid w:val="002A2DDF"/>
    <w:rsid w:val="002B2BA8"/>
    <w:rsid w:val="002B40DD"/>
    <w:rsid w:val="002B4EF2"/>
    <w:rsid w:val="002B6D78"/>
    <w:rsid w:val="002B72DB"/>
    <w:rsid w:val="002C0D79"/>
    <w:rsid w:val="002C13DF"/>
    <w:rsid w:val="002C2197"/>
    <w:rsid w:val="002C26E1"/>
    <w:rsid w:val="002C2EFD"/>
    <w:rsid w:val="002C4C40"/>
    <w:rsid w:val="002C4E87"/>
    <w:rsid w:val="002C529D"/>
    <w:rsid w:val="002C6ABA"/>
    <w:rsid w:val="002C7B2B"/>
    <w:rsid w:val="002C7DFC"/>
    <w:rsid w:val="002D0334"/>
    <w:rsid w:val="002D48D0"/>
    <w:rsid w:val="002D6620"/>
    <w:rsid w:val="002D6AFB"/>
    <w:rsid w:val="002E08C2"/>
    <w:rsid w:val="002E0D03"/>
    <w:rsid w:val="002E0D40"/>
    <w:rsid w:val="002E0E2D"/>
    <w:rsid w:val="002E1E82"/>
    <w:rsid w:val="002E2960"/>
    <w:rsid w:val="002E3B09"/>
    <w:rsid w:val="002E3E07"/>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63D03"/>
    <w:rsid w:val="0036460F"/>
    <w:rsid w:val="003652E9"/>
    <w:rsid w:val="00366A85"/>
    <w:rsid w:val="00373082"/>
    <w:rsid w:val="00373349"/>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225"/>
    <w:rsid w:val="005A4F64"/>
    <w:rsid w:val="005A51C0"/>
    <w:rsid w:val="005A5782"/>
    <w:rsid w:val="005A62E7"/>
    <w:rsid w:val="005A7B73"/>
    <w:rsid w:val="005B351E"/>
    <w:rsid w:val="005B3EFB"/>
    <w:rsid w:val="005B5B89"/>
    <w:rsid w:val="005B62C4"/>
    <w:rsid w:val="005C130F"/>
    <w:rsid w:val="005C1325"/>
    <w:rsid w:val="005C242D"/>
    <w:rsid w:val="005C24F0"/>
    <w:rsid w:val="005C3576"/>
    <w:rsid w:val="005C4C73"/>
    <w:rsid w:val="005C5266"/>
    <w:rsid w:val="005C5D77"/>
    <w:rsid w:val="005C5EAC"/>
    <w:rsid w:val="005C6ACB"/>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B104E"/>
    <w:rsid w:val="006B182C"/>
    <w:rsid w:val="006B3FF8"/>
    <w:rsid w:val="006B451B"/>
    <w:rsid w:val="006B4F6B"/>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4523"/>
    <w:rsid w:val="00715244"/>
    <w:rsid w:val="00715458"/>
    <w:rsid w:val="00715776"/>
    <w:rsid w:val="007216E6"/>
    <w:rsid w:val="00724023"/>
    <w:rsid w:val="00734A5B"/>
    <w:rsid w:val="007372F7"/>
    <w:rsid w:val="007400A4"/>
    <w:rsid w:val="007400D0"/>
    <w:rsid w:val="007407EB"/>
    <w:rsid w:val="00740F37"/>
    <w:rsid w:val="0074411D"/>
    <w:rsid w:val="00744E76"/>
    <w:rsid w:val="00745ED6"/>
    <w:rsid w:val="00745F34"/>
    <w:rsid w:val="00747366"/>
    <w:rsid w:val="00750921"/>
    <w:rsid w:val="0075174A"/>
    <w:rsid w:val="00752766"/>
    <w:rsid w:val="00753EDD"/>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F0F"/>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408"/>
    <w:rsid w:val="00842CB0"/>
    <w:rsid w:val="0084314A"/>
    <w:rsid w:val="00844129"/>
    <w:rsid w:val="00846934"/>
    <w:rsid w:val="00850B1D"/>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61F"/>
    <w:rsid w:val="0094665A"/>
    <w:rsid w:val="00946AF3"/>
    <w:rsid w:val="00947635"/>
    <w:rsid w:val="00953AF4"/>
    <w:rsid w:val="00955A93"/>
    <w:rsid w:val="0095623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909CE"/>
    <w:rsid w:val="00992701"/>
    <w:rsid w:val="00993642"/>
    <w:rsid w:val="00995C6D"/>
    <w:rsid w:val="009A1528"/>
    <w:rsid w:val="009A3AC9"/>
    <w:rsid w:val="009A4B1B"/>
    <w:rsid w:val="009B1E83"/>
    <w:rsid w:val="009B1F68"/>
    <w:rsid w:val="009B2F5D"/>
    <w:rsid w:val="009B3218"/>
    <w:rsid w:val="009B5A31"/>
    <w:rsid w:val="009B7794"/>
    <w:rsid w:val="009C1234"/>
    <w:rsid w:val="009C2495"/>
    <w:rsid w:val="009C2939"/>
    <w:rsid w:val="009C6064"/>
    <w:rsid w:val="009D0DFC"/>
    <w:rsid w:val="009D5095"/>
    <w:rsid w:val="009D7AB7"/>
    <w:rsid w:val="009E4A89"/>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45A7"/>
    <w:rsid w:val="00A45614"/>
    <w:rsid w:val="00A46B93"/>
    <w:rsid w:val="00A47016"/>
    <w:rsid w:val="00A510CD"/>
    <w:rsid w:val="00A521E5"/>
    <w:rsid w:val="00A53724"/>
    <w:rsid w:val="00A54A2F"/>
    <w:rsid w:val="00A6090F"/>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B13D8"/>
    <w:rsid w:val="00AB4B7A"/>
    <w:rsid w:val="00AB4F7C"/>
    <w:rsid w:val="00AB527C"/>
    <w:rsid w:val="00AB5DAE"/>
    <w:rsid w:val="00AB646D"/>
    <w:rsid w:val="00AC1F95"/>
    <w:rsid w:val="00AC404C"/>
    <w:rsid w:val="00AC49AD"/>
    <w:rsid w:val="00AC4C1B"/>
    <w:rsid w:val="00AC5327"/>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5904"/>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21B11"/>
    <w:rsid w:val="00C21C36"/>
    <w:rsid w:val="00C22210"/>
    <w:rsid w:val="00C232A6"/>
    <w:rsid w:val="00C23D0D"/>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CAD"/>
    <w:rsid w:val="00C5766F"/>
    <w:rsid w:val="00C61B3E"/>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1128B"/>
    <w:rsid w:val="00D12A28"/>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7A76"/>
    <w:rsid w:val="00D71CF8"/>
    <w:rsid w:val="00D738D6"/>
    <w:rsid w:val="00D755EB"/>
    <w:rsid w:val="00D762B2"/>
    <w:rsid w:val="00D76396"/>
    <w:rsid w:val="00D775F4"/>
    <w:rsid w:val="00D778A9"/>
    <w:rsid w:val="00D81456"/>
    <w:rsid w:val="00D82F74"/>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686"/>
    <w:rsid w:val="00E558DF"/>
    <w:rsid w:val="00E57EFF"/>
    <w:rsid w:val="00E603E3"/>
    <w:rsid w:val="00E605D2"/>
    <w:rsid w:val="00E623F2"/>
    <w:rsid w:val="00E630CF"/>
    <w:rsid w:val="00E63C4B"/>
    <w:rsid w:val="00E64D36"/>
    <w:rsid w:val="00E64EF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F89"/>
    <w:rsid w:val="00FC7F42"/>
    <w:rsid w:val="00FD42E6"/>
    <w:rsid w:val="00FD58C0"/>
    <w:rsid w:val="00FD72B4"/>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6832A1"/>
  <w15:chartTrackingRefBased/>
  <w15:docId w15:val="{3F8B28CA-154E-4D8F-9A7F-B5A435C95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rPr>
      <w:lang w:val="x-none" w:eastAsia="x-none"/>
    </w:r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rPr>
      <w:lang w:val="x-none" w:eastAsia="x-none"/>
    </w:r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rsid w:val="00CF784F"/>
    <w:pPr>
      <w:spacing w:after="0"/>
    </w:pPr>
  </w:style>
  <w:style w:type="paragraph" w:customStyle="1" w:styleId="B1">
    <w:name w:val="B1"/>
    <w:basedOn w:val="List"/>
    <w:link w:val="B1Zchn"/>
    <w:qFormat/>
    <w:rsid w:val="00CF784F"/>
    <w:rPr>
      <w:lang w:val="x-none" w:eastAsia="x-none"/>
    </w:rPr>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lang w:val="x-none" w:eastAsia="x-none"/>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rPr>
      <w:lang w:val="x-none" w:eastAsia="x-none"/>
    </w:rPr>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style>
  <w:style w:type="paragraph" w:customStyle="1" w:styleId="Guidance">
    <w:name w:val="Guidance"/>
    <w:basedOn w:val="Normal"/>
    <w:qFormat/>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lang w:val="x-none" w:eastAsia="x-none"/>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lang w:val="x-none" w:eastAsia="x-none"/>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4.vsd"/><Relationship Id="rId89" Type="http://schemas.openxmlformats.org/officeDocument/2006/relationships/image" Target="media/image41.emf"/><Relationship Id="rId112" Type="http://schemas.openxmlformats.org/officeDocument/2006/relationships/oleObject" Target="embeddings/Microsoft_Visio_2003-2010_Drawing48.vsd"/><Relationship Id="rId133" Type="http://schemas.openxmlformats.org/officeDocument/2006/relationships/image" Target="media/image63.emf"/><Relationship Id="rId138" Type="http://schemas.openxmlformats.org/officeDocument/2006/relationships/oleObject" Target="embeddings/Microsoft_Visio_2003-2010_Drawing59.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3.vsd"/><Relationship Id="rId123" Type="http://schemas.openxmlformats.org/officeDocument/2006/relationships/image" Target="media/image58.emf"/><Relationship Id="rId128" Type="http://schemas.openxmlformats.org/officeDocument/2006/relationships/oleObject" Target="embeddings/Microsoft_Visio_2003-2010_Drawing56.vsd"/><Relationship Id="rId144" Type="http://schemas.openxmlformats.org/officeDocument/2006/relationships/oleObject" Target="embeddings/Microsoft_Visio_2003-2010_Drawing62.vsd"/><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Microsoft_Visio_2003-2010_Drawing37.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51.vsd"/><Relationship Id="rId134" Type="http://schemas.openxmlformats.org/officeDocument/2006/relationships/package" Target="embeddings/Microsoft_Visio_Drawing3.vsdx"/><Relationship Id="rId139" Type="http://schemas.openxmlformats.org/officeDocument/2006/relationships/image" Target="media/image66.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6.vsd"/><Relationship Id="rId116" Type="http://schemas.openxmlformats.org/officeDocument/2006/relationships/oleObject" Target="embeddings/Microsoft_Visio_2003-2010_Drawing50.vsd"/><Relationship Id="rId124" Type="http://schemas.openxmlformats.org/officeDocument/2006/relationships/oleObject" Target="embeddings/Microsoft_Visio_2003-2010_Drawing54.vsd"/><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oleObject" Target="embeddings/Microsoft_Visio_2003-2010_Drawing40.vsd"/><Relationship Id="rId111" Type="http://schemas.openxmlformats.org/officeDocument/2006/relationships/image" Target="media/image52.emf"/><Relationship Id="rId132" Type="http://schemas.openxmlformats.org/officeDocument/2006/relationships/oleObject" Target="embeddings/Microsoft_Visio_2003-2010_Drawing58.vsd"/><Relationship Id="rId140" Type="http://schemas.openxmlformats.org/officeDocument/2006/relationships/oleObject" Target="embeddings/Microsoft_Visio_2003-2010_Drawing60.vsd"/><Relationship Id="rId145" Type="http://schemas.openxmlformats.org/officeDocument/2006/relationships/image" Target="media/image69.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5.vsd"/><Relationship Id="rId114" Type="http://schemas.openxmlformats.org/officeDocument/2006/relationships/oleObject" Target="embeddings/Microsoft_Visio_2003-2010_Drawing4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53.vsd"/><Relationship Id="rId130" Type="http://schemas.openxmlformats.org/officeDocument/2006/relationships/oleObject" Target="embeddings/Microsoft_Visio_2003-2010_Drawing57.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4.vsd"/><Relationship Id="rId120" Type="http://schemas.openxmlformats.org/officeDocument/2006/relationships/oleObject" Target="embeddings/Microsoft_Visio_2003-2010_Drawing52.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63.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7.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4.vsdx"/><Relationship Id="rId61" Type="http://schemas.openxmlformats.org/officeDocument/2006/relationships/image" Target="media/image27.emf"/><Relationship Id="rId82" Type="http://schemas.openxmlformats.org/officeDocument/2006/relationships/oleObject" Target="embeddings/Microsoft_Visio_2003-2010_Drawing33.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42.vsd"/><Relationship Id="rId105" Type="http://schemas.openxmlformats.org/officeDocument/2006/relationships/image" Target="media/image49.emf"/><Relationship Id="rId126" Type="http://schemas.openxmlformats.org/officeDocument/2006/relationships/oleObject" Target="embeddings/Microsoft_Visio_2003-2010_Drawing55.vsd"/><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41.vsd"/><Relationship Id="rId121" Type="http://schemas.openxmlformats.org/officeDocument/2006/relationships/image" Target="media/image57.emf"/><Relationship Id="rId142" Type="http://schemas.openxmlformats.org/officeDocument/2006/relationships/oleObject" Target="embeddings/Microsoft_Visio_2003-2010_Drawing61.vsd"/><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EC7EF-2903-4EE6-956A-86F15A548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78</Pages>
  <Words>24471</Words>
  <Characters>139489</Characters>
  <Application>Microsoft Office Word</Application>
  <DocSecurity>0</DocSecurity>
  <Lines>1162</Lines>
  <Paragraphs>327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163633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CR#0133</cp:lastModifiedBy>
  <cp:revision>22</cp:revision>
  <cp:lastPrinted>2019-04-09T10:19:00Z</cp:lastPrinted>
  <dcterms:created xsi:type="dcterms:W3CDTF">2019-06-25T17:55:00Z</dcterms:created>
  <dcterms:modified xsi:type="dcterms:W3CDTF">2019-06-25T22:16:00Z</dcterms:modified>
</cp:coreProperties>
</file>