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0E37B20" w14:textId="312C4865" w:rsidR="00820A5D" w:rsidRPr="00031A9C" w:rsidRDefault="00820A5D" w:rsidP="00820A5D">
      <w:pPr>
        <w:tabs>
          <w:tab w:val="center" w:pos="4536"/>
          <w:tab w:val="right" w:pos="9072"/>
        </w:tabs>
        <w:spacing w:afterLines="0" w:after="0"/>
        <w:rPr>
          <w:rFonts w:ascii="Arial" w:eastAsiaTheme="minorEastAsia" w:hAnsi="Arial"/>
          <w:b/>
          <w:bCs/>
          <w:sz w:val="22"/>
          <w:szCs w:val="22"/>
          <w:lang w:val="de-AT" w:eastAsia="zh-CN"/>
        </w:rPr>
      </w:pPr>
      <w:r w:rsidRPr="000F52AB">
        <w:rPr>
          <w:rFonts w:ascii="Arial" w:eastAsia="MS Mincho" w:hAnsi="Arial"/>
          <w:b/>
          <w:sz w:val="22"/>
          <w:szCs w:val="22"/>
          <w:lang w:val="x-none"/>
        </w:rPr>
        <w:t xml:space="preserve">3GPP TSG RAN WG1 </w:t>
      </w:r>
      <w:r w:rsidRPr="000F52AB">
        <w:rPr>
          <w:rFonts w:ascii="Arial" w:eastAsia="MS Mincho" w:hAnsi="Arial"/>
          <w:b/>
          <w:bCs/>
          <w:sz w:val="22"/>
          <w:szCs w:val="22"/>
          <w:lang w:val="x-none"/>
        </w:rPr>
        <w:t>#</w:t>
      </w:r>
      <w:r w:rsidRPr="000F52AB">
        <w:rPr>
          <w:rFonts w:ascii="Arial" w:eastAsia="MS Mincho" w:hAnsi="Arial" w:hint="eastAsia"/>
          <w:b/>
          <w:bCs/>
          <w:sz w:val="22"/>
          <w:szCs w:val="22"/>
          <w:lang w:val="x-none"/>
        </w:rPr>
        <w:t>10</w:t>
      </w:r>
      <w:r w:rsidR="00002749">
        <w:rPr>
          <w:rFonts w:ascii="Arial" w:eastAsiaTheme="minorEastAsia" w:hAnsi="Arial" w:hint="eastAsia"/>
          <w:b/>
          <w:bCs/>
          <w:sz w:val="22"/>
          <w:szCs w:val="22"/>
          <w:lang w:val="x-none" w:eastAsia="zh-CN"/>
        </w:rPr>
        <w:t>7</w:t>
      </w:r>
      <w:r w:rsidR="00230678">
        <w:rPr>
          <w:rFonts w:ascii="Arial" w:eastAsiaTheme="minorEastAsia" w:hAnsi="Arial" w:hint="eastAsia"/>
          <w:b/>
          <w:bCs/>
          <w:sz w:val="22"/>
          <w:szCs w:val="22"/>
          <w:lang w:val="x-none" w:eastAsia="zh-CN"/>
        </w:rPr>
        <w:t>bis</w:t>
      </w:r>
      <w:r w:rsidRPr="000F52AB">
        <w:rPr>
          <w:rFonts w:ascii="Arial" w:eastAsiaTheme="minorEastAsia" w:hAnsi="Arial" w:hint="eastAsia"/>
          <w:b/>
          <w:bCs/>
          <w:sz w:val="22"/>
          <w:szCs w:val="22"/>
          <w:lang w:val="x-none" w:eastAsia="zh-CN"/>
        </w:rPr>
        <w:t>-e</w:t>
      </w:r>
      <w:r w:rsidRPr="000F52AB">
        <w:rPr>
          <w:rFonts w:ascii="Arial" w:eastAsia="MS Mincho" w:hAnsi="Arial"/>
          <w:b/>
          <w:sz w:val="22"/>
          <w:szCs w:val="22"/>
          <w:lang w:val="x-none"/>
        </w:rPr>
        <w:tab/>
      </w:r>
      <w:r w:rsidRPr="000F52AB">
        <w:rPr>
          <w:rFonts w:ascii="Arial" w:eastAsia="MS Mincho" w:hAnsi="Arial"/>
          <w:b/>
          <w:sz w:val="22"/>
          <w:szCs w:val="22"/>
          <w:lang w:val="x-none"/>
        </w:rPr>
        <w:tab/>
      </w:r>
      <w:r w:rsidRPr="000F52AB">
        <w:rPr>
          <w:rFonts w:ascii="Arial" w:eastAsia="MS Mincho" w:hAnsi="Arial" w:hint="eastAsia"/>
          <w:b/>
          <w:sz w:val="22"/>
          <w:szCs w:val="22"/>
          <w:lang w:val="x-none"/>
        </w:rPr>
        <w:t xml:space="preserve">                                                      </w:t>
      </w:r>
      <w:r w:rsidRPr="000F52AB">
        <w:rPr>
          <w:rFonts w:ascii="Arial" w:eastAsia="MS Mincho" w:hAnsi="Arial"/>
          <w:b/>
          <w:sz w:val="22"/>
          <w:szCs w:val="22"/>
          <w:lang w:val="x-none"/>
        </w:rPr>
        <w:t>R1-</w:t>
      </w:r>
      <w:r w:rsidRPr="000F52AB">
        <w:rPr>
          <w:rFonts w:ascii="Arial" w:eastAsia="MS Mincho" w:hAnsi="Arial" w:hint="eastAsia"/>
          <w:b/>
          <w:bCs/>
          <w:sz w:val="22"/>
          <w:szCs w:val="22"/>
          <w:lang w:val="x-none"/>
        </w:rPr>
        <w:t>2</w:t>
      </w:r>
      <w:r w:rsidR="00230678">
        <w:rPr>
          <w:rFonts w:ascii="Arial" w:eastAsiaTheme="minorEastAsia" w:hAnsi="Arial" w:hint="eastAsia"/>
          <w:b/>
          <w:bCs/>
          <w:sz w:val="22"/>
          <w:szCs w:val="22"/>
          <w:lang w:val="x-none" w:eastAsia="zh-CN"/>
        </w:rPr>
        <w:t>2</w:t>
      </w:r>
      <w:r w:rsidR="009F0DDA">
        <w:rPr>
          <w:rFonts w:ascii="Arial" w:eastAsiaTheme="minorEastAsia" w:hAnsi="Arial" w:hint="eastAsia"/>
          <w:b/>
          <w:bCs/>
          <w:sz w:val="22"/>
          <w:szCs w:val="22"/>
          <w:lang w:val="de-AT" w:eastAsia="zh-CN"/>
        </w:rPr>
        <w:t>00</w:t>
      </w:r>
      <w:r w:rsidR="00E45407">
        <w:rPr>
          <w:rFonts w:ascii="Arial" w:eastAsiaTheme="minorEastAsia" w:hAnsi="Arial" w:hint="eastAsia"/>
          <w:b/>
          <w:bCs/>
          <w:sz w:val="22"/>
          <w:szCs w:val="22"/>
          <w:lang w:val="de-AT" w:eastAsia="zh-CN"/>
        </w:rPr>
        <w:t>xxx</w:t>
      </w:r>
    </w:p>
    <w:p w14:paraId="61F77A14" w14:textId="77777777" w:rsidR="00820A5D" w:rsidRPr="00230678" w:rsidRDefault="00820A5D" w:rsidP="00820A5D">
      <w:pPr>
        <w:pStyle w:val="CRCoverPage"/>
        <w:rPr>
          <w:rFonts w:cs="Arial"/>
          <w:b/>
          <w:bCs/>
          <w:sz w:val="22"/>
          <w:szCs w:val="22"/>
          <w:lang w:eastAsia="zh-CN"/>
        </w:rPr>
      </w:pPr>
      <w:proofErr w:type="gramStart"/>
      <w:r w:rsidRPr="000F52AB">
        <w:rPr>
          <w:rFonts w:eastAsia="MS Mincho" w:cs="Arial"/>
          <w:b/>
          <w:bCs/>
          <w:sz w:val="22"/>
          <w:szCs w:val="22"/>
          <w:lang w:eastAsia="ja-JP"/>
        </w:rPr>
        <w:t>e-Meeting</w:t>
      </w:r>
      <w:proofErr w:type="gramEnd"/>
      <w:r w:rsidRPr="000F52AB">
        <w:rPr>
          <w:rFonts w:eastAsia="MS Mincho" w:cs="Arial"/>
          <w:b/>
          <w:bCs/>
          <w:sz w:val="22"/>
          <w:szCs w:val="22"/>
          <w:lang w:eastAsia="ja-JP"/>
        </w:rPr>
        <w:t xml:space="preserve">, </w:t>
      </w:r>
      <w:r w:rsidR="00230678">
        <w:rPr>
          <w:rFonts w:cs="Arial" w:hint="eastAsia"/>
          <w:b/>
          <w:bCs/>
          <w:sz w:val="22"/>
          <w:szCs w:val="22"/>
          <w:lang w:eastAsia="zh-CN"/>
        </w:rPr>
        <w:t>January</w:t>
      </w:r>
      <w:r w:rsidRPr="000F52AB">
        <w:rPr>
          <w:rFonts w:eastAsia="MS Mincho" w:cs="Arial"/>
          <w:b/>
          <w:bCs/>
          <w:sz w:val="22"/>
          <w:szCs w:val="22"/>
          <w:lang w:eastAsia="ja-JP"/>
        </w:rPr>
        <w:t xml:space="preserve"> 1</w:t>
      </w:r>
      <w:r w:rsidR="00230678">
        <w:rPr>
          <w:rFonts w:cs="Arial" w:hint="eastAsia"/>
          <w:b/>
          <w:bCs/>
          <w:sz w:val="22"/>
          <w:szCs w:val="22"/>
          <w:lang w:eastAsia="zh-CN"/>
        </w:rPr>
        <w:t>7</w:t>
      </w:r>
      <w:r w:rsidRPr="000F52AB">
        <w:rPr>
          <w:rFonts w:eastAsia="MS Mincho" w:cs="Arial"/>
          <w:b/>
          <w:bCs/>
          <w:sz w:val="22"/>
          <w:szCs w:val="22"/>
          <w:vertAlign w:val="superscript"/>
          <w:lang w:eastAsia="ja-JP"/>
        </w:rPr>
        <w:t>th</w:t>
      </w:r>
      <w:r w:rsidRPr="000F52AB">
        <w:rPr>
          <w:rFonts w:eastAsia="MS Mincho" w:cs="Arial"/>
          <w:b/>
          <w:bCs/>
          <w:sz w:val="22"/>
          <w:szCs w:val="22"/>
          <w:lang w:eastAsia="ja-JP"/>
        </w:rPr>
        <w:t xml:space="preserve"> – </w:t>
      </w:r>
      <w:r w:rsidR="00230678">
        <w:rPr>
          <w:rFonts w:cs="Arial" w:hint="eastAsia"/>
          <w:b/>
          <w:bCs/>
          <w:sz w:val="22"/>
          <w:szCs w:val="22"/>
          <w:lang w:eastAsia="zh-CN"/>
        </w:rPr>
        <w:t>25</w:t>
      </w:r>
      <w:r w:rsidRPr="000F52AB">
        <w:rPr>
          <w:rFonts w:eastAsia="MS Mincho" w:cs="Arial"/>
          <w:b/>
          <w:bCs/>
          <w:sz w:val="22"/>
          <w:szCs w:val="22"/>
          <w:vertAlign w:val="superscript"/>
          <w:lang w:eastAsia="ja-JP"/>
        </w:rPr>
        <w:t>th</w:t>
      </w:r>
      <w:r w:rsidRPr="000F52AB">
        <w:rPr>
          <w:rFonts w:eastAsia="MS Mincho" w:cs="Arial"/>
          <w:b/>
          <w:bCs/>
          <w:sz w:val="22"/>
          <w:szCs w:val="22"/>
          <w:lang w:eastAsia="ja-JP"/>
        </w:rPr>
        <w:t>, 202</w:t>
      </w:r>
      <w:r w:rsidR="00230678">
        <w:rPr>
          <w:rFonts w:cs="Arial" w:hint="eastAsia"/>
          <w:b/>
          <w:bCs/>
          <w:sz w:val="22"/>
          <w:szCs w:val="22"/>
          <w:lang w:eastAsia="zh-CN"/>
        </w:rPr>
        <w:t>2</w:t>
      </w:r>
    </w:p>
    <w:p w14:paraId="6E132A0E" w14:textId="77777777" w:rsidR="00B93120" w:rsidRPr="00820A5D" w:rsidRDefault="00B93120" w:rsidP="00B93120">
      <w:pPr>
        <w:tabs>
          <w:tab w:val="center" w:pos="4536"/>
          <w:tab w:val="right" w:pos="9072"/>
        </w:tabs>
        <w:spacing w:afterLines="0" w:after="0"/>
        <w:rPr>
          <w:rFonts w:ascii="Arial" w:eastAsia="MS Mincho" w:hAnsi="Arial"/>
          <w:b/>
          <w:sz w:val="22"/>
          <w:lang w:val="en-GB"/>
        </w:rPr>
      </w:pPr>
    </w:p>
    <w:p w14:paraId="70413E4A" w14:textId="77777777" w:rsidR="00AC2C34" w:rsidRPr="00002749" w:rsidRDefault="00AC2C34" w:rsidP="00AC2C34">
      <w:pPr>
        <w:tabs>
          <w:tab w:val="left" w:pos="1843"/>
          <w:tab w:val="center" w:pos="4536"/>
          <w:tab w:val="right" w:pos="9072"/>
        </w:tabs>
        <w:spacing w:afterLines="0" w:after="0"/>
        <w:rPr>
          <w:rFonts w:ascii="Arial" w:eastAsiaTheme="minorEastAsia" w:hAnsi="Arial"/>
          <w:b/>
          <w:sz w:val="22"/>
          <w:lang w:val="x-none" w:eastAsia="zh-CN"/>
        </w:rPr>
      </w:pPr>
      <w:r w:rsidRPr="00AC2C34">
        <w:rPr>
          <w:rFonts w:ascii="Arial" w:eastAsia="MS Mincho" w:hAnsi="Arial"/>
          <w:b/>
          <w:sz w:val="22"/>
          <w:lang w:val="x-none"/>
        </w:rPr>
        <w:t>Source:</w:t>
      </w:r>
      <w:r w:rsidRPr="00AC2C34">
        <w:rPr>
          <w:rFonts w:ascii="Arial" w:eastAsia="MS Mincho" w:hAnsi="Arial"/>
          <w:b/>
          <w:sz w:val="22"/>
          <w:lang w:val="x-none"/>
        </w:rPr>
        <w:tab/>
      </w:r>
      <w:r w:rsidR="00002749">
        <w:rPr>
          <w:rFonts w:ascii="Arial" w:eastAsiaTheme="minorEastAsia" w:hAnsi="Arial" w:hint="eastAsia"/>
          <w:b/>
          <w:sz w:val="22"/>
          <w:lang w:val="x-none" w:eastAsia="zh-CN"/>
        </w:rPr>
        <w:t>Moderator (</w:t>
      </w:r>
      <w:r w:rsidRPr="00AC2C34">
        <w:rPr>
          <w:rFonts w:ascii="Arial" w:eastAsia="MS Mincho" w:hAnsi="Arial"/>
          <w:b/>
          <w:sz w:val="22"/>
          <w:lang w:val="x-none"/>
        </w:rPr>
        <w:t>CATT</w:t>
      </w:r>
      <w:r w:rsidR="00002749">
        <w:rPr>
          <w:rFonts w:ascii="Arial" w:eastAsiaTheme="minorEastAsia" w:hAnsi="Arial" w:hint="eastAsia"/>
          <w:b/>
          <w:sz w:val="22"/>
          <w:lang w:val="x-none" w:eastAsia="zh-CN"/>
        </w:rPr>
        <w:t>)</w:t>
      </w:r>
    </w:p>
    <w:p w14:paraId="11FF899B" w14:textId="1CE03247" w:rsidR="00AC2C34" w:rsidRPr="00AC2C34" w:rsidRDefault="00AC2C34" w:rsidP="00AC2C34">
      <w:pPr>
        <w:tabs>
          <w:tab w:val="left" w:pos="1843"/>
          <w:tab w:val="center" w:pos="4536"/>
          <w:tab w:val="right" w:pos="9072"/>
        </w:tabs>
        <w:spacing w:afterLines="0" w:after="0"/>
        <w:rPr>
          <w:rFonts w:ascii="Arial" w:eastAsia="MS Mincho" w:hAnsi="Arial"/>
          <w:b/>
          <w:sz w:val="22"/>
          <w:lang w:val="x-none"/>
        </w:rPr>
      </w:pPr>
      <w:r w:rsidRPr="00AC2C34">
        <w:rPr>
          <w:rFonts w:ascii="Arial" w:eastAsia="MS Mincho" w:hAnsi="Arial"/>
          <w:b/>
          <w:sz w:val="22"/>
          <w:lang w:val="x-none"/>
        </w:rPr>
        <w:t>Title:</w:t>
      </w:r>
      <w:bookmarkStart w:id="0" w:name="Title"/>
      <w:bookmarkEnd w:id="0"/>
      <w:r w:rsidRPr="00AC2C34">
        <w:rPr>
          <w:rFonts w:ascii="Arial" w:eastAsia="MS Mincho" w:hAnsi="Arial"/>
          <w:b/>
          <w:sz w:val="22"/>
          <w:lang w:val="x-none"/>
        </w:rPr>
        <w:tab/>
      </w:r>
      <w:r w:rsidR="00002749" w:rsidRPr="00002749">
        <w:rPr>
          <w:rFonts w:ascii="Arial" w:eastAsia="MS Mincho" w:hAnsi="Arial"/>
          <w:b/>
          <w:sz w:val="22"/>
          <w:lang w:val="x-none"/>
        </w:rPr>
        <w:t>Summary</w:t>
      </w:r>
      <w:r w:rsidR="003201A6">
        <w:rPr>
          <w:rFonts w:ascii="Arial" w:eastAsiaTheme="minorEastAsia" w:hAnsi="Arial" w:hint="eastAsia"/>
          <w:b/>
          <w:sz w:val="22"/>
          <w:lang w:val="x-none" w:eastAsia="zh-CN"/>
        </w:rPr>
        <w:t xml:space="preserve"> #</w:t>
      </w:r>
      <w:r w:rsidR="00E45407">
        <w:rPr>
          <w:rFonts w:ascii="Arial" w:eastAsiaTheme="minorEastAsia" w:hAnsi="Arial" w:hint="eastAsia"/>
          <w:b/>
          <w:sz w:val="22"/>
          <w:lang w:val="x-none" w:eastAsia="zh-CN"/>
        </w:rPr>
        <w:t>3</w:t>
      </w:r>
      <w:r w:rsidR="00002749" w:rsidRPr="00002749">
        <w:rPr>
          <w:rFonts w:ascii="Arial" w:eastAsia="MS Mincho" w:hAnsi="Arial"/>
          <w:b/>
          <w:sz w:val="22"/>
          <w:lang w:val="x-none"/>
        </w:rPr>
        <w:t xml:space="preserve"> of email thread [</w:t>
      </w:r>
      <w:r w:rsidR="00703C55" w:rsidRPr="00703C55">
        <w:rPr>
          <w:rFonts w:ascii="Arial" w:eastAsia="MS Mincho" w:hAnsi="Arial"/>
          <w:b/>
          <w:sz w:val="22"/>
          <w:lang w:val="x-none"/>
        </w:rPr>
        <w:t>107bis-e-R17-IIoT-URLLC-03</w:t>
      </w:r>
      <w:r w:rsidR="00002749" w:rsidRPr="00002749">
        <w:rPr>
          <w:rFonts w:ascii="Arial" w:eastAsia="MS Mincho" w:hAnsi="Arial"/>
          <w:b/>
          <w:sz w:val="22"/>
          <w:lang w:val="x-none"/>
        </w:rPr>
        <w:t>]</w:t>
      </w:r>
    </w:p>
    <w:p w14:paraId="134EC85E" w14:textId="77777777" w:rsidR="00AC2C34" w:rsidRPr="008C79C9" w:rsidRDefault="00AC2C34" w:rsidP="00AC2C34">
      <w:pPr>
        <w:tabs>
          <w:tab w:val="left" w:pos="1843"/>
          <w:tab w:val="center" w:pos="4536"/>
          <w:tab w:val="right" w:pos="9072"/>
        </w:tabs>
        <w:spacing w:afterLines="0" w:after="0"/>
        <w:rPr>
          <w:rFonts w:ascii="Arial" w:eastAsiaTheme="minorEastAsia" w:hAnsi="Arial"/>
          <w:b/>
          <w:sz w:val="22"/>
          <w:lang w:val="x-none" w:eastAsia="zh-CN"/>
        </w:rPr>
      </w:pPr>
      <w:r w:rsidRPr="00AC2C34">
        <w:rPr>
          <w:rFonts w:ascii="Arial" w:eastAsia="MS Mincho" w:hAnsi="Arial"/>
          <w:b/>
          <w:sz w:val="22"/>
          <w:lang w:val="x-none"/>
        </w:rPr>
        <w:t>Agenda Item:</w:t>
      </w:r>
      <w:bookmarkStart w:id="1" w:name="Source"/>
      <w:bookmarkEnd w:id="1"/>
      <w:r w:rsidRPr="00AC2C34">
        <w:rPr>
          <w:rFonts w:ascii="Arial" w:eastAsia="MS Mincho" w:hAnsi="Arial"/>
          <w:b/>
          <w:sz w:val="22"/>
          <w:lang w:val="x-none"/>
        </w:rPr>
        <w:tab/>
      </w:r>
      <w:r w:rsidR="008C79C9">
        <w:rPr>
          <w:rFonts w:ascii="Arial" w:eastAsiaTheme="minorEastAsia" w:hAnsi="Arial" w:hint="eastAsia"/>
          <w:b/>
          <w:sz w:val="22"/>
          <w:lang w:val="x-none" w:eastAsia="zh-CN"/>
        </w:rPr>
        <w:t>8</w:t>
      </w:r>
      <w:r w:rsidRPr="00AC2C34">
        <w:rPr>
          <w:rFonts w:ascii="Arial" w:eastAsia="MS Mincho" w:hAnsi="Arial" w:hint="eastAsia"/>
          <w:b/>
          <w:sz w:val="22"/>
          <w:lang w:val="x-none"/>
        </w:rPr>
        <w:t>.</w:t>
      </w:r>
      <w:r w:rsidR="008C79C9">
        <w:rPr>
          <w:rFonts w:ascii="Arial" w:eastAsiaTheme="minorEastAsia" w:hAnsi="Arial" w:hint="eastAsia"/>
          <w:b/>
          <w:sz w:val="22"/>
          <w:lang w:val="x-none" w:eastAsia="zh-CN"/>
        </w:rPr>
        <w:t>3</w:t>
      </w:r>
      <w:r w:rsidRPr="00AC2C34">
        <w:rPr>
          <w:rFonts w:ascii="Arial" w:eastAsia="MS Mincho" w:hAnsi="Arial" w:hint="eastAsia"/>
          <w:b/>
          <w:sz w:val="22"/>
          <w:lang w:val="x-none"/>
        </w:rPr>
        <w:t>.</w:t>
      </w:r>
      <w:r w:rsidR="00443808">
        <w:rPr>
          <w:rFonts w:ascii="Arial" w:eastAsiaTheme="minorEastAsia" w:hAnsi="Arial" w:hint="eastAsia"/>
          <w:b/>
          <w:sz w:val="22"/>
          <w:lang w:val="x-none" w:eastAsia="zh-CN"/>
        </w:rPr>
        <w:t>3</w:t>
      </w:r>
    </w:p>
    <w:p w14:paraId="50697572" w14:textId="77777777" w:rsidR="00AC2C34" w:rsidRPr="00AC2C34" w:rsidRDefault="00AC2C34" w:rsidP="00AC2C34">
      <w:pPr>
        <w:tabs>
          <w:tab w:val="left" w:pos="1843"/>
          <w:tab w:val="center" w:pos="4536"/>
          <w:tab w:val="right" w:pos="9072"/>
        </w:tabs>
        <w:spacing w:afterLines="0" w:after="0"/>
        <w:rPr>
          <w:rFonts w:ascii="Arial" w:eastAsia="MS Mincho" w:hAnsi="Arial"/>
          <w:b/>
          <w:sz w:val="22"/>
          <w:lang w:val="x-none"/>
        </w:rPr>
      </w:pPr>
      <w:r w:rsidRPr="00AC2C34">
        <w:rPr>
          <w:rFonts w:ascii="Arial" w:eastAsia="MS Mincho" w:hAnsi="Arial"/>
          <w:b/>
          <w:sz w:val="22"/>
          <w:lang w:val="x-none"/>
        </w:rPr>
        <w:t>Document for:</w:t>
      </w:r>
      <w:r w:rsidRPr="00AC2C34">
        <w:rPr>
          <w:rFonts w:ascii="Arial" w:eastAsia="MS Mincho" w:hAnsi="Arial"/>
          <w:b/>
          <w:sz w:val="22"/>
          <w:lang w:val="x-none"/>
        </w:rPr>
        <w:tab/>
      </w:r>
      <w:bookmarkStart w:id="2" w:name="DocumentFor"/>
      <w:bookmarkEnd w:id="2"/>
      <w:r w:rsidRPr="00AC2C34">
        <w:rPr>
          <w:rFonts w:ascii="Arial" w:eastAsia="MS Mincho" w:hAnsi="Arial"/>
          <w:b/>
          <w:sz w:val="22"/>
          <w:lang w:val="x-none"/>
        </w:rPr>
        <w:t>Discussion</w:t>
      </w:r>
      <w:r w:rsidRPr="00AC2C34">
        <w:rPr>
          <w:rFonts w:ascii="Arial" w:eastAsia="MS Mincho" w:hAnsi="Arial" w:hint="eastAsia"/>
          <w:b/>
          <w:sz w:val="22"/>
          <w:lang w:val="x-none"/>
        </w:rPr>
        <w:t xml:space="preserve"> and Decision</w:t>
      </w:r>
    </w:p>
    <w:p w14:paraId="78CB7233" w14:textId="77777777" w:rsidR="002F6C77" w:rsidRPr="00AC2C34" w:rsidRDefault="002F6C77" w:rsidP="000A4B6F">
      <w:pPr>
        <w:pStyle w:val="a3"/>
        <w:pBdr>
          <w:bottom w:val="single" w:sz="6" w:space="1" w:color="auto"/>
        </w:pBdr>
        <w:tabs>
          <w:tab w:val="left" w:pos="1843"/>
        </w:tabs>
        <w:spacing w:after="120"/>
        <w:rPr>
          <w:rFonts w:eastAsia="宋体"/>
          <w:lang w:eastAsia="zh-CN"/>
        </w:rPr>
      </w:pPr>
    </w:p>
    <w:p w14:paraId="2FE8FBED" w14:textId="77777777" w:rsidR="00002749" w:rsidRPr="00210BAB" w:rsidRDefault="00002749" w:rsidP="00096FC6">
      <w:pPr>
        <w:pStyle w:val="1"/>
        <w:numPr>
          <w:ilvl w:val="0"/>
          <w:numId w:val="36"/>
        </w:numPr>
      </w:pPr>
      <w:bookmarkStart w:id="3" w:name="_Ref521334010"/>
      <w:r w:rsidRPr="00210BAB">
        <w:t>Introduction</w:t>
      </w:r>
      <w:bookmarkEnd w:id="3"/>
    </w:p>
    <w:p w14:paraId="18156E12" w14:textId="77777777" w:rsidR="00002749" w:rsidRPr="00C85545" w:rsidRDefault="00002749" w:rsidP="00002749">
      <w:pPr>
        <w:spacing w:after="120"/>
      </w:pPr>
      <w:r w:rsidRPr="00C85545">
        <w:t>This document summarizes the discussions in contributions and during RAN1#10</w:t>
      </w:r>
      <w:r w:rsidRPr="00C85545">
        <w:rPr>
          <w:rFonts w:eastAsiaTheme="minorEastAsia" w:hint="eastAsia"/>
          <w:lang w:eastAsia="zh-CN"/>
        </w:rPr>
        <w:t>7</w:t>
      </w:r>
      <w:r w:rsidR="0089666A">
        <w:rPr>
          <w:rFonts w:eastAsiaTheme="minorEastAsia" w:hint="eastAsia"/>
          <w:lang w:eastAsia="zh-CN"/>
        </w:rPr>
        <w:t>bis</w:t>
      </w:r>
      <w:r w:rsidRPr="00C85545">
        <w:t>-e under the following email thread:</w:t>
      </w:r>
    </w:p>
    <w:p w14:paraId="092C5A25" w14:textId="77777777" w:rsidR="00703C55" w:rsidRDefault="00703C55" w:rsidP="00703C55">
      <w:pPr>
        <w:spacing w:after="120"/>
        <w:rPr>
          <w:highlight w:val="cyan"/>
          <w:lang w:eastAsia="x-none"/>
        </w:rPr>
      </w:pPr>
      <w:r w:rsidRPr="005209F4">
        <w:rPr>
          <w:highlight w:val="cyan"/>
          <w:lang w:eastAsia="x-none"/>
        </w:rPr>
        <w:t>[10</w:t>
      </w:r>
      <w:r>
        <w:rPr>
          <w:highlight w:val="cyan"/>
          <w:lang w:eastAsia="x-none"/>
        </w:rPr>
        <w:t>7bis</w:t>
      </w:r>
      <w:r w:rsidRPr="005209F4">
        <w:rPr>
          <w:highlight w:val="cyan"/>
          <w:lang w:eastAsia="x-none"/>
        </w:rPr>
        <w:t>-e-R17-</w:t>
      </w:r>
      <w:r>
        <w:rPr>
          <w:highlight w:val="cyan"/>
          <w:lang w:eastAsia="x-none"/>
        </w:rPr>
        <w:t>IIoT-URLLC-</w:t>
      </w:r>
      <w:r w:rsidRPr="005209F4">
        <w:rPr>
          <w:highlight w:val="cyan"/>
          <w:lang w:eastAsia="x-none"/>
        </w:rPr>
        <w:t>0</w:t>
      </w:r>
      <w:r>
        <w:rPr>
          <w:highlight w:val="cyan"/>
          <w:lang w:eastAsia="x-none"/>
        </w:rPr>
        <w:t>3</w:t>
      </w:r>
      <w:r w:rsidRPr="005209F4">
        <w:rPr>
          <w:highlight w:val="cyan"/>
          <w:lang w:eastAsia="x-none"/>
        </w:rPr>
        <w:t xml:space="preserve">] Email discussion on </w:t>
      </w:r>
      <w:r>
        <w:rPr>
          <w:highlight w:val="cyan"/>
          <w:lang w:eastAsia="x-none"/>
        </w:rPr>
        <w:t>intra-UE multiplexing/prioritization – Yanping (CATT)</w:t>
      </w:r>
    </w:p>
    <w:p w14:paraId="058AFA5D" w14:textId="77777777" w:rsidR="00703C55" w:rsidRPr="00C24201" w:rsidRDefault="00703C55" w:rsidP="00096FC6">
      <w:pPr>
        <w:numPr>
          <w:ilvl w:val="0"/>
          <w:numId w:val="49"/>
        </w:numPr>
        <w:spacing w:afterLines="0" w:after="120"/>
        <w:rPr>
          <w:highlight w:val="cyan"/>
          <w:lang w:eastAsia="x-none"/>
        </w:rPr>
      </w:pPr>
      <w:r w:rsidRPr="00C24201">
        <w:rPr>
          <w:highlight w:val="cyan"/>
          <w:lang w:eastAsia="x-none"/>
        </w:rPr>
        <w:t>Focus on simultaneous TX of PUCCH/PUSCH and multiplexing/overlapping resolution procedure for intra-UE multiplexing of UCI of different priorities on PUCCH and PUSCH</w:t>
      </w:r>
      <w:r>
        <w:rPr>
          <w:highlight w:val="cyan"/>
          <w:lang w:eastAsia="x-none"/>
        </w:rPr>
        <w:t xml:space="preserve"> (Capability 1 only)</w:t>
      </w:r>
    </w:p>
    <w:p w14:paraId="3FB368C0" w14:textId="77777777" w:rsidR="00703C55" w:rsidRDefault="00703C55" w:rsidP="00096FC6">
      <w:pPr>
        <w:numPr>
          <w:ilvl w:val="0"/>
          <w:numId w:val="49"/>
        </w:numPr>
        <w:spacing w:afterLines="0" w:after="12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January</w:t>
      </w:r>
      <w:r>
        <w:rPr>
          <w:rFonts w:hint="eastAsia"/>
          <w:highlight w:val="cyan"/>
        </w:rPr>
        <w:t xml:space="preserve"> </w:t>
      </w:r>
      <w:r>
        <w:rPr>
          <w:highlight w:val="cyan"/>
        </w:rPr>
        <w:t>20</w:t>
      </w:r>
    </w:p>
    <w:p w14:paraId="60C6529C" w14:textId="77777777" w:rsidR="00703C55" w:rsidRDefault="00703C55" w:rsidP="00096FC6">
      <w:pPr>
        <w:numPr>
          <w:ilvl w:val="0"/>
          <w:numId w:val="49"/>
        </w:numPr>
        <w:spacing w:afterLines="0" w:after="120"/>
        <w:rPr>
          <w:highlight w:val="cyan"/>
          <w:lang w:eastAsia="x-none"/>
        </w:rPr>
      </w:pPr>
      <w:r>
        <w:rPr>
          <w:highlight w:val="cyan"/>
          <w:lang w:eastAsia="x-none"/>
        </w:rPr>
        <w:t>Final</w:t>
      </w:r>
      <w:r>
        <w:rPr>
          <w:rFonts w:hint="eastAsia"/>
          <w:highlight w:val="cyan"/>
          <w:lang w:eastAsia="x-none"/>
        </w:rPr>
        <w:t xml:space="preserve"> check point: </w:t>
      </w:r>
      <w:r>
        <w:rPr>
          <w:highlight w:val="cyan"/>
        </w:rPr>
        <w:t>January 25</w:t>
      </w:r>
    </w:p>
    <w:p w14:paraId="335C01BD" w14:textId="77777777" w:rsidR="007E5413" w:rsidRDefault="007E5413" w:rsidP="00002749">
      <w:pPr>
        <w:spacing w:after="120"/>
        <w:rPr>
          <w:rFonts w:eastAsiaTheme="minorEastAsia"/>
          <w:highlight w:val="yellow"/>
          <w:lang w:eastAsia="zh-CN"/>
        </w:rPr>
      </w:pPr>
    </w:p>
    <w:p w14:paraId="1C7112A9" w14:textId="77777777" w:rsidR="00F430B4" w:rsidRDefault="00F430B4" w:rsidP="00096FC6">
      <w:pPr>
        <w:pStyle w:val="1"/>
        <w:numPr>
          <w:ilvl w:val="0"/>
          <w:numId w:val="36"/>
        </w:numPr>
        <w:rPr>
          <w:lang w:eastAsia="zh-CN"/>
        </w:rPr>
      </w:pPr>
      <w:r w:rsidRPr="00C85545">
        <w:rPr>
          <w:rFonts w:hint="eastAsia"/>
        </w:rPr>
        <w:t>Agreements in previous meetings</w:t>
      </w:r>
    </w:p>
    <w:p w14:paraId="38E591FF" w14:textId="77777777" w:rsidR="002B134E" w:rsidRDefault="002B134E" w:rsidP="00096FC6">
      <w:pPr>
        <w:pStyle w:val="2"/>
        <w:numPr>
          <w:ilvl w:val="1"/>
          <w:numId w:val="36"/>
        </w:numPr>
        <w:rPr>
          <w:rFonts w:eastAsiaTheme="minorEastAsia"/>
          <w:lang w:eastAsia="zh-CN"/>
        </w:rPr>
      </w:pPr>
      <w:r w:rsidRPr="00210BAB">
        <w:t>Rel-17 Intra-UE multiplexing &amp; prioritization framework</w:t>
      </w:r>
    </w:p>
    <w:p w14:paraId="5A1EAABE" w14:textId="77777777" w:rsidR="00F430B4" w:rsidRPr="00171521"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171521">
        <w:rPr>
          <w:rFonts w:eastAsia="宋体"/>
          <w:b/>
          <w:bCs/>
          <w:sz w:val="24"/>
          <w:szCs w:val="24"/>
          <w:lang w:val="en-GB"/>
        </w:rPr>
        <w:t>RAN1#106-e (Aug. 2021)</w:t>
      </w:r>
    </w:p>
    <w:tbl>
      <w:tblPr>
        <w:tblStyle w:val="TableGrid2"/>
        <w:tblW w:w="0" w:type="auto"/>
        <w:tblLook w:val="04A0" w:firstRow="1" w:lastRow="0" w:firstColumn="1" w:lastColumn="0" w:noHBand="0" w:noVBand="1"/>
      </w:tblPr>
      <w:tblGrid>
        <w:gridCol w:w="9286"/>
      </w:tblGrid>
      <w:tr w:rsidR="00F430B4" w:rsidRPr="00171521" w14:paraId="349F7FB7" w14:textId="77777777" w:rsidTr="00282002">
        <w:tc>
          <w:tcPr>
            <w:tcW w:w="9629" w:type="dxa"/>
          </w:tcPr>
          <w:p w14:paraId="65892352" w14:textId="77777777" w:rsidR="00F430B4" w:rsidRPr="00171521" w:rsidRDefault="00F430B4" w:rsidP="00282002">
            <w:pPr>
              <w:overflowPunct w:val="0"/>
              <w:autoSpaceDE w:val="0"/>
              <w:autoSpaceDN w:val="0"/>
              <w:adjustRightInd w:val="0"/>
              <w:spacing w:afterLines="0" w:after="0"/>
              <w:contextualSpacing/>
              <w:textAlignment w:val="baseline"/>
              <w:rPr>
                <w:rFonts w:ascii="Times New Roman" w:eastAsia="微软雅黑" w:hAnsi="Times New Roman"/>
                <w:b/>
                <w:bCs/>
                <w:highlight w:val="darkYellow"/>
                <w:lang w:val="en-GB" w:eastAsia="x-none"/>
              </w:rPr>
            </w:pPr>
            <w:r w:rsidRPr="00171521">
              <w:rPr>
                <w:rFonts w:ascii="Times New Roman" w:eastAsia="微软雅黑" w:hAnsi="Times New Roman"/>
                <w:b/>
                <w:bCs/>
                <w:highlight w:val="darkYellow"/>
                <w:lang w:val="en-GB" w:eastAsia="x-none"/>
              </w:rPr>
              <w:t>Working Assumption</w:t>
            </w:r>
          </w:p>
          <w:p w14:paraId="591CFAFF" w14:textId="77777777" w:rsidR="00F430B4" w:rsidRPr="00171521" w:rsidRDefault="00F430B4" w:rsidP="00282002">
            <w:pPr>
              <w:spacing w:afterLines="0" w:after="0"/>
              <w:jc w:val="both"/>
              <w:rPr>
                <w:rFonts w:ascii="Times New Roman" w:eastAsia="Malgun Gothic" w:hAnsi="Times New Roman"/>
                <w:szCs w:val="24"/>
                <w:lang w:val="en-GB" w:eastAsia="zh-CN"/>
              </w:rPr>
            </w:pPr>
            <w:r w:rsidRPr="00171521">
              <w:rPr>
                <w:rFonts w:ascii="Times New Roman" w:eastAsia="Batang" w:hAnsi="Times New Roman"/>
                <w:szCs w:val="24"/>
                <w:lang w:val="en-GB" w:eastAsia="zh-CN"/>
              </w:rPr>
              <w:t xml:space="preserve">For handling overlapping PUCCHs/PUSCHs with different priorities in R17 </w:t>
            </w:r>
          </w:p>
          <w:p w14:paraId="47D5EC4B" w14:textId="77777777" w:rsidR="00F430B4" w:rsidRPr="00171521" w:rsidRDefault="00F430B4" w:rsidP="00282002">
            <w:pPr>
              <w:numPr>
                <w:ilvl w:val="0"/>
                <w:numId w:val="9"/>
              </w:numPr>
              <w:overflowPunct w:val="0"/>
              <w:autoSpaceDE w:val="0"/>
              <w:autoSpaceDN w:val="0"/>
              <w:adjustRightInd w:val="0"/>
              <w:spacing w:afterLines="0" w:after="0"/>
              <w:textAlignment w:val="baseline"/>
              <w:rPr>
                <w:rFonts w:ascii="Times New Roman" w:eastAsia="微软雅黑" w:hAnsi="Times New Roman"/>
                <w:lang w:val="en-GB" w:eastAsia="x-none"/>
              </w:rPr>
            </w:pPr>
            <w:r w:rsidRPr="00171521">
              <w:rPr>
                <w:rFonts w:ascii="Times New Roman" w:eastAsia="宋体" w:hAnsi="Times New Roman"/>
                <w:bCs/>
                <w:lang w:val="en-GB" w:eastAsia="zh-CN"/>
              </w:rPr>
              <w:t>Step 1: Resolve overlapping PUCCHs and/or PUSCHs with the same priority</w:t>
            </w:r>
          </w:p>
          <w:p w14:paraId="74D6C30C" w14:textId="77777777" w:rsidR="00F430B4" w:rsidRPr="00171521" w:rsidRDefault="00F430B4" w:rsidP="00282002">
            <w:pPr>
              <w:numPr>
                <w:ilvl w:val="0"/>
                <w:numId w:val="9"/>
              </w:numPr>
              <w:overflowPunct w:val="0"/>
              <w:autoSpaceDE w:val="0"/>
              <w:autoSpaceDN w:val="0"/>
              <w:adjustRightInd w:val="0"/>
              <w:spacing w:afterLines="0" w:after="0"/>
              <w:textAlignment w:val="baseline"/>
              <w:rPr>
                <w:rFonts w:ascii="Times New Roman" w:eastAsia="微软雅黑" w:hAnsi="Times New Roman"/>
                <w:lang w:val="en-GB" w:eastAsia="x-none"/>
              </w:rPr>
            </w:pPr>
            <w:r w:rsidRPr="00171521">
              <w:rPr>
                <w:rFonts w:ascii="Times New Roman" w:eastAsia="宋体" w:hAnsi="Times New Roman"/>
                <w:bCs/>
                <w:lang w:val="en-GB" w:eastAsia="zh-CN"/>
              </w:rPr>
              <w:t xml:space="preserve">Step 2: Resolve overlapping PUCCHs and/or PUSCHs with different priorities </w:t>
            </w:r>
          </w:p>
          <w:p w14:paraId="6E05A056" w14:textId="77777777" w:rsidR="00F430B4" w:rsidRPr="00171521" w:rsidRDefault="00F430B4" w:rsidP="00282002">
            <w:pPr>
              <w:spacing w:afterLines="0" w:after="0"/>
              <w:rPr>
                <w:rFonts w:ascii="Times New Roman" w:eastAsia="微软雅黑" w:hAnsi="Times New Roman"/>
                <w:lang w:val="en-GB" w:eastAsia="x-none"/>
              </w:rPr>
            </w:pPr>
            <w:r w:rsidRPr="00171521">
              <w:rPr>
                <w:rFonts w:ascii="Times New Roman" w:eastAsia="宋体" w:hAnsi="Times New Roman"/>
                <w:bCs/>
                <w:lang w:val="en-GB" w:eastAsia="zh-CN"/>
              </w:rPr>
              <w:t>Note: Avoid recursive pseudo-code to implement this procedure</w:t>
            </w:r>
          </w:p>
          <w:p w14:paraId="68E5028B" w14:textId="77777777" w:rsidR="00F430B4" w:rsidRPr="00171521" w:rsidRDefault="00F430B4" w:rsidP="00282002">
            <w:pPr>
              <w:overflowPunct w:val="0"/>
              <w:autoSpaceDE w:val="0"/>
              <w:autoSpaceDN w:val="0"/>
              <w:adjustRightInd w:val="0"/>
              <w:spacing w:afterLines="0" w:after="0"/>
              <w:contextualSpacing/>
              <w:textAlignment w:val="baseline"/>
              <w:rPr>
                <w:rFonts w:ascii="Times New Roman" w:eastAsia="宋体" w:hAnsi="Times New Roman"/>
                <w:lang w:val="en-GB"/>
              </w:rPr>
            </w:pPr>
            <w:r w:rsidRPr="00171521">
              <w:rPr>
                <w:rFonts w:ascii="Times New Roman" w:eastAsia="微软雅黑" w:hAnsi="Times New Roman"/>
                <w:lang w:val="en-GB" w:eastAsia="x-none"/>
              </w:rPr>
              <w:t>Note: It is expected that Rel-15 intra-UE UCI multiplexing timeline will be applicable</w:t>
            </w:r>
          </w:p>
        </w:tc>
      </w:tr>
    </w:tbl>
    <w:p w14:paraId="65F35490" w14:textId="77777777" w:rsidR="00F430B4" w:rsidRPr="00171521" w:rsidRDefault="00F430B4" w:rsidP="00F430B4">
      <w:pPr>
        <w:overflowPunct w:val="0"/>
        <w:autoSpaceDE w:val="0"/>
        <w:autoSpaceDN w:val="0"/>
        <w:adjustRightInd w:val="0"/>
        <w:spacing w:afterLines="0" w:after="180"/>
        <w:textAlignment w:val="baseline"/>
        <w:rPr>
          <w:rFonts w:eastAsia="宋体"/>
          <w:lang w:val="en-GB"/>
        </w:rPr>
      </w:pPr>
    </w:p>
    <w:p w14:paraId="43000449" w14:textId="77777777" w:rsidR="00F430B4" w:rsidRPr="00171521"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171521">
        <w:rPr>
          <w:rFonts w:eastAsia="宋体"/>
          <w:b/>
          <w:bCs/>
          <w:sz w:val="24"/>
          <w:szCs w:val="24"/>
          <w:lang w:val="en-GB"/>
        </w:rPr>
        <w:t>RAN1#106bis-e (Oct. 2021)</w:t>
      </w:r>
    </w:p>
    <w:tbl>
      <w:tblPr>
        <w:tblStyle w:val="TableGrid2"/>
        <w:tblW w:w="0" w:type="auto"/>
        <w:tblLook w:val="04A0" w:firstRow="1" w:lastRow="0" w:firstColumn="1" w:lastColumn="0" w:noHBand="0" w:noVBand="1"/>
      </w:tblPr>
      <w:tblGrid>
        <w:gridCol w:w="9286"/>
      </w:tblGrid>
      <w:tr w:rsidR="00F430B4" w:rsidRPr="00171521" w14:paraId="793D8C90" w14:textId="77777777" w:rsidTr="00282002">
        <w:tc>
          <w:tcPr>
            <w:tcW w:w="9286" w:type="dxa"/>
          </w:tcPr>
          <w:p w14:paraId="72B1348A" w14:textId="77777777" w:rsidR="00F430B4" w:rsidRPr="00171521" w:rsidRDefault="00F430B4" w:rsidP="00282002">
            <w:pPr>
              <w:spacing w:afterLines="0" w:after="0"/>
              <w:rPr>
                <w:rFonts w:ascii="Times New Roman" w:eastAsia="Batang" w:hAnsi="Times New Roman"/>
                <w:b/>
                <w:bCs/>
                <w:szCs w:val="24"/>
                <w:highlight w:val="green"/>
                <w:lang w:val="en-GB" w:eastAsia="x-none"/>
              </w:rPr>
            </w:pPr>
            <w:r w:rsidRPr="00171521">
              <w:rPr>
                <w:rFonts w:ascii="Times New Roman" w:eastAsia="Batang" w:hAnsi="Times New Roman"/>
                <w:b/>
                <w:bCs/>
                <w:szCs w:val="24"/>
                <w:highlight w:val="green"/>
                <w:lang w:val="en-GB" w:eastAsia="x-none"/>
              </w:rPr>
              <w:t>Agreement</w:t>
            </w:r>
          </w:p>
          <w:p w14:paraId="1339920A" w14:textId="77777777" w:rsidR="00F430B4" w:rsidRPr="00171521" w:rsidRDefault="00F430B4" w:rsidP="00282002">
            <w:pPr>
              <w:spacing w:afterLines="0" w:after="0"/>
              <w:rPr>
                <w:rFonts w:ascii="Times New Roman" w:eastAsia="Batang" w:hAnsi="Times New Roman"/>
                <w:szCs w:val="24"/>
                <w:lang w:val="en-GB" w:eastAsia="x-none"/>
              </w:rPr>
            </w:pPr>
            <w:r w:rsidRPr="00171521">
              <w:rPr>
                <w:rFonts w:ascii="Times New Roman" w:eastAsia="Batang" w:hAnsi="Times New Roman"/>
                <w:szCs w:val="24"/>
                <w:lang w:val="en-GB" w:eastAsia="x-none"/>
              </w:rPr>
              <w:t>The following working assumption is confirmed.</w:t>
            </w:r>
          </w:p>
          <w:p w14:paraId="22A43F82" w14:textId="77777777" w:rsidR="00F430B4" w:rsidRPr="00171521" w:rsidRDefault="00F430B4" w:rsidP="00282002">
            <w:pPr>
              <w:spacing w:afterLines="0" w:after="0"/>
              <w:rPr>
                <w:rFonts w:ascii="Times New Roman" w:eastAsia="Malgun Gothic" w:hAnsi="Times New Roman"/>
                <w:iCs/>
                <w:szCs w:val="24"/>
                <w:lang w:val="en-GB" w:eastAsia="zh-CN"/>
              </w:rPr>
            </w:pPr>
            <w:r w:rsidRPr="00171521">
              <w:rPr>
                <w:rFonts w:ascii="Times New Roman" w:eastAsia="Batang" w:hAnsi="Times New Roman"/>
                <w:iCs/>
                <w:szCs w:val="24"/>
                <w:lang w:val="en-GB" w:eastAsia="zh-CN"/>
              </w:rPr>
              <w:t xml:space="preserve">For handling overlapping PUCCHs/PUSCHs with different priorities in R17 </w:t>
            </w:r>
          </w:p>
          <w:p w14:paraId="122528B5" w14:textId="77777777" w:rsidR="00F430B4" w:rsidRPr="00171521" w:rsidRDefault="00F430B4" w:rsidP="000A4B31">
            <w:pPr>
              <w:numPr>
                <w:ilvl w:val="0"/>
                <w:numId w:val="10"/>
              </w:numPr>
              <w:overflowPunct w:val="0"/>
              <w:autoSpaceDE w:val="0"/>
              <w:autoSpaceDN w:val="0"/>
              <w:adjustRightInd w:val="0"/>
              <w:spacing w:afterLines="0" w:after="0"/>
              <w:contextualSpacing/>
              <w:textAlignment w:val="baseline"/>
              <w:rPr>
                <w:rFonts w:ascii="Times New Roman" w:eastAsia="微软雅黑" w:hAnsi="Times New Roman"/>
                <w:iCs/>
                <w:szCs w:val="24"/>
                <w:lang w:val="en-GB" w:eastAsia="x-none"/>
              </w:rPr>
            </w:pPr>
            <w:r w:rsidRPr="00171521">
              <w:rPr>
                <w:rFonts w:ascii="Times New Roman" w:eastAsia="Batang" w:hAnsi="Times New Roman"/>
                <w:iCs/>
                <w:szCs w:val="24"/>
                <w:lang w:val="en-GB" w:eastAsia="zh-CN"/>
              </w:rPr>
              <w:t>Step 1: Resolve overlapping PUCCHs and/or PUSCHs with the same priority</w:t>
            </w:r>
          </w:p>
          <w:p w14:paraId="3697705C" w14:textId="77777777" w:rsidR="00F430B4" w:rsidRPr="00171521" w:rsidRDefault="00F430B4" w:rsidP="000A4B31">
            <w:pPr>
              <w:numPr>
                <w:ilvl w:val="0"/>
                <w:numId w:val="10"/>
              </w:numPr>
              <w:overflowPunct w:val="0"/>
              <w:autoSpaceDE w:val="0"/>
              <w:autoSpaceDN w:val="0"/>
              <w:adjustRightInd w:val="0"/>
              <w:spacing w:afterLines="0" w:after="0"/>
              <w:contextualSpacing/>
              <w:textAlignment w:val="baseline"/>
              <w:rPr>
                <w:rFonts w:ascii="Times New Roman" w:eastAsia="微软雅黑" w:hAnsi="Times New Roman"/>
                <w:iCs/>
                <w:szCs w:val="24"/>
                <w:lang w:val="en-GB" w:eastAsia="x-none"/>
              </w:rPr>
            </w:pPr>
            <w:r w:rsidRPr="00171521">
              <w:rPr>
                <w:rFonts w:ascii="Times New Roman" w:eastAsia="Batang" w:hAnsi="Times New Roman"/>
                <w:iCs/>
                <w:szCs w:val="24"/>
                <w:lang w:val="en-GB" w:eastAsia="zh-CN"/>
              </w:rPr>
              <w:t xml:space="preserve">Step 2: Resolve overlapping PUCCHs and/or PUSCHs with different priorities </w:t>
            </w:r>
          </w:p>
          <w:p w14:paraId="6ABE53A2" w14:textId="77777777" w:rsidR="00F430B4" w:rsidRPr="00171521" w:rsidRDefault="00F430B4" w:rsidP="00282002">
            <w:pPr>
              <w:spacing w:afterLines="0" w:after="0"/>
              <w:rPr>
                <w:rFonts w:ascii="Times New Roman" w:eastAsia="微软雅黑" w:hAnsi="Times New Roman"/>
                <w:iCs/>
                <w:szCs w:val="24"/>
                <w:lang w:val="en-GB"/>
              </w:rPr>
            </w:pPr>
            <w:r w:rsidRPr="00171521">
              <w:rPr>
                <w:rFonts w:ascii="Times New Roman" w:eastAsia="Batang" w:hAnsi="Times New Roman"/>
                <w:iCs/>
                <w:szCs w:val="24"/>
                <w:lang w:val="en-GB" w:eastAsia="zh-CN"/>
              </w:rPr>
              <w:t>Note: Avoid recursive pseudo-code to implement this procedure</w:t>
            </w:r>
          </w:p>
          <w:p w14:paraId="229B625E" w14:textId="77777777" w:rsidR="00F430B4" w:rsidRPr="00171521" w:rsidRDefault="00F430B4" w:rsidP="00282002">
            <w:pPr>
              <w:spacing w:afterLines="0" w:after="0"/>
              <w:contextualSpacing/>
              <w:jc w:val="both"/>
              <w:rPr>
                <w:rFonts w:ascii="Times New Roman" w:eastAsia="微软雅黑" w:hAnsi="Times New Roman"/>
                <w:iCs/>
                <w:szCs w:val="24"/>
                <w:lang w:val="en-GB"/>
              </w:rPr>
            </w:pPr>
            <w:r w:rsidRPr="00171521">
              <w:rPr>
                <w:rFonts w:ascii="Times New Roman" w:eastAsia="微软雅黑" w:hAnsi="Times New Roman"/>
                <w:iCs/>
                <w:szCs w:val="24"/>
                <w:lang w:val="en-GB"/>
              </w:rPr>
              <w:t>Note: It is expected that Rel-15 intra-UE UCI multiplexing timeline will be applicable</w:t>
            </w:r>
          </w:p>
          <w:p w14:paraId="3E1974EF" w14:textId="77777777" w:rsidR="00F430B4" w:rsidRPr="00171521" w:rsidRDefault="00F430B4" w:rsidP="00282002">
            <w:pPr>
              <w:spacing w:afterLines="0" w:after="0"/>
              <w:contextualSpacing/>
              <w:jc w:val="both"/>
              <w:rPr>
                <w:rFonts w:ascii="Times New Roman" w:eastAsia="微软雅黑" w:hAnsi="Times New Roman"/>
                <w:iCs/>
                <w:szCs w:val="24"/>
                <w:lang w:val="en-GB"/>
              </w:rPr>
            </w:pPr>
          </w:p>
          <w:p w14:paraId="71A7C4EB" w14:textId="77777777" w:rsidR="00F430B4" w:rsidRPr="00171521" w:rsidRDefault="00F430B4" w:rsidP="00282002">
            <w:pPr>
              <w:spacing w:afterLines="0" w:after="0"/>
              <w:rPr>
                <w:rFonts w:ascii="Times New Roman" w:eastAsia="Batang" w:hAnsi="Times New Roman"/>
                <w:b/>
                <w:bCs/>
                <w:szCs w:val="24"/>
                <w:highlight w:val="green"/>
                <w:lang w:val="en-GB" w:eastAsia="x-none"/>
              </w:rPr>
            </w:pPr>
            <w:r w:rsidRPr="00171521">
              <w:rPr>
                <w:rFonts w:ascii="Times New Roman" w:eastAsia="Batang" w:hAnsi="Times New Roman"/>
                <w:b/>
                <w:bCs/>
                <w:szCs w:val="24"/>
                <w:highlight w:val="green"/>
                <w:lang w:val="en-GB" w:eastAsia="x-none"/>
              </w:rPr>
              <w:t>Agreement</w:t>
            </w:r>
          </w:p>
          <w:p w14:paraId="4C3A723E" w14:textId="77777777" w:rsidR="00F430B4" w:rsidRPr="00171521" w:rsidRDefault="00F430B4" w:rsidP="00282002">
            <w:pPr>
              <w:spacing w:afterLines="0" w:after="0"/>
              <w:jc w:val="both"/>
              <w:rPr>
                <w:rFonts w:ascii="Times New Roman" w:eastAsia="宋体" w:hAnsi="Times New Roman"/>
                <w:lang w:val="en-GB" w:eastAsia="zh-CN"/>
              </w:rPr>
            </w:pPr>
            <w:r w:rsidRPr="00171521">
              <w:rPr>
                <w:rFonts w:ascii="Times New Roman" w:eastAsia="Malgun Gothic" w:hAnsi="Times New Roman"/>
                <w:szCs w:val="24"/>
                <w:lang w:val="en-GB" w:eastAsia="zh-CN"/>
              </w:rPr>
              <w:t>For both the subslot-based PUCCH and slot-based PUCCH, if simultaneous PUCCH/PUSCH transmission is not enabled, reuse Rel-16 procedure for Step 1</w:t>
            </w:r>
          </w:p>
        </w:tc>
      </w:tr>
    </w:tbl>
    <w:p w14:paraId="49465A90" w14:textId="77777777" w:rsidR="0089666A" w:rsidRDefault="0089666A" w:rsidP="0089666A">
      <w:pPr>
        <w:spacing w:after="120"/>
        <w:rPr>
          <w:rFonts w:eastAsiaTheme="minorEastAsia"/>
          <w:lang w:eastAsia="zh-CN"/>
        </w:rPr>
      </w:pPr>
    </w:p>
    <w:p w14:paraId="2B0D0FAB" w14:textId="77777777" w:rsidR="0089666A" w:rsidRPr="00B45F00" w:rsidRDefault="0089666A" w:rsidP="0089666A">
      <w:pPr>
        <w:spacing w:after="120"/>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a4"/>
        <w:tblW w:w="0" w:type="auto"/>
        <w:tblLook w:val="04A0" w:firstRow="1" w:lastRow="0" w:firstColumn="1" w:lastColumn="0" w:noHBand="0" w:noVBand="1"/>
      </w:tblPr>
      <w:tblGrid>
        <w:gridCol w:w="9286"/>
      </w:tblGrid>
      <w:tr w:rsidR="0089666A" w14:paraId="44F8D2A8" w14:textId="77777777" w:rsidTr="00230B20">
        <w:tc>
          <w:tcPr>
            <w:tcW w:w="9629" w:type="dxa"/>
          </w:tcPr>
          <w:p w14:paraId="2F1EE64B" w14:textId="77777777" w:rsidR="0089666A" w:rsidRPr="00F54701" w:rsidRDefault="0089666A" w:rsidP="0089666A">
            <w:pPr>
              <w:spacing w:after="120"/>
              <w:rPr>
                <w:rFonts w:cs="Times"/>
                <w:b/>
                <w:color w:val="000000"/>
                <w:lang w:eastAsia="zh-CN"/>
              </w:rPr>
            </w:pPr>
            <w:r w:rsidRPr="00F54701">
              <w:rPr>
                <w:rFonts w:cs="Times"/>
                <w:b/>
                <w:color w:val="000000"/>
                <w:highlight w:val="green"/>
                <w:lang w:eastAsia="zh-CN"/>
              </w:rPr>
              <w:t>Agreement</w:t>
            </w:r>
          </w:p>
          <w:p w14:paraId="4F75968C" w14:textId="77777777" w:rsidR="0089666A" w:rsidRPr="00F54701" w:rsidRDefault="0089666A" w:rsidP="0089666A">
            <w:pPr>
              <w:spacing w:after="120"/>
              <w:rPr>
                <w:rFonts w:cs="Times"/>
                <w:lang w:eastAsia="zh-CN"/>
              </w:rPr>
            </w:pPr>
            <w:r w:rsidRPr="00F54701">
              <w:rPr>
                <w:rFonts w:cs="Times"/>
                <w:lang w:eastAsia="zh-CN"/>
              </w:rPr>
              <w:t>For handling overlapping PUCCHs/PUSCHs with different priorities, Step 2 consists of the following sub-steps:</w:t>
            </w:r>
          </w:p>
          <w:p w14:paraId="6D1D67C0" w14:textId="77777777" w:rsidR="0089666A" w:rsidRPr="00F54701" w:rsidRDefault="0089666A" w:rsidP="00096FC6">
            <w:pPr>
              <w:numPr>
                <w:ilvl w:val="0"/>
                <w:numId w:val="38"/>
              </w:numPr>
              <w:spacing w:afterLines="0" w:after="120"/>
              <w:contextualSpacing/>
              <w:rPr>
                <w:rFonts w:cs="Times"/>
                <w:lang w:eastAsia="zh-CN"/>
              </w:rPr>
            </w:pPr>
            <w:r w:rsidRPr="00F54701">
              <w:rPr>
                <w:rFonts w:cs="Times"/>
                <w:lang w:eastAsia="zh-CN"/>
              </w:rPr>
              <w:t xml:space="preserve">Step 2.1: Resolve collision of LP PUCCHs and HP PUCCHs. </w:t>
            </w:r>
          </w:p>
          <w:p w14:paraId="1C222A5C" w14:textId="77777777" w:rsidR="0089666A" w:rsidRPr="00F54701" w:rsidRDefault="0089666A" w:rsidP="00096FC6">
            <w:pPr>
              <w:numPr>
                <w:ilvl w:val="0"/>
                <w:numId w:val="38"/>
              </w:numPr>
              <w:spacing w:afterLines="0" w:after="120"/>
              <w:contextualSpacing/>
              <w:rPr>
                <w:rFonts w:cs="Times"/>
                <w:lang w:eastAsia="zh-CN"/>
              </w:rPr>
            </w:pPr>
            <w:r w:rsidRPr="00F54701">
              <w:rPr>
                <w:rFonts w:cs="Times"/>
                <w:lang w:eastAsia="zh-CN"/>
              </w:rPr>
              <w:t xml:space="preserve">Step 2.2: Resolve collision of PUCCHs and PUSCHs of different priorities. </w:t>
            </w:r>
          </w:p>
          <w:p w14:paraId="65BFDDC4" w14:textId="77777777" w:rsidR="0089666A" w:rsidRDefault="0089666A" w:rsidP="0089666A">
            <w:pPr>
              <w:spacing w:after="120"/>
            </w:pPr>
          </w:p>
          <w:p w14:paraId="2E3DA86A" w14:textId="77777777" w:rsidR="0089666A" w:rsidRPr="00B35D06" w:rsidRDefault="0089666A" w:rsidP="0089666A">
            <w:pPr>
              <w:shd w:val="clear" w:color="auto" w:fill="FFFFFF"/>
              <w:spacing w:after="120"/>
              <w:jc w:val="both"/>
              <w:rPr>
                <w:rFonts w:eastAsia="Malgun Gothic" w:cs="Times"/>
                <w:b/>
                <w:lang w:eastAsia="ko-KR"/>
              </w:rPr>
            </w:pPr>
            <w:r w:rsidRPr="00B35D06">
              <w:rPr>
                <w:rFonts w:cs="Times"/>
                <w:b/>
                <w:color w:val="000000"/>
                <w:highlight w:val="green"/>
              </w:rPr>
              <w:t>Agreement</w:t>
            </w:r>
          </w:p>
          <w:p w14:paraId="0E72B9A3" w14:textId="77777777" w:rsidR="0089666A" w:rsidRPr="003A4618" w:rsidRDefault="0089666A" w:rsidP="0089666A">
            <w:pPr>
              <w:shd w:val="clear" w:color="auto" w:fill="FFFFFF"/>
              <w:spacing w:after="120"/>
              <w:rPr>
                <w:rFonts w:cs="Times"/>
              </w:rPr>
            </w:pPr>
            <w:r w:rsidRPr="003A4618">
              <w:rPr>
                <w:rFonts w:cs="Times"/>
                <w:color w:val="222222"/>
              </w:rPr>
              <w:t>If multiplexin</w:t>
            </w:r>
            <w:r w:rsidRPr="003A4618">
              <w:rPr>
                <w:rFonts w:cs="Times"/>
                <w:color w:val="000000"/>
              </w:rPr>
              <w:t>g of PUCCHs and/or PUSCHs with different priorities is enabled by RRC, support both of the following UE capabilities to resolve collision of PUCCHs and/or PUSCHs with different priorities in step 2:</w:t>
            </w:r>
          </w:p>
          <w:p w14:paraId="62484E7F" w14:textId="77777777" w:rsidR="0089666A" w:rsidRPr="003A4618" w:rsidRDefault="0089666A" w:rsidP="00096FC6">
            <w:pPr>
              <w:numPr>
                <w:ilvl w:val="0"/>
                <w:numId w:val="38"/>
              </w:numPr>
              <w:shd w:val="clear" w:color="auto" w:fill="FFFFFF"/>
              <w:spacing w:afterLines="0" w:after="120"/>
              <w:rPr>
                <w:rFonts w:cs="Times"/>
              </w:rPr>
            </w:pPr>
            <w:r w:rsidRPr="003A4618">
              <w:rPr>
                <w:rFonts w:cs="Times"/>
                <w:color w:val="000000"/>
              </w:rPr>
              <w:t xml:space="preserve">Capability #1: It is not expected that Rel-15 multiplexing timeline </w:t>
            </w:r>
            <w:r>
              <w:rPr>
                <w:rFonts w:cs="Times"/>
                <w:color w:val="000000"/>
              </w:rPr>
              <w:t>is not met for all overlapping </w:t>
            </w:r>
            <w:r w:rsidRPr="003A4618">
              <w:rPr>
                <w:rFonts w:cs="Times"/>
                <w:color w:val="000000"/>
              </w:rPr>
              <w:t>channels [FFS the overlapping channels are resultant channels after step 1]. UE performs multiplexing or dropping of PUCCHs and/or PUSCHs with different priorities according to Rel-17 rules.</w:t>
            </w:r>
          </w:p>
          <w:p w14:paraId="0AF84564" w14:textId="77777777" w:rsidR="0089666A" w:rsidRPr="003A4618" w:rsidRDefault="0089666A" w:rsidP="00096FC6">
            <w:pPr>
              <w:numPr>
                <w:ilvl w:val="1"/>
                <w:numId w:val="38"/>
              </w:numPr>
              <w:shd w:val="clear" w:color="auto" w:fill="FFFFFF"/>
              <w:spacing w:afterLines="0" w:after="120"/>
              <w:rPr>
                <w:rFonts w:cs="Times"/>
              </w:rPr>
            </w:pPr>
            <w:r w:rsidRPr="003A4618">
              <w:rPr>
                <w:rFonts w:cs="Times"/>
                <w:color w:val="000000"/>
              </w:rPr>
              <w:t xml:space="preserve">Dynamic enabling/disabling </w:t>
            </w:r>
            <w:r w:rsidRPr="003A4618">
              <w:rPr>
                <w:rFonts w:cs="Times"/>
                <w:color w:val="000000"/>
                <w:lang w:val="x-none"/>
              </w:rPr>
              <w:t>multiplexing for different priorities</w:t>
            </w:r>
            <w:r w:rsidRPr="003A4618">
              <w:rPr>
                <w:rFonts w:cs="Times"/>
                <w:color w:val="000000"/>
              </w:rPr>
              <w:t xml:space="preserve"> is not supported for Capability #1</w:t>
            </w:r>
          </w:p>
          <w:p w14:paraId="718ACC57" w14:textId="77777777" w:rsidR="0089666A" w:rsidRPr="003A4618" w:rsidRDefault="0089666A" w:rsidP="00096FC6">
            <w:pPr>
              <w:numPr>
                <w:ilvl w:val="0"/>
                <w:numId w:val="38"/>
              </w:numPr>
              <w:shd w:val="clear" w:color="auto" w:fill="FFFFFF"/>
              <w:spacing w:afterLines="0" w:after="120"/>
              <w:rPr>
                <w:rFonts w:cs="Times"/>
                <w:color w:val="000000"/>
              </w:rPr>
            </w:pPr>
            <w:r w:rsidRPr="003A4618">
              <w:rPr>
                <w:rFonts w:cs="Times"/>
                <w:color w:val="000000"/>
              </w:rPr>
              <w:t>(</w:t>
            </w:r>
            <w:r w:rsidRPr="003A4618">
              <w:rPr>
                <w:rFonts w:cs="Times"/>
                <w:color w:val="000000"/>
                <w:highlight w:val="darkYellow"/>
              </w:rPr>
              <w:t>Working assumption</w:t>
            </w:r>
            <w:r w:rsidRPr="003A4618">
              <w:rPr>
                <w:rFonts w:cs="Times"/>
                <w:color w:val="000000"/>
              </w:rPr>
              <w:t>) Capability #3: Rel-17 multiplexing for different priorities is dynamically enabled/disabled in step 2. </w:t>
            </w:r>
          </w:p>
          <w:p w14:paraId="74CE1C97" w14:textId="77777777" w:rsidR="0089666A" w:rsidRPr="003A4618" w:rsidRDefault="0089666A" w:rsidP="00096FC6">
            <w:pPr>
              <w:numPr>
                <w:ilvl w:val="1"/>
                <w:numId w:val="38"/>
              </w:numPr>
              <w:shd w:val="clear" w:color="auto" w:fill="FFFFFF"/>
              <w:spacing w:afterLines="0" w:after="120"/>
              <w:rPr>
                <w:rFonts w:cs="Times"/>
                <w:color w:val="000000"/>
              </w:rPr>
            </w:pPr>
            <w:r w:rsidRPr="003A4618">
              <w:rPr>
                <w:rFonts w:cs="Times"/>
                <w:color w:val="000000"/>
              </w:rPr>
              <w:t>Dynamic indication of enabling/disabling multiplexing for different priorities can be enabled only if multiplexing of PUCCHs/PUSCHs with different priorities is enabled by RRC configuration.</w:t>
            </w:r>
          </w:p>
          <w:p w14:paraId="222BB7C8" w14:textId="77777777" w:rsidR="0089666A" w:rsidRPr="003A4618" w:rsidRDefault="0089666A" w:rsidP="00096FC6">
            <w:pPr>
              <w:numPr>
                <w:ilvl w:val="2"/>
                <w:numId w:val="38"/>
              </w:numPr>
              <w:shd w:val="clear" w:color="auto" w:fill="FFFFFF"/>
              <w:spacing w:afterLines="0" w:after="120"/>
              <w:rPr>
                <w:rFonts w:cs="Times"/>
                <w:color w:val="000000"/>
              </w:rPr>
            </w:pPr>
            <w:r w:rsidRPr="003A4618">
              <w:rPr>
                <w:rFonts w:cs="Times"/>
                <w:color w:val="000000"/>
              </w:rPr>
              <w:t>If dynamic multiplexing for different priorities is indicated as enabled for a PUCCH / PUSCH, the UE performs Rel-17 multiplexing operation using the Rel-15 timeline </w:t>
            </w:r>
          </w:p>
          <w:p w14:paraId="02362EEE" w14:textId="77777777" w:rsidR="0089666A" w:rsidRPr="003A4618" w:rsidRDefault="0089666A" w:rsidP="00096FC6">
            <w:pPr>
              <w:numPr>
                <w:ilvl w:val="3"/>
                <w:numId w:val="38"/>
              </w:numPr>
              <w:shd w:val="clear" w:color="auto" w:fill="FFFFFF"/>
              <w:spacing w:afterLines="0" w:after="120"/>
              <w:rPr>
                <w:rFonts w:cs="Times"/>
                <w:color w:val="000000"/>
              </w:rPr>
            </w:pPr>
            <w:r w:rsidRPr="003A4618">
              <w:rPr>
                <w:rFonts w:cs="Times"/>
                <w:color w:val="000000"/>
              </w:rPr>
              <w:t>The gNB is responsible to ensure that all the DCIs associated with all overlapping channels involved in multiplexing in step 2 meet the Rel-15 timeline for multiplexing.</w:t>
            </w:r>
          </w:p>
          <w:p w14:paraId="73B30792" w14:textId="77777777" w:rsidR="0089666A" w:rsidRPr="003A4618" w:rsidRDefault="0089666A" w:rsidP="00096FC6">
            <w:pPr>
              <w:numPr>
                <w:ilvl w:val="2"/>
                <w:numId w:val="38"/>
              </w:numPr>
              <w:shd w:val="clear" w:color="auto" w:fill="FFFFFF"/>
              <w:spacing w:afterLines="0" w:after="120"/>
              <w:rPr>
                <w:rFonts w:cs="Times"/>
                <w:color w:val="000000"/>
              </w:rPr>
            </w:pPr>
            <w:r w:rsidRPr="003A4618">
              <w:rPr>
                <w:rFonts w:cs="Times"/>
                <w:color w:val="000000"/>
              </w:rPr>
              <w:t>If dynamic multiplexing for different priorities is indicated as disabled for a PUCCH / PUSCH, the UE does not apply the Rel-17 intra-UE multiplexing</w:t>
            </w:r>
          </w:p>
          <w:p w14:paraId="36366534" w14:textId="77777777" w:rsidR="0089666A" w:rsidRPr="003A4618" w:rsidRDefault="0089666A" w:rsidP="00096FC6">
            <w:pPr>
              <w:numPr>
                <w:ilvl w:val="3"/>
                <w:numId w:val="38"/>
              </w:numPr>
              <w:shd w:val="clear" w:color="auto" w:fill="FFFFFF"/>
              <w:spacing w:afterLines="0" w:after="120"/>
              <w:rPr>
                <w:rFonts w:cs="Times"/>
                <w:color w:val="000000"/>
              </w:rPr>
            </w:pPr>
            <w:r w:rsidRPr="003A4618">
              <w:rPr>
                <w:rFonts w:cs="Times"/>
                <w:color w:val="000000"/>
              </w:rPr>
              <w:t>If the UL channel associated with the DCI disabling multiplexing collides with another UL channel of a different priority, UE performs R16 PHY prioritization, using Rel-16 timeline. The gNB is responsible to ensure that the UE meets R16 PHY prioritization timeline. </w:t>
            </w:r>
          </w:p>
          <w:p w14:paraId="5FD53B5A" w14:textId="77777777" w:rsidR="0089666A" w:rsidRPr="003A4618" w:rsidRDefault="0089666A" w:rsidP="00096FC6">
            <w:pPr>
              <w:numPr>
                <w:ilvl w:val="3"/>
                <w:numId w:val="38"/>
              </w:numPr>
              <w:shd w:val="clear" w:color="auto" w:fill="FFFFFF"/>
              <w:spacing w:afterLines="0" w:after="120"/>
              <w:rPr>
                <w:rFonts w:cs="Times"/>
                <w:color w:val="000000"/>
              </w:rPr>
            </w:pPr>
            <w:r w:rsidRPr="003A4618">
              <w:rPr>
                <w:rFonts w:cs="Times"/>
                <w:color w:val="000000"/>
              </w:rPr>
              <w:t xml:space="preserve">If the UL channel associated with the DCI disabling multiplexing does not collide with another UL channel of a different priority, UE transmits the UL channel as is. </w:t>
            </w:r>
          </w:p>
          <w:p w14:paraId="1252E622" w14:textId="77777777" w:rsidR="0089666A" w:rsidRPr="003A4618" w:rsidRDefault="0089666A" w:rsidP="00096FC6">
            <w:pPr>
              <w:numPr>
                <w:ilvl w:val="3"/>
                <w:numId w:val="38"/>
              </w:numPr>
              <w:shd w:val="clear" w:color="auto" w:fill="FFFFFF"/>
              <w:spacing w:afterLines="0" w:after="120"/>
              <w:rPr>
                <w:rFonts w:cs="Times"/>
                <w:color w:val="000000"/>
              </w:rPr>
            </w:pPr>
            <w:r w:rsidRPr="003A4618">
              <w:rPr>
                <w:rFonts w:cs="Times"/>
                <w:color w:val="000000"/>
              </w:rPr>
              <w:t>FFS: whether the UL channel associated with the DCI disabling multiplexing can collide with another UL channel of a same priority.</w:t>
            </w:r>
          </w:p>
          <w:p w14:paraId="11535230" w14:textId="77777777" w:rsidR="0089666A" w:rsidRPr="003A4618" w:rsidRDefault="0089666A" w:rsidP="00096FC6">
            <w:pPr>
              <w:numPr>
                <w:ilvl w:val="1"/>
                <w:numId w:val="38"/>
              </w:numPr>
              <w:shd w:val="clear" w:color="auto" w:fill="FFFFFF"/>
              <w:spacing w:afterLines="0" w:after="120"/>
              <w:rPr>
                <w:rFonts w:cs="Times"/>
                <w:color w:val="000000"/>
              </w:rPr>
            </w:pPr>
            <w:r w:rsidRPr="003A4618">
              <w:rPr>
                <w:rFonts w:cs="Times"/>
                <w:color w:val="000000"/>
              </w:rPr>
              <w:t>UE does not expect to receive a dynamic indication resulting in demultiplexing of previously multiplexed PUCCHs/PUSCHs channels after the Rel-15 multiplexing deadline has passed</w:t>
            </w:r>
          </w:p>
          <w:p w14:paraId="4484B8E1" w14:textId="77777777" w:rsidR="0089666A" w:rsidRPr="003A4618" w:rsidRDefault="0089666A" w:rsidP="00096FC6">
            <w:pPr>
              <w:numPr>
                <w:ilvl w:val="1"/>
                <w:numId w:val="38"/>
              </w:numPr>
              <w:shd w:val="clear" w:color="auto" w:fill="FFFFFF"/>
              <w:spacing w:afterLines="0" w:after="120"/>
              <w:rPr>
                <w:rFonts w:cs="Times"/>
                <w:color w:val="000000"/>
              </w:rPr>
            </w:pPr>
            <w:r w:rsidRPr="003A4618">
              <w:rPr>
                <w:rFonts w:cs="Times"/>
                <w:color w:val="000000"/>
              </w:rPr>
              <w:t>FFS: UE does not expect to receive a dynamic indication resulting in demultiplexing of previously multiplexed PUCCHs/PUSCHs channels without any associated DCIs</w:t>
            </w:r>
          </w:p>
          <w:p w14:paraId="32B5677B" w14:textId="77777777" w:rsidR="0089666A" w:rsidRPr="003A4618" w:rsidRDefault="0089666A" w:rsidP="00096FC6">
            <w:pPr>
              <w:numPr>
                <w:ilvl w:val="2"/>
                <w:numId w:val="38"/>
              </w:numPr>
              <w:shd w:val="clear" w:color="auto" w:fill="FFFFFF"/>
              <w:spacing w:afterLines="0" w:after="120"/>
              <w:rPr>
                <w:rFonts w:cs="Times"/>
                <w:color w:val="000000"/>
              </w:rPr>
            </w:pPr>
            <w:r w:rsidRPr="003A4618">
              <w:rPr>
                <w:rFonts w:cs="Times"/>
                <w:color w:val="000000"/>
              </w:rPr>
              <w:t>Note: demultiplexing of two previously multiplexed channels means decoupling two channels already</w:t>
            </w:r>
            <w:r w:rsidRPr="003A4618">
              <w:rPr>
                <w:rFonts w:cs="Times"/>
                <w:color w:val="000000"/>
                <w:lang w:val="x-none"/>
              </w:rPr>
              <w:t xml:space="preserve"> multiplexed, dropping one channel, and multiplexing the other channel with another channel(s).</w:t>
            </w:r>
          </w:p>
          <w:p w14:paraId="744FA80E" w14:textId="77777777" w:rsidR="0089666A" w:rsidRPr="003A4618" w:rsidRDefault="0089666A" w:rsidP="0089666A">
            <w:pPr>
              <w:shd w:val="clear" w:color="auto" w:fill="FFFFFF"/>
              <w:spacing w:after="120"/>
              <w:ind w:leftChars="300" w:left="600"/>
              <w:rPr>
                <w:rFonts w:cs="Times"/>
              </w:rPr>
            </w:pPr>
            <w:r w:rsidRPr="003A4618">
              <w:rPr>
                <w:rFonts w:cs="Times"/>
                <w:color w:val="000000"/>
              </w:rPr>
              <w:t>The above behaviors of Capability#3 at least apply to resolving collision of two UL channels resulting from Step 1 with different priorities. FFS: more than two UL channels.</w:t>
            </w:r>
          </w:p>
          <w:p w14:paraId="2EEF2124" w14:textId="77777777" w:rsidR="0089666A" w:rsidRPr="003A4618" w:rsidRDefault="0089666A" w:rsidP="00096FC6">
            <w:pPr>
              <w:numPr>
                <w:ilvl w:val="1"/>
                <w:numId w:val="38"/>
              </w:numPr>
              <w:shd w:val="clear" w:color="auto" w:fill="FFFFFF"/>
              <w:spacing w:afterLines="0" w:after="120"/>
              <w:rPr>
                <w:rFonts w:cs="Times"/>
                <w:color w:val="000000"/>
              </w:rPr>
            </w:pPr>
            <w:r w:rsidRPr="003A4618">
              <w:rPr>
                <w:rFonts w:cs="Times"/>
                <w:color w:val="000000"/>
              </w:rPr>
              <w:t>FFS whether dynamic indication in multiple DCIs associated with a group of overlapping channels have to be consistent</w:t>
            </w:r>
          </w:p>
          <w:p w14:paraId="26D725E4" w14:textId="77777777" w:rsidR="0089666A" w:rsidRPr="003A4618" w:rsidRDefault="0089666A" w:rsidP="00096FC6">
            <w:pPr>
              <w:numPr>
                <w:ilvl w:val="1"/>
                <w:numId w:val="38"/>
              </w:numPr>
              <w:shd w:val="clear" w:color="auto" w:fill="FFFFFF"/>
              <w:spacing w:afterLines="0" w:after="120"/>
              <w:rPr>
                <w:rFonts w:cs="Times"/>
                <w:color w:val="000000"/>
              </w:rPr>
            </w:pPr>
            <w:r w:rsidRPr="003A4618">
              <w:rPr>
                <w:rFonts w:cs="Times"/>
                <w:color w:val="000000"/>
              </w:rPr>
              <w:t>FFS: Configuration of prioritization / multiplexing of channels without dynamic indication</w:t>
            </w:r>
          </w:p>
          <w:p w14:paraId="26D55E11" w14:textId="77777777" w:rsidR="0089666A" w:rsidRPr="003A4618" w:rsidRDefault="0089666A" w:rsidP="00096FC6">
            <w:pPr>
              <w:numPr>
                <w:ilvl w:val="1"/>
                <w:numId w:val="38"/>
              </w:numPr>
              <w:shd w:val="clear" w:color="auto" w:fill="FFFFFF"/>
              <w:spacing w:afterLines="0" w:after="120"/>
              <w:rPr>
                <w:rFonts w:cs="Times"/>
                <w:color w:val="000000"/>
              </w:rPr>
            </w:pPr>
            <w:r w:rsidRPr="003A4618">
              <w:rPr>
                <w:rFonts w:cs="Times"/>
                <w:color w:val="000000"/>
              </w:rPr>
              <w:t>Note: Capability 3 procedure is a super-set of Capability 1 procedure</w:t>
            </w:r>
          </w:p>
          <w:p w14:paraId="62867B87" w14:textId="77777777" w:rsidR="0089666A" w:rsidRPr="003A4618" w:rsidRDefault="0089666A" w:rsidP="00096FC6">
            <w:pPr>
              <w:numPr>
                <w:ilvl w:val="0"/>
                <w:numId w:val="38"/>
              </w:numPr>
              <w:shd w:val="clear" w:color="auto" w:fill="FFFFFF"/>
              <w:spacing w:afterLines="0" w:after="120"/>
              <w:rPr>
                <w:rFonts w:cs="Times"/>
                <w:color w:val="000000"/>
              </w:rPr>
            </w:pPr>
            <w:r w:rsidRPr="003A4618">
              <w:rPr>
                <w:rFonts w:cs="Times"/>
                <w:color w:val="000000"/>
              </w:rPr>
              <w:t>FFS: Time unit to apply Rel-15 timeline (e.g. slot based, sub-slot based)</w:t>
            </w:r>
          </w:p>
          <w:p w14:paraId="5C3DE393" w14:textId="77777777" w:rsidR="0089666A" w:rsidRPr="003A4618" w:rsidRDefault="0089666A" w:rsidP="00096FC6">
            <w:pPr>
              <w:numPr>
                <w:ilvl w:val="0"/>
                <w:numId w:val="38"/>
              </w:numPr>
              <w:shd w:val="clear" w:color="auto" w:fill="FFFFFF"/>
              <w:spacing w:afterLines="0" w:after="120"/>
              <w:rPr>
                <w:rFonts w:cs="Times"/>
                <w:color w:val="000000"/>
              </w:rPr>
            </w:pPr>
            <w:r w:rsidRPr="003A4618">
              <w:rPr>
                <w:rFonts w:cs="Times"/>
                <w:color w:val="000000"/>
              </w:rPr>
              <w:t>FFS: The set of PUSCH and PUCCH that eligible for Rel-15 multiplexing consideration</w:t>
            </w:r>
          </w:p>
          <w:p w14:paraId="4D507011" w14:textId="77777777" w:rsidR="0089666A" w:rsidRPr="003A4618" w:rsidRDefault="0089666A" w:rsidP="0089666A">
            <w:pPr>
              <w:spacing w:after="120"/>
              <w:rPr>
                <w:rFonts w:cs="Times"/>
              </w:rPr>
            </w:pPr>
            <w:r w:rsidRPr="003A4618">
              <w:rPr>
                <w:rFonts w:cs="Times"/>
              </w:rPr>
              <w:t>Note: “collision” refers to overlapping PUCCHs, overlapping PUCCH and PUSCH (excluding PUSCH supporting simultaneous transmission with PUCCH), overlapping PUSCHs on a same cell.</w:t>
            </w:r>
          </w:p>
          <w:p w14:paraId="21E82B12" w14:textId="77777777" w:rsidR="0089666A" w:rsidRPr="003A4618" w:rsidRDefault="0089666A" w:rsidP="0089666A">
            <w:pPr>
              <w:spacing w:after="120"/>
              <w:rPr>
                <w:rFonts w:cs="Times"/>
              </w:rPr>
            </w:pPr>
            <w:r w:rsidRPr="003A4618">
              <w:rPr>
                <w:rFonts w:cs="Times"/>
              </w:rPr>
              <w:t>Note: “Rel-15 multiplexing timeline” means Rel15 timeline calculation in Rel-16 spec, including all the formula and all the values for the variables</w:t>
            </w:r>
          </w:p>
          <w:p w14:paraId="62C924C8" w14:textId="77777777" w:rsidR="0089666A" w:rsidRPr="003A4618" w:rsidRDefault="0089666A" w:rsidP="0089666A">
            <w:pPr>
              <w:spacing w:after="120"/>
              <w:rPr>
                <w:rFonts w:cs="Times"/>
              </w:rPr>
            </w:pPr>
            <w:r w:rsidRPr="003A4618">
              <w:rPr>
                <w:rFonts w:cs="Times"/>
              </w:rPr>
              <w:t xml:space="preserve">Note: “Rel-16 prioritization timeline” means Rel-16 cancellation timeline calculation in Rel-16 spec, including </w:t>
            </w:r>
            <w:r w:rsidRPr="003A4618">
              <w:rPr>
                <w:rFonts w:cs="Times"/>
              </w:rPr>
              <w:lastRenderedPageBreak/>
              <w:t>all the formula and all the values for the variables</w:t>
            </w:r>
          </w:p>
          <w:p w14:paraId="5995054A" w14:textId="77777777" w:rsidR="0089666A" w:rsidRDefault="0089666A" w:rsidP="0089666A">
            <w:pPr>
              <w:spacing w:after="120"/>
            </w:pPr>
          </w:p>
        </w:tc>
      </w:tr>
    </w:tbl>
    <w:p w14:paraId="18B64AA7" w14:textId="77777777" w:rsidR="0089666A" w:rsidRPr="00B45F00" w:rsidRDefault="0089666A" w:rsidP="0089666A">
      <w:pPr>
        <w:spacing w:after="120"/>
      </w:pPr>
    </w:p>
    <w:p w14:paraId="245AB76B" w14:textId="77777777" w:rsidR="0089666A" w:rsidRPr="00B45F00" w:rsidRDefault="0089666A" w:rsidP="0089666A">
      <w:pPr>
        <w:spacing w:after="120"/>
        <w:rPr>
          <w:b/>
          <w:bCs/>
          <w:sz w:val="24"/>
          <w:szCs w:val="24"/>
        </w:rPr>
      </w:pPr>
      <w:r w:rsidRPr="00B45F00">
        <w:rPr>
          <w:b/>
          <w:bCs/>
          <w:sz w:val="24"/>
          <w:szCs w:val="24"/>
        </w:rPr>
        <w:t>RAN#</w:t>
      </w:r>
      <w:r>
        <w:rPr>
          <w:rFonts w:eastAsiaTheme="minorEastAsia" w:hint="eastAsia"/>
          <w:b/>
          <w:bCs/>
          <w:sz w:val="24"/>
          <w:szCs w:val="24"/>
          <w:lang w:eastAsia="zh-CN"/>
        </w:rPr>
        <w:t>94</w:t>
      </w:r>
      <w:r w:rsidRPr="00B45F00">
        <w:rPr>
          <w:b/>
          <w:bCs/>
          <w:sz w:val="24"/>
          <w:szCs w:val="24"/>
        </w:rPr>
        <w:t>-e (</w:t>
      </w:r>
      <w:r>
        <w:rPr>
          <w:rFonts w:eastAsiaTheme="minorEastAsia" w:hint="eastAsia"/>
          <w:b/>
          <w:bCs/>
          <w:sz w:val="24"/>
          <w:szCs w:val="24"/>
          <w:lang w:eastAsia="zh-CN"/>
        </w:rPr>
        <w:t>Dec</w:t>
      </w:r>
      <w:r w:rsidRPr="00B45F00">
        <w:rPr>
          <w:b/>
          <w:bCs/>
          <w:sz w:val="24"/>
          <w:szCs w:val="24"/>
        </w:rPr>
        <w:t>. 2021)</w:t>
      </w:r>
    </w:p>
    <w:tbl>
      <w:tblPr>
        <w:tblStyle w:val="a4"/>
        <w:tblW w:w="0" w:type="auto"/>
        <w:tblLook w:val="04A0" w:firstRow="1" w:lastRow="0" w:firstColumn="1" w:lastColumn="0" w:noHBand="0" w:noVBand="1"/>
      </w:tblPr>
      <w:tblGrid>
        <w:gridCol w:w="9286"/>
      </w:tblGrid>
      <w:tr w:rsidR="0089666A" w14:paraId="4AFA0720" w14:textId="77777777" w:rsidTr="0089666A">
        <w:tc>
          <w:tcPr>
            <w:tcW w:w="9286" w:type="dxa"/>
          </w:tcPr>
          <w:p w14:paraId="473B5A0A" w14:textId="77777777" w:rsidR="0089666A" w:rsidRPr="0099452F" w:rsidRDefault="0089666A" w:rsidP="0089666A">
            <w:pPr>
              <w:widowControl w:val="0"/>
              <w:tabs>
                <w:tab w:val="left" w:pos="1190"/>
              </w:tabs>
              <w:autoSpaceDE w:val="0"/>
              <w:autoSpaceDN w:val="0"/>
              <w:adjustRightInd w:val="0"/>
              <w:spacing w:after="120"/>
              <w:rPr>
                <w:rFonts w:eastAsiaTheme="minorEastAsia"/>
                <w:lang w:eastAsia="zh-CN"/>
              </w:rPr>
            </w:pPr>
            <w:r>
              <w:rPr>
                <w:color w:val="000000"/>
              </w:rPr>
              <w:t>RAN to guide RAN1 to focus on the discussions on Capabilility#1 only in Q1 2022 for Rel-17 intra-UE multiplexing framework</w:t>
            </w:r>
            <w:r w:rsidR="0099452F">
              <w:rPr>
                <w:rFonts w:eastAsiaTheme="minorEastAsia" w:hint="eastAsia"/>
                <w:color w:val="000000"/>
                <w:lang w:eastAsia="zh-CN"/>
              </w:rPr>
              <w:t>.</w:t>
            </w:r>
          </w:p>
        </w:tc>
      </w:tr>
    </w:tbl>
    <w:p w14:paraId="74F03A20" w14:textId="77777777" w:rsidR="0089666A" w:rsidRPr="0089666A" w:rsidRDefault="0089666A" w:rsidP="0089666A">
      <w:pPr>
        <w:spacing w:after="120"/>
        <w:rPr>
          <w:rFonts w:eastAsiaTheme="minorEastAsia"/>
          <w:lang w:eastAsia="zh-CN"/>
        </w:rPr>
      </w:pPr>
    </w:p>
    <w:p w14:paraId="3EF2E638" w14:textId="77777777" w:rsidR="00F430B4" w:rsidRPr="002B134E" w:rsidRDefault="00F430B4" w:rsidP="00096FC6">
      <w:pPr>
        <w:pStyle w:val="2"/>
        <w:numPr>
          <w:ilvl w:val="1"/>
          <w:numId w:val="36"/>
        </w:numPr>
      </w:pPr>
      <w:r w:rsidRPr="002B134E">
        <w:t>Intra-UE multiplexing enhancements of different priorities (on PUCCH &amp; PUSCH)</w:t>
      </w:r>
    </w:p>
    <w:p w14:paraId="0776D148" w14:textId="77777777" w:rsidR="00F430B4" w:rsidRPr="00E17E2D"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E17E2D">
        <w:rPr>
          <w:rFonts w:eastAsia="宋体"/>
          <w:b/>
          <w:bCs/>
          <w:sz w:val="24"/>
          <w:szCs w:val="24"/>
          <w:lang w:val="en-GB"/>
        </w:rPr>
        <w:t>RAN1#102-e (Aug. 2020)</w:t>
      </w:r>
    </w:p>
    <w:tbl>
      <w:tblPr>
        <w:tblStyle w:val="TableGrid3"/>
        <w:tblW w:w="0" w:type="auto"/>
        <w:tblLook w:val="04A0" w:firstRow="1" w:lastRow="0" w:firstColumn="1" w:lastColumn="0" w:noHBand="0" w:noVBand="1"/>
      </w:tblPr>
      <w:tblGrid>
        <w:gridCol w:w="9286"/>
      </w:tblGrid>
      <w:tr w:rsidR="00F430B4" w:rsidRPr="00E17E2D" w14:paraId="5BB378A7" w14:textId="77777777" w:rsidTr="00282002">
        <w:tc>
          <w:tcPr>
            <w:tcW w:w="9629" w:type="dxa"/>
          </w:tcPr>
          <w:p w14:paraId="74476FF3" w14:textId="77777777" w:rsidR="00F430B4" w:rsidRPr="00E17E2D" w:rsidRDefault="00F430B4" w:rsidP="00282002">
            <w:pPr>
              <w:spacing w:afterLines="0" w:after="0"/>
              <w:jc w:val="both"/>
              <w:rPr>
                <w:rFonts w:ascii="Times New Roman" w:eastAsia="宋体" w:hAnsi="Times New Roman"/>
                <w:color w:val="000000"/>
                <w:highlight w:val="green"/>
                <w:lang w:val="en-GB" w:eastAsia="x-none"/>
              </w:rPr>
            </w:pPr>
            <w:r w:rsidRPr="00E17E2D">
              <w:rPr>
                <w:rFonts w:ascii="Times New Roman" w:eastAsia="宋体" w:hAnsi="Times New Roman"/>
                <w:color w:val="000000"/>
                <w:highlight w:val="green"/>
                <w:lang w:val="en-GB" w:eastAsia="x-none"/>
              </w:rPr>
              <w:t>Agreements:</w:t>
            </w:r>
          </w:p>
          <w:p w14:paraId="739EB157" w14:textId="77777777" w:rsidR="00F430B4" w:rsidRPr="00E17E2D" w:rsidRDefault="00F430B4" w:rsidP="00282002">
            <w:pPr>
              <w:spacing w:afterLines="0" w:after="0"/>
              <w:rPr>
                <w:rFonts w:ascii="Times New Roman" w:eastAsia="宋体" w:hAnsi="Times New Roman"/>
                <w:color w:val="000000"/>
                <w:lang w:val="en-GB" w:eastAsia="zh-CN"/>
              </w:rPr>
            </w:pPr>
            <w:r w:rsidRPr="00E17E2D">
              <w:rPr>
                <w:rFonts w:ascii="Times New Roman" w:eastAsia="宋体" w:hAnsi="Times New Roman"/>
                <w:color w:val="000000"/>
                <w:lang w:val="en-GB" w:eastAsia="zh-CN"/>
              </w:rPr>
              <w:t>Support multiplexing for following scenarios</w:t>
            </w:r>
            <w:r w:rsidRPr="00E17E2D">
              <w:rPr>
                <w:rFonts w:ascii="Times New Roman" w:eastAsia="宋体" w:hAnsi="Times New Roman"/>
                <w:color w:val="000000"/>
                <w:shd w:val="clear" w:color="auto" w:fill="FFFFFF"/>
                <w:lang w:val="en-GB" w:eastAsia="zh-CN"/>
              </w:rPr>
              <w:t> in R17:</w:t>
            </w:r>
          </w:p>
          <w:p w14:paraId="2A063E62" w14:textId="77777777" w:rsidR="00F430B4" w:rsidRPr="00E17E2D" w:rsidRDefault="00F430B4" w:rsidP="004B3B07">
            <w:pPr>
              <w:numPr>
                <w:ilvl w:val="0"/>
                <w:numId w:val="24"/>
              </w:numPr>
              <w:overflowPunct w:val="0"/>
              <w:autoSpaceDE w:val="0"/>
              <w:autoSpaceDN w:val="0"/>
              <w:adjustRightInd w:val="0"/>
              <w:spacing w:afterLines="0" w:after="0"/>
              <w:textAlignment w:val="baseline"/>
              <w:rPr>
                <w:rFonts w:ascii="Times New Roman" w:eastAsia="微软雅黑" w:hAnsi="Times New Roman"/>
                <w:color w:val="000000"/>
                <w:lang w:val="en-GB" w:eastAsia="zh-CN"/>
              </w:rPr>
            </w:pPr>
            <w:r w:rsidRPr="00E17E2D">
              <w:rPr>
                <w:rFonts w:ascii="Times New Roman" w:hAnsi="Times New Roman"/>
                <w:color w:val="000000"/>
                <w:shd w:val="clear" w:color="auto" w:fill="FFFFFF"/>
                <w:lang w:val="en-GB" w:eastAsia="zh-CN"/>
              </w:rPr>
              <w:t>Multiplexing a high-priority HARQ-ACK and a low-priority HARQ-ACK into a PUCCH in R17.</w:t>
            </w:r>
          </w:p>
          <w:p w14:paraId="4C93FF1B" w14:textId="77777777" w:rsidR="00F430B4" w:rsidRPr="00E17E2D" w:rsidRDefault="00F430B4" w:rsidP="004B3B07">
            <w:pPr>
              <w:numPr>
                <w:ilvl w:val="0"/>
                <w:numId w:val="24"/>
              </w:numPr>
              <w:overflowPunct w:val="0"/>
              <w:autoSpaceDE w:val="0"/>
              <w:autoSpaceDN w:val="0"/>
              <w:adjustRightInd w:val="0"/>
              <w:spacing w:afterLines="0" w:after="0"/>
              <w:textAlignment w:val="baseline"/>
              <w:rPr>
                <w:rFonts w:ascii="Times New Roman" w:eastAsia="微软雅黑" w:hAnsi="Times New Roman"/>
                <w:color w:val="000000"/>
                <w:lang w:val="en-GB" w:eastAsia="zh-CN"/>
              </w:rPr>
            </w:pPr>
            <w:r w:rsidRPr="00E17E2D">
              <w:rPr>
                <w:rFonts w:ascii="Times New Roman" w:hAnsi="Times New Roman"/>
                <w:color w:val="000000"/>
                <w:shd w:val="clear" w:color="auto" w:fill="FFFFFF"/>
                <w:lang w:val="en-GB" w:eastAsia="zh-CN"/>
              </w:rPr>
              <w:t>Multiplexing a low-priority HARQ-ACK and a high-priority SR into a PUCCH for some HARQ-ACK/SR PF combinations (FFS applicable combinations).</w:t>
            </w:r>
          </w:p>
          <w:p w14:paraId="64AE8FEA" w14:textId="77777777" w:rsidR="00F430B4" w:rsidRPr="00E17E2D" w:rsidRDefault="00F430B4" w:rsidP="004B3B07">
            <w:pPr>
              <w:numPr>
                <w:ilvl w:val="0"/>
                <w:numId w:val="24"/>
              </w:numPr>
              <w:overflowPunct w:val="0"/>
              <w:autoSpaceDE w:val="0"/>
              <w:autoSpaceDN w:val="0"/>
              <w:adjustRightInd w:val="0"/>
              <w:spacing w:afterLines="0" w:after="0"/>
              <w:textAlignment w:val="baseline"/>
              <w:rPr>
                <w:rFonts w:ascii="Times New Roman" w:eastAsia="微软雅黑" w:hAnsi="Times New Roman"/>
                <w:color w:val="000000"/>
                <w:lang w:val="en-GB" w:eastAsia="zh-CN"/>
              </w:rPr>
            </w:pPr>
            <w:r w:rsidRPr="00E17E2D">
              <w:rPr>
                <w:rFonts w:ascii="Times New Roman" w:hAnsi="Times New Roman"/>
                <w:color w:val="000000"/>
                <w:shd w:val="clear" w:color="auto" w:fill="FFFFFF"/>
                <w:lang w:val="en-GB" w:eastAsia="zh-CN"/>
              </w:rPr>
              <w:t>Multiplexing a low-priority HARQ-ACK, a high-priority HARQ-ACK and a high-priority SR into a PUCCH.</w:t>
            </w:r>
          </w:p>
          <w:p w14:paraId="17D3ED6F" w14:textId="77777777" w:rsidR="00F430B4" w:rsidRPr="00E17E2D" w:rsidRDefault="00F430B4" w:rsidP="00282002">
            <w:pPr>
              <w:spacing w:afterLines="0" w:after="0"/>
              <w:rPr>
                <w:rFonts w:ascii="Times New Roman" w:eastAsia="等线" w:hAnsi="Times New Roman"/>
                <w:color w:val="000000"/>
                <w:lang w:val="en-GB" w:eastAsia="zh-CN"/>
              </w:rPr>
            </w:pPr>
            <w:r w:rsidRPr="00E17E2D">
              <w:rPr>
                <w:rFonts w:ascii="Times New Roman" w:eastAsia="宋体" w:hAnsi="Times New Roman"/>
                <w:color w:val="000000"/>
                <w:lang w:val="en-GB" w:eastAsia="zh-CN"/>
              </w:rPr>
              <w:t>For the above multiplexing scenarios,</w:t>
            </w:r>
          </w:p>
          <w:p w14:paraId="3848849B" w14:textId="77777777" w:rsidR="00F430B4" w:rsidRPr="00E17E2D" w:rsidRDefault="00F430B4" w:rsidP="004B3B07">
            <w:pPr>
              <w:numPr>
                <w:ilvl w:val="0"/>
                <w:numId w:val="25"/>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 xml:space="preserve">FFS conditions, if needed, for the multiplexing, </w:t>
            </w:r>
            <w:proofErr w:type="spellStart"/>
            <w:r w:rsidRPr="00E17E2D">
              <w:rPr>
                <w:rFonts w:ascii="Times New Roman" w:hAnsi="Times New Roman"/>
                <w:color w:val="000000"/>
                <w:lang w:val="en-GB" w:eastAsia="zh-CN"/>
              </w:rPr>
              <w:t>e.g</w:t>
            </w:r>
            <w:proofErr w:type="spellEnd"/>
          </w:p>
          <w:p w14:paraId="5113FA83" w14:textId="77777777" w:rsidR="00F430B4" w:rsidRPr="00E17E2D" w:rsidRDefault="00F430B4" w:rsidP="004B3B07">
            <w:pPr>
              <w:numPr>
                <w:ilvl w:val="1"/>
                <w:numId w:val="26"/>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Whether to support multiplexing between different resources not confined within a sub-slot.</w:t>
            </w:r>
          </w:p>
          <w:p w14:paraId="067E4305" w14:textId="77777777" w:rsidR="00F430B4" w:rsidRPr="00E17E2D" w:rsidRDefault="00F430B4" w:rsidP="004B3B07">
            <w:pPr>
              <w:numPr>
                <w:ilvl w:val="1"/>
                <w:numId w:val="26"/>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Whether to support multiplexing in case a PUCCH overlaps with more than one PUCCH.</w:t>
            </w:r>
          </w:p>
          <w:p w14:paraId="34DDB89C" w14:textId="77777777" w:rsidR="00F430B4" w:rsidRPr="00E17E2D" w:rsidRDefault="00F430B4" w:rsidP="004B3B07">
            <w:pPr>
              <w:numPr>
                <w:ilvl w:val="1"/>
                <w:numId w:val="26"/>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Timeline requirements.</w:t>
            </w:r>
          </w:p>
          <w:p w14:paraId="39000F71" w14:textId="77777777" w:rsidR="00F430B4" w:rsidRPr="00E17E2D" w:rsidRDefault="00F430B4" w:rsidP="004B3B07">
            <w:pPr>
              <w:numPr>
                <w:ilvl w:val="0"/>
                <w:numId w:val="27"/>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FFS: details, if needed, of the multiplexing scheme, e.g.</w:t>
            </w:r>
          </w:p>
          <w:p w14:paraId="525D2290" w14:textId="77777777" w:rsidR="00F430B4" w:rsidRPr="00E17E2D" w:rsidRDefault="00F430B4" w:rsidP="004B3B07">
            <w:pPr>
              <w:numPr>
                <w:ilvl w:val="1"/>
                <w:numId w:val="28"/>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How to minimize impact on the latency for high-priority HARQ-ACK.</w:t>
            </w:r>
          </w:p>
          <w:p w14:paraId="5A03D736" w14:textId="77777777" w:rsidR="00F430B4" w:rsidRPr="00E17E2D" w:rsidRDefault="00F430B4" w:rsidP="004B3B07">
            <w:pPr>
              <w:numPr>
                <w:ilvl w:val="1"/>
                <w:numId w:val="28"/>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How to determine the PUCCH resource used for multiplexing (e.g. HP or LP PUCCH resource, or a dedicated PUCCH resource for the multiplexing).</w:t>
            </w:r>
          </w:p>
          <w:p w14:paraId="606417D8" w14:textId="77777777" w:rsidR="00F430B4" w:rsidRPr="00E17E2D" w:rsidRDefault="00F430B4" w:rsidP="004B3B07">
            <w:pPr>
              <w:numPr>
                <w:ilvl w:val="1"/>
                <w:numId w:val="28"/>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How to multiplex the HARQ-ACK bits (e.g. multiplexing, bundling).</w:t>
            </w:r>
          </w:p>
          <w:p w14:paraId="7AF3A284" w14:textId="77777777" w:rsidR="00F430B4" w:rsidRPr="00E17E2D" w:rsidRDefault="00F430B4" w:rsidP="004B3B07">
            <w:pPr>
              <w:numPr>
                <w:ilvl w:val="1"/>
                <w:numId w:val="28"/>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How to encode the UCIs with different priorities (e.g. separate coding vs. joint coding)</w:t>
            </w:r>
          </w:p>
          <w:p w14:paraId="6FAE951E" w14:textId="77777777" w:rsidR="00F430B4" w:rsidRPr="00E17E2D" w:rsidRDefault="00F430B4" w:rsidP="004B3B07">
            <w:pPr>
              <w:numPr>
                <w:ilvl w:val="1"/>
                <w:numId w:val="28"/>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How to guarantee the target code rate (e.g. payload control, multiplexing priority, LP HARQ-ACK compression/compaction).</w:t>
            </w:r>
          </w:p>
          <w:p w14:paraId="179B80C9" w14:textId="77777777" w:rsidR="00F430B4" w:rsidRPr="00E17E2D" w:rsidRDefault="00F430B4" w:rsidP="004B3B07">
            <w:pPr>
              <w:numPr>
                <w:ilvl w:val="1"/>
                <w:numId w:val="28"/>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Explicit indication for enabling multiplexing.</w:t>
            </w:r>
          </w:p>
          <w:p w14:paraId="43A84D40" w14:textId="77777777" w:rsidR="00F430B4" w:rsidRPr="00E17E2D" w:rsidRDefault="00F430B4" w:rsidP="004B3B07">
            <w:pPr>
              <w:numPr>
                <w:ilvl w:val="1"/>
                <w:numId w:val="28"/>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Multiplexing rule and order (e.g. HP/LP multiplexing is after resolving collision within the same priority).</w:t>
            </w:r>
          </w:p>
          <w:p w14:paraId="2AA86CDD" w14:textId="77777777" w:rsidR="00F430B4" w:rsidRPr="00E17E2D" w:rsidRDefault="00F430B4" w:rsidP="00282002">
            <w:pPr>
              <w:spacing w:afterLines="0" w:after="0"/>
              <w:rPr>
                <w:rFonts w:ascii="Times New Roman" w:eastAsia="等线" w:hAnsi="Times New Roman"/>
                <w:color w:val="000000"/>
                <w:lang w:val="en-GB" w:eastAsia="zh-CN"/>
              </w:rPr>
            </w:pPr>
            <w:r w:rsidRPr="00E17E2D">
              <w:rPr>
                <w:rFonts w:ascii="Times New Roman" w:eastAsia="宋体" w:hAnsi="Times New Roman"/>
                <w:color w:val="000000"/>
                <w:lang w:val="en-GB" w:eastAsia="zh-CN"/>
              </w:rPr>
              <w:t> </w:t>
            </w:r>
          </w:p>
          <w:p w14:paraId="1A65213F" w14:textId="77777777" w:rsidR="00F430B4" w:rsidRPr="00E17E2D" w:rsidRDefault="00F430B4" w:rsidP="00282002">
            <w:pPr>
              <w:spacing w:afterLines="0" w:after="0"/>
              <w:rPr>
                <w:rFonts w:ascii="Times New Roman" w:eastAsia="宋体" w:hAnsi="Times New Roman"/>
                <w:highlight w:val="green"/>
                <w:lang w:val="en-GB" w:eastAsia="zh-CN"/>
              </w:rPr>
            </w:pPr>
            <w:r w:rsidRPr="00E17E2D">
              <w:rPr>
                <w:rFonts w:ascii="Times New Roman" w:eastAsia="宋体" w:hAnsi="Times New Roman"/>
                <w:highlight w:val="green"/>
                <w:lang w:val="en-GB" w:eastAsia="zh-CN"/>
              </w:rPr>
              <w:t>Agreements:</w:t>
            </w:r>
          </w:p>
          <w:p w14:paraId="34B921E3" w14:textId="77777777" w:rsidR="00F430B4" w:rsidRPr="00E17E2D" w:rsidRDefault="00F430B4" w:rsidP="00282002">
            <w:pPr>
              <w:spacing w:afterLines="0" w:after="0"/>
              <w:rPr>
                <w:rFonts w:ascii="Times New Roman" w:eastAsia="宋体" w:hAnsi="Times New Roman"/>
                <w:color w:val="000000"/>
                <w:lang w:val="en-GB" w:eastAsia="zh-CN"/>
              </w:rPr>
            </w:pPr>
            <w:r w:rsidRPr="00E17E2D">
              <w:rPr>
                <w:rFonts w:ascii="Times New Roman" w:eastAsia="宋体" w:hAnsi="Times New Roman"/>
                <w:color w:val="000000"/>
                <w:lang w:val="en-GB" w:eastAsia="zh-CN"/>
              </w:rPr>
              <w:t>Support multiplexing for following scenarios</w:t>
            </w:r>
            <w:r w:rsidRPr="00E17E2D">
              <w:rPr>
                <w:rFonts w:ascii="Times New Roman" w:eastAsia="宋体" w:hAnsi="Times New Roman"/>
                <w:color w:val="000000"/>
                <w:shd w:val="clear" w:color="auto" w:fill="FFFFFF"/>
                <w:lang w:val="en-GB" w:eastAsia="zh-CN"/>
              </w:rPr>
              <w:t> in R17:</w:t>
            </w:r>
          </w:p>
          <w:p w14:paraId="3D55DD8D" w14:textId="77777777" w:rsidR="00F430B4" w:rsidRPr="00E17E2D" w:rsidRDefault="00F430B4" w:rsidP="004B3B07">
            <w:pPr>
              <w:numPr>
                <w:ilvl w:val="0"/>
                <w:numId w:val="29"/>
              </w:numPr>
              <w:overflowPunct w:val="0"/>
              <w:autoSpaceDE w:val="0"/>
              <w:autoSpaceDN w:val="0"/>
              <w:adjustRightInd w:val="0"/>
              <w:spacing w:afterLines="0" w:after="0"/>
              <w:textAlignment w:val="baseline"/>
              <w:rPr>
                <w:rFonts w:ascii="Times New Roman" w:eastAsia="微软雅黑" w:hAnsi="Times New Roman"/>
                <w:color w:val="000000"/>
                <w:lang w:val="en-GB" w:eastAsia="zh-CN"/>
              </w:rPr>
            </w:pPr>
            <w:r w:rsidRPr="00E17E2D">
              <w:rPr>
                <w:rFonts w:ascii="Times New Roman" w:hAnsi="Times New Roman"/>
                <w:color w:val="000000"/>
                <w:shd w:val="clear" w:color="auto" w:fill="FFFFFF"/>
                <w:lang w:val="en-GB" w:eastAsia="zh-CN"/>
              </w:rPr>
              <w:t>Multiplexing a low-priority HARQ-ACK in a high-priority PUSCH (conveying UL-SCH only).</w:t>
            </w:r>
          </w:p>
          <w:p w14:paraId="22214D21" w14:textId="77777777" w:rsidR="00F430B4" w:rsidRPr="00E17E2D" w:rsidRDefault="00F430B4" w:rsidP="004B3B07">
            <w:pPr>
              <w:numPr>
                <w:ilvl w:val="0"/>
                <w:numId w:val="29"/>
              </w:numPr>
              <w:overflowPunct w:val="0"/>
              <w:autoSpaceDE w:val="0"/>
              <w:autoSpaceDN w:val="0"/>
              <w:adjustRightInd w:val="0"/>
              <w:spacing w:afterLines="0" w:after="0"/>
              <w:textAlignment w:val="baseline"/>
              <w:rPr>
                <w:rFonts w:ascii="Times New Roman" w:eastAsia="微软雅黑" w:hAnsi="Times New Roman"/>
                <w:color w:val="000000"/>
                <w:lang w:val="en-GB" w:eastAsia="zh-CN"/>
              </w:rPr>
            </w:pPr>
            <w:r w:rsidRPr="00E17E2D">
              <w:rPr>
                <w:rFonts w:ascii="Times New Roman" w:hAnsi="Times New Roman"/>
                <w:color w:val="000000"/>
                <w:shd w:val="clear" w:color="auto" w:fill="FFFFFF"/>
                <w:lang w:val="en-GB" w:eastAsia="zh-CN"/>
              </w:rPr>
              <w:t>Multiplexing a high-priority HARQ-ACK in a low-priority PUSCH (conveying UL-SCH only)</w:t>
            </w:r>
          </w:p>
          <w:p w14:paraId="7298BBD5" w14:textId="77777777" w:rsidR="00F430B4" w:rsidRPr="00E17E2D" w:rsidRDefault="00F430B4" w:rsidP="004B3B07">
            <w:pPr>
              <w:numPr>
                <w:ilvl w:val="0"/>
                <w:numId w:val="29"/>
              </w:numPr>
              <w:overflowPunct w:val="0"/>
              <w:autoSpaceDE w:val="0"/>
              <w:autoSpaceDN w:val="0"/>
              <w:adjustRightInd w:val="0"/>
              <w:spacing w:afterLines="0" w:after="0"/>
              <w:textAlignment w:val="baseline"/>
              <w:rPr>
                <w:rFonts w:ascii="Times New Roman" w:eastAsia="微软雅黑" w:hAnsi="Times New Roman"/>
                <w:color w:val="000000"/>
                <w:lang w:val="en-GB" w:eastAsia="zh-CN"/>
              </w:rPr>
            </w:pPr>
            <w:r w:rsidRPr="00E17E2D">
              <w:rPr>
                <w:rFonts w:ascii="Times New Roman" w:hAnsi="Times New Roman"/>
                <w:color w:val="000000"/>
                <w:shd w:val="clear" w:color="auto" w:fill="FFFFFF"/>
                <w:lang w:val="en-GB" w:eastAsia="zh-CN"/>
              </w:rPr>
              <w:t>Multiplexing a low-priority HARQ-ACK, a high-priority PUSCH conveying UL-SCH, a high-priority HARQ-ACK and/or CSI.</w:t>
            </w:r>
          </w:p>
          <w:p w14:paraId="686ADA34" w14:textId="77777777" w:rsidR="00F430B4" w:rsidRPr="00E17E2D" w:rsidRDefault="00F430B4" w:rsidP="004B3B07">
            <w:pPr>
              <w:numPr>
                <w:ilvl w:val="0"/>
                <w:numId w:val="29"/>
              </w:numPr>
              <w:overflowPunct w:val="0"/>
              <w:autoSpaceDE w:val="0"/>
              <w:autoSpaceDN w:val="0"/>
              <w:adjustRightInd w:val="0"/>
              <w:spacing w:afterLines="0" w:after="0"/>
              <w:textAlignment w:val="baseline"/>
              <w:rPr>
                <w:rFonts w:ascii="Times New Roman" w:eastAsia="微软雅黑" w:hAnsi="Times New Roman"/>
                <w:color w:val="000000"/>
                <w:lang w:val="en-GB" w:eastAsia="zh-CN"/>
              </w:rPr>
            </w:pPr>
            <w:r w:rsidRPr="00E17E2D">
              <w:rPr>
                <w:rFonts w:ascii="Times New Roman" w:hAnsi="Times New Roman"/>
                <w:color w:val="000000"/>
                <w:shd w:val="clear" w:color="auto" w:fill="FFFFFF"/>
                <w:lang w:val="en-GB" w:eastAsia="zh-CN"/>
              </w:rPr>
              <w:t>M</w:t>
            </w:r>
            <w:r w:rsidRPr="00E17E2D">
              <w:rPr>
                <w:rFonts w:ascii="Times New Roman" w:hAnsi="Times New Roman"/>
                <w:color w:val="000000"/>
                <w:lang w:val="en-GB" w:eastAsia="zh-CN"/>
              </w:rPr>
              <w:t>ultiplexing a high-priority HARQ-ACK, a low-priority PUSCH conveying UL-SCH, a low-priority HARQ-ACK and/or CSI.</w:t>
            </w:r>
          </w:p>
          <w:p w14:paraId="6641F898" w14:textId="77777777" w:rsidR="00F430B4" w:rsidRPr="00E17E2D" w:rsidRDefault="00F430B4" w:rsidP="00282002">
            <w:pPr>
              <w:spacing w:afterLines="0" w:after="0"/>
              <w:rPr>
                <w:rFonts w:ascii="Times New Roman" w:eastAsia="微软雅黑" w:hAnsi="Times New Roman"/>
                <w:color w:val="000000"/>
                <w:lang w:val="en-GB" w:eastAsia="zh-CN"/>
              </w:rPr>
            </w:pPr>
            <w:r w:rsidRPr="00E17E2D">
              <w:rPr>
                <w:rFonts w:ascii="Times New Roman" w:eastAsia="宋体" w:hAnsi="Times New Roman"/>
                <w:color w:val="000000"/>
                <w:lang w:val="en-GB" w:eastAsia="zh-CN"/>
              </w:rPr>
              <w:t>For the above multiplexing scenarios,</w:t>
            </w:r>
          </w:p>
          <w:p w14:paraId="0BEADB27" w14:textId="77777777" w:rsidR="00F430B4" w:rsidRPr="00E17E2D" w:rsidRDefault="00F430B4" w:rsidP="004B3B07">
            <w:pPr>
              <w:numPr>
                <w:ilvl w:val="0"/>
                <w:numId w:val="30"/>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Support separate configurations of at least beta-offset values (FFS for alpha) for multiplexing with different priority combinations. </w:t>
            </w:r>
          </w:p>
          <w:p w14:paraId="4BE62B47" w14:textId="77777777" w:rsidR="00F430B4" w:rsidRPr="00E17E2D" w:rsidRDefault="00F430B4" w:rsidP="004B3B07">
            <w:pPr>
              <w:numPr>
                <w:ilvl w:val="1"/>
                <w:numId w:val="31"/>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FFS for other separate configurations.</w:t>
            </w:r>
          </w:p>
          <w:p w14:paraId="581720E7" w14:textId="77777777" w:rsidR="00F430B4" w:rsidRPr="00E17E2D" w:rsidRDefault="00F430B4" w:rsidP="004B3B07">
            <w:pPr>
              <w:numPr>
                <w:ilvl w:val="1"/>
                <w:numId w:val="31"/>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FFS: value range of beta-offset (e.g. &lt;1).</w:t>
            </w:r>
          </w:p>
          <w:p w14:paraId="0A561D28" w14:textId="77777777" w:rsidR="00F430B4" w:rsidRPr="00E17E2D" w:rsidRDefault="00F430B4" w:rsidP="004B3B07">
            <w:pPr>
              <w:numPr>
                <w:ilvl w:val="0"/>
                <w:numId w:val="32"/>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FFS the conditions, if needed, for multiplexing, e.g.</w:t>
            </w:r>
          </w:p>
          <w:p w14:paraId="24A935D7" w14:textId="77777777" w:rsidR="00F430B4" w:rsidRPr="00E17E2D" w:rsidRDefault="00F430B4" w:rsidP="004B3B07">
            <w:pPr>
              <w:numPr>
                <w:ilvl w:val="1"/>
                <w:numId w:val="33"/>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FFS: Whether to support multiplexing in case a PUCCH/PUSCH overlaps with more than one PUCCH/PUSCH.</w:t>
            </w:r>
          </w:p>
          <w:p w14:paraId="0A833653" w14:textId="77777777" w:rsidR="00F430B4" w:rsidRPr="00E17E2D" w:rsidRDefault="00F430B4" w:rsidP="004B3B07">
            <w:pPr>
              <w:numPr>
                <w:ilvl w:val="1"/>
                <w:numId w:val="33"/>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Timeline requirements.</w:t>
            </w:r>
          </w:p>
          <w:p w14:paraId="66C7D0FD" w14:textId="77777777" w:rsidR="00F430B4" w:rsidRPr="00E17E2D" w:rsidRDefault="00F430B4" w:rsidP="004B3B07">
            <w:pPr>
              <w:numPr>
                <w:ilvl w:val="0"/>
                <w:numId w:val="34"/>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FFS: details, if needed, of the multiplexing scheme, e.g.</w:t>
            </w:r>
          </w:p>
          <w:p w14:paraId="1AA954A7" w14:textId="77777777" w:rsidR="00F430B4" w:rsidRPr="00E17E2D" w:rsidRDefault="00F430B4" w:rsidP="004B3B07">
            <w:pPr>
              <w:numPr>
                <w:ilvl w:val="1"/>
                <w:numId w:val="35"/>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How to minimize impact on the latency for high-priority HARQ-ACK.</w:t>
            </w:r>
          </w:p>
          <w:p w14:paraId="6D213CDE" w14:textId="77777777" w:rsidR="00F430B4" w:rsidRPr="00E17E2D" w:rsidRDefault="00F430B4" w:rsidP="004B3B07">
            <w:pPr>
              <w:numPr>
                <w:ilvl w:val="1"/>
                <w:numId w:val="35"/>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How to multiplex the HARQ-ACK bits (e.g. multiplexing, bundling)?</w:t>
            </w:r>
          </w:p>
          <w:p w14:paraId="2F290550" w14:textId="77777777" w:rsidR="00F430B4" w:rsidRPr="00E17E2D" w:rsidRDefault="00F430B4" w:rsidP="004B3B07">
            <w:pPr>
              <w:numPr>
                <w:ilvl w:val="1"/>
                <w:numId w:val="35"/>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lastRenderedPageBreak/>
              <w:t>How to encode the UCIs with different priorities (e.g. separate coding vs. joint coding).</w:t>
            </w:r>
          </w:p>
          <w:p w14:paraId="53BDA0DB" w14:textId="77777777" w:rsidR="00F430B4" w:rsidRPr="00E17E2D" w:rsidRDefault="00F430B4" w:rsidP="004B3B07">
            <w:pPr>
              <w:numPr>
                <w:ilvl w:val="1"/>
                <w:numId w:val="35"/>
              </w:numPr>
              <w:overflowPunct w:val="0"/>
              <w:autoSpaceDE w:val="0"/>
              <w:autoSpaceDN w:val="0"/>
              <w:adjustRightInd w:val="0"/>
              <w:spacing w:afterLines="0" w:after="0"/>
              <w:textAlignment w:val="baseline"/>
              <w:rPr>
                <w:rFonts w:ascii="Times New Roman" w:hAnsi="Times New Roman"/>
                <w:color w:val="000000"/>
                <w:lang w:val="en-GB" w:eastAsia="zh-CN"/>
              </w:rPr>
            </w:pPr>
            <w:r w:rsidRPr="00E17E2D">
              <w:rPr>
                <w:rFonts w:ascii="Times New Roman" w:hAnsi="Times New Roman"/>
                <w:color w:val="000000"/>
                <w:lang w:val="en-GB" w:eastAsia="zh-CN"/>
              </w:rPr>
              <w:t>How to guarantee the target code rate (e.g. payload control, multiplexing priority, LP HARQ-ACK compression/compaction).</w:t>
            </w:r>
          </w:p>
          <w:p w14:paraId="2CD0E6BF" w14:textId="77777777" w:rsidR="00F430B4" w:rsidRPr="00E17E2D" w:rsidRDefault="00F430B4" w:rsidP="004B3B07">
            <w:pPr>
              <w:numPr>
                <w:ilvl w:val="1"/>
                <w:numId w:val="35"/>
              </w:numPr>
              <w:overflowPunct w:val="0"/>
              <w:autoSpaceDE w:val="0"/>
              <w:autoSpaceDN w:val="0"/>
              <w:adjustRightInd w:val="0"/>
              <w:spacing w:afterLines="0" w:after="0"/>
              <w:textAlignment w:val="baseline"/>
              <w:rPr>
                <w:rFonts w:ascii="Times New Roman" w:hAnsi="Times New Roman"/>
                <w:lang w:val="en-GB" w:eastAsia="zh-CN"/>
              </w:rPr>
            </w:pPr>
            <w:r w:rsidRPr="00E17E2D">
              <w:rPr>
                <w:rFonts w:ascii="Times New Roman" w:hAnsi="Times New Roman"/>
                <w:lang w:val="en-GB" w:eastAsia="zh-CN"/>
              </w:rPr>
              <w:t>Explicit indication for multiplexing.</w:t>
            </w:r>
          </w:p>
          <w:p w14:paraId="65310A85" w14:textId="77777777" w:rsidR="00F430B4" w:rsidRPr="00E17E2D" w:rsidRDefault="00F430B4" w:rsidP="004B3B07">
            <w:pPr>
              <w:numPr>
                <w:ilvl w:val="1"/>
                <w:numId w:val="35"/>
              </w:numPr>
              <w:overflowPunct w:val="0"/>
              <w:autoSpaceDE w:val="0"/>
              <w:autoSpaceDN w:val="0"/>
              <w:adjustRightInd w:val="0"/>
              <w:spacing w:afterLines="0" w:after="0"/>
              <w:textAlignment w:val="baseline"/>
              <w:rPr>
                <w:rFonts w:ascii="Times New Roman" w:hAnsi="Times New Roman"/>
                <w:lang w:val="en-GB" w:eastAsia="zh-CN"/>
              </w:rPr>
            </w:pPr>
            <w:r w:rsidRPr="00E17E2D">
              <w:rPr>
                <w:rFonts w:ascii="Times New Roman" w:hAnsi="Times New Roman"/>
                <w:lang w:val="en-GB" w:eastAsia="zh-CN"/>
              </w:rPr>
              <w:t>Multiplexing rule and order (e.g. HP/LP multiplexing is after resolving collision within the same priority).</w:t>
            </w:r>
          </w:p>
          <w:p w14:paraId="256D880E" w14:textId="77777777" w:rsidR="00F430B4" w:rsidRPr="00E17E2D" w:rsidRDefault="00F430B4" w:rsidP="004B3B07">
            <w:pPr>
              <w:numPr>
                <w:ilvl w:val="1"/>
                <w:numId w:val="35"/>
              </w:numPr>
              <w:overflowPunct w:val="0"/>
              <w:autoSpaceDE w:val="0"/>
              <w:autoSpaceDN w:val="0"/>
              <w:adjustRightInd w:val="0"/>
              <w:spacing w:afterLines="0" w:after="0"/>
              <w:textAlignment w:val="baseline"/>
              <w:rPr>
                <w:rFonts w:ascii="Times New Roman" w:hAnsi="Times New Roman"/>
                <w:lang w:val="en-GB" w:eastAsia="zh-CN"/>
              </w:rPr>
            </w:pPr>
            <w:r w:rsidRPr="00E17E2D">
              <w:rPr>
                <w:rFonts w:ascii="Times New Roman" w:hAnsi="Times New Roman"/>
                <w:lang w:val="en-GB" w:eastAsia="zh-CN"/>
              </w:rPr>
              <w:t>How to handle multiplexing of UCI of different priorities and CG-UCI in a CG-PUSCH</w:t>
            </w:r>
          </w:p>
          <w:p w14:paraId="76093E99" w14:textId="77777777" w:rsidR="00F430B4" w:rsidRPr="00E17E2D" w:rsidRDefault="00F430B4" w:rsidP="00282002">
            <w:pPr>
              <w:spacing w:afterLines="0" w:after="0"/>
              <w:jc w:val="both"/>
              <w:rPr>
                <w:rFonts w:ascii="Times New Roman" w:eastAsia="宋体" w:hAnsi="Times New Roman"/>
                <w:lang w:val="en-GB"/>
              </w:rPr>
            </w:pPr>
          </w:p>
        </w:tc>
      </w:tr>
    </w:tbl>
    <w:p w14:paraId="0F288F4A" w14:textId="77777777" w:rsidR="00F430B4" w:rsidRPr="00E17E2D" w:rsidRDefault="00F430B4" w:rsidP="00F430B4">
      <w:pPr>
        <w:overflowPunct w:val="0"/>
        <w:autoSpaceDE w:val="0"/>
        <w:autoSpaceDN w:val="0"/>
        <w:adjustRightInd w:val="0"/>
        <w:spacing w:afterLines="0" w:after="180"/>
        <w:textAlignment w:val="baseline"/>
        <w:rPr>
          <w:rFonts w:eastAsia="宋体"/>
          <w:lang w:val="en-GB"/>
        </w:rPr>
      </w:pPr>
    </w:p>
    <w:p w14:paraId="220DBD96" w14:textId="77777777" w:rsidR="00F430B4" w:rsidRPr="00E17E2D"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E17E2D">
        <w:rPr>
          <w:rFonts w:eastAsia="宋体"/>
          <w:b/>
          <w:bCs/>
          <w:sz w:val="24"/>
          <w:szCs w:val="24"/>
          <w:lang w:val="en-GB"/>
        </w:rPr>
        <w:t>RAN1#103-e (Oct./Nov. 2020)</w:t>
      </w:r>
    </w:p>
    <w:tbl>
      <w:tblPr>
        <w:tblStyle w:val="TableGrid3"/>
        <w:tblW w:w="0" w:type="auto"/>
        <w:tblLook w:val="04A0" w:firstRow="1" w:lastRow="0" w:firstColumn="1" w:lastColumn="0" w:noHBand="0" w:noVBand="1"/>
      </w:tblPr>
      <w:tblGrid>
        <w:gridCol w:w="9286"/>
      </w:tblGrid>
      <w:tr w:rsidR="00F430B4" w:rsidRPr="00E17E2D" w14:paraId="13AA957C" w14:textId="77777777" w:rsidTr="00282002">
        <w:tc>
          <w:tcPr>
            <w:tcW w:w="9629" w:type="dxa"/>
          </w:tcPr>
          <w:p w14:paraId="042EE3B6" w14:textId="77777777" w:rsidR="00F430B4" w:rsidRPr="00E17E2D" w:rsidRDefault="00F430B4" w:rsidP="00282002">
            <w:pPr>
              <w:spacing w:afterLines="0" w:after="0"/>
              <w:rPr>
                <w:rFonts w:ascii="Times New Roman" w:hAnsi="Times New Roman"/>
                <w:lang w:val="en-GB" w:eastAsia="x-none"/>
              </w:rPr>
            </w:pPr>
          </w:p>
          <w:p w14:paraId="15E263C8" w14:textId="77777777" w:rsidR="00F430B4" w:rsidRPr="00E17E2D" w:rsidRDefault="00F430B4" w:rsidP="00282002">
            <w:pPr>
              <w:spacing w:afterLines="0" w:after="0"/>
              <w:rPr>
                <w:rFonts w:ascii="Times New Roman" w:eastAsia="微软雅黑" w:hAnsi="Times New Roman"/>
                <w:color w:val="000000"/>
                <w:highlight w:val="green"/>
                <w:lang w:val="en-GB"/>
              </w:rPr>
            </w:pPr>
            <w:r w:rsidRPr="00E17E2D">
              <w:rPr>
                <w:rFonts w:ascii="Times New Roman" w:eastAsia="宋体" w:hAnsi="Times New Roman"/>
                <w:color w:val="000000"/>
                <w:highlight w:val="green"/>
                <w:lang w:val="en-GB" w:eastAsia="zh-CN"/>
              </w:rPr>
              <w:t>Agreements:</w:t>
            </w:r>
          </w:p>
          <w:p w14:paraId="291ABF02" w14:textId="77777777" w:rsidR="00F430B4" w:rsidRPr="00E17E2D" w:rsidRDefault="00F430B4" w:rsidP="00282002">
            <w:pPr>
              <w:spacing w:afterLines="0" w:after="0"/>
              <w:textAlignment w:val="baseline"/>
              <w:rPr>
                <w:rFonts w:ascii="Times New Roman" w:eastAsia="微软雅黑" w:hAnsi="Times New Roman"/>
                <w:color w:val="000000"/>
                <w:lang w:val="en-GB"/>
              </w:rPr>
            </w:pPr>
            <w:r w:rsidRPr="00E17E2D">
              <w:rPr>
                <w:rFonts w:ascii="Times New Roman" w:eastAsia="微软雅黑" w:hAnsi="Times New Roman"/>
                <w:color w:val="000000"/>
                <w:lang w:val="en-GB"/>
              </w:rPr>
              <w:t xml:space="preserve">For multiplexing UCIs of different priorities in a PUCCH in R17, </w:t>
            </w:r>
          </w:p>
          <w:p w14:paraId="021E70EB" w14:textId="77777777" w:rsidR="00F430B4" w:rsidRPr="00E17E2D" w:rsidRDefault="00F430B4" w:rsidP="004B3B07">
            <w:pPr>
              <w:numPr>
                <w:ilvl w:val="0"/>
                <w:numId w:val="22"/>
              </w:numPr>
              <w:overflowPunct w:val="0"/>
              <w:autoSpaceDE w:val="0"/>
              <w:autoSpaceDN w:val="0"/>
              <w:adjustRightInd w:val="0"/>
              <w:spacing w:afterLines="0" w:after="0"/>
              <w:textAlignment w:val="baseline"/>
              <w:rPr>
                <w:rFonts w:ascii="Times New Roman" w:hAnsi="Times New Roman"/>
                <w:lang w:val="en-GB"/>
              </w:rPr>
            </w:pPr>
            <w:r w:rsidRPr="00E17E2D">
              <w:rPr>
                <w:rFonts w:ascii="Times New Roman" w:hAnsi="Times New Roman"/>
                <w:lang w:val="en-GB"/>
              </w:rPr>
              <w:t>Support of multiplexing between different resources not confined within a sub-slot if conditions are met</w:t>
            </w:r>
          </w:p>
          <w:p w14:paraId="64DE9BE5" w14:textId="77777777" w:rsidR="00F430B4" w:rsidRPr="00E17E2D" w:rsidRDefault="00F430B4" w:rsidP="004B3B07">
            <w:pPr>
              <w:numPr>
                <w:ilvl w:val="1"/>
                <w:numId w:val="22"/>
              </w:numPr>
              <w:overflowPunct w:val="0"/>
              <w:autoSpaceDE w:val="0"/>
              <w:autoSpaceDN w:val="0"/>
              <w:adjustRightInd w:val="0"/>
              <w:spacing w:afterLines="0" w:after="0"/>
              <w:textAlignment w:val="baseline"/>
              <w:rPr>
                <w:rFonts w:ascii="Times New Roman" w:hAnsi="Times New Roman"/>
                <w:lang w:val="en-GB"/>
              </w:rPr>
            </w:pPr>
            <w:r w:rsidRPr="00E17E2D">
              <w:rPr>
                <w:rFonts w:ascii="Times New Roman" w:hAnsi="Times New Roman"/>
                <w:lang w:val="en-GB"/>
              </w:rPr>
              <w:t xml:space="preserve">FFS: Details </w:t>
            </w:r>
          </w:p>
          <w:p w14:paraId="4B0F86B2" w14:textId="77777777" w:rsidR="00F430B4" w:rsidRPr="00E17E2D" w:rsidRDefault="00F430B4" w:rsidP="004B3B07">
            <w:pPr>
              <w:numPr>
                <w:ilvl w:val="0"/>
                <w:numId w:val="22"/>
              </w:numPr>
              <w:overflowPunct w:val="0"/>
              <w:autoSpaceDE w:val="0"/>
              <w:autoSpaceDN w:val="0"/>
              <w:adjustRightInd w:val="0"/>
              <w:spacing w:afterLines="0" w:after="0"/>
              <w:textAlignment w:val="baseline"/>
              <w:rPr>
                <w:rFonts w:ascii="Times New Roman" w:hAnsi="Times New Roman"/>
                <w:lang w:val="en-GB"/>
              </w:rPr>
            </w:pPr>
            <w:r w:rsidRPr="00E17E2D">
              <w:rPr>
                <w:rFonts w:ascii="Times New Roman" w:eastAsia="微软雅黑" w:hAnsi="Times New Roman"/>
                <w:color w:val="000000"/>
                <w:lang w:val="en-GB"/>
              </w:rPr>
              <w:t>Support multiplexing in case a PUCCH overlaps with more than one PUCCH if conditions are met</w:t>
            </w:r>
          </w:p>
          <w:p w14:paraId="2DAF37BA" w14:textId="77777777" w:rsidR="00F430B4" w:rsidRPr="00E17E2D" w:rsidRDefault="00F430B4" w:rsidP="004B3B07">
            <w:pPr>
              <w:numPr>
                <w:ilvl w:val="1"/>
                <w:numId w:val="22"/>
              </w:numPr>
              <w:overflowPunct w:val="0"/>
              <w:autoSpaceDE w:val="0"/>
              <w:autoSpaceDN w:val="0"/>
              <w:adjustRightInd w:val="0"/>
              <w:spacing w:afterLines="0" w:after="0"/>
              <w:textAlignment w:val="baseline"/>
              <w:rPr>
                <w:rFonts w:ascii="Times New Roman" w:eastAsia="微软雅黑" w:hAnsi="Times New Roman"/>
                <w:color w:val="000000"/>
                <w:lang w:val="en-GB"/>
              </w:rPr>
            </w:pPr>
            <w:r w:rsidRPr="00E17E2D">
              <w:rPr>
                <w:rFonts w:ascii="Times New Roman" w:eastAsia="微软雅黑" w:hAnsi="Times New Roman"/>
                <w:color w:val="000000"/>
                <w:lang w:val="en-GB"/>
              </w:rPr>
              <w:t>FFS details</w:t>
            </w:r>
          </w:p>
          <w:p w14:paraId="35F9A4FA" w14:textId="77777777" w:rsidR="00F430B4" w:rsidRPr="00E17E2D" w:rsidRDefault="00F430B4" w:rsidP="00282002">
            <w:pPr>
              <w:spacing w:afterLines="0" w:after="0"/>
              <w:rPr>
                <w:rFonts w:ascii="Times New Roman" w:hAnsi="Times New Roman"/>
                <w:lang w:val="en-GB" w:eastAsia="x-none"/>
              </w:rPr>
            </w:pPr>
          </w:p>
          <w:p w14:paraId="453ACC75" w14:textId="77777777" w:rsidR="00F430B4" w:rsidRPr="00E17E2D" w:rsidRDefault="00F430B4" w:rsidP="00282002">
            <w:pPr>
              <w:spacing w:afterLines="0" w:after="0"/>
              <w:rPr>
                <w:rFonts w:ascii="Times New Roman" w:eastAsia="微软雅黑" w:hAnsi="Times New Roman"/>
                <w:color w:val="000000"/>
                <w:highlight w:val="green"/>
                <w:lang w:val="en-GB"/>
              </w:rPr>
            </w:pPr>
            <w:r w:rsidRPr="00E17E2D">
              <w:rPr>
                <w:rFonts w:ascii="Times New Roman" w:eastAsia="宋体" w:hAnsi="Times New Roman"/>
                <w:color w:val="000000"/>
                <w:highlight w:val="green"/>
                <w:lang w:val="en-GB" w:eastAsia="zh-CN"/>
              </w:rPr>
              <w:t>Agreements:</w:t>
            </w:r>
          </w:p>
          <w:p w14:paraId="7BC282D6" w14:textId="77777777" w:rsidR="00F430B4" w:rsidRPr="00E17E2D" w:rsidRDefault="00F430B4" w:rsidP="00282002">
            <w:pPr>
              <w:spacing w:afterLines="0" w:after="0"/>
              <w:textAlignment w:val="baseline"/>
              <w:rPr>
                <w:rFonts w:ascii="Times New Roman" w:eastAsia="微软雅黑" w:hAnsi="Times New Roman"/>
                <w:color w:val="000000"/>
                <w:sz w:val="21"/>
                <w:szCs w:val="21"/>
                <w:lang w:val="en-GB"/>
              </w:rPr>
            </w:pPr>
            <w:r w:rsidRPr="00E17E2D">
              <w:rPr>
                <w:rFonts w:ascii="Times New Roman" w:eastAsia="微软雅黑" w:hAnsi="Times New Roman"/>
                <w:color w:val="000000"/>
                <w:lang w:val="en-GB"/>
              </w:rPr>
              <w:t>For multiplexing a high-priority (HP) HARQ-ACK and a low-priority (LP) HARQ-ACK into a PUCCH in R17, when the total number of LP and HP HARQ-ACK bits are more than 2 bits, down-select from the following options in RAN1#104-e:</w:t>
            </w:r>
          </w:p>
          <w:p w14:paraId="70223FE1" w14:textId="77777777" w:rsidR="00F430B4" w:rsidRPr="00E17E2D" w:rsidRDefault="00F430B4" w:rsidP="004B3B07">
            <w:pPr>
              <w:numPr>
                <w:ilvl w:val="0"/>
                <w:numId w:val="23"/>
              </w:numPr>
              <w:overflowPunct w:val="0"/>
              <w:autoSpaceDE w:val="0"/>
              <w:autoSpaceDN w:val="0"/>
              <w:adjustRightInd w:val="0"/>
              <w:spacing w:afterLines="0" w:after="0"/>
              <w:contextualSpacing/>
              <w:jc w:val="both"/>
              <w:textAlignment w:val="baseline"/>
              <w:rPr>
                <w:rFonts w:ascii="Times New Roman" w:eastAsia="微软雅黑" w:hAnsi="Times New Roman"/>
                <w:color w:val="000000"/>
                <w:sz w:val="21"/>
                <w:szCs w:val="21"/>
                <w:lang w:val="en-GB" w:eastAsia="zh-CN"/>
              </w:rPr>
            </w:pPr>
            <w:r w:rsidRPr="00E17E2D">
              <w:rPr>
                <w:rFonts w:ascii="Times New Roman" w:eastAsia="微软雅黑" w:hAnsi="Times New Roman"/>
                <w:color w:val="000000"/>
                <w:lang w:val="en-GB" w:eastAsia="zh-CN"/>
              </w:rPr>
              <w:t>Option 1: Support joint coding.</w:t>
            </w:r>
          </w:p>
          <w:p w14:paraId="6CF9898E" w14:textId="77777777" w:rsidR="00F430B4" w:rsidRPr="00E17E2D" w:rsidRDefault="00F430B4" w:rsidP="004B3B07">
            <w:pPr>
              <w:numPr>
                <w:ilvl w:val="0"/>
                <w:numId w:val="23"/>
              </w:numPr>
              <w:overflowPunct w:val="0"/>
              <w:autoSpaceDE w:val="0"/>
              <w:autoSpaceDN w:val="0"/>
              <w:adjustRightInd w:val="0"/>
              <w:spacing w:afterLines="0" w:after="0"/>
              <w:contextualSpacing/>
              <w:jc w:val="both"/>
              <w:textAlignment w:val="baseline"/>
              <w:rPr>
                <w:rFonts w:ascii="Times New Roman" w:eastAsia="微软雅黑" w:hAnsi="Times New Roman"/>
                <w:color w:val="000000"/>
                <w:sz w:val="21"/>
                <w:szCs w:val="21"/>
                <w:lang w:val="en-GB" w:eastAsia="zh-CN"/>
              </w:rPr>
            </w:pPr>
            <w:r w:rsidRPr="00E17E2D">
              <w:rPr>
                <w:rFonts w:ascii="Times New Roman" w:eastAsia="微软雅黑" w:hAnsi="Times New Roman"/>
                <w:color w:val="000000"/>
                <w:lang w:val="en-GB" w:eastAsia="zh-CN"/>
              </w:rPr>
              <w:t>Option 2: Support separate coding.</w:t>
            </w:r>
          </w:p>
          <w:p w14:paraId="3C1EFF4D" w14:textId="77777777" w:rsidR="00F430B4" w:rsidRPr="00E17E2D" w:rsidRDefault="00F430B4" w:rsidP="004B3B07">
            <w:pPr>
              <w:numPr>
                <w:ilvl w:val="0"/>
                <w:numId w:val="23"/>
              </w:numPr>
              <w:overflowPunct w:val="0"/>
              <w:autoSpaceDE w:val="0"/>
              <w:autoSpaceDN w:val="0"/>
              <w:adjustRightInd w:val="0"/>
              <w:spacing w:afterLines="0" w:after="0"/>
              <w:contextualSpacing/>
              <w:jc w:val="both"/>
              <w:textAlignment w:val="baseline"/>
              <w:rPr>
                <w:rFonts w:ascii="Times New Roman" w:eastAsia="微软雅黑" w:hAnsi="Times New Roman"/>
                <w:color w:val="000000"/>
                <w:sz w:val="21"/>
                <w:szCs w:val="21"/>
                <w:lang w:val="en-GB" w:eastAsia="zh-CN"/>
              </w:rPr>
            </w:pPr>
            <w:r w:rsidRPr="00E17E2D">
              <w:rPr>
                <w:rFonts w:ascii="Times New Roman" w:eastAsia="微软雅黑" w:hAnsi="Times New Roman"/>
                <w:color w:val="000000"/>
                <w:lang w:val="en-GB" w:eastAsia="zh-CN"/>
              </w:rPr>
              <w:t>Option 3: Combination of Option1 and 2.</w:t>
            </w:r>
          </w:p>
          <w:p w14:paraId="0C350A69" w14:textId="77777777" w:rsidR="00F430B4" w:rsidRPr="00E17E2D" w:rsidRDefault="00F430B4" w:rsidP="004B3B07">
            <w:pPr>
              <w:numPr>
                <w:ilvl w:val="0"/>
                <w:numId w:val="23"/>
              </w:numPr>
              <w:overflowPunct w:val="0"/>
              <w:autoSpaceDE w:val="0"/>
              <w:autoSpaceDN w:val="0"/>
              <w:adjustRightInd w:val="0"/>
              <w:spacing w:afterLines="0" w:after="0"/>
              <w:contextualSpacing/>
              <w:jc w:val="both"/>
              <w:textAlignment w:val="baseline"/>
              <w:rPr>
                <w:rFonts w:ascii="Times New Roman" w:eastAsia="微软雅黑" w:hAnsi="Times New Roman"/>
                <w:color w:val="000000"/>
                <w:sz w:val="21"/>
                <w:szCs w:val="21"/>
                <w:lang w:val="en-GB" w:eastAsia="zh-CN"/>
              </w:rPr>
            </w:pPr>
            <w:r w:rsidRPr="00E17E2D">
              <w:rPr>
                <w:rFonts w:ascii="Times New Roman" w:eastAsia="微软雅黑" w:hAnsi="Times New Roman"/>
                <w:color w:val="000000"/>
                <w:lang w:val="en-GB" w:eastAsia="zh-CN"/>
              </w:rPr>
              <w:t>FFS the details</w:t>
            </w:r>
          </w:p>
          <w:p w14:paraId="69DD2506" w14:textId="77777777" w:rsidR="00F430B4" w:rsidRPr="00E17E2D" w:rsidRDefault="00F430B4" w:rsidP="00282002">
            <w:pPr>
              <w:spacing w:afterLines="0" w:after="0"/>
              <w:textAlignment w:val="baseline"/>
              <w:rPr>
                <w:rFonts w:ascii="Times New Roman" w:eastAsia="微软雅黑" w:hAnsi="Times New Roman"/>
                <w:color w:val="000000"/>
                <w:sz w:val="21"/>
                <w:szCs w:val="21"/>
                <w:lang w:val="en-GB"/>
              </w:rPr>
            </w:pPr>
            <w:r w:rsidRPr="00E17E2D">
              <w:rPr>
                <w:rFonts w:ascii="Times New Roman" w:eastAsia="微软雅黑" w:hAnsi="Times New Roman"/>
                <w:color w:val="000000"/>
                <w:lang w:val="en-GB"/>
              </w:rPr>
              <w:t>For multiplexing a high-priority (HP) HARQ-ACK and a low-priority (LP) HARQ-ACK into a PUCCH in R17, when the total number of LP and HP HARQ-ACK bits is 2 bits, provide design details for decision for the following cases in RAN1#104-e</w:t>
            </w:r>
            <w:r w:rsidRPr="00E17E2D">
              <w:rPr>
                <w:rFonts w:ascii="Times New Roman" w:eastAsia="微软雅黑" w:hAnsi="Times New Roman"/>
                <w:color w:val="FF0000"/>
                <w:lang w:val="en-GB"/>
              </w:rPr>
              <w:t>:</w:t>
            </w:r>
          </w:p>
          <w:p w14:paraId="63E250F0" w14:textId="77777777" w:rsidR="00F430B4" w:rsidRPr="00E17E2D" w:rsidRDefault="00F430B4" w:rsidP="004B3B07">
            <w:pPr>
              <w:numPr>
                <w:ilvl w:val="0"/>
                <w:numId w:val="16"/>
              </w:numPr>
              <w:overflowPunct w:val="0"/>
              <w:autoSpaceDE w:val="0"/>
              <w:autoSpaceDN w:val="0"/>
              <w:adjustRightInd w:val="0"/>
              <w:spacing w:afterLines="0" w:after="0"/>
              <w:contextualSpacing/>
              <w:jc w:val="both"/>
              <w:textAlignment w:val="baseline"/>
              <w:rPr>
                <w:rFonts w:ascii="Times New Roman" w:eastAsia="微软雅黑" w:hAnsi="Times New Roman"/>
                <w:color w:val="000000"/>
                <w:sz w:val="21"/>
                <w:szCs w:val="21"/>
                <w:lang w:val="en-GB" w:eastAsia="zh-CN"/>
              </w:rPr>
            </w:pPr>
            <w:r w:rsidRPr="00E17E2D">
              <w:rPr>
                <w:rFonts w:ascii="Times New Roman" w:eastAsia="微软雅黑" w:hAnsi="Times New Roman"/>
                <w:color w:val="000000"/>
                <w:lang w:val="en-GB" w:eastAsia="zh-CN"/>
              </w:rPr>
              <w:t>Multiplexing on a PUCCH format 0</w:t>
            </w:r>
          </w:p>
          <w:p w14:paraId="7C47E764" w14:textId="77777777" w:rsidR="00F430B4" w:rsidRPr="00E17E2D" w:rsidRDefault="00F430B4" w:rsidP="004B3B07">
            <w:pPr>
              <w:numPr>
                <w:ilvl w:val="0"/>
                <w:numId w:val="16"/>
              </w:numPr>
              <w:overflowPunct w:val="0"/>
              <w:autoSpaceDE w:val="0"/>
              <w:autoSpaceDN w:val="0"/>
              <w:adjustRightInd w:val="0"/>
              <w:spacing w:afterLines="0" w:after="0"/>
              <w:contextualSpacing/>
              <w:jc w:val="both"/>
              <w:textAlignment w:val="baseline"/>
              <w:rPr>
                <w:rFonts w:ascii="Times New Roman" w:eastAsia="微软雅黑" w:hAnsi="Times New Roman"/>
                <w:color w:val="000000"/>
                <w:sz w:val="21"/>
                <w:szCs w:val="21"/>
                <w:lang w:val="en-GB" w:eastAsia="zh-CN"/>
              </w:rPr>
            </w:pPr>
            <w:r w:rsidRPr="00E17E2D">
              <w:rPr>
                <w:rFonts w:ascii="Times New Roman" w:eastAsia="微软雅黑" w:hAnsi="Times New Roman"/>
                <w:color w:val="000000"/>
                <w:lang w:val="en-GB" w:eastAsia="zh-CN"/>
              </w:rPr>
              <w:t>Multiplexing on a PUCCH format 1</w:t>
            </w:r>
          </w:p>
          <w:p w14:paraId="6D84F038" w14:textId="77777777" w:rsidR="00F430B4" w:rsidRPr="00E17E2D" w:rsidRDefault="00F430B4" w:rsidP="00282002">
            <w:pPr>
              <w:spacing w:afterLines="0" w:after="0"/>
              <w:rPr>
                <w:rFonts w:ascii="Times New Roman" w:hAnsi="Times New Roman"/>
                <w:lang w:val="en-GB" w:eastAsia="x-none"/>
              </w:rPr>
            </w:pPr>
          </w:p>
          <w:p w14:paraId="20008F27" w14:textId="77777777" w:rsidR="00F430B4" w:rsidRPr="00E17E2D" w:rsidRDefault="00F430B4" w:rsidP="00282002">
            <w:pPr>
              <w:spacing w:afterLines="0" w:after="0"/>
              <w:rPr>
                <w:rFonts w:ascii="Times New Roman" w:eastAsia="微软雅黑" w:hAnsi="Times New Roman"/>
                <w:color w:val="000000"/>
                <w:highlight w:val="green"/>
                <w:lang w:val="en-GB"/>
              </w:rPr>
            </w:pPr>
            <w:r w:rsidRPr="00E17E2D">
              <w:rPr>
                <w:rFonts w:ascii="Times New Roman" w:eastAsia="宋体" w:hAnsi="Times New Roman"/>
                <w:color w:val="000000"/>
                <w:highlight w:val="green"/>
                <w:lang w:val="en-GB" w:eastAsia="zh-CN"/>
              </w:rPr>
              <w:t>Agreements:</w:t>
            </w:r>
          </w:p>
          <w:p w14:paraId="508099EB" w14:textId="77777777" w:rsidR="00F430B4" w:rsidRPr="00E17E2D" w:rsidRDefault="00F430B4" w:rsidP="00282002">
            <w:pPr>
              <w:spacing w:afterLines="0" w:after="0"/>
              <w:textAlignment w:val="baseline"/>
              <w:rPr>
                <w:rFonts w:ascii="Times New Roman" w:eastAsia="微软雅黑" w:hAnsi="Times New Roman"/>
                <w:color w:val="000000"/>
                <w:sz w:val="21"/>
                <w:szCs w:val="21"/>
                <w:lang w:val="en-GB"/>
              </w:rPr>
            </w:pPr>
            <w:r w:rsidRPr="00E17E2D">
              <w:rPr>
                <w:rFonts w:ascii="Times New Roman" w:eastAsia="微软雅黑" w:hAnsi="Times New Roman"/>
                <w:color w:val="000000"/>
                <w:lang w:val="en-GB"/>
              </w:rPr>
              <w:t>For multiplexing a high-priority (HP) HARQ-ACK and a low-priority (LP) HARQ-ACK into a PUCCH in R17, support a mechanism for gNB to enable/disable the multiplexing.</w:t>
            </w:r>
          </w:p>
          <w:p w14:paraId="709DA289" w14:textId="77777777" w:rsidR="00F430B4" w:rsidRPr="00E17E2D" w:rsidRDefault="00F430B4" w:rsidP="00282002">
            <w:pPr>
              <w:numPr>
                <w:ilvl w:val="0"/>
                <w:numId w:val="6"/>
              </w:numPr>
              <w:overflowPunct w:val="0"/>
              <w:autoSpaceDE w:val="0"/>
              <w:autoSpaceDN w:val="0"/>
              <w:adjustRightInd w:val="0"/>
              <w:spacing w:afterLines="0" w:after="0"/>
              <w:textAlignment w:val="baseline"/>
              <w:rPr>
                <w:rFonts w:ascii="Times New Roman" w:eastAsia="微软雅黑" w:hAnsi="Times New Roman"/>
                <w:color w:val="000000"/>
                <w:sz w:val="21"/>
                <w:szCs w:val="21"/>
                <w:lang w:val="en-GB"/>
              </w:rPr>
            </w:pPr>
            <w:r w:rsidRPr="00E17E2D">
              <w:rPr>
                <w:rFonts w:ascii="Times New Roman" w:eastAsia="微软雅黑" w:hAnsi="Times New Roman"/>
                <w:color w:val="000000"/>
                <w:lang w:val="en-GB"/>
              </w:rPr>
              <w:t>FFS the type of the mechanism, e.g. DCI indication and/or RRC configuration</w:t>
            </w:r>
          </w:p>
          <w:p w14:paraId="6A715DA0" w14:textId="77777777" w:rsidR="00F430B4" w:rsidRPr="00E17E2D" w:rsidRDefault="00F430B4" w:rsidP="00282002">
            <w:pPr>
              <w:numPr>
                <w:ilvl w:val="0"/>
                <w:numId w:val="6"/>
              </w:numPr>
              <w:overflowPunct w:val="0"/>
              <w:autoSpaceDE w:val="0"/>
              <w:autoSpaceDN w:val="0"/>
              <w:adjustRightInd w:val="0"/>
              <w:spacing w:afterLines="0" w:after="0"/>
              <w:textAlignment w:val="baseline"/>
              <w:rPr>
                <w:rFonts w:ascii="Times New Roman" w:eastAsia="微软雅黑" w:hAnsi="Times New Roman"/>
                <w:color w:val="000000"/>
                <w:sz w:val="21"/>
                <w:szCs w:val="21"/>
                <w:lang w:val="en-GB"/>
              </w:rPr>
            </w:pPr>
            <w:r w:rsidRPr="00E17E2D">
              <w:rPr>
                <w:rFonts w:ascii="Times New Roman" w:eastAsia="微软雅黑" w:hAnsi="Times New Roman"/>
                <w:color w:val="000000"/>
                <w:lang w:val="en-GB"/>
              </w:rPr>
              <w:t>FFS: Interaction between the enable/disable mechanism and other multiplexing conditions</w:t>
            </w:r>
          </w:p>
          <w:p w14:paraId="1A21A6B5" w14:textId="77777777" w:rsidR="00F430B4" w:rsidRPr="00E17E2D" w:rsidRDefault="00F430B4" w:rsidP="00282002">
            <w:pPr>
              <w:numPr>
                <w:ilvl w:val="0"/>
                <w:numId w:val="6"/>
              </w:numPr>
              <w:overflowPunct w:val="0"/>
              <w:autoSpaceDE w:val="0"/>
              <w:autoSpaceDN w:val="0"/>
              <w:adjustRightInd w:val="0"/>
              <w:spacing w:afterLines="0" w:after="0"/>
              <w:textAlignment w:val="baseline"/>
              <w:rPr>
                <w:rFonts w:ascii="Times New Roman" w:eastAsia="微软雅黑" w:hAnsi="Times New Roman"/>
                <w:color w:val="000000"/>
                <w:sz w:val="21"/>
                <w:szCs w:val="21"/>
                <w:lang w:val="en-GB"/>
              </w:rPr>
            </w:pPr>
            <w:r w:rsidRPr="00E17E2D">
              <w:rPr>
                <w:rFonts w:ascii="Times New Roman" w:eastAsia="微软雅黑" w:hAnsi="Times New Roman"/>
                <w:color w:val="000000"/>
                <w:shd w:val="clear" w:color="auto" w:fill="FFFFFF"/>
                <w:lang w:val="en-GB"/>
              </w:rPr>
              <w:t>FFS for other types of UCI.</w:t>
            </w:r>
          </w:p>
          <w:p w14:paraId="18053098" w14:textId="77777777" w:rsidR="00F430B4" w:rsidRPr="00E17E2D" w:rsidRDefault="00F430B4" w:rsidP="00282002">
            <w:pPr>
              <w:spacing w:afterLines="0" w:after="0"/>
              <w:rPr>
                <w:rFonts w:ascii="Times New Roman" w:hAnsi="Times New Roman"/>
                <w:lang w:val="en-GB" w:eastAsia="x-none"/>
              </w:rPr>
            </w:pPr>
          </w:p>
          <w:p w14:paraId="1A25EB99" w14:textId="77777777" w:rsidR="00F430B4" w:rsidRPr="00E17E2D" w:rsidRDefault="00F430B4" w:rsidP="00282002">
            <w:pPr>
              <w:spacing w:afterLines="0" w:after="0"/>
              <w:rPr>
                <w:rFonts w:ascii="Times New Roman" w:eastAsia="微软雅黑" w:hAnsi="Times New Roman"/>
                <w:color w:val="000000"/>
                <w:highlight w:val="green"/>
                <w:lang w:val="en-GB"/>
              </w:rPr>
            </w:pPr>
            <w:r w:rsidRPr="00E17E2D">
              <w:rPr>
                <w:rFonts w:ascii="Times New Roman" w:eastAsia="宋体" w:hAnsi="Times New Roman"/>
                <w:color w:val="000000"/>
                <w:highlight w:val="green"/>
                <w:lang w:val="en-GB" w:eastAsia="zh-CN"/>
              </w:rPr>
              <w:t>Agreements:</w:t>
            </w:r>
          </w:p>
          <w:p w14:paraId="3BCBFEC9" w14:textId="77777777" w:rsidR="00F430B4" w:rsidRPr="00E17E2D" w:rsidRDefault="00F430B4" w:rsidP="00282002">
            <w:pPr>
              <w:spacing w:afterLines="0" w:after="0"/>
              <w:rPr>
                <w:rFonts w:ascii="Times New Roman" w:eastAsia="微软雅黑" w:hAnsi="Times New Roman"/>
                <w:color w:val="000000"/>
                <w:sz w:val="21"/>
                <w:szCs w:val="21"/>
                <w:lang w:val="en-GB"/>
              </w:rPr>
            </w:pPr>
            <w:r w:rsidRPr="00E17E2D">
              <w:rPr>
                <w:rFonts w:ascii="Times New Roman" w:eastAsia="微软雅黑" w:hAnsi="Times New Roman"/>
                <w:color w:val="000000"/>
                <w:lang w:val="en-GB"/>
              </w:rPr>
              <w:t>For HARQ-ACK multiplexing on PUSCH of different priority in R17, support a mechanism for gNB to enable/disable the multiplexing.</w:t>
            </w:r>
          </w:p>
          <w:p w14:paraId="1BFA3352" w14:textId="77777777" w:rsidR="00F430B4" w:rsidRPr="00E17E2D" w:rsidRDefault="00F430B4" w:rsidP="00282002">
            <w:pPr>
              <w:numPr>
                <w:ilvl w:val="0"/>
                <w:numId w:val="5"/>
              </w:numPr>
              <w:overflowPunct w:val="0"/>
              <w:autoSpaceDE w:val="0"/>
              <w:autoSpaceDN w:val="0"/>
              <w:adjustRightInd w:val="0"/>
              <w:spacing w:afterLines="0" w:after="0"/>
              <w:textAlignment w:val="baseline"/>
              <w:rPr>
                <w:rFonts w:ascii="Times New Roman" w:eastAsia="微软雅黑" w:hAnsi="Times New Roman"/>
                <w:color w:val="000000"/>
                <w:sz w:val="21"/>
                <w:szCs w:val="21"/>
                <w:lang w:val="en-GB"/>
              </w:rPr>
            </w:pPr>
            <w:r w:rsidRPr="00E17E2D">
              <w:rPr>
                <w:rFonts w:ascii="Times New Roman" w:eastAsia="微软雅黑" w:hAnsi="Times New Roman"/>
                <w:color w:val="000000"/>
                <w:lang w:val="en-GB"/>
              </w:rPr>
              <w:t xml:space="preserve">FFS the type of the mechanism, e.g. DCI indication and/or RRC configuration, </w:t>
            </w:r>
            <w:proofErr w:type="spellStart"/>
            <w:r w:rsidRPr="00E17E2D">
              <w:rPr>
                <w:rFonts w:ascii="Times New Roman" w:eastAsia="微软雅黑" w:hAnsi="Times New Roman"/>
                <w:color w:val="000000"/>
                <w:lang w:val="en-GB"/>
              </w:rPr>
              <w:t>beta_offset</w:t>
            </w:r>
            <w:proofErr w:type="spellEnd"/>
            <w:r w:rsidRPr="00E17E2D">
              <w:rPr>
                <w:rFonts w:ascii="Times New Roman" w:eastAsia="微软雅黑" w:hAnsi="Times New Roman"/>
                <w:color w:val="000000"/>
                <w:lang w:val="en-GB"/>
              </w:rPr>
              <w:t>=0</w:t>
            </w:r>
          </w:p>
          <w:p w14:paraId="688FA382" w14:textId="77777777" w:rsidR="00F430B4" w:rsidRPr="00E17E2D" w:rsidRDefault="00F430B4" w:rsidP="00282002">
            <w:pPr>
              <w:numPr>
                <w:ilvl w:val="0"/>
                <w:numId w:val="5"/>
              </w:numPr>
              <w:overflowPunct w:val="0"/>
              <w:autoSpaceDE w:val="0"/>
              <w:autoSpaceDN w:val="0"/>
              <w:adjustRightInd w:val="0"/>
              <w:spacing w:afterLines="0" w:after="0"/>
              <w:textAlignment w:val="baseline"/>
              <w:rPr>
                <w:rFonts w:ascii="Times New Roman" w:eastAsia="微软雅黑" w:hAnsi="Times New Roman"/>
                <w:color w:val="000000"/>
                <w:sz w:val="21"/>
                <w:szCs w:val="21"/>
                <w:lang w:val="en-GB"/>
              </w:rPr>
            </w:pPr>
            <w:r w:rsidRPr="00E17E2D">
              <w:rPr>
                <w:rFonts w:ascii="Times New Roman" w:eastAsia="微软雅黑" w:hAnsi="Times New Roman"/>
                <w:color w:val="000000"/>
                <w:lang w:val="en-GB"/>
              </w:rPr>
              <w:t>FFS: Interaction between the enable/disable mechanism and other multiplexing conditions</w:t>
            </w:r>
          </w:p>
          <w:p w14:paraId="6980A072" w14:textId="77777777" w:rsidR="00F430B4" w:rsidRPr="00E17E2D" w:rsidRDefault="00F430B4" w:rsidP="00282002">
            <w:pPr>
              <w:numPr>
                <w:ilvl w:val="0"/>
                <w:numId w:val="5"/>
              </w:numPr>
              <w:overflowPunct w:val="0"/>
              <w:autoSpaceDE w:val="0"/>
              <w:autoSpaceDN w:val="0"/>
              <w:adjustRightInd w:val="0"/>
              <w:spacing w:afterLines="0" w:after="0"/>
              <w:textAlignment w:val="baseline"/>
              <w:rPr>
                <w:rFonts w:ascii="Times New Roman" w:eastAsia="微软雅黑" w:hAnsi="Times New Roman"/>
                <w:color w:val="000000"/>
                <w:sz w:val="21"/>
                <w:szCs w:val="21"/>
                <w:lang w:val="en-GB"/>
              </w:rPr>
            </w:pPr>
            <w:r w:rsidRPr="00E17E2D">
              <w:rPr>
                <w:rFonts w:ascii="Times New Roman" w:eastAsia="微软雅黑" w:hAnsi="Times New Roman"/>
                <w:color w:val="000000"/>
                <w:shd w:val="clear" w:color="auto" w:fill="FFFFFF"/>
                <w:lang w:val="en-GB"/>
              </w:rPr>
              <w:t>FFS for other types of UCI.</w:t>
            </w:r>
          </w:p>
          <w:p w14:paraId="069816AD" w14:textId="77777777" w:rsidR="00F430B4" w:rsidRPr="00E17E2D" w:rsidRDefault="00F430B4" w:rsidP="00282002">
            <w:pPr>
              <w:spacing w:afterLines="0" w:after="0"/>
              <w:jc w:val="both"/>
              <w:rPr>
                <w:rFonts w:ascii="Times New Roman" w:eastAsia="宋体" w:hAnsi="Times New Roman"/>
                <w:lang w:val="en-GB"/>
              </w:rPr>
            </w:pPr>
          </w:p>
        </w:tc>
      </w:tr>
    </w:tbl>
    <w:p w14:paraId="12357716" w14:textId="77777777" w:rsidR="00F430B4" w:rsidRPr="00E17E2D" w:rsidRDefault="00F430B4" w:rsidP="00F430B4">
      <w:pPr>
        <w:overflowPunct w:val="0"/>
        <w:autoSpaceDE w:val="0"/>
        <w:autoSpaceDN w:val="0"/>
        <w:adjustRightInd w:val="0"/>
        <w:spacing w:afterLines="0" w:after="180"/>
        <w:textAlignment w:val="baseline"/>
        <w:rPr>
          <w:rFonts w:eastAsia="宋体"/>
          <w:lang w:val="en-GB"/>
        </w:rPr>
      </w:pPr>
    </w:p>
    <w:p w14:paraId="282653F2" w14:textId="77777777" w:rsidR="00F430B4" w:rsidRPr="00E17E2D"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E17E2D">
        <w:rPr>
          <w:rFonts w:eastAsia="宋体"/>
          <w:b/>
          <w:bCs/>
          <w:sz w:val="24"/>
          <w:szCs w:val="24"/>
          <w:lang w:val="en-GB"/>
        </w:rPr>
        <w:t>RAN1#104-e (Jan/Feb. 2021)</w:t>
      </w:r>
    </w:p>
    <w:tbl>
      <w:tblPr>
        <w:tblStyle w:val="TableGrid3"/>
        <w:tblW w:w="0" w:type="auto"/>
        <w:tblLook w:val="04A0" w:firstRow="1" w:lastRow="0" w:firstColumn="1" w:lastColumn="0" w:noHBand="0" w:noVBand="1"/>
      </w:tblPr>
      <w:tblGrid>
        <w:gridCol w:w="9286"/>
      </w:tblGrid>
      <w:tr w:rsidR="00F430B4" w:rsidRPr="00E17E2D" w14:paraId="5EBBBAD8" w14:textId="77777777" w:rsidTr="00282002">
        <w:tc>
          <w:tcPr>
            <w:tcW w:w="9629" w:type="dxa"/>
          </w:tcPr>
          <w:p w14:paraId="616F334B"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宋体" w:hAnsi="Times New Roman"/>
                <w:color w:val="000000"/>
                <w:highlight w:val="green"/>
                <w:lang w:val="en-GB" w:eastAsia="zh-CN"/>
              </w:rPr>
              <w:t>Agreements</w:t>
            </w:r>
            <w:r w:rsidRPr="00E17E2D">
              <w:rPr>
                <w:rFonts w:ascii="Times New Roman" w:eastAsia="宋体" w:hAnsi="Times New Roman"/>
                <w:color w:val="000000"/>
                <w:lang w:val="en-GB" w:eastAsia="zh-CN"/>
              </w:rPr>
              <w:t>:</w:t>
            </w:r>
          </w:p>
          <w:p w14:paraId="020FAFEC"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微软雅黑" w:hAnsi="Times New Roman"/>
                <w:color w:val="000000"/>
                <w:lang w:val="en-GB"/>
              </w:rPr>
              <w:t xml:space="preserve">For multiplexing a high-priority (HP) HARQ-ACK and a low-priority (LP) HARQ-ACK into a PUCCH in R17, </w:t>
            </w:r>
          </w:p>
          <w:p w14:paraId="2EDCA4E3" w14:textId="77777777" w:rsidR="00F430B4" w:rsidRPr="00E17E2D" w:rsidRDefault="00F430B4" w:rsidP="004B3B07">
            <w:pPr>
              <w:numPr>
                <w:ilvl w:val="0"/>
                <w:numId w:val="20"/>
              </w:numPr>
              <w:overflowPunct w:val="0"/>
              <w:autoSpaceDE w:val="0"/>
              <w:autoSpaceDN w:val="0"/>
              <w:adjustRightInd w:val="0"/>
              <w:spacing w:afterLines="0" w:after="0"/>
              <w:textAlignment w:val="baseline"/>
              <w:rPr>
                <w:rFonts w:ascii="Times New Roman" w:eastAsia="微软雅黑" w:hAnsi="Times New Roman"/>
                <w:color w:val="000000"/>
                <w:lang w:val="en-GB" w:eastAsia="x-none"/>
              </w:rPr>
            </w:pPr>
            <w:r w:rsidRPr="00E17E2D">
              <w:rPr>
                <w:rFonts w:ascii="Times New Roman" w:eastAsia="微软雅黑" w:hAnsi="Times New Roman"/>
                <w:color w:val="000000"/>
                <w:lang w:val="en-GB" w:eastAsia="x-none"/>
              </w:rPr>
              <w:t xml:space="preserve">Use a PUCCH resource in the second </w:t>
            </w:r>
            <w:r w:rsidRPr="00E17E2D">
              <w:rPr>
                <w:rFonts w:ascii="Times New Roman" w:eastAsia="微软雅黑" w:hAnsi="Times New Roman"/>
                <w:i/>
                <w:iCs/>
                <w:color w:val="000000"/>
                <w:lang w:val="en-GB" w:eastAsia="x-none"/>
              </w:rPr>
              <w:t>PUCCH-Config</w:t>
            </w:r>
            <w:r w:rsidRPr="00E17E2D">
              <w:rPr>
                <w:rFonts w:ascii="Times New Roman" w:eastAsia="微软雅黑" w:hAnsi="Times New Roman"/>
                <w:color w:val="000000"/>
                <w:lang w:val="en-GB" w:eastAsia="x-none"/>
              </w:rPr>
              <w:t xml:space="preserve"> (the </w:t>
            </w:r>
            <w:r w:rsidRPr="00E17E2D">
              <w:rPr>
                <w:rFonts w:ascii="Times New Roman" w:eastAsia="微软雅黑" w:hAnsi="Times New Roman"/>
                <w:i/>
                <w:iCs/>
                <w:color w:val="000000"/>
                <w:lang w:val="en-GB" w:eastAsia="x-none"/>
              </w:rPr>
              <w:t xml:space="preserve">PUCCH-config </w:t>
            </w:r>
            <w:r w:rsidRPr="00E17E2D">
              <w:rPr>
                <w:rFonts w:ascii="Times New Roman" w:eastAsia="微软雅黑" w:hAnsi="Times New Roman"/>
                <w:color w:val="000000"/>
                <w:lang w:val="en-GB" w:eastAsia="x-none"/>
              </w:rPr>
              <w:t>containing the PUCCH resource of the HP HARQ-ACK) at least in case the total number of LP and HP HARQ-ACK bits is more than 2.</w:t>
            </w:r>
          </w:p>
          <w:p w14:paraId="61AE5C20" w14:textId="77777777" w:rsidR="00F430B4" w:rsidRPr="00E17E2D" w:rsidRDefault="00F430B4" w:rsidP="004B3B07">
            <w:pPr>
              <w:numPr>
                <w:ilvl w:val="0"/>
                <w:numId w:val="20"/>
              </w:numPr>
              <w:overflowPunct w:val="0"/>
              <w:autoSpaceDE w:val="0"/>
              <w:autoSpaceDN w:val="0"/>
              <w:adjustRightInd w:val="0"/>
              <w:spacing w:afterLines="0" w:after="0"/>
              <w:textAlignment w:val="baseline"/>
              <w:rPr>
                <w:rFonts w:ascii="Times New Roman" w:eastAsia="微软雅黑" w:hAnsi="Times New Roman"/>
                <w:color w:val="000000"/>
                <w:lang w:val="en-GB" w:eastAsia="x-none"/>
              </w:rPr>
            </w:pPr>
            <w:r w:rsidRPr="00E17E2D">
              <w:rPr>
                <w:rFonts w:ascii="Times New Roman" w:eastAsia="微软雅黑" w:hAnsi="Times New Roman"/>
                <w:color w:val="000000"/>
                <w:lang w:val="en-GB" w:eastAsia="x-none"/>
              </w:rPr>
              <w:t>FFS: The PUCCH resource is configured dedicated for multiplexing of HP HARQ-ACK and LP HARQ-ACK.</w:t>
            </w:r>
          </w:p>
          <w:p w14:paraId="7911294A" w14:textId="77777777" w:rsidR="00F430B4" w:rsidRPr="00E17E2D" w:rsidRDefault="00F430B4" w:rsidP="004B3B07">
            <w:pPr>
              <w:numPr>
                <w:ilvl w:val="0"/>
                <w:numId w:val="20"/>
              </w:numPr>
              <w:overflowPunct w:val="0"/>
              <w:autoSpaceDE w:val="0"/>
              <w:autoSpaceDN w:val="0"/>
              <w:adjustRightInd w:val="0"/>
              <w:spacing w:afterLines="0" w:after="0"/>
              <w:textAlignment w:val="baseline"/>
              <w:rPr>
                <w:rFonts w:ascii="Times New Roman" w:eastAsia="微软雅黑" w:hAnsi="Times New Roman"/>
                <w:color w:val="000000"/>
                <w:lang w:val="en-GB" w:eastAsia="x-none"/>
              </w:rPr>
            </w:pPr>
            <w:r w:rsidRPr="00E17E2D">
              <w:rPr>
                <w:rFonts w:ascii="Times New Roman" w:eastAsia="微软雅黑" w:hAnsi="Times New Roman"/>
                <w:color w:val="000000"/>
                <w:lang w:val="en-GB" w:eastAsia="x-none"/>
              </w:rPr>
              <w:lastRenderedPageBreak/>
              <w:t>FFS in case the total number of LP and HP HARQ-ACK bits is 2.</w:t>
            </w:r>
          </w:p>
          <w:p w14:paraId="2269EAC7" w14:textId="77777777" w:rsidR="00F430B4" w:rsidRPr="00E17E2D" w:rsidRDefault="00F430B4" w:rsidP="004B3B07">
            <w:pPr>
              <w:numPr>
                <w:ilvl w:val="0"/>
                <w:numId w:val="20"/>
              </w:numPr>
              <w:overflowPunct w:val="0"/>
              <w:autoSpaceDE w:val="0"/>
              <w:autoSpaceDN w:val="0"/>
              <w:adjustRightInd w:val="0"/>
              <w:spacing w:afterLines="0" w:after="0"/>
              <w:textAlignment w:val="baseline"/>
              <w:rPr>
                <w:rFonts w:ascii="Times New Roman" w:eastAsia="微软雅黑" w:hAnsi="Times New Roman"/>
                <w:color w:val="000000"/>
                <w:lang w:val="en-GB" w:eastAsia="x-none"/>
              </w:rPr>
            </w:pPr>
            <w:r w:rsidRPr="00E17E2D">
              <w:rPr>
                <w:rFonts w:ascii="Times New Roman" w:eastAsia="微软雅黑" w:hAnsi="Times New Roman"/>
                <w:color w:val="000000"/>
                <w:lang w:val="en-GB" w:eastAsia="x-none"/>
              </w:rPr>
              <w:t>FFS details</w:t>
            </w:r>
          </w:p>
          <w:p w14:paraId="5460A78A" w14:textId="77777777" w:rsidR="00F430B4" w:rsidRPr="00E17E2D" w:rsidRDefault="00F430B4" w:rsidP="00282002">
            <w:pPr>
              <w:spacing w:afterLines="0" w:after="0"/>
              <w:jc w:val="both"/>
              <w:rPr>
                <w:rFonts w:ascii="Times New Roman" w:eastAsia="微软雅黑" w:hAnsi="Times New Roman"/>
                <w:color w:val="000000"/>
                <w:lang w:val="en-GB"/>
              </w:rPr>
            </w:pPr>
            <w:r w:rsidRPr="00E17E2D">
              <w:rPr>
                <w:rFonts w:ascii="Times New Roman" w:eastAsia="微软雅黑" w:hAnsi="Times New Roman"/>
                <w:color w:val="000000"/>
                <w:lang w:val="en-GB"/>
              </w:rPr>
              <w:t> </w:t>
            </w:r>
          </w:p>
          <w:p w14:paraId="1B082B68" w14:textId="77777777" w:rsidR="00F430B4" w:rsidRPr="00E17E2D" w:rsidRDefault="00F430B4" w:rsidP="00282002">
            <w:pPr>
              <w:spacing w:afterLines="0" w:after="0"/>
              <w:rPr>
                <w:rFonts w:ascii="Times New Roman" w:eastAsia="微软雅黑" w:hAnsi="Times New Roman"/>
                <w:color w:val="000000"/>
                <w:highlight w:val="darkYellow"/>
                <w:lang w:val="en-GB"/>
              </w:rPr>
            </w:pPr>
            <w:r w:rsidRPr="00E17E2D">
              <w:rPr>
                <w:rFonts w:ascii="Times New Roman" w:eastAsia="宋体" w:hAnsi="Times New Roman"/>
                <w:color w:val="000000"/>
                <w:highlight w:val="darkYellow"/>
                <w:lang w:val="en-GB" w:eastAsia="zh-CN"/>
              </w:rPr>
              <w:t>Working assumption:</w:t>
            </w:r>
          </w:p>
          <w:p w14:paraId="2375F931" w14:textId="77777777" w:rsidR="00F430B4" w:rsidRPr="00E17E2D" w:rsidRDefault="00F430B4" w:rsidP="00282002">
            <w:pPr>
              <w:spacing w:afterLines="0" w:after="0"/>
              <w:rPr>
                <w:rFonts w:ascii="Times New Roman" w:hAnsi="Times New Roman"/>
                <w:color w:val="000000"/>
                <w:lang w:val="en-GB" w:eastAsia="zh-CN"/>
              </w:rPr>
            </w:pPr>
            <w:r w:rsidRPr="00E17E2D">
              <w:rPr>
                <w:rFonts w:ascii="Times New Roman" w:hAnsi="Times New Roman"/>
                <w:color w:val="000000"/>
                <w:lang w:val="en-GB" w:eastAsia="zh-CN"/>
              </w:rPr>
              <w:t>Reuse Rel-15 intra-UE PUCCH/PUSCH multiplexing timeline requirements for Rel-17 intra-UE PUCCH/PUSCH multiplexing with different priorities</w:t>
            </w:r>
          </w:p>
          <w:p w14:paraId="7FE5A06B" w14:textId="77777777" w:rsidR="00F430B4" w:rsidRPr="00E17E2D" w:rsidRDefault="00F430B4" w:rsidP="00282002">
            <w:pPr>
              <w:numPr>
                <w:ilvl w:val="0"/>
                <w:numId w:val="8"/>
              </w:numPr>
              <w:overflowPunct w:val="0"/>
              <w:autoSpaceDE w:val="0"/>
              <w:autoSpaceDN w:val="0"/>
              <w:adjustRightInd w:val="0"/>
              <w:spacing w:afterLines="0" w:after="0"/>
              <w:textAlignment w:val="baseline"/>
              <w:rPr>
                <w:rFonts w:ascii="Times New Roman" w:eastAsia="微软雅黑" w:hAnsi="Times New Roman"/>
                <w:color w:val="000000"/>
                <w:lang w:val="en-GB"/>
              </w:rPr>
            </w:pPr>
            <w:r w:rsidRPr="00E17E2D">
              <w:rPr>
                <w:rFonts w:ascii="Times New Roman" w:hAnsi="Times New Roman"/>
                <w:color w:val="000000"/>
                <w:lang w:val="en-GB" w:eastAsia="zh-CN"/>
              </w:rPr>
              <w:t xml:space="preserve">FFS whether or not to specify a different </w:t>
            </w:r>
            <w:proofErr w:type="spellStart"/>
            <w:r w:rsidRPr="00E17E2D">
              <w:rPr>
                <w:rFonts w:ascii="Times New Roman" w:hAnsi="Times New Roman"/>
                <w:color w:val="000000"/>
                <w:lang w:val="en-GB" w:eastAsia="zh-CN"/>
              </w:rPr>
              <w:t>behavior</w:t>
            </w:r>
            <w:proofErr w:type="spellEnd"/>
            <w:r w:rsidRPr="00E17E2D">
              <w:rPr>
                <w:rFonts w:ascii="Times New Roman" w:hAnsi="Times New Roman"/>
                <w:color w:val="000000"/>
                <w:lang w:val="en-GB" w:eastAsia="zh-CN"/>
              </w:rPr>
              <w:t xml:space="preserve"> than Rel-15 when the timeline requirements are not met  </w:t>
            </w:r>
          </w:p>
          <w:p w14:paraId="27481DFC" w14:textId="77777777" w:rsidR="00F430B4" w:rsidRPr="00E17E2D" w:rsidRDefault="00F430B4" w:rsidP="00282002">
            <w:pPr>
              <w:spacing w:afterLines="0" w:after="0"/>
              <w:jc w:val="both"/>
              <w:rPr>
                <w:rFonts w:ascii="Times New Roman" w:eastAsia="微软雅黑" w:hAnsi="Times New Roman"/>
                <w:color w:val="000000"/>
                <w:lang w:val="en-GB"/>
              </w:rPr>
            </w:pPr>
            <w:r w:rsidRPr="00E17E2D">
              <w:rPr>
                <w:rFonts w:ascii="Times New Roman" w:eastAsia="微软雅黑" w:hAnsi="Times New Roman"/>
                <w:color w:val="000000"/>
                <w:lang w:val="en-GB"/>
              </w:rPr>
              <w:t> </w:t>
            </w:r>
          </w:p>
          <w:p w14:paraId="14B322CB"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宋体" w:hAnsi="Times New Roman"/>
                <w:color w:val="000000"/>
                <w:highlight w:val="green"/>
                <w:lang w:val="en-GB" w:eastAsia="zh-CN"/>
              </w:rPr>
              <w:t>Agreements</w:t>
            </w:r>
            <w:r w:rsidRPr="00E17E2D">
              <w:rPr>
                <w:rFonts w:ascii="Times New Roman" w:eastAsia="宋体" w:hAnsi="Times New Roman"/>
                <w:color w:val="000000"/>
                <w:lang w:val="en-GB" w:eastAsia="zh-CN"/>
              </w:rPr>
              <w:t>:</w:t>
            </w:r>
          </w:p>
          <w:p w14:paraId="374A7BD8"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宋体" w:hAnsi="Times New Roman"/>
                <w:color w:val="000000"/>
                <w:lang w:val="en-GB" w:eastAsia="zh-CN"/>
              </w:rPr>
              <w:t>For multiplexing LP HARQ-ACK in a HP PUSCH, s</w:t>
            </w:r>
            <w:r w:rsidRPr="00E17E2D">
              <w:rPr>
                <w:rFonts w:ascii="Times New Roman" w:eastAsia="微软雅黑" w:hAnsi="Times New Roman"/>
                <w:color w:val="000000"/>
                <w:lang w:val="en-GB"/>
              </w:rPr>
              <w:t xml:space="preserve">upport </w:t>
            </w:r>
            <w:r w:rsidRPr="00E17E2D">
              <w:rPr>
                <w:rFonts w:ascii="Times New Roman" w:hAnsi="Times New Roman"/>
                <w:color w:val="000000"/>
                <w:lang w:val="en-GB" w:eastAsia="zh-CN"/>
              </w:rPr>
              <w:t xml:space="preserve">0&lt; </w:t>
            </w:r>
            <w:r w:rsidRPr="00E17E2D">
              <w:rPr>
                <w:rFonts w:ascii="Times New Roman" w:eastAsia="微软雅黑" w:hAnsi="Times New Roman"/>
                <w:color w:val="000000"/>
                <w:lang w:val="en-GB"/>
              </w:rPr>
              <w:t xml:space="preserve">beta-offset </w:t>
            </w:r>
            <w:r w:rsidRPr="00E17E2D">
              <w:rPr>
                <w:rFonts w:ascii="Times New Roman" w:hAnsi="Times New Roman"/>
                <w:color w:val="000000"/>
                <w:lang w:val="en-GB" w:eastAsia="zh-CN"/>
              </w:rPr>
              <w:t>&lt;1</w:t>
            </w:r>
            <w:r w:rsidRPr="00E17E2D">
              <w:rPr>
                <w:rFonts w:ascii="Times New Roman" w:eastAsia="微软雅黑" w:hAnsi="Times New Roman"/>
                <w:color w:val="000000"/>
                <w:lang w:val="en-GB" w:eastAsia="zh-CN"/>
              </w:rPr>
              <w:t>.</w:t>
            </w:r>
          </w:p>
          <w:p w14:paraId="3F7DECDA" w14:textId="77777777" w:rsidR="00F430B4" w:rsidRPr="00E17E2D" w:rsidRDefault="00F430B4" w:rsidP="004B3B07">
            <w:pPr>
              <w:numPr>
                <w:ilvl w:val="0"/>
                <w:numId w:val="21"/>
              </w:numPr>
              <w:overflowPunct w:val="0"/>
              <w:autoSpaceDE w:val="0"/>
              <w:autoSpaceDN w:val="0"/>
              <w:adjustRightInd w:val="0"/>
              <w:spacing w:afterLines="0" w:after="0"/>
              <w:textAlignment w:val="baseline"/>
              <w:rPr>
                <w:rFonts w:ascii="Times New Roman" w:eastAsia="微软雅黑" w:hAnsi="Times New Roman"/>
                <w:color w:val="000000"/>
                <w:lang w:val="en-GB" w:eastAsia="x-none"/>
              </w:rPr>
            </w:pPr>
            <w:r w:rsidRPr="00E17E2D">
              <w:rPr>
                <w:rFonts w:ascii="Times New Roman" w:hAnsi="Times New Roman"/>
                <w:color w:val="000000"/>
                <w:lang w:val="en-GB" w:eastAsia="zh-CN"/>
              </w:rPr>
              <w:t>FFS value(s)</w:t>
            </w:r>
          </w:p>
          <w:p w14:paraId="5CF449CD" w14:textId="77777777" w:rsidR="00F430B4" w:rsidRPr="00E17E2D" w:rsidRDefault="00F430B4" w:rsidP="004B3B07">
            <w:pPr>
              <w:numPr>
                <w:ilvl w:val="0"/>
                <w:numId w:val="21"/>
              </w:numPr>
              <w:overflowPunct w:val="0"/>
              <w:autoSpaceDE w:val="0"/>
              <w:autoSpaceDN w:val="0"/>
              <w:adjustRightInd w:val="0"/>
              <w:spacing w:afterLines="0" w:after="0"/>
              <w:textAlignment w:val="baseline"/>
              <w:rPr>
                <w:rFonts w:ascii="Times New Roman" w:eastAsia="微软雅黑" w:hAnsi="Times New Roman"/>
                <w:color w:val="000000"/>
                <w:lang w:val="en-GB" w:eastAsia="x-none"/>
              </w:rPr>
            </w:pPr>
            <w:r w:rsidRPr="00E17E2D">
              <w:rPr>
                <w:rFonts w:ascii="Times New Roman" w:hAnsi="Times New Roman"/>
                <w:color w:val="000000"/>
                <w:lang w:val="en-GB" w:eastAsia="zh-CN"/>
              </w:rPr>
              <w:t xml:space="preserve">FFS to additionally support </w:t>
            </w:r>
            <w:r w:rsidRPr="00E17E2D">
              <w:rPr>
                <w:rFonts w:ascii="Times New Roman" w:eastAsia="微软雅黑" w:hAnsi="Times New Roman"/>
                <w:color w:val="000000"/>
                <w:lang w:val="en-GB" w:eastAsia="x-none"/>
              </w:rPr>
              <w:t xml:space="preserve">beta-offset </w:t>
            </w:r>
            <w:r w:rsidRPr="00E17E2D">
              <w:rPr>
                <w:rFonts w:ascii="Times New Roman" w:hAnsi="Times New Roman"/>
                <w:color w:val="000000"/>
                <w:lang w:val="en-GB" w:eastAsia="zh-CN"/>
              </w:rPr>
              <w:t>=0 or a value disabling the multiplexing</w:t>
            </w:r>
          </w:p>
          <w:p w14:paraId="22C018D0" w14:textId="77777777" w:rsidR="00F430B4" w:rsidRPr="00E17E2D" w:rsidRDefault="00F430B4" w:rsidP="004B3B07">
            <w:pPr>
              <w:numPr>
                <w:ilvl w:val="0"/>
                <w:numId w:val="21"/>
              </w:numPr>
              <w:overflowPunct w:val="0"/>
              <w:autoSpaceDE w:val="0"/>
              <w:autoSpaceDN w:val="0"/>
              <w:adjustRightInd w:val="0"/>
              <w:spacing w:afterLines="0" w:after="0"/>
              <w:textAlignment w:val="baseline"/>
              <w:rPr>
                <w:rFonts w:ascii="Times New Roman" w:eastAsia="微软雅黑" w:hAnsi="Times New Roman"/>
                <w:color w:val="000000"/>
                <w:lang w:val="en-GB" w:eastAsia="x-none"/>
              </w:rPr>
            </w:pPr>
            <w:r w:rsidRPr="00E17E2D">
              <w:rPr>
                <w:rFonts w:ascii="Times New Roman" w:hAnsi="Times New Roman"/>
                <w:color w:val="000000"/>
                <w:lang w:val="en-GB" w:eastAsia="zh-CN"/>
              </w:rPr>
              <w:t xml:space="preserve">Aim to NOT increase the corresponding </w:t>
            </w:r>
            <w:proofErr w:type="spellStart"/>
            <w:r w:rsidRPr="00E17E2D">
              <w:rPr>
                <w:rFonts w:ascii="Times New Roman" w:hAnsi="Times New Roman"/>
                <w:color w:val="000000"/>
                <w:lang w:val="en-GB" w:eastAsia="zh-CN"/>
              </w:rPr>
              <w:t>bitwidth</w:t>
            </w:r>
            <w:proofErr w:type="spellEnd"/>
            <w:r w:rsidRPr="00E17E2D">
              <w:rPr>
                <w:rFonts w:ascii="Times New Roman" w:hAnsi="Times New Roman"/>
                <w:color w:val="000000"/>
                <w:lang w:val="en-GB" w:eastAsia="zh-CN"/>
              </w:rPr>
              <w:t xml:space="preserve"> in the DCI (compared to Rel-16)</w:t>
            </w:r>
          </w:p>
          <w:p w14:paraId="3E84A726" w14:textId="77777777" w:rsidR="00F430B4" w:rsidRPr="00E17E2D" w:rsidRDefault="00F430B4" w:rsidP="00282002">
            <w:pPr>
              <w:spacing w:afterLines="0" w:after="0"/>
              <w:rPr>
                <w:rFonts w:ascii="Times New Roman" w:eastAsia="微软雅黑" w:hAnsi="Times New Roman"/>
                <w:color w:val="000000"/>
                <w:lang w:val="en-GB"/>
              </w:rPr>
            </w:pPr>
          </w:p>
          <w:p w14:paraId="020D3081" w14:textId="77777777" w:rsidR="00F430B4" w:rsidRPr="00E17E2D" w:rsidRDefault="00F430B4" w:rsidP="00282002">
            <w:pPr>
              <w:spacing w:afterLines="0" w:after="0"/>
              <w:rPr>
                <w:rFonts w:ascii="Times New Roman" w:eastAsia="Batang" w:hAnsi="Times New Roman"/>
                <w:lang w:val="en-GB"/>
              </w:rPr>
            </w:pPr>
          </w:p>
          <w:p w14:paraId="4F0A7438"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宋体" w:hAnsi="Times New Roman"/>
                <w:color w:val="000000"/>
                <w:highlight w:val="green"/>
                <w:lang w:val="en-GB" w:eastAsia="zh-CN"/>
              </w:rPr>
              <w:t>Agreements</w:t>
            </w:r>
            <w:r w:rsidRPr="00E17E2D">
              <w:rPr>
                <w:rFonts w:ascii="Times New Roman" w:eastAsia="宋体" w:hAnsi="Times New Roman"/>
                <w:color w:val="000000"/>
                <w:lang w:val="en-GB" w:eastAsia="zh-CN"/>
              </w:rPr>
              <w:t>:</w:t>
            </w:r>
          </w:p>
          <w:p w14:paraId="5F195A64" w14:textId="77777777" w:rsidR="00F430B4" w:rsidRPr="00E17E2D" w:rsidRDefault="00F430B4" w:rsidP="00282002">
            <w:pPr>
              <w:spacing w:afterLines="0" w:after="0"/>
              <w:jc w:val="both"/>
              <w:rPr>
                <w:rFonts w:ascii="Times New Roman" w:eastAsia="Batang" w:hAnsi="Times New Roman"/>
                <w:lang w:val="en-GB"/>
              </w:rPr>
            </w:pPr>
            <w:r w:rsidRPr="00E17E2D">
              <w:rPr>
                <w:rFonts w:ascii="Times New Roman" w:eastAsia="Batang" w:hAnsi="Times New Roman"/>
                <w:lang w:val="en-GB"/>
              </w:rPr>
              <w:t>When a PUCCH carrying HP SR with PF0 overlaps with a PUCCH carrying LP HARQ-ACK with PF0, further study the following options (proponents are encouraged to provide more details and analysis):</w:t>
            </w:r>
          </w:p>
          <w:p w14:paraId="6AAD9B32"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 The positive SR and HARQ-ACK are multiplexed and transmitted on the SR resource.</w:t>
            </w:r>
          </w:p>
          <w:p w14:paraId="2127CA72"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Opt.1a: The UE does not transmit negative SR.</w:t>
            </w:r>
          </w:p>
          <w:p w14:paraId="0E8E45DE"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Opt.1b: For negative SR, the UE transmit only HARQ-ACK on the HARQ-ACK resource.</w:t>
            </w:r>
          </w:p>
          <w:p w14:paraId="031B0FF2"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Opt.1c: For negative SR, the UE transmits SR and HARQ-ACK on the SR resource</w:t>
            </w:r>
          </w:p>
          <w:p w14:paraId="403F7687"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FFS: whether with power boost to transmit multiplexed payload or not.</w:t>
            </w:r>
          </w:p>
          <w:p w14:paraId="5DB2FB0D"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 The SR and HARQ-ACK are multiplexed and transmitted on the HARQ-ACK resource.</w:t>
            </w:r>
          </w:p>
          <w:p w14:paraId="365602AE"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Opt.2a: If SR is positive, an offset (e.g. 1 PRB) is added to the starting PRB of the HARQ-ACK PUCCH resource.</w:t>
            </w:r>
          </w:p>
          <w:p w14:paraId="1CB1A8B3"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Opt.2b: Using 4 CS values as for SR+1-bit HARQ-ACK in Rel-15/16. For the case of 2-bit HARQ-ACK, the HARQ-ACK is reduced/compressed to 1-bit.</w:t>
            </w:r>
          </w:p>
          <w:p w14:paraId="66A1AC8C"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Opt.2c: If SR is positive, SR is multiplexed on HARQ-ACK resource in the same way as Rel-15. If SR is negative, transmit only HARQ-ACK on HARQ-ACK resource.</w:t>
            </w:r>
          </w:p>
          <w:p w14:paraId="636568AC"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Opt.3: No enhancement over Rel-16.</w:t>
            </w:r>
          </w:p>
          <w:p w14:paraId="446D8B51"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Other options not excluded.</w:t>
            </w:r>
          </w:p>
          <w:p w14:paraId="39866D6E"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FFS: Whether/How to differentiate HP SR and LP SR when multiplexed with LP HARQ-ACK?</w:t>
            </w:r>
          </w:p>
          <w:p w14:paraId="7520E7FB" w14:textId="77777777" w:rsidR="00F430B4" w:rsidRPr="00E17E2D" w:rsidRDefault="00F430B4" w:rsidP="00282002">
            <w:pPr>
              <w:spacing w:afterLines="0" w:after="0"/>
              <w:rPr>
                <w:rFonts w:ascii="Times New Roman" w:eastAsia="Batang" w:hAnsi="Times New Roman"/>
                <w:lang w:val="en-GB"/>
              </w:rPr>
            </w:pPr>
          </w:p>
          <w:p w14:paraId="0A706BEB" w14:textId="77777777" w:rsidR="00F430B4" w:rsidRPr="00E17E2D" w:rsidRDefault="00F430B4" w:rsidP="00282002">
            <w:pPr>
              <w:spacing w:afterLines="0" w:after="0"/>
              <w:rPr>
                <w:rFonts w:ascii="Times New Roman" w:eastAsia="Batang" w:hAnsi="Times New Roman"/>
                <w:lang w:val="en-GB"/>
              </w:rPr>
            </w:pPr>
          </w:p>
          <w:p w14:paraId="15E8C0DC"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宋体" w:hAnsi="Times New Roman"/>
                <w:color w:val="000000"/>
                <w:highlight w:val="green"/>
                <w:lang w:val="en-GB" w:eastAsia="zh-CN"/>
              </w:rPr>
              <w:t>Agreements</w:t>
            </w:r>
            <w:r w:rsidRPr="00E17E2D">
              <w:rPr>
                <w:rFonts w:ascii="Times New Roman" w:eastAsia="宋体" w:hAnsi="Times New Roman"/>
                <w:color w:val="000000"/>
                <w:lang w:val="en-GB" w:eastAsia="zh-CN"/>
              </w:rPr>
              <w:t>:</w:t>
            </w:r>
          </w:p>
          <w:p w14:paraId="1D3B6B07" w14:textId="77777777" w:rsidR="00F430B4" w:rsidRPr="00E17E2D" w:rsidRDefault="00F430B4" w:rsidP="00282002">
            <w:pPr>
              <w:spacing w:afterLines="0" w:after="0"/>
              <w:jc w:val="both"/>
              <w:rPr>
                <w:rFonts w:ascii="Times New Roman" w:eastAsia="Batang" w:hAnsi="Times New Roman"/>
                <w:lang w:val="en-GB"/>
              </w:rPr>
            </w:pPr>
            <w:r w:rsidRPr="00E17E2D">
              <w:rPr>
                <w:rFonts w:ascii="Times New Roman" w:eastAsia="Batang" w:hAnsi="Times New Roman"/>
                <w:lang w:val="en-GB"/>
              </w:rPr>
              <w:t>When a PUCCH carrying HP SR with PF0 overlaps with a PUCCH carrying LP HARQ-ACK with PF1, further study the following options (proponents are encouraged to provide more details and analysis):</w:t>
            </w:r>
          </w:p>
          <w:p w14:paraId="0B859A60"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 The positive SR and HARQ-ACK are multiplexed and transmitted on the SR resource.</w:t>
            </w:r>
          </w:p>
          <w:p w14:paraId="1F801C82"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Opt.1a: The UE does not transmit negative SR.</w:t>
            </w:r>
          </w:p>
          <w:p w14:paraId="10D27395"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Opt.1b: For negative SR, the UE transmit only HARQ-ACK on the HARQ-ACK resource.</w:t>
            </w:r>
          </w:p>
          <w:p w14:paraId="74A8D220"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Opt.1c: For negative SR, the UE transmits SR and HARQ-ACK on the SR resource</w:t>
            </w:r>
          </w:p>
          <w:p w14:paraId="0B91FBE8"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FFS: whether with power boost to transmit multiplexed payload or not.</w:t>
            </w:r>
          </w:p>
          <w:p w14:paraId="7A79A482"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 The SR and HARQ-ACK are multiplexed and transmitted on the HARQ-ACK resource.</w:t>
            </w:r>
          </w:p>
          <w:p w14:paraId="27A8F608"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Opt.2a: If SR is positive, an offset (e.g. 1 PRB) is added to the starting PRB of the HARQ-ACK PUCCH resource.</w:t>
            </w:r>
          </w:p>
          <w:p w14:paraId="17F34C7A"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Opt.2b: Applying QPSK for SR+1-bit HARQ-ACK. For the case of 2-bit HARQ-ACK, the HARQ-ACK is reduced/compressed to 1-bit.</w:t>
            </w:r>
          </w:p>
          <w:p w14:paraId="6BC9A74E"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FFS on conditions of multiplexing.</w:t>
            </w:r>
          </w:p>
          <w:p w14:paraId="32244403"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Opt.3: For positive SR, transmit HARQ-ACK on the SR resource. For negative SR, transmit HARQ-ACK on the HARQ-ACK resource.</w:t>
            </w:r>
          </w:p>
          <w:p w14:paraId="3451F77D"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color w:val="FF0000"/>
                <w:lang w:val="en-GB"/>
              </w:rPr>
              <w:t>  Opt.4: For positive SR, transmit SR on the SR resource and drop HARQ-ACK. For negative SR, transmit HARQ-ACK on the HARQ-ACK resource.</w:t>
            </w:r>
          </w:p>
          <w:p w14:paraId="47904C6D"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Opt.5: No enhancement over Rel-16.</w:t>
            </w:r>
          </w:p>
          <w:p w14:paraId="05D0DF85"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Other options not excluded.</w:t>
            </w:r>
          </w:p>
          <w:p w14:paraId="391BB6B3"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FFS: Whether/How to differentiate HP SR and LP SR when multiplexed with LP HARQ-ACK?</w:t>
            </w:r>
          </w:p>
          <w:p w14:paraId="773CD282" w14:textId="77777777" w:rsidR="00F430B4" w:rsidRPr="00E17E2D" w:rsidRDefault="00F430B4" w:rsidP="00282002">
            <w:pPr>
              <w:spacing w:afterLines="0" w:after="0"/>
              <w:rPr>
                <w:rFonts w:ascii="Times New Roman" w:eastAsia="Batang" w:hAnsi="Times New Roman"/>
                <w:lang w:val="en-GB"/>
              </w:rPr>
            </w:pPr>
          </w:p>
          <w:p w14:paraId="7364AB20"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宋体" w:hAnsi="Times New Roman"/>
                <w:color w:val="000000"/>
                <w:highlight w:val="green"/>
                <w:lang w:val="en-GB" w:eastAsia="zh-CN"/>
              </w:rPr>
              <w:t>Agreements</w:t>
            </w:r>
            <w:r w:rsidRPr="00E17E2D">
              <w:rPr>
                <w:rFonts w:ascii="Times New Roman" w:eastAsia="宋体" w:hAnsi="Times New Roman"/>
                <w:color w:val="000000"/>
                <w:lang w:val="en-GB" w:eastAsia="zh-CN"/>
              </w:rPr>
              <w:t>:</w:t>
            </w:r>
          </w:p>
          <w:p w14:paraId="7805EC06" w14:textId="77777777" w:rsidR="00F430B4" w:rsidRPr="00E17E2D" w:rsidRDefault="00F430B4" w:rsidP="00282002">
            <w:pPr>
              <w:spacing w:afterLines="0" w:after="0"/>
              <w:jc w:val="both"/>
              <w:rPr>
                <w:rFonts w:ascii="Times New Roman" w:eastAsia="Batang" w:hAnsi="Times New Roman"/>
                <w:lang w:val="en-GB"/>
              </w:rPr>
            </w:pPr>
            <w:r w:rsidRPr="00E17E2D">
              <w:rPr>
                <w:rFonts w:ascii="Times New Roman" w:eastAsia="Batang" w:hAnsi="Times New Roman"/>
                <w:lang w:val="en-GB"/>
              </w:rPr>
              <w:t xml:space="preserve">When a PUCCH carrying HP SR with PF1 overlaps with a PUCCH carrying LP HARQ-ACK with PF0, further </w:t>
            </w:r>
            <w:r w:rsidRPr="00E17E2D">
              <w:rPr>
                <w:rFonts w:ascii="Times New Roman" w:eastAsia="Batang" w:hAnsi="Times New Roman"/>
                <w:lang w:val="en-GB"/>
              </w:rPr>
              <w:lastRenderedPageBreak/>
              <w:t>study the following options (proponents are encouraged to provide more details and analysis):</w:t>
            </w:r>
          </w:p>
          <w:p w14:paraId="163C96B2"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 The SR and HARQ-ACK are multiplexed and transmitted on the SR resource.</w:t>
            </w:r>
          </w:p>
          <w:p w14:paraId="2D6DEF86"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6D8ABEBE"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color w:val="FF0000"/>
                <w:lang w:val="en-GB"/>
              </w:rPr>
              <w:t>  Opt.1b: SR and HARQ-ACK are multiplexed and modulated to be transmitted on the SR resource</w:t>
            </w:r>
          </w:p>
          <w:p w14:paraId="7EC481C5"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 The SR and HARQ-ACK are multiplexed and transmitted on the HARQ-ACK resource.</w:t>
            </w:r>
          </w:p>
          <w:p w14:paraId="53B3616B"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Opt.2a: If SR is positive, an offset (e.g. 1 PRB) is added to the starting PRB of the HARQ-ACK PUCCH resource.</w:t>
            </w:r>
          </w:p>
          <w:p w14:paraId="23AD33A5"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Opt.2b: Using 4 CS values as for SR+1-bit HARQ-ACK in Rel-15/16. For the case of 2-bit HARQ-ACK, the HARQ-ACK is reduced/compressed to 1-bit.</w:t>
            </w:r>
          </w:p>
          <w:p w14:paraId="46A2F863"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Opt.2c: If SR is positive, SR is multiplexed on HARQ-ACK resource in the same way as Rel-15. If SR is negative, transmit only HARQ-ACK on HARQ-ACK resource.</w:t>
            </w:r>
          </w:p>
          <w:p w14:paraId="751FD7B0"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Opt.2d: HP SR and LP HARQ-ACK are multiplexed by the Rel-15 cyclic shift only if latency requirement for HP SR is met. Otherwise, drop the LP HARQ-ACK and only transmit the HP SR on its resource.</w:t>
            </w:r>
          </w:p>
          <w:p w14:paraId="61A26017"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Opt.3: For positive SR, transmit HARQ-ACK on the SR resource. For negative SR, transmit HARQ-ACK on the HARQ-ACK resource.</w:t>
            </w:r>
          </w:p>
          <w:p w14:paraId="2D4D3497"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Opt.4: No enhancement over Rel-16.</w:t>
            </w:r>
          </w:p>
          <w:p w14:paraId="05E73D5B"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Other options not excluded.</w:t>
            </w:r>
          </w:p>
          <w:p w14:paraId="13297DE4" w14:textId="77777777" w:rsidR="00F430B4" w:rsidRPr="00E17E2D" w:rsidRDefault="00F430B4" w:rsidP="00282002">
            <w:pPr>
              <w:spacing w:afterLines="0" w:after="0"/>
              <w:ind w:left="720" w:hanging="420"/>
              <w:rPr>
                <w:rFonts w:ascii="Times New Roman" w:eastAsia="Batang" w:hAnsi="Times New Roman"/>
                <w:lang w:val="en-GB"/>
              </w:rPr>
            </w:pPr>
            <w:r w:rsidRPr="00E17E2D">
              <w:rPr>
                <w:rFonts w:ascii="Times New Roman" w:eastAsia="Batang" w:hAnsi="Times New Roman"/>
                <w:lang w:val="en-GB"/>
              </w:rPr>
              <w:t>  FFS: Whether/How to differentiate HP SR and LP SR when multiplexed with LP HARQ-ACK?</w:t>
            </w:r>
          </w:p>
          <w:p w14:paraId="39CF3F4A" w14:textId="77777777" w:rsidR="00F430B4" w:rsidRPr="00E17E2D" w:rsidRDefault="00F430B4" w:rsidP="00282002">
            <w:pPr>
              <w:spacing w:afterLines="0" w:after="0"/>
              <w:jc w:val="both"/>
              <w:rPr>
                <w:rFonts w:ascii="Times New Roman" w:eastAsia="宋体" w:hAnsi="Times New Roman"/>
                <w:lang w:val="en-GB"/>
              </w:rPr>
            </w:pPr>
          </w:p>
        </w:tc>
      </w:tr>
    </w:tbl>
    <w:p w14:paraId="62FBDCD0" w14:textId="77777777" w:rsidR="00F430B4" w:rsidRPr="00E17E2D" w:rsidRDefault="00F430B4" w:rsidP="00F430B4">
      <w:pPr>
        <w:overflowPunct w:val="0"/>
        <w:autoSpaceDE w:val="0"/>
        <w:autoSpaceDN w:val="0"/>
        <w:adjustRightInd w:val="0"/>
        <w:spacing w:afterLines="0" w:after="180"/>
        <w:textAlignment w:val="baseline"/>
        <w:rPr>
          <w:rFonts w:eastAsia="宋体"/>
          <w:lang w:val="en-GB"/>
        </w:rPr>
      </w:pPr>
    </w:p>
    <w:p w14:paraId="73530A6D" w14:textId="77777777" w:rsidR="00F430B4" w:rsidRPr="00E17E2D"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E17E2D">
        <w:rPr>
          <w:rFonts w:eastAsia="宋体"/>
          <w:b/>
          <w:bCs/>
          <w:sz w:val="24"/>
          <w:szCs w:val="24"/>
          <w:lang w:val="en-GB"/>
        </w:rPr>
        <w:t>RAN1#104bis-e (April 2021)</w:t>
      </w:r>
    </w:p>
    <w:tbl>
      <w:tblPr>
        <w:tblStyle w:val="TableGrid3"/>
        <w:tblW w:w="0" w:type="auto"/>
        <w:tblLook w:val="04A0" w:firstRow="1" w:lastRow="0" w:firstColumn="1" w:lastColumn="0" w:noHBand="0" w:noVBand="1"/>
      </w:tblPr>
      <w:tblGrid>
        <w:gridCol w:w="9286"/>
      </w:tblGrid>
      <w:tr w:rsidR="00F430B4" w:rsidRPr="00E17E2D" w14:paraId="7D6DF8C9" w14:textId="77777777" w:rsidTr="00282002">
        <w:tc>
          <w:tcPr>
            <w:tcW w:w="9629" w:type="dxa"/>
          </w:tcPr>
          <w:p w14:paraId="53C3E2E5" w14:textId="77777777" w:rsidR="00F430B4" w:rsidRPr="00E17E2D" w:rsidRDefault="00F430B4" w:rsidP="00282002">
            <w:pPr>
              <w:spacing w:afterLines="0" w:after="0"/>
              <w:rPr>
                <w:rFonts w:ascii="Times New Roman" w:eastAsia="微软雅黑" w:hAnsi="Times New Roman"/>
                <w:color w:val="000000"/>
                <w:highlight w:val="green"/>
                <w:lang w:val="en-GB"/>
              </w:rPr>
            </w:pPr>
            <w:r w:rsidRPr="00E17E2D">
              <w:rPr>
                <w:rFonts w:ascii="Times New Roman" w:eastAsia="宋体" w:hAnsi="Times New Roman"/>
                <w:color w:val="000000"/>
                <w:highlight w:val="green"/>
                <w:lang w:val="en-GB" w:eastAsia="zh-CN"/>
              </w:rPr>
              <w:t>Agreements:</w:t>
            </w:r>
          </w:p>
          <w:p w14:paraId="1CE4493B"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微软雅黑" w:hAnsi="Times New Roman"/>
                <w:color w:val="000000"/>
                <w:lang w:val="en-GB"/>
              </w:rPr>
              <w:t>For multiplexing a high-priority (HP) HARQ-ACK and a low-priority (LP) HARQ-ACK into a PUCCH in R17, when the total number of LP and HP HARQ-ACK bits is more than 2, support separate coding for the two HARQ-ACKs.</w:t>
            </w:r>
          </w:p>
          <w:p w14:paraId="7CDA0E55" w14:textId="77777777" w:rsidR="00F430B4" w:rsidRPr="00E17E2D" w:rsidRDefault="00F430B4" w:rsidP="004B3B07">
            <w:pPr>
              <w:numPr>
                <w:ilvl w:val="0"/>
                <w:numId w:val="17"/>
              </w:numPr>
              <w:tabs>
                <w:tab w:val="num" w:pos="720"/>
              </w:tabs>
              <w:overflowPunct w:val="0"/>
              <w:autoSpaceDE w:val="0"/>
              <w:autoSpaceDN w:val="0"/>
              <w:adjustRightInd w:val="0"/>
              <w:spacing w:afterLines="0" w:after="0"/>
              <w:textAlignment w:val="baseline"/>
              <w:rPr>
                <w:rFonts w:ascii="Times New Roman" w:eastAsia="微软雅黑" w:hAnsi="Times New Roman"/>
                <w:color w:val="000000"/>
                <w:lang w:val="en-GB"/>
              </w:rPr>
            </w:pPr>
            <w:r w:rsidRPr="00E17E2D">
              <w:rPr>
                <w:rFonts w:ascii="Times New Roman" w:eastAsia="微软雅黑" w:hAnsi="Times New Roman"/>
                <w:color w:val="000000"/>
                <w:shd w:val="clear" w:color="auto" w:fill="FFFFFF"/>
                <w:lang w:val="en-GB"/>
              </w:rPr>
              <w:t>FFS for HP HARQ-ACK or LP HARQ-ACK of 1-2 bit(s).</w:t>
            </w:r>
          </w:p>
          <w:p w14:paraId="5464D208" w14:textId="77777777" w:rsidR="00F430B4" w:rsidRPr="00E17E2D" w:rsidRDefault="00F430B4" w:rsidP="004B3B07">
            <w:pPr>
              <w:numPr>
                <w:ilvl w:val="0"/>
                <w:numId w:val="17"/>
              </w:numPr>
              <w:tabs>
                <w:tab w:val="num" w:pos="720"/>
              </w:tabs>
              <w:overflowPunct w:val="0"/>
              <w:autoSpaceDE w:val="0"/>
              <w:autoSpaceDN w:val="0"/>
              <w:adjustRightInd w:val="0"/>
              <w:spacing w:afterLines="0" w:after="0"/>
              <w:textAlignment w:val="baseline"/>
              <w:rPr>
                <w:rFonts w:ascii="Times New Roman" w:eastAsia="微软雅黑" w:hAnsi="Times New Roman"/>
                <w:lang w:val="en-GB"/>
              </w:rPr>
            </w:pPr>
            <w:r w:rsidRPr="00E17E2D">
              <w:rPr>
                <w:rFonts w:ascii="Times New Roman" w:eastAsia="微软雅黑" w:hAnsi="Times New Roman"/>
                <w:shd w:val="clear" w:color="auto" w:fill="FFFFFF"/>
                <w:lang w:val="en-GB"/>
              </w:rPr>
              <w:t>(working assumption) Drop CSI (including part 1 and part2, if exist) if CSI would multiplex on a PUCCH which has HP A/N.</w:t>
            </w:r>
          </w:p>
          <w:p w14:paraId="3ADA6030" w14:textId="77777777" w:rsidR="00F430B4" w:rsidRPr="00E17E2D" w:rsidRDefault="00F430B4" w:rsidP="004B3B07">
            <w:pPr>
              <w:numPr>
                <w:ilvl w:val="1"/>
                <w:numId w:val="17"/>
              </w:numPr>
              <w:tabs>
                <w:tab w:val="num" w:pos="1440"/>
              </w:tabs>
              <w:overflowPunct w:val="0"/>
              <w:autoSpaceDE w:val="0"/>
              <w:autoSpaceDN w:val="0"/>
              <w:adjustRightInd w:val="0"/>
              <w:spacing w:afterLines="0" w:after="0"/>
              <w:textAlignment w:val="baseline"/>
              <w:rPr>
                <w:rFonts w:ascii="Times New Roman" w:eastAsia="微软雅黑" w:hAnsi="Times New Roman"/>
                <w:lang w:val="en-GB"/>
              </w:rPr>
            </w:pPr>
            <w:r w:rsidRPr="00E17E2D">
              <w:rPr>
                <w:rFonts w:ascii="Times New Roman" w:eastAsia="微软雅黑" w:hAnsi="Times New Roman"/>
                <w:shd w:val="clear" w:color="auto" w:fill="FFFFFF"/>
                <w:lang w:val="en-GB"/>
              </w:rPr>
              <w:t>FFS Strive to let HP A/N reuse the encoder, rate matching equation, and RE mapping rules in Rel-15 for A/N+CSI-1.</w:t>
            </w:r>
          </w:p>
          <w:p w14:paraId="66A8DEC3" w14:textId="77777777" w:rsidR="00F430B4" w:rsidRPr="00E17E2D" w:rsidRDefault="00F430B4" w:rsidP="004B3B07">
            <w:pPr>
              <w:numPr>
                <w:ilvl w:val="1"/>
                <w:numId w:val="17"/>
              </w:numPr>
              <w:tabs>
                <w:tab w:val="num" w:pos="1440"/>
              </w:tabs>
              <w:overflowPunct w:val="0"/>
              <w:autoSpaceDE w:val="0"/>
              <w:autoSpaceDN w:val="0"/>
              <w:adjustRightInd w:val="0"/>
              <w:spacing w:afterLines="0" w:after="0"/>
              <w:textAlignment w:val="baseline"/>
              <w:rPr>
                <w:rFonts w:ascii="Times New Roman" w:eastAsia="微软雅黑" w:hAnsi="Times New Roman"/>
                <w:lang w:val="en-GB"/>
              </w:rPr>
            </w:pPr>
            <w:r w:rsidRPr="00E17E2D">
              <w:rPr>
                <w:rFonts w:ascii="Times New Roman" w:eastAsia="微软雅黑" w:hAnsi="Times New Roman"/>
                <w:shd w:val="clear" w:color="auto" w:fill="FFFFFF"/>
                <w:lang w:val="en-GB"/>
              </w:rPr>
              <w:t>FFS Strive to let LP A/N reuse the encoder, rate matching equation, and mapping rules in Rel-15 for CSI-2.</w:t>
            </w:r>
          </w:p>
          <w:p w14:paraId="7776CA0F"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微软雅黑" w:hAnsi="Times New Roman"/>
                <w:color w:val="000000"/>
                <w:lang w:val="en-GB"/>
              </w:rPr>
              <w:t> </w:t>
            </w:r>
          </w:p>
          <w:p w14:paraId="23329EE2" w14:textId="77777777" w:rsidR="00F430B4" w:rsidRPr="00E17E2D" w:rsidRDefault="00F430B4" w:rsidP="00282002">
            <w:pPr>
              <w:spacing w:afterLines="0" w:after="0"/>
              <w:jc w:val="both"/>
              <w:rPr>
                <w:rFonts w:ascii="Times New Roman" w:eastAsia="微软雅黑" w:hAnsi="Times New Roman"/>
                <w:color w:val="000000"/>
                <w:highlight w:val="green"/>
                <w:lang w:val="en-GB" w:eastAsia="x-none"/>
              </w:rPr>
            </w:pPr>
            <w:r w:rsidRPr="00E17E2D">
              <w:rPr>
                <w:rFonts w:ascii="Times New Roman" w:eastAsia="宋体" w:hAnsi="Times New Roman"/>
                <w:color w:val="000000"/>
                <w:highlight w:val="green"/>
                <w:lang w:val="en-GB" w:eastAsia="zh-CN"/>
              </w:rPr>
              <w:t>Agreement:</w:t>
            </w:r>
          </w:p>
          <w:p w14:paraId="6805FA46" w14:textId="77777777" w:rsidR="00F430B4" w:rsidRPr="00E17E2D" w:rsidRDefault="00F430B4" w:rsidP="00282002">
            <w:pPr>
              <w:spacing w:afterLines="0" w:after="0"/>
              <w:rPr>
                <w:rFonts w:ascii="Times New Roman" w:eastAsia="微软雅黑" w:hAnsi="Times New Roman"/>
                <w:color w:val="000000"/>
                <w:lang w:val="en-GB"/>
              </w:rPr>
            </w:pPr>
            <w:r w:rsidRPr="00E17E2D">
              <w:rPr>
                <w:rFonts w:ascii="Times New Roman" w:eastAsia="微软雅黑" w:hAnsi="Times New Roman"/>
                <w:color w:val="000000"/>
                <w:lang w:val="en-GB"/>
              </w:rPr>
              <w:t>For multiplexing a high-priority (HP) HARQ-ACK and a low-priority (LP) HARQ-ACK into a PUSCH in R17, support separate coding for the two HARQ-ACKs.</w:t>
            </w:r>
          </w:p>
          <w:p w14:paraId="485F35C8" w14:textId="77777777" w:rsidR="00F430B4" w:rsidRPr="00E17E2D" w:rsidRDefault="00F430B4" w:rsidP="004B3B07">
            <w:pPr>
              <w:numPr>
                <w:ilvl w:val="0"/>
                <w:numId w:val="18"/>
              </w:numPr>
              <w:overflowPunct w:val="0"/>
              <w:autoSpaceDE w:val="0"/>
              <w:autoSpaceDN w:val="0"/>
              <w:adjustRightInd w:val="0"/>
              <w:spacing w:afterLines="0" w:after="0"/>
              <w:textAlignment w:val="baseline"/>
              <w:rPr>
                <w:rFonts w:ascii="Times New Roman" w:eastAsia="Batang" w:hAnsi="Times New Roman"/>
                <w:szCs w:val="24"/>
                <w:lang w:val="en-GB"/>
              </w:rPr>
            </w:pPr>
            <w:r w:rsidRPr="00E17E2D">
              <w:rPr>
                <w:rFonts w:ascii="Times New Roman" w:eastAsia="Batang" w:hAnsi="Times New Roman"/>
                <w:szCs w:val="24"/>
                <w:lang w:val="en-GB"/>
              </w:rPr>
              <w:t>It is understood that it is intended that the number of encoding chains for all UCI multiplexing combinations in Rel-17 should not exceed that in Rel-15/16.</w:t>
            </w:r>
          </w:p>
          <w:p w14:paraId="079F1825" w14:textId="77777777" w:rsidR="00F430B4" w:rsidRPr="00E17E2D" w:rsidRDefault="00F430B4" w:rsidP="00282002">
            <w:pPr>
              <w:spacing w:afterLines="0" w:after="0"/>
              <w:jc w:val="both"/>
              <w:rPr>
                <w:rFonts w:ascii="Times New Roman" w:eastAsia="宋体" w:hAnsi="Times New Roman"/>
                <w:lang w:val="en-GB"/>
              </w:rPr>
            </w:pPr>
          </w:p>
        </w:tc>
      </w:tr>
    </w:tbl>
    <w:p w14:paraId="7EEE43CE" w14:textId="77777777" w:rsidR="00F430B4" w:rsidRPr="00E17E2D" w:rsidRDefault="00F430B4" w:rsidP="00F430B4">
      <w:pPr>
        <w:overflowPunct w:val="0"/>
        <w:autoSpaceDE w:val="0"/>
        <w:autoSpaceDN w:val="0"/>
        <w:adjustRightInd w:val="0"/>
        <w:spacing w:afterLines="0" w:after="180"/>
        <w:textAlignment w:val="baseline"/>
        <w:rPr>
          <w:rFonts w:eastAsia="宋体"/>
          <w:lang w:val="en-GB"/>
        </w:rPr>
      </w:pPr>
    </w:p>
    <w:p w14:paraId="15AC41BB" w14:textId="77777777" w:rsidR="00F430B4" w:rsidRPr="00E17E2D"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E17E2D">
        <w:rPr>
          <w:rFonts w:eastAsia="宋体"/>
          <w:b/>
          <w:bCs/>
          <w:sz w:val="24"/>
          <w:szCs w:val="24"/>
          <w:lang w:val="en-GB"/>
        </w:rPr>
        <w:t>RAN1#105-e (May 2021)</w:t>
      </w:r>
    </w:p>
    <w:tbl>
      <w:tblPr>
        <w:tblStyle w:val="TableGrid3"/>
        <w:tblW w:w="0" w:type="auto"/>
        <w:tblLook w:val="04A0" w:firstRow="1" w:lastRow="0" w:firstColumn="1" w:lastColumn="0" w:noHBand="0" w:noVBand="1"/>
      </w:tblPr>
      <w:tblGrid>
        <w:gridCol w:w="9286"/>
      </w:tblGrid>
      <w:tr w:rsidR="00F430B4" w:rsidRPr="00E17E2D" w14:paraId="10CF96E1" w14:textId="77777777" w:rsidTr="00282002">
        <w:tc>
          <w:tcPr>
            <w:tcW w:w="9629" w:type="dxa"/>
          </w:tcPr>
          <w:p w14:paraId="0C625B35" w14:textId="77777777" w:rsidR="00F430B4" w:rsidRPr="00E17E2D" w:rsidRDefault="00F430B4" w:rsidP="00282002">
            <w:pPr>
              <w:spacing w:afterLines="0" w:after="0" w:line="254" w:lineRule="auto"/>
              <w:rPr>
                <w:rFonts w:ascii="Times New Roman" w:eastAsia="微软雅黑" w:hAnsi="Times New Roman"/>
                <w:highlight w:val="green"/>
                <w:lang w:val="en-GB"/>
              </w:rPr>
            </w:pPr>
            <w:r w:rsidRPr="00E17E2D">
              <w:rPr>
                <w:rFonts w:ascii="Times New Roman" w:eastAsia="宋体" w:hAnsi="Times New Roman"/>
                <w:highlight w:val="green"/>
                <w:lang w:val="en-GB" w:eastAsia="zh-CN"/>
              </w:rPr>
              <w:t>Agreement:</w:t>
            </w:r>
          </w:p>
          <w:p w14:paraId="3451C38A" w14:textId="77777777" w:rsidR="00F430B4" w:rsidRPr="00E17E2D" w:rsidRDefault="00F430B4" w:rsidP="00282002">
            <w:pPr>
              <w:spacing w:afterLines="0" w:after="0" w:line="254" w:lineRule="auto"/>
              <w:rPr>
                <w:rFonts w:ascii="Times New Roman" w:eastAsia="微软雅黑" w:hAnsi="Times New Roman"/>
                <w:lang w:val="en-GB"/>
              </w:rPr>
            </w:pPr>
            <w:r w:rsidRPr="00E17E2D">
              <w:rPr>
                <w:rFonts w:ascii="Times New Roman" w:eastAsia="微软雅黑" w:hAnsi="Times New Roman"/>
                <w:lang w:val="en-GB"/>
              </w:rPr>
              <w:t xml:space="preserve">For multiplexing a high-priority (HP) HARQ-ACK and a low-priority (LP) HARQ-ACK into a PUCCH in R17, when the total number of LP and HP HARQ-ACK bits is more than 2, </w:t>
            </w:r>
          </w:p>
          <w:p w14:paraId="3FC76351" w14:textId="77777777" w:rsidR="00F430B4" w:rsidRPr="00E17E2D" w:rsidRDefault="00F430B4" w:rsidP="004B3B07">
            <w:pPr>
              <w:numPr>
                <w:ilvl w:val="0"/>
                <w:numId w:val="19"/>
              </w:numPr>
              <w:overflowPunct w:val="0"/>
              <w:autoSpaceDE w:val="0"/>
              <w:autoSpaceDN w:val="0"/>
              <w:adjustRightInd w:val="0"/>
              <w:spacing w:afterLines="0" w:after="0" w:line="254" w:lineRule="auto"/>
              <w:textAlignment w:val="baseline"/>
              <w:rPr>
                <w:rFonts w:ascii="Times New Roman" w:eastAsia="微软雅黑" w:hAnsi="Times New Roman"/>
                <w:lang w:val="en-GB"/>
              </w:rPr>
            </w:pPr>
            <w:r w:rsidRPr="00E17E2D">
              <w:rPr>
                <w:rFonts w:ascii="Times New Roman" w:eastAsia="微软雅黑" w:hAnsi="Times New Roman"/>
                <w:lang w:val="en-GB"/>
              </w:rPr>
              <w:t>For HP HARQ-ACK or LP HARQ-ACK of 1-2 bit(s), support separate coding. Down-select from the two options:</w:t>
            </w:r>
          </w:p>
          <w:p w14:paraId="5F3A00A0" w14:textId="77777777" w:rsidR="00F430B4" w:rsidRPr="00E17E2D" w:rsidRDefault="00F430B4" w:rsidP="004B3B07">
            <w:pPr>
              <w:numPr>
                <w:ilvl w:val="1"/>
                <w:numId w:val="19"/>
              </w:numPr>
              <w:overflowPunct w:val="0"/>
              <w:autoSpaceDE w:val="0"/>
              <w:autoSpaceDN w:val="0"/>
              <w:adjustRightInd w:val="0"/>
              <w:spacing w:afterLines="0" w:after="0" w:line="254" w:lineRule="auto"/>
              <w:textAlignment w:val="baseline"/>
              <w:rPr>
                <w:rFonts w:ascii="Times New Roman" w:eastAsia="微软雅黑" w:hAnsi="Times New Roman"/>
                <w:lang w:val="en-GB"/>
              </w:rPr>
            </w:pPr>
            <w:r w:rsidRPr="00E17E2D">
              <w:rPr>
                <w:rFonts w:ascii="Times New Roman" w:eastAsia="微软雅黑" w:hAnsi="Times New Roman"/>
                <w:lang w:val="en-GB"/>
              </w:rPr>
              <w:t>Option 1: Reuse R15 TS 38.212 Clause 5.3.3.1 for 1-bit. Reuse R15 TS 38.212 Clause 5.3.3.2 for 2-bit.</w:t>
            </w:r>
          </w:p>
          <w:p w14:paraId="4F36F109" w14:textId="77777777" w:rsidR="00F430B4" w:rsidRPr="00E17E2D" w:rsidRDefault="00F430B4" w:rsidP="004B3B07">
            <w:pPr>
              <w:numPr>
                <w:ilvl w:val="1"/>
                <w:numId w:val="19"/>
              </w:numPr>
              <w:overflowPunct w:val="0"/>
              <w:autoSpaceDE w:val="0"/>
              <w:autoSpaceDN w:val="0"/>
              <w:adjustRightInd w:val="0"/>
              <w:spacing w:afterLines="0" w:after="0" w:line="254" w:lineRule="auto"/>
              <w:textAlignment w:val="baseline"/>
              <w:rPr>
                <w:rFonts w:ascii="Times New Roman" w:eastAsia="微软雅黑" w:hAnsi="Times New Roman"/>
                <w:lang w:val="en-GB"/>
              </w:rPr>
            </w:pPr>
            <w:r w:rsidRPr="00E17E2D">
              <w:rPr>
                <w:rFonts w:ascii="Times New Roman" w:eastAsia="微软雅黑" w:hAnsi="Times New Roman"/>
                <w:lang w:val="en-GB" w:eastAsia="zh-CN"/>
              </w:rPr>
              <w:t xml:space="preserve">Option 2: </w:t>
            </w:r>
            <w:r w:rsidRPr="00E17E2D">
              <w:rPr>
                <w:rFonts w:ascii="Times New Roman" w:eastAsia="微软雅黑" w:hAnsi="Times New Roman"/>
                <w:lang w:val="en-GB"/>
              </w:rPr>
              <w:t>Reuse R15 TS 38.212 Clause 5.3.3.3</w:t>
            </w:r>
            <w:r w:rsidRPr="00E17E2D">
              <w:rPr>
                <w:rFonts w:ascii="Times New Roman" w:eastAsia="宋体" w:hAnsi="Times New Roman"/>
                <w:lang w:val="en-GB" w:eastAsia="zh-CN"/>
              </w:rPr>
              <w:t>, i.e., padding to 3 bits and using RM coding.</w:t>
            </w:r>
          </w:p>
          <w:p w14:paraId="09C9CA3A" w14:textId="77777777" w:rsidR="00F430B4" w:rsidRPr="00E17E2D" w:rsidRDefault="00F430B4" w:rsidP="004B3B07">
            <w:pPr>
              <w:numPr>
                <w:ilvl w:val="0"/>
                <w:numId w:val="19"/>
              </w:numPr>
              <w:overflowPunct w:val="0"/>
              <w:autoSpaceDE w:val="0"/>
              <w:autoSpaceDN w:val="0"/>
              <w:adjustRightInd w:val="0"/>
              <w:spacing w:afterLines="0" w:after="0" w:line="254" w:lineRule="auto"/>
              <w:textAlignment w:val="baseline"/>
              <w:rPr>
                <w:rFonts w:ascii="Times New Roman" w:eastAsia="微软雅黑" w:hAnsi="Times New Roman"/>
                <w:lang w:val="en-GB"/>
              </w:rPr>
            </w:pPr>
            <w:r w:rsidRPr="00E17E2D">
              <w:rPr>
                <w:rFonts w:ascii="Times New Roman" w:eastAsia="微软雅黑" w:hAnsi="Times New Roman"/>
                <w:lang w:val="en-GB"/>
              </w:rPr>
              <w:t>For HP HARQ-ACK or LP HARQ-ACK &gt;2 bit(s), HP HARQ-ACK and LP HARQ-ACK are separately encoded according to R15 TS 38.212 Clause 5.3.3.3 or Clause 5.3.1.</w:t>
            </w:r>
          </w:p>
          <w:p w14:paraId="1D5FD263" w14:textId="77777777" w:rsidR="00F430B4" w:rsidRPr="00E17E2D" w:rsidRDefault="00F430B4" w:rsidP="004B3B07">
            <w:pPr>
              <w:numPr>
                <w:ilvl w:val="0"/>
                <w:numId w:val="19"/>
              </w:numPr>
              <w:overflowPunct w:val="0"/>
              <w:autoSpaceDE w:val="0"/>
              <w:autoSpaceDN w:val="0"/>
              <w:adjustRightInd w:val="0"/>
              <w:spacing w:afterLines="0" w:after="0" w:line="254" w:lineRule="auto"/>
              <w:textAlignment w:val="baseline"/>
              <w:rPr>
                <w:rFonts w:ascii="Times New Roman" w:eastAsia="微软雅黑" w:hAnsi="Times New Roman"/>
                <w:lang w:val="en-GB"/>
              </w:rPr>
            </w:pPr>
            <w:r w:rsidRPr="00E17E2D">
              <w:rPr>
                <w:rFonts w:ascii="Times New Roman" w:eastAsia="微软雅黑" w:hAnsi="Times New Roman"/>
                <w:lang w:val="en-GB" w:eastAsia="zh-CN"/>
              </w:rPr>
              <w:t>FFS</w:t>
            </w:r>
            <w:r w:rsidRPr="00E17E2D">
              <w:rPr>
                <w:rFonts w:ascii="Times New Roman" w:eastAsia="微软雅黑" w:hAnsi="Times New Roman"/>
                <w:lang w:val="en-GB"/>
              </w:rPr>
              <w:t xml:space="preserve"> rate matching equation and </w:t>
            </w:r>
            <w:r w:rsidRPr="00E17E2D">
              <w:rPr>
                <w:rFonts w:ascii="Times New Roman" w:eastAsia="微软雅黑" w:hAnsi="Times New Roman"/>
                <w:lang w:val="en-GB" w:eastAsia="zh-CN"/>
              </w:rPr>
              <w:t>RE</w:t>
            </w:r>
            <w:r w:rsidRPr="00E17E2D">
              <w:rPr>
                <w:rFonts w:ascii="Times New Roman" w:eastAsia="微软雅黑" w:hAnsi="Times New Roman"/>
                <w:lang w:val="en-GB"/>
              </w:rPr>
              <w:t xml:space="preserve"> mapping rules</w:t>
            </w:r>
            <w:r w:rsidRPr="00E17E2D">
              <w:rPr>
                <w:rFonts w:ascii="Times New Roman" w:eastAsia="宋体" w:hAnsi="Times New Roman"/>
                <w:lang w:val="en-GB" w:eastAsia="zh-CN"/>
              </w:rPr>
              <w:t xml:space="preserve"> for PF2/3/4</w:t>
            </w:r>
            <w:r w:rsidRPr="00E17E2D">
              <w:rPr>
                <w:rFonts w:ascii="Times New Roman" w:eastAsia="微软雅黑" w:hAnsi="Times New Roman"/>
                <w:lang w:val="en-GB"/>
              </w:rPr>
              <w:t>. Rel-15 is baseline if available.</w:t>
            </w:r>
          </w:p>
          <w:p w14:paraId="0016E61A" w14:textId="77777777" w:rsidR="00F430B4" w:rsidRPr="00E17E2D" w:rsidRDefault="00F430B4" w:rsidP="00282002">
            <w:pPr>
              <w:spacing w:afterLines="0" w:after="160" w:line="254" w:lineRule="auto"/>
              <w:jc w:val="both"/>
              <w:rPr>
                <w:rFonts w:ascii="Times New Roman" w:eastAsia="微软雅黑" w:hAnsi="Times New Roman"/>
                <w:color w:val="000000"/>
                <w:lang w:val="en-GB"/>
              </w:rPr>
            </w:pPr>
            <w:r w:rsidRPr="00E17E2D">
              <w:rPr>
                <w:rFonts w:ascii="Times New Roman" w:eastAsia="微软雅黑" w:hAnsi="Times New Roman"/>
                <w:color w:val="000000"/>
                <w:lang w:val="en-GB"/>
              </w:rPr>
              <w:lastRenderedPageBreak/>
              <w:t> </w:t>
            </w:r>
          </w:p>
          <w:p w14:paraId="09862786" w14:textId="77777777" w:rsidR="00F430B4" w:rsidRPr="00E17E2D" w:rsidRDefault="00F430B4" w:rsidP="00282002">
            <w:pPr>
              <w:spacing w:afterLines="0" w:after="0" w:line="254" w:lineRule="auto"/>
              <w:jc w:val="both"/>
              <w:rPr>
                <w:rFonts w:ascii="Times New Roman" w:eastAsia="微软雅黑" w:hAnsi="Times New Roman"/>
                <w:highlight w:val="green"/>
                <w:lang w:val="en-GB"/>
              </w:rPr>
            </w:pPr>
            <w:r w:rsidRPr="00E17E2D">
              <w:rPr>
                <w:rFonts w:ascii="Times New Roman" w:eastAsia="宋体" w:hAnsi="Times New Roman"/>
                <w:highlight w:val="green"/>
                <w:lang w:val="en-GB" w:eastAsia="zh-CN"/>
              </w:rPr>
              <w:t>Agreement:</w:t>
            </w:r>
          </w:p>
          <w:p w14:paraId="7AA6FC5F" w14:textId="77777777" w:rsidR="00F430B4" w:rsidRPr="00E17E2D" w:rsidRDefault="00F430B4" w:rsidP="00282002">
            <w:pPr>
              <w:spacing w:afterLines="0" w:after="0" w:line="254" w:lineRule="auto"/>
              <w:jc w:val="both"/>
              <w:rPr>
                <w:rFonts w:ascii="Times New Roman" w:eastAsia="微软雅黑" w:hAnsi="Times New Roman"/>
                <w:lang w:val="en-GB" w:eastAsia="x-none"/>
              </w:rPr>
            </w:pPr>
            <w:r w:rsidRPr="00E17E2D">
              <w:rPr>
                <w:rFonts w:ascii="Times New Roman" w:eastAsia="微软雅黑" w:hAnsi="Times New Roman"/>
                <w:lang w:val="en-GB" w:eastAsia="x-none"/>
              </w:rPr>
              <w:t xml:space="preserve">For multiplexing a high-priority (HP) HARQ-ACK and a low-priority (LP) HARQ-ACK into a PUCCH in R17, when the total number of LP and HP HARQ-ACK bits </w:t>
            </w:r>
            <w:r w:rsidRPr="00E17E2D">
              <w:rPr>
                <w:rFonts w:ascii="Times New Roman" w:eastAsia="微软雅黑" w:hAnsi="Times New Roman"/>
                <w:lang w:val="en-GB" w:eastAsia="zh-CN"/>
              </w:rPr>
              <w:t>is</w:t>
            </w:r>
            <w:r w:rsidRPr="00E17E2D">
              <w:rPr>
                <w:rFonts w:ascii="Times New Roman" w:eastAsia="微软雅黑" w:hAnsi="Times New Roman"/>
                <w:lang w:val="en-GB" w:eastAsia="x-none"/>
              </w:rPr>
              <w:t xml:space="preserve"> 2, treat the two bits as HARQ-ACK bits with High priority.</w:t>
            </w:r>
          </w:p>
          <w:p w14:paraId="732CB4F3" w14:textId="77777777" w:rsidR="00F430B4" w:rsidRPr="00E17E2D" w:rsidRDefault="00F430B4" w:rsidP="00282002">
            <w:pPr>
              <w:spacing w:afterLines="0" w:after="0" w:line="254" w:lineRule="auto"/>
              <w:ind w:leftChars="400" w:left="1220" w:hanging="420"/>
              <w:rPr>
                <w:rFonts w:ascii="Times New Roman" w:eastAsia="微软雅黑" w:hAnsi="Times New Roman"/>
                <w:lang w:val="en-GB" w:eastAsia="x-none"/>
              </w:rPr>
            </w:pPr>
            <w:r w:rsidRPr="00E17E2D">
              <w:rPr>
                <w:rFonts w:ascii="Times New Roman" w:eastAsia="Symbol" w:hAnsi="Times New Roman"/>
                <w:lang w:val="en-GB" w:eastAsia="x-none"/>
              </w:rPr>
              <w:t xml:space="preserve">·           </w:t>
            </w:r>
            <w:r w:rsidRPr="00E17E2D">
              <w:rPr>
                <w:rFonts w:ascii="Times New Roman" w:eastAsia="宋体" w:hAnsi="Times New Roman"/>
                <w:lang w:val="en-GB" w:eastAsia="x-none"/>
              </w:rPr>
              <w:t>Rel-15 design (for PF0 and PF1) is baseline.</w:t>
            </w:r>
          </w:p>
          <w:p w14:paraId="1526C065" w14:textId="77777777" w:rsidR="00F430B4" w:rsidRPr="00E17E2D" w:rsidRDefault="00F430B4" w:rsidP="00282002">
            <w:pPr>
              <w:spacing w:afterLines="0" w:after="0" w:line="254" w:lineRule="auto"/>
              <w:ind w:leftChars="400" w:left="1220" w:hanging="420"/>
              <w:rPr>
                <w:rFonts w:ascii="Times New Roman" w:eastAsia="微软雅黑" w:hAnsi="Times New Roman"/>
                <w:lang w:val="en-GB" w:eastAsia="x-none"/>
              </w:rPr>
            </w:pPr>
            <w:r w:rsidRPr="00E17E2D">
              <w:rPr>
                <w:rFonts w:ascii="Times New Roman" w:eastAsia="Symbol" w:hAnsi="Times New Roman"/>
                <w:lang w:val="en-GB" w:eastAsia="x-none"/>
              </w:rPr>
              <w:t xml:space="preserve">·           </w:t>
            </w:r>
            <w:r w:rsidRPr="00E17E2D">
              <w:rPr>
                <w:rFonts w:ascii="Times New Roman" w:eastAsia="宋体" w:hAnsi="Times New Roman"/>
                <w:lang w:val="en-GB" w:eastAsia="x-none"/>
              </w:rPr>
              <w:t>Note: QC has strong concern on above scheme. The scheme cannot provide unequal error protection between the HP bit and LP bit hence could suffer from performance degradation for the HP bit. QC accept the scheme for the sake of progress in RAN 1 with the concern on the performance reserved.</w:t>
            </w:r>
          </w:p>
          <w:p w14:paraId="0AAFAEBF" w14:textId="77777777" w:rsidR="00F430B4" w:rsidRPr="00E17E2D" w:rsidRDefault="00F430B4" w:rsidP="00282002">
            <w:pPr>
              <w:spacing w:afterLines="0" w:after="0"/>
              <w:jc w:val="both"/>
              <w:rPr>
                <w:rFonts w:ascii="Times New Roman" w:eastAsia="宋体" w:hAnsi="Times New Roman"/>
                <w:lang w:val="en-GB"/>
              </w:rPr>
            </w:pPr>
          </w:p>
        </w:tc>
      </w:tr>
    </w:tbl>
    <w:p w14:paraId="06DBDFC7" w14:textId="77777777" w:rsidR="00F430B4" w:rsidRPr="00E17E2D" w:rsidRDefault="00F430B4" w:rsidP="00F430B4">
      <w:pPr>
        <w:overflowPunct w:val="0"/>
        <w:autoSpaceDE w:val="0"/>
        <w:autoSpaceDN w:val="0"/>
        <w:adjustRightInd w:val="0"/>
        <w:spacing w:afterLines="0" w:after="180"/>
        <w:textAlignment w:val="baseline"/>
        <w:rPr>
          <w:rFonts w:eastAsia="宋体"/>
          <w:lang w:val="en-GB"/>
        </w:rPr>
      </w:pPr>
    </w:p>
    <w:p w14:paraId="3C2484F3" w14:textId="77777777" w:rsidR="00F430B4" w:rsidRPr="00E17E2D"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E17E2D">
        <w:rPr>
          <w:rFonts w:eastAsia="宋体"/>
          <w:b/>
          <w:bCs/>
          <w:sz w:val="24"/>
          <w:szCs w:val="24"/>
          <w:lang w:val="en-GB"/>
        </w:rPr>
        <w:t>RAN1#106-e (Aug. 2021)</w:t>
      </w:r>
    </w:p>
    <w:tbl>
      <w:tblPr>
        <w:tblStyle w:val="TableGrid3"/>
        <w:tblW w:w="0" w:type="auto"/>
        <w:tblLook w:val="04A0" w:firstRow="1" w:lastRow="0" w:firstColumn="1" w:lastColumn="0" w:noHBand="0" w:noVBand="1"/>
      </w:tblPr>
      <w:tblGrid>
        <w:gridCol w:w="9286"/>
      </w:tblGrid>
      <w:tr w:rsidR="00F430B4" w:rsidRPr="00E17E2D" w14:paraId="4E100B4D" w14:textId="77777777" w:rsidTr="00282002">
        <w:tc>
          <w:tcPr>
            <w:tcW w:w="9629" w:type="dxa"/>
          </w:tcPr>
          <w:p w14:paraId="600D25D5" w14:textId="77777777" w:rsidR="00F430B4" w:rsidRPr="00E17E2D" w:rsidRDefault="00F430B4" w:rsidP="00282002">
            <w:pPr>
              <w:spacing w:afterLines="0" w:after="0"/>
              <w:jc w:val="both"/>
              <w:rPr>
                <w:rFonts w:ascii="Times New Roman" w:eastAsia="Malgun Gothic" w:hAnsi="Times New Roman"/>
                <w:b/>
                <w:bCs/>
                <w:szCs w:val="24"/>
                <w:highlight w:val="green"/>
                <w:lang w:val="en-GB" w:eastAsia="zh-CN"/>
              </w:rPr>
            </w:pPr>
            <w:r w:rsidRPr="00E17E2D">
              <w:rPr>
                <w:rFonts w:ascii="Times New Roman" w:eastAsia="宋体" w:hAnsi="Times New Roman"/>
                <w:b/>
                <w:bCs/>
                <w:szCs w:val="24"/>
                <w:highlight w:val="green"/>
                <w:lang w:val="en-GB" w:eastAsia="zh-CN"/>
              </w:rPr>
              <w:t>Agreement</w:t>
            </w:r>
          </w:p>
          <w:p w14:paraId="7371481F" w14:textId="77777777" w:rsidR="00F430B4" w:rsidRPr="00E17E2D" w:rsidRDefault="00F430B4" w:rsidP="00282002">
            <w:pPr>
              <w:spacing w:afterLines="0" w:after="0"/>
              <w:rPr>
                <w:rFonts w:ascii="Times New Roman" w:eastAsia="微软雅黑" w:hAnsi="Times New Roman"/>
                <w:lang w:val="en-GB"/>
              </w:rPr>
            </w:pPr>
            <w:r w:rsidRPr="00E17E2D">
              <w:rPr>
                <w:rFonts w:ascii="Times New Roman" w:eastAsia="微软雅黑" w:hAnsi="Times New Roman"/>
                <w:color w:val="000000"/>
                <w:lang w:val="en-GB"/>
              </w:rPr>
              <w:t xml:space="preserve">For multiplexing a high-priority (HP) HARQ-ACK and a low-priority (LP) HARQ-ACK into a PUCCH in R17, </w:t>
            </w:r>
          </w:p>
          <w:p w14:paraId="5BE8D51B" w14:textId="77777777" w:rsidR="00F430B4" w:rsidRPr="00E17E2D" w:rsidRDefault="00F430B4" w:rsidP="00282002">
            <w:pPr>
              <w:numPr>
                <w:ilvl w:val="0"/>
                <w:numId w:val="9"/>
              </w:numPr>
              <w:overflowPunct w:val="0"/>
              <w:autoSpaceDE w:val="0"/>
              <w:autoSpaceDN w:val="0"/>
              <w:adjustRightInd w:val="0"/>
              <w:spacing w:afterLines="0" w:after="0"/>
              <w:textAlignment w:val="baseline"/>
              <w:rPr>
                <w:rFonts w:ascii="Times New Roman" w:eastAsia="宋体" w:hAnsi="Times New Roman"/>
                <w:bCs/>
                <w:lang w:val="en-GB" w:eastAsia="zh-CN"/>
              </w:rPr>
            </w:pPr>
            <w:r w:rsidRPr="00E17E2D">
              <w:rPr>
                <w:rFonts w:ascii="Times New Roman" w:eastAsia="宋体" w:hAnsi="Times New Roman"/>
                <w:bCs/>
                <w:lang w:val="en-GB" w:eastAsia="zh-CN"/>
              </w:rPr>
              <w:t>HP A/N reuses rate matching equation, and RE mapping rules in Rel-15 for A/N+CSI-1.</w:t>
            </w:r>
          </w:p>
          <w:p w14:paraId="0E4452CA" w14:textId="77777777" w:rsidR="00F430B4" w:rsidRPr="00E17E2D" w:rsidRDefault="00F430B4" w:rsidP="00282002">
            <w:pPr>
              <w:numPr>
                <w:ilvl w:val="0"/>
                <w:numId w:val="9"/>
              </w:numPr>
              <w:overflowPunct w:val="0"/>
              <w:autoSpaceDE w:val="0"/>
              <w:autoSpaceDN w:val="0"/>
              <w:adjustRightInd w:val="0"/>
              <w:spacing w:afterLines="0" w:after="0"/>
              <w:textAlignment w:val="baseline"/>
              <w:rPr>
                <w:rFonts w:ascii="Times New Roman" w:eastAsia="宋体" w:hAnsi="Times New Roman"/>
                <w:bCs/>
                <w:lang w:val="en-GB" w:eastAsia="zh-CN"/>
              </w:rPr>
            </w:pPr>
            <w:r w:rsidRPr="00E17E2D">
              <w:rPr>
                <w:rFonts w:ascii="Times New Roman" w:eastAsia="宋体" w:hAnsi="Times New Roman"/>
                <w:bCs/>
                <w:lang w:val="en-GB" w:eastAsia="zh-CN"/>
              </w:rPr>
              <w:t>LP A/N reuses rate matching equation, and RE mapping rules in Rel-15 for CSI-2.</w:t>
            </w:r>
          </w:p>
          <w:p w14:paraId="6E28CB06" w14:textId="77777777" w:rsidR="00F430B4" w:rsidRPr="00E17E2D" w:rsidRDefault="00F430B4" w:rsidP="00282002">
            <w:pPr>
              <w:tabs>
                <w:tab w:val="left" w:pos="1440"/>
              </w:tabs>
              <w:spacing w:afterLines="0" w:after="0"/>
              <w:rPr>
                <w:rFonts w:ascii="Times New Roman" w:eastAsia="微软雅黑" w:hAnsi="Times New Roman"/>
                <w:lang w:val="en-GB"/>
              </w:rPr>
            </w:pPr>
            <w:r w:rsidRPr="00E17E2D">
              <w:rPr>
                <w:rFonts w:ascii="Times New Roman" w:eastAsia="微软雅黑" w:hAnsi="Times New Roman"/>
                <w:lang w:val="en-GB"/>
              </w:rPr>
              <w:t>Above applies at least for PUCCH format 3 and 4.</w:t>
            </w:r>
          </w:p>
          <w:p w14:paraId="2E019580" w14:textId="77777777" w:rsidR="00F430B4" w:rsidRPr="00E17E2D" w:rsidRDefault="00F430B4" w:rsidP="00282002">
            <w:pPr>
              <w:spacing w:afterLines="0" w:after="0"/>
              <w:rPr>
                <w:rFonts w:ascii="Times New Roman" w:eastAsia="Batang" w:hAnsi="Times New Roman"/>
                <w:szCs w:val="24"/>
                <w:lang w:val="en-GB" w:eastAsia="x-none"/>
              </w:rPr>
            </w:pPr>
          </w:p>
          <w:p w14:paraId="0DD10DC5" w14:textId="77777777" w:rsidR="00F430B4" w:rsidRPr="00E17E2D" w:rsidRDefault="00F430B4" w:rsidP="00282002">
            <w:pPr>
              <w:spacing w:afterLines="0" w:after="0"/>
              <w:jc w:val="both"/>
              <w:rPr>
                <w:rFonts w:ascii="Times New Roman" w:eastAsia="Malgun Gothic" w:hAnsi="Times New Roman"/>
                <w:b/>
                <w:bCs/>
                <w:szCs w:val="24"/>
                <w:highlight w:val="green"/>
                <w:lang w:val="en-GB" w:eastAsia="zh-CN"/>
              </w:rPr>
            </w:pPr>
            <w:r w:rsidRPr="00E17E2D">
              <w:rPr>
                <w:rFonts w:ascii="Times New Roman" w:eastAsia="宋体" w:hAnsi="Times New Roman"/>
                <w:b/>
                <w:bCs/>
                <w:szCs w:val="24"/>
                <w:highlight w:val="green"/>
                <w:lang w:val="en-GB" w:eastAsia="zh-CN"/>
              </w:rPr>
              <w:t>Agreement</w:t>
            </w:r>
          </w:p>
          <w:p w14:paraId="2809EFDF" w14:textId="77777777" w:rsidR="00F430B4" w:rsidRPr="00E17E2D" w:rsidRDefault="00F430B4" w:rsidP="00282002">
            <w:pPr>
              <w:spacing w:afterLines="0" w:after="0"/>
              <w:rPr>
                <w:rFonts w:ascii="Times New Roman" w:eastAsia="宋体" w:hAnsi="Times New Roman"/>
                <w:lang w:val="en-GB" w:eastAsia="zh-CN"/>
              </w:rPr>
            </w:pPr>
            <w:r w:rsidRPr="00E17E2D">
              <w:rPr>
                <w:rFonts w:ascii="Times New Roman" w:eastAsia="微软雅黑" w:hAnsi="Times New Roman"/>
                <w:color w:val="000000"/>
                <w:lang w:val="en-GB"/>
              </w:rPr>
              <w:t xml:space="preserve">For multiplexing a high-priority (HP) HARQ-ACK and a low-priority (LP) HARQ-ACK into a PUCCH in R17, </w:t>
            </w:r>
            <w:r w:rsidRPr="00E17E2D">
              <w:rPr>
                <w:rFonts w:ascii="Times New Roman" w:eastAsia="宋体" w:hAnsi="Times New Roman"/>
                <w:lang w:val="en-GB" w:eastAsia="zh-CN"/>
              </w:rPr>
              <w:t xml:space="preserve">an additional </w:t>
            </w:r>
            <w:proofErr w:type="spellStart"/>
            <w:r w:rsidRPr="00E17E2D">
              <w:rPr>
                <w:rFonts w:ascii="Times New Roman" w:eastAsia="宋体" w:hAnsi="Times New Roman"/>
                <w:lang w:val="en-GB" w:eastAsia="zh-CN"/>
              </w:rPr>
              <w:t>maxCodeRate</w:t>
            </w:r>
            <w:proofErr w:type="spellEnd"/>
            <w:r w:rsidRPr="00E17E2D">
              <w:rPr>
                <w:rFonts w:ascii="Times New Roman" w:eastAsia="宋体" w:hAnsi="Times New Roman"/>
                <w:lang w:val="en-GB" w:eastAsia="zh-CN"/>
              </w:rPr>
              <w:t xml:space="preserve"> for LP HARQ-ACK can be configured in the second PUCCH-Config per PUCCH format.</w:t>
            </w:r>
          </w:p>
          <w:p w14:paraId="2044056C" w14:textId="77777777" w:rsidR="00F430B4" w:rsidRPr="00E17E2D" w:rsidRDefault="00F430B4" w:rsidP="00282002">
            <w:pPr>
              <w:spacing w:afterLines="0" w:after="0"/>
              <w:jc w:val="both"/>
              <w:rPr>
                <w:rFonts w:ascii="Times New Roman" w:eastAsia="宋体" w:hAnsi="Times New Roman"/>
                <w:lang w:val="en-GB"/>
              </w:rPr>
            </w:pPr>
          </w:p>
          <w:p w14:paraId="6C90B7AE" w14:textId="77777777" w:rsidR="00F430B4" w:rsidRPr="00E17E2D" w:rsidRDefault="00F430B4" w:rsidP="00282002">
            <w:pPr>
              <w:spacing w:afterLines="0" w:after="0"/>
              <w:jc w:val="both"/>
              <w:rPr>
                <w:rFonts w:ascii="Times New Roman" w:eastAsia="宋体" w:hAnsi="Times New Roman"/>
                <w:lang w:val="en-GB"/>
              </w:rPr>
            </w:pPr>
          </w:p>
          <w:p w14:paraId="06E377F0" w14:textId="77777777" w:rsidR="00F430B4" w:rsidRPr="00E17E2D" w:rsidRDefault="00F430B4" w:rsidP="00282002">
            <w:pPr>
              <w:spacing w:afterLines="0" w:after="0"/>
              <w:rPr>
                <w:rFonts w:ascii="Times New Roman" w:eastAsia="宋体" w:hAnsi="Times New Roman"/>
                <w:b/>
                <w:bCs/>
                <w:szCs w:val="24"/>
                <w:highlight w:val="green"/>
                <w:lang w:val="en-GB" w:eastAsia="zh-CN"/>
              </w:rPr>
            </w:pPr>
            <w:r w:rsidRPr="00E17E2D">
              <w:rPr>
                <w:rFonts w:ascii="Times New Roman" w:eastAsia="Malgun Gothic" w:hAnsi="Times New Roman"/>
                <w:b/>
                <w:bCs/>
                <w:szCs w:val="24"/>
                <w:highlight w:val="green"/>
                <w:lang w:val="en-GB" w:eastAsia="zh-CN"/>
              </w:rPr>
              <w:t>Agreement</w:t>
            </w:r>
          </w:p>
          <w:p w14:paraId="5F7CF10D" w14:textId="77777777" w:rsidR="00F430B4" w:rsidRPr="00E17E2D" w:rsidRDefault="00F430B4" w:rsidP="00282002">
            <w:pPr>
              <w:spacing w:afterLines="0" w:after="0"/>
              <w:rPr>
                <w:rFonts w:ascii="Times New Roman" w:eastAsia="宋体" w:hAnsi="Times New Roman"/>
                <w:bCs/>
                <w:lang w:val="en-GB" w:eastAsia="zh-CN"/>
              </w:rPr>
            </w:pPr>
            <w:r w:rsidRPr="00E17E2D">
              <w:rPr>
                <w:rFonts w:ascii="Times New Roman" w:eastAsia="Batang" w:hAnsi="Times New Roman"/>
                <w:bCs/>
                <w:szCs w:val="24"/>
                <w:lang w:val="en-GB" w:eastAsia="zh-CN"/>
              </w:rPr>
              <w:t xml:space="preserve">In NR Rel-17, [at least] </w:t>
            </w:r>
            <w:r w:rsidRPr="00E17E2D">
              <w:rPr>
                <w:rFonts w:ascii="Times New Roman" w:eastAsia="宋体" w:hAnsi="Times New Roman"/>
                <w:bCs/>
                <w:lang w:val="en-GB" w:eastAsia="zh-CN"/>
              </w:rPr>
              <w:t xml:space="preserve">2 new set of beta offset values can be configured to the UE to indicate separate </w:t>
            </w:r>
            <w:proofErr w:type="spellStart"/>
            <w:r w:rsidRPr="00E17E2D">
              <w:rPr>
                <w:rFonts w:ascii="Times New Roman" w:eastAsia="宋体" w:hAnsi="Times New Roman"/>
                <w:bCs/>
                <w:lang w:val="en-GB" w:eastAsia="zh-CN"/>
              </w:rPr>
              <w:t>beta_offset</w:t>
            </w:r>
            <w:proofErr w:type="spellEnd"/>
            <w:r w:rsidRPr="00E17E2D">
              <w:rPr>
                <w:rFonts w:ascii="Times New Roman" w:eastAsia="宋体" w:hAnsi="Times New Roman"/>
                <w:bCs/>
                <w:lang w:val="en-GB" w:eastAsia="zh-CN"/>
              </w:rPr>
              <w:t xml:space="preserve"> values for the following cases:</w:t>
            </w:r>
          </w:p>
          <w:p w14:paraId="573868C5" w14:textId="77777777" w:rsidR="00F430B4" w:rsidRPr="00E17E2D" w:rsidRDefault="00F430B4" w:rsidP="00282002">
            <w:pPr>
              <w:numPr>
                <w:ilvl w:val="0"/>
                <w:numId w:val="9"/>
              </w:numPr>
              <w:overflowPunct w:val="0"/>
              <w:autoSpaceDE w:val="0"/>
              <w:autoSpaceDN w:val="0"/>
              <w:adjustRightInd w:val="0"/>
              <w:spacing w:afterLines="0" w:after="0"/>
              <w:textAlignment w:val="baseline"/>
              <w:rPr>
                <w:rFonts w:ascii="Times New Roman" w:eastAsia="宋体" w:hAnsi="Times New Roman"/>
                <w:bCs/>
                <w:lang w:val="en-GB" w:eastAsia="zh-CN"/>
              </w:rPr>
            </w:pPr>
            <w:r w:rsidRPr="00E17E2D">
              <w:rPr>
                <w:rFonts w:ascii="Times New Roman" w:eastAsia="宋体" w:hAnsi="Times New Roman"/>
                <w:bCs/>
                <w:lang w:val="en-GB" w:eastAsia="zh-CN"/>
              </w:rPr>
              <w:t xml:space="preserve">Multiplexing LP </w:t>
            </w:r>
            <w:r w:rsidRPr="00E17E2D">
              <w:rPr>
                <w:rFonts w:ascii="Times New Roman" w:eastAsia="Malgun Gothic" w:hAnsi="Times New Roman"/>
                <w:szCs w:val="24"/>
                <w:lang w:val="en-GB" w:eastAsia="zh-CN"/>
              </w:rPr>
              <w:t>HARQ-ACK</w:t>
            </w:r>
            <w:r w:rsidRPr="00E17E2D">
              <w:rPr>
                <w:rFonts w:ascii="Times New Roman" w:eastAsia="宋体" w:hAnsi="Times New Roman"/>
                <w:bCs/>
                <w:lang w:val="en-GB" w:eastAsia="zh-CN"/>
              </w:rPr>
              <w:t xml:space="preserve"> on HP PUSCH</w:t>
            </w:r>
          </w:p>
          <w:p w14:paraId="2A1840BC" w14:textId="77777777" w:rsidR="00F430B4" w:rsidRPr="00E17E2D" w:rsidRDefault="00F430B4" w:rsidP="00282002">
            <w:pPr>
              <w:numPr>
                <w:ilvl w:val="0"/>
                <w:numId w:val="9"/>
              </w:numPr>
              <w:overflowPunct w:val="0"/>
              <w:autoSpaceDE w:val="0"/>
              <w:autoSpaceDN w:val="0"/>
              <w:adjustRightInd w:val="0"/>
              <w:spacing w:afterLines="0" w:after="0"/>
              <w:textAlignment w:val="baseline"/>
              <w:rPr>
                <w:rFonts w:ascii="Times New Roman" w:eastAsia="宋体" w:hAnsi="Times New Roman"/>
                <w:bCs/>
                <w:lang w:val="en-GB" w:eastAsia="zh-CN"/>
              </w:rPr>
            </w:pPr>
            <w:r w:rsidRPr="00E17E2D">
              <w:rPr>
                <w:rFonts w:ascii="Times New Roman" w:eastAsia="宋体" w:hAnsi="Times New Roman"/>
                <w:bCs/>
                <w:lang w:val="en-GB" w:eastAsia="zh-CN"/>
              </w:rPr>
              <w:t xml:space="preserve">Multiplexing HP </w:t>
            </w:r>
            <w:r w:rsidRPr="00E17E2D">
              <w:rPr>
                <w:rFonts w:ascii="Times New Roman" w:eastAsia="Malgun Gothic" w:hAnsi="Times New Roman"/>
                <w:szCs w:val="24"/>
                <w:lang w:val="en-GB" w:eastAsia="zh-CN"/>
              </w:rPr>
              <w:t>HARQ-ACK</w:t>
            </w:r>
            <w:r w:rsidRPr="00E17E2D">
              <w:rPr>
                <w:rFonts w:ascii="Times New Roman" w:eastAsia="宋体" w:hAnsi="Times New Roman"/>
                <w:bCs/>
                <w:lang w:val="en-GB" w:eastAsia="zh-CN"/>
              </w:rPr>
              <w:t xml:space="preserve"> on LP PUSCH</w:t>
            </w:r>
          </w:p>
          <w:p w14:paraId="7F7826BD" w14:textId="77777777" w:rsidR="00F430B4" w:rsidRPr="00E17E2D" w:rsidRDefault="00F430B4" w:rsidP="00282002">
            <w:pPr>
              <w:overflowPunct w:val="0"/>
              <w:autoSpaceDE w:val="0"/>
              <w:autoSpaceDN w:val="0"/>
              <w:adjustRightInd w:val="0"/>
              <w:spacing w:afterLines="0" w:after="0"/>
              <w:contextualSpacing/>
              <w:textAlignment w:val="baseline"/>
              <w:rPr>
                <w:rFonts w:ascii="Times New Roman" w:eastAsia="微软雅黑" w:hAnsi="Times New Roman"/>
                <w:lang w:val="en-GB" w:eastAsia="x-none"/>
              </w:rPr>
            </w:pPr>
          </w:p>
          <w:p w14:paraId="3F731493" w14:textId="77777777" w:rsidR="00F430B4" w:rsidRPr="00E17E2D" w:rsidRDefault="00F430B4" w:rsidP="00282002">
            <w:pPr>
              <w:wordWrap w:val="0"/>
              <w:spacing w:afterLines="0" w:after="0"/>
              <w:rPr>
                <w:rFonts w:ascii="Times New Roman" w:eastAsia="宋体" w:hAnsi="Times New Roman"/>
                <w:b/>
                <w:szCs w:val="24"/>
                <w:lang w:val="en-GB" w:eastAsia="ko-KR"/>
              </w:rPr>
            </w:pPr>
            <w:r w:rsidRPr="00E17E2D">
              <w:rPr>
                <w:rFonts w:ascii="Times New Roman" w:eastAsia="Batang" w:hAnsi="Times New Roman"/>
                <w:b/>
                <w:szCs w:val="24"/>
                <w:highlight w:val="green"/>
                <w:lang w:val="en-GB"/>
              </w:rPr>
              <w:t>Agreement</w:t>
            </w:r>
          </w:p>
          <w:p w14:paraId="3CE9253E" w14:textId="77777777" w:rsidR="00F430B4" w:rsidRPr="00E17E2D" w:rsidRDefault="00F430B4" w:rsidP="00282002">
            <w:pPr>
              <w:spacing w:afterLines="0" w:after="0"/>
              <w:textAlignment w:val="baseline"/>
              <w:rPr>
                <w:rFonts w:ascii="Times New Roman" w:eastAsia="Batang" w:hAnsi="Times New Roman"/>
                <w:szCs w:val="24"/>
                <w:lang w:val="en-GB"/>
              </w:rPr>
            </w:pPr>
            <w:r w:rsidRPr="00E17E2D">
              <w:rPr>
                <w:rFonts w:ascii="Times New Roman" w:eastAsia="Batang" w:hAnsi="Times New Roman"/>
                <w:szCs w:val="24"/>
                <w:lang w:val="en-GB"/>
              </w:rPr>
              <w:t>For multiplexing a high-priority (HP) HARQ-ACK and a low-priority (LP) HARQ-ACK into a PUCCH in R17,</w:t>
            </w:r>
          </w:p>
          <w:p w14:paraId="57468D32" w14:textId="77777777" w:rsidR="00F430B4" w:rsidRPr="00E17E2D" w:rsidRDefault="00F430B4" w:rsidP="004B3B07">
            <w:pPr>
              <w:numPr>
                <w:ilvl w:val="0"/>
                <w:numId w:val="17"/>
              </w:numPr>
              <w:overflowPunct w:val="0"/>
              <w:autoSpaceDE w:val="0"/>
              <w:autoSpaceDN w:val="0"/>
              <w:adjustRightInd w:val="0"/>
              <w:spacing w:afterLines="0" w:after="0"/>
              <w:textAlignment w:val="baseline"/>
              <w:rPr>
                <w:rFonts w:ascii="Times New Roman" w:eastAsia="宋体" w:hAnsi="Times New Roman"/>
                <w:szCs w:val="24"/>
                <w:lang w:val="en-GB" w:eastAsia="zh-CN"/>
              </w:rPr>
            </w:pPr>
            <w:r w:rsidRPr="00E17E2D">
              <w:rPr>
                <w:rFonts w:ascii="Times New Roman" w:eastAsia="宋体" w:hAnsi="Times New Roman"/>
                <w:szCs w:val="24"/>
                <w:lang w:val="en-GB" w:eastAsia="zh-CN"/>
              </w:rPr>
              <w:t>PUCCH resource set determination is based on: UCI payload size = the number of HP UCI bits + the number of LP UCI bits.</w:t>
            </w:r>
          </w:p>
          <w:p w14:paraId="48A3908E" w14:textId="77777777" w:rsidR="00F430B4" w:rsidRPr="00E17E2D" w:rsidRDefault="00F430B4" w:rsidP="004B3B07">
            <w:pPr>
              <w:numPr>
                <w:ilvl w:val="0"/>
                <w:numId w:val="17"/>
              </w:numPr>
              <w:overflowPunct w:val="0"/>
              <w:autoSpaceDE w:val="0"/>
              <w:autoSpaceDN w:val="0"/>
              <w:adjustRightInd w:val="0"/>
              <w:spacing w:afterLines="0" w:after="0"/>
              <w:textAlignment w:val="baseline"/>
              <w:rPr>
                <w:rFonts w:ascii="Times New Roman" w:eastAsia="宋体" w:hAnsi="Times New Roman"/>
                <w:szCs w:val="24"/>
                <w:lang w:val="en-GB" w:eastAsia="zh-CN"/>
              </w:rPr>
            </w:pPr>
            <w:r w:rsidRPr="00E17E2D">
              <w:rPr>
                <w:rFonts w:ascii="Times New Roman" w:eastAsia="宋体" w:hAnsi="Times New Roman"/>
                <w:szCs w:val="24"/>
                <w:lang w:val="en-GB" w:eastAsia="zh-CN"/>
              </w:rPr>
              <w:t>FFS PRB number determination for HP A/N and LP A/N, e.g. based on their coding rates.</w:t>
            </w:r>
          </w:p>
          <w:p w14:paraId="45ED65D0" w14:textId="77777777" w:rsidR="00F430B4" w:rsidRPr="00E17E2D" w:rsidRDefault="00F430B4" w:rsidP="004B3B07">
            <w:pPr>
              <w:numPr>
                <w:ilvl w:val="0"/>
                <w:numId w:val="17"/>
              </w:numPr>
              <w:overflowPunct w:val="0"/>
              <w:autoSpaceDE w:val="0"/>
              <w:autoSpaceDN w:val="0"/>
              <w:adjustRightInd w:val="0"/>
              <w:spacing w:afterLines="0" w:after="0"/>
              <w:textAlignment w:val="baseline"/>
              <w:rPr>
                <w:rFonts w:ascii="Times New Roman" w:eastAsia="宋体" w:hAnsi="Times New Roman"/>
                <w:szCs w:val="24"/>
                <w:lang w:val="en-GB" w:eastAsia="zh-CN"/>
              </w:rPr>
            </w:pPr>
            <w:r w:rsidRPr="00E17E2D">
              <w:rPr>
                <w:rFonts w:ascii="Times New Roman" w:eastAsia="宋体" w:hAnsi="Times New Roman"/>
                <w:szCs w:val="24"/>
                <w:lang w:val="en-GB" w:eastAsia="zh-CN"/>
              </w:rPr>
              <w:t>FFS the impact to the number of LP UCI bits due to missed DCI and potential solutions</w:t>
            </w:r>
          </w:p>
          <w:p w14:paraId="3F67A851" w14:textId="77777777" w:rsidR="00F430B4" w:rsidRPr="00E17E2D" w:rsidRDefault="00F430B4" w:rsidP="004B3B07">
            <w:pPr>
              <w:numPr>
                <w:ilvl w:val="0"/>
                <w:numId w:val="17"/>
              </w:numPr>
              <w:overflowPunct w:val="0"/>
              <w:autoSpaceDE w:val="0"/>
              <w:autoSpaceDN w:val="0"/>
              <w:adjustRightInd w:val="0"/>
              <w:spacing w:afterLines="0" w:after="0"/>
              <w:textAlignment w:val="baseline"/>
              <w:rPr>
                <w:rFonts w:ascii="Times New Roman" w:eastAsia="宋体" w:hAnsi="Times New Roman"/>
                <w:szCs w:val="24"/>
                <w:lang w:val="en-GB" w:eastAsia="zh-CN"/>
              </w:rPr>
            </w:pPr>
            <w:r w:rsidRPr="00E17E2D">
              <w:rPr>
                <w:rFonts w:ascii="Times New Roman" w:eastAsia="宋体" w:hAnsi="Times New Roman"/>
                <w:szCs w:val="24"/>
                <w:lang w:val="en-GB" w:eastAsia="zh-CN"/>
              </w:rPr>
              <w:t>Note: the number of LP UCI bits in the above agreement does may not necessarily mean the actual number of LP UCI bits until the second FFS is resolved</w:t>
            </w:r>
          </w:p>
          <w:p w14:paraId="06B0F768" w14:textId="77777777" w:rsidR="00F430B4" w:rsidRPr="00E17E2D" w:rsidRDefault="00F430B4" w:rsidP="00282002">
            <w:pPr>
              <w:spacing w:afterLines="0" w:after="0"/>
              <w:jc w:val="both"/>
              <w:rPr>
                <w:rFonts w:ascii="Times New Roman" w:eastAsia="宋体" w:hAnsi="Times New Roman"/>
                <w:lang w:val="en-GB"/>
              </w:rPr>
            </w:pPr>
          </w:p>
        </w:tc>
      </w:tr>
    </w:tbl>
    <w:p w14:paraId="588E5D7E" w14:textId="77777777" w:rsidR="00F430B4" w:rsidRPr="00E17E2D" w:rsidRDefault="00F430B4" w:rsidP="00F430B4">
      <w:pPr>
        <w:overflowPunct w:val="0"/>
        <w:autoSpaceDE w:val="0"/>
        <w:autoSpaceDN w:val="0"/>
        <w:adjustRightInd w:val="0"/>
        <w:spacing w:afterLines="0" w:after="180"/>
        <w:textAlignment w:val="baseline"/>
        <w:rPr>
          <w:rFonts w:eastAsia="宋体"/>
          <w:lang w:val="en-GB"/>
        </w:rPr>
      </w:pPr>
    </w:p>
    <w:p w14:paraId="68A5806A" w14:textId="77777777" w:rsidR="00F430B4" w:rsidRPr="00E17E2D"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E17E2D">
        <w:rPr>
          <w:rFonts w:eastAsia="宋体"/>
          <w:b/>
          <w:bCs/>
          <w:sz w:val="24"/>
          <w:szCs w:val="24"/>
          <w:lang w:val="en-GB"/>
        </w:rPr>
        <w:t>RAN1#106bis-e (Oct. 2021)</w:t>
      </w:r>
    </w:p>
    <w:tbl>
      <w:tblPr>
        <w:tblStyle w:val="TableGrid3"/>
        <w:tblW w:w="0" w:type="auto"/>
        <w:tblLook w:val="04A0" w:firstRow="1" w:lastRow="0" w:firstColumn="1" w:lastColumn="0" w:noHBand="0" w:noVBand="1"/>
      </w:tblPr>
      <w:tblGrid>
        <w:gridCol w:w="9286"/>
      </w:tblGrid>
      <w:tr w:rsidR="00F430B4" w:rsidRPr="00E17E2D" w14:paraId="1521E8CD" w14:textId="77777777" w:rsidTr="00282002">
        <w:tc>
          <w:tcPr>
            <w:tcW w:w="9629" w:type="dxa"/>
          </w:tcPr>
          <w:p w14:paraId="303C53F3" w14:textId="77777777" w:rsidR="00F430B4" w:rsidRPr="00E17E2D" w:rsidRDefault="00F430B4" w:rsidP="00282002">
            <w:pPr>
              <w:spacing w:afterLines="0" w:after="0"/>
              <w:rPr>
                <w:rFonts w:ascii="Times New Roman" w:eastAsia="Batang" w:hAnsi="Times New Roman"/>
                <w:b/>
                <w:bCs/>
                <w:szCs w:val="24"/>
                <w:highlight w:val="green"/>
                <w:lang w:val="en-GB" w:eastAsia="x-none"/>
              </w:rPr>
            </w:pPr>
            <w:r w:rsidRPr="00E17E2D">
              <w:rPr>
                <w:rFonts w:ascii="Times New Roman" w:eastAsia="Batang" w:hAnsi="Times New Roman"/>
                <w:b/>
                <w:bCs/>
                <w:szCs w:val="24"/>
                <w:highlight w:val="green"/>
                <w:lang w:val="en-GB" w:eastAsia="x-none"/>
              </w:rPr>
              <w:t>Agreement</w:t>
            </w:r>
          </w:p>
          <w:p w14:paraId="156D6B45" w14:textId="77777777" w:rsidR="00F430B4" w:rsidRPr="00E17E2D" w:rsidRDefault="00F430B4" w:rsidP="00282002">
            <w:pPr>
              <w:spacing w:afterLines="0" w:after="0"/>
              <w:rPr>
                <w:rFonts w:ascii="Times New Roman" w:eastAsia="MS PGothic" w:hAnsi="Times New Roman"/>
                <w:szCs w:val="24"/>
                <w:lang w:val="en-GB"/>
              </w:rPr>
            </w:pPr>
            <w:r w:rsidRPr="00E17E2D">
              <w:rPr>
                <w:rFonts w:ascii="Times New Roman" w:eastAsia="Batang" w:hAnsi="Times New Roman"/>
                <w:szCs w:val="24"/>
                <w:lang w:val="en-GB"/>
              </w:rPr>
              <w:t>For multiplexing a high-priority (HP) HARQ-ACK and a low-priority (LP) HARQ-ACK into a PUCCH in R17,</w:t>
            </w:r>
            <w:r w:rsidRPr="00E17E2D">
              <w:rPr>
                <w:rFonts w:ascii="Times New Roman" w:eastAsia="Batang" w:hAnsi="Times New Roman"/>
                <w:sz w:val="16"/>
                <w:szCs w:val="24"/>
                <w:lang w:val="en-GB"/>
              </w:rPr>
              <w:t> </w:t>
            </w:r>
            <w:r w:rsidRPr="00E17E2D">
              <w:rPr>
                <w:rFonts w:ascii="Times New Roman" w:eastAsia="Batang" w:hAnsi="Times New Roman"/>
                <w:szCs w:val="24"/>
                <w:lang w:val="en-GB"/>
              </w:rPr>
              <w:t>in case the total number of LP and HP HARQ-ACK bits is 2:</w:t>
            </w:r>
          </w:p>
          <w:p w14:paraId="21B8EF50" w14:textId="77777777" w:rsidR="00F430B4" w:rsidRPr="00E17E2D" w:rsidRDefault="00F430B4" w:rsidP="004B3B07">
            <w:pPr>
              <w:numPr>
                <w:ilvl w:val="0"/>
                <w:numId w:val="12"/>
              </w:numPr>
              <w:overflowPunct w:val="0"/>
              <w:autoSpaceDE w:val="0"/>
              <w:autoSpaceDN w:val="0"/>
              <w:adjustRightInd w:val="0"/>
              <w:spacing w:afterLines="0" w:after="0"/>
              <w:textAlignment w:val="baseline"/>
              <w:rPr>
                <w:rFonts w:ascii="Times New Roman" w:hAnsi="Times New Roman"/>
                <w:sz w:val="16"/>
                <w:lang w:val="en-GB"/>
              </w:rPr>
            </w:pPr>
            <w:r w:rsidRPr="00E17E2D">
              <w:rPr>
                <w:rFonts w:ascii="Times New Roman" w:hAnsi="Times New Roman"/>
                <w:szCs w:val="24"/>
                <w:lang w:val="en-GB"/>
              </w:rPr>
              <w:t>Use a PUCCH resource in the second</w:t>
            </w:r>
            <w:r w:rsidRPr="00E17E2D">
              <w:rPr>
                <w:rFonts w:ascii="Times New Roman" w:hAnsi="Times New Roman"/>
                <w:sz w:val="16"/>
                <w:szCs w:val="24"/>
                <w:lang w:val="en-GB"/>
              </w:rPr>
              <w:t> </w:t>
            </w:r>
            <w:r w:rsidRPr="00E17E2D">
              <w:rPr>
                <w:rFonts w:ascii="Times New Roman" w:hAnsi="Times New Roman"/>
                <w:i/>
                <w:iCs/>
                <w:szCs w:val="24"/>
                <w:lang w:val="en-GB"/>
              </w:rPr>
              <w:t>PUCCH-Config</w:t>
            </w:r>
            <w:r w:rsidRPr="00E17E2D">
              <w:rPr>
                <w:rFonts w:ascii="Times New Roman" w:hAnsi="Times New Roman"/>
                <w:sz w:val="16"/>
                <w:szCs w:val="24"/>
                <w:lang w:val="en-GB"/>
              </w:rPr>
              <w:t> </w:t>
            </w:r>
            <w:r w:rsidRPr="00E17E2D">
              <w:rPr>
                <w:rFonts w:ascii="Times New Roman" w:hAnsi="Times New Roman"/>
                <w:szCs w:val="24"/>
                <w:lang w:val="en-GB"/>
              </w:rPr>
              <w:t>(the</w:t>
            </w:r>
            <w:r w:rsidRPr="00E17E2D">
              <w:rPr>
                <w:rFonts w:ascii="Times New Roman" w:hAnsi="Times New Roman"/>
                <w:sz w:val="16"/>
                <w:szCs w:val="24"/>
                <w:lang w:val="en-GB"/>
              </w:rPr>
              <w:t> </w:t>
            </w:r>
            <w:r w:rsidRPr="00E17E2D">
              <w:rPr>
                <w:rFonts w:ascii="Times New Roman" w:hAnsi="Times New Roman"/>
                <w:i/>
                <w:iCs/>
                <w:szCs w:val="24"/>
                <w:lang w:val="en-GB"/>
              </w:rPr>
              <w:t>PUCCH-config</w:t>
            </w:r>
            <w:r w:rsidRPr="00E17E2D">
              <w:rPr>
                <w:rFonts w:ascii="Times New Roman" w:hAnsi="Times New Roman"/>
                <w:sz w:val="16"/>
                <w:szCs w:val="24"/>
                <w:lang w:val="en-GB"/>
              </w:rPr>
              <w:t> </w:t>
            </w:r>
            <w:r w:rsidRPr="00E17E2D">
              <w:rPr>
                <w:rFonts w:ascii="Times New Roman" w:hAnsi="Times New Roman"/>
                <w:szCs w:val="24"/>
                <w:lang w:val="en-GB"/>
              </w:rPr>
              <w:t>containing the PUCCH resource of the HP HARQ-ACK).</w:t>
            </w:r>
          </w:p>
          <w:p w14:paraId="4EC1A136" w14:textId="77777777" w:rsidR="00F430B4" w:rsidRPr="00E17E2D" w:rsidRDefault="00F430B4" w:rsidP="00282002">
            <w:pPr>
              <w:spacing w:afterLines="0" w:after="0"/>
              <w:rPr>
                <w:rFonts w:ascii="Times New Roman" w:eastAsia="Batang" w:hAnsi="Times New Roman"/>
                <w:szCs w:val="24"/>
                <w:highlight w:val="cyan"/>
                <w:lang w:val="en-GB" w:eastAsia="x-none"/>
              </w:rPr>
            </w:pPr>
          </w:p>
          <w:p w14:paraId="75526397" w14:textId="77777777" w:rsidR="00F430B4" w:rsidRPr="00E17E2D" w:rsidRDefault="00F430B4" w:rsidP="00282002">
            <w:pPr>
              <w:spacing w:afterLines="0" w:after="0"/>
              <w:rPr>
                <w:rFonts w:ascii="Times New Roman" w:eastAsia="Batang" w:hAnsi="Times New Roman"/>
                <w:szCs w:val="24"/>
                <w:highlight w:val="cyan"/>
                <w:lang w:val="en-GB" w:eastAsia="x-none"/>
              </w:rPr>
            </w:pPr>
          </w:p>
          <w:p w14:paraId="74C382ED" w14:textId="77777777" w:rsidR="00F430B4" w:rsidRPr="00E17E2D" w:rsidRDefault="00F430B4" w:rsidP="00282002">
            <w:pPr>
              <w:spacing w:afterLines="0" w:after="0"/>
              <w:rPr>
                <w:rFonts w:ascii="Times New Roman" w:eastAsia="Batang" w:hAnsi="Times New Roman"/>
                <w:b/>
                <w:bCs/>
                <w:szCs w:val="24"/>
                <w:highlight w:val="green"/>
                <w:lang w:val="en-GB" w:eastAsia="x-none"/>
              </w:rPr>
            </w:pPr>
            <w:r w:rsidRPr="00E17E2D">
              <w:rPr>
                <w:rFonts w:ascii="Times New Roman" w:eastAsia="Batang" w:hAnsi="Times New Roman"/>
                <w:b/>
                <w:bCs/>
                <w:szCs w:val="24"/>
                <w:highlight w:val="green"/>
                <w:lang w:val="en-GB" w:eastAsia="x-none"/>
              </w:rPr>
              <w:t>Agreement</w:t>
            </w:r>
          </w:p>
          <w:p w14:paraId="0B82ADAB" w14:textId="77777777" w:rsidR="00F430B4" w:rsidRPr="00E17E2D" w:rsidRDefault="00F430B4" w:rsidP="00282002">
            <w:pPr>
              <w:spacing w:afterLines="0" w:after="0"/>
              <w:rPr>
                <w:rFonts w:ascii="Times New Roman" w:eastAsia="微软雅黑" w:hAnsi="Times New Roman"/>
                <w:lang w:val="en-GB"/>
              </w:rPr>
            </w:pPr>
            <w:r w:rsidRPr="00E17E2D">
              <w:rPr>
                <w:rFonts w:ascii="Times New Roman" w:eastAsia="微软雅黑" w:hAnsi="Times New Roman"/>
                <w:color w:val="000000"/>
                <w:lang w:val="en-GB"/>
              </w:rPr>
              <w:t>For multiplexing a high-priority (HP) HARQ-ACK and a low-priority (LP) HARQ-ACK into a PUSCH in R17,</w:t>
            </w:r>
            <w:r w:rsidRPr="00E17E2D">
              <w:rPr>
                <w:rFonts w:ascii="Times New Roman" w:eastAsia="微软雅黑" w:hAnsi="Times New Roman"/>
                <w:color w:val="000000"/>
                <w:lang w:val="en-GB" w:eastAsia="zh-CN"/>
              </w:rPr>
              <w:t xml:space="preserve"> i</w:t>
            </w:r>
            <w:r w:rsidRPr="00E17E2D">
              <w:rPr>
                <w:rFonts w:ascii="Times New Roman" w:eastAsia="宋体" w:hAnsi="Times New Roman"/>
                <w:szCs w:val="24"/>
                <w:lang w:val="en-GB" w:eastAsia="zh-CN"/>
              </w:rPr>
              <w:t xml:space="preserve">f HP HARQ-ACK and LP HARQ-ACK would be transmitted on HP/LP PUSCH without CSI, </w:t>
            </w:r>
          </w:p>
          <w:p w14:paraId="2F4D3E6E" w14:textId="77777777" w:rsidR="00F430B4" w:rsidRPr="00E17E2D" w:rsidRDefault="00F430B4" w:rsidP="004B3B07">
            <w:pPr>
              <w:numPr>
                <w:ilvl w:val="0"/>
                <w:numId w:val="13"/>
              </w:numPr>
              <w:overflowPunct w:val="0"/>
              <w:autoSpaceDE w:val="0"/>
              <w:autoSpaceDN w:val="0"/>
              <w:adjustRightInd w:val="0"/>
              <w:spacing w:afterLines="0" w:after="0"/>
              <w:textAlignment w:val="baseline"/>
              <w:rPr>
                <w:rFonts w:ascii="Times New Roman" w:eastAsia="Batang" w:hAnsi="Times New Roman"/>
                <w:szCs w:val="24"/>
                <w:lang w:val="en-GB"/>
              </w:rPr>
            </w:pPr>
            <w:r w:rsidRPr="00E17E2D">
              <w:rPr>
                <w:rFonts w:ascii="Times New Roman" w:eastAsia="微软雅黑" w:hAnsi="Times New Roman"/>
                <w:lang w:val="en-GB"/>
              </w:rPr>
              <w:t>HP HARQ-ACK and LP HARQ-ACK are separately encoded according to R15 TS 38.212 Clause 5.3.</w:t>
            </w:r>
            <w:r w:rsidRPr="00E17E2D">
              <w:rPr>
                <w:rFonts w:ascii="Times New Roman" w:eastAsia="微软雅黑" w:hAnsi="Times New Roman"/>
                <w:lang w:val="en-GB" w:eastAsia="zh-CN"/>
              </w:rPr>
              <w:t>1 and</w:t>
            </w:r>
            <w:r w:rsidRPr="00E17E2D">
              <w:rPr>
                <w:rFonts w:ascii="Times New Roman" w:eastAsia="微软雅黑" w:hAnsi="Times New Roman"/>
                <w:lang w:val="en-GB"/>
              </w:rPr>
              <w:t xml:space="preserve"> Clause 5.3.3</w:t>
            </w:r>
            <w:r w:rsidRPr="00E17E2D">
              <w:rPr>
                <w:rFonts w:ascii="Times New Roman" w:eastAsia="宋体" w:hAnsi="Times New Roman"/>
                <w:szCs w:val="24"/>
                <w:lang w:val="en-GB" w:eastAsia="zh-CN"/>
              </w:rPr>
              <w:t xml:space="preserve">. </w:t>
            </w:r>
          </w:p>
          <w:p w14:paraId="4160DC79" w14:textId="77777777" w:rsidR="00F430B4" w:rsidRPr="00E17E2D" w:rsidRDefault="00F430B4" w:rsidP="004B3B07">
            <w:pPr>
              <w:numPr>
                <w:ilvl w:val="0"/>
                <w:numId w:val="13"/>
              </w:numPr>
              <w:overflowPunct w:val="0"/>
              <w:autoSpaceDE w:val="0"/>
              <w:autoSpaceDN w:val="0"/>
              <w:adjustRightInd w:val="0"/>
              <w:spacing w:afterLines="0" w:after="0"/>
              <w:textAlignment w:val="baseline"/>
              <w:rPr>
                <w:rFonts w:ascii="Times New Roman" w:eastAsia="微软雅黑" w:hAnsi="Times New Roman"/>
                <w:lang w:val="en-GB"/>
              </w:rPr>
            </w:pPr>
            <w:r w:rsidRPr="00E17E2D">
              <w:rPr>
                <w:rFonts w:ascii="Times New Roman" w:eastAsia="微软雅黑" w:hAnsi="Times New Roman"/>
                <w:lang w:val="en-GB"/>
              </w:rPr>
              <w:t xml:space="preserve">Reuse R15 HARQ-ACK rate matching/puncturing and RE mapping for HP HARQ-ACK in principle. </w:t>
            </w:r>
            <w:r w:rsidRPr="00E17E2D">
              <w:rPr>
                <w:rFonts w:ascii="Times New Roman" w:eastAsia="微软雅黑" w:hAnsi="Times New Roman"/>
                <w:lang w:val="en-GB"/>
              </w:rPr>
              <w:lastRenderedPageBreak/>
              <w:t>FFS details.</w:t>
            </w:r>
          </w:p>
          <w:p w14:paraId="3BF6F7FB" w14:textId="77777777" w:rsidR="00F430B4" w:rsidRPr="00E17E2D" w:rsidRDefault="00F430B4" w:rsidP="004B3B07">
            <w:pPr>
              <w:numPr>
                <w:ilvl w:val="0"/>
                <w:numId w:val="13"/>
              </w:numPr>
              <w:overflowPunct w:val="0"/>
              <w:autoSpaceDE w:val="0"/>
              <w:autoSpaceDN w:val="0"/>
              <w:adjustRightInd w:val="0"/>
              <w:spacing w:afterLines="0" w:after="0"/>
              <w:jc w:val="both"/>
              <w:textAlignment w:val="baseline"/>
              <w:rPr>
                <w:rFonts w:ascii="Times New Roman" w:eastAsia="Malgun Gothic" w:hAnsi="Times New Roman"/>
                <w:szCs w:val="24"/>
                <w:lang w:val="en-GB" w:eastAsia="zh-CN"/>
              </w:rPr>
            </w:pPr>
            <w:r w:rsidRPr="00E17E2D">
              <w:rPr>
                <w:rFonts w:ascii="Times New Roman" w:eastAsia="Gulim" w:hAnsi="Times New Roman"/>
                <w:lang w:val="en-GB" w:eastAsia="zh-CN"/>
              </w:rPr>
              <w:t>F</w:t>
            </w:r>
            <w:r w:rsidRPr="00E17E2D">
              <w:rPr>
                <w:rFonts w:ascii="Times New Roman" w:eastAsia="微软雅黑" w:hAnsi="Times New Roman"/>
                <w:lang w:val="en-GB" w:eastAsia="x-none"/>
              </w:rPr>
              <w:t>or LP HARQ-ACK, r</w:t>
            </w:r>
            <w:r w:rsidRPr="00E17E2D">
              <w:rPr>
                <w:rFonts w:ascii="Times New Roman" w:eastAsia="Gulim" w:hAnsi="Times New Roman"/>
                <w:lang w:val="en-GB" w:eastAsia="zh-CN"/>
              </w:rPr>
              <w:t>e</w:t>
            </w:r>
            <w:r w:rsidRPr="00E17E2D">
              <w:rPr>
                <w:rFonts w:ascii="Times New Roman" w:eastAsia="微软雅黑" w:hAnsi="Times New Roman"/>
                <w:lang w:val="en-GB" w:eastAsia="x-none"/>
              </w:rPr>
              <w:t>use R15 Part 1 CSI rate matching and RE mapping.</w:t>
            </w:r>
          </w:p>
          <w:p w14:paraId="0C9432DA" w14:textId="77777777" w:rsidR="00F430B4" w:rsidRPr="00E17E2D" w:rsidRDefault="00F430B4" w:rsidP="00282002">
            <w:pPr>
              <w:spacing w:afterLines="0" w:after="0"/>
              <w:rPr>
                <w:rFonts w:ascii="Times New Roman" w:eastAsia="Batang" w:hAnsi="Times New Roman"/>
                <w:szCs w:val="24"/>
                <w:highlight w:val="cyan"/>
                <w:lang w:val="en-GB" w:eastAsia="x-none"/>
              </w:rPr>
            </w:pPr>
          </w:p>
          <w:p w14:paraId="2C6F806E" w14:textId="77777777" w:rsidR="00F430B4" w:rsidRPr="00E17E2D" w:rsidRDefault="00F430B4" w:rsidP="00282002">
            <w:pPr>
              <w:spacing w:afterLines="0" w:after="0"/>
              <w:rPr>
                <w:rFonts w:ascii="Times New Roman" w:eastAsia="宋体" w:hAnsi="Times New Roman"/>
                <w:b/>
                <w:bCs/>
                <w:szCs w:val="24"/>
                <w:highlight w:val="green"/>
                <w:lang w:val="en-GB" w:eastAsia="zh-CN"/>
              </w:rPr>
            </w:pPr>
            <w:r w:rsidRPr="00E17E2D">
              <w:rPr>
                <w:rFonts w:ascii="Times New Roman" w:eastAsia="宋体" w:hAnsi="Times New Roman"/>
                <w:b/>
                <w:bCs/>
                <w:szCs w:val="24"/>
                <w:highlight w:val="green"/>
                <w:lang w:val="en-GB" w:eastAsia="zh-CN"/>
              </w:rPr>
              <w:t>Agreement</w:t>
            </w:r>
          </w:p>
          <w:p w14:paraId="4C9ECE62" w14:textId="77777777" w:rsidR="00F430B4" w:rsidRPr="00E17E2D" w:rsidRDefault="00F430B4" w:rsidP="00282002">
            <w:pPr>
              <w:spacing w:afterLines="0" w:after="0"/>
              <w:jc w:val="both"/>
              <w:rPr>
                <w:rFonts w:ascii="Times New Roman" w:eastAsia="Malgun Gothic" w:hAnsi="Times New Roman"/>
                <w:lang w:val="en-GB" w:eastAsia="zh-CN"/>
              </w:rPr>
            </w:pPr>
            <w:r w:rsidRPr="00E17E2D">
              <w:rPr>
                <w:rFonts w:ascii="Times New Roman" w:eastAsia="Batang" w:hAnsi="Times New Roman"/>
                <w:bCs/>
                <w:lang w:val="en-GB"/>
              </w:rPr>
              <w:t>For determining the PUCCH resource to carry the multiplexed high-priority and low-priority HARQ-ACKs,</w:t>
            </w:r>
          </w:p>
          <w:p w14:paraId="036057F4" w14:textId="77777777" w:rsidR="00F430B4" w:rsidRPr="00E17E2D" w:rsidRDefault="00F430B4" w:rsidP="004B3B07">
            <w:pPr>
              <w:numPr>
                <w:ilvl w:val="0"/>
                <w:numId w:val="13"/>
              </w:numPr>
              <w:overflowPunct w:val="0"/>
              <w:autoSpaceDE w:val="0"/>
              <w:autoSpaceDN w:val="0"/>
              <w:adjustRightInd w:val="0"/>
              <w:spacing w:afterLines="0" w:after="0"/>
              <w:contextualSpacing/>
              <w:textAlignment w:val="baseline"/>
              <w:rPr>
                <w:rFonts w:ascii="Times New Roman" w:eastAsia="Batang" w:hAnsi="Times New Roman"/>
                <w:szCs w:val="24"/>
                <w:lang w:val="en-GB" w:eastAsia="x-none"/>
              </w:rPr>
            </w:pPr>
            <w:r w:rsidRPr="00E17E2D">
              <w:rPr>
                <w:rFonts w:ascii="Times New Roman" w:eastAsia="Batang" w:hAnsi="Times New Roman"/>
                <w:szCs w:val="24"/>
                <w:lang w:val="en-GB" w:eastAsia="x-none"/>
              </w:rPr>
              <w:t>The number of RBs for multiplexing HP HARQ-ACK and LP HARQ-ACK on a PUCCH format 3 is determined as following:</w:t>
            </w:r>
          </w:p>
          <w:p w14:paraId="221AD0A8" w14:textId="77777777" w:rsidR="00F430B4" w:rsidRPr="00E17E2D" w:rsidRDefault="00F430B4" w:rsidP="004B3B07">
            <w:pPr>
              <w:numPr>
                <w:ilvl w:val="2"/>
                <w:numId w:val="14"/>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Malgun Gothic" w:hAnsi="Times New Roman"/>
                <w:szCs w:val="24"/>
                <w:lang w:val="en-GB" w:eastAsia="zh-CN"/>
              </w:rPr>
              <w:t xml:space="preserve">If </w:t>
            </w:r>
            <m:oMath>
              <m:d>
                <m:dPr>
                  <m:ctrlPr>
                    <w:rPr>
                      <w:rFonts w:ascii="Cambria Math" w:eastAsia="Malgun Gothic" w:hAnsi="Cambria Math"/>
                      <w:lang w:val="en-GB" w:eastAsia="zh-CN"/>
                    </w:rPr>
                  </m:ctrlPr>
                </m:dPr>
                <m:e>
                  <m:f>
                    <m:fPr>
                      <m:ctrlPr>
                        <w:rPr>
                          <w:rFonts w:ascii="Cambria Math" w:eastAsia="Malgun Gothic" w:hAnsi="Cambria Math"/>
                          <w:lang w:val="en-GB" w:eastAsia="zh-CN"/>
                        </w:rPr>
                      </m:ctrlPr>
                    </m:fPr>
                    <m:num>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O</m:t>
                          </m:r>
                        </m:e>
                        <m:sub>
                          <m:r>
                            <m:rPr>
                              <m:sty m:val="p"/>
                            </m:rPr>
                            <w:rPr>
                              <w:rFonts w:ascii="Cambria Math" w:eastAsia="Malgun Gothic" w:hAnsi="Cambria Math"/>
                              <w:lang w:val="en-GB" w:eastAsia="zh-CN"/>
                            </w:rPr>
                            <m:t>HP_UCI</m:t>
                          </m:r>
                        </m:sub>
                      </m:sSub>
                      <m:r>
                        <m:rPr>
                          <m:sty m:val="p"/>
                        </m:rPr>
                        <w:rPr>
                          <w:rFonts w:ascii="Cambria Math" w:eastAsia="Malgun Gothic" w:hAnsi="Cambria Math"/>
                          <w:lang w:val="en-GB" w:eastAsia="zh-CN"/>
                        </w:rPr>
                        <m:t>+</m:t>
                      </m:r>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O</m:t>
                          </m:r>
                        </m:e>
                        <m:sub>
                          <m:r>
                            <m:rPr>
                              <m:sty m:val="p"/>
                            </m:rPr>
                            <w:rPr>
                              <w:rFonts w:ascii="Cambria Math" w:eastAsia="Malgun Gothic" w:hAnsi="Cambria Math"/>
                              <w:lang w:val="en-GB" w:eastAsia="zh-CN"/>
                            </w:rPr>
                            <m:t>CRC, HP_UCI</m:t>
                          </m:r>
                        </m:sub>
                      </m:sSub>
                    </m:num>
                    <m:den>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r</m:t>
                          </m:r>
                        </m:e>
                        <m:sub>
                          <m:r>
                            <m:rPr>
                              <m:sty m:val="p"/>
                            </m:rPr>
                            <w:rPr>
                              <w:rFonts w:ascii="Cambria Math" w:eastAsia="Malgun Gothic" w:hAnsi="Cambria Math"/>
                              <w:lang w:val="en-GB" w:eastAsia="zh-CN"/>
                            </w:rPr>
                            <m:t>HP_UCI</m:t>
                          </m:r>
                        </m:sub>
                      </m:sSub>
                      <m:r>
                        <m:rPr>
                          <m:sty m:val="p"/>
                        </m:rPr>
                        <w:rPr>
                          <w:rFonts w:ascii="Cambria Math" w:eastAsia="Malgun Gothic" w:hAnsi="Cambria Math"/>
                          <w:lang w:val="en-GB" w:eastAsia="zh-CN"/>
                        </w:rPr>
                        <m:t>∙</m:t>
                      </m:r>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Q</m:t>
                          </m:r>
                        </m:e>
                        <m:sub>
                          <m:r>
                            <m:rPr>
                              <m:sty m:val="p"/>
                            </m:rPr>
                            <w:rPr>
                              <w:rFonts w:ascii="Cambria Math" w:eastAsia="Malgun Gothic" w:hAnsi="Cambria Math"/>
                              <w:lang w:val="en-GB" w:eastAsia="zh-CN"/>
                            </w:rPr>
                            <m:t>m</m:t>
                          </m:r>
                        </m:sub>
                      </m:sSub>
                    </m:den>
                  </m:f>
                  <m:r>
                    <w:rPr>
                      <w:rFonts w:ascii="Cambria Math" w:eastAsia="Malgun Gothic" w:hAnsi="Cambria Math"/>
                      <w:lang w:val="en-GB" w:eastAsia="zh-CN"/>
                    </w:rPr>
                    <m:t>+</m:t>
                  </m:r>
                  <m:f>
                    <m:fPr>
                      <m:ctrlPr>
                        <w:rPr>
                          <w:rFonts w:ascii="Cambria Math" w:eastAsia="Malgun Gothic" w:hAnsi="Cambria Math"/>
                          <w:lang w:val="en-GB" w:eastAsia="zh-CN"/>
                        </w:rPr>
                      </m:ctrlPr>
                    </m:fPr>
                    <m:num>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O</m:t>
                          </m:r>
                        </m:e>
                        <m:sub>
                          <m:r>
                            <m:rPr>
                              <m:sty m:val="p"/>
                            </m:rPr>
                            <w:rPr>
                              <w:rFonts w:ascii="Cambria Math" w:eastAsia="Malgun Gothic" w:hAnsi="Cambria Math"/>
                              <w:lang w:val="en-GB" w:eastAsia="zh-CN"/>
                            </w:rPr>
                            <m:t>LP_UCI</m:t>
                          </m:r>
                        </m:sub>
                      </m:sSub>
                      <m:r>
                        <m:rPr>
                          <m:sty m:val="p"/>
                        </m:rPr>
                        <w:rPr>
                          <w:rFonts w:ascii="Cambria Math" w:eastAsia="Malgun Gothic" w:hAnsi="Cambria Math"/>
                          <w:lang w:val="en-GB" w:eastAsia="zh-CN"/>
                        </w:rPr>
                        <m:t>+</m:t>
                      </m:r>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O</m:t>
                          </m:r>
                        </m:e>
                        <m:sub>
                          <m:r>
                            <m:rPr>
                              <m:sty m:val="p"/>
                            </m:rPr>
                            <w:rPr>
                              <w:rFonts w:ascii="Cambria Math" w:eastAsia="Malgun Gothic" w:hAnsi="Cambria Math"/>
                              <w:lang w:val="en-GB" w:eastAsia="zh-CN"/>
                            </w:rPr>
                            <m:t>CRC, LP_UCI</m:t>
                          </m:r>
                        </m:sub>
                      </m:sSub>
                    </m:num>
                    <m:den>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r</m:t>
                          </m:r>
                        </m:e>
                        <m:sub>
                          <m:r>
                            <m:rPr>
                              <m:sty m:val="p"/>
                            </m:rPr>
                            <w:rPr>
                              <w:rFonts w:ascii="Cambria Math" w:eastAsia="Malgun Gothic" w:hAnsi="Cambria Math"/>
                              <w:lang w:val="en-GB" w:eastAsia="zh-CN"/>
                            </w:rPr>
                            <m:t>LP_UCI</m:t>
                          </m:r>
                        </m:sub>
                      </m:sSub>
                      <m:r>
                        <m:rPr>
                          <m:sty m:val="p"/>
                        </m:rPr>
                        <w:rPr>
                          <w:rFonts w:ascii="Cambria Math" w:eastAsia="Malgun Gothic" w:hAnsi="Cambria Math"/>
                          <w:lang w:val="en-GB" w:eastAsia="zh-CN"/>
                        </w:rPr>
                        <m:t>∙</m:t>
                      </m:r>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Q</m:t>
                          </m:r>
                        </m:e>
                        <m:sub>
                          <m:r>
                            <m:rPr>
                              <m:sty m:val="p"/>
                            </m:rPr>
                            <w:rPr>
                              <w:rFonts w:ascii="Cambria Math" w:eastAsia="Malgun Gothic" w:hAnsi="Cambria Math"/>
                              <w:lang w:val="en-GB" w:eastAsia="zh-CN"/>
                            </w:rPr>
                            <m:t>m</m:t>
                          </m:r>
                        </m:sub>
                      </m:sSub>
                    </m:den>
                  </m:f>
                </m:e>
              </m:d>
            </m:oMath>
            <w:r w:rsidRPr="00E17E2D">
              <w:rPr>
                <w:rFonts w:ascii="Times New Roman" w:eastAsia="Malgun Gothic" w:hAnsi="Times New Roman"/>
                <w:szCs w:val="24"/>
                <w:lang w:val="en-GB" w:eastAsia="zh-CN"/>
              </w:rPr>
              <w:t xml:space="preserve"> </w:t>
            </w:r>
            <m:oMath>
              <m:r>
                <m:rPr>
                  <m:sty m:val="p"/>
                </m:rPr>
                <w:rPr>
                  <w:rFonts w:ascii="Cambria Math" w:eastAsia="Malgun Gothic" w:hAnsi="Cambria Math"/>
                  <w:lang w:val="en-GB" w:eastAsia="zh-CN"/>
                </w:rPr>
                <m:t>≤</m:t>
              </m:r>
              <m:sSubSup>
                <m:sSubSupPr>
                  <m:ctrlPr>
                    <w:rPr>
                      <w:rFonts w:ascii="Cambria Math" w:eastAsia="Malgun Gothic" w:hAnsi="Cambria Math"/>
                      <w:lang w:val="en-GB" w:eastAsia="zh-CN"/>
                    </w:rPr>
                  </m:ctrlPr>
                </m:sSubSupPr>
                <m:e>
                  <m:r>
                    <m:rPr>
                      <m:sty m:val="p"/>
                    </m:rPr>
                    <w:rPr>
                      <w:rFonts w:ascii="Cambria Math" w:eastAsia="Malgun Gothic" w:hAnsi="Cambria Math"/>
                      <w:lang w:val="en-GB" w:eastAsia="zh-CN"/>
                    </w:rPr>
                    <m:t>M</m:t>
                  </m:r>
                </m:e>
                <m:sub>
                  <m:r>
                    <m:rPr>
                      <m:sty m:val="p"/>
                    </m:rPr>
                    <w:rPr>
                      <w:rFonts w:ascii="Cambria Math" w:eastAsia="Malgun Gothic" w:hAnsi="Cambria Math"/>
                      <w:lang w:val="en-GB" w:eastAsia="zh-CN"/>
                    </w:rPr>
                    <m:t>RB</m:t>
                  </m:r>
                </m:sub>
                <m:sup>
                  <m:r>
                    <m:rPr>
                      <m:sty m:val="p"/>
                    </m:rPr>
                    <w:rPr>
                      <w:rFonts w:ascii="Cambria Math" w:eastAsia="Malgun Gothic" w:hAnsi="Cambria Math"/>
                      <w:lang w:val="en-GB" w:eastAsia="zh-CN"/>
                    </w:rPr>
                    <m:t>PUCCH</m:t>
                  </m:r>
                </m:sup>
              </m:sSubSup>
              <m:r>
                <m:rPr>
                  <m:sty m:val="p"/>
                </m:rPr>
                <w:rPr>
                  <w:rFonts w:ascii="Cambria Math" w:eastAsia="Malgun Gothic" w:hAnsi="Cambria Math"/>
                  <w:lang w:val="en-GB" w:eastAsia="zh-CN"/>
                </w:rPr>
                <m:t>∙</m:t>
              </m:r>
              <m:sSubSup>
                <m:sSubSupPr>
                  <m:ctrlPr>
                    <w:rPr>
                      <w:rFonts w:ascii="Cambria Math" w:eastAsia="Malgun Gothic" w:hAnsi="Cambria Math"/>
                      <w:lang w:val="en-GB" w:eastAsia="zh-CN"/>
                    </w:rPr>
                  </m:ctrlPr>
                </m:sSubSupPr>
                <m:e>
                  <m:r>
                    <m:rPr>
                      <m:sty m:val="p"/>
                    </m:rPr>
                    <w:rPr>
                      <w:rFonts w:ascii="Cambria Math" w:eastAsia="Malgun Gothic" w:hAnsi="Cambria Math"/>
                      <w:lang w:val="en-GB" w:eastAsia="zh-CN"/>
                    </w:rPr>
                    <m:t>N</m:t>
                  </m:r>
                </m:e>
                <m:sub>
                  <m:r>
                    <m:rPr>
                      <m:sty m:val="p"/>
                    </m:rPr>
                    <w:rPr>
                      <w:rFonts w:ascii="Cambria Math" w:eastAsia="Malgun Gothic" w:hAnsi="Cambria Math"/>
                      <w:lang w:val="en-GB" w:eastAsia="zh-CN"/>
                    </w:rPr>
                    <m:t>sc, ctrl</m:t>
                  </m:r>
                </m:sub>
                <m:sup>
                  <m:r>
                    <m:rPr>
                      <m:sty m:val="p"/>
                    </m:rPr>
                    <w:rPr>
                      <w:rFonts w:ascii="Cambria Math" w:eastAsia="Malgun Gothic" w:hAnsi="Cambria Math"/>
                      <w:lang w:val="en-GB" w:eastAsia="zh-CN"/>
                    </w:rPr>
                    <m:t>RB</m:t>
                  </m:r>
                </m:sup>
              </m:sSubSup>
              <m:r>
                <m:rPr>
                  <m:sty m:val="p"/>
                </m:rPr>
                <w:rPr>
                  <w:rFonts w:ascii="Cambria Math" w:eastAsia="Malgun Gothic" w:hAnsi="Cambria Math"/>
                  <w:lang w:val="en-GB" w:eastAsia="zh-CN"/>
                </w:rPr>
                <m:t>∙</m:t>
              </m:r>
              <m:sSubSup>
                <m:sSubSupPr>
                  <m:ctrlPr>
                    <w:rPr>
                      <w:rFonts w:ascii="Cambria Math" w:eastAsia="Malgun Gothic" w:hAnsi="Cambria Math"/>
                      <w:lang w:val="en-GB" w:eastAsia="zh-CN"/>
                    </w:rPr>
                  </m:ctrlPr>
                </m:sSubSupPr>
                <m:e>
                  <m:r>
                    <m:rPr>
                      <m:sty m:val="p"/>
                    </m:rPr>
                    <w:rPr>
                      <w:rFonts w:ascii="Cambria Math" w:eastAsia="Malgun Gothic" w:hAnsi="Cambria Math"/>
                      <w:lang w:val="en-GB" w:eastAsia="zh-CN"/>
                    </w:rPr>
                    <m:t>N</m:t>
                  </m:r>
                </m:e>
                <m:sub>
                  <m:r>
                    <m:rPr>
                      <m:sty m:val="p"/>
                    </m:rPr>
                    <w:rPr>
                      <w:rFonts w:ascii="Cambria Math" w:eastAsia="Malgun Gothic" w:hAnsi="Cambria Math"/>
                      <w:lang w:val="en-GB" w:eastAsia="zh-CN"/>
                    </w:rPr>
                    <m:t>symb-UCI</m:t>
                  </m:r>
                </m:sub>
                <m:sup>
                  <m:r>
                    <m:rPr>
                      <m:sty m:val="p"/>
                    </m:rPr>
                    <w:rPr>
                      <w:rFonts w:ascii="Cambria Math" w:eastAsia="Malgun Gothic" w:hAnsi="Cambria Math"/>
                      <w:lang w:val="en-GB" w:eastAsia="zh-CN"/>
                    </w:rPr>
                    <m:t>PUCCH</m:t>
                  </m:r>
                </m:sup>
              </m:sSubSup>
            </m:oMath>
            <w:r w:rsidRPr="00E17E2D">
              <w:rPr>
                <w:rFonts w:ascii="Times New Roman" w:eastAsia="Malgun Gothic" w:hAnsi="Times New Roman"/>
                <w:szCs w:val="24"/>
                <w:lang w:val="en-GB" w:eastAsia="zh-CN"/>
              </w:rPr>
              <w:t xml:space="preserve">, the minimum number of RBs is determined as the number of </w:t>
            </w:r>
            <m:oMath>
              <m:sSubSup>
                <m:sSubSupPr>
                  <m:ctrlPr>
                    <w:rPr>
                      <w:rFonts w:ascii="Cambria Math" w:eastAsia="Malgun Gothic" w:hAnsi="Cambria Math"/>
                      <w:lang w:val="en-GB" w:eastAsia="zh-CN"/>
                    </w:rPr>
                  </m:ctrlPr>
                </m:sSubSupPr>
                <m:e>
                  <m:r>
                    <m:rPr>
                      <m:sty m:val="p"/>
                    </m:rPr>
                    <w:rPr>
                      <w:rFonts w:ascii="Cambria Math" w:eastAsia="Malgun Gothic" w:hAnsi="Cambria Math"/>
                      <w:lang w:val="en-GB" w:eastAsia="zh-CN"/>
                    </w:rPr>
                    <m:t>M</m:t>
                  </m:r>
                </m:e>
                <m:sub>
                  <m:r>
                    <m:rPr>
                      <m:sty m:val="p"/>
                    </m:rPr>
                    <w:rPr>
                      <w:rFonts w:ascii="Cambria Math" w:eastAsia="Malgun Gothic" w:hAnsi="Cambria Math"/>
                      <w:lang w:val="en-GB" w:eastAsia="zh-CN"/>
                    </w:rPr>
                    <m:t>RB, min</m:t>
                  </m:r>
                </m:sub>
                <m:sup>
                  <m:r>
                    <m:rPr>
                      <m:sty m:val="p"/>
                    </m:rPr>
                    <w:rPr>
                      <w:rFonts w:ascii="Cambria Math" w:eastAsia="Malgun Gothic" w:hAnsi="Cambria Math"/>
                      <w:lang w:val="en-GB" w:eastAsia="zh-CN"/>
                    </w:rPr>
                    <m:t>PUCCH</m:t>
                  </m:r>
                </m:sup>
              </m:sSubSup>
            </m:oMath>
            <w:r w:rsidRPr="00E17E2D">
              <w:rPr>
                <w:rFonts w:ascii="Times New Roman" w:eastAsia="Malgun Gothic" w:hAnsi="Times New Roman"/>
                <w:szCs w:val="24"/>
                <w:lang w:val="en-GB" w:eastAsia="zh-CN"/>
              </w:rPr>
              <w:t xml:space="preserve">, satisfying </w:t>
            </w:r>
            <m:oMath>
              <m:d>
                <m:dPr>
                  <m:ctrlPr>
                    <w:rPr>
                      <w:rFonts w:ascii="Cambria Math" w:eastAsia="Malgun Gothic" w:hAnsi="Cambria Math"/>
                      <w:lang w:val="en-GB" w:eastAsia="zh-CN"/>
                    </w:rPr>
                  </m:ctrlPr>
                </m:dPr>
                <m:e>
                  <m:f>
                    <m:fPr>
                      <m:ctrlPr>
                        <w:rPr>
                          <w:rFonts w:ascii="Cambria Math" w:eastAsia="Malgun Gothic" w:hAnsi="Cambria Math"/>
                          <w:lang w:val="en-GB" w:eastAsia="zh-CN"/>
                        </w:rPr>
                      </m:ctrlPr>
                    </m:fPr>
                    <m:num>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O</m:t>
                          </m:r>
                        </m:e>
                        <m:sub>
                          <m:r>
                            <m:rPr>
                              <m:sty m:val="p"/>
                            </m:rPr>
                            <w:rPr>
                              <w:rFonts w:ascii="Cambria Math" w:eastAsia="Malgun Gothic" w:hAnsi="Cambria Math"/>
                              <w:lang w:val="en-GB" w:eastAsia="zh-CN"/>
                            </w:rPr>
                            <m:t>HP_UCI</m:t>
                          </m:r>
                        </m:sub>
                      </m:sSub>
                      <m:r>
                        <m:rPr>
                          <m:sty m:val="p"/>
                        </m:rPr>
                        <w:rPr>
                          <w:rFonts w:ascii="Cambria Math" w:eastAsia="Malgun Gothic" w:hAnsi="Cambria Math"/>
                          <w:lang w:val="en-GB" w:eastAsia="zh-CN"/>
                        </w:rPr>
                        <m:t>+</m:t>
                      </m:r>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O</m:t>
                          </m:r>
                        </m:e>
                        <m:sub>
                          <m:r>
                            <m:rPr>
                              <m:sty m:val="p"/>
                            </m:rPr>
                            <w:rPr>
                              <w:rFonts w:ascii="Cambria Math" w:eastAsia="Malgun Gothic" w:hAnsi="Cambria Math"/>
                              <w:lang w:val="en-GB" w:eastAsia="zh-CN"/>
                            </w:rPr>
                            <m:t>CRC, HP_UCI</m:t>
                          </m:r>
                        </m:sub>
                      </m:sSub>
                    </m:num>
                    <m:den>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r</m:t>
                          </m:r>
                        </m:e>
                        <m:sub>
                          <m:r>
                            <m:rPr>
                              <m:sty m:val="p"/>
                            </m:rPr>
                            <w:rPr>
                              <w:rFonts w:ascii="Cambria Math" w:eastAsia="Malgun Gothic" w:hAnsi="Cambria Math"/>
                              <w:lang w:val="en-GB" w:eastAsia="zh-CN"/>
                            </w:rPr>
                            <m:t>HP_UCI</m:t>
                          </m:r>
                        </m:sub>
                      </m:sSub>
                      <m:r>
                        <m:rPr>
                          <m:sty m:val="p"/>
                        </m:rPr>
                        <w:rPr>
                          <w:rFonts w:ascii="Cambria Math" w:eastAsia="Malgun Gothic" w:hAnsi="Cambria Math"/>
                          <w:lang w:val="en-GB" w:eastAsia="zh-CN"/>
                        </w:rPr>
                        <m:t>∙</m:t>
                      </m:r>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Q</m:t>
                          </m:r>
                        </m:e>
                        <m:sub>
                          <m:r>
                            <m:rPr>
                              <m:sty m:val="p"/>
                            </m:rPr>
                            <w:rPr>
                              <w:rFonts w:ascii="Cambria Math" w:eastAsia="Malgun Gothic" w:hAnsi="Cambria Math"/>
                              <w:lang w:val="en-GB" w:eastAsia="zh-CN"/>
                            </w:rPr>
                            <m:t>m</m:t>
                          </m:r>
                        </m:sub>
                      </m:sSub>
                    </m:den>
                  </m:f>
                  <m:r>
                    <w:rPr>
                      <w:rFonts w:ascii="Cambria Math" w:eastAsia="Malgun Gothic" w:hAnsi="Cambria Math"/>
                      <w:lang w:val="en-GB" w:eastAsia="zh-CN"/>
                    </w:rPr>
                    <m:t>+</m:t>
                  </m:r>
                  <m:f>
                    <m:fPr>
                      <m:ctrlPr>
                        <w:rPr>
                          <w:rFonts w:ascii="Cambria Math" w:eastAsia="Malgun Gothic" w:hAnsi="Cambria Math"/>
                          <w:lang w:val="en-GB" w:eastAsia="zh-CN"/>
                        </w:rPr>
                      </m:ctrlPr>
                    </m:fPr>
                    <m:num>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O</m:t>
                          </m:r>
                        </m:e>
                        <m:sub>
                          <m:r>
                            <m:rPr>
                              <m:sty m:val="p"/>
                            </m:rPr>
                            <w:rPr>
                              <w:rFonts w:ascii="Cambria Math" w:eastAsia="Malgun Gothic" w:hAnsi="Cambria Math"/>
                              <w:lang w:val="en-GB" w:eastAsia="zh-CN"/>
                            </w:rPr>
                            <m:t>LP_UCI</m:t>
                          </m:r>
                        </m:sub>
                      </m:sSub>
                      <m:r>
                        <m:rPr>
                          <m:sty m:val="p"/>
                        </m:rPr>
                        <w:rPr>
                          <w:rFonts w:ascii="Cambria Math" w:eastAsia="Malgun Gothic" w:hAnsi="Cambria Math"/>
                          <w:lang w:val="en-GB" w:eastAsia="zh-CN"/>
                        </w:rPr>
                        <m:t>+</m:t>
                      </m:r>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O</m:t>
                          </m:r>
                        </m:e>
                        <m:sub>
                          <m:r>
                            <m:rPr>
                              <m:sty m:val="p"/>
                            </m:rPr>
                            <w:rPr>
                              <w:rFonts w:ascii="Cambria Math" w:eastAsia="Malgun Gothic" w:hAnsi="Cambria Math"/>
                              <w:lang w:val="en-GB" w:eastAsia="zh-CN"/>
                            </w:rPr>
                            <m:t>CRC, LP_UCI</m:t>
                          </m:r>
                        </m:sub>
                      </m:sSub>
                    </m:num>
                    <m:den>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r</m:t>
                          </m:r>
                        </m:e>
                        <m:sub>
                          <m:r>
                            <m:rPr>
                              <m:sty m:val="p"/>
                            </m:rPr>
                            <w:rPr>
                              <w:rFonts w:ascii="Cambria Math" w:eastAsia="Malgun Gothic" w:hAnsi="Cambria Math"/>
                              <w:lang w:val="en-GB" w:eastAsia="zh-CN"/>
                            </w:rPr>
                            <m:t>LP_UCI</m:t>
                          </m:r>
                        </m:sub>
                      </m:sSub>
                      <m:r>
                        <m:rPr>
                          <m:sty m:val="p"/>
                        </m:rPr>
                        <w:rPr>
                          <w:rFonts w:ascii="Cambria Math" w:eastAsia="Malgun Gothic" w:hAnsi="Cambria Math"/>
                          <w:lang w:val="en-GB" w:eastAsia="zh-CN"/>
                        </w:rPr>
                        <m:t>∙</m:t>
                      </m:r>
                      <m:sSub>
                        <m:sSubPr>
                          <m:ctrlPr>
                            <w:rPr>
                              <w:rFonts w:ascii="Cambria Math" w:eastAsia="Malgun Gothic" w:hAnsi="Cambria Math"/>
                              <w:lang w:val="en-GB" w:eastAsia="zh-CN"/>
                            </w:rPr>
                          </m:ctrlPr>
                        </m:sSubPr>
                        <m:e>
                          <m:r>
                            <m:rPr>
                              <m:sty m:val="p"/>
                            </m:rPr>
                            <w:rPr>
                              <w:rFonts w:ascii="Cambria Math" w:eastAsia="Malgun Gothic" w:hAnsi="Cambria Math"/>
                              <w:lang w:val="en-GB" w:eastAsia="zh-CN"/>
                            </w:rPr>
                            <m:t>Q</m:t>
                          </m:r>
                        </m:e>
                        <m:sub>
                          <m:r>
                            <m:rPr>
                              <m:sty m:val="p"/>
                            </m:rPr>
                            <w:rPr>
                              <w:rFonts w:ascii="Cambria Math" w:eastAsia="Malgun Gothic" w:hAnsi="Cambria Math"/>
                              <w:lang w:val="en-GB" w:eastAsia="zh-CN"/>
                            </w:rPr>
                            <m:t>m</m:t>
                          </m:r>
                        </m:sub>
                      </m:sSub>
                    </m:den>
                  </m:f>
                </m:e>
              </m:d>
              <m:r>
                <m:rPr>
                  <m:sty m:val="p"/>
                </m:rPr>
                <w:rPr>
                  <w:rFonts w:ascii="Cambria Math" w:eastAsia="Malgun Gothic" w:hAnsi="Cambria Math"/>
                  <w:lang w:val="en-GB" w:eastAsia="zh-CN"/>
                </w:rPr>
                <m:t>≤</m:t>
              </m:r>
              <m:sSubSup>
                <m:sSubSupPr>
                  <m:ctrlPr>
                    <w:rPr>
                      <w:rFonts w:ascii="Cambria Math" w:eastAsia="Malgun Gothic" w:hAnsi="Cambria Math"/>
                      <w:lang w:val="en-GB" w:eastAsia="zh-CN"/>
                    </w:rPr>
                  </m:ctrlPr>
                </m:sSubSupPr>
                <m:e>
                  <m:r>
                    <m:rPr>
                      <m:sty m:val="p"/>
                    </m:rPr>
                    <w:rPr>
                      <w:rFonts w:ascii="Cambria Math" w:eastAsia="Malgun Gothic" w:hAnsi="Cambria Math"/>
                      <w:lang w:val="en-GB" w:eastAsia="zh-CN"/>
                    </w:rPr>
                    <m:t>M</m:t>
                  </m:r>
                </m:e>
                <m:sub>
                  <m:r>
                    <m:rPr>
                      <m:sty m:val="p"/>
                    </m:rPr>
                    <w:rPr>
                      <w:rFonts w:ascii="Cambria Math" w:eastAsia="Malgun Gothic" w:hAnsi="Cambria Math"/>
                      <w:lang w:val="en-GB" w:eastAsia="zh-CN"/>
                    </w:rPr>
                    <m:t>RB,min</m:t>
                  </m:r>
                </m:sub>
                <m:sup>
                  <m:r>
                    <m:rPr>
                      <m:sty m:val="p"/>
                    </m:rPr>
                    <w:rPr>
                      <w:rFonts w:ascii="Cambria Math" w:eastAsia="Malgun Gothic" w:hAnsi="Cambria Math"/>
                      <w:lang w:val="en-GB" w:eastAsia="zh-CN"/>
                    </w:rPr>
                    <m:t>PUCCH</m:t>
                  </m:r>
                </m:sup>
              </m:sSubSup>
              <m:r>
                <m:rPr>
                  <m:sty m:val="p"/>
                </m:rPr>
                <w:rPr>
                  <w:rFonts w:ascii="Cambria Math" w:eastAsia="Malgun Gothic" w:hAnsi="Cambria Math"/>
                  <w:lang w:val="en-GB" w:eastAsia="zh-CN"/>
                </w:rPr>
                <m:t>∙</m:t>
              </m:r>
              <m:sSubSup>
                <m:sSubSupPr>
                  <m:ctrlPr>
                    <w:rPr>
                      <w:rFonts w:ascii="Cambria Math" w:eastAsia="Malgun Gothic" w:hAnsi="Cambria Math"/>
                      <w:lang w:val="en-GB" w:eastAsia="zh-CN"/>
                    </w:rPr>
                  </m:ctrlPr>
                </m:sSubSupPr>
                <m:e>
                  <m:r>
                    <m:rPr>
                      <m:sty m:val="p"/>
                    </m:rPr>
                    <w:rPr>
                      <w:rFonts w:ascii="Cambria Math" w:eastAsia="Malgun Gothic" w:hAnsi="Cambria Math"/>
                      <w:lang w:val="en-GB" w:eastAsia="zh-CN"/>
                    </w:rPr>
                    <m:t>N</m:t>
                  </m:r>
                </m:e>
                <m:sub>
                  <m:r>
                    <m:rPr>
                      <m:sty m:val="p"/>
                    </m:rPr>
                    <w:rPr>
                      <w:rFonts w:ascii="Cambria Math" w:eastAsia="Malgun Gothic" w:hAnsi="Cambria Math"/>
                      <w:lang w:val="en-GB" w:eastAsia="zh-CN"/>
                    </w:rPr>
                    <m:t>sc, ctrl</m:t>
                  </m:r>
                </m:sub>
                <m:sup>
                  <m:r>
                    <m:rPr>
                      <m:sty m:val="p"/>
                    </m:rPr>
                    <w:rPr>
                      <w:rFonts w:ascii="Cambria Math" w:eastAsia="Malgun Gothic" w:hAnsi="Cambria Math"/>
                      <w:lang w:val="en-GB" w:eastAsia="zh-CN"/>
                    </w:rPr>
                    <m:t>RB</m:t>
                  </m:r>
                </m:sup>
              </m:sSubSup>
              <m:r>
                <m:rPr>
                  <m:sty m:val="p"/>
                </m:rPr>
                <w:rPr>
                  <w:rFonts w:ascii="Cambria Math" w:eastAsia="Malgun Gothic" w:hAnsi="Cambria Math"/>
                  <w:lang w:val="en-GB" w:eastAsia="zh-CN"/>
                </w:rPr>
                <m:t>∙</m:t>
              </m:r>
              <m:sSubSup>
                <m:sSubSupPr>
                  <m:ctrlPr>
                    <w:rPr>
                      <w:rFonts w:ascii="Cambria Math" w:eastAsia="Malgun Gothic" w:hAnsi="Cambria Math"/>
                      <w:lang w:val="en-GB" w:eastAsia="zh-CN"/>
                    </w:rPr>
                  </m:ctrlPr>
                </m:sSubSupPr>
                <m:e>
                  <m:r>
                    <m:rPr>
                      <m:sty m:val="p"/>
                    </m:rPr>
                    <w:rPr>
                      <w:rFonts w:ascii="Cambria Math" w:eastAsia="Malgun Gothic" w:hAnsi="Cambria Math"/>
                      <w:lang w:val="en-GB" w:eastAsia="zh-CN"/>
                    </w:rPr>
                    <m:t>N</m:t>
                  </m:r>
                </m:e>
                <m:sub>
                  <m:r>
                    <m:rPr>
                      <m:sty m:val="p"/>
                    </m:rPr>
                    <w:rPr>
                      <w:rFonts w:ascii="Cambria Math" w:eastAsia="Malgun Gothic" w:hAnsi="Cambria Math"/>
                      <w:lang w:val="en-GB" w:eastAsia="zh-CN"/>
                    </w:rPr>
                    <m:t>symb-UCI</m:t>
                  </m:r>
                </m:sub>
                <m:sup>
                  <m:r>
                    <m:rPr>
                      <m:sty m:val="p"/>
                    </m:rPr>
                    <w:rPr>
                      <w:rFonts w:ascii="Cambria Math" w:eastAsia="Malgun Gothic" w:hAnsi="Cambria Math"/>
                      <w:lang w:val="en-GB" w:eastAsia="zh-CN"/>
                    </w:rPr>
                    <m:t>PUCCH</m:t>
                  </m:r>
                </m:sup>
              </m:sSubSup>
            </m:oMath>
            <w:r w:rsidRPr="00E17E2D">
              <w:rPr>
                <w:rFonts w:ascii="Times New Roman" w:eastAsia="Malgun Gothic" w:hAnsi="Times New Roman"/>
                <w:szCs w:val="24"/>
                <w:lang w:val="en-GB" w:eastAsia="zh-CN"/>
              </w:rPr>
              <w:t xml:space="preserve"> and </w:t>
            </w:r>
            <m:oMath>
              <m:d>
                <m:dPr>
                  <m:ctrlPr>
                    <w:rPr>
                      <w:rFonts w:ascii="Cambria Math" w:eastAsia="Malgun Gothic" w:hAnsi="Cambria Math"/>
                      <w:color w:val="FF0000"/>
                      <w:lang w:val="en-GB" w:eastAsia="zh-CN"/>
                    </w:rPr>
                  </m:ctrlPr>
                </m:dPr>
                <m:e>
                  <m:f>
                    <m:fPr>
                      <m:ctrlPr>
                        <w:rPr>
                          <w:rFonts w:ascii="Cambria Math" w:eastAsia="Malgun Gothic" w:hAnsi="Cambria Math"/>
                          <w:color w:val="FF0000"/>
                          <w:lang w:val="en-GB" w:eastAsia="zh-CN"/>
                        </w:rPr>
                      </m:ctrlPr>
                    </m:fPr>
                    <m:num>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O</m:t>
                          </m:r>
                        </m:e>
                        <m:sub>
                          <m:r>
                            <m:rPr>
                              <m:sty m:val="p"/>
                            </m:rPr>
                            <w:rPr>
                              <w:rFonts w:ascii="Cambria Math" w:eastAsia="Malgun Gothic" w:hAnsi="Cambria Math"/>
                              <w:color w:val="FF0000"/>
                              <w:lang w:val="en-GB" w:eastAsia="zh-CN"/>
                            </w:rPr>
                            <m:t>HP_UCI</m:t>
                          </m:r>
                        </m:sub>
                      </m:sSub>
                      <m:r>
                        <m:rPr>
                          <m:sty m:val="p"/>
                        </m:rPr>
                        <w:rPr>
                          <w:rFonts w:ascii="Cambria Math" w:eastAsia="Malgun Gothic" w:hAnsi="Cambria Math"/>
                          <w:color w:val="FF0000"/>
                          <w:lang w:val="en-GB" w:eastAsia="zh-CN"/>
                        </w:rPr>
                        <m:t>+</m:t>
                      </m:r>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O</m:t>
                          </m:r>
                        </m:e>
                        <m:sub>
                          <m:r>
                            <m:rPr>
                              <m:sty m:val="p"/>
                            </m:rPr>
                            <w:rPr>
                              <w:rFonts w:ascii="Cambria Math" w:eastAsia="Malgun Gothic" w:hAnsi="Cambria Math"/>
                              <w:color w:val="FF0000"/>
                              <w:lang w:val="en-GB" w:eastAsia="zh-CN"/>
                            </w:rPr>
                            <m:t>CRC, HP_UCI</m:t>
                          </m:r>
                        </m:sub>
                      </m:sSub>
                    </m:num>
                    <m:den>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r</m:t>
                          </m:r>
                        </m:e>
                        <m:sub>
                          <m:r>
                            <m:rPr>
                              <m:sty m:val="p"/>
                            </m:rPr>
                            <w:rPr>
                              <w:rFonts w:ascii="Cambria Math" w:eastAsia="Malgun Gothic" w:hAnsi="Cambria Math"/>
                              <w:color w:val="FF0000"/>
                              <w:lang w:val="en-GB" w:eastAsia="zh-CN"/>
                            </w:rPr>
                            <m:t>HP_UCI</m:t>
                          </m:r>
                        </m:sub>
                      </m:sSub>
                      <m:r>
                        <m:rPr>
                          <m:sty m:val="p"/>
                        </m:rPr>
                        <w:rPr>
                          <w:rFonts w:ascii="Cambria Math" w:eastAsia="Malgun Gothic" w:hAnsi="Cambria Math"/>
                          <w:color w:val="FF0000"/>
                          <w:lang w:val="en-GB" w:eastAsia="zh-CN"/>
                        </w:rPr>
                        <m:t>∙</m:t>
                      </m:r>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Q</m:t>
                          </m:r>
                        </m:e>
                        <m:sub>
                          <m:r>
                            <m:rPr>
                              <m:sty m:val="p"/>
                            </m:rPr>
                            <w:rPr>
                              <w:rFonts w:ascii="Cambria Math" w:eastAsia="Malgun Gothic" w:hAnsi="Cambria Math"/>
                              <w:color w:val="FF0000"/>
                              <w:lang w:val="en-GB" w:eastAsia="zh-CN"/>
                            </w:rPr>
                            <m:t>m</m:t>
                          </m:r>
                        </m:sub>
                      </m:sSub>
                    </m:den>
                  </m:f>
                  <m:r>
                    <w:rPr>
                      <w:rFonts w:ascii="Cambria Math" w:eastAsia="Malgun Gothic" w:hAnsi="Cambria Math"/>
                      <w:color w:val="FF0000"/>
                      <w:lang w:val="en-GB" w:eastAsia="zh-CN"/>
                    </w:rPr>
                    <m:t>+</m:t>
                  </m:r>
                  <m:f>
                    <m:fPr>
                      <m:ctrlPr>
                        <w:rPr>
                          <w:rFonts w:ascii="Cambria Math" w:eastAsia="Malgun Gothic" w:hAnsi="Cambria Math"/>
                          <w:color w:val="FF0000"/>
                          <w:lang w:val="en-GB" w:eastAsia="zh-CN"/>
                        </w:rPr>
                      </m:ctrlPr>
                    </m:fPr>
                    <m:num>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O</m:t>
                          </m:r>
                        </m:e>
                        <m:sub>
                          <m:r>
                            <m:rPr>
                              <m:sty m:val="p"/>
                            </m:rPr>
                            <w:rPr>
                              <w:rFonts w:ascii="Cambria Math" w:eastAsia="Malgun Gothic" w:hAnsi="Cambria Math"/>
                              <w:color w:val="FF0000"/>
                              <w:lang w:val="en-GB" w:eastAsia="zh-CN"/>
                            </w:rPr>
                            <m:t>LP_UCI</m:t>
                          </m:r>
                        </m:sub>
                      </m:sSub>
                      <m:r>
                        <m:rPr>
                          <m:sty m:val="p"/>
                        </m:rPr>
                        <w:rPr>
                          <w:rFonts w:ascii="Cambria Math" w:eastAsia="Malgun Gothic" w:hAnsi="Cambria Math"/>
                          <w:color w:val="FF0000"/>
                          <w:lang w:val="en-GB" w:eastAsia="zh-CN"/>
                        </w:rPr>
                        <m:t>+</m:t>
                      </m:r>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O</m:t>
                          </m:r>
                        </m:e>
                        <m:sub>
                          <m:r>
                            <m:rPr>
                              <m:sty m:val="p"/>
                            </m:rPr>
                            <w:rPr>
                              <w:rFonts w:ascii="Cambria Math" w:eastAsia="Malgun Gothic" w:hAnsi="Cambria Math"/>
                              <w:color w:val="FF0000"/>
                              <w:lang w:val="en-GB" w:eastAsia="zh-CN"/>
                            </w:rPr>
                            <m:t>CRC, LP_UCI</m:t>
                          </m:r>
                        </m:sub>
                      </m:sSub>
                    </m:num>
                    <m:den>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r</m:t>
                          </m:r>
                        </m:e>
                        <m:sub>
                          <m:r>
                            <m:rPr>
                              <m:sty m:val="p"/>
                            </m:rPr>
                            <w:rPr>
                              <w:rFonts w:ascii="Cambria Math" w:eastAsia="Malgun Gothic" w:hAnsi="Cambria Math"/>
                              <w:color w:val="FF0000"/>
                              <w:lang w:val="en-GB" w:eastAsia="zh-CN"/>
                            </w:rPr>
                            <m:t>LP_UCI</m:t>
                          </m:r>
                        </m:sub>
                      </m:sSub>
                      <m:r>
                        <m:rPr>
                          <m:sty m:val="p"/>
                        </m:rPr>
                        <w:rPr>
                          <w:rFonts w:ascii="Cambria Math" w:eastAsia="Malgun Gothic" w:hAnsi="Cambria Math"/>
                          <w:color w:val="FF0000"/>
                          <w:lang w:val="en-GB" w:eastAsia="zh-CN"/>
                        </w:rPr>
                        <m:t>∙</m:t>
                      </m:r>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Q</m:t>
                          </m:r>
                        </m:e>
                        <m:sub>
                          <m:r>
                            <m:rPr>
                              <m:sty m:val="p"/>
                            </m:rPr>
                            <w:rPr>
                              <w:rFonts w:ascii="Cambria Math" w:eastAsia="Malgun Gothic" w:hAnsi="Cambria Math"/>
                              <w:color w:val="FF0000"/>
                              <w:lang w:val="en-GB" w:eastAsia="zh-CN"/>
                            </w:rPr>
                            <m:t>m</m:t>
                          </m:r>
                        </m:sub>
                      </m:sSub>
                    </m:den>
                  </m:f>
                </m:e>
              </m:d>
              <m:r>
                <w:rPr>
                  <w:rFonts w:ascii="Cambria Math" w:eastAsia="Malgun Gothic" w:hAnsi="Cambria Math"/>
                  <w:color w:val="FF0000"/>
                  <w:lang w:val="en-GB" w:eastAsia="zh-CN"/>
                </w:rPr>
                <m:t>&gt;</m:t>
              </m:r>
              <m:d>
                <m:dPr>
                  <m:ctrlPr>
                    <w:rPr>
                      <w:rFonts w:ascii="Cambria Math" w:eastAsia="Malgun Gothic" w:hAnsi="Cambria Math"/>
                      <w:i/>
                      <w:color w:val="FF0000"/>
                      <w:lang w:val="en-GB" w:eastAsia="zh-CN"/>
                    </w:rPr>
                  </m:ctrlPr>
                </m:dPr>
                <m:e>
                  <m:sSubSup>
                    <m:sSubSupPr>
                      <m:ctrlPr>
                        <w:rPr>
                          <w:rFonts w:ascii="Cambria Math" w:eastAsia="Malgun Gothic" w:hAnsi="Cambria Math"/>
                          <w:color w:val="FF0000"/>
                          <w:lang w:val="en-GB" w:eastAsia="zh-CN"/>
                        </w:rPr>
                      </m:ctrlPr>
                    </m:sSubSupPr>
                    <m:e>
                      <m:r>
                        <m:rPr>
                          <m:sty m:val="p"/>
                        </m:rPr>
                        <w:rPr>
                          <w:rFonts w:ascii="Cambria Math" w:eastAsia="Malgun Gothic" w:hAnsi="Cambria Math"/>
                          <w:color w:val="FF0000"/>
                          <w:lang w:val="en-GB" w:eastAsia="zh-CN"/>
                        </w:rPr>
                        <m:t>M</m:t>
                      </m:r>
                    </m:e>
                    <m:sub>
                      <m:r>
                        <m:rPr>
                          <m:sty m:val="p"/>
                        </m:rPr>
                        <w:rPr>
                          <w:rFonts w:ascii="Cambria Math" w:eastAsia="Malgun Gothic" w:hAnsi="Cambria Math"/>
                          <w:color w:val="FF0000"/>
                          <w:lang w:val="en-GB" w:eastAsia="zh-CN"/>
                        </w:rPr>
                        <m:t>RB,min</m:t>
                      </m:r>
                    </m:sub>
                    <m:sup>
                      <m:r>
                        <m:rPr>
                          <m:sty m:val="p"/>
                        </m:rPr>
                        <w:rPr>
                          <w:rFonts w:ascii="Cambria Math" w:eastAsia="Malgun Gothic" w:hAnsi="Cambria Math"/>
                          <w:color w:val="FF0000"/>
                          <w:lang w:val="en-GB" w:eastAsia="zh-CN"/>
                        </w:rPr>
                        <m:t>PUCCH</m:t>
                      </m:r>
                    </m:sup>
                  </m:sSubSup>
                  <m:r>
                    <w:rPr>
                      <w:rFonts w:ascii="Cambria Math" w:eastAsia="Malgun Gothic" w:hAnsi="Cambria Math"/>
                      <w:color w:val="FF0000"/>
                      <w:lang w:val="en-GB" w:eastAsia="zh-CN"/>
                    </w:rPr>
                    <m:t>-1</m:t>
                  </m:r>
                </m:e>
              </m:d>
              <m:r>
                <m:rPr>
                  <m:sty m:val="p"/>
                </m:rPr>
                <w:rPr>
                  <w:rFonts w:ascii="Cambria Math" w:eastAsia="Malgun Gothic" w:hAnsi="Cambria Math"/>
                  <w:color w:val="FF0000"/>
                  <w:lang w:val="en-GB" w:eastAsia="zh-CN"/>
                </w:rPr>
                <m:t>∙</m:t>
              </m:r>
              <m:sSubSup>
                <m:sSubSupPr>
                  <m:ctrlPr>
                    <w:rPr>
                      <w:rFonts w:ascii="Cambria Math" w:eastAsia="Malgun Gothic" w:hAnsi="Cambria Math"/>
                      <w:color w:val="FF0000"/>
                      <w:lang w:val="en-GB" w:eastAsia="zh-CN"/>
                    </w:rPr>
                  </m:ctrlPr>
                </m:sSubSupPr>
                <m:e>
                  <m:r>
                    <m:rPr>
                      <m:sty m:val="p"/>
                    </m:rPr>
                    <w:rPr>
                      <w:rFonts w:ascii="Cambria Math" w:eastAsia="Malgun Gothic" w:hAnsi="Cambria Math"/>
                      <w:color w:val="FF0000"/>
                      <w:lang w:val="en-GB" w:eastAsia="zh-CN"/>
                    </w:rPr>
                    <m:t>N</m:t>
                  </m:r>
                </m:e>
                <m:sub>
                  <m:r>
                    <m:rPr>
                      <m:sty m:val="p"/>
                    </m:rPr>
                    <w:rPr>
                      <w:rFonts w:ascii="Cambria Math" w:eastAsia="Malgun Gothic" w:hAnsi="Cambria Math"/>
                      <w:color w:val="FF0000"/>
                      <w:lang w:val="en-GB" w:eastAsia="zh-CN"/>
                    </w:rPr>
                    <m:t>sc, ctrl</m:t>
                  </m:r>
                </m:sub>
                <m:sup>
                  <m:r>
                    <m:rPr>
                      <m:sty m:val="p"/>
                    </m:rPr>
                    <w:rPr>
                      <w:rFonts w:ascii="Cambria Math" w:eastAsia="Malgun Gothic" w:hAnsi="Cambria Math"/>
                      <w:color w:val="FF0000"/>
                      <w:lang w:val="en-GB" w:eastAsia="zh-CN"/>
                    </w:rPr>
                    <m:t>RB</m:t>
                  </m:r>
                </m:sup>
              </m:sSubSup>
              <m:r>
                <m:rPr>
                  <m:sty m:val="p"/>
                </m:rPr>
                <w:rPr>
                  <w:rFonts w:ascii="Cambria Math" w:eastAsia="Malgun Gothic" w:hAnsi="Cambria Math"/>
                  <w:color w:val="FF0000"/>
                  <w:lang w:val="en-GB" w:eastAsia="zh-CN"/>
                </w:rPr>
                <m:t>∙</m:t>
              </m:r>
              <m:sSubSup>
                <m:sSubSupPr>
                  <m:ctrlPr>
                    <w:rPr>
                      <w:rFonts w:ascii="Cambria Math" w:eastAsia="Malgun Gothic" w:hAnsi="Cambria Math"/>
                      <w:color w:val="FF0000"/>
                      <w:lang w:val="en-GB" w:eastAsia="zh-CN"/>
                    </w:rPr>
                  </m:ctrlPr>
                </m:sSubSupPr>
                <m:e>
                  <m:r>
                    <m:rPr>
                      <m:sty m:val="p"/>
                    </m:rPr>
                    <w:rPr>
                      <w:rFonts w:ascii="Cambria Math" w:eastAsia="Malgun Gothic" w:hAnsi="Cambria Math"/>
                      <w:color w:val="FF0000"/>
                      <w:lang w:val="en-GB" w:eastAsia="zh-CN"/>
                    </w:rPr>
                    <m:t>N</m:t>
                  </m:r>
                </m:e>
                <m:sub>
                  <m:r>
                    <m:rPr>
                      <m:sty m:val="p"/>
                    </m:rPr>
                    <w:rPr>
                      <w:rFonts w:ascii="Cambria Math" w:eastAsia="Malgun Gothic" w:hAnsi="Cambria Math"/>
                      <w:color w:val="FF0000"/>
                      <w:lang w:val="en-GB" w:eastAsia="zh-CN"/>
                    </w:rPr>
                    <m:t>symb-UCI</m:t>
                  </m:r>
                </m:sub>
                <m:sup>
                  <m:r>
                    <m:rPr>
                      <m:sty m:val="p"/>
                    </m:rPr>
                    <w:rPr>
                      <w:rFonts w:ascii="Cambria Math" w:eastAsia="Malgun Gothic" w:hAnsi="Cambria Math"/>
                      <w:color w:val="FF0000"/>
                      <w:lang w:val="en-GB" w:eastAsia="zh-CN"/>
                    </w:rPr>
                    <m:t>PUCCH</m:t>
                  </m:r>
                </m:sup>
              </m:sSubSup>
              <m:r>
                <w:rPr>
                  <w:rFonts w:ascii="Cambria Math" w:eastAsia="Malgun Gothic" w:hAnsi="Cambria Math"/>
                  <w:color w:val="FF0000"/>
                  <w:lang w:val="en-GB" w:eastAsia="zh-CN"/>
                </w:rPr>
                <m:t>.</m:t>
              </m:r>
            </m:oMath>
          </w:p>
          <w:p w14:paraId="79C38C87" w14:textId="77777777" w:rsidR="00F430B4" w:rsidRPr="00E17E2D" w:rsidRDefault="00F430B4" w:rsidP="004B3B07">
            <w:pPr>
              <w:numPr>
                <w:ilvl w:val="3"/>
                <w:numId w:val="14"/>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Malgun Gothic" w:hAnsi="Times New Roman"/>
                <w:szCs w:val="24"/>
                <w:lang w:val="en-GB" w:eastAsia="zh-CN"/>
              </w:rPr>
              <w:t xml:space="preserve">Note: </w:t>
            </w:r>
            <m:oMath>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r</m:t>
                  </m:r>
                </m:e>
                <m:sub>
                  <m:r>
                    <m:rPr>
                      <m:sty m:val="p"/>
                    </m:rPr>
                    <w:rPr>
                      <w:rFonts w:ascii="Cambria Math" w:eastAsia="Malgun Gothic" w:hAnsi="Cambria Math"/>
                      <w:color w:val="FF0000"/>
                      <w:lang w:val="en-GB" w:eastAsia="zh-CN"/>
                    </w:rPr>
                    <m:t>HP_UCI</m:t>
                  </m:r>
                </m:sub>
              </m:sSub>
              <m:r>
                <m:rPr>
                  <m:sty m:val="p"/>
                </m:rPr>
                <w:rPr>
                  <w:rFonts w:ascii="Cambria Math" w:eastAsia="Malgun Gothic" w:hAnsi="Cambria Math"/>
                  <w:color w:val="FF0000"/>
                  <w:lang w:val="en-GB" w:eastAsia="zh-CN"/>
                </w:rPr>
                <m:t>∙</m:t>
              </m:r>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r</m:t>
                  </m:r>
                </m:e>
                <m:sub>
                  <m:r>
                    <m:rPr>
                      <m:sty m:val="p"/>
                    </m:rPr>
                    <w:rPr>
                      <w:rFonts w:ascii="Cambria Math" w:eastAsia="Malgun Gothic" w:hAnsi="Cambria Math"/>
                      <w:color w:val="FF0000"/>
                      <w:lang w:val="en-GB" w:eastAsia="zh-CN"/>
                    </w:rPr>
                    <m:t>LP_UCI</m:t>
                  </m:r>
                </m:sub>
              </m:sSub>
              <m:r>
                <m:rPr>
                  <m:sty m:val="p"/>
                </m:rPr>
                <w:rPr>
                  <w:rFonts w:ascii="Cambria Math" w:eastAsia="Malgun Gothic" w:hAnsi="Cambria Math"/>
                  <w:color w:val="FF0000"/>
                  <w:lang w:val="en-GB" w:eastAsia="zh-CN"/>
                </w:rPr>
                <m:t>∙</m:t>
              </m:r>
              <m:sSub>
                <m:sSubPr>
                  <m:ctrlPr>
                    <w:rPr>
                      <w:rFonts w:ascii="Cambria Math" w:eastAsia="Malgun Gothic" w:hAnsi="Cambria Math"/>
                      <w:color w:val="FF0000"/>
                      <w:lang w:val="en-GB" w:eastAsia="zh-CN"/>
                    </w:rPr>
                  </m:ctrlPr>
                </m:sSubPr>
                <m:e>
                  <m:r>
                    <m:rPr>
                      <m:sty m:val="p"/>
                    </m:rPr>
                    <w:rPr>
                      <w:rFonts w:ascii="Cambria Math" w:eastAsia="Malgun Gothic" w:hAnsi="Cambria Math"/>
                      <w:color w:val="FF0000"/>
                      <w:lang w:val="en-GB" w:eastAsia="zh-CN"/>
                    </w:rPr>
                    <m:t>Q</m:t>
                  </m:r>
                </m:e>
                <m:sub>
                  <m:r>
                    <m:rPr>
                      <m:sty m:val="p"/>
                    </m:rPr>
                    <w:rPr>
                      <w:rFonts w:ascii="Cambria Math" w:eastAsia="Malgun Gothic" w:hAnsi="Cambria Math"/>
                      <w:color w:val="FF0000"/>
                      <w:lang w:val="en-GB" w:eastAsia="zh-CN"/>
                    </w:rPr>
                    <m:t>m</m:t>
                  </m:r>
                </m:sub>
              </m:sSub>
            </m:oMath>
            <w:r w:rsidRPr="00E17E2D">
              <w:rPr>
                <w:rFonts w:ascii="Times New Roman" w:eastAsia="Malgun Gothic" w:hAnsi="Times New Roman"/>
                <w:szCs w:val="24"/>
                <w:lang w:val="en-GB" w:eastAsia="zh-CN"/>
              </w:rPr>
              <w:t xml:space="preserve"> is multiplied at both sides to avoid mismatch between gNB and UE due to floating point operation. Editor to capture as suggested.</w:t>
            </w:r>
          </w:p>
          <w:p w14:paraId="5DF30C87" w14:textId="77777777" w:rsidR="00F430B4" w:rsidRPr="00E17E2D" w:rsidRDefault="00F430B4" w:rsidP="004B3B07">
            <w:pPr>
              <w:numPr>
                <w:ilvl w:val="2"/>
                <w:numId w:val="14"/>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Malgun Gothic" w:hAnsi="Times New Roman"/>
                <w:szCs w:val="24"/>
                <w:lang w:val="en-GB" w:eastAsia="zh-CN"/>
              </w:rPr>
              <w:t xml:space="preserve">Otherwise, </w:t>
            </w:r>
          </w:p>
          <w:p w14:paraId="5034900D" w14:textId="77777777" w:rsidR="00F430B4" w:rsidRPr="00E17E2D" w:rsidRDefault="00F430B4" w:rsidP="004B3B07">
            <w:pPr>
              <w:numPr>
                <w:ilvl w:val="3"/>
                <w:numId w:val="14"/>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Malgun Gothic" w:hAnsi="Times New Roman"/>
                <w:szCs w:val="24"/>
                <w:lang w:val="en-GB" w:eastAsia="zh-CN"/>
              </w:rPr>
              <w:t>Alt1: t</w:t>
            </w:r>
            <w:r w:rsidRPr="00E17E2D">
              <w:rPr>
                <w:rFonts w:ascii="Times New Roman" w:eastAsia="Batang" w:hAnsi="Times New Roman"/>
                <w:szCs w:val="24"/>
                <w:lang w:val="en-GB" w:eastAsia="x-none"/>
              </w:rPr>
              <w:t xml:space="preserve">he number of RBs is </w:t>
            </w:r>
            <m:oMath>
              <m:sSubSup>
                <m:sSubSupPr>
                  <m:ctrlPr>
                    <w:rPr>
                      <w:rFonts w:ascii="Cambria Math" w:eastAsia="Malgun Gothic" w:hAnsi="Cambria Math"/>
                      <w:color w:val="FF0000"/>
                      <w:lang w:val="en-GB" w:eastAsia="zh-CN"/>
                    </w:rPr>
                  </m:ctrlPr>
                </m:sSubSupPr>
                <m:e>
                  <m:r>
                    <m:rPr>
                      <m:sty m:val="p"/>
                    </m:rPr>
                    <w:rPr>
                      <w:rFonts w:ascii="Cambria Math" w:eastAsia="Malgun Gothic" w:hAnsi="Cambria Math"/>
                      <w:color w:val="FF0000"/>
                      <w:lang w:val="en-GB" w:eastAsia="zh-CN"/>
                    </w:rPr>
                    <m:t>M</m:t>
                  </m:r>
                </m:e>
                <m:sub>
                  <m:r>
                    <m:rPr>
                      <m:sty m:val="p"/>
                    </m:rPr>
                    <w:rPr>
                      <w:rFonts w:ascii="Cambria Math" w:eastAsia="Malgun Gothic" w:hAnsi="Cambria Math"/>
                      <w:color w:val="FF0000"/>
                      <w:lang w:val="en-GB" w:eastAsia="zh-CN"/>
                    </w:rPr>
                    <m:t>RB</m:t>
                  </m:r>
                </m:sub>
                <m:sup>
                  <m:r>
                    <m:rPr>
                      <m:sty m:val="p"/>
                    </m:rPr>
                    <w:rPr>
                      <w:rFonts w:ascii="Cambria Math" w:eastAsia="Malgun Gothic" w:hAnsi="Cambria Math"/>
                      <w:color w:val="FF0000"/>
                      <w:lang w:val="en-GB" w:eastAsia="zh-CN"/>
                    </w:rPr>
                    <m:t>PUCCH</m:t>
                  </m:r>
                </m:sup>
              </m:sSubSup>
            </m:oMath>
            <w:r w:rsidRPr="00E17E2D">
              <w:rPr>
                <w:rFonts w:ascii="Times New Roman" w:eastAsia="Malgun Gothic" w:hAnsi="Times New Roman"/>
                <w:szCs w:val="24"/>
                <w:lang w:val="en-GB" w:eastAsia="zh-CN"/>
              </w:rPr>
              <w:t>. FFS: Whether/How LP HARQ-ACK is dropped.</w:t>
            </w:r>
          </w:p>
          <w:p w14:paraId="0B8729FA" w14:textId="77777777" w:rsidR="00F430B4" w:rsidRPr="00E17E2D" w:rsidRDefault="00F430B4" w:rsidP="004B3B07">
            <w:pPr>
              <w:numPr>
                <w:ilvl w:val="3"/>
                <w:numId w:val="14"/>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Malgun Gothic" w:hAnsi="Times New Roman"/>
                <w:szCs w:val="24"/>
                <w:lang w:val="en-GB" w:eastAsia="zh-CN"/>
              </w:rPr>
              <w:t>Alt2: t</w:t>
            </w:r>
            <w:r w:rsidRPr="00E17E2D">
              <w:rPr>
                <w:rFonts w:ascii="Times New Roman" w:eastAsia="Batang" w:hAnsi="Times New Roman"/>
                <w:szCs w:val="24"/>
                <w:lang w:val="en-GB" w:eastAsia="x-none"/>
              </w:rPr>
              <w:t>he number of RBs is</w:t>
            </w:r>
            <w:r w:rsidRPr="00E17E2D">
              <w:rPr>
                <w:rFonts w:ascii="Times New Roman" w:eastAsia="Malgun Gothic" w:hAnsi="Times New Roman"/>
                <w:szCs w:val="24"/>
                <w:lang w:val="en-GB" w:eastAsia="zh-CN"/>
              </w:rPr>
              <w:t xml:space="preserve"> determined by HP ACK payload size. LP HARQ-ACK is fully dropped. </w:t>
            </w:r>
          </w:p>
          <w:p w14:paraId="5B621AD5" w14:textId="77777777" w:rsidR="00F430B4" w:rsidRPr="00E17E2D" w:rsidRDefault="00F430B4" w:rsidP="004B3B07">
            <w:pPr>
              <w:numPr>
                <w:ilvl w:val="3"/>
                <w:numId w:val="14"/>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Malgun Gothic" w:hAnsi="Times New Roman"/>
                <w:szCs w:val="24"/>
                <w:lang w:val="en-GB" w:eastAsia="zh-CN"/>
              </w:rPr>
              <w:t>Other alternatives are not precluded.</w:t>
            </w:r>
          </w:p>
          <w:p w14:paraId="5DAC545D" w14:textId="77777777" w:rsidR="00F430B4" w:rsidRPr="00E17E2D" w:rsidRDefault="00F430B4" w:rsidP="004B3B07">
            <w:pPr>
              <w:numPr>
                <w:ilvl w:val="2"/>
                <w:numId w:val="14"/>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proofErr w:type="spellStart"/>
            <w:r w:rsidRPr="00E17E2D">
              <w:rPr>
                <w:rFonts w:ascii="Times New Roman" w:eastAsia="宋体" w:hAnsi="Times New Roman"/>
                <w:lang w:val="en-GB" w:eastAsia="zh-CN"/>
              </w:rPr>
              <w:t>r_HP_UCI</w:t>
            </w:r>
            <w:proofErr w:type="spellEnd"/>
            <w:r w:rsidRPr="00E17E2D">
              <w:rPr>
                <w:rFonts w:ascii="Times New Roman" w:eastAsia="宋体" w:hAnsi="Times New Roman"/>
                <w:lang w:val="en-GB" w:eastAsia="zh-CN"/>
              </w:rPr>
              <w:t xml:space="preserve"> is </w:t>
            </w:r>
            <w:proofErr w:type="spellStart"/>
            <w:r w:rsidRPr="00E17E2D">
              <w:rPr>
                <w:rFonts w:ascii="Times New Roman" w:eastAsia="宋体" w:hAnsi="Times New Roman"/>
                <w:lang w:val="en-GB" w:eastAsia="zh-CN"/>
              </w:rPr>
              <w:t>maxCodeRate</w:t>
            </w:r>
            <w:proofErr w:type="spellEnd"/>
            <w:r w:rsidRPr="00E17E2D">
              <w:rPr>
                <w:rFonts w:ascii="Times New Roman" w:eastAsia="宋体" w:hAnsi="Times New Roman"/>
                <w:lang w:val="en-GB" w:eastAsia="zh-CN"/>
              </w:rPr>
              <w:t xml:space="preserve"> configured for HP bits and </w:t>
            </w:r>
            <w:proofErr w:type="spellStart"/>
            <w:r w:rsidRPr="00E17E2D">
              <w:rPr>
                <w:rFonts w:ascii="Times New Roman" w:eastAsia="宋体" w:hAnsi="Times New Roman"/>
                <w:lang w:val="en-GB" w:eastAsia="zh-CN"/>
              </w:rPr>
              <w:t>r_LP_UCI</w:t>
            </w:r>
            <w:proofErr w:type="spellEnd"/>
            <w:r w:rsidRPr="00E17E2D">
              <w:rPr>
                <w:rFonts w:ascii="Times New Roman" w:eastAsia="宋体" w:hAnsi="Times New Roman"/>
                <w:lang w:val="en-GB" w:eastAsia="zh-CN"/>
              </w:rPr>
              <w:t xml:space="preserve"> is </w:t>
            </w:r>
            <w:proofErr w:type="spellStart"/>
            <w:r w:rsidRPr="00E17E2D">
              <w:rPr>
                <w:rFonts w:ascii="Times New Roman" w:eastAsia="宋体" w:hAnsi="Times New Roman"/>
                <w:lang w:val="en-GB" w:eastAsia="zh-CN"/>
              </w:rPr>
              <w:t>maxCodeRate</w:t>
            </w:r>
            <w:proofErr w:type="spellEnd"/>
            <w:r w:rsidRPr="00E17E2D">
              <w:rPr>
                <w:rFonts w:ascii="Times New Roman" w:eastAsia="宋体" w:hAnsi="Times New Roman"/>
                <w:lang w:val="en-GB" w:eastAsia="zh-CN"/>
              </w:rPr>
              <w:t xml:space="preserve"> configured for LP bits in the second </w:t>
            </w:r>
            <w:r w:rsidRPr="00E17E2D">
              <w:rPr>
                <w:rFonts w:ascii="Times New Roman" w:eastAsia="Yu Mincho" w:hAnsi="Times New Roman"/>
                <w:i/>
                <w:lang w:val="en-GB" w:eastAsia="ja-JP"/>
              </w:rPr>
              <w:t xml:space="preserve">PUCCH-Config </w:t>
            </w:r>
            <w:r w:rsidRPr="00E17E2D">
              <w:rPr>
                <w:rFonts w:ascii="Times New Roman" w:eastAsia="Batang" w:hAnsi="Times New Roman"/>
                <w:szCs w:val="24"/>
                <w:lang w:val="en-GB" w:eastAsia="x-none"/>
              </w:rPr>
              <w:t xml:space="preserve">(the </w:t>
            </w:r>
            <w:r w:rsidRPr="00E17E2D">
              <w:rPr>
                <w:rFonts w:ascii="Times New Roman" w:eastAsia="Batang" w:hAnsi="Times New Roman"/>
                <w:i/>
                <w:iCs/>
                <w:szCs w:val="24"/>
                <w:lang w:val="en-GB" w:eastAsia="x-none"/>
              </w:rPr>
              <w:t>PUCCH-config</w:t>
            </w:r>
            <w:r w:rsidRPr="00E17E2D">
              <w:rPr>
                <w:rFonts w:ascii="Times New Roman" w:eastAsia="Batang" w:hAnsi="Times New Roman"/>
                <w:iCs/>
                <w:szCs w:val="24"/>
                <w:lang w:val="en-GB" w:eastAsia="x-none"/>
              </w:rPr>
              <w:t xml:space="preserve"> </w:t>
            </w:r>
            <w:r w:rsidRPr="00E17E2D">
              <w:rPr>
                <w:rFonts w:ascii="Times New Roman" w:eastAsia="Batang" w:hAnsi="Times New Roman"/>
                <w:szCs w:val="24"/>
                <w:lang w:val="en-GB" w:eastAsia="x-none"/>
              </w:rPr>
              <w:t>containing the PUCCH resource of the HP HARQ-ACK)</w:t>
            </w:r>
            <w:r w:rsidRPr="00E17E2D">
              <w:rPr>
                <w:rFonts w:ascii="Times New Roman" w:eastAsia="宋体" w:hAnsi="Times New Roman"/>
                <w:lang w:val="en-GB" w:eastAsia="zh-CN"/>
              </w:rPr>
              <w:t>.</w:t>
            </w:r>
          </w:p>
          <w:p w14:paraId="372D5EB5" w14:textId="77777777" w:rsidR="00F430B4" w:rsidRPr="00E17E2D" w:rsidRDefault="00F430B4" w:rsidP="004B3B07">
            <w:pPr>
              <w:numPr>
                <w:ilvl w:val="3"/>
                <w:numId w:val="15"/>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Malgun Gothic" w:hAnsi="Times New Roman"/>
                <w:szCs w:val="24"/>
                <w:lang w:val="en-GB" w:eastAsia="zh-CN"/>
              </w:rPr>
              <w:t xml:space="preserve">FFS whether more than one </w:t>
            </w:r>
            <w:proofErr w:type="spellStart"/>
            <w:r w:rsidRPr="00E17E2D">
              <w:rPr>
                <w:rFonts w:ascii="Times New Roman" w:eastAsia="Malgun Gothic" w:hAnsi="Times New Roman"/>
                <w:szCs w:val="24"/>
                <w:lang w:val="en-GB" w:eastAsia="zh-CN"/>
              </w:rPr>
              <w:t>maxCodeRate</w:t>
            </w:r>
            <w:proofErr w:type="spellEnd"/>
            <w:r w:rsidRPr="00E17E2D">
              <w:rPr>
                <w:rFonts w:ascii="Times New Roman" w:eastAsia="Malgun Gothic" w:hAnsi="Times New Roman"/>
                <w:szCs w:val="24"/>
                <w:lang w:val="en-GB" w:eastAsia="zh-CN"/>
              </w:rPr>
              <w:t xml:space="preserve"> can be configured for one priority.</w:t>
            </w:r>
          </w:p>
          <w:p w14:paraId="6297274F" w14:textId="77777777" w:rsidR="00F430B4" w:rsidRPr="00E17E2D" w:rsidRDefault="00F430B4" w:rsidP="004B3B07">
            <w:pPr>
              <w:numPr>
                <w:ilvl w:val="2"/>
                <w:numId w:val="15"/>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Batang" w:hAnsi="Times New Roman"/>
                <w:szCs w:val="24"/>
                <w:lang w:val="en-GB" w:eastAsia="x-none"/>
              </w:rPr>
              <w:t xml:space="preserve">If </w:t>
            </w:r>
            <w:r w:rsidRPr="00E17E2D">
              <w:rPr>
                <w:rFonts w:ascii="Times New Roman" w:eastAsia="Malgun Gothic" w:hAnsi="Times New Roman"/>
                <w:szCs w:val="24"/>
                <w:lang w:val="en-GB" w:eastAsia="zh-CN"/>
              </w:rPr>
              <w:t xml:space="preserve"> </w:t>
            </w:r>
            <m:oMath>
              <m:sSubSup>
                <m:sSubSupPr>
                  <m:ctrlPr>
                    <w:rPr>
                      <w:rFonts w:ascii="Cambria Math" w:eastAsia="Malgun Gothic" w:hAnsi="Cambria Math"/>
                      <w:color w:val="FF0000"/>
                      <w:lang w:val="en-GB" w:eastAsia="zh-CN"/>
                    </w:rPr>
                  </m:ctrlPr>
                </m:sSubSupPr>
                <m:e>
                  <m:r>
                    <m:rPr>
                      <m:sty m:val="p"/>
                    </m:rPr>
                    <w:rPr>
                      <w:rFonts w:ascii="Cambria Math" w:eastAsia="Malgun Gothic" w:hAnsi="Cambria Math"/>
                      <w:color w:val="FF0000"/>
                      <w:lang w:val="en-GB" w:eastAsia="zh-CN"/>
                    </w:rPr>
                    <m:t>M</m:t>
                  </m:r>
                </m:e>
                <m:sub>
                  <m:r>
                    <m:rPr>
                      <m:sty m:val="p"/>
                    </m:rPr>
                    <w:rPr>
                      <w:rFonts w:ascii="Cambria Math" w:eastAsia="Malgun Gothic" w:hAnsi="Cambria Math"/>
                      <w:color w:val="FF0000"/>
                      <w:lang w:val="en-GB" w:eastAsia="zh-CN"/>
                    </w:rPr>
                    <m:t>RB, min</m:t>
                  </m:r>
                </m:sub>
                <m:sup>
                  <m:r>
                    <m:rPr>
                      <m:sty m:val="p"/>
                    </m:rPr>
                    <w:rPr>
                      <w:rFonts w:ascii="Cambria Math" w:eastAsia="Malgun Gothic" w:hAnsi="Cambria Math"/>
                      <w:color w:val="FF0000"/>
                      <w:lang w:val="en-GB" w:eastAsia="zh-CN"/>
                    </w:rPr>
                    <m:t>PUCCH</m:t>
                  </m:r>
                </m:sup>
              </m:sSubSup>
            </m:oMath>
            <w:r w:rsidRPr="00E17E2D">
              <w:rPr>
                <w:rFonts w:ascii="Times New Roman" w:eastAsia="Batang" w:hAnsi="Times New Roman"/>
                <w:szCs w:val="24"/>
                <w:lang w:val="en-GB" w:eastAsia="x-none"/>
              </w:rPr>
              <w:t xml:space="preserve"> is not equal to </w:t>
            </w:r>
            <w:r w:rsidRPr="00E17E2D">
              <w:rPr>
                <w:rFonts w:eastAsia="Batang"/>
                <w:noProof/>
                <w:position w:val="-6"/>
                <w:szCs w:val="24"/>
                <w:lang w:eastAsia="zh-CN"/>
              </w:rPr>
              <w:drawing>
                <wp:inline distT="0" distB="0" distL="0" distR="0" wp14:anchorId="5C2F5248" wp14:editId="1E7480E1">
                  <wp:extent cx="798830" cy="1987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8830" cy="198755"/>
                          </a:xfrm>
                          <a:prstGeom prst="rect">
                            <a:avLst/>
                          </a:prstGeom>
                          <a:noFill/>
                          <a:ln>
                            <a:noFill/>
                          </a:ln>
                        </pic:spPr>
                      </pic:pic>
                    </a:graphicData>
                  </a:graphic>
                </wp:inline>
              </w:drawing>
            </w:r>
            <w:r w:rsidRPr="00E17E2D">
              <w:rPr>
                <w:rFonts w:ascii="Times New Roman" w:eastAsia="Batang" w:hAnsi="Times New Roman"/>
                <w:szCs w:val="24"/>
                <w:lang w:val="en-GB" w:eastAsia="x-none"/>
              </w:rPr>
              <w:t xml:space="preserve"> according to [4, TS 38.211], </w:t>
            </w:r>
            <m:oMath>
              <m:sSubSup>
                <m:sSubSupPr>
                  <m:ctrlPr>
                    <w:rPr>
                      <w:rFonts w:ascii="Cambria Math" w:eastAsia="Malgun Gothic" w:hAnsi="Cambria Math"/>
                      <w:color w:val="FF0000"/>
                      <w:lang w:val="en-GB" w:eastAsia="zh-CN"/>
                    </w:rPr>
                  </m:ctrlPr>
                </m:sSubSupPr>
                <m:e>
                  <m:r>
                    <m:rPr>
                      <m:sty m:val="p"/>
                    </m:rPr>
                    <w:rPr>
                      <w:rFonts w:ascii="Cambria Math" w:eastAsia="Malgun Gothic" w:hAnsi="Cambria Math"/>
                      <w:color w:val="FF0000"/>
                      <w:lang w:val="en-GB" w:eastAsia="zh-CN"/>
                    </w:rPr>
                    <m:t>M</m:t>
                  </m:r>
                </m:e>
                <m:sub>
                  <m:r>
                    <m:rPr>
                      <m:sty m:val="p"/>
                    </m:rPr>
                    <w:rPr>
                      <w:rFonts w:ascii="Cambria Math" w:eastAsia="Malgun Gothic" w:hAnsi="Cambria Math"/>
                      <w:color w:val="FF0000"/>
                      <w:lang w:val="en-GB" w:eastAsia="zh-CN"/>
                    </w:rPr>
                    <m:t>RB, min</m:t>
                  </m:r>
                </m:sub>
                <m:sup>
                  <m:r>
                    <m:rPr>
                      <m:sty m:val="p"/>
                    </m:rPr>
                    <w:rPr>
                      <w:rFonts w:ascii="Cambria Math" w:eastAsia="Malgun Gothic" w:hAnsi="Cambria Math"/>
                      <w:color w:val="FF0000"/>
                      <w:lang w:val="en-GB" w:eastAsia="zh-CN"/>
                    </w:rPr>
                    <m:t>PUCCH</m:t>
                  </m:r>
                </m:sup>
              </m:sSubSup>
            </m:oMath>
            <w:r w:rsidRPr="00E17E2D">
              <w:rPr>
                <w:rFonts w:ascii="Times New Roman" w:eastAsia="Batang" w:hAnsi="Times New Roman"/>
                <w:szCs w:val="24"/>
                <w:lang w:val="en-GB" w:eastAsia="x-none"/>
              </w:rPr>
              <w:t xml:space="preserve"> is increased to the nearest allowed value of </w:t>
            </w:r>
            <w:proofErr w:type="spellStart"/>
            <w:r w:rsidRPr="00E17E2D">
              <w:rPr>
                <w:rFonts w:ascii="Times New Roman" w:eastAsia="Batang" w:hAnsi="Times New Roman"/>
                <w:i/>
                <w:iCs/>
                <w:szCs w:val="24"/>
                <w:lang w:val="en-GB" w:eastAsia="x-none"/>
              </w:rPr>
              <w:t>nrofPRBs</w:t>
            </w:r>
            <w:proofErr w:type="spellEnd"/>
            <w:r w:rsidRPr="00E17E2D">
              <w:rPr>
                <w:rFonts w:ascii="Times New Roman" w:eastAsia="Batang" w:hAnsi="Times New Roman"/>
                <w:i/>
                <w:iCs/>
                <w:szCs w:val="24"/>
                <w:lang w:val="en-GB" w:eastAsia="x-none"/>
              </w:rPr>
              <w:t xml:space="preserve"> </w:t>
            </w:r>
            <w:r w:rsidRPr="00E17E2D">
              <w:rPr>
                <w:rFonts w:ascii="Times New Roman" w:eastAsia="Batang" w:hAnsi="Times New Roman"/>
                <w:szCs w:val="24"/>
                <w:lang w:val="en-GB" w:eastAsia="x-none"/>
              </w:rPr>
              <w:t xml:space="preserve">for </w:t>
            </w:r>
            <w:r w:rsidRPr="00E17E2D">
              <w:rPr>
                <w:rFonts w:ascii="Times New Roman" w:eastAsia="Batang" w:hAnsi="Times New Roman"/>
                <w:i/>
                <w:iCs/>
                <w:szCs w:val="24"/>
                <w:lang w:val="en-GB" w:eastAsia="x-none"/>
              </w:rPr>
              <w:t>PUCCH-format3</w:t>
            </w:r>
            <w:r w:rsidRPr="00E17E2D">
              <w:rPr>
                <w:rFonts w:ascii="Times New Roman" w:eastAsia="Batang" w:hAnsi="Times New Roman"/>
                <w:iCs/>
                <w:szCs w:val="24"/>
                <w:lang w:val="en-GB" w:eastAsia="x-none"/>
              </w:rPr>
              <w:t xml:space="preserve"> provided by the second</w:t>
            </w:r>
            <w:r w:rsidRPr="00E17E2D">
              <w:rPr>
                <w:rFonts w:ascii="Times New Roman" w:eastAsia="Batang" w:hAnsi="Times New Roman"/>
                <w:i/>
                <w:iCs/>
                <w:szCs w:val="24"/>
                <w:lang w:val="en-GB" w:eastAsia="x-none"/>
              </w:rPr>
              <w:t xml:space="preserve"> PUCCH-Config</w:t>
            </w:r>
            <w:r w:rsidRPr="00E17E2D">
              <w:rPr>
                <w:rFonts w:ascii="Times New Roman" w:eastAsia="Batang" w:hAnsi="Times New Roman"/>
                <w:b/>
                <w:bCs/>
                <w:i/>
                <w:iCs/>
                <w:szCs w:val="24"/>
                <w:lang w:val="en-GB" w:eastAsia="x-none"/>
              </w:rPr>
              <w:t xml:space="preserve"> </w:t>
            </w:r>
            <w:r w:rsidRPr="00E17E2D">
              <w:rPr>
                <w:rFonts w:ascii="Times New Roman" w:eastAsia="Batang" w:hAnsi="Times New Roman"/>
                <w:szCs w:val="24"/>
                <w:lang w:val="en-GB" w:eastAsia="x-none"/>
              </w:rPr>
              <w:t>[12, TS 38.331].</w:t>
            </w:r>
          </w:p>
          <w:p w14:paraId="5BCBEE92" w14:textId="77777777" w:rsidR="00F430B4" w:rsidRPr="00E17E2D" w:rsidRDefault="00F430B4" w:rsidP="004B3B07">
            <w:pPr>
              <w:numPr>
                <w:ilvl w:val="2"/>
                <w:numId w:val="15"/>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Batang" w:hAnsi="Times New Roman"/>
                <w:szCs w:val="24"/>
                <w:lang w:val="en-GB" w:eastAsia="x-none"/>
              </w:rPr>
              <w:t>HP coded bits and LP coded bits are not transmitted using the same RE(s)</w:t>
            </w:r>
          </w:p>
          <w:p w14:paraId="398C2DF5" w14:textId="77777777" w:rsidR="00F430B4" w:rsidRPr="00E17E2D" w:rsidRDefault="00F430B4" w:rsidP="004B3B07">
            <w:pPr>
              <w:numPr>
                <w:ilvl w:val="1"/>
                <w:numId w:val="15"/>
              </w:numPr>
              <w:overflowPunct w:val="0"/>
              <w:autoSpaceDE w:val="0"/>
              <w:autoSpaceDN w:val="0"/>
              <w:adjustRightInd w:val="0"/>
              <w:spacing w:afterLines="0" w:after="0"/>
              <w:contextualSpacing/>
              <w:textAlignment w:val="baseline"/>
              <w:rPr>
                <w:rFonts w:ascii="Times New Roman" w:eastAsia="Malgun Gothic" w:hAnsi="Times New Roman"/>
                <w:szCs w:val="24"/>
                <w:lang w:val="en-GB" w:eastAsia="zh-CN"/>
              </w:rPr>
            </w:pPr>
            <w:r w:rsidRPr="00E17E2D">
              <w:rPr>
                <w:rFonts w:ascii="Times New Roman" w:eastAsia="Malgun Gothic" w:hAnsi="Times New Roman"/>
                <w:szCs w:val="24"/>
                <w:lang w:val="en-GB" w:eastAsia="zh-CN"/>
              </w:rPr>
              <w:t>FFS for PUCCH format 2.</w:t>
            </w:r>
          </w:p>
          <w:p w14:paraId="51CBDE74" w14:textId="77777777" w:rsidR="00F430B4" w:rsidRPr="00E17E2D" w:rsidRDefault="00F430B4" w:rsidP="00282002">
            <w:pPr>
              <w:spacing w:afterLines="0" w:after="0"/>
              <w:contextualSpacing/>
              <w:jc w:val="both"/>
              <w:rPr>
                <w:rFonts w:ascii="Times New Roman" w:eastAsia="宋体" w:hAnsi="Times New Roman"/>
                <w:lang w:val="en-GB"/>
              </w:rPr>
            </w:pPr>
          </w:p>
        </w:tc>
      </w:tr>
    </w:tbl>
    <w:p w14:paraId="50ECC016" w14:textId="77777777" w:rsidR="00F430B4" w:rsidRDefault="00F430B4" w:rsidP="00F430B4">
      <w:pPr>
        <w:spacing w:after="120"/>
        <w:rPr>
          <w:rFonts w:eastAsiaTheme="minorEastAsia"/>
          <w:lang w:val="x-none" w:eastAsia="zh-CN"/>
        </w:rPr>
      </w:pPr>
    </w:p>
    <w:p w14:paraId="2591EE00" w14:textId="77777777" w:rsidR="0099452F" w:rsidRPr="0099452F" w:rsidRDefault="0099452F" w:rsidP="0099452F">
      <w:pPr>
        <w:spacing w:after="120"/>
        <w:rPr>
          <w:rFonts w:eastAsiaTheme="minorEastAsia"/>
          <w:b/>
          <w:bCs/>
          <w:lang w:val="en-GB" w:eastAsia="zh-CN"/>
        </w:rPr>
      </w:pPr>
      <w:r w:rsidRPr="0099452F">
        <w:rPr>
          <w:rFonts w:eastAsiaTheme="minorEastAsia"/>
          <w:b/>
          <w:bCs/>
          <w:lang w:val="en-GB" w:eastAsia="zh-CN"/>
        </w:rPr>
        <w:t>RAN1#107-e (Nov. 2021)</w:t>
      </w:r>
    </w:p>
    <w:tbl>
      <w:tblPr>
        <w:tblStyle w:val="a4"/>
        <w:tblW w:w="0" w:type="auto"/>
        <w:tblLook w:val="04A0" w:firstRow="1" w:lastRow="0" w:firstColumn="1" w:lastColumn="0" w:noHBand="0" w:noVBand="1"/>
      </w:tblPr>
      <w:tblGrid>
        <w:gridCol w:w="9286"/>
      </w:tblGrid>
      <w:tr w:rsidR="0099452F" w:rsidRPr="0099452F" w14:paraId="1A587C4B" w14:textId="77777777" w:rsidTr="00230B20">
        <w:tc>
          <w:tcPr>
            <w:tcW w:w="9629" w:type="dxa"/>
          </w:tcPr>
          <w:p w14:paraId="6A643FF4" w14:textId="77777777" w:rsidR="0099452F" w:rsidRPr="0099452F" w:rsidRDefault="0099452F" w:rsidP="0099452F">
            <w:pPr>
              <w:spacing w:after="120"/>
              <w:rPr>
                <w:rFonts w:eastAsiaTheme="minorEastAsia"/>
                <w:b/>
                <w:bCs/>
                <w:lang w:val="en-GB" w:eastAsia="zh-CN"/>
              </w:rPr>
            </w:pPr>
            <w:r w:rsidRPr="0099452F">
              <w:rPr>
                <w:rFonts w:eastAsiaTheme="minorEastAsia"/>
                <w:b/>
                <w:bCs/>
                <w:lang w:val="en-GB" w:eastAsia="zh-CN"/>
              </w:rPr>
              <w:t>Agreement</w:t>
            </w:r>
          </w:p>
          <w:p w14:paraId="22F65832" w14:textId="77777777" w:rsidR="0099452F" w:rsidRPr="0099452F" w:rsidRDefault="0099452F" w:rsidP="0099452F">
            <w:pPr>
              <w:spacing w:after="120"/>
              <w:rPr>
                <w:rFonts w:eastAsiaTheme="minorEastAsia"/>
                <w:lang w:val="en-GB" w:eastAsia="zh-CN"/>
              </w:rPr>
            </w:pPr>
            <w:r w:rsidRPr="0099452F">
              <w:rPr>
                <w:rFonts w:eastAsiaTheme="minorEastAsia"/>
                <w:lang w:val="en-GB" w:eastAsia="zh-CN"/>
              </w:rPr>
              <w:t>For multiplexing a high-priority (HP) HARQ-ACK and a low-priority (LP) HARQ-ACK into a PUSCH in R17, if HP HARQ-ACK, LP HARQ-ACK, and LP CSI consisting of two parts would be transmitted on LP PUSCH conveying UL-SCH,</w:t>
            </w:r>
            <w:r w:rsidRPr="0099452F">
              <w:rPr>
                <w:rFonts w:eastAsiaTheme="minorEastAsia" w:hint="eastAsia"/>
                <w:lang w:val="en-GB" w:eastAsia="zh-CN"/>
              </w:rPr>
              <w:t xml:space="preserve"> </w:t>
            </w:r>
          </w:p>
          <w:p w14:paraId="5FA246DC" w14:textId="77777777" w:rsidR="0099452F" w:rsidRPr="0099452F" w:rsidRDefault="0099452F" w:rsidP="004B3B07">
            <w:pPr>
              <w:numPr>
                <w:ilvl w:val="0"/>
                <w:numId w:val="13"/>
              </w:numPr>
              <w:spacing w:after="120"/>
              <w:rPr>
                <w:rFonts w:eastAsiaTheme="minorEastAsia"/>
                <w:bCs/>
                <w:lang w:eastAsia="zh-CN"/>
              </w:rPr>
            </w:pPr>
            <w:r w:rsidRPr="0099452F">
              <w:rPr>
                <w:rFonts w:eastAsiaTheme="minorEastAsia"/>
                <w:bCs/>
                <w:lang w:eastAsia="zh-CN"/>
              </w:rPr>
              <w:t xml:space="preserve">The CSI part 2 is dropped. </w:t>
            </w:r>
          </w:p>
          <w:p w14:paraId="6F8557CF" w14:textId="77777777" w:rsidR="0099452F" w:rsidRPr="0099452F" w:rsidRDefault="0099452F" w:rsidP="004B3B07">
            <w:pPr>
              <w:numPr>
                <w:ilvl w:val="0"/>
                <w:numId w:val="13"/>
              </w:numPr>
              <w:spacing w:after="120"/>
              <w:rPr>
                <w:rFonts w:eastAsiaTheme="minorEastAsia"/>
                <w:lang w:val="en-GB" w:eastAsia="zh-CN"/>
              </w:rPr>
            </w:pPr>
            <w:r w:rsidRPr="0099452F">
              <w:rPr>
                <w:rFonts w:eastAsiaTheme="minorEastAsia"/>
                <w:lang w:val="en-GB" w:eastAsia="zh-CN"/>
              </w:rPr>
              <w:t>Reuse R15 HARQ-ACK rate matching/puncturing and RE mapping for HP HARQ-ACK in principle. FFS details.</w:t>
            </w:r>
          </w:p>
          <w:p w14:paraId="6986A3FF" w14:textId="77777777" w:rsidR="0099452F" w:rsidRPr="0099452F" w:rsidRDefault="0099452F" w:rsidP="004B3B07">
            <w:pPr>
              <w:numPr>
                <w:ilvl w:val="0"/>
                <w:numId w:val="13"/>
              </w:numPr>
              <w:spacing w:after="120"/>
              <w:rPr>
                <w:rFonts w:eastAsiaTheme="minorEastAsia"/>
                <w:lang w:val="en-GB" w:eastAsia="zh-CN"/>
              </w:rPr>
            </w:pPr>
            <w:r w:rsidRPr="0099452F">
              <w:rPr>
                <w:rFonts w:eastAsiaTheme="minorEastAsia"/>
                <w:lang w:val="en-GB" w:eastAsia="zh-CN"/>
              </w:rPr>
              <w:t>Reuse R15 CSI part 1 rate matching and RE mapping for LP HARQ-ACK.</w:t>
            </w:r>
          </w:p>
          <w:p w14:paraId="6D4E5AF4" w14:textId="77777777" w:rsidR="0099452F" w:rsidRPr="0099452F" w:rsidRDefault="0099452F" w:rsidP="004B3B07">
            <w:pPr>
              <w:numPr>
                <w:ilvl w:val="0"/>
                <w:numId w:val="13"/>
              </w:numPr>
              <w:spacing w:after="120"/>
              <w:rPr>
                <w:rFonts w:eastAsiaTheme="minorEastAsia"/>
                <w:lang w:val="en-GB" w:eastAsia="zh-CN"/>
              </w:rPr>
            </w:pPr>
            <w:r w:rsidRPr="0099452F">
              <w:rPr>
                <w:rFonts w:eastAsiaTheme="minorEastAsia"/>
                <w:lang w:val="en-GB" w:eastAsia="zh-CN"/>
              </w:rPr>
              <w:t xml:space="preserve">Reuse R15 CSI part 2 rate matching and RE mapping for LP </w:t>
            </w:r>
            <w:r w:rsidRPr="0099452F">
              <w:rPr>
                <w:rFonts w:eastAsiaTheme="minorEastAsia"/>
                <w:bCs/>
                <w:lang w:val="en-GB" w:eastAsia="zh-CN"/>
              </w:rPr>
              <w:t>CSI part 1</w:t>
            </w:r>
            <w:r w:rsidRPr="0099452F">
              <w:rPr>
                <w:rFonts w:eastAsiaTheme="minorEastAsia"/>
                <w:lang w:val="en-GB" w:eastAsia="zh-CN"/>
              </w:rPr>
              <w:t>.</w:t>
            </w:r>
          </w:p>
          <w:p w14:paraId="7204435D" w14:textId="77777777" w:rsidR="0099452F" w:rsidRPr="0099452F" w:rsidRDefault="0099452F" w:rsidP="004B3B07">
            <w:pPr>
              <w:numPr>
                <w:ilvl w:val="0"/>
                <w:numId w:val="13"/>
              </w:numPr>
              <w:spacing w:after="120"/>
              <w:rPr>
                <w:rFonts w:eastAsiaTheme="minorEastAsia"/>
                <w:lang w:val="en-GB" w:eastAsia="zh-CN"/>
              </w:rPr>
            </w:pPr>
            <w:r w:rsidRPr="0099452F">
              <w:rPr>
                <w:rFonts w:eastAsiaTheme="minorEastAsia" w:hint="eastAsia"/>
                <w:lang w:val="en-GB" w:eastAsia="zh-CN"/>
              </w:rPr>
              <w:t>FFS for LP CSI consisting of single part</w:t>
            </w:r>
            <w:r w:rsidRPr="0099452F">
              <w:rPr>
                <w:rFonts w:eastAsiaTheme="minorEastAsia"/>
                <w:lang w:val="en-GB" w:eastAsia="zh-CN"/>
              </w:rPr>
              <w:t>.</w:t>
            </w:r>
          </w:p>
          <w:p w14:paraId="28994963" w14:textId="77777777" w:rsidR="0099452F" w:rsidRPr="0099452F" w:rsidRDefault="0099452F" w:rsidP="0099452F">
            <w:pPr>
              <w:spacing w:after="120"/>
              <w:rPr>
                <w:rFonts w:eastAsiaTheme="minorEastAsia"/>
                <w:lang w:val="en-GB" w:eastAsia="zh-CN"/>
              </w:rPr>
            </w:pPr>
            <w:r w:rsidRPr="0099452F">
              <w:rPr>
                <w:rFonts w:eastAsiaTheme="minorEastAsia"/>
                <w:lang w:val="en-GB" w:eastAsia="zh-CN"/>
              </w:rPr>
              <w:t>Note: Apple raised concern on CSI being dropped unnecessarily which could cause performance and degrade usefulness of URLLC enhancement.</w:t>
            </w:r>
          </w:p>
          <w:p w14:paraId="1BA12585" w14:textId="77777777" w:rsidR="0099452F" w:rsidRPr="0099452F" w:rsidRDefault="0099452F" w:rsidP="0099452F">
            <w:pPr>
              <w:spacing w:after="120"/>
              <w:rPr>
                <w:rFonts w:eastAsiaTheme="minorEastAsia"/>
                <w:lang w:val="en-GB" w:eastAsia="zh-CN"/>
              </w:rPr>
            </w:pPr>
          </w:p>
          <w:p w14:paraId="10292EE5" w14:textId="77777777" w:rsidR="0099452F" w:rsidRPr="0099452F" w:rsidRDefault="0099452F" w:rsidP="0099452F">
            <w:pPr>
              <w:spacing w:after="120"/>
              <w:rPr>
                <w:rFonts w:eastAsiaTheme="minorEastAsia"/>
                <w:b/>
                <w:bCs/>
                <w:lang w:val="en-GB" w:eastAsia="zh-CN"/>
              </w:rPr>
            </w:pPr>
            <w:r w:rsidRPr="0099452F">
              <w:rPr>
                <w:rFonts w:eastAsiaTheme="minorEastAsia"/>
                <w:b/>
                <w:bCs/>
                <w:lang w:val="en-GB" w:eastAsia="zh-CN"/>
              </w:rPr>
              <w:t>Agreement</w:t>
            </w:r>
          </w:p>
          <w:p w14:paraId="16F8B6EC" w14:textId="77777777" w:rsidR="0099452F" w:rsidRPr="0099452F" w:rsidRDefault="0099452F" w:rsidP="0099452F">
            <w:pPr>
              <w:spacing w:after="120"/>
              <w:rPr>
                <w:rFonts w:eastAsiaTheme="minorEastAsia"/>
                <w:lang w:val="en-GB" w:eastAsia="zh-CN"/>
              </w:rPr>
            </w:pPr>
            <w:r w:rsidRPr="0099452F">
              <w:rPr>
                <w:rFonts w:eastAsiaTheme="minorEastAsia"/>
                <w:bCs/>
                <w:lang w:val="en-GB" w:eastAsia="zh-CN"/>
              </w:rPr>
              <w:t>For determining the PUCCH resource to carry the multiplexed high-priority and low-priority HARQ-ACKs,</w:t>
            </w:r>
            <w:r w:rsidRPr="0099452F">
              <w:rPr>
                <w:rFonts w:eastAsiaTheme="minorEastAsia"/>
                <w:lang w:val="en-GB" w:eastAsia="zh-CN"/>
              </w:rPr>
              <w:t xml:space="preserve"> if </w:t>
            </w:r>
            <m:oMath>
              <m:d>
                <m:dPr>
                  <m:ctrlPr>
                    <w:rPr>
                      <w:rFonts w:ascii="Cambria Math" w:eastAsiaTheme="minorEastAsia" w:hAnsi="Cambria Math"/>
                      <w:lang w:val="en-GB" w:eastAsia="zh-CN"/>
                    </w:rPr>
                  </m:ctrlPr>
                </m:dPr>
                <m:e>
                  <m:f>
                    <m:fPr>
                      <m:ctrlPr>
                        <w:rPr>
                          <w:rFonts w:ascii="Cambria Math" w:eastAsiaTheme="minorEastAsia" w:hAnsi="Cambria Math"/>
                          <w:lang w:val="en-GB" w:eastAsia="zh-CN"/>
                        </w:rPr>
                      </m:ctrlPr>
                    </m:fPr>
                    <m:num>
                      <m:sSub>
                        <m:sSubPr>
                          <m:ctrlPr>
                            <w:rPr>
                              <w:rFonts w:ascii="Cambria Math" w:eastAsiaTheme="minorEastAsia" w:hAnsi="Cambria Math"/>
                              <w:lang w:val="en-GB" w:eastAsia="zh-CN"/>
                            </w:rPr>
                          </m:ctrlPr>
                        </m:sSubPr>
                        <m:e>
                          <m:r>
                            <m:rPr>
                              <m:sty m:val="p"/>
                            </m:rPr>
                            <w:rPr>
                              <w:rFonts w:ascii="Cambria Math" w:eastAsiaTheme="minorEastAsia" w:hAnsi="Cambria Math"/>
                              <w:lang w:val="en-GB" w:eastAsia="zh-CN"/>
                            </w:rPr>
                            <m:t>O</m:t>
                          </m:r>
                        </m:e>
                        <m:sub>
                          <m:r>
                            <m:rPr>
                              <m:sty m:val="p"/>
                            </m:rPr>
                            <w:rPr>
                              <w:rFonts w:ascii="Cambria Math" w:eastAsiaTheme="minorEastAsia" w:hAnsi="Cambria Math"/>
                              <w:lang w:val="en-GB" w:eastAsia="zh-CN"/>
                            </w:rPr>
                            <m:t>HP_UCI</m:t>
                          </m:r>
                        </m:sub>
                      </m:sSub>
                      <m:r>
                        <m:rPr>
                          <m:sty m:val="p"/>
                        </m:rPr>
                        <w:rPr>
                          <w:rFonts w:ascii="Cambria Math" w:eastAsiaTheme="minorEastAsia" w:hAnsi="Cambria Math"/>
                          <w:lang w:val="en-GB" w:eastAsia="zh-CN"/>
                        </w:rPr>
                        <m:t>+</m:t>
                      </m:r>
                      <m:sSub>
                        <m:sSubPr>
                          <m:ctrlPr>
                            <w:rPr>
                              <w:rFonts w:ascii="Cambria Math" w:eastAsiaTheme="minorEastAsia" w:hAnsi="Cambria Math"/>
                              <w:lang w:val="en-GB" w:eastAsia="zh-CN"/>
                            </w:rPr>
                          </m:ctrlPr>
                        </m:sSubPr>
                        <m:e>
                          <m:r>
                            <m:rPr>
                              <m:sty m:val="p"/>
                            </m:rPr>
                            <w:rPr>
                              <w:rFonts w:ascii="Cambria Math" w:eastAsiaTheme="minorEastAsia" w:hAnsi="Cambria Math"/>
                              <w:lang w:val="en-GB" w:eastAsia="zh-CN"/>
                            </w:rPr>
                            <m:t>O</m:t>
                          </m:r>
                        </m:e>
                        <m:sub>
                          <m:r>
                            <m:rPr>
                              <m:sty m:val="p"/>
                            </m:rPr>
                            <w:rPr>
                              <w:rFonts w:ascii="Cambria Math" w:eastAsiaTheme="minorEastAsia" w:hAnsi="Cambria Math"/>
                              <w:lang w:val="en-GB" w:eastAsia="zh-CN"/>
                            </w:rPr>
                            <m:t>CRC, HP_UCI</m:t>
                          </m:r>
                        </m:sub>
                      </m:sSub>
                    </m:num>
                    <m:den>
                      <m:sSub>
                        <m:sSubPr>
                          <m:ctrlPr>
                            <w:rPr>
                              <w:rFonts w:ascii="Cambria Math" w:eastAsiaTheme="minorEastAsia" w:hAnsi="Cambria Math"/>
                              <w:lang w:val="en-GB" w:eastAsia="zh-CN"/>
                            </w:rPr>
                          </m:ctrlPr>
                        </m:sSubPr>
                        <m:e>
                          <m:r>
                            <m:rPr>
                              <m:sty m:val="p"/>
                            </m:rPr>
                            <w:rPr>
                              <w:rFonts w:ascii="Cambria Math" w:eastAsiaTheme="minorEastAsia" w:hAnsi="Cambria Math"/>
                              <w:lang w:val="en-GB" w:eastAsia="zh-CN"/>
                            </w:rPr>
                            <m:t>r</m:t>
                          </m:r>
                        </m:e>
                        <m:sub>
                          <m:r>
                            <m:rPr>
                              <m:sty m:val="p"/>
                            </m:rPr>
                            <w:rPr>
                              <w:rFonts w:ascii="Cambria Math" w:eastAsiaTheme="minorEastAsia" w:hAnsi="Cambria Math"/>
                              <w:lang w:val="en-GB" w:eastAsia="zh-CN"/>
                            </w:rPr>
                            <m:t>HP_UCI</m:t>
                          </m:r>
                        </m:sub>
                      </m:sSub>
                      <m:r>
                        <m:rPr>
                          <m:sty m:val="p"/>
                        </m:rPr>
                        <w:rPr>
                          <w:rFonts w:ascii="Cambria Math" w:eastAsiaTheme="minorEastAsia" w:hAnsi="Cambria Math"/>
                          <w:lang w:val="en-GB" w:eastAsia="zh-CN"/>
                        </w:rPr>
                        <m:t>∙</m:t>
                      </m:r>
                      <m:sSub>
                        <m:sSubPr>
                          <m:ctrlPr>
                            <w:rPr>
                              <w:rFonts w:ascii="Cambria Math" w:eastAsiaTheme="minorEastAsia" w:hAnsi="Cambria Math"/>
                              <w:lang w:val="en-GB" w:eastAsia="zh-CN"/>
                            </w:rPr>
                          </m:ctrlPr>
                        </m:sSubPr>
                        <m:e>
                          <m:r>
                            <m:rPr>
                              <m:sty m:val="p"/>
                            </m:rPr>
                            <w:rPr>
                              <w:rFonts w:ascii="Cambria Math" w:eastAsiaTheme="minorEastAsia" w:hAnsi="Cambria Math"/>
                              <w:lang w:val="en-GB" w:eastAsia="zh-CN"/>
                            </w:rPr>
                            <m:t>Q</m:t>
                          </m:r>
                        </m:e>
                        <m:sub>
                          <m:r>
                            <m:rPr>
                              <m:sty m:val="p"/>
                            </m:rPr>
                            <w:rPr>
                              <w:rFonts w:ascii="Cambria Math" w:eastAsiaTheme="minorEastAsia" w:hAnsi="Cambria Math"/>
                              <w:lang w:val="en-GB" w:eastAsia="zh-CN"/>
                            </w:rPr>
                            <m:t>m</m:t>
                          </m:r>
                        </m:sub>
                      </m:sSub>
                    </m:den>
                  </m:f>
                  <m:r>
                    <m:rPr>
                      <m:sty m:val="p"/>
                    </m:rPr>
                    <w:rPr>
                      <w:rFonts w:ascii="Cambria Math" w:eastAsiaTheme="minorEastAsia" w:hAnsi="Cambria Math"/>
                      <w:lang w:val="en-GB" w:eastAsia="zh-CN"/>
                    </w:rPr>
                    <m:t>+</m:t>
                  </m:r>
                  <m:f>
                    <m:fPr>
                      <m:ctrlPr>
                        <w:rPr>
                          <w:rFonts w:ascii="Cambria Math" w:eastAsiaTheme="minorEastAsia" w:hAnsi="Cambria Math"/>
                          <w:lang w:val="en-GB" w:eastAsia="zh-CN"/>
                        </w:rPr>
                      </m:ctrlPr>
                    </m:fPr>
                    <m:num>
                      <m:sSub>
                        <m:sSubPr>
                          <m:ctrlPr>
                            <w:rPr>
                              <w:rFonts w:ascii="Cambria Math" w:eastAsiaTheme="minorEastAsia" w:hAnsi="Cambria Math"/>
                              <w:lang w:val="en-GB" w:eastAsia="zh-CN"/>
                            </w:rPr>
                          </m:ctrlPr>
                        </m:sSubPr>
                        <m:e>
                          <m:r>
                            <m:rPr>
                              <m:sty m:val="p"/>
                            </m:rPr>
                            <w:rPr>
                              <w:rFonts w:ascii="Cambria Math" w:eastAsiaTheme="minorEastAsia" w:hAnsi="Cambria Math"/>
                              <w:lang w:val="en-GB" w:eastAsia="zh-CN"/>
                            </w:rPr>
                            <m:t>O</m:t>
                          </m:r>
                        </m:e>
                        <m:sub>
                          <m:r>
                            <m:rPr>
                              <m:sty m:val="p"/>
                            </m:rPr>
                            <w:rPr>
                              <w:rFonts w:ascii="Cambria Math" w:eastAsiaTheme="minorEastAsia" w:hAnsi="Cambria Math"/>
                              <w:lang w:val="en-GB" w:eastAsia="zh-CN"/>
                            </w:rPr>
                            <m:t>LP_UCI</m:t>
                          </m:r>
                        </m:sub>
                      </m:sSub>
                      <m:r>
                        <m:rPr>
                          <m:sty m:val="p"/>
                        </m:rPr>
                        <w:rPr>
                          <w:rFonts w:ascii="Cambria Math" w:eastAsiaTheme="minorEastAsia" w:hAnsi="Cambria Math"/>
                          <w:lang w:val="en-GB" w:eastAsia="zh-CN"/>
                        </w:rPr>
                        <m:t>+</m:t>
                      </m:r>
                      <m:sSub>
                        <m:sSubPr>
                          <m:ctrlPr>
                            <w:rPr>
                              <w:rFonts w:ascii="Cambria Math" w:eastAsiaTheme="minorEastAsia" w:hAnsi="Cambria Math"/>
                              <w:lang w:val="en-GB" w:eastAsia="zh-CN"/>
                            </w:rPr>
                          </m:ctrlPr>
                        </m:sSubPr>
                        <m:e>
                          <m:r>
                            <m:rPr>
                              <m:sty m:val="p"/>
                            </m:rPr>
                            <w:rPr>
                              <w:rFonts w:ascii="Cambria Math" w:eastAsiaTheme="minorEastAsia" w:hAnsi="Cambria Math"/>
                              <w:lang w:val="en-GB" w:eastAsia="zh-CN"/>
                            </w:rPr>
                            <m:t>O</m:t>
                          </m:r>
                        </m:e>
                        <m:sub>
                          <m:r>
                            <m:rPr>
                              <m:sty m:val="p"/>
                            </m:rPr>
                            <w:rPr>
                              <w:rFonts w:ascii="Cambria Math" w:eastAsiaTheme="minorEastAsia" w:hAnsi="Cambria Math"/>
                              <w:lang w:val="en-GB" w:eastAsia="zh-CN"/>
                            </w:rPr>
                            <m:t>CRC, LP_UCI</m:t>
                          </m:r>
                        </m:sub>
                      </m:sSub>
                    </m:num>
                    <m:den>
                      <m:sSub>
                        <m:sSubPr>
                          <m:ctrlPr>
                            <w:rPr>
                              <w:rFonts w:ascii="Cambria Math" w:eastAsiaTheme="minorEastAsia" w:hAnsi="Cambria Math"/>
                              <w:lang w:val="en-GB" w:eastAsia="zh-CN"/>
                            </w:rPr>
                          </m:ctrlPr>
                        </m:sSubPr>
                        <m:e>
                          <m:r>
                            <m:rPr>
                              <m:sty m:val="p"/>
                            </m:rPr>
                            <w:rPr>
                              <w:rFonts w:ascii="Cambria Math" w:eastAsiaTheme="minorEastAsia" w:hAnsi="Cambria Math"/>
                              <w:lang w:val="en-GB" w:eastAsia="zh-CN"/>
                            </w:rPr>
                            <m:t>r</m:t>
                          </m:r>
                        </m:e>
                        <m:sub>
                          <m:r>
                            <m:rPr>
                              <m:sty m:val="p"/>
                            </m:rPr>
                            <w:rPr>
                              <w:rFonts w:ascii="Cambria Math" w:eastAsiaTheme="minorEastAsia" w:hAnsi="Cambria Math"/>
                              <w:lang w:val="en-GB" w:eastAsia="zh-CN"/>
                            </w:rPr>
                            <m:t>LP_UCI</m:t>
                          </m:r>
                        </m:sub>
                      </m:sSub>
                      <m:r>
                        <m:rPr>
                          <m:sty m:val="p"/>
                        </m:rPr>
                        <w:rPr>
                          <w:rFonts w:ascii="Cambria Math" w:eastAsiaTheme="minorEastAsia" w:hAnsi="Cambria Math"/>
                          <w:lang w:val="en-GB" w:eastAsia="zh-CN"/>
                        </w:rPr>
                        <m:t>∙</m:t>
                      </m:r>
                      <m:sSub>
                        <m:sSubPr>
                          <m:ctrlPr>
                            <w:rPr>
                              <w:rFonts w:ascii="Cambria Math" w:eastAsiaTheme="minorEastAsia" w:hAnsi="Cambria Math"/>
                              <w:lang w:val="en-GB" w:eastAsia="zh-CN"/>
                            </w:rPr>
                          </m:ctrlPr>
                        </m:sSubPr>
                        <m:e>
                          <m:r>
                            <m:rPr>
                              <m:sty m:val="p"/>
                            </m:rPr>
                            <w:rPr>
                              <w:rFonts w:ascii="Cambria Math" w:eastAsiaTheme="minorEastAsia" w:hAnsi="Cambria Math"/>
                              <w:lang w:val="en-GB" w:eastAsia="zh-CN"/>
                            </w:rPr>
                            <m:t>Q</m:t>
                          </m:r>
                        </m:e>
                        <m:sub>
                          <m:r>
                            <m:rPr>
                              <m:sty m:val="p"/>
                            </m:rPr>
                            <w:rPr>
                              <w:rFonts w:ascii="Cambria Math" w:eastAsiaTheme="minorEastAsia" w:hAnsi="Cambria Math"/>
                              <w:lang w:val="en-GB" w:eastAsia="zh-CN"/>
                            </w:rPr>
                            <m:t>m</m:t>
                          </m:r>
                        </m:sub>
                      </m:sSub>
                    </m:den>
                  </m:f>
                </m:e>
              </m:d>
            </m:oMath>
            <w:r w:rsidRPr="0099452F">
              <w:rPr>
                <w:rFonts w:eastAsiaTheme="minorEastAsia"/>
                <w:lang w:val="en-GB" w:eastAsia="zh-CN"/>
              </w:rPr>
              <w:t xml:space="preserve"> </w:t>
            </w:r>
            <m:oMath>
              <m:r>
                <m:rPr>
                  <m:sty m:val="p"/>
                </m:rPr>
                <w:rPr>
                  <w:rFonts w:ascii="Cambria Math" w:eastAsiaTheme="minorEastAsia" w:hAnsi="Cambria Math"/>
                  <w:lang w:val="en-GB" w:eastAsia="zh-CN"/>
                </w:rPr>
                <m:t>&gt;</m:t>
              </m:r>
              <m:sSubSup>
                <m:sSubSupPr>
                  <m:ctrlPr>
                    <w:rPr>
                      <w:rFonts w:ascii="Cambria Math" w:eastAsiaTheme="minorEastAsia" w:hAnsi="Cambria Math"/>
                      <w:lang w:val="en-GB" w:eastAsia="zh-CN"/>
                    </w:rPr>
                  </m:ctrlPr>
                </m:sSubSupPr>
                <m:e>
                  <m:r>
                    <m:rPr>
                      <m:sty m:val="p"/>
                    </m:rPr>
                    <w:rPr>
                      <w:rFonts w:ascii="Cambria Math" w:eastAsiaTheme="minorEastAsia" w:hAnsi="Cambria Math"/>
                      <w:lang w:val="en-GB" w:eastAsia="zh-CN"/>
                    </w:rPr>
                    <m:t>M</m:t>
                  </m:r>
                </m:e>
                <m:sub>
                  <m:r>
                    <m:rPr>
                      <m:sty m:val="p"/>
                    </m:rPr>
                    <w:rPr>
                      <w:rFonts w:ascii="Cambria Math" w:eastAsiaTheme="minorEastAsia" w:hAnsi="Cambria Math"/>
                      <w:lang w:val="en-GB" w:eastAsia="zh-CN"/>
                    </w:rPr>
                    <m:t>RB</m:t>
                  </m:r>
                </m:sub>
                <m:sup>
                  <m:r>
                    <m:rPr>
                      <m:sty m:val="p"/>
                    </m:rPr>
                    <w:rPr>
                      <w:rFonts w:ascii="Cambria Math" w:eastAsiaTheme="minorEastAsia" w:hAnsi="Cambria Math"/>
                      <w:lang w:val="en-GB" w:eastAsia="zh-CN"/>
                    </w:rPr>
                    <m:t>PUCCH</m:t>
                  </m:r>
                </m:sup>
              </m:sSubSup>
              <m:r>
                <m:rPr>
                  <m:sty m:val="p"/>
                </m:rPr>
                <w:rPr>
                  <w:rFonts w:ascii="Cambria Math" w:eastAsiaTheme="minorEastAsia" w:hAnsi="Cambria Math"/>
                  <w:lang w:val="en-GB" w:eastAsia="zh-CN"/>
                </w:rPr>
                <m:t>∙</m:t>
              </m:r>
              <m:sSubSup>
                <m:sSubSupPr>
                  <m:ctrlPr>
                    <w:rPr>
                      <w:rFonts w:ascii="Cambria Math" w:eastAsiaTheme="minorEastAsia" w:hAnsi="Cambria Math"/>
                      <w:lang w:val="en-GB" w:eastAsia="zh-CN"/>
                    </w:rPr>
                  </m:ctrlPr>
                </m:sSubSupPr>
                <m:e>
                  <m:r>
                    <m:rPr>
                      <m:sty m:val="p"/>
                    </m:rPr>
                    <w:rPr>
                      <w:rFonts w:ascii="Cambria Math" w:eastAsiaTheme="minorEastAsia" w:hAnsi="Cambria Math"/>
                      <w:lang w:val="en-GB" w:eastAsia="zh-CN"/>
                    </w:rPr>
                    <m:t>N</m:t>
                  </m:r>
                </m:e>
                <m:sub>
                  <m:r>
                    <m:rPr>
                      <m:sty m:val="p"/>
                    </m:rPr>
                    <w:rPr>
                      <w:rFonts w:ascii="Cambria Math" w:eastAsiaTheme="minorEastAsia" w:hAnsi="Cambria Math"/>
                      <w:lang w:val="en-GB" w:eastAsia="zh-CN"/>
                    </w:rPr>
                    <m:t>sc, ctrl</m:t>
                  </m:r>
                </m:sub>
                <m:sup>
                  <m:r>
                    <m:rPr>
                      <m:sty m:val="p"/>
                    </m:rPr>
                    <w:rPr>
                      <w:rFonts w:ascii="Cambria Math" w:eastAsiaTheme="minorEastAsia" w:hAnsi="Cambria Math"/>
                      <w:lang w:val="en-GB" w:eastAsia="zh-CN"/>
                    </w:rPr>
                    <m:t>RB</m:t>
                  </m:r>
                </m:sup>
              </m:sSubSup>
              <m:r>
                <m:rPr>
                  <m:sty m:val="p"/>
                </m:rPr>
                <w:rPr>
                  <w:rFonts w:ascii="Cambria Math" w:eastAsiaTheme="minorEastAsia" w:hAnsi="Cambria Math"/>
                  <w:lang w:val="en-GB" w:eastAsia="zh-CN"/>
                </w:rPr>
                <m:t>∙</m:t>
              </m:r>
              <m:sSubSup>
                <m:sSubSupPr>
                  <m:ctrlPr>
                    <w:rPr>
                      <w:rFonts w:ascii="Cambria Math" w:eastAsiaTheme="minorEastAsia" w:hAnsi="Cambria Math"/>
                      <w:lang w:val="en-GB" w:eastAsia="zh-CN"/>
                    </w:rPr>
                  </m:ctrlPr>
                </m:sSubSupPr>
                <m:e>
                  <m:r>
                    <m:rPr>
                      <m:sty m:val="p"/>
                    </m:rPr>
                    <w:rPr>
                      <w:rFonts w:ascii="Cambria Math" w:eastAsiaTheme="minorEastAsia" w:hAnsi="Cambria Math"/>
                      <w:lang w:val="en-GB" w:eastAsia="zh-CN"/>
                    </w:rPr>
                    <m:t>N</m:t>
                  </m:r>
                </m:e>
                <m:sub>
                  <m:r>
                    <m:rPr>
                      <m:sty m:val="p"/>
                    </m:rPr>
                    <w:rPr>
                      <w:rFonts w:ascii="Cambria Math" w:eastAsiaTheme="minorEastAsia" w:hAnsi="Cambria Math"/>
                      <w:lang w:val="en-GB" w:eastAsia="zh-CN"/>
                    </w:rPr>
                    <m:t>symb-UCI</m:t>
                  </m:r>
                </m:sub>
                <m:sup>
                  <m:r>
                    <m:rPr>
                      <m:sty m:val="p"/>
                    </m:rPr>
                    <w:rPr>
                      <w:rFonts w:ascii="Cambria Math" w:eastAsiaTheme="minorEastAsia" w:hAnsi="Cambria Math"/>
                      <w:lang w:val="en-GB" w:eastAsia="zh-CN"/>
                    </w:rPr>
                    <m:t>PUCCH</m:t>
                  </m:r>
                </m:sup>
              </m:sSubSup>
            </m:oMath>
          </w:p>
          <w:p w14:paraId="5E8E4A42" w14:textId="77777777" w:rsidR="0099452F" w:rsidRPr="0099452F" w:rsidRDefault="0099452F" w:rsidP="004B3B07">
            <w:pPr>
              <w:numPr>
                <w:ilvl w:val="0"/>
                <w:numId w:val="13"/>
              </w:numPr>
              <w:spacing w:after="120"/>
              <w:rPr>
                <w:rFonts w:eastAsiaTheme="minorEastAsia"/>
                <w:lang w:eastAsia="zh-CN"/>
              </w:rPr>
            </w:pPr>
            <w:r w:rsidRPr="0099452F">
              <w:rPr>
                <w:rFonts w:eastAsiaTheme="minorEastAsia"/>
                <w:lang w:eastAsia="zh-CN"/>
              </w:rPr>
              <w:t xml:space="preserve">The number of RBs is </w:t>
            </w:r>
            <m:oMath>
              <m:sSubSup>
                <m:sSubSupPr>
                  <m:ctrlPr>
                    <w:rPr>
                      <w:rFonts w:ascii="Cambria Math" w:eastAsiaTheme="minorEastAsia" w:hAnsi="Cambria Math"/>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99452F">
              <w:rPr>
                <w:rFonts w:eastAsiaTheme="minorEastAsia" w:hint="eastAsia"/>
                <w:lang w:eastAsia="zh-CN"/>
              </w:rPr>
              <w:t>.</w:t>
            </w:r>
            <w:r w:rsidRPr="0099452F">
              <w:rPr>
                <w:rFonts w:eastAsiaTheme="minorEastAsia"/>
                <w:lang w:eastAsia="zh-CN"/>
              </w:rPr>
              <w:t xml:space="preserve"> Then follow Rel-15 procedure, i.e., LP HARQ-ACK is mapped to the </w:t>
            </w:r>
            <w:r w:rsidRPr="0099452F">
              <w:rPr>
                <w:rFonts w:eastAsiaTheme="minorEastAsia"/>
                <w:lang w:eastAsia="zh-CN"/>
              </w:rPr>
              <w:lastRenderedPageBreak/>
              <w:t>rest REs after HP HARQ-ACK.</w:t>
            </w:r>
          </w:p>
          <w:p w14:paraId="13C3AD9B" w14:textId="77777777" w:rsidR="0099452F" w:rsidRPr="0099452F" w:rsidRDefault="0099452F" w:rsidP="0099452F">
            <w:pPr>
              <w:spacing w:after="120"/>
              <w:rPr>
                <w:rFonts w:eastAsiaTheme="minorEastAsia"/>
                <w:lang w:val="en-GB" w:eastAsia="zh-CN"/>
              </w:rPr>
            </w:pPr>
          </w:p>
          <w:p w14:paraId="54E7CECD" w14:textId="77777777" w:rsidR="0099452F" w:rsidRPr="0099452F" w:rsidRDefault="0099452F" w:rsidP="0099452F">
            <w:pPr>
              <w:spacing w:after="120"/>
              <w:rPr>
                <w:rFonts w:eastAsiaTheme="minorEastAsia"/>
                <w:b/>
                <w:bCs/>
                <w:lang w:val="en-GB" w:eastAsia="zh-CN"/>
              </w:rPr>
            </w:pPr>
            <w:r w:rsidRPr="0099452F">
              <w:rPr>
                <w:rFonts w:eastAsiaTheme="minorEastAsia"/>
                <w:b/>
                <w:bCs/>
                <w:lang w:val="en-GB" w:eastAsia="zh-CN"/>
              </w:rPr>
              <w:t>Agreement</w:t>
            </w:r>
          </w:p>
          <w:p w14:paraId="5BF570DA" w14:textId="77777777" w:rsidR="0099452F" w:rsidRPr="0099452F" w:rsidRDefault="0099452F" w:rsidP="0099452F">
            <w:pPr>
              <w:spacing w:after="120"/>
              <w:rPr>
                <w:rFonts w:eastAsiaTheme="minorEastAsia"/>
                <w:lang w:val="en-GB" w:eastAsia="zh-CN"/>
              </w:rPr>
            </w:pPr>
            <w:r w:rsidRPr="0099452F">
              <w:rPr>
                <w:rFonts w:eastAsiaTheme="minorEastAsia"/>
                <w:lang w:val="en-GB" w:eastAsia="zh-CN"/>
              </w:rPr>
              <w:t xml:space="preserve">For multiplexing a high-priority (HP) HARQ-ACK and a low-priority (LP) HARQ-ACK into a PUCCH in R17, </w:t>
            </w:r>
          </w:p>
          <w:p w14:paraId="71F747FD" w14:textId="77777777" w:rsidR="0099452F" w:rsidRPr="0099452F" w:rsidRDefault="0099452F" w:rsidP="00096FC6">
            <w:pPr>
              <w:numPr>
                <w:ilvl w:val="0"/>
                <w:numId w:val="40"/>
              </w:numPr>
              <w:spacing w:after="120"/>
              <w:rPr>
                <w:rFonts w:eastAsiaTheme="minorEastAsia"/>
                <w:lang w:val="en-GB" w:eastAsia="zh-CN"/>
              </w:rPr>
            </w:pPr>
            <w:r w:rsidRPr="0099452F">
              <w:rPr>
                <w:rFonts w:eastAsiaTheme="minorEastAsia"/>
                <w:lang w:val="en-GB" w:eastAsia="zh-CN"/>
              </w:rPr>
              <w:t>At least for PUCCH format 3/4, use the HP UCI bit number and HP RE number for ∆</w:t>
            </w:r>
            <w:proofErr w:type="spellStart"/>
            <w:r w:rsidRPr="0099452F">
              <w:rPr>
                <w:rFonts w:eastAsiaTheme="minorEastAsia"/>
                <w:vertAlign w:val="subscript"/>
                <w:lang w:val="en-GB" w:eastAsia="zh-CN"/>
              </w:rPr>
              <w:t>TF,b,f,c</w:t>
            </w:r>
            <w:proofErr w:type="spellEnd"/>
            <w:r w:rsidRPr="0099452F">
              <w:rPr>
                <w:rFonts w:eastAsiaTheme="minorEastAsia"/>
                <w:lang w:val="en-GB" w:eastAsia="zh-CN"/>
              </w:rPr>
              <w:t>(</w:t>
            </w:r>
            <w:proofErr w:type="spellStart"/>
            <w:r w:rsidRPr="0099452F">
              <w:rPr>
                <w:rFonts w:eastAsiaTheme="minorEastAsia"/>
                <w:lang w:val="en-GB" w:eastAsia="zh-CN"/>
              </w:rPr>
              <w:t>i</w:t>
            </w:r>
            <w:proofErr w:type="spellEnd"/>
            <w:r w:rsidRPr="0099452F">
              <w:rPr>
                <w:rFonts w:eastAsiaTheme="minorEastAsia"/>
                <w:lang w:val="en-GB" w:eastAsia="zh-CN"/>
              </w:rPr>
              <w:t>)</w:t>
            </w:r>
            <w:r w:rsidRPr="0099452F">
              <w:rPr>
                <w:rFonts w:eastAsiaTheme="minorEastAsia"/>
                <w:lang w:val="en-GB" w:eastAsia="zh-CN"/>
              </w:rPr>
              <w:fldChar w:fldCharType="begin"/>
            </w:r>
            <w:r w:rsidRPr="0099452F">
              <w:rPr>
                <w:rFonts w:eastAsiaTheme="minorEastAsia"/>
                <w:lang w:val="en-GB" w:eastAsia="zh-CN"/>
              </w:rPr>
              <w:instrText xml:space="preserve"> QUOTE </w:instrText>
            </w:r>
            <m:oMath>
              <m:sSub>
                <m:sSubPr>
                  <m:ctrlPr>
                    <w:rPr>
                      <w:rFonts w:ascii="Cambria Math" w:eastAsiaTheme="minorEastAsia" w:hAnsi="Cambria Math"/>
                      <w:i/>
                      <w:iCs/>
                      <w:lang w:val="en-GB" w:eastAsia="zh-CN"/>
                    </w:rPr>
                  </m:ctrlPr>
                </m:sSubPr>
                <m:e>
                  <m:r>
                    <m:rPr>
                      <m:sty m:val="p"/>
                    </m:rPr>
                    <w:rPr>
                      <w:rFonts w:ascii="Cambria Math" w:eastAsiaTheme="minorEastAsia" w:hAnsi="Cambria Math"/>
                      <w:lang w:val="en-GB" w:eastAsia="zh-CN"/>
                    </w:rPr>
                    <m:t>∆</m:t>
                  </m:r>
                </m:e>
                <m:sub>
                  <m:r>
                    <m:rPr>
                      <m:sty m:val="p"/>
                    </m:rPr>
                    <w:rPr>
                      <w:rFonts w:ascii="Cambria Math" w:eastAsiaTheme="minorEastAsia" w:hAnsi="Cambria Math"/>
                      <w:lang w:val="en-GB" w:eastAsia="zh-CN"/>
                    </w:rPr>
                    <m:t>TF, b, f,c</m:t>
                  </m:r>
                </m:sub>
              </m:sSub>
              <m:d>
                <m:dPr>
                  <m:ctrlPr>
                    <w:rPr>
                      <w:rFonts w:ascii="Cambria Math" w:eastAsiaTheme="minorEastAsia" w:hAnsi="Cambria Math"/>
                      <w:i/>
                      <w:iCs/>
                      <w:lang w:val="en-GB" w:eastAsia="zh-CN"/>
                    </w:rPr>
                  </m:ctrlPr>
                </m:dPr>
                <m:e>
                  <m:r>
                    <m:rPr>
                      <m:sty m:val="p"/>
                    </m:rPr>
                    <w:rPr>
                      <w:rFonts w:ascii="Cambria Math" w:eastAsiaTheme="minorEastAsia" w:hAnsi="Cambria Math"/>
                      <w:lang w:val="en-GB" w:eastAsia="zh-CN"/>
                    </w:rPr>
                    <m:t>i</m:t>
                  </m:r>
                </m:e>
              </m:d>
              <m:r>
                <m:rPr>
                  <m:sty m:val="p"/>
                </m:rPr>
                <w:rPr>
                  <w:rFonts w:ascii="Cambria Math" w:eastAsiaTheme="minorEastAsia" w:hAnsi="Cambria Math"/>
                  <w:lang w:val="en-GB" w:eastAsia="zh-CN"/>
                </w:rPr>
                <m:t xml:space="preserve"> </m:t>
              </m:r>
            </m:oMath>
            <w:r w:rsidRPr="0099452F">
              <w:rPr>
                <w:rFonts w:eastAsiaTheme="minorEastAsia"/>
                <w:lang w:val="en-GB" w:eastAsia="zh-CN"/>
              </w:rPr>
              <w:instrText xml:space="preserve"> </w:instrText>
            </w:r>
            <w:r w:rsidRPr="0099452F">
              <w:rPr>
                <w:rFonts w:eastAsiaTheme="minorEastAsia"/>
                <w:lang w:val="x-none" w:eastAsia="zh-CN"/>
              </w:rPr>
              <w:fldChar w:fldCharType="end"/>
            </w:r>
            <w:r w:rsidRPr="0099452F">
              <w:rPr>
                <w:rFonts w:eastAsiaTheme="minorEastAsia"/>
                <w:lang w:val="en-GB" w:eastAsia="zh-CN"/>
              </w:rPr>
              <w:t> formula selection and calculation</w:t>
            </w:r>
          </w:p>
          <w:p w14:paraId="3691AB39" w14:textId="77777777" w:rsidR="0099452F" w:rsidRPr="0099452F" w:rsidRDefault="0099452F" w:rsidP="00096FC6">
            <w:pPr>
              <w:numPr>
                <w:ilvl w:val="0"/>
                <w:numId w:val="40"/>
              </w:numPr>
              <w:spacing w:after="120"/>
              <w:rPr>
                <w:rFonts w:eastAsiaTheme="minorEastAsia"/>
                <w:lang w:val="en-GB" w:eastAsia="zh-CN"/>
              </w:rPr>
            </w:pPr>
            <w:r w:rsidRPr="0099452F">
              <w:rPr>
                <w:rFonts w:eastAsiaTheme="minorEastAsia"/>
                <w:lang w:val="en-GB" w:eastAsia="zh-CN"/>
              </w:rPr>
              <w:t>For PUCCH format 1, use the total UCI bit number for ∆</w:t>
            </w:r>
            <w:proofErr w:type="spellStart"/>
            <w:r w:rsidRPr="0099452F">
              <w:rPr>
                <w:rFonts w:eastAsiaTheme="minorEastAsia"/>
                <w:vertAlign w:val="subscript"/>
                <w:lang w:val="en-GB" w:eastAsia="zh-CN"/>
              </w:rPr>
              <w:t>TF,b,f,c</w:t>
            </w:r>
            <w:proofErr w:type="spellEnd"/>
            <w:r w:rsidRPr="0099452F">
              <w:rPr>
                <w:rFonts w:eastAsiaTheme="minorEastAsia"/>
                <w:lang w:val="en-GB" w:eastAsia="zh-CN"/>
              </w:rPr>
              <w:t>(</w:t>
            </w:r>
            <w:proofErr w:type="spellStart"/>
            <w:r w:rsidRPr="0099452F">
              <w:rPr>
                <w:rFonts w:eastAsiaTheme="minorEastAsia"/>
                <w:lang w:val="en-GB" w:eastAsia="zh-CN"/>
              </w:rPr>
              <w:t>i</w:t>
            </w:r>
            <w:proofErr w:type="spellEnd"/>
            <w:r w:rsidRPr="0099452F">
              <w:rPr>
                <w:rFonts w:eastAsiaTheme="minorEastAsia"/>
                <w:lang w:val="en-GB" w:eastAsia="zh-CN"/>
              </w:rPr>
              <w:t>) calculation.</w:t>
            </w:r>
          </w:p>
          <w:p w14:paraId="0D627C5B" w14:textId="77777777" w:rsidR="0099452F" w:rsidRPr="0099452F" w:rsidRDefault="0099452F" w:rsidP="00096FC6">
            <w:pPr>
              <w:numPr>
                <w:ilvl w:val="0"/>
                <w:numId w:val="40"/>
              </w:numPr>
              <w:spacing w:after="120"/>
              <w:rPr>
                <w:rFonts w:eastAsiaTheme="minorEastAsia"/>
                <w:lang w:val="en-GB" w:eastAsia="zh-CN"/>
              </w:rPr>
            </w:pPr>
            <w:r w:rsidRPr="0099452F">
              <w:rPr>
                <w:rFonts w:eastAsiaTheme="minorEastAsia"/>
                <w:lang w:val="en-GB" w:eastAsia="zh-CN"/>
              </w:rPr>
              <w:t>FFS for PUCCH format 2.</w:t>
            </w:r>
          </w:p>
          <w:p w14:paraId="16496FF3" w14:textId="77777777" w:rsidR="0099452F" w:rsidRPr="0099452F" w:rsidRDefault="0099452F" w:rsidP="0099452F">
            <w:pPr>
              <w:spacing w:after="120"/>
              <w:rPr>
                <w:rFonts w:eastAsiaTheme="minorEastAsia"/>
                <w:lang w:val="en-GB" w:eastAsia="zh-CN"/>
              </w:rPr>
            </w:pPr>
          </w:p>
        </w:tc>
      </w:tr>
    </w:tbl>
    <w:p w14:paraId="4FA519DE" w14:textId="77777777" w:rsidR="0099452F" w:rsidRPr="0099452F" w:rsidRDefault="0099452F" w:rsidP="0099452F">
      <w:pPr>
        <w:spacing w:after="120"/>
        <w:rPr>
          <w:rFonts w:eastAsiaTheme="minorEastAsia"/>
          <w:lang w:val="en-GB" w:eastAsia="zh-CN"/>
        </w:rPr>
      </w:pPr>
    </w:p>
    <w:p w14:paraId="0BDE4493" w14:textId="77777777" w:rsidR="00F430B4" w:rsidRPr="002B134E" w:rsidRDefault="00F430B4" w:rsidP="00096FC6">
      <w:pPr>
        <w:pStyle w:val="2"/>
        <w:numPr>
          <w:ilvl w:val="1"/>
          <w:numId w:val="36"/>
        </w:numPr>
      </w:pPr>
      <w:r w:rsidRPr="002B134E">
        <w:rPr>
          <w:rFonts w:hint="eastAsia"/>
        </w:rPr>
        <w:t>Simultaneous PUCCH/PUSCH transmission</w:t>
      </w:r>
    </w:p>
    <w:p w14:paraId="68F97698" w14:textId="77777777" w:rsidR="00F430B4" w:rsidRPr="00C85545"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C85545">
        <w:rPr>
          <w:rFonts w:eastAsia="宋体"/>
          <w:b/>
          <w:bCs/>
          <w:sz w:val="24"/>
          <w:szCs w:val="24"/>
          <w:lang w:val="en-GB"/>
        </w:rPr>
        <w:t>RAN1#102-e (Aug. 2020)</w:t>
      </w:r>
    </w:p>
    <w:tbl>
      <w:tblPr>
        <w:tblStyle w:val="TableGrid1"/>
        <w:tblW w:w="0" w:type="auto"/>
        <w:tblLook w:val="04A0" w:firstRow="1" w:lastRow="0" w:firstColumn="1" w:lastColumn="0" w:noHBand="0" w:noVBand="1"/>
      </w:tblPr>
      <w:tblGrid>
        <w:gridCol w:w="9286"/>
      </w:tblGrid>
      <w:tr w:rsidR="00F430B4" w:rsidRPr="00C85545" w14:paraId="58C7C2AB" w14:textId="77777777" w:rsidTr="00282002">
        <w:tc>
          <w:tcPr>
            <w:tcW w:w="9629" w:type="dxa"/>
          </w:tcPr>
          <w:p w14:paraId="45479217" w14:textId="77777777" w:rsidR="00F430B4" w:rsidRPr="00C85545" w:rsidRDefault="00F430B4" w:rsidP="00282002">
            <w:pPr>
              <w:spacing w:afterLines="0" w:after="0"/>
              <w:rPr>
                <w:rFonts w:ascii="Times New Roman" w:eastAsia="宋体" w:hAnsi="Times New Roman"/>
                <w:highlight w:val="green"/>
                <w:lang w:val="en-GB" w:eastAsia="zh-CN"/>
              </w:rPr>
            </w:pPr>
            <w:r w:rsidRPr="00C85545">
              <w:rPr>
                <w:rFonts w:ascii="Times New Roman" w:eastAsia="宋体" w:hAnsi="Times New Roman"/>
                <w:highlight w:val="green"/>
                <w:lang w:val="en-GB" w:eastAsia="zh-CN"/>
              </w:rPr>
              <w:t>Agreements:</w:t>
            </w:r>
          </w:p>
          <w:p w14:paraId="65BC5345" w14:textId="77777777" w:rsidR="00F430B4" w:rsidRPr="00C85545" w:rsidRDefault="00F430B4" w:rsidP="00282002">
            <w:pPr>
              <w:spacing w:afterLines="0" w:after="0"/>
              <w:rPr>
                <w:rFonts w:ascii="Times New Roman" w:eastAsia="宋体" w:hAnsi="Times New Roman"/>
                <w:color w:val="000000"/>
                <w:lang w:val="en-GB" w:eastAsia="zh-CN"/>
              </w:rPr>
            </w:pPr>
            <w:r w:rsidRPr="00C85545">
              <w:rPr>
                <w:rFonts w:ascii="Times New Roman" w:eastAsia="宋体" w:hAnsi="Times New Roman"/>
                <w:color w:val="000000"/>
                <w:lang w:val="en-GB" w:eastAsia="zh-CN"/>
              </w:rPr>
              <w:t>Support simultaneous PUCCH/PUSCH transmissions on different cells at least for inter-band CA.</w:t>
            </w:r>
          </w:p>
          <w:p w14:paraId="04D372E2" w14:textId="77777777" w:rsidR="00F430B4" w:rsidRPr="00C85545" w:rsidRDefault="00F430B4" w:rsidP="00282002">
            <w:pPr>
              <w:numPr>
                <w:ilvl w:val="0"/>
                <w:numId w:val="4"/>
              </w:numPr>
              <w:overflowPunct w:val="0"/>
              <w:autoSpaceDE w:val="0"/>
              <w:autoSpaceDN w:val="0"/>
              <w:adjustRightInd w:val="0"/>
              <w:spacing w:afterLines="0" w:after="0"/>
              <w:textAlignment w:val="baseline"/>
              <w:rPr>
                <w:rFonts w:ascii="Times New Roman" w:hAnsi="Times New Roman"/>
                <w:color w:val="000000"/>
                <w:lang w:val="en-GB" w:eastAsia="zh-CN"/>
              </w:rPr>
            </w:pPr>
            <w:r w:rsidRPr="00C85545">
              <w:rPr>
                <w:rFonts w:ascii="Times New Roman" w:hAnsi="Times New Roman"/>
                <w:color w:val="000000"/>
                <w:lang w:val="en-GB" w:eastAsia="zh-CN"/>
              </w:rPr>
              <w:t>FFS how to trigger this function.</w:t>
            </w:r>
            <w:r w:rsidRPr="00C85545">
              <w:rPr>
                <w:rFonts w:ascii="Times New Roman" w:eastAsia="微软雅黑" w:hAnsi="Times New Roman"/>
                <w:color w:val="000000"/>
                <w:lang w:val="en-GB" w:eastAsia="zh-CN"/>
              </w:rPr>
              <w:t> </w:t>
            </w:r>
          </w:p>
          <w:p w14:paraId="3EEB0265" w14:textId="77777777" w:rsidR="00F430B4" w:rsidRPr="00C85545" w:rsidRDefault="00F430B4" w:rsidP="00282002">
            <w:pPr>
              <w:numPr>
                <w:ilvl w:val="0"/>
                <w:numId w:val="4"/>
              </w:numPr>
              <w:overflowPunct w:val="0"/>
              <w:autoSpaceDE w:val="0"/>
              <w:autoSpaceDN w:val="0"/>
              <w:adjustRightInd w:val="0"/>
              <w:spacing w:afterLines="0" w:after="0"/>
              <w:textAlignment w:val="baseline"/>
              <w:rPr>
                <w:rFonts w:ascii="Times New Roman" w:hAnsi="Times New Roman"/>
                <w:color w:val="000000"/>
                <w:lang w:val="en-GB" w:eastAsia="zh-CN"/>
              </w:rPr>
            </w:pPr>
            <w:r w:rsidRPr="00C85545">
              <w:rPr>
                <w:rFonts w:ascii="Times New Roman" w:hAnsi="Times New Roman"/>
                <w:color w:val="000000"/>
                <w:lang w:val="en-GB" w:eastAsia="zh-CN"/>
              </w:rPr>
              <w:t>FFS for intra-band CA.</w:t>
            </w:r>
          </w:p>
        </w:tc>
      </w:tr>
    </w:tbl>
    <w:p w14:paraId="0283FC22" w14:textId="77777777" w:rsidR="00F430B4" w:rsidRPr="00C85545" w:rsidRDefault="00F430B4" w:rsidP="00F430B4">
      <w:pPr>
        <w:overflowPunct w:val="0"/>
        <w:autoSpaceDE w:val="0"/>
        <w:autoSpaceDN w:val="0"/>
        <w:adjustRightInd w:val="0"/>
        <w:spacing w:afterLines="0" w:after="180"/>
        <w:textAlignment w:val="baseline"/>
        <w:rPr>
          <w:rFonts w:eastAsia="宋体"/>
          <w:lang w:val="en-GB"/>
        </w:rPr>
      </w:pPr>
    </w:p>
    <w:p w14:paraId="1C6C47F2" w14:textId="77777777" w:rsidR="00F430B4" w:rsidRPr="00C85545"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C85545">
        <w:rPr>
          <w:rFonts w:eastAsia="宋体"/>
          <w:b/>
          <w:bCs/>
          <w:sz w:val="24"/>
          <w:szCs w:val="24"/>
          <w:lang w:val="en-GB"/>
        </w:rPr>
        <w:t>RAN1#104-e (Jan/Feb. 2021)</w:t>
      </w:r>
    </w:p>
    <w:tbl>
      <w:tblPr>
        <w:tblStyle w:val="TableGrid1"/>
        <w:tblW w:w="0" w:type="auto"/>
        <w:tblLook w:val="04A0" w:firstRow="1" w:lastRow="0" w:firstColumn="1" w:lastColumn="0" w:noHBand="0" w:noVBand="1"/>
      </w:tblPr>
      <w:tblGrid>
        <w:gridCol w:w="9286"/>
      </w:tblGrid>
      <w:tr w:rsidR="00F430B4" w:rsidRPr="00C85545" w14:paraId="71DCFC98" w14:textId="77777777" w:rsidTr="00282002">
        <w:tc>
          <w:tcPr>
            <w:tcW w:w="9629" w:type="dxa"/>
          </w:tcPr>
          <w:p w14:paraId="0110CD1C" w14:textId="77777777" w:rsidR="00F430B4" w:rsidRPr="00C85545" w:rsidRDefault="00F430B4" w:rsidP="00282002">
            <w:pPr>
              <w:overflowPunct w:val="0"/>
              <w:autoSpaceDE w:val="0"/>
              <w:autoSpaceDN w:val="0"/>
              <w:adjustRightInd w:val="0"/>
              <w:spacing w:afterLines="0" w:after="0"/>
              <w:textAlignment w:val="baseline"/>
              <w:rPr>
                <w:rFonts w:ascii="Times New Roman" w:eastAsia="微软雅黑" w:hAnsi="Times New Roman"/>
                <w:color w:val="000000"/>
                <w:highlight w:val="green"/>
                <w:lang w:val="en-GB"/>
              </w:rPr>
            </w:pPr>
            <w:r w:rsidRPr="00C85545">
              <w:rPr>
                <w:rFonts w:ascii="Times New Roman" w:eastAsia="宋体" w:hAnsi="Times New Roman"/>
                <w:color w:val="000000"/>
                <w:highlight w:val="green"/>
                <w:lang w:val="en-GB" w:eastAsia="zh-CN"/>
              </w:rPr>
              <w:t>Agreements:</w:t>
            </w:r>
          </w:p>
          <w:p w14:paraId="7C996C82" w14:textId="77777777" w:rsidR="00F430B4" w:rsidRPr="00C85545" w:rsidRDefault="00F430B4" w:rsidP="00282002">
            <w:pPr>
              <w:overflowPunct w:val="0"/>
              <w:autoSpaceDE w:val="0"/>
              <w:autoSpaceDN w:val="0"/>
              <w:adjustRightInd w:val="0"/>
              <w:spacing w:afterLines="0" w:after="0"/>
              <w:textAlignment w:val="baseline"/>
              <w:rPr>
                <w:rFonts w:ascii="Times New Roman" w:eastAsia="微软雅黑" w:hAnsi="Times New Roman"/>
                <w:color w:val="000000"/>
                <w:lang w:val="en-GB"/>
              </w:rPr>
            </w:pPr>
            <w:r w:rsidRPr="00C85545">
              <w:rPr>
                <w:rFonts w:ascii="Times New Roman" w:eastAsia="微软雅黑" w:hAnsi="Times New Roman"/>
                <w:color w:val="000000"/>
                <w:lang w:val="en-GB"/>
              </w:rPr>
              <w:t>Per UE with the capability of inter-band CA, simultaneous PUCCH/PUSCH transmission of different PHY priorities over different cells can be RRC configured within the same PUCCH group</w:t>
            </w:r>
          </w:p>
          <w:p w14:paraId="24E4A00E" w14:textId="77777777" w:rsidR="00F430B4" w:rsidRPr="00C85545" w:rsidRDefault="00F430B4" w:rsidP="00282002">
            <w:pPr>
              <w:numPr>
                <w:ilvl w:val="0"/>
                <w:numId w:val="7"/>
              </w:numPr>
              <w:overflowPunct w:val="0"/>
              <w:autoSpaceDE w:val="0"/>
              <w:autoSpaceDN w:val="0"/>
              <w:adjustRightInd w:val="0"/>
              <w:spacing w:afterLines="0" w:after="0"/>
              <w:textAlignment w:val="baseline"/>
              <w:rPr>
                <w:rFonts w:ascii="Times New Roman" w:eastAsia="宋体" w:hAnsi="Times New Roman"/>
                <w:lang w:val="en-GB"/>
              </w:rPr>
            </w:pPr>
            <w:r w:rsidRPr="00C85545">
              <w:rPr>
                <w:rFonts w:ascii="Times New Roman" w:eastAsia="宋体" w:hAnsi="Times New Roman"/>
                <w:lang w:val="en-GB"/>
              </w:rPr>
              <w:t>FFS: dynamic indication</w:t>
            </w:r>
          </w:p>
        </w:tc>
      </w:tr>
    </w:tbl>
    <w:p w14:paraId="45D3464F" w14:textId="77777777" w:rsidR="00F430B4" w:rsidRPr="00C85545" w:rsidRDefault="00F430B4" w:rsidP="00F430B4">
      <w:pPr>
        <w:overflowPunct w:val="0"/>
        <w:autoSpaceDE w:val="0"/>
        <w:autoSpaceDN w:val="0"/>
        <w:adjustRightInd w:val="0"/>
        <w:spacing w:afterLines="0" w:after="180"/>
        <w:textAlignment w:val="baseline"/>
        <w:rPr>
          <w:rFonts w:eastAsia="宋体"/>
          <w:lang w:val="en-GB"/>
        </w:rPr>
      </w:pPr>
    </w:p>
    <w:p w14:paraId="553D1E8A" w14:textId="77777777" w:rsidR="00F430B4" w:rsidRPr="00C85545" w:rsidRDefault="00F430B4" w:rsidP="00F430B4">
      <w:pPr>
        <w:overflowPunct w:val="0"/>
        <w:autoSpaceDE w:val="0"/>
        <w:autoSpaceDN w:val="0"/>
        <w:adjustRightInd w:val="0"/>
        <w:spacing w:afterLines="0" w:after="180"/>
        <w:textAlignment w:val="baseline"/>
        <w:rPr>
          <w:rFonts w:eastAsia="宋体"/>
          <w:b/>
          <w:bCs/>
          <w:sz w:val="24"/>
          <w:szCs w:val="24"/>
          <w:lang w:val="en-GB"/>
        </w:rPr>
      </w:pPr>
      <w:r w:rsidRPr="00C85545">
        <w:rPr>
          <w:rFonts w:eastAsia="宋体"/>
          <w:b/>
          <w:bCs/>
          <w:sz w:val="24"/>
          <w:szCs w:val="24"/>
          <w:lang w:val="en-GB"/>
        </w:rPr>
        <w:t>RAN1#106-e (Aug. 2021)</w:t>
      </w:r>
    </w:p>
    <w:tbl>
      <w:tblPr>
        <w:tblStyle w:val="TableGrid1"/>
        <w:tblW w:w="0" w:type="auto"/>
        <w:tblLook w:val="04A0" w:firstRow="1" w:lastRow="0" w:firstColumn="1" w:lastColumn="0" w:noHBand="0" w:noVBand="1"/>
      </w:tblPr>
      <w:tblGrid>
        <w:gridCol w:w="9286"/>
      </w:tblGrid>
      <w:tr w:rsidR="00F430B4" w:rsidRPr="00C85545" w14:paraId="63F8A44B" w14:textId="77777777" w:rsidTr="00282002">
        <w:tc>
          <w:tcPr>
            <w:tcW w:w="9629" w:type="dxa"/>
          </w:tcPr>
          <w:p w14:paraId="24C965CE" w14:textId="77777777" w:rsidR="00F430B4" w:rsidRPr="00C85545" w:rsidRDefault="00F430B4" w:rsidP="00282002">
            <w:pPr>
              <w:spacing w:afterLines="0" w:after="0"/>
              <w:rPr>
                <w:rFonts w:ascii="Times New Roman" w:eastAsia="Batang" w:hAnsi="Times New Roman"/>
                <w:b/>
                <w:szCs w:val="24"/>
                <w:lang w:val="en-GB" w:eastAsia="x-none"/>
              </w:rPr>
            </w:pPr>
            <w:r w:rsidRPr="00C85545">
              <w:rPr>
                <w:rFonts w:ascii="Times New Roman" w:eastAsia="Batang" w:hAnsi="Times New Roman"/>
                <w:b/>
                <w:szCs w:val="24"/>
                <w:lang w:val="en-GB" w:eastAsia="x-none"/>
              </w:rPr>
              <w:t>Conclusion</w:t>
            </w:r>
          </w:p>
          <w:p w14:paraId="5D536939" w14:textId="77777777" w:rsidR="00F430B4" w:rsidRPr="00C85545" w:rsidRDefault="00F430B4" w:rsidP="00282002">
            <w:pPr>
              <w:spacing w:afterLines="0" w:after="0"/>
              <w:rPr>
                <w:rFonts w:ascii="Times New Roman" w:eastAsia="宋体" w:hAnsi="Times New Roman"/>
                <w:lang w:val="en-GB"/>
              </w:rPr>
            </w:pPr>
            <w:r w:rsidRPr="00C85545">
              <w:rPr>
                <w:rFonts w:ascii="Times New Roman" w:eastAsia="Batang" w:hAnsi="Times New Roman"/>
                <w:szCs w:val="24"/>
                <w:lang w:val="en-GB" w:eastAsia="x-none"/>
              </w:rPr>
              <w:t>Simultaneous PUCCH/PUSCH transmission on the same cell is not supported in Rel-17.</w:t>
            </w:r>
          </w:p>
        </w:tc>
      </w:tr>
    </w:tbl>
    <w:p w14:paraId="54C3C35C" w14:textId="77777777" w:rsidR="00F430B4" w:rsidRDefault="00F430B4" w:rsidP="00F430B4">
      <w:pPr>
        <w:spacing w:after="120"/>
        <w:rPr>
          <w:rFonts w:eastAsiaTheme="minorEastAsia"/>
          <w:lang w:eastAsia="zh-CN"/>
        </w:rPr>
      </w:pPr>
    </w:p>
    <w:p w14:paraId="752A92C2" w14:textId="77777777" w:rsidR="005638F8" w:rsidRPr="005638F8" w:rsidRDefault="005638F8" w:rsidP="005638F8">
      <w:pPr>
        <w:overflowPunct w:val="0"/>
        <w:autoSpaceDE w:val="0"/>
        <w:autoSpaceDN w:val="0"/>
        <w:adjustRightInd w:val="0"/>
        <w:spacing w:afterLines="0" w:after="180"/>
        <w:textAlignment w:val="baseline"/>
        <w:rPr>
          <w:rFonts w:eastAsia="宋体"/>
          <w:b/>
          <w:bCs/>
          <w:sz w:val="24"/>
          <w:szCs w:val="24"/>
          <w:lang w:val="en-GB"/>
        </w:rPr>
      </w:pPr>
      <w:r w:rsidRPr="005638F8">
        <w:rPr>
          <w:rFonts w:eastAsia="宋体"/>
          <w:b/>
          <w:bCs/>
          <w:sz w:val="24"/>
          <w:szCs w:val="24"/>
          <w:lang w:val="en-GB"/>
        </w:rPr>
        <w:t>RAN1#107-e (Nov. 2021)</w:t>
      </w:r>
    </w:p>
    <w:tbl>
      <w:tblPr>
        <w:tblStyle w:val="TableGrid4"/>
        <w:tblW w:w="0" w:type="auto"/>
        <w:tblLook w:val="04A0" w:firstRow="1" w:lastRow="0" w:firstColumn="1" w:lastColumn="0" w:noHBand="0" w:noVBand="1"/>
      </w:tblPr>
      <w:tblGrid>
        <w:gridCol w:w="9286"/>
      </w:tblGrid>
      <w:tr w:rsidR="005638F8" w:rsidRPr="005638F8" w14:paraId="1EB6BDE8" w14:textId="77777777" w:rsidTr="00230B20">
        <w:tc>
          <w:tcPr>
            <w:tcW w:w="9629" w:type="dxa"/>
          </w:tcPr>
          <w:p w14:paraId="7D4D23B8" w14:textId="77777777" w:rsidR="005638F8" w:rsidRPr="005638F8" w:rsidRDefault="005638F8" w:rsidP="005638F8">
            <w:pPr>
              <w:overflowPunct w:val="0"/>
              <w:autoSpaceDE w:val="0"/>
              <w:autoSpaceDN w:val="0"/>
              <w:adjustRightInd w:val="0"/>
              <w:spacing w:afterLines="0" w:after="0"/>
              <w:textAlignment w:val="baseline"/>
              <w:rPr>
                <w:rFonts w:ascii="Times New Roman" w:eastAsia="Malgun Gothic" w:hAnsi="Times New Roman"/>
                <w:b/>
                <w:bCs/>
                <w:color w:val="000000"/>
                <w:lang w:eastAsia="zh-CN"/>
              </w:rPr>
            </w:pPr>
            <w:r w:rsidRPr="005638F8">
              <w:rPr>
                <w:rFonts w:ascii="Times New Roman" w:eastAsia="宋体" w:hAnsi="Times New Roman"/>
                <w:b/>
                <w:bCs/>
                <w:color w:val="000000"/>
                <w:lang w:val="en-GB" w:eastAsia="zh-CN"/>
              </w:rPr>
              <w:t>Conclusion</w:t>
            </w:r>
          </w:p>
          <w:p w14:paraId="136044CE" w14:textId="77777777" w:rsidR="005638F8" w:rsidRPr="005638F8" w:rsidRDefault="005638F8" w:rsidP="005638F8">
            <w:pPr>
              <w:overflowPunct w:val="0"/>
              <w:autoSpaceDE w:val="0"/>
              <w:autoSpaceDN w:val="0"/>
              <w:adjustRightInd w:val="0"/>
              <w:spacing w:afterLines="0" w:after="0"/>
              <w:jc w:val="both"/>
              <w:textAlignment w:val="baseline"/>
              <w:rPr>
                <w:rFonts w:ascii="Times New Roman" w:eastAsia="宋体" w:hAnsi="Times New Roman"/>
                <w:color w:val="000000"/>
                <w:lang w:val="en-GB" w:eastAsia="zh-CN"/>
              </w:rPr>
            </w:pPr>
            <w:r w:rsidRPr="005638F8">
              <w:rPr>
                <w:rFonts w:ascii="Times New Roman" w:eastAsia="宋体" w:hAnsi="Times New Roman"/>
                <w:color w:val="000000"/>
                <w:lang w:val="en-GB" w:eastAsia="zh-CN"/>
              </w:rPr>
              <w:t>There is no consensus in RAN1 to support simultaneous PUCCH/PUSCH transmission of same priority over different cells in Rel-17.</w:t>
            </w:r>
          </w:p>
          <w:p w14:paraId="6F3C4928" w14:textId="77777777" w:rsidR="005638F8" w:rsidRPr="005638F8" w:rsidRDefault="005638F8" w:rsidP="005638F8">
            <w:pPr>
              <w:overflowPunct w:val="0"/>
              <w:autoSpaceDE w:val="0"/>
              <w:autoSpaceDN w:val="0"/>
              <w:adjustRightInd w:val="0"/>
              <w:spacing w:afterLines="0" w:after="0"/>
              <w:jc w:val="both"/>
              <w:textAlignment w:val="baseline"/>
              <w:rPr>
                <w:rFonts w:ascii="Times New Roman" w:eastAsia="宋体" w:hAnsi="Times New Roman"/>
                <w:b/>
                <w:bCs/>
                <w:color w:val="000000"/>
                <w:lang w:val="en-GB" w:eastAsia="zh-CN"/>
              </w:rPr>
            </w:pPr>
          </w:p>
          <w:p w14:paraId="76CF77D1" w14:textId="77777777" w:rsidR="005638F8" w:rsidRPr="005638F8" w:rsidRDefault="005638F8" w:rsidP="005638F8">
            <w:pPr>
              <w:overflowPunct w:val="0"/>
              <w:autoSpaceDE w:val="0"/>
              <w:autoSpaceDN w:val="0"/>
              <w:adjustRightInd w:val="0"/>
              <w:spacing w:afterLines="0" w:after="0"/>
              <w:textAlignment w:val="baseline"/>
              <w:rPr>
                <w:rFonts w:ascii="Times New Roman" w:eastAsia="宋体" w:hAnsi="Times New Roman"/>
                <w:b/>
                <w:bCs/>
                <w:color w:val="000000"/>
                <w:lang w:eastAsia="zh-CN"/>
              </w:rPr>
            </w:pPr>
            <w:r w:rsidRPr="005638F8">
              <w:rPr>
                <w:rFonts w:ascii="Times New Roman" w:eastAsia="宋体" w:hAnsi="Times New Roman"/>
                <w:b/>
                <w:bCs/>
                <w:color w:val="000000"/>
                <w:lang w:val="en-GB" w:eastAsia="zh-CN"/>
              </w:rPr>
              <w:t>Conclusion</w:t>
            </w:r>
          </w:p>
          <w:p w14:paraId="10348989" w14:textId="77777777" w:rsidR="005638F8" w:rsidRPr="005638F8" w:rsidRDefault="005638F8" w:rsidP="005638F8">
            <w:pPr>
              <w:overflowPunct w:val="0"/>
              <w:autoSpaceDE w:val="0"/>
              <w:autoSpaceDN w:val="0"/>
              <w:adjustRightInd w:val="0"/>
              <w:spacing w:afterLines="0" w:after="0"/>
              <w:jc w:val="both"/>
              <w:textAlignment w:val="baseline"/>
              <w:rPr>
                <w:rFonts w:ascii="Times New Roman" w:eastAsia="宋体" w:hAnsi="Times New Roman"/>
                <w:lang w:val="en-GB" w:eastAsia="zh-CN"/>
              </w:rPr>
            </w:pPr>
            <w:r w:rsidRPr="005638F8">
              <w:rPr>
                <w:rFonts w:ascii="Times New Roman" w:eastAsia="宋体" w:hAnsi="Times New Roman"/>
                <w:lang w:val="en-GB" w:eastAsia="zh-CN"/>
              </w:rPr>
              <w:t>There is no consensus in RAN1 to support simultaneous PUCCH/PUSCH transmissions on different cells for intra-band CA in Rel-17.</w:t>
            </w:r>
          </w:p>
          <w:p w14:paraId="4A8D02F1" w14:textId="77777777" w:rsidR="005638F8" w:rsidRPr="005638F8" w:rsidRDefault="005638F8" w:rsidP="005638F8">
            <w:pPr>
              <w:overflowPunct w:val="0"/>
              <w:autoSpaceDE w:val="0"/>
              <w:autoSpaceDN w:val="0"/>
              <w:adjustRightInd w:val="0"/>
              <w:spacing w:afterLines="0" w:after="0"/>
              <w:jc w:val="both"/>
              <w:textAlignment w:val="baseline"/>
              <w:rPr>
                <w:rFonts w:eastAsia="宋体"/>
                <w:lang w:val="en-GB" w:eastAsia="zh-CN"/>
              </w:rPr>
            </w:pPr>
          </w:p>
        </w:tc>
      </w:tr>
    </w:tbl>
    <w:p w14:paraId="63A02567" w14:textId="77777777" w:rsidR="005638F8" w:rsidRPr="005638F8" w:rsidRDefault="005638F8" w:rsidP="005638F8">
      <w:pPr>
        <w:overflowPunct w:val="0"/>
        <w:autoSpaceDE w:val="0"/>
        <w:autoSpaceDN w:val="0"/>
        <w:adjustRightInd w:val="0"/>
        <w:spacing w:afterLines="0" w:after="180"/>
        <w:textAlignment w:val="baseline"/>
        <w:rPr>
          <w:rFonts w:eastAsia="宋体"/>
          <w:lang w:val="en-GB"/>
        </w:rPr>
      </w:pPr>
    </w:p>
    <w:p w14:paraId="11C7BC22" w14:textId="77777777" w:rsidR="005638F8" w:rsidRPr="005638F8" w:rsidRDefault="005638F8" w:rsidP="00F430B4">
      <w:pPr>
        <w:spacing w:after="120"/>
        <w:rPr>
          <w:rFonts w:eastAsiaTheme="minorEastAsia"/>
          <w:lang w:val="en-GB" w:eastAsia="zh-CN"/>
        </w:rPr>
      </w:pPr>
    </w:p>
    <w:p w14:paraId="3689246B" w14:textId="77777777" w:rsidR="00002749" w:rsidRPr="00957D05" w:rsidRDefault="00002749" w:rsidP="00096FC6">
      <w:pPr>
        <w:pStyle w:val="1"/>
        <w:numPr>
          <w:ilvl w:val="0"/>
          <w:numId w:val="36"/>
        </w:numPr>
      </w:pPr>
      <w:r w:rsidRPr="00957D05">
        <w:rPr>
          <w:rFonts w:hint="eastAsia"/>
        </w:rPr>
        <w:lastRenderedPageBreak/>
        <w:t>Discussion</w:t>
      </w:r>
    </w:p>
    <w:p w14:paraId="4646DBF6" w14:textId="77777777" w:rsidR="004B72D1" w:rsidRDefault="004B72D1" w:rsidP="00096FC6">
      <w:pPr>
        <w:pStyle w:val="2"/>
        <w:numPr>
          <w:ilvl w:val="1"/>
          <w:numId w:val="36"/>
        </w:numPr>
        <w:rPr>
          <w:rFonts w:eastAsiaTheme="minorEastAsia"/>
          <w:lang w:eastAsia="zh-CN"/>
        </w:rPr>
      </w:pPr>
      <w:r>
        <w:rPr>
          <w:rFonts w:eastAsiaTheme="minorEastAsia" w:hint="eastAsia"/>
          <w:lang w:eastAsia="zh-CN"/>
        </w:rPr>
        <w:t>Remaining issues of Rel-17 intra-UE multiplexing</w:t>
      </w:r>
    </w:p>
    <w:p w14:paraId="277143F6" w14:textId="77777777" w:rsidR="0027409C" w:rsidRDefault="0027409C" w:rsidP="00FD6A7C">
      <w:pPr>
        <w:pStyle w:val="3"/>
      </w:pPr>
      <w:r w:rsidRPr="004B72D1">
        <w:t>T</w:t>
      </w:r>
      <w:r w:rsidRPr="004B72D1">
        <w:rPr>
          <w:rFonts w:hint="eastAsia"/>
        </w:rPr>
        <w:t>imeline</w:t>
      </w:r>
      <w:r>
        <w:rPr>
          <w:rFonts w:hint="eastAsia"/>
        </w:rPr>
        <w:t xml:space="preserve"> requirement</w:t>
      </w:r>
      <w:r w:rsidR="00A00ADE">
        <w:rPr>
          <w:rFonts w:hint="eastAsia"/>
        </w:rPr>
        <w:t xml:space="preserve"> </w:t>
      </w:r>
      <w:r w:rsidR="00CE0260">
        <w:rPr>
          <w:rFonts w:hint="eastAsia"/>
        </w:rPr>
        <w:t>for</w:t>
      </w:r>
      <w:r w:rsidR="00A00ADE">
        <w:rPr>
          <w:rFonts w:hint="eastAsia"/>
        </w:rPr>
        <w:t xml:space="preserve"> step 2</w:t>
      </w:r>
    </w:p>
    <w:p w14:paraId="3F48F4CE" w14:textId="77777777" w:rsidR="000B67ED" w:rsidRPr="000B67ED" w:rsidRDefault="000B67ED" w:rsidP="00096FC6">
      <w:pPr>
        <w:pStyle w:val="ad"/>
        <w:keepNext/>
        <w:numPr>
          <w:ilvl w:val="0"/>
          <w:numId w:val="37"/>
        </w:numPr>
        <w:tabs>
          <w:tab w:val="left" w:pos="-5500"/>
        </w:tabs>
        <w:spacing w:before="240" w:after="120"/>
        <w:ind w:leftChars="0"/>
        <w:jc w:val="both"/>
        <w:outlineLvl w:val="2"/>
        <w:rPr>
          <w:rFonts w:ascii="Arial" w:eastAsia="宋体" w:hAnsi="Arial"/>
          <w:b/>
          <w:vanish/>
          <w:sz w:val="24"/>
          <w:lang w:val="en-US" w:eastAsia="zh-CN"/>
        </w:rPr>
      </w:pPr>
    </w:p>
    <w:p w14:paraId="6CE464C4" w14:textId="77777777" w:rsidR="000B67ED" w:rsidRPr="000B67ED" w:rsidRDefault="000B67ED" w:rsidP="00096FC6">
      <w:pPr>
        <w:pStyle w:val="ad"/>
        <w:keepNext/>
        <w:numPr>
          <w:ilvl w:val="0"/>
          <w:numId w:val="37"/>
        </w:numPr>
        <w:tabs>
          <w:tab w:val="left" w:pos="-5500"/>
        </w:tabs>
        <w:spacing w:before="240" w:after="120"/>
        <w:ind w:leftChars="0"/>
        <w:jc w:val="both"/>
        <w:outlineLvl w:val="2"/>
        <w:rPr>
          <w:rFonts w:ascii="Arial" w:eastAsia="宋体" w:hAnsi="Arial"/>
          <w:b/>
          <w:vanish/>
          <w:sz w:val="24"/>
          <w:lang w:val="en-US" w:eastAsia="zh-CN"/>
        </w:rPr>
      </w:pPr>
    </w:p>
    <w:p w14:paraId="10FA9C8E" w14:textId="77777777" w:rsidR="000B67ED" w:rsidRPr="000B67ED" w:rsidRDefault="000B67ED" w:rsidP="00096FC6">
      <w:pPr>
        <w:pStyle w:val="ad"/>
        <w:keepNext/>
        <w:numPr>
          <w:ilvl w:val="0"/>
          <w:numId w:val="37"/>
        </w:numPr>
        <w:tabs>
          <w:tab w:val="left" w:pos="-5500"/>
        </w:tabs>
        <w:spacing w:before="240" w:after="120"/>
        <w:ind w:leftChars="0"/>
        <w:jc w:val="both"/>
        <w:outlineLvl w:val="2"/>
        <w:rPr>
          <w:rFonts w:ascii="Arial" w:eastAsia="宋体" w:hAnsi="Arial"/>
          <w:b/>
          <w:vanish/>
          <w:sz w:val="24"/>
          <w:lang w:val="en-US" w:eastAsia="zh-CN"/>
        </w:rPr>
      </w:pPr>
    </w:p>
    <w:p w14:paraId="7954B60B" w14:textId="77777777" w:rsidR="000B67ED" w:rsidRPr="000B67ED" w:rsidRDefault="000B67ED" w:rsidP="00096FC6">
      <w:pPr>
        <w:pStyle w:val="ad"/>
        <w:keepNext/>
        <w:numPr>
          <w:ilvl w:val="0"/>
          <w:numId w:val="37"/>
        </w:numPr>
        <w:tabs>
          <w:tab w:val="left" w:pos="-5500"/>
        </w:tabs>
        <w:spacing w:before="240" w:after="120"/>
        <w:ind w:leftChars="0"/>
        <w:jc w:val="both"/>
        <w:outlineLvl w:val="2"/>
        <w:rPr>
          <w:rFonts w:ascii="Arial" w:eastAsia="宋体" w:hAnsi="Arial"/>
          <w:b/>
          <w:vanish/>
          <w:sz w:val="24"/>
          <w:lang w:val="en-US" w:eastAsia="zh-CN"/>
        </w:rPr>
      </w:pPr>
    </w:p>
    <w:p w14:paraId="41D8C89F" w14:textId="77777777" w:rsidR="000B67ED" w:rsidRPr="000B67ED" w:rsidRDefault="000B67ED" w:rsidP="00096FC6">
      <w:pPr>
        <w:pStyle w:val="ad"/>
        <w:keepNext/>
        <w:numPr>
          <w:ilvl w:val="1"/>
          <w:numId w:val="37"/>
        </w:numPr>
        <w:tabs>
          <w:tab w:val="left" w:pos="-5500"/>
        </w:tabs>
        <w:spacing w:before="240" w:after="120"/>
        <w:ind w:leftChars="0"/>
        <w:jc w:val="both"/>
        <w:outlineLvl w:val="2"/>
        <w:rPr>
          <w:rFonts w:ascii="Arial" w:eastAsia="宋体" w:hAnsi="Arial"/>
          <w:b/>
          <w:vanish/>
          <w:sz w:val="24"/>
          <w:lang w:val="en-US" w:eastAsia="zh-CN"/>
        </w:rPr>
      </w:pPr>
    </w:p>
    <w:p w14:paraId="5724D4A1" w14:textId="77777777" w:rsidR="00FF517A" w:rsidRPr="00FF517A" w:rsidRDefault="00FF517A" w:rsidP="00096FC6">
      <w:pPr>
        <w:pStyle w:val="ad"/>
        <w:keepNext/>
        <w:numPr>
          <w:ilvl w:val="0"/>
          <w:numId w:val="48"/>
        </w:numPr>
        <w:spacing w:before="240" w:after="120"/>
        <w:ind w:leftChars="0"/>
        <w:outlineLvl w:val="3"/>
        <w:rPr>
          <w:rFonts w:ascii="Arial" w:eastAsia="Arial" w:hAnsi="Arial"/>
          <w:b/>
          <w:vanish/>
          <w:sz w:val="22"/>
          <w:szCs w:val="20"/>
          <w:lang w:val="en-US" w:eastAsia="en-US"/>
        </w:rPr>
      </w:pPr>
    </w:p>
    <w:p w14:paraId="3E829DA2" w14:textId="77777777" w:rsidR="00FF517A" w:rsidRPr="00FF517A" w:rsidRDefault="00FF517A" w:rsidP="00096FC6">
      <w:pPr>
        <w:pStyle w:val="ad"/>
        <w:keepNext/>
        <w:numPr>
          <w:ilvl w:val="0"/>
          <w:numId w:val="48"/>
        </w:numPr>
        <w:spacing w:before="240" w:after="120"/>
        <w:ind w:leftChars="0"/>
        <w:outlineLvl w:val="3"/>
        <w:rPr>
          <w:rFonts w:ascii="Arial" w:eastAsia="Arial" w:hAnsi="Arial"/>
          <w:b/>
          <w:vanish/>
          <w:sz w:val="22"/>
          <w:szCs w:val="20"/>
          <w:lang w:val="en-US" w:eastAsia="en-US"/>
        </w:rPr>
      </w:pPr>
    </w:p>
    <w:p w14:paraId="2138ED32" w14:textId="77777777" w:rsidR="00FF517A" w:rsidRPr="00FF517A" w:rsidRDefault="00FF517A" w:rsidP="00096FC6">
      <w:pPr>
        <w:pStyle w:val="ad"/>
        <w:keepNext/>
        <w:numPr>
          <w:ilvl w:val="0"/>
          <w:numId w:val="48"/>
        </w:numPr>
        <w:spacing w:before="240" w:after="120"/>
        <w:ind w:leftChars="0"/>
        <w:outlineLvl w:val="3"/>
        <w:rPr>
          <w:rFonts w:ascii="Arial" w:eastAsia="Arial" w:hAnsi="Arial"/>
          <w:b/>
          <w:vanish/>
          <w:sz w:val="22"/>
          <w:szCs w:val="20"/>
          <w:lang w:val="en-US" w:eastAsia="en-US"/>
        </w:rPr>
      </w:pPr>
    </w:p>
    <w:p w14:paraId="657F8CCB" w14:textId="77777777" w:rsidR="00FF517A" w:rsidRPr="00FF517A" w:rsidRDefault="00FF517A" w:rsidP="00096FC6">
      <w:pPr>
        <w:pStyle w:val="ad"/>
        <w:keepNext/>
        <w:numPr>
          <w:ilvl w:val="1"/>
          <w:numId w:val="48"/>
        </w:numPr>
        <w:spacing w:before="240" w:after="120"/>
        <w:ind w:leftChars="0"/>
        <w:outlineLvl w:val="3"/>
        <w:rPr>
          <w:rFonts w:ascii="Arial" w:eastAsia="Arial" w:hAnsi="Arial"/>
          <w:b/>
          <w:vanish/>
          <w:sz w:val="22"/>
          <w:szCs w:val="20"/>
          <w:lang w:val="en-US" w:eastAsia="en-US"/>
        </w:rPr>
      </w:pPr>
    </w:p>
    <w:p w14:paraId="38186C74" w14:textId="77777777" w:rsidR="00FF517A" w:rsidRPr="00FF517A" w:rsidRDefault="00FF517A" w:rsidP="00096FC6">
      <w:pPr>
        <w:pStyle w:val="ad"/>
        <w:keepNext/>
        <w:numPr>
          <w:ilvl w:val="2"/>
          <w:numId w:val="48"/>
        </w:numPr>
        <w:spacing w:before="240" w:after="120"/>
        <w:ind w:leftChars="0"/>
        <w:outlineLvl w:val="3"/>
        <w:rPr>
          <w:rFonts w:ascii="Arial" w:eastAsia="Arial" w:hAnsi="Arial"/>
          <w:b/>
          <w:vanish/>
          <w:sz w:val="22"/>
          <w:szCs w:val="20"/>
          <w:lang w:val="en-US" w:eastAsia="en-US"/>
        </w:rPr>
      </w:pPr>
    </w:p>
    <w:p w14:paraId="2C8A5D5D" w14:textId="69493238" w:rsidR="000B67ED" w:rsidRPr="004B72D1" w:rsidRDefault="000B67ED" w:rsidP="00096FC6">
      <w:pPr>
        <w:pStyle w:val="4"/>
        <w:numPr>
          <w:ilvl w:val="3"/>
          <w:numId w:val="48"/>
        </w:numPr>
        <w:spacing w:before="240" w:after="120"/>
        <w:rPr>
          <w:b/>
          <w:sz w:val="22"/>
        </w:rPr>
      </w:pPr>
      <w:r w:rsidRPr="004B72D1">
        <w:rPr>
          <w:rFonts w:hint="eastAsia"/>
          <w:b/>
          <w:sz w:val="22"/>
        </w:rPr>
        <w:t>1</w:t>
      </w:r>
      <w:r w:rsidRPr="004B72D1">
        <w:rPr>
          <w:rFonts w:hint="eastAsia"/>
          <w:b/>
          <w:sz w:val="22"/>
          <w:vertAlign w:val="superscript"/>
        </w:rPr>
        <w:t>st</w:t>
      </w:r>
      <w:r w:rsidRPr="004B72D1">
        <w:rPr>
          <w:rFonts w:hint="eastAsia"/>
          <w:b/>
          <w:sz w:val="22"/>
        </w:rPr>
        <w:t xml:space="preserve"> round discussion</w:t>
      </w:r>
    </w:p>
    <w:p w14:paraId="532C806A" w14:textId="77777777" w:rsidR="00725A7E" w:rsidRDefault="00725A7E" w:rsidP="0027409C">
      <w:pPr>
        <w:spacing w:after="120"/>
        <w:rPr>
          <w:rFonts w:eastAsiaTheme="minorEastAsia"/>
          <w:lang w:val="x-none" w:eastAsia="zh-CN"/>
        </w:rPr>
      </w:pPr>
      <w:r>
        <w:rPr>
          <w:rFonts w:eastAsiaTheme="minorEastAsia" w:hint="eastAsia"/>
          <w:lang w:val="x-none" w:eastAsia="zh-CN"/>
        </w:rPr>
        <w:t xml:space="preserve">In the agreement in RAN1#107-e, the following was agreed for multiplexing timeline in step 2 for Capability #1 with FFS highlighted in yellow. Note the following agreement is not complete and the </w:t>
      </w:r>
      <w:r>
        <w:rPr>
          <w:rFonts w:eastAsiaTheme="minorEastAsia"/>
          <w:lang w:val="x-none" w:eastAsia="zh-CN"/>
        </w:rPr>
        <w:t>irrelevant</w:t>
      </w:r>
      <w:r>
        <w:rPr>
          <w:rFonts w:eastAsiaTheme="minorEastAsia" w:hint="eastAsia"/>
          <w:lang w:val="x-none" w:eastAsia="zh-CN"/>
        </w:rPr>
        <w:t xml:space="preserve"> parts are omitted.</w:t>
      </w:r>
    </w:p>
    <w:tbl>
      <w:tblPr>
        <w:tblStyle w:val="a4"/>
        <w:tblW w:w="0" w:type="auto"/>
        <w:tblLook w:val="04A0" w:firstRow="1" w:lastRow="0" w:firstColumn="1" w:lastColumn="0" w:noHBand="0" w:noVBand="1"/>
      </w:tblPr>
      <w:tblGrid>
        <w:gridCol w:w="9286"/>
      </w:tblGrid>
      <w:tr w:rsidR="00725A7E" w14:paraId="52D47D21" w14:textId="77777777" w:rsidTr="00725A7E">
        <w:tc>
          <w:tcPr>
            <w:tcW w:w="9286" w:type="dxa"/>
          </w:tcPr>
          <w:p w14:paraId="6D475538" w14:textId="77777777" w:rsidR="00F352D7" w:rsidRDefault="00F352D7" w:rsidP="00F352D7">
            <w:pPr>
              <w:shd w:val="clear" w:color="auto" w:fill="FFFFFF"/>
              <w:spacing w:after="120"/>
              <w:rPr>
                <w:rFonts w:eastAsia="Malgun Gothic" w:cs="Times"/>
                <w:b/>
                <w:lang w:eastAsia="ko-KR"/>
              </w:rPr>
            </w:pPr>
            <w:r>
              <w:rPr>
                <w:rFonts w:cs="Times"/>
                <w:b/>
                <w:color w:val="000000"/>
                <w:highlight w:val="green"/>
              </w:rPr>
              <w:t>Agreement</w:t>
            </w:r>
          </w:p>
          <w:p w14:paraId="649D4911" w14:textId="77777777" w:rsidR="00F352D7" w:rsidRDefault="00F352D7" w:rsidP="00F352D7">
            <w:pPr>
              <w:shd w:val="clear" w:color="auto" w:fill="FFFFFF"/>
              <w:spacing w:after="120"/>
              <w:rPr>
                <w:rFonts w:cs="Times"/>
              </w:rPr>
            </w:pPr>
            <w:r>
              <w:rPr>
                <w:rFonts w:cs="Times"/>
                <w:color w:val="222222"/>
              </w:rPr>
              <w:t>If multiplexin</w:t>
            </w:r>
            <w:r>
              <w:rPr>
                <w:rFonts w:cs="Times"/>
                <w:color w:val="000000"/>
              </w:rPr>
              <w:t>g of PUCCHs and/or PUSCHs with different priorities is enabled by RRC, support both of the following UE capabilities to resolve collision of PUCCHs and/or PUSCHs with different priorities in step 2:</w:t>
            </w:r>
          </w:p>
          <w:p w14:paraId="0108F79B" w14:textId="77777777" w:rsidR="00F352D7" w:rsidRDefault="00F352D7" w:rsidP="00096FC6">
            <w:pPr>
              <w:widowControl w:val="0"/>
              <w:numPr>
                <w:ilvl w:val="0"/>
                <w:numId w:val="38"/>
              </w:numPr>
              <w:shd w:val="clear" w:color="auto" w:fill="FFFFFF"/>
              <w:autoSpaceDN w:val="0"/>
              <w:spacing w:afterLines="0" w:after="120"/>
              <w:rPr>
                <w:rFonts w:cs="Times"/>
              </w:rPr>
            </w:pPr>
            <w:r>
              <w:rPr>
                <w:rFonts w:cs="Times"/>
                <w:color w:val="000000"/>
              </w:rPr>
              <w:t>Capability #1: It is not expected that Rel-15 multiplexing timeline is not met for all overlapping </w:t>
            </w:r>
            <w:r w:rsidRPr="00F352D7">
              <w:rPr>
                <w:rFonts w:cs="Times"/>
                <w:color w:val="000000"/>
              </w:rPr>
              <w:t>channel</w:t>
            </w:r>
            <w:r>
              <w:rPr>
                <w:rFonts w:eastAsiaTheme="minorEastAsia" w:cs="Times" w:hint="eastAsia"/>
                <w:color w:val="000000"/>
                <w:lang w:eastAsia="zh-CN"/>
              </w:rPr>
              <w:t xml:space="preserve">s </w:t>
            </w:r>
            <w:r w:rsidRPr="00F352D7">
              <w:rPr>
                <w:rFonts w:cs="Times"/>
                <w:color w:val="000000"/>
                <w:highlight w:val="yellow"/>
                <w:shd w:val="clear" w:color="auto" w:fill="A8D08D"/>
              </w:rPr>
              <w:t>[FFS the overlapping channels are resultant channels after step 1]</w:t>
            </w:r>
            <w:r w:rsidRPr="00F352D7">
              <w:rPr>
                <w:rFonts w:cs="Times"/>
                <w:color w:val="000000"/>
              </w:rPr>
              <w:t>. UE</w:t>
            </w:r>
            <w:r>
              <w:rPr>
                <w:rFonts w:cs="Times"/>
                <w:color w:val="000000"/>
              </w:rPr>
              <w:t xml:space="preserve"> performs multiplexing or dropping of PUCCHs and/or PUSCHs with different priorities according to Rel-17 rules.</w:t>
            </w:r>
          </w:p>
          <w:p w14:paraId="500FB466" w14:textId="77777777" w:rsidR="00F352D7" w:rsidRDefault="00F352D7" w:rsidP="00096FC6">
            <w:pPr>
              <w:widowControl w:val="0"/>
              <w:numPr>
                <w:ilvl w:val="1"/>
                <w:numId w:val="38"/>
              </w:numPr>
              <w:shd w:val="clear" w:color="auto" w:fill="FFFFFF"/>
              <w:autoSpaceDN w:val="0"/>
              <w:spacing w:afterLines="0" w:after="120"/>
              <w:rPr>
                <w:rFonts w:cs="Times"/>
              </w:rPr>
            </w:pPr>
            <w:r>
              <w:rPr>
                <w:rFonts w:cs="Times"/>
                <w:color w:val="000000"/>
              </w:rPr>
              <w:t xml:space="preserve">Dynamic enabling/disabling </w:t>
            </w:r>
            <w:r>
              <w:rPr>
                <w:rFonts w:cs="Times"/>
                <w:color w:val="000000"/>
                <w:lang w:val="x-none"/>
              </w:rPr>
              <w:t>multiplexing for different priorities</w:t>
            </w:r>
            <w:r>
              <w:rPr>
                <w:rFonts w:cs="Times"/>
                <w:color w:val="000000"/>
              </w:rPr>
              <w:t xml:space="preserve"> is not supported for Capability #1</w:t>
            </w:r>
          </w:p>
          <w:p w14:paraId="058884A7" w14:textId="77777777" w:rsidR="00F352D7" w:rsidRDefault="00F352D7" w:rsidP="00096FC6">
            <w:pPr>
              <w:widowControl w:val="0"/>
              <w:numPr>
                <w:ilvl w:val="0"/>
                <w:numId w:val="38"/>
              </w:numPr>
              <w:shd w:val="clear" w:color="auto" w:fill="FFFFFF"/>
              <w:autoSpaceDN w:val="0"/>
              <w:spacing w:afterLines="0" w:after="120"/>
              <w:rPr>
                <w:rFonts w:cs="Times"/>
                <w:color w:val="000000"/>
              </w:rPr>
            </w:pPr>
            <w:r>
              <w:rPr>
                <w:rFonts w:cs="Times"/>
                <w:color w:val="000000"/>
              </w:rPr>
              <w:t>(</w:t>
            </w:r>
            <w:r>
              <w:rPr>
                <w:rFonts w:cs="Times"/>
                <w:color w:val="000000"/>
                <w:highlight w:val="darkYellow"/>
              </w:rPr>
              <w:t>Working assumption</w:t>
            </w:r>
            <w:r>
              <w:rPr>
                <w:rFonts w:cs="Times"/>
                <w:color w:val="000000"/>
              </w:rPr>
              <w:t>) Capability #3:</w:t>
            </w:r>
            <w:r>
              <w:rPr>
                <w:rFonts w:cs="Times"/>
                <w:color w:val="000000"/>
                <w:lang w:eastAsia="zh-CN"/>
              </w:rPr>
              <w:t>…</w:t>
            </w:r>
          </w:p>
          <w:p w14:paraId="6155A035" w14:textId="77777777" w:rsidR="00F352D7" w:rsidRDefault="00F352D7" w:rsidP="00F352D7">
            <w:pPr>
              <w:shd w:val="clear" w:color="auto" w:fill="FFFFFF"/>
              <w:spacing w:after="120"/>
              <w:ind w:left="760"/>
              <w:rPr>
                <w:rFonts w:cs="Times"/>
                <w:color w:val="000000"/>
              </w:rPr>
            </w:pPr>
          </w:p>
          <w:p w14:paraId="2CEFEB2B" w14:textId="77777777" w:rsidR="00F352D7" w:rsidRPr="00F352D7" w:rsidRDefault="00F352D7" w:rsidP="00096FC6">
            <w:pPr>
              <w:widowControl w:val="0"/>
              <w:numPr>
                <w:ilvl w:val="0"/>
                <w:numId w:val="38"/>
              </w:numPr>
              <w:shd w:val="clear" w:color="auto" w:fill="FFFFFF"/>
              <w:autoSpaceDN w:val="0"/>
              <w:spacing w:afterLines="0" w:after="120"/>
              <w:rPr>
                <w:rFonts w:cs="Times"/>
                <w:color w:val="000000"/>
                <w:highlight w:val="yellow"/>
                <w:shd w:val="clear" w:color="auto" w:fill="A8D08D"/>
              </w:rPr>
            </w:pPr>
            <w:bookmarkStart w:id="4" w:name="_Hlk90631716"/>
            <w:r w:rsidRPr="00F352D7">
              <w:rPr>
                <w:rFonts w:cs="Times"/>
                <w:color w:val="000000"/>
                <w:highlight w:val="yellow"/>
                <w:shd w:val="clear" w:color="auto" w:fill="A8D08D"/>
              </w:rPr>
              <w:t>FFS: Time unit to apply Rel-15 timeline (e.g. slot based, sub-slot based)</w:t>
            </w:r>
          </w:p>
          <w:p w14:paraId="0B1DA944" w14:textId="77777777" w:rsidR="00F352D7" w:rsidRPr="00905700" w:rsidRDefault="00F352D7" w:rsidP="00096FC6">
            <w:pPr>
              <w:widowControl w:val="0"/>
              <w:numPr>
                <w:ilvl w:val="0"/>
                <w:numId w:val="38"/>
              </w:numPr>
              <w:shd w:val="clear" w:color="auto" w:fill="FFFFFF"/>
              <w:autoSpaceDN w:val="0"/>
              <w:spacing w:afterLines="0" w:after="120"/>
              <w:rPr>
                <w:rFonts w:cs="Times"/>
                <w:color w:val="000000"/>
              </w:rPr>
            </w:pPr>
            <w:r w:rsidRPr="00905700">
              <w:rPr>
                <w:rFonts w:cs="Times"/>
                <w:color w:val="000000"/>
              </w:rPr>
              <w:t>FFS: The set of PUSCH and PUCCH that eligible for Rel-15 multiplexing consideration</w:t>
            </w:r>
            <w:bookmarkEnd w:id="4"/>
          </w:p>
          <w:p w14:paraId="0BF3449D" w14:textId="77777777" w:rsidR="00F352D7" w:rsidRDefault="00F352D7" w:rsidP="00F352D7">
            <w:pPr>
              <w:spacing w:after="120"/>
              <w:rPr>
                <w:rFonts w:cs="Times"/>
              </w:rPr>
            </w:pPr>
            <w:r>
              <w:rPr>
                <w:rFonts w:cs="Times"/>
              </w:rPr>
              <w:t>Note: “collision” refers to overlapping PUCCHs, overlapping PUCCH and PUSCH (excluding PUSCH supporting simultaneous transmission with PUCCH), overlapping PUSCHs on a same cell.</w:t>
            </w:r>
          </w:p>
          <w:p w14:paraId="0E9BE346" w14:textId="77777777" w:rsidR="00F352D7" w:rsidRDefault="00F352D7" w:rsidP="00F352D7">
            <w:pPr>
              <w:spacing w:after="120"/>
              <w:rPr>
                <w:rFonts w:cs="Times"/>
              </w:rPr>
            </w:pPr>
            <w:r>
              <w:rPr>
                <w:rFonts w:cs="Times"/>
              </w:rPr>
              <w:t>Note: “Rel-15 multiplexing timeline” means Rel-15 timeline calculation in Rel-16 spec, including all the formula and all the values for the variables</w:t>
            </w:r>
          </w:p>
          <w:p w14:paraId="0D6ABCAA" w14:textId="77777777" w:rsidR="00725A7E" w:rsidRPr="00725A7E" w:rsidRDefault="00F352D7" w:rsidP="00F352D7">
            <w:pPr>
              <w:spacing w:after="120"/>
              <w:rPr>
                <w:rFonts w:eastAsiaTheme="minorEastAsia"/>
                <w:lang w:eastAsia="zh-CN"/>
              </w:rPr>
            </w:pPr>
            <w:r>
              <w:rPr>
                <w:rFonts w:cs="Times"/>
              </w:rPr>
              <w:t>Note: “Rel-16 prioritization timeline” means Rel-16 cancellation timeline calculation in Rel-16 spec, including all the formula and all the values for the variables</w:t>
            </w:r>
          </w:p>
        </w:tc>
      </w:tr>
    </w:tbl>
    <w:p w14:paraId="3CD13DBF" w14:textId="77777777" w:rsidR="00725A7E" w:rsidRDefault="00725A7E" w:rsidP="0027409C">
      <w:pPr>
        <w:spacing w:after="120"/>
        <w:rPr>
          <w:rFonts w:eastAsiaTheme="minorEastAsia"/>
          <w:lang w:val="x-none" w:eastAsia="zh-CN"/>
        </w:rPr>
      </w:pPr>
    </w:p>
    <w:p w14:paraId="423A8B4C" w14:textId="77777777" w:rsidR="00D365CC" w:rsidRDefault="00D365CC" w:rsidP="0027409C">
      <w:pPr>
        <w:spacing w:after="120"/>
        <w:rPr>
          <w:rFonts w:eastAsiaTheme="minorEastAsia"/>
          <w:lang w:val="x-none" w:eastAsia="zh-CN"/>
        </w:rPr>
      </w:pPr>
      <w:r>
        <w:rPr>
          <w:rFonts w:eastAsiaTheme="minorEastAsia" w:hint="eastAsia"/>
          <w:lang w:val="x-none" w:eastAsia="zh-CN"/>
        </w:rPr>
        <w:t xml:space="preserve">On whether Rel-15 multiplexing timeline applies to resultant channels after step 1 or all </w:t>
      </w:r>
      <w:r w:rsidR="00785832">
        <w:rPr>
          <w:rFonts w:eastAsiaTheme="minorEastAsia" w:hint="eastAsia"/>
          <w:lang w:val="x-none" w:eastAsia="zh-CN"/>
        </w:rPr>
        <w:t>overlapping</w:t>
      </w:r>
      <w:r>
        <w:rPr>
          <w:rFonts w:eastAsiaTheme="minorEastAsia" w:hint="eastAsia"/>
          <w:lang w:val="x-none" w:eastAsia="zh-CN"/>
        </w:rPr>
        <w:t xml:space="preserve"> channels before step 1, the views and the reasons based on the input contributions are summarized as follows.</w:t>
      </w:r>
    </w:p>
    <w:p w14:paraId="5AFEC451" w14:textId="77777777" w:rsidR="0027409C" w:rsidRDefault="008658E1" w:rsidP="00096FC6">
      <w:pPr>
        <w:pStyle w:val="ad"/>
        <w:numPr>
          <w:ilvl w:val="0"/>
          <w:numId w:val="41"/>
        </w:numPr>
        <w:spacing w:after="120"/>
        <w:ind w:leftChars="0"/>
        <w:rPr>
          <w:rFonts w:eastAsiaTheme="minorEastAsia"/>
          <w:lang w:val="x-none" w:eastAsia="zh-CN"/>
        </w:rPr>
      </w:pPr>
      <w:r>
        <w:rPr>
          <w:rFonts w:eastAsiaTheme="minorEastAsia" w:hint="eastAsia"/>
          <w:lang w:val="x-none" w:eastAsia="zh-CN"/>
        </w:rPr>
        <w:t xml:space="preserve">Option 1: </w:t>
      </w:r>
      <w:r w:rsidR="00CE0260" w:rsidRPr="003A4618">
        <w:rPr>
          <w:rFonts w:cs="Times"/>
          <w:color w:val="000000"/>
        </w:rPr>
        <w:t xml:space="preserve">Rel-15 multiplexing timeline </w:t>
      </w:r>
      <w:r w:rsidR="00CE0260">
        <w:rPr>
          <w:rFonts w:eastAsiaTheme="minorEastAsia" w:cs="Times" w:hint="eastAsia"/>
          <w:color w:val="000000"/>
          <w:lang w:eastAsia="zh-CN"/>
        </w:rPr>
        <w:t>applies to</w:t>
      </w:r>
      <w:r w:rsidR="00CE0260">
        <w:rPr>
          <w:rFonts w:eastAsiaTheme="minorEastAsia" w:hint="eastAsia"/>
          <w:lang w:val="x-none" w:eastAsia="zh-CN"/>
        </w:rPr>
        <w:t xml:space="preserve"> </w:t>
      </w:r>
      <w:r w:rsidR="001F10E7">
        <w:rPr>
          <w:rFonts w:eastAsiaTheme="minorEastAsia" w:hint="eastAsia"/>
          <w:lang w:val="x-none" w:eastAsia="zh-CN"/>
        </w:rPr>
        <w:t xml:space="preserve">the resultant </w:t>
      </w:r>
      <w:r w:rsidR="003C0698">
        <w:rPr>
          <w:rFonts w:eastAsiaTheme="minorEastAsia" w:hint="eastAsia"/>
          <w:lang w:val="x-none" w:eastAsia="zh-CN"/>
        </w:rPr>
        <w:t xml:space="preserve">overlapping </w:t>
      </w:r>
      <w:r w:rsidR="001F10E7">
        <w:rPr>
          <w:rFonts w:eastAsiaTheme="minorEastAsia" w:hint="eastAsia"/>
          <w:lang w:val="x-none" w:eastAsia="zh-CN"/>
        </w:rPr>
        <w:t>c</w:t>
      </w:r>
      <w:r w:rsidR="00940F57">
        <w:rPr>
          <w:rFonts w:eastAsiaTheme="minorEastAsia" w:hint="eastAsia"/>
          <w:lang w:val="x-none" w:eastAsia="zh-CN"/>
        </w:rPr>
        <w:t>hannels after step 1.</w:t>
      </w:r>
    </w:p>
    <w:p w14:paraId="7ABE2BDE" w14:textId="77777777" w:rsidR="003C0698" w:rsidRDefault="003C0698" w:rsidP="00096FC6">
      <w:pPr>
        <w:pStyle w:val="ad"/>
        <w:numPr>
          <w:ilvl w:val="1"/>
          <w:numId w:val="41"/>
        </w:numPr>
        <w:spacing w:after="120"/>
        <w:ind w:leftChars="0"/>
        <w:rPr>
          <w:rFonts w:eastAsiaTheme="minorEastAsia"/>
          <w:lang w:val="x-none" w:eastAsia="zh-CN"/>
        </w:rPr>
      </w:pPr>
      <w:r>
        <w:rPr>
          <w:rFonts w:eastAsiaTheme="minorEastAsia" w:hint="eastAsia"/>
          <w:lang w:val="x-none" w:eastAsia="zh-CN"/>
        </w:rPr>
        <w:t xml:space="preserve">Supported by: Huawei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_Ref92871200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[4]</w:t>
      </w:r>
      <w:r>
        <w:rPr>
          <w:rFonts w:eastAsiaTheme="minorEastAsia"/>
          <w:lang w:val="x-none" w:eastAsia="zh-CN"/>
        </w:rPr>
        <w:fldChar w:fldCharType="end"/>
      </w:r>
      <w:r>
        <w:rPr>
          <w:rFonts w:eastAsiaTheme="minorEastAsia" w:hint="eastAsia"/>
          <w:lang w:val="x-none" w:eastAsia="zh-CN"/>
        </w:rPr>
        <w:t xml:space="preserve">, CATT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_Ref92871215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[7]</w:t>
      </w:r>
      <w:r>
        <w:rPr>
          <w:rFonts w:eastAsiaTheme="minorEastAsia"/>
          <w:lang w:val="x-none" w:eastAsia="zh-CN"/>
        </w:rPr>
        <w:fldChar w:fldCharType="end"/>
      </w:r>
      <w:r>
        <w:rPr>
          <w:rFonts w:eastAsiaTheme="minorEastAsia" w:hint="eastAsia"/>
          <w:lang w:val="x-none" w:eastAsia="zh-CN"/>
        </w:rPr>
        <w:t xml:space="preserve">, </w:t>
      </w:r>
      <w:r w:rsidR="00DF2322">
        <w:rPr>
          <w:rFonts w:eastAsiaTheme="minorEastAsia" w:hint="eastAsia"/>
          <w:lang w:val="x-none" w:eastAsia="zh-CN"/>
        </w:rPr>
        <w:t xml:space="preserve">DOCOMO </w:t>
      </w:r>
      <w:r w:rsidR="00DF2322">
        <w:rPr>
          <w:rFonts w:eastAsiaTheme="minorEastAsia"/>
          <w:lang w:val="x-none" w:eastAsia="zh-CN"/>
        </w:rPr>
        <w:fldChar w:fldCharType="begin"/>
      </w:r>
      <w:r w:rsidR="00DF2322">
        <w:rPr>
          <w:rFonts w:eastAsiaTheme="minorEastAsia"/>
          <w:lang w:val="x-none" w:eastAsia="zh-CN"/>
        </w:rPr>
        <w:instrText xml:space="preserve"> </w:instrText>
      </w:r>
      <w:r w:rsidR="00DF2322">
        <w:rPr>
          <w:rFonts w:eastAsiaTheme="minorEastAsia" w:hint="eastAsia"/>
          <w:lang w:val="x-none" w:eastAsia="zh-CN"/>
        </w:rPr>
        <w:instrText>REF _Ref92877891 \r \h</w:instrText>
      </w:r>
      <w:r w:rsidR="00DF2322">
        <w:rPr>
          <w:rFonts w:eastAsiaTheme="minorEastAsia"/>
          <w:lang w:val="x-none" w:eastAsia="zh-CN"/>
        </w:rPr>
        <w:instrText xml:space="preserve"> </w:instrText>
      </w:r>
      <w:r w:rsidR="00DF2322">
        <w:rPr>
          <w:rFonts w:eastAsiaTheme="minorEastAsia"/>
          <w:lang w:val="x-none" w:eastAsia="zh-CN"/>
        </w:rPr>
      </w:r>
      <w:r w:rsidR="00DF2322">
        <w:rPr>
          <w:rFonts w:eastAsiaTheme="minorEastAsia"/>
          <w:lang w:val="x-none" w:eastAsia="zh-CN"/>
        </w:rPr>
        <w:fldChar w:fldCharType="separate"/>
      </w:r>
      <w:r w:rsidR="00DF2322">
        <w:rPr>
          <w:rFonts w:eastAsiaTheme="minorEastAsia"/>
          <w:lang w:val="x-none" w:eastAsia="zh-CN"/>
        </w:rPr>
        <w:t>[10]</w:t>
      </w:r>
      <w:r w:rsidR="00DF2322">
        <w:rPr>
          <w:rFonts w:eastAsiaTheme="minorEastAsia"/>
          <w:lang w:val="x-none" w:eastAsia="zh-CN"/>
        </w:rPr>
        <w:fldChar w:fldCharType="end"/>
      </w:r>
      <w:r w:rsidR="00173802">
        <w:rPr>
          <w:rFonts w:eastAsiaTheme="minorEastAsia" w:hint="eastAsia"/>
          <w:lang w:val="x-none" w:eastAsia="zh-CN"/>
        </w:rPr>
        <w:t xml:space="preserve">, </w:t>
      </w:r>
      <w:r w:rsidR="00173802" w:rsidRPr="00606969">
        <w:rPr>
          <w:rFonts w:eastAsiaTheme="minorEastAsia" w:hint="eastAsia"/>
          <w:lang w:val="x-none" w:eastAsia="zh-CN"/>
        </w:rPr>
        <w:t xml:space="preserve">OPPO </w:t>
      </w:r>
      <w:r w:rsidR="00CE0260" w:rsidRPr="00606969">
        <w:rPr>
          <w:rFonts w:eastAsiaTheme="minorEastAsia"/>
          <w:lang w:val="x-none" w:eastAsia="zh-CN"/>
        </w:rPr>
        <w:fldChar w:fldCharType="begin"/>
      </w:r>
      <w:r w:rsidR="00CE0260" w:rsidRPr="00606969">
        <w:rPr>
          <w:rFonts w:eastAsiaTheme="minorEastAsia"/>
          <w:lang w:val="x-none" w:eastAsia="zh-CN"/>
        </w:rPr>
        <w:instrText xml:space="preserve"> </w:instrText>
      </w:r>
      <w:r w:rsidR="00CE0260" w:rsidRPr="00606969">
        <w:rPr>
          <w:rFonts w:eastAsiaTheme="minorEastAsia" w:hint="eastAsia"/>
          <w:lang w:val="x-none" w:eastAsia="zh-CN"/>
        </w:rPr>
        <w:instrText>REF _Ref92879330 \r \h</w:instrText>
      </w:r>
      <w:r w:rsidR="00CE0260" w:rsidRPr="00606969">
        <w:rPr>
          <w:rFonts w:eastAsiaTheme="minorEastAsia"/>
          <w:lang w:val="x-none" w:eastAsia="zh-CN"/>
        </w:rPr>
        <w:instrText xml:space="preserve"> </w:instrText>
      </w:r>
      <w:r w:rsidR="00606969">
        <w:rPr>
          <w:rFonts w:eastAsiaTheme="minorEastAsia"/>
          <w:lang w:val="x-none" w:eastAsia="zh-CN"/>
        </w:rPr>
        <w:instrText xml:space="preserve"> \* MERGEFORMAT </w:instrText>
      </w:r>
      <w:r w:rsidR="00CE0260" w:rsidRPr="00606969">
        <w:rPr>
          <w:rFonts w:eastAsiaTheme="minorEastAsia"/>
          <w:lang w:val="x-none" w:eastAsia="zh-CN"/>
        </w:rPr>
      </w:r>
      <w:r w:rsidR="00CE0260" w:rsidRPr="00606969">
        <w:rPr>
          <w:rFonts w:eastAsiaTheme="minorEastAsia"/>
          <w:lang w:val="x-none" w:eastAsia="zh-CN"/>
        </w:rPr>
        <w:fldChar w:fldCharType="separate"/>
      </w:r>
      <w:r w:rsidR="00CE0260" w:rsidRPr="00606969">
        <w:rPr>
          <w:rFonts w:eastAsiaTheme="minorEastAsia"/>
          <w:lang w:val="x-none" w:eastAsia="zh-CN"/>
        </w:rPr>
        <w:t>[14]</w:t>
      </w:r>
      <w:r w:rsidR="00CE0260" w:rsidRPr="00606969">
        <w:rPr>
          <w:rFonts w:eastAsiaTheme="minorEastAsia"/>
          <w:lang w:val="x-none" w:eastAsia="zh-CN"/>
        </w:rPr>
        <w:fldChar w:fldCharType="end"/>
      </w:r>
      <w:r w:rsidR="00CE0260">
        <w:rPr>
          <w:rFonts w:eastAsiaTheme="minorEastAsia" w:hint="eastAsia"/>
          <w:lang w:val="x-none" w:eastAsia="zh-CN"/>
        </w:rPr>
        <w:t xml:space="preserve"> </w:t>
      </w:r>
    </w:p>
    <w:p w14:paraId="6CA5D8AF" w14:textId="77777777" w:rsidR="00940F57" w:rsidRDefault="00940F57" w:rsidP="00096FC6">
      <w:pPr>
        <w:pStyle w:val="ad"/>
        <w:numPr>
          <w:ilvl w:val="1"/>
          <w:numId w:val="41"/>
        </w:numPr>
        <w:spacing w:after="120"/>
        <w:ind w:leftChars="0"/>
        <w:rPr>
          <w:rFonts w:eastAsiaTheme="minorEastAsia"/>
          <w:lang w:val="x-none" w:eastAsia="zh-CN"/>
        </w:rPr>
      </w:pPr>
      <w:r>
        <w:rPr>
          <w:rFonts w:eastAsiaTheme="minorEastAsia" w:hint="eastAsia"/>
          <w:lang w:val="x-none" w:eastAsia="zh-CN"/>
        </w:rPr>
        <w:t xml:space="preserve">Reasons: </w:t>
      </w:r>
    </w:p>
    <w:p w14:paraId="3176A74A" w14:textId="77777777" w:rsidR="00D00658" w:rsidRPr="000F61DF" w:rsidRDefault="000F61DF" w:rsidP="00096FC6">
      <w:pPr>
        <w:pStyle w:val="ad"/>
        <w:numPr>
          <w:ilvl w:val="2"/>
          <w:numId w:val="41"/>
        </w:numPr>
        <w:spacing w:after="120"/>
        <w:ind w:leftChars="0" w:left="1276"/>
        <w:rPr>
          <w:lang w:eastAsia="zh-CN"/>
        </w:rPr>
      </w:pPr>
      <w:r>
        <w:rPr>
          <w:rFonts w:eastAsiaTheme="minorEastAsia" w:hint="eastAsia"/>
          <w:lang w:eastAsia="zh-CN"/>
        </w:rPr>
        <w:t>Better</w:t>
      </w:r>
      <w:r w:rsidR="00940F57" w:rsidRPr="00D00658">
        <w:rPr>
          <w:rFonts w:hint="eastAsia"/>
          <w:lang w:eastAsia="zh-CN"/>
        </w:rPr>
        <w:t xml:space="preserve"> scheduling flexibility at gNB side for HP </w:t>
      </w:r>
      <w:r w:rsidR="00D00658" w:rsidRPr="00D00658">
        <w:rPr>
          <w:rFonts w:hint="eastAsia"/>
          <w:lang w:eastAsia="zh-CN"/>
        </w:rPr>
        <w:t>channels</w:t>
      </w:r>
      <w:r w:rsidR="00940F57" w:rsidRPr="00D00658">
        <w:rPr>
          <w:rFonts w:hint="eastAsia"/>
          <w:lang w:eastAsia="zh-CN"/>
        </w:rPr>
        <w:t xml:space="preserve"> </w:t>
      </w:r>
      <w:r w:rsidR="00D00658" w:rsidRPr="00D00658">
        <w:rPr>
          <w:rFonts w:hint="eastAsia"/>
          <w:lang w:eastAsia="zh-CN"/>
        </w:rPr>
        <w:t xml:space="preserve">in case the resultant channel after step 1 is later in time or the resultant channel after step 1 does not overlap with HP channel </w:t>
      </w:r>
      <w:r w:rsidR="00D00658" w:rsidRPr="00D00658">
        <w:rPr>
          <w:lang w:eastAsia="zh-CN"/>
        </w:rPr>
        <w:fldChar w:fldCharType="begin"/>
      </w:r>
      <w:r w:rsidR="00D00658" w:rsidRPr="00D00658">
        <w:rPr>
          <w:lang w:eastAsia="zh-CN"/>
        </w:rPr>
        <w:instrText xml:space="preserve"> </w:instrText>
      </w:r>
      <w:r w:rsidR="00D00658" w:rsidRPr="00D00658">
        <w:rPr>
          <w:rFonts w:hint="eastAsia"/>
          <w:lang w:eastAsia="zh-CN"/>
        </w:rPr>
        <w:instrText>REF _Ref92871200 \r \h</w:instrText>
      </w:r>
      <w:r w:rsidR="00D00658" w:rsidRPr="00D00658">
        <w:rPr>
          <w:lang w:eastAsia="zh-CN"/>
        </w:rPr>
        <w:instrText xml:space="preserve"> </w:instrText>
      </w:r>
      <w:r w:rsidR="00D00658">
        <w:rPr>
          <w:lang w:eastAsia="zh-CN"/>
        </w:rPr>
        <w:instrText xml:space="preserve"> \* MERGEFORMAT </w:instrText>
      </w:r>
      <w:r w:rsidR="00D00658" w:rsidRPr="00D00658">
        <w:rPr>
          <w:lang w:eastAsia="zh-CN"/>
        </w:rPr>
      </w:r>
      <w:r w:rsidR="00D00658" w:rsidRPr="00D00658">
        <w:rPr>
          <w:lang w:eastAsia="zh-CN"/>
        </w:rPr>
        <w:fldChar w:fldCharType="separate"/>
      </w:r>
      <w:r w:rsidR="00D00658" w:rsidRPr="00D00658">
        <w:rPr>
          <w:lang w:eastAsia="zh-CN"/>
        </w:rPr>
        <w:t>[4]</w:t>
      </w:r>
      <w:r w:rsidR="00D00658" w:rsidRPr="00D00658">
        <w:rPr>
          <w:lang w:eastAsia="zh-CN"/>
        </w:rPr>
        <w:fldChar w:fldCharType="end"/>
      </w:r>
      <w:r w:rsidR="00D00658" w:rsidRPr="00D00658">
        <w:rPr>
          <w:lang w:eastAsia="zh-CN"/>
        </w:rPr>
        <w:fldChar w:fldCharType="begin"/>
      </w:r>
      <w:r w:rsidR="00D00658" w:rsidRPr="00D00658">
        <w:rPr>
          <w:lang w:eastAsia="zh-CN"/>
        </w:rPr>
        <w:instrText xml:space="preserve"> </w:instrText>
      </w:r>
      <w:r w:rsidR="00D00658" w:rsidRPr="00D00658">
        <w:rPr>
          <w:rFonts w:hint="eastAsia"/>
          <w:lang w:eastAsia="zh-CN"/>
        </w:rPr>
        <w:instrText>REF _Ref92871215 \r \h</w:instrText>
      </w:r>
      <w:r w:rsidR="00D00658" w:rsidRPr="00D00658">
        <w:rPr>
          <w:lang w:eastAsia="zh-CN"/>
        </w:rPr>
        <w:instrText xml:space="preserve"> </w:instrText>
      </w:r>
      <w:r w:rsidR="00D00658">
        <w:rPr>
          <w:lang w:eastAsia="zh-CN"/>
        </w:rPr>
        <w:instrText xml:space="preserve"> \* MERGEFORMAT </w:instrText>
      </w:r>
      <w:r w:rsidR="00D00658" w:rsidRPr="00D00658">
        <w:rPr>
          <w:lang w:eastAsia="zh-CN"/>
        </w:rPr>
      </w:r>
      <w:r w:rsidR="00D00658" w:rsidRPr="00D00658">
        <w:rPr>
          <w:lang w:eastAsia="zh-CN"/>
        </w:rPr>
        <w:fldChar w:fldCharType="separate"/>
      </w:r>
      <w:r w:rsidR="00D00658" w:rsidRPr="00D00658">
        <w:rPr>
          <w:lang w:eastAsia="zh-CN"/>
        </w:rPr>
        <w:t>[7]</w:t>
      </w:r>
      <w:r w:rsidR="00D00658" w:rsidRPr="00D00658">
        <w:rPr>
          <w:lang w:eastAsia="zh-CN"/>
        </w:rPr>
        <w:fldChar w:fldCharType="end"/>
      </w:r>
      <w:r w:rsidR="00DF2322">
        <w:rPr>
          <w:rFonts w:eastAsiaTheme="minorEastAsia"/>
          <w:lang w:val="x-none" w:eastAsia="zh-CN"/>
        </w:rPr>
        <w:fldChar w:fldCharType="begin"/>
      </w:r>
      <w:r w:rsidR="00DF2322">
        <w:rPr>
          <w:rFonts w:eastAsiaTheme="minorEastAsia"/>
          <w:lang w:val="x-none" w:eastAsia="zh-CN"/>
        </w:rPr>
        <w:instrText xml:space="preserve"> </w:instrText>
      </w:r>
      <w:r w:rsidR="00DF2322">
        <w:rPr>
          <w:rFonts w:eastAsiaTheme="minorEastAsia" w:hint="eastAsia"/>
          <w:lang w:val="x-none" w:eastAsia="zh-CN"/>
        </w:rPr>
        <w:instrText>REF _Ref92877891 \r \h</w:instrText>
      </w:r>
      <w:r w:rsidR="00DF2322">
        <w:rPr>
          <w:rFonts w:eastAsiaTheme="minorEastAsia"/>
          <w:lang w:val="x-none" w:eastAsia="zh-CN"/>
        </w:rPr>
        <w:instrText xml:space="preserve"> </w:instrText>
      </w:r>
      <w:r w:rsidR="00DF2322">
        <w:rPr>
          <w:rFonts w:eastAsiaTheme="minorEastAsia"/>
          <w:lang w:val="x-none" w:eastAsia="zh-CN"/>
        </w:rPr>
      </w:r>
      <w:r w:rsidR="00DF2322">
        <w:rPr>
          <w:rFonts w:eastAsiaTheme="minorEastAsia"/>
          <w:lang w:val="x-none" w:eastAsia="zh-CN"/>
        </w:rPr>
        <w:fldChar w:fldCharType="separate"/>
      </w:r>
      <w:r w:rsidR="00DF2322">
        <w:rPr>
          <w:rFonts w:eastAsiaTheme="minorEastAsia"/>
          <w:lang w:val="x-none" w:eastAsia="zh-CN"/>
        </w:rPr>
        <w:t>[10]</w:t>
      </w:r>
      <w:r w:rsidR="00DF2322">
        <w:rPr>
          <w:rFonts w:eastAsiaTheme="minorEastAsia"/>
          <w:lang w:val="x-none" w:eastAsia="zh-CN"/>
        </w:rPr>
        <w:fldChar w:fldCharType="end"/>
      </w:r>
      <w:r w:rsidR="00D00658" w:rsidRPr="00D00658">
        <w:rPr>
          <w:rFonts w:hint="eastAsia"/>
          <w:lang w:eastAsia="zh-CN"/>
        </w:rPr>
        <w:t>.</w:t>
      </w:r>
      <w:r>
        <w:rPr>
          <w:rFonts w:eastAsiaTheme="minorEastAsia" w:hint="eastAsia"/>
          <w:lang w:eastAsia="zh-CN"/>
        </w:rPr>
        <w:t xml:space="preserve"> An example in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_Ref92877891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[10]</w:t>
      </w:r>
      <w:r>
        <w:rPr>
          <w:rFonts w:eastAsiaTheme="minorEastAsia"/>
          <w:lang w:eastAsia="zh-CN"/>
        </w:rPr>
        <w:fldChar w:fldCharType="end"/>
      </w:r>
      <w:r>
        <w:rPr>
          <w:rFonts w:eastAsiaTheme="minorEastAsia" w:hint="eastAsia"/>
          <w:lang w:eastAsia="zh-CN"/>
        </w:rPr>
        <w:t xml:space="preserve"> is shown below.</w:t>
      </w:r>
    </w:p>
    <w:p w14:paraId="2FFC8326" w14:textId="77777777" w:rsidR="000F61DF" w:rsidRPr="00D00658" w:rsidRDefault="000F61DF" w:rsidP="000F61DF">
      <w:pPr>
        <w:pStyle w:val="ad"/>
        <w:spacing w:after="120"/>
        <w:ind w:leftChars="0" w:left="1276"/>
        <w:jc w:val="center"/>
        <w:rPr>
          <w:lang w:eastAsia="zh-CN"/>
        </w:rPr>
      </w:pPr>
      <w:r>
        <w:rPr>
          <w:rFonts w:eastAsia="宋体"/>
          <w:noProof/>
          <w:lang w:val="en-US" w:eastAsia="zh-CN"/>
        </w:rPr>
        <w:drawing>
          <wp:inline distT="0" distB="0" distL="0" distR="0" wp14:anchorId="768100B7" wp14:editId="4E056989">
            <wp:extent cx="4197195" cy="1225550"/>
            <wp:effectExtent l="0" t="0" r="0" b="0"/>
            <wp:docPr id="173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7229" cy="1237240"/>
                    </a:xfrm>
                    <a:prstGeom prst="rect">
                      <a:avLst/>
                    </a:prstGeom>
                    <a:noFill/>
                    <a:ln>
                      <a:noFill/>
                    </a:ln>
                  </pic:spPr>
                </pic:pic>
              </a:graphicData>
            </a:graphic>
          </wp:inline>
        </w:drawing>
      </w:r>
    </w:p>
    <w:p w14:paraId="0540044D" w14:textId="77777777" w:rsidR="00940F57" w:rsidRPr="00940F57" w:rsidRDefault="00940F57" w:rsidP="00096FC6">
      <w:pPr>
        <w:pStyle w:val="ad"/>
        <w:numPr>
          <w:ilvl w:val="2"/>
          <w:numId w:val="41"/>
        </w:numPr>
        <w:spacing w:after="120"/>
        <w:ind w:leftChars="0"/>
        <w:rPr>
          <w:rFonts w:eastAsiaTheme="minorEastAsia"/>
          <w:lang w:val="x-none" w:eastAsia="zh-CN"/>
        </w:rPr>
      </w:pPr>
      <w:r>
        <w:rPr>
          <w:lang w:eastAsia="zh-CN"/>
        </w:rPr>
        <w:t xml:space="preserve">Different from Rel-15 where all overlapped original PUCCH/PUSCHs are multiplexed by a single procedure in Clause 9.2.5 of 38.213, Rel-17 introduces two sequential steps (i.e., Step 1 </w:t>
      </w:r>
      <w:r>
        <w:rPr>
          <w:lang w:eastAsia="zh-CN"/>
        </w:rPr>
        <w:lastRenderedPageBreak/>
        <w:t>and Step 2) in which the multiplexing procedures of PUCCH/PUSCHs are individually carried out</w:t>
      </w:r>
      <w:r>
        <w:rPr>
          <w:rFonts w:eastAsiaTheme="minorEastAsia" w:hint="eastAsia"/>
          <w:lang w:eastAsia="zh-CN"/>
        </w:rPr>
        <w:t xml:space="preserve">. </w:t>
      </w:r>
      <w:r>
        <w:rPr>
          <w:lang w:eastAsia="zh-CN"/>
        </w:rPr>
        <w:t>In this sense, the Rel-15 timeline should be separately applied to the multiplexing procedures of Step 1 (also separately applied to LP PUCCH/PUSCH multiplexing and HP PUCCH/PUSCH multiplexing in Step 1) and Step 2, respectively, where the input channels before each particular step are separately used as the reference of timeline</w:t>
      </w:r>
      <w:r>
        <w:rPr>
          <w:rFonts w:eastAsiaTheme="minorEastAsia" w:hint="eastAsia"/>
          <w:lang w:eastAsia="zh-CN"/>
        </w:rPr>
        <w:t xml:space="preserve">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_Ref92871200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[4]</w:t>
      </w:r>
      <w:r>
        <w:rPr>
          <w:rFonts w:eastAsiaTheme="minorEastAsia"/>
          <w:lang w:eastAsia="zh-CN"/>
        </w:rPr>
        <w:fldChar w:fldCharType="end"/>
      </w:r>
      <w:r w:rsidR="00D00658">
        <w:rPr>
          <w:rFonts w:eastAsiaTheme="minorEastAsia" w:hint="eastAsia"/>
          <w:lang w:eastAsia="zh-CN"/>
        </w:rPr>
        <w:t>.</w:t>
      </w:r>
    </w:p>
    <w:p w14:paraId="03F1B9FF" w14:textId="77777777" w:rsidR="001F10E7" w:rsidRDefault="008658E1" w:rsidP="00096FC6">
      <w:pPr>
        <w:pStyle w:val="ad"/>
        <w:numPr>
          <w:ilvl w:val="0"/>
          <w:numId w:val="41"/>
        </w:numPr>
        <w:spacing w:after="120"/>
        <w:ind w:leftChars="0"/>
        <w:rPr>
          <w:rFonts w:eastAsiaTheme="minorEastAsia"/>
          <w:lang w:val="x-none" w:eastAsia="zh-CN"/>
        </w:rPr>
      </w:pPr>
      <w:r>
        <w:rPr>
          <w:rFonts w:eastAsiaTheme="minorEastAsia" w:hint="eastAsia"/>
          <w:lang w:val="x-none" w:eastAsia="zh-CN"/>
        </w:rPr>
        <w:t xml:space="preserve">Option 2: </w:t>
      </w:r>
      <w:r w:rsidR="00CE0260" w:rsidRPr="003A4618">
        <w:rPr>
          <w:rFonts w:cs="Times"/>
          <w:color w:val="000000"/>
        </w:rPr>
        <w:t xml:space="preserve">Rel-15 multiplexing timeline </w:t>
      </w:r>
      <w:r w:rsidR="00CE0260">
        <w:rPr>
          <w:rFonts w:eastAsiaTheme="minorEastAsia" w:cs="Times" w:hint="eastAsia"/>
          <w:color w:val="000000"/>
          <w:lang w:eastAsia="zh-CN"/>
        </w:rPr>
        <w:t>applies to</w:t>
      </w:r>
      <w:r w:rsidR="00CE0260">
        <w:rPr>
          <w:rFonts w:eastAsiaTheme="minorEastAsia" w:hint="eastAsia"/>
          <w:lang w:val="x-none" w:eastAsia="zh-CN"/>
        </w:rPr>
        <w:t xml:space="preserve"> </w:t>
      </w:r>
      <w:r w:rsidR="00940F57">
        <w:rPr>
          <w:rFonts w:eastAsiaTheme="minorEastAsia" w:hint="eastAsia"/>
          <w:lang w:val="x-none" w:eastAsia="zh-CN"/>
        </w:rPr>
        <w:t xml:space="preserve">all </w:t>
      </w:r>
      <w:r w:rsidR="00785832">
        <w:rPr>
          <w:rFonts w:eastAsiaTheme="minorEastAsia" w:hint="eastAsia"/>
          <w:lang w:val="x-none" w:eastAsia="zh-CN"/>
        </w:rPr>
        <w:t>overlapping</w:t>
      </w:r>
      <w:r w:rsidR="00940F57">
        <w:rPr>
          <w:rFonts w:eastAsiaTheme="minorEastAsia" w:hint="eastAsia"/>
          <w:lang w:val="x-none" w:eastAsia="zh-CN"/>
        </w:rPr>
        <w:t xml:space="preserve"> </w:t>
      </w:r>
      <w:r w:rsidR="001F10E7">
        <w:rPr>
          <w:rFonts w:eastAsiaTheme="minorEastAsia" w:hint="eastAsia"/>
          <w:lang w:val="x-none" w:eastAsia="zh-CN"/>
        </w:rPr>
        <w:t>channels before step 1</w:t>
      </w:r>
      <w:r w:rsidR="00940F57">
        <w:rPr>
          <w:rFonts w:eastAsiaTheme="minorEastAsia" w:hint="eastAsia"/>
          <w:lang w:val="x-none" w:eastAsia="zh-CN"/>
        </w:rPr>
        <w:t>.</w:t>
      </w:r>
    </w:p>
    <w:p w14:paraId="6B790BB4" w14:textId="77777777" w:rsidR="00940F57" w:rsidRDefault="00940F57" w:rsidP="00096FC6">
      <w:pPr>
        <w:pStyle w:val="ad"/>
        <w:numPr>
          <w:ilvl w:val="1"/>
          <w:numId w:val="41"/>
        </w:numPr>
        <w:spacing w:after="120"/>
        <w:ind w:leftChars="0"/>
        <w:rPr>
          <w:rFonts w:eastAsiaTheme="minorEastAsia"/>
          <w:lang w:val="x-none" w:eastAsia="zh-CN"/>
        </w:rPr>
      </w:pPr>
      <w:r>
        <w:rPr>
          <w:rFonts w:eastAsiaTheme="minorEastAsia" w:hint="eastAsia"/>
          <w:lang w:val="x-none" w:eastAsia="zh-CN"/>
        </w:rPr>
        <w:t xml:space="preserve">Supported by: Intel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_Ref92871640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[17]</w:t>
      </w:r>
      <w:r>
        <w:rPr>
          <w:rFonts w:eastAsiaTheme="minorEastAsia"/>
          <w:lang w:val="x-none" w:eastAsia="zh-CN"/>
        </w:rPr>
        <w:fldChar w:fldCharType="end"/>
      </w:r>
    </w:p>
    <w:p w14:paraId="1DC2EEB4" w14:textId="77777777" w:rsidR="0056655D" w:rsidRDefault="0056655D" w:rsidP="00096FC6">
      <w:pPr>
        <w:pStyle w:val="ad"/>
        <w:numPr>
          <w:ilvl w:val="1"/>
          <w:numId w:val="41"/>
        </w:numPr>
        <w:spacing w:after="120"/>
        <w:ind w:leftChars="0"/>
        <w:rPr>
          <w:rFonts w:eastAsiaTheme="minorEastAsia"/>
          <w:lang w:val="x-none" w:eastAsia="zh-CN"/>
        </w:rPr>
      </w:pPr>
      <w:r>
        <w:rPr>
          <w:rFonts w:eastAsiaTheme="minorEastAsia" w:hint="eastAsia"/>
          <w:lang w:val="x-none" w:eastAsia="zh-CN"/>
        </w:rPr>
        <w:t>Reason:</w:t>
      </w:r>
    </w:p>
    <w:p w14:paraId="5A4C4209" w14:textId="77777777" w:rsidR="0056655D" w:rsidRPr="0027409C" w:rsidRDefault="0056655D" w:rsidP="00096FC6">
      <w:pPr>
        <w:pStyle w:val="ad"/>
        <w:numPr>
          <w:ilvl w:val="2"/>
          <w:numId w:val="41"/>
        </w:numPr>
        <w:spacing w:after="120"/>
        <w:ind w:leftChars="0"/>
        <w:rPr>
          <w:rFonts w:eastAsiaTheme="minorEastAsia"/>
          <w:lang w:val="x-none" w:eastAsia="zh-CN"/>
        </w:rPr>
      </w:pPr>
      <w:r w:rsidRPr="0056655D">
        <w:rPr>
          <w:rFonts w:eastAsiaTheme="minorEastAsia"/>
          <w:lang w:val="x-none" w:eastAsia="zh-CN"/>
        </w:rPr>
        <w:t>If UE starts bit preparation for LP UCI carrying in LP PUSCH, e.g., perform rate matching according to the number of REs for LP UCI, determine RE locations for LP UCI mapping and also perform rate matching for PUSCH, at t0, and if HP DCI comes after t0, UE needs to redo the multiplexing for LP UCI</w:t>
      </w:r>
      <w:r>
        <w:rPr>
          <w:rFonts w:eastAsiaTheme="minorEastAsia" w:hint="eastAsia"/>
          <w:lang w:val="x-none" w:eastAsia="zh-CN"/>
        </w:rPr>
        <w:t xml:space="preserve"> as shown below.</w:t>
      </w:r>
      <w:r w:rsidR="00754A10" w:rsidRPr="00C34BAE">
        <w:rPr>
          <w:noProof/>
        </w:rPr>
        <w:object w:dxaOrig="7390" w:dyaOrig="3580" w14:anchorId="2AB5B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8.15pt;height:180.3pt;mso-width-percent:0;mso-height-percent:0;mso-width-percent:0;mso-height-percent:0" o:ole="">
            <v:imagedata r:id="rId11" o:title=""/>
          </v:shape>
          <o:OLEObject Type="Embed" ProgID="Visio.Drawing.15" ShapeID="_x0000_i1025" DrawAspect="Content" ObjectID="_1704065252" r:id="rId12"/>
        </w:object>
      </w:r>
    </w:p>
    <w:p w14:paraId="4C71E9A4" w14:textId="01C5C63F" w:rsidR="009804AF" w:rsidRDefault="00A45D8B" w:rsidP="00EF3D55">
      <w:pPr>
        <w:spacing w:after="120"/>
        <w:rPr>
          <w:rFonts w:eastAsiaTheme="minorEastAsia"/>
          <w:lang w:eastAsia="zh-CN"/>
        </w:rPr>
      </w:pPr>
      <w:r>
        <w:rPr>
          <w:rFonts w:eastAsiaTheme="minorEastAsia" w:hint="eastAsia"/>
          <w:lang w:eastAsia="zh-CN"/>
        </w:rPr>
        <w:t xml:space="preserve">The benefit of Option 1 is acknowledged by all the companies above </w:t>
      </w:r>
      <w:r>
        <w:rPr>
          <w:rFonts w:eastAsiaTheme="minorEastAsia"/>
          <w:lang w:eastAsia="zh-CN"/>
        </w:rPr>
        <w:t>including</w:t>
      </w:r>
      <w:r>
        <w:rPr>
          <w:rFonts w:eastAsiaTheme="minorEastAsia" w:hint="eastAsia"/>
          <w:lang w:eastAsia="zh-CN"/>
        </w:rPr>
        <w:t xml:space="preserve"> Intel. For the potential issue </w:t>
      </w:r>
      <w:r w:rsidR="0012094B">
        <w:rPr>
          <w:rFonts w:eastAsiaTheme="minorEastAsia" w:hint="eastAsia"/>
          <w:lang w:eastAsia="zh-CN"/>
        </w:rPr>
        <w:t>raised</w:t>
      </w:r>
      <w:r>
        <w:rPr>
          <w:rFonts w:eastAsiaTheme="minorEastAsia" w:hint="eastAsia"/>
          <w:lang w:eastAsia="zh-CN"/>
        </w:rPr>
        <w:t xml:space="preserve"> by Intel, it is only valid if UE prepares LP UCI before t1. </w:t>
      </w:r>
      <w:r>
        <w:rPr>
          <w:rFonts w:eastAsiaTheme="minorEastAsia"/>
          <w:lang w:eastAsia="zh-CN"/>
        </w:rPr>
        <w:t>B</w:t>
      </w:r>
      <w:r>
        <w:rPr>
          <w:rFonts w:eastAsiaTheme="minorEastAsia" w:hint="eastAsia"/>
          <w:lang w:eastAsia="zh-CN"/>
        </w:rPr>
        <w:t xml:space="preserve">ut </w:t>
      </w:r>
      <w:r w:rsidR="005B7193">
        <w:rPr>
          <w:rFonts w:eastAsiaTheme="minorEastAsia" w:hint="eastAsia"/>
          <w:lang w:eastAsia="zh-CN"/>
        </w:rPr>
        <w:t xml:space="preserve">from UE processing time perspective, </w:t>
      </w:r>
      <w:r>
        <w:rPr>
          <w:rFonts w:eastAsiaTheme="minorEastAsia" w:hint="eastAsia"/>
          <w:lang w:eastAsia="zh-CN"/>
        </w:rPr>
        <w:t xml:space="preserve">UE </w:t>
      </w:r>
      <w:r w:rsidR="005B7193">
        <w:rPr>
          <w:rFonts w:eastAsiaTheme="minorEastAsia" w:hint="eastAsia"/>
          <w:lang w:eastAsia="zh-CN"/>
        </w:rPr>
        <w:t>does not need</w:t>
      </w:r>
      <w:r>
        <w:rPr>
          <w:rFonts w:eastAsiaTheme="minorEastAsia" w:hint="eastAsia"/>
          <w:lang w:eastAsia="zh-CN"/>
        </w:rPr>
        <w:t xml:space="preserve"> to prepare LP UCI so early</w:t>
      </w:r>
      <w:r w:rsidR="005B7193">
        <w:rPr>
          <w:rFonts w:eastAsiaTheme="minorEastAsia" w:hint="eastAsia"/>
          <w:lang w:eastAsia="zh-CN"/>
        </w:rPr>
        <w:t xml:space="preserve"> and Option 1 still provides sufficient processing time for UE</w:t>
      </w:r>
      <w:r>
        <w:rPr>
          <w:rFonts w:eastAsiaTheme="minorEastAsia" w:hint="eastAsia"/>
          <w:lang w:eastAsia="zh-CN"/>
        </w:rPr>
        <w:t>.</w:t>
      </w:r>
    </w:p>
    <w:p w14:paraId="7D67E5B1" w14:textId="1032E278" w:rsidR="00CE0260" w:rsidRPr="00AC725F" w:rsidRDefault="00AC725F" w:rsidP="0074626F">
      <w:pPr>
        <w:spacing w:after="120"/>
        <w:rPr>
          <w:rFonts w:eastAsiaTheme="minorEastAsia"/>
          <w:lang w:eastAsia="zh-CN"/>
        </w:rPr>
      </w:pPr>
      <w:r>
        <w:rPr>
          <w:rFonts w:eastAsiaTheme="minorEastAsia" w:hint="eastAsia"/>
          <w:lang w:eastAsia="zh-CN"/>
        </w:rPr>
        <w:t xml:space="preserve">In addition, it is proposed </w:t>
      </w:r>
      <w:r w:rsidR="001E7FBB">
        <w:rPr>
          <w:rFonts w:eastAsiaTheme="minorEastAsia"/>
          <w:lang w:eastAsia="zh-CN"/>
        </w:rPr>
        <w:t>by Huawei</w:t>
      </w:r>
      <w:r w:rsidR="001E7FBB">
        <w:rPr>
          <w:rFonts w:eastAsiaTheme="minorEastAsia" w:hint="eastAsia"/>
          <w:lang w:eastAsia="zh-CN"/>
        </w:rPr>
        <w:t xml:space="preserve"> </w:t>
      </w:r>
      <w:r w:rsidRPr="0074626F">
        <w:rPr>
          <w:rFonts w:eastAsiaTheme="minorEastAsia"/>
          <w:lang w:eastAsia="zh-CN"/>
        </w:rPr>
        <w:fldChar w:fldCharType="begin"/>
      </w:r>
      <w:r w:rsidRPr="0074626F">
        <w:rPr>
          <w:rFonts w:eastAsiaTheme="minorEastAsia"/>
          <w:lang w:eastAsia="zh-CN"/>
        </w:rPr>
        <w:instrText xml:space="preserve"> </w:instrText>
      </w:r>
      <w:r w:rsidRPr="0074626F">
        <w:rPr>
          <w:rFonts w:eastAsiaTheme="minorEastAsia" w:hint="eastAsia"/>
          <w:lang w:eastAsia="zh-CN"/>
        </w:rPr>
        <w:instrText>REF _Ref92871200 \r \h</w:instrText>
      </w:r>
      <w:r w:rsidRPr="0074626F">
        <w:rPr>
          <w:rFonts w:eastAsiaTheme="minorEastAsia"/>
          <w:lang w:eastAsia="zh-CN"/>
        </w:rPr>
        <w:instrText xml:space="preserve"> </w:instrText>
      </w:r>
      <w:r w:rsidRPr="0074626F">
        <w:rPr>
          <w:rFonts w:eastAsiaTheme="minorEastAsia"/>
          <w:lang w:eastAsia="zh-CN"/>
        </w:rPr>
      </w:r>
      <w:r w:rsidRPr="0074626F">
        <w:rPr>
          <w:rFonts w:eastAsiaTheme="minorEastAsia"/>
          <w:lang w:eastAsia="zh-CN"/>
        </w:rPr>
        <w:fldChar w:fldCharType="separate"/>
      </w:r>
      <w:r w:rsidRPr="0074626F">
        <w:rPr>
          <w:rFonts w:eastAsiaTheme="minorEastAsia"/>
          <w:lang w:eastAsia="zh-CN"/>
        </w:rPr>
        <w:t>[4]</w:t>
      </w:r>
      <w:r w:rsidRPr="0074626F">
        <w:rPr>
          <w:rFonts w:eastAsiaTheme="minorEastAsia"/>
          <w:lang w:eastAsia="zh-CN"/>
        </w:rPr>
        <w:fldChar w:fldCharType="end"/>
      </w:r>
      <w:r>
        <w:rPr>
          <w:rFonts w:eastAsiaTheme="minorEastAsia" w:hint="eastAsia"/>
          <w:lang w:eastAsia="zh-CN"/>
        </w:rPr>
        <w:t xml:space="preserve"> that time unit to </w:t>
      </w:r>
      <w:r w:rsidRPr="00114918">
        <w:rPr>
          <w:rFonts w:eastAsiaTheme="minorEastAsia"/>
          <w:lang w:eastAsia="zh-CN"/>
        </w:rPr>
        <w:t>adopt Rel-15 timeline should be</w:t>
      </w:r>
      <w:r w:rsidRPr="00114918">
        <w:t xml:space="preserve"> </w:t>
      </w:r>
      <w:r w:rsidRPr="00114918">
        <w:rPr>
          <w:rFonts w:eastAsiaTheme="minorEastAsia"/>
          <w:lang w:eastAsia="zh-CN"/>
        </w:rPr>
        <w:t>based on the time unit of HP channel.</w:t>
      </w:r>
      <w:r>
        <w:rPr>
          <w:rFonts w:eastAsiaTheme="minorEastAsia" w:hint="eastAsia"/>
          <w:lang w:eastAsia="zh-CN"/>
        </w:rPr>
        <w:t xml:space="preserve"> For the case</w:t>
      </w:r>
      <w:r w:rsidRPr="00AC725F">
        <w:rPr>
          <w:lang w:val="en-GB" w:eastAsia="zh-CN"/>
        </w:rPr>
        <w:t xml:space="preserve"> </w:t>
      </w:r>
      <w:r>
        <w:rPr>
          <w:lang w:val="en-GB" w:eastAsia="zh-CN"/>
        </w:rPr>
        <w:t xml:space="preserve">shown in </w:t>
      </w:r>
      <w:r>
        <w:rPr>
          <w:rFonts w:eastAsiaTheme="minorEastAsia" w:hint="eastAsia"/>
          <w:lang w:val="en-GB" w:eastAsia="zh-CN"/>
        </w:rPr>
        <w:t>the figure</w:t>
      </w:r>
      <w:r>
        <w:rPr>
          <w:lang w:val="en-GB" w:eastAsia="zh-CN"/>
        </w:rPr>
        <w:t xml:space="preserve"> below</w:t>
      </w:r>
      <w:r>
        <w:rPr>
          <w:rFonts w:eastAsiaTheme="minorEastAsia" w:hint="eastAsia"/>
          <w:lang w:val="en-GB" w:eastAsia="zh-CN"/>
        </w:rPr>
        <w:t>,</w:t>
      </w:r>
      <w:r w:rsidR="00FF2861">
        <w:rPr>
          <w:rFonts w:eastAsiaTheme="minorEastAsia" w:hint="eastAsia"/>
          <w:lang w:val="en-GB" w:eastAsia="zh-CN"/>
        </w:rPr>
        <w:t xml:space="preserve"> the DCI and PDSCH associated with HP PUCCH in subslot #2 do not need to meet Rel-15 multiplexing timeline with reference to the start of LP </w:t>
      </w:r>
      <w:r w:rsidR="00146D11">
        <w:rPr>
          <w:rFonts w:eastAsiaTheme="minorEastAsia" w:hint="eastAsia"/>
          <w:lang w:val="en-GB" w:eastAsia="zh-CN"/>
        </w:rPr>
        <w:t xml:space="preserve">PUCCH or HP PUCCH in subslot #1, which provides better scheduling flexibility. However, note that the proposal may impact other discussions, e.g. multiplexing of LP HARQ-ACK overlapping with HP SR and HP HARQ-ACK where some companies proposed to multiplex LP HARQ-ACK in HP PUCCH with HARQ-ACK, and LP PUSCH overlapping with multiple HP PUCCHs with HARQ-ACK where some company </w:t>
      </w:r>
      <w:r w:rsidR="00146D11">
        <w:rPr>
          <w:rFonts w:eastAsiaTheme="minorEastAsia"/>
          <w:lang w:val="en-GB" w:eastAsia="zh-CN"/>
        </w:rPr>
        <w:t>proposed</w:t>
      </w:r>
      <w:r w:rsidR="00146D11">
        <w:rPr>
          <w:rFonts w:eastAsiaTheme="minorEastAsia" w:hint="eastAsia"/>
          <w:lang w:val="en-GB" w:eastAsia="zh-CN"/>
        </w:rPr>
        <w:t xml:space="preserve"> to drop LP PUSCH.</w:t>
      </w:r>
    </w:p>
    <w:p w14:paraId="15E3AE4A" w14:textId="77777777" w:rsidR="00CE0260" w:rsidRDefault="00AC725F" w:rsidP="00AC725F">
      <w:pPr>
        <w:spacing w:after="120"/>
        <w:jc w:val="center"/>
        <w:rPr>
          <w:rFonts w:eastAsiaTheme="minorEastAsia"/>
          <w:lang w:eastAsia="zh-CN"/>
        </w:rPr>
      </w:pPr>
      <w:r>
        <w:rPr>
          <w:noProof/>
          <w:lang w:eastAsia="zh-CN"/>
        </w:rPr>
        <w:drawing>
          <wp:inline distT="0" distB="0" distL="0" distR="0" wp14:anchorId="035A95BE" wp14:editId="452F5465">
            <wp:extent cx="4238045" cy="1431938"/>
            <wp:effectExtent l="0" t="0" r="0" b="0"/>
            <wp:docPr id="1731" name="图片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57094" cy="1438374"/>
                    </a:xfrm>
                    <a:prstGeom prst="rect">
                      <a:avLst/>
                    </a:prstGeom>
                  </pic:spPr>
                </pic:pic>
              </a:graphicData>
            </a:graphic>
          </wp:inline>
        </w:drawing>
      </w:r>
    </w:p>
    <w:p w14:paraId="5AA21171" w14:textId="42C696E3" w:rsidR="00AC725F" w:rsidRDefault="001E7FBB" w:rsidP="0074626F">
      <w:pPr>
        <w:spacing w:after="120"/>
        <w:rPr>
          <w:rFonts w:eastAsiaTheme="minorEastAsia"/>
          <w:lang w:eastAsia="zh-CN"/>
        </w:rPr>
      </w:pPr>
      <w:r>
        <w:rPr>
          <w:rFonts w:eastAsiaTheme="minorEastAsia"/>
          <w:lang w:eastAsia="zh-CN"/>
        </w:rPr>
        <w:t>LG [26]</w:t>
      </w:r>
      <w:r w:rsidR="00D170D4">
        <w:rPr>
          <w:rFonts w:eastAsiaTheme="minorEastAsia" w:hint="eastAsia"/>
          <w:lang w:eastAsia="zh-CN"/>
        </w:rPr>
        <w:t xml:space="preserve"> proposed to a</w:t>
      </w:r>
      <w:r w:rsidR="00D170D4" w:rsidRPr="00D170D4">
        <w:rPr>
          <w:rFonts w:eastAsiaTheme="minorEastAsia"/>
          <w:lang w:eastAsia="zh-CN"/>
        </w:rPr>
        <w:t>llow the case that Rel-15 multiplexing timeline is not met for the overlapping resultant channels after Step 1.</w:t>
      </w:r>
      <w:r w:rsidR="00D170D4">
        <w:rPr>
          <w:rFonts w:eastAsiaTheme="minorEastAsia" w:hint="eastAsia"/>
          <w:lang w:eastAsia="zh-CN"/>
        </w:rPr>
        <w:t xml:space="preserve"> </w:t>
      </w:r>
      <w:r w:rsidR="00D170D4">
        <w:rPr>
          <w:rFonts w:eastAsiaTheme="minorEastAsia"/>
          <w:lang w:eastAsia="zh-CN"/>
        </w:rPr>
        <w:t>F</w:t>
      </w:r>
      <w:r w:rsidR="00D170D4">
        <w:rPr>
          <w:rFonts w:eastAsiaTheme="minorEastAsia" w:hint="eastAsia"/>
          <w:lang w:eastAsia="zh-CN"/>
        </w:rPr>
        <w:t>urthermore, if</w:t>
      </w:r>
      <w:r w:rsidR="00D170D4" w:rsidRPr="00D170D4">
        <w:rPr>
          <w:rFonts w:eastAsiaTheme="minorEastAsia"/>
          <w:lang w:eastAsia="zh-CN"/>
        </w:rPr>
        <w:t xml:space="preserve"> the inter-priority multiplexing timeline requirements are not met, then the UE would proceed </w:t>
      </w:r>
      <w:r w:rsidR="00795CAB">
        <w:rPr>
          <w:rFonts w:eastAsiaTheme="minorEastAsia" w:hint="eastAsia"/>
          <w:lang w:eastAsia="zh-CN"/>
        </w:rPr>
        <w:t xml:space="preserve">with </w:t>
      </w:r>
      <w:r w:rsidR="00D170D4" w:rsidRPr="00D170D4">
        <w:rPr>
          <w:rFonts w:eastAsiaTheme="minorEastAsia"/>
          <w:lang w:eastAsia="zh-CN"/>
        </w:rPr>
        <w:t>the multiplexing/transmission only for the HP by dropping the LP.</w:t>
      </w:r>
      <w:r w:rsidR="00D170D4">
        <w:rPr>
          <w:rFonts w:eastAsiaTheme="minorEastAsia" w:hint="eastAsia"/>
          <w:lang w:eastAsia="zh-CN"/>
        </w:rPr>
        <w:t xml:space="preserve"> However, moderator</w:t>
      </w:r>
      <w:r w:rsidR="00D170D4">
        <w:rPr>
          <w:rFonts w:eastAsiaTheme="minorEastAsia"/>
          <w:lang w:eastAsia="zh-CN"/>
        </w:rPr>
        <w:t>’</w:t>
      </w:r>
      <w:r w:rsidR="00D170D4">
        <w:rPr>
          <w:rFonts w:eastAsiaTheme="minorEastAsia" w:hint="eastAsia"/>
          <w:lang w:eastAsia="zh-CN"/>
        </w:rPr>
        <w:t xml:space="preserve">s understanding </w:t>
      </w:r>
      <w:r w:rsidR="00D66CDA">
        <w:rPr>
          <w:rFonts w:eastAsiaTheme="minorEastAsia" w:hint="eastAsia"/>
          <w:lang w:eastAsia="zh-CN"/>
        </w:rPr>
        <w:t xml:space="preserve">is </w:t>
      </w:r>
      <w:r w:rsidR="00D170D4">
        <w:rPr>
          <w:rFonts w:eastAsiaTheme="minorEastAsia" w:hint="eastAsia"/>
          <w:lang w:eastAsia="zh-CN"/>
        </w:rPr>
        <w:t>that the proposal is not inline with the previous agreement for Capability #1.</w:t>
      </w:r>
    </w:p>
    <w:p w14:paraId="1683FD9C" w14:textId="77777777" w:rsidR="00D170D4" w:rsidRDefault="00D170D4" w:rsidP="0074626F">
      <w:pPr>
        <w:spacing w:after="120"/>
        <w:rPr>
          <w:rFonts w:eastAsiaTheme="minorEastAsia"/>
          <w:lang w:eastAsia="zh-CN"/>
        </w:rPr>
      </w:pPr>
    </w:p>
    <w:p w14:paraId="60A5102D" w14:textId="77777777" w:rsidR="00AC725F" w:rsidRDefault="00BE1A47" w:rsidP="0074626F">
      <w:pPr>
        <w:spacing w:after="120"/>
        <w:rPr>
          <w:rFonts w:eastAsiaTheme="minorEastAsia"/>
          <w:lang w:eastAsia="zh-CN"/>
        </w:rPr>
      </w:pPr>
      <w:r>
        <w:rPr>
          <w:rFonts w:eastAsiaTheme="minorEastAsia" w:hint="eastAsia"/>
          <w:lang w:eastAsia="zh-CN"/>
        </w:rPr>
        <w:t>Based on the above inputs, c</w:t>
      </w:r>
      <w:r w:rsidR="00D170D4">
        <w:rPr>
          <w:rFonts w:eastAsiaTheme="minorEastAsia" w:hint="eastAsia"/>
          <w:lang w:eastAsia="zh-CN"/>
        </w:rPr>
        <w:t>ompanies are invited to provide your views on the following proposal.</w:t>
      </w:r>
      <w:r>
        <w:rPr>
          <w:rFonts w:eastAsiaTheme="minorEastAsia" w:hint="eastAsia"/>
          <w:lang w:eastAsia="zh-CN"/>
        </w:rPr>
        <w:t xml:space="preserve"> The intention of the proposal is to </w:t>
      </w:r>
      <w:r w:rsidR="00FF6551">
        <w:rPr>
          <w:rFonts w:eastAsiaTheme="minorEastAsia" w:hint="eastAsia"/>
          <w:lang w:eastAsia="zh-CN"/>
        </w:rPr>
        <w:t xml:space="preserve">define the multiplexing timeline based on resultant channels after step 1 instead of channels before step 1. In addition, the proposal that time unit to adopt Rel-15 timeline is the time unit of HP channel in </w:t>
      </w:r>
      <w:r w:rsidR="00FF6551">
        <w:rPr>
          <w:rFonts w:eastAsiaTheme="minorEastAsia"/>
          <w:lang w:eastAsia="zh-CN"/>
        </w:rPr>
        <w:fldChar w:fldCharType="begin"/>
      </w:r>
      <w:r w:rsidR="00FF6551">
        <w:rPr>
          <w:rFonts w:eastAsiaTheme="minorEastAsia"/>
          <w:lang w:eastAsia="zh-CN"/>
        </w:rPr>
        <w:instrText xml:space="preserve"> </w:instrText>
      </w:r>
      <w:r w:rsidR="00FF6551">
        <w:rPr>
          <w:rFonts w:eastAsiaTheme="minorEastAsia" w:hint="eastAsia"/>
          <w:lang w:eastAsia="zh-CN"/>
        </w:rPr>
        <w:instrText>REF _Ref92871200 \r \h</w:instrText>
      </w:r>
      <w:r w:rsidR="00FF6551">
        <w:rPr>
          <w:rFonts w:eastAsiaTheme="minorEastAsia"/>
          <w:lang w:eastAsia="zh-CN"/>
        </w:rPr>
        <w:instrText xml:space="preserve"> </w:instrText>
      </w:r>
      <w:r w:rsidR="00FF6551">
        <w:rPr>
          <w:rFonts w:eastAsiaTheme="minorEastAsia"/>
          <w:lang w:eastAsia="zh-CN"/>
        </w:rPr>
      </w:r>
      <w:r w:rsidR="00FF6551">
        <w:rPr>
          <w:rFonts w:eastAsiaTheme="minorEastAsia"/>
          <w:lang w:eastAsia="zh-CN"/>
        </w:rPr>
        <w:fldChar w:fldCharType="separate"/>
      </w:r>
      <w:r w:rsidR="00FF6551">
        <w:rPr>
          <w:rFonts w:eastAsiaTheme="minorEastAsia"/>
          <w:lang w:eastAsia="zh-CN"/>
        </w:rPr>
        <w:t>[4]</w:t>
      </w:r>
      <w:r w:rsidR="00FF6551">
        <w:rPr>
          <w:rFonts w:eastAsiaTheme="minorEastAsia"/>
          <w:lang w:eastAsia="zh-CN"/>
        </w:rPr>
        <w:fldChar w:fldCharType="end"/>
      </w:r>
      <w:r w:rsidR="00FF6551">
        <w:rPr>
          <w:rFonts w:eastAsiaTheme="minorEastAsia" w:hint="eastAsia"/>
          <w:lang w:eastAsia="zh-CN"/>
        </w:rPr>
        <w:t xml:space="preserve"> </w:t>
      </w:r>
      <w:r w:rsidR="00FF6551">
        <w:rPr>
          <w:rFonts w:eastAsiaTheme="minorEastAsia" w:hint="eastAsia"/>
          <w:lang w:eastAsia="zh-CN"/>
        </w:rPr>
        <w:lastRenderedPageBreak/>
        <w:t xml:space="preserve">and the proposal to allow </w:t>
      </w:r>
      <w:r w:rsidR="00FF6551" w:rsidRPr="00D170D4">
        <w:rPr>
          <w:rFonts w:eastAsiaTheme="minorEastAsia"/>
          <w:lang w:eastAsia="zh-CN"/>
        </w:rPr>
        <w:t>the case that Rel-15 multiplexing timeline is not met for the overlapping resultant channels after Step 1</w:t>
      </w:r>
      <w:r w:rsidR="008F00EC">
        <w:rPr>
          <w:rFonts w:eastAsiaTheme="minorEastAsia" w:hint="eastAsia"/>
          <w:lang w:eastAsia="zh-CN"/>
        </w:rPr>
        <w:t xml:space="preserve"> </w:t>
      </w:r>
      <w:r w:rsidR="00FF6551">
        <w:rPr>
          <w:rFonts w:eastAsiaTheme="minorEastAsia" w:hint="eastAsia"/>
          <w:lang w:eastAsia="zh-CN"/>
        </w:rPr>
        <w:t xml:space="preserve">in </w:t>
      </w:r>
      <w:r w:rsidR="00FF6551">
        <w:rPr>
          <w:rFonts w:eastAsiaTheme="minorEastAsia"/>
          <w:lang w:eastAsia="zh-CN"/>
        </w:rPr>
        <w:fldChar w:fldCharType="begin"/>
      </w:r>
      <w:r w:rsidR="00FF6551">
        <w:rPr>
          <w:rFonts w:eastAsiaTheme="minorEastAsia"/>
          <w:lang w:eastAsia="zh-CN"/>
        </w:rPr>
        <w:instrText xml:space="preserve"> </w:instrText>
      </w:r>
      <w:r w:rsidR="00FF6551">
        <w:rPr>
          <w:rFonts w:eastAsiaTheme="minorEastAsia" w:hint="eastAsia"/>
          <w:lang w:eastAsia="zh-CN"/>
        </w:rPr>
        <w:instrText>REF _Ref92891149 \r \h</w:instrText>
      </w:r>
      <w:r w:rsidR="00FF6551">
        <w:rPr>
          <w:rFonts w:eastAsiaTheme="minorEastAsia"/>
          <w:lang w:eastAsia="zh-CN"/>
        </w:rPr>
        <w:instrText xml:space="preserve"> </w:instrText>
      </w:r>
      <w:r w:rsidR="00FF6551">
        <w:rPr>
          <w:rFonts w:eastAsiaTheme="minorEastAsia"/>
          <w:lang w:eastAsia="zh-CN"/>
        </w:rPr>
      </w:r>
      <w:r w:rsidR="00FF6551">
        <w:rPr>
          <w:rFonts w:eastAsiaTheme="minorEastAsia"/>
          <w:lang w:eastAsia="zh-CN"/>
        </w:rPr>
        <w:fldChar w:fldCharType="separate"/>
      </w:r>
      <w:r w:rsidR="00FF6551">
        <w:rPr>
          <w:rFonts w:eastAsiaTheme="minorEastAsia"/>
          <w:lang w:eastAsia="zh-CN"/>
        </w:rPr>
        <w:t>[26]</w:t>
      </w:r>
      <w:r w:rsidR="00FF6551">
        <w:rPr>
          <w:rFonts w:eastAsiaTheme="minorEastAsia"/>
          <w:lang w:eastAsia="zh-CN"/>
        </w:rPr>
        <w:fldChar w:fldCharType="end"/>
      </w:r>
      <w:r w:rsidR="00FF6551">
        <w:rPr>
          <w:rFonts w:eastAsiaTheme="minorEastAsia" w:hint="eastAsia"/>
          <w:lang w:eastAsia="zh-CN"/>
        </w:rPr>
        <w:t xml:space="preserve"> are also precluded by the proposal.</w:t>
      </w:r>
    </w:p>
    <w:p w14:paraId="376A8BA1" w14:textId="650D6A62" w:rsidR="0074626F" w:rsidRPr="00210D84" w:rsidRDefault="00D57141" w:rsidP="002D2236">
      <w:pPr>
        <w:spacing w:after="120"/>
        <w:rPr>
          <w:rFonts w:eastAsiaTheme="minorEastAsia"/>
          <w:b/>
          <w:lang w:eastAsia="zh-CN"/>
        </w:rPr>
      </w:pPr>
      <w:r w:rsidRPr="00210D84">
        <w:rPr>
          <w:rFonts w:eastAsiaTheme="minorEastAsia"/>
          <w:b/>
          <w:highlight w:val="yellow"/>
          <w:lang w:eastAsia="zh-CN"/>
        </w:rPr>
        <w:t xml:space="preserve">Proposed </w:t>
      </w:r>
      <w:r w:rsidR="002D2236">
        <w:rPr>
          <w:rFonts w:eastAsiaTheme="minorEastAsia" w:hint="eastAsia"/>
          <w:b/>
          <w:highlight w:val="yellow"/>
          <w:lang w:eastAsia="zh-CN"/>
        </w:rPr>
        <w:t>C</w:t>
      </w:r>
      <w:r w:rsidR="007D42F1" w:rsidRPr="00210D84">
        <w:rPr>
          <w:rFonts w:eastAsiaTheme="minorEastAsia"/>
          <w:b/>
          <w:highlight w:val="yellow"/>
          <w:lang w:eastAsia="zh-CN"/>
        </w:rPr>
        <w:t xml:space="preserve">onclusion </w:t>
      </w:r>
      <w:r w:rsidR="00CE0260" w:rsidRPr="00210D84">
        <w:rPr>
          <w:rFonts w:eastAsiaTheme="minorEastAsia"/>
          <w:b/>
          <w:highlight w:val="yellow"/>
          <w:lang w:eastAsia="zh-CN"/>
        </w:rPr>
        <w:t>1.1</w:t>
      </w:r>
      <w:r w:rsidR="00551234" w:rsidRPr="00210D84">
        <w:rPr>
          <w:rFonts w:eastAsiaTheme="minorEastAsia"/>
          <w:b/>
          <w:highlight w:val="yellow"/>
          <w:lang w:eastAsia="zh-CN"/>
        </w:rPr>
        <w:t>.1</w:t>
      </w:r>
      <w:r w:rsidR="00CE0260" w:rsidRPr="00210D84">
        <w:rPr>
          <w:rFonts w:eastAsiaTheme="minorEastAsia"/>
          <w:b/>
          <w:highlight w:val="yellow"/>
          <w:lang w:eastAsia="zh-CN"/>
        </w:rPr>
        <w:t>:</w:t>
      </w:r>
    </w:p>
    <w:p w14:paraId="0D7B6DF1" w14:textId="64E1BECD" w:rsidR="00CE0260" w:rsidRDefault="00CE0260" w:rsidP="00CE0260">
      <w:pPr>
        <w:spacing w:after="120"/>
        <w:rPr>
          <w:rFonts w:eastAsiaTheme="minorEastAsia"/>
          <w:lang w:val="x-none" w:eastAsia="zh-CN"/>
        </w:rPr>
      </w:pPr>
      <w:r>
        <w:rPr>
          <w:rFonts w:eastAsiaTheme="minorEastAsia" w:hint="eastAsia"/>
          <w:lang w:val="x-none" w:eastAsia="zh-CN"/>
        </w:rPr>
        <w:t xml:space="preserve">For </w:t>
      </w:r>
      <w:r w:rsidR="009A16A0">
        <w:rPr>
          <w:rFonts w:eastAsiaTheme="minorEastAsia" w:cs="Times" w:hint="eastAsia"/>
          <w:color w:val="222222"/>
          <w:lang w:eastAsia="zh-CN"/>
        </w:rPr>
        <w:t>the timeline requirement</w:t>
      </w:r>
      <w:r w:rsidR="00EB5D59">
        <w:rPr>
          <w:rFonts w:eastAsiaTheme="minorEastAsia" w:cs="Times"/>
          <w:color w:val="222222"/>
          <w:lang w:eastAsia="zh-CN"/>
        </w:rPr>
        <w:t xml:space="preserve"> of </w:t>
      </w:r>
      <w:r w:rsidR="00EB5D59">
        <w:rPr>
          <w:rFonts w:cs="Times"/>
          <w:color w:val="000000"/>
        </w:rPr>
        <w:t xml:space="preserve">resolving collision of PUCCHs and/or PUSCHs with different priorities </w:t>
      </w:r>
      <w:r>
        <w:rPr>
          <w:rFonts w:eastAsiaTheme="minorEastAsia" w:cs="Times" w:hint="eastAsia"/>
          <w:color w:val="000000"/>
          <w:lang w:eastAsia="zh-CN"/>
        </w:rPr>
        <w:t>in step 2,</w:t>
      </w:r>
      <w:r w:rsidR="00BE1A47">
        <w:rPr>
          <w:rFonts w:eastAsiaTheme="minorEastAsia" w:cs="Times" w:hint="eastAsia"/>
          <w:color w:val="000000"/>
          <w:lang w:eastAsia="zh-CN"/>
        </w:rPr>
        <w:t xml:space="preserve"> i</w:t>
      </w:r>
      <w:r w:rsidR="00BE1A47">
        <w:rPr>
          <w:rFonts w:cs="Times"/>
          <w:color w:val="000000"/>
        </w:rPr>
        <w:t>t is not expected that Rel-15 multiplexing timeline is not met for all overlapping </w:t>
      </w:r>
      <w:r w:rsidR="00BE1A47" w:rsidRPr="00F352D7">
        <w:rPr>
          <w:rFonts w:cs="Times"/>
          <w:color w:val="000000"/>
        </w:rPr>
        <w:t>channel</w:t>
      </w:r>
      <w:r w:rsidR="00BE1A47">
        <w:rPr>
          <w:rFonts w:eastAsiaTheme="minorEastAsia" w:cs="Times" w:hint="eastAsia"/>
          <w:color w:val="000000"/>
          <w:lang w:eastAsia="zh-CN"/>
        </w:rPr>
        <w:t>s</w:t>
      </w:r>
      <w:r w:rsidR="00BE1A47">
        <w:rPr>
          <w:rFonts w:eastAsiaTheme="minorEastAsia" w:hint="eastAsia"/>
          <w:lang w:val="x-none" w:eastAsia="zh-CN"/>
        </w:rPr>
        <w:t xml:space="preserve"> where the overlapping channels are the resultant overlapping channels after step 1.</w:t>
      </w:r>
    </w:p>
    <w:tbl>
      <w:tblPr>
        <w:tblStyle w:val="a4"/>
        <w:tblW w:w="0" w:type="auto"/>
        <w:tblLook w:val="04A0" w:firstRow="1" w:lastRow="0" w:firstColumn="1" w:lastColumn="0" w:noHBand="0" w:noVBand="1"/>
      </w:tblPr>
      <w:tblGrid>
        <w:gridCol w:w="1526"/>
        <w:gridCol w:w="7760"/>
      </w:tblGrid>
      <w:tr w:rsidR="008F00EC" w14:paraId="0B4C9B6C" w14:textId="77777777" w:rsidTr="00300294">
        <w:tc>
          <w:tcPr>
            <w:tcW w:w="1526" w:type="dxa"/>
          </w:tcPr>
          <w:p w14:paraId="533570D8" w14:textId="77777777" w:rsidR="008F00EC" w:rsidRPr="00B54F60" w:rsidRDefault="008F00EC" w:rsidP="00300294">
            <w:pPr>
              <w:spacing w:after="120"/>
              <w:jc w:val="center"/>
              <w:rPr>
                <w:rFonts w:eastAsiaTheme="minorEastAsia"/>
                <w:b/>
                <w:lang w:val="x-none" w:eastAsia="zh-CN"/>
              </w:rPr>
            </w:pPr>
          </w:p>
        </w:tc>
        <w:tc>
          <w:tcPr>
            <w:tcW w:w="7760" w:type="dxa"/>
          </w:tcPr>
          <w:p w14:paraId="4436F472" w14:textId="77777777" w:rsidR="008F00EC" w:rsidRPr="00B54F60" w:rsidRDefault="008F00EC" w:rsidP="00300294">
            <w:pPr>
              <w:spacing w:after="120"/>
              <w:jc w:val="center"/>
              <w:rPr>
                <w:rFonts w:eastAsiaTheme="minorEastAsia"/>
                <w:b/>
                <w:lang w:val="x-none" w:eastAsia="zh-CN"/>
              </w:rPr>
            </w:pPr>
            <w:r>
              <w:rPr>
                <w:rFonts w:eastAsiaTheme="minorEastAsia" w:hint="eastAsia"/>
                <w:b/>
                <w:lang w:val="x-none" w:eastAsia="zh-CN"/>
              </w:rPr>
              <w:t>Company</w:t>
            </w:r>
          </w:p>
        </w:tc>
      </w:tr>
      <w:tr w:rsidR="008F00EC" w14:paraId="33C809F9" w14:textId="77777777" w:rsidTr="00300294">
        <w:tc>
          <w:tcPr>
            <w:tcW w:w="1526" w:type="dxa"/>
          </w:tcPr>
          <w:p w14:paraId="14F34831" w14:textId="77777777" w:rsidR="008F00EC" w:rsidRDefault="008F00EC" w:rsidP="00300294">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54253DFE" w14:textId="188A2955" w:rsidR="008F00EC" w:rsidRPr="002F0BF7" w:rsidRDefault="006C3CBB" w:rsidP="00300294">
            <w:pPr>
              <w:spacing w:after="120"/>
              <w:rPr>
                <w:rFonts w:eastAsiaTheme="minorEastAsia"/>
                <w:lang w:val="de-AT" w:eastAsia="zh-CN"/>
              </w:rPr>
            </w:pPr>
            <w:r>
              <w:rPr>
                <w:rFonts w:eastAsiaTheme="minorEastAsia"/>
                <w:lang w:val="de-AT" w:eastAsia="zh-CN"/>
              </w:rPr>
              <w:t>Nokia/NSB</w:t>
            </w:r>
            <w:r w:rsidR="005F154E">
              <w:rPr>
                <w:rFonts w:eastAsiaTheme="minorEastAsia" w:hint="eastAsia"/>
                <w:lang w:val="de-AT" w:eastAsia="zh-CN"/>
              </w:rPr>
              <w:t>,</w:t>
            </w:r>
            <w:r w:rsidR="005F154E">
              <w:rPr>
                <w:rFonts w:eastAsiaTheme="minorEastAsia"/>
                <w:lang w:val="de-AT" w:eastAsia="zh-CN"/>
              </w:rPr>
              <w:t xml:space="preserve"> ZTE</w:t>
            </w:r>
            <w:r w:rsidR="00C05573">
              <w:rPr>
                <w:rFonts w:eastAsiaTheme="minorEastAsia" w:hint="eastAsia"/>
                <w:lang w:val="de-AT" w:eastAsia="zh-CN"/>
              </w:rPr>
              <w:t>, CATT</w:t>
            </w:r>
            <w:r w:rsidR="00EE1861">
              <w:rPr>
                <w:rFonts w:eastAsiaTheme="minorEastAsia"/>
                <w:lang w:val="de-AT" w:eastAsia="zh-CN"/>
              </w:rPr>
              <w:t>, DOCOMO</w:t>
            </w:r>
            <w:r w:rsidR="00EF2851">
              <w:rPr>
                <w:rFonts w:eastAsiaTheme="minorEastAsia"/>
                <w:lang w:val="de-AT" w:eastAsia="zh-CN"/>
              </w:rPr>
              <w:t xml:space="preserve"> Huawei/Hisi</w:t>
            </w:r>
            <w:r w:rsidR="00B62E85">
              <w:rPr>
                <w:rFonts w:eastAsiaTheme="minorEastAsia"/>
                <w:lang w:val="de-AT" w:eastAsia="zh-CN"/>
              </w:rPr>
              <w:t>, Sharp</w:t>
            </w:r>
            <w:r w:rsidR="005C1214">
              <w:rPr>
                <w:rFonts w:eastAsiaTheme="minorEastAsia" w:hint="eastAsia"/>
                <w:lang w:val="de-AT" w:eastAsia="zh-CN"/>
              </w:rPr>
              <w:t>,</w:t>
            </w:r>
            <w:r w:rsidR="005C1214">
              <w:rPr>
                <w:rFonts w:eastAsiaTheme="minorEastAsia"/>
                <w:lang w:val="de-AT" w:eastAsia="zh-CN"/>
              </w:rPr>
              <w:t xml:space="preserve"> New H3C</w:t>
            </w:r>
            <w:r w:rsidR="00EB01C2">
              <w:rPr>
                <w:rFonts w:eastAsiaTheme="minorEastAsia"/>
                <w:lang w:val="de-AT" w:eastAsia="zh-CN"/>
              </w:rPr>
              <w:t>,Samsung</w:t>
            </w:r>
            <w:r w:rsidR="006E3B40">
              <w:rPr>
                <w:rFonts w:eastAsiaTheme="minorEastAsia"/>
                <w:lang w:val="de-AT" w:eastAsia="zh-CN"/>
              </w:rPr>
              <w:t>, Ericsson</w:t>
            </w:r>
            <w:r w:rsidR="004449CD">
              <w:rPr>
                <w:rFonts w:eastAsiaTheme="minorEastAsia"/>
                <w:lang w:val="de-AT" w:eastAsia="zh-CN"/>
              </w:rPr>
              <w:t>, vivo</w:t>
            </w:r>
            <w:r w:rsidR="00F3607C">
              <w:rPr>
                <w:rFonts w:eastAsiaTheme="minorEastAsia"/>
                <w:lang w:val="de-AT" w:eastAsia="zh-CN"/>
              </w:rPr>
              <w:t>,OPPO</w:t>
            </w:r>
            <w:r w:rsidR="00594090">
              <w:rPr>
                <w:rFonts w:eastAsiaTheme="minorEastAsia"/>
                <w:lang w:val="de-AT" w:eastAsia="zh-CN"/>
              </w:rPr>
              <w:t>, LG (can live)</w:t>
            </w:r>
          </w:p>
        </w:tc>
      </w:tr>
      <w:tr w:rsidR="008F00EC" w14:paraId="328D0A6E" w14:textId="77777777" w:rsidTr="00300294">
        <w:tc>
          <w:tcPr>
            <w:tcW w:w="1526" w:type="dxa"/>
          </w:tcPr>
          <w:p w14:paraId="1C3360FD" w14:textId="77777777" w:rsidR="008F00EC" w:rsidRDefault="008F00EC" w:rsidP="00300294">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7A1C80FB" w14:textId="2E0E20A9" w:rsidR="008F00EC" w:rsidRPr="00E12038" w:rsidRDefault="00191AAC" w:rsidP="00300294">
            <w:pPr>
              <w:spacing w:after="120"/>
              <w:rPr>
                <w:rFonts w:eastAsiaTheme="minorEastAsia"/>
                <w:lang w:val="en-GB" w:eastAsia="zh-CN"/>
              </w:rPr>
            </w:pPr>
            <w:r>
              <w:rPr>
                <w:rFonts w:eastAsiaTheme="minorEastAsia"/>
                <w:lang w:val="x-none" w:eastAsia="zh-CN"/>
              </w:rPr>
              <w:t>I</w:t>
            </w:r>
            <w:r>
              <w:rPr>
                <w:rFonts w:eastAsiaTheme="minorEastAsia" w:hint="eastAsia"/>
                <w:lang w:val="x-none" w:eastAsia="zh-CN"/>
              </w:rPr>
              <w:t>ntel</w:t>
            </w:r>
            <w:r w:rsidR="00E12038">
              <w:rPr>
                <w:rFonts w:eastAsiaTheme="minorEastAsia"/>
                <w:lang w:val="en-GB" w:eastAsia="zh-CN"/>
              </w:rPr>
              <w:t>, Sony</w:t>
            </w:r>
            <w:r w:rsidR="00D47B4A">
              <w:rPr>
                <w:rFonts w:eastAsiaTheme="minorEastAsia"/>
                <w:lang w:val="en-GB" w:eastAsia="zh-CN"/>
              </w:rPr>
              <w:t>, QC</w:t>
            </w:r>
            <w:r w:rsidR="00B46807">
              <w:rPr>
                <w:rFonts w:eastAsiaTheme="minorEastAsia"/>
                <w:lang w:val="en-GB" w:eastAsia="zh-CN"/>
              </w:rPr>
              <w:t xml:space="preserve">, </w:t>
            </w:r>
            <w:r w:rsidR="00B46807">
              <w:rPr>
                <w:rFonts w:eastAsia="微软雅黑" w:hint="eastAsia"/>
                <w:color w:val="000000"/>
                <w:lang w:val="en-GB" w:eastAsia="zh-CN"/>
              </w:rPr>
              <w:t>S</w:t>
            </w:r>
            <w:r w:rsidR="00B46807">
              <w:rPr>
                <w:rFonts w:eastAsia="微软雅黑"/>
                <w:color w:val="000000"/>
                <w:lang w:val="en-GB" w:eastAsia="zh-CN"/>
              </w:rPr>
              <w:t>preadtrum</w:t>
            </w:r>
          </w:p>
        </w:tc>
      </w:tr>
    </w:tbl>
    <w:p w14:paraId="67D5F181" w14:textId="77777777" w:rsidR="00BE1A47" w:rsidRDefault="00BE1A47" w:rsidP="00CE0260">
      <w:pPr>
        <w:spacing w:after="120"/>
        <w:rPr>
          <w:rFonts w:eastAsiaTheme="minorEastAsia"/>
          <w:lang w:val="x-none" w:eastAsia="zh-CN"/>
        </w:rPr>
      </w:pPr>
    </w:p>
    <w:tbl>
      <w:tblPr>
        <w:tblStyle w:val="a4"/>
        <w:tblW w:w="5000" w:type="pct"/>
        <w:tblLook w:val="04A0" w:firstRow="1" w:lastRow="0" w:firstColumn="1" w:lastColumn="0" w:noHBand="0" w:noVBand="1"/>
      </w:tblPr>
      <w:tblGrid>
        <w:gridCol w:w="1489"/>
        <w:gridCol w:w="10"/>
        <w:gridCol w:w="7787"/>
      </w:tblGrid>
      <w:tr w:rsidR="001D6261" w14:paraId="4BDFE992" w14:textId="77777777" w:rsidTr="00594090">
        <w:tc>
          <w:tcPr>
            <w:tcW w:w="802" w:type="pct"/>
          </w:tcPr>
          <w:p w14:paraId="159ED003" w14:textId="77777777" w:rsidR="001D6261" w:rsidRPr="00597F38" w:rsidRDefault="001D6261" w:rsidP="00300294">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198" w:type="pct"/>
            <w:gridSpan w:val="2"/>
          </w:tcPr>
          <w:p w14:paraId="089EB705" w14:textId="77777777" w:rsidR="001D6261" w:rsidRPr="00597F38" w:rsidRDefault="001D6261" w:rsidP="00300294">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191AAC" w14:paraId="5FC0BE4A" w14:textId="77777777" w:rsidTr="00594090">
        <w:tc>
          <w:tcPr>
            <w:tcW w:w="802" w:type="pct"/>
          </w:tcPr>
          <w:p w14:paraId="68106D10" w14:textId="50D91F5C" w:rsidR="00191AAC" w:rsidRPr="00597F38" w:rsidRDefault="00191AAC" w:rsidP="00191AAC">
            <w:pPr>
              <w:spacing w:after="120"/>
              <w:jc w:val="both"/>
              <w:rPr>
                <w:rFonts w:eastAsia="微软雅黑"/>
                <w:color w:val="000000"/>
                <w:lang w:val="en-GB" w:eastAsia="zh-CN"/>
              </w:rPr>
            </w:pPr>
            <w:r>
              <w:rPr>
                <w:rFonts w:eastAsia="微软雅黑"/>
                <w:color w:val="000000"/>
                <w:lang w:val="en-GB" w:eastAsia="zh-CN"/>
              </w:rPr>
              <w:t xml:space="preserve">Intel </w:t>
            </w:r>
          </w:p>
        </w:tc>
        <w:tc>
          <w:tcPr>
            <w:tcW w:w="4198" w:type="pct"/>
            <w:gridSpan w:val="2"/>
          </w:tcPr>
          <w:p w14:paraId="56DDB907" w14:textId="58A5F1B1" w:rsidR="00191AAC" w:rsidRDefault="00191AAC" w:rsidP="00191AAC">
            <w:pPr>
              <w:spacing w:after="120"/>
              <w:jc w:val="both"/>
              <w:rPr>
                <w:lang w:eastAsia="zh-CN"/>
              </w:rPr>
            </w:pPr>
            <w:r>
              <w:rPr>
                <w:lang w:eastAsia="zh-CN"/>
              </w:rPr>
              <w:t xml:space="preserve">We support using all overlapping channels before step 1 as reference for Rel0-15 timeline, to minimize the impact on Rel-15/16 UE implementation. </w:t>
            </w:r>
          </w:p>
          <w:p w14:paraId="4DA8FD27" w14:textId="1348C788" w:rsidR="00191AAC" w:rsidRDefault="00C22335" w:rsidP="00191AAC">
            <w:pPr>
              <w:spacing w:after="120"/>
              <w:jc w:val="both"/>
              <w:rPr>
                <w:lang w:eastAsia="zh-CN"/>
              </w:rPr>
            </w:pPr>
            <w:r>
              <w:rPr>
                <w:lang w:eastAsia="zh-CN"/>
              </w:rPr>
              <w:t>In Rel-17, yes, same and different priorities are handled in two sequential steps, but we’d like to point out, i</w:t>
            </w:r>
            <w:r w:rsidR="00191AAC">
              <w:rPr>
                <w:lang w:eastAsia="zh-CN"/>
              </w:rPr>
              <w:t xml:space="preserve">n Rel-15, PUCCH/PUCCH multiplexing and PUCCH/PUSCH multiplexing are also two sequential steps, </w:t>
            </w:r>
            <w:r>
              <w:rPr>
                <w:lang w:eastAsia="zh-CN"/>
              </w:rPr>
              <w:t>while</w:t>
            </w:r>
            <w:r w:rsidR="00191AAC">
              <w:rPr>
                <w:lang w:eastAsia="zh-CN"/>
              </w:rPr>
              <w:t xml:space="preserve"> Rel-15 timeline uses the earliest start channel of all overlapped PUCCH and PUSCHs as reference, rather than earliest start channel of resultant PUCCH and PUSCHs as reference. In Rel-17, similar logic as Rel-15 can be reused for two sequential steps (step 1 and step 2). </w:t>
            </w:r>
          </w:p>
          <w:p w14:paraId="670496A9" w14:textId="77777777" w:rsidR="00191AAC" w:rsidRDefault="00191AAC" w:rsidP="00191AAC">
            <w:pPr>
              <w:spacing w:after="120"/>
              <w:jc w:val="both"/>
              <w:rPr>
                <w:lang w:eastAsia="zh-CN"/>
              </w:rPr>
            </w:pPr>
            <w:r>
              <w:rPr>
                <w:lang w:eastAsia="zh-CN"/>
              </w:rPr>
              <w:t>According to the figure shown by FL, if we reuse resultant LP PUCCH as reference for timeline (</w:t>
            </w:r>
            <w:r w:rsidRPr="00A21BF7">
              <w:rPr>
                <w:i/>
                <w:iCs/>
                <w:lang w:eastAsia="zh-CN"/>
              </w:rPr>
              <w:t>t</w:t>
            </w:r>
            <w:r w:rsidRPr="00A21BF7">
              <w:rPr>
                <w:vertAlign w:val="subscript"/>
                <w:lang w:eastAsia="zh-CN"/>
              </w:rPr>
              <w:t>1</w:t>
            </w:r>
            <w:r>
              <w:rPr>
                <w:lang w:eastAsia="zh-CN"/>
              </w:rPr>
              <w:t xml:space="preserve">), </w:t>
            </w:r>
          </w:p>
          <w:p w14:paraId="3614B4E6" w14:textId="77777777" w:rsidR="00191AAC" w:rsidRPr="00A21BF7" w:rsidRDefault="00191AAC" w:rsidP="00096FC6">
            <w:pPr>
              <w:pStyle w:val="ad"/>
              <w:numPr>
                <w:ilvl w:val="0"/>
                <w:numId w:val="40"/>
              </w:numPr>
              <w:spacing w:after="120"/>
              <w:ind w:leftChars="0"/>
              <w:jc w:val="both"/>
              <w:rPr>
                <w:rFonts w:eastAsiaTheme="minorEastAsia"/>
                <w:lang w:eastAsia="zh-CN"/>
              </w:rPr>
            </w:pPr>
            <w:r>
              <w:rPr>
                <w:lang w:eastAsia="zh-CN"/>
              </w:rPr>
              <w:t xml:space="preserve">At </w:t>
            </w:r>
            <w:r w:rsidRPr="00A21BF7">
              <w:rPr>
                <w:i/>
                <w:iCs/>
                <w:lang w:eastAsia="zh-CN"/>
              </w:rPr>
              <w:t>t</w:t>
            </w:r>
            <w:r w:rsidRPr="00A21BF7">
              <w:rPr>
                <w:vertAlign w:val="subscript"/>
                <w:lang w:eastAsia="zh-CN"/>
              </w:rPr>
              <w:t>0</w:t>
            </w:r>
            <w:r>
              <w:rPr>
                <w:vertAlign w:val="subscript"/>
                <w:lang w:eastAsia="zh-CN"/>
              </w:rPr>
              <w:t xml:space="preserve"> </w:t>
            </w:r>
            <w:r>
              <w:rPr>
                <w:lang w:eastAsia="zh-CN"/>
              </w:rPr>
              <w:t>(the deadline with reference to LP PUCCH resource with A/N</w:t>
            </w:r>
            <w:r>
              <w:rPr>
                <w:rFonts w:asciiTheme="minorEastAsia" w:eastAsiaTheme="minorEastAsia" w:hAnsiTheme="minorEastAsia" w:hint="eastAsia"/>
                <w:lang w:eastAsia="zh-CN"/>
              </w:rPr>
              <w:t>)</w:t>
            </w:r>
            <w:r>
              <w:rPr>
                <w:lang w:eastAsia="zh-CN"/>
              </w:rPr>
              <w:t xml:space="preserve">, UE still has to start to determine LP PUCCH resource carrying both LP A/N and CSI (purple block, outcome from step 1). </w:t>
            </w:r>
          </w:p>
          <w:p w14:paraId="536CBDC9" w14:textId="77777777" w:rsidR="00191AAC" w:rsidRPr="000A7831" w:rsidRDefault="00191AAC" w:rsidP="00096FC6">
            <w:pPr>
              <w:pStyle w:val="ad"/>
              <w:numPr>
                <w:ilvl w:val="0"/>
                <w:numId w:val="40"/>
              </w:numPr>
              <w:spacing w:after="120"/>
              <w:ind w:leftChars="0"/>
              <w:jc w:val="both"/>
              <w:rPr>
                <w:rFonts w:eastAsiaTheme="minorEastAsia"/>
                <w:lang w:eastAsia="zh-CN"/>
              </w:rPr>
            </w:pPr>
            <w:r>
              <w:rPr>
                <w:lang w:eastAsia="zh-CN"/>
              </w:rPr>
              <w:t xml:space="preserve">At </w:t>
            </w:r>
            <w:r w:rsidRPr="00A21BF7">
              <w:rPr>
                <w:i/>
                <w:iCs/>
                <w:lang w:eastAsia="zh-CN"/>
              </w:rPr>
              <w:t>t</w:t>
            </w:r>
            <w:r w:rsidRPr="00A21BF7">
              <w:rPr>
                <w:vertAlign w:val="subscript"/>
                <w:lang w:eastAsia="zh-CN"/>
              </w:rPr>
              <w:t>2</w:t>
            </w:r>
            <w:r>
              <w:rPr>
                <w:lang w:eastAsia="zh-CN"/>
              </w:rPr>
              <w:t xml:space="preserve">, assuming UE has determined PUCCH resource for LP. Since </w:t>
            </w:r>
            <w:r w:rsidRPr="00A21BF7">
              <w:rPr>
                <w:i/>
                <w:iCs/>
                <w:lang w:eastAsia="zh-CN"/>
              </w:rPr>
              <w:t>t</w:t>
            </w:r>
            <w:r w:rsidRPr="00A21BF7">
              <w:rPr>
                <w:vertAlign w:val="subscript"/>
                <w:lang w:eastAsia="zh-CN"/>
              </w:rPr>
              <w:t>2</w:t>
            </w:r>
            <w:r>
              <w:rPr>
                <w:vertAlign w:val="subscript"/>
                <w:lang w:eastAsia="zh-CN"/>
              </w:rPr>
              <w:t xml:space="preserve"> </w:t>
            </w:r>
            <w:r>
              <w:rPr>
                <w:lang w:eastAsia="zh-CN"/>
              </w:rPr>
              <w:t xml:space="preserve">is earlier than </w:t>
            </w:r>
            <w:r w:rsidRPr="00A21BF7">
              <w:rPr>
                <w:i/>
                <w:iCs/>
                <w:lang w:eastAsia="zh-CN"/>
              </w:rPr>
              <w:t>t</w:t>
            </w:r>
            <w:r w:rsidRPr="00A21BF7">
              <w:rPr>
                <w:vertAlign w:val="subscript"/>
                <w:lang w:eastAsia="zh-CN"/>
              </w:rPr>
              <w:t>1</w:t>
            </w:r>
            <w:r>
              <w:rPr>
                <w:lang w:eastAsia="zh-CN"/>
              </w:rPr>
              <w:t xml:space="preserve">, UE stops processing and waits until </w:t>
            </w:r>
            <w:r w:rsidRPr="00A21BF7">
              <w:rPr>
                <w:i/>
                <w:iCs/>
                <w:lang w:eastAsia="zh-CN"/>
              </w:rPr>
              <w:t>t</w:t>
            </w:r>
            <w:r w:rsidRPr="00A21BF7">
              <w:rPr>
                <w:vertAlign w:val="subscript"/>
                <w:lang w:eastAsia="zh-CN"/>
              </w:rPr>
              <w:t>1</w:t>
            </w:r>
            <w:r>
              <w:rPr>
                <w:lang w:eastAsia="zh-CN"/>
              </w:rPr>
              <w:t xml:space="preserve">. </w:t>
            </w:r>
          </w:p>
          <w:p w14:paraId="0DB9A6E2" w14:textId="77777777" w:rsidR="00191AAC" w:rsidRPr="00520F74" w:rsidRDefault="00191AAC" w:rsidP="00096FC6">
            <w:pPr>
              <w:pStyle w:val="ad"/>
              <w:numPr>
                <w:ilvl w:val="0"/>
                <w:numId w:val="40"/>
              </w:numPr>
              <w:spacing w:after="120"/>
              <w:ind w:leftChars="0"/>
              <w:jc w:val="both"/>
              <w:rPr>
                <w:rFonts w:eastAsiaTheme="minorEastAsia"/>
                <w:lang w:eastAsia="zh-CN"/>
              </w:rPr>
            </w:pPr>
            <w:r>
              <w:rPr>
                <w:lang w:eastAsia="zh-CN"/>
              </w:rPr>
              <w:t xml:space="preserve">At </w:t>
            </w:r>
            <w:r w:rsidRPr="00A21BF7">
              <w:rPr>
                <w:i/>
                <w:iCs/>
                <w:lang w:eastAsia="zh-CN"/>
              </w:rPr>
              <w:t>t</w:t>
            </w:r>
            <w:r>
              <w:rPr>
                <w:vertAlign w:val="subscript"/>
                <w:lang w:eastAsia="zh-CN"/>
              </w:rPr>
              <w:t>1</w:t>
            </w:r>
            <w:r>
              <w:rPr>
                <w:lang w:eastAsia="zh-CN"/>
              </w:rPr>
              <w:t xml:space="preserve">, UE starts step 2 if UE has detected HP DCI before </w:t>
            </w:r>
            <w:r w:rsidRPr="00A21BF7">
              <w:rPr>
                <w:i/>
                <w:iCs/>
                <w:lang w:eastAsia="zh-CN"/>
              </w:rPr>
              <w:t>t</w:t>
            </w:r>
            <w:r w:rsidRPr="00A21BF7">
              <w:rPr>
                <w:vertAlign w:val="subscript"/>
                <w:lang w:eastAsia="zh-CN"/>
              </w:rPr>
              <w:t>1</w:t>
            </w:r>
            <w:r>
              <w:rPr>
                <w:vertAlign w:val="subscript"/>
                <w:lang w:eastAsia="zh-CN"/>
              </w:rPr>
              <w:t xml:space="preserve">. </w:t>
            </w:r>
            <w:r>
              <w:rPr>
                <w:lang w:eastAsia="zh-CN"/>
              </w:rPr>
              <w:t xml:space="preserve">If no HP DCI has been detected, UE resumes LP PUCCH preparation which was stopped at </w:t>
            </w:r>
            <w:r w:rsidRPr="00A21BF7">
              <w:rPr>
                <w:i/>
                <w:iCs/>
                <w:lang w:eastAsia="zh-CN"/>
              </w:rPr>
              <w:t>t</w:t>
            </w:r>
            <w:r w:rsidRPr="00A21BF7">
              <w:rPr>
                <w:vertAlign w:val="subscript"/>
                <w:lang w:eastAsia="zh-CN"/>
              </w:rPr>
              <w:t xml:space="preserve">2. </w:t>
            </w:r>
          </w:p>
          <w:p w14:paraId="33A0E55B" w14:textId="77777777" w:rsidR="004C21CB" w:rsidRDefault="00191AAC" w:rsidP="00191AAC">
            <w:pPr>
              <w:spacing w:after="120"/>
              <w:jc w:val="both"/>
              <w:rPr>
                <w:lang w:eastAsia="zh-CN"/>
              </w:rPr>
            </w:pPr>
            <w:r w:rsidRPr="004C21CB">
              <w:rPr>
                <w:lang w:eastAsia="zh-CN"/>
              </w:rPr>
              <w:t xml:space="preserve">The stop and wait procedure may have large impact on existing UE implementation, because Rel-15 UE implementation can process PUSCH from </w:t>
            </w:r>
            <w:r w:rsidRPr="004C21CB">
              <w:rPr>
                <w:i/>
                <w:iCs/>
                <w:lang w:eastAsia="zh-CN"/>
              </w:rPr>
              <w:t>t</w:t>
            </w:r>
            <w:r w:rsidRPr="004C21CB">
              <w:rPr>
                <w:vertAlign w:val="subscript"/>
                <w:lang w:eastAsia="zh-CN"/>
              </w:rPr>
              <w:t xml:space="preserve">0 </w:t>
            </w:r>
            <w:r w:rsidRPr="004C21CB">
              <w:rPr>
                <w:lang w:eastAsia="zh-CN"/>
              </w:rPr>
              <w:t xml:space="preserve">without such stop and wait step. </w:t>
            </w:r>
            <w:r w:rsidR="004C21CB">
              <w:rPr>
                <w:lang w:eastAsia="zh-CN"/>
              </w:rPr>
              <w:t xml:space="preserve"> </w:t>
            </w:r>
          </w:p>
          <w:p w14:paraId="2643DDEE" w14:textId="67689ECC" w:rsidR="00191AAC" w:rsidRDefault="004C21CB" w:rsidP="00191AAC">
            <w:pPr>
              <w:spacing w:after="120"/>
              <w:jc w:val="both"/>
              <w:rPr>
                <w:lang w:eastAsia="zh-CN"/>
              </w:rPr>
            </w:pPr>
            <w:r>
              <w:rPr>
                <w:lang w:eastAsia="zh-CN"/>
              </w:rPr>
              <w:t xml:space="preserve">We’d like to hear more views on the expected impact on existing UE implementation, if we go with timeline using resultant channel after step 1 as reference. </w:t>
            </w:r>
          </w:p>
          <w:p w14:paraId="4CAE42B8" w14:textId="77777777" w:rsidR="004C21CB" w:rsidRPr="004C21CB" w:rsidRDefault="004C21CB" w:rsidP="00191AAC">
            <w:pPr>
              <w:spacing w:after="120"/>
              <w:jc w:val="both"/>
              <w:rPr>
                <w:rFonts w:eastAsiaTheme="minorEastAsia"/>
                <w:lang w:val="en-GB" w:eastAsia="zh-CN"/>
              </w:rPr>
            </w:pPr>
          </w:p>
          <w:p w14:paraId="14A5C549" w14:textId="77777777" w:rsidR="00191AAC" w:rsidRDefault="00754A10" w:rsidP="00191AAC">
            <w:pPr>
              <w:spacing w:after="120"/>
              <w:jc w:val="both"/>
              <w:rPr>
                <w:lang w:eastAsia="zh-CN"/>
              </w:rPr>
            </w:pPr>
            <w:r>
              <w:rPr>
                <w:noProof/>
              </w:rPr>
              <w:object w:dxaOrig="5931" w:dyaOrig="3690" w14:anchorId="33C18AFB">
                <v:shape id="_x0000_i1026" type="#_x0000_t75" alt="" style="width:299.25pt;height:185.3pt;mso-width-percent:0;mso-height-percent:0;mso-width-percent:0;mso-height-percent:0" o:ole="">
                  <v:imagedata r:id="rId14" o:title=""/>
                </v:shape>
                <o:OLEObject Type="Embed" ProgID="Visio.Drawing.15" ShapeID="_x0000_i1026" DrawAspect="Content" ObjectID="_1704065253" r:id="rId15"/>
              </w:object>
            </w:r>
          </w:p>
          <w:p w14:paraId="5934F5A6" w14:textId="77777777" w:rsidR="00191AAC" w:rsidRPr="00597F38" w:rsidRDefault="00191AAC" w:rsidP="00191AAC">
            <w:pPr>
              <w:spacing w:after="120"/>
              <w:jc w:val="both"/>
              <w:rPr>
                <w:rFonts w:eastAsia="微软雅黑"/>
                <w:color w:val="000000"/>
                <w:lang w:val="en-GB" w:eastAsia="zh-CN"/>
              </w:rPr>
            </w:pPr>
          </w:p>
        </w:tc>
      </w:tr>
      <w:tr w:rsidR="005F154E" w14:paraId="4D29F3D7" w14:textId="77777777" w:rsidTr="00594090">
        <w:tc>
          <w:tcPr>
            <w:tcW w:w="802" w:type="pct"/>
          </w:tcPr>
          <w:p w14:paraId="005106B0" w14:textId="2CEB5511" w:rsidR="005F154E" w:rsidRPr="00597F38" w:rsidRDefault="005F154E" w:rsidP="005F154E">
            <w:pPr>
              <w:spacing w:after="120"/>
              <w:jc w:val="both"/>
              <w:rPr>
                <w:rFonts w:eastAsia="微软雅黑"/>
                <w:color w:val="000000"/>
                <w:lang w:val="en-GB" w:eastAsia="zh-CN"/>
              </w:rPr>
            </w:pPr>
            <w:r>
              <w:rPr>
                <w:rFonts w:eastAsia="微软雅黑" w:hint="eastAsia"/>
                <w:color w:val="000000"/>
                <w:lang w:val="en-GB" w:eastAsia="zh-CN"/>
              </w:rPr>
              <w:lastRenderedPageBreak/>
              <w:t>Z</w:t>
            </w:r>
            <w:r>
              <w:rPr>
                <w:rFonts w:eastAsia="微软雅黑"/>
                <w:color w:val="000000"/>
                <w:lang w:val="en-GB" w:eastAsia="zh-CN"/>
              </w:rPr>
              <w:t>TE</w:t>
            </w:r>
          </w:p>
        </w:tc>
        <w:tc>
          <w:tcPr>
            <w:tcW w:w="4198" w:type="pct"/>
            <w:gridSpan w:val="2"/>
          </w:tcPr>
          <w:p w14:paraId="3F7A2D55" w14:textId="5B2B3F72" w:rsidR="005F154E" w:rsidRPr="00597F38" w:rsidRDefault="005F154E" w:rsidP="005F154E">
            <w:pPr>
              <w:spacing w:after="120"/>
              <w:jc w:val="both"/>
              <w:rPr>
                <w:rFonts w:eastAsia="微软雅黑"/>
                <w:color w:val="000000"/>
                <w:lang w:val="en-GB" w:eastAsia="zh-CN"/>
              </w:rPr>
            </w:pPr>
            <w:r>
              <w:rPr>
                <w:rFonts w:eastAsia="微软雅黑" w:hint="eastAsia"/>
                <w:color w:val="000000"/>
                <w:lang w:val="en-GB" w:eastAsia="zh-CN"/>
              </w:rPr>
              <w:t>F</w:t>
            </w:r>
            <w:r>
              <w:rPr>
                <w:rFonts w:eastAsia="微软雅黑"/>
                <w:color w:val="000000"/>
                <w:lang w:val="en-GB" w:eastAsia="zh-CN"/>
              </w:rPr>
              <w:t>ine with the proposal, just additional timeline consideration, for URLLC latency requirement, after the inter-priority multiplexing, the end of multiplexing resource is not expected to be later than the end of high priority channel.</w:t>
            </w:r>
          </w:p>
        </w:tc>
      </w:tr>
      <w:tr w:rsidR="00E12038" w14:paraId="3A23505B" w14:textId="77777777" w:rsidTr="00594090">
        <w:tc>
          <w:tcPr>
            <w:tcW w:w="802" w:type="pct"/>
          </w:tcPr>
          <w:p w14:paraId="5D7C5ECA" w14:textId="1319BE8C"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t>Sony</w:t>
            </w:r>
          </w:p>
        </w:tc>
        <w:tc>
          <w:tcPr>
            <w:tcW w:w="4198" w:type="pct"/>
            <w:gridSpan w:val="2"/>
          </w:tcPr>
          <w:p w14:paraId="5DAFB528" w14:textId="6BB91F5D" w:rsidR="00E12038" w:rsidRDefault="00E12038" w:rsidP="00E12038">
            <w:pPr>
              <w:spacing w:after="120"/>
              <w:rPr>
                <w:rFonts w:eastAsia="微软雅黑"/>
                <w:color w:val="000000"/>
                <w:lang w:val="en-GB" w:eastAsia="zh-CN"/>
              </w:rPr>
            </w:pPr>
            <w:r>
              <w:rPr>
                <w:rFonts w:eastAsia="微软雅黑"/>
                <w:color w:val="000000"/>
                <w:lang w:val="en-GB" w:eastAsia="zh-CN"/>
              </w:rPr>
              <w:t>The main argument against Capability #2 (RRC configured but UE can also perform Rel-16 prioritisation) was that the UE is not aware of all these pr</w:t>
            </w:r>
            <w:r w:rsidR="006018B0">
              <w:rPr>
                <w:rFonts w:eastAsia="微软雅黑"/>
                <w:color w:val="000000"/>
                <w:lang w:val="en-GB" w:eastAsia="zh-CN"/>
              </w:rPr>
              <w:t>o</w:t>
            </w:r>
            <w:r>
              <w:rPr>
                <w:rFonts w:eastAsia="微软雅黑"/>
                <w:color w:val="000000"/>
                <w:lang w:val="en-GB" w:eastAsia="zh-CN"/>
              </w:rPr>
              <w:t>cessing time for multiplexing/prioritisation.  It was further argued that the UE will just do what it was told and very likely the UE will perform multiplexing as soon as it realises there are collisions rather than wait for further collisions.  If UE is aware of all these multiplexing/processing timelines, then we do not see a reason why it could not perform Rel-16 prioritisation and Rel-17 multiplexing together (i.e. perform Capability #2).</w:t>
            </w:r>
            <w:r>
              <w:rPr>
                <w:rFonts w:eastAsia="微软雅黑"/>
                <w:color w:val="000000"/>
                <w:lang w:val="en-GB" w:eastAsia="zh-CN"/>
              </w:rPr>
              <w:br/>
            </w:r>
          </w:p>
          <w:p w14:paraId="074D4381" w14:textId="38C5B77E"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t xml:space="preserve">Alternatively, we can define explicit timeline/deadline for the UE which are configurable and so the UE will be </w:t>
            </w:r>
            <w:r w:rsidRPr="00D66024">
              <w:rPr>
                <w:rFonts w:eastAsia="微软雅黑"/>
                <w:b/>
                <w:bCs/>
                <w:color w:val="000000"/>
                <w:lang w:val="en-GB" w:eastAsia="zh-CN"/>
              </w:rPr>
              <w:t>explicitly aware</w:t>
            </w:r>
            <w:r>
              <w:rPr>
                <w:rFonts w:eastAsia="微软雅黑"/>
                <w:color w:val="000000"/>
                <w:lang w:val="en-GB" w:eastAsia="zh-CN"/>
              </w:rPr>
              <w:t xml:space="preserve"> of the when it needs to do multiplexing.  If we are going this route, we might as well allow the UE to perform Rel-16 prioritisation in addition to Rel-17 multiplexing.</w:t>
            </w:r>
          </w:p>
        </w:tc>
      </w:tr>
      <w:tr w:rsidR="00EF2851" w14:paraId="307067D3" w14:textId="77777777" w:rsidTr="00594090">
        <w:tc>
          <w:tcPr>
            <w:tcW w:w="802" w:type="pct"/>
          </w:tcPr>
          <w:p w14:paraId="77CE7824" w14:textId="0A50E421" w:rsidR="00EF2851" w:rsidRPr="00597F38" w:rsidRDefault="00EF2851" w:rsidP="00EF2851">
            <w:pPr>
              <w:spacing w:after="120"/>
              <w:jc w:val="both"/>
              <w:rPr>
                <w:rFonts w:eastAsia="微软雅黑"/>
                <w:color w:val="000000"/>
                <w:lang w:val="en-GB" w:eastAsia="zh-CN"/>
              </w:rPr>
            </w:pPr>
            <w:r>
              <w:rPr>
                <w:rFonts w:eastAsiaTheme="minorEastAsia"/>
                <w:lang w:val="de-AT" w:eastAsia="zh-CN"/>
              </w:rPr>
              <w:t>Huawei/Hisi</w:t>
            </w:r>
          </w:p>
        </w:tc>
        <w:tc>
          <w:tcPr>
            <w:tcW w:w="4198" w:type="pct"/>
            <w:gridSpan w:val="2"/>
          </w:tcPr>
          <w:p w14:paraId="46E3E90D" w14:textId="5C4C78B7" w:rsidR="00EF2851" w:rsidRPr="00597F38" w:rsidRDefault="00EF2851" w:rsidP="00EF2851">
            <w:pPr>
              <w:spacing w:after="120"/>
              <w:jc w:val="both"/>
              <w:rPr>
                <w:rFonts w:eastAsia="微软雅黑"/>
                <w:color w:val="000000"/>
                <w:lang w:val="en-GB" w:eastAsia="zh-CN"/>
              </w:rPr>
            </w:pPr>
            <w:r>
              <w:rPr>
                <w:rFonts w:eastAsia="微软雅黑"/>
                <w:color w:val="000000"/>
                <w:lang w:val="en-GB" w:eastAsia="zh-CN"/>
              </w:rPr>
              <w:t>From the NW vendor perspective, we think the proposal is beneficial to relax the scheduling restriction to gNB and eventually contributes to better performance, but we would like to hear the voice from UE vendors.</w:t>
            </w:r>
          </w:p>
        </w:tc>
      </w:tr>
      <w:tr w:rsidR="00E12038" w14:paraId="4E07390D" w14:textId="77777777" w:rsidTr="00594090">
        <w:tc>
          <w:tcPr>
            <w:tcW w:w="802" w:type="pct"/>
          </w:tcPr>
          <w:p w14:paraId="634BC3CB" w14:textId="5E2E9A3A" w:rsidR="00E12038" w:rsidRPr="00597F38" w:rsidRDefault="00D47B4A" w:rsidP="00E12038">
            <w:pPr>
              <w:spacing w:after="120"/>
              <w:jc w:val="both"/>
              <w:rPr>
                <w:rFonts w:eastAsia="微软雅黑"/>
                <w:color w:val="000000"/>
                <w:lang w:val="en-GB" w:eastAsia="zh-CN"/>
              </w:rPr>
            </w:pPr>
            <w:r>
              <w:rPr>
                <w:rFonts w:eastAsia="微软雅黑"/>
                <w:color w:val="000000"/>
                <w:lang w:val="en-GB" w:eastAsia="zh-CN"/>
              </w:rPr>
              <w:t>QC</w:t>
            </w:r>
          </w:p>
        </w:tc>
        <w:tc>
          <w:tcPr>
            <w:tcW w:w="4198" w:type="pct"/>
            <w:gridSpan w:val="2"/>
          </w:tcPr>
          <w:p w14:paraId="06CA947E" w14:textId="77777777" w:rsidR="00E12038" w:rsidRDefault="00D47B4A" w:rsidP="00E12038">
            <w:pPr>
              <w:spacing w:after="120"/>
              <w:jc w:val="both"/>
              <w:rPr>
                <w:rFonts w:eastAsia="微软雅黑"/>
                <w:color w:val="000000"/>
                <w:lang w:val="en-GB" w:eastAsia="zh-CN"/>
              </w:rPr>
            </w:pPr>
            <w:r>
              <w:rPr>
                <w:rFonts w:eastAsia="微软雅黑"/>
                <w:color w:val="000000"/>
                <w:lang w:val="en-GB" w:eastAsia="zh-CN"/>
              </w:rPr>
              <w:t xml:space="preserve">We understand from NW vendor point of view, this proposal relax scheduler restriction so it is beneficial. </w:t>
            </w:r>
          </w:p>
          <w:p w14:paraId="59A82F75" w14:textId="77777777" w:rsidR="00D47B4A" w:rsidRDefault="00D47B4A" w:rsidP="00E12038">
            <w:pPr>
              <w:spacing w:after="120"/>
              <w:jc w:val="both"/>
              <w:rPr>
                <w:rFonts w:eastAsia="微软雅黑"/>
                <w:color w:val="000000"/>
                <w:lang w:val="en-GB" w:eastAsia="zh-CN"/>
              </w:rPr>
            </w:pPr>
            <w:r>
              <w:rPr>
                <w:rFonts w:eastAsia="微软雅黑"/>
                <w:color w:val="000000"/>
                <w:lang w:val="en-GB" w:eastAsia="zh-CN"/>
              </w:rPr>
              <w:t xml:space="preserve">However, from UE perspective, this problem creates problem. We fully agree with the analysis provided by Intel on the created problem. In the following example provided by Intel. On high level, this proposal basically prohibits UE to start performance UCI multiplexing right after receiving LP DCIs for the two LP channels. UE has to on hold UCI multiplexing procedure until it receives the later HP DCI, to avoid the situation that UE has to discard the UCI mux result between LP UCI+LP PUSCH and redo the UCI mux with LP UCI+HP UCI+LP PUSCH. </w:t>
            </w:r>
          </w:p>
          <w:p w14:paraId="502B6E2F" w14:textId="639F1EDD" w:rsidR="00D47B4A" w:rsidRDefault="00D47B4A" w:rsidP="00E12038">
            <w:pPr>
              <w:spacing w:after="120"/>
              <w:jc w:val="both"/>
              <w:rPr>
                <w:rFonts w:eastAsia="微软雅黑"/>
                <w:color w:val="000000"/>
                <w:lang w:val="en-GB" w:eastAsia="zh-CN"/>
              </w:rPr>
            </w:pPr>
            <w:r>
              <w:rPr>
                <w:rFonts w:eastAsia="微软雅黑"/>
                <w:color w:val="000000"/>
                <w:lang w:val="en-GB" w:eastAsia="zh-CN"/>
              </w:rPr>
              <w:t xml:space="preserve">Now, the question is: UE does not know there will be a later HP DCI, how long UE suppose to wait? Like Sony mentioned, to solve this issue, RAN1 effectively need to introduce a new functionality to ask UE do timeline check. However, </w:t>
            </w:r>
            <w:r w:rsidR="00270A55">
              <w:rPr>
                <w:rFonts w:eastAsia="微软雅黑"/>
                <w:color w:val="000000"/>
                <w:lang w:val="en-GB" w:eastAsia="zh-CN"/>
              </w:rPr>
              <w:t xml:space="preserve">this was already discussed extensively in last meeting and it was excluded already. </w:t>
            </w:r>
          </w:p>
          <w:p w14:paraId="20D85C13" w14:textId="34EDC314" w:rsidR="00270A55" w:rsidRDefault="00270A55" w:rsidP="00E12038">
            <w:pPr>
              <w:spacing w:after="120"/>
              <w:jc w:val="both"/>
              <w:rPr>
                <w:rFonts w:eastAsia="微软雅黑"/>
                <w:color w:val="000000"/>
                <w:lang w:val="en-GB" w:eastAsia="zh-CN"/>
              </w:rPr>
            </w:pPr>
            <w:r>
              <w:rPr>
                <w:rFonts w:eastAsia="微软雅黑"/>
                <w:color w:val="000000"/>
                <w:lang w:val="en-GB" w:eastAsia="zh-CN"/>
              </w:rPr>
              <w:t xml:space="preserve">So, at this late stage of Rel-17, the reasonable route is applying Rel-15 timeline on all overlapping channels including HP and LP and close this issue. </w:t>
            </w:r>
          </w:p>
          <w:p w14:paraId="6CA34126" w14:textId="1B820FDA" w:rsidR="00D47B4A" w:rsidRPr="00597F38" w:rsidRDefault="00754A10" w:rsidP="00E12038">
            <w:pPr>
              <w:spacing w:after="120"/>
              <w:jc w:val="both"/>
              <w:rPr>
                <w:rFonts w:eastAsia="微软雅黑"/>
                <w:color w:val="000000"/>
                <w:lang w:val="en-GB" w:eastAsia="zh-CN"/>
              </w:rPr>
            </w:pPr>
            <w:r w:rsidRPr="00C34BAE">
              <w:rPr>
                <w:noProof/>
              </w:rPr>
              <w:object w:dxaOrig="7390" w:dyaOrig="3580" w14:anchorId="778BE504">
                <v:shape id="_x0000_i1027" type="#_x0000_t75" alt="" style="width:369.4pt;height:180.3pt;mso-width-percent:0;mso-height-percent:0;mso-width-percent:0;mso-height-percent:0" o:ole="">
                  <v:imagedata r:id="rId11" o:title=""/>
                </v:shape>
                <o:OLEObject Type="Embed" ProgID="Visio.Drawing.15" ShapeID="_x0000_i1027" DrawAspect="Content" ObjectID="_1704065254" r:id="rId16"/>
              </w:object>
            </w:r>
          </w:p>
        </w:tc>
      </w:tr>
      <w:tr w:rsidR="00E12038" w14:paraId="5EE65F02" w14:textId="77777777" w:rsidTr="00594090">
        <w:tc>
          <w:tcPr>
            <w:tcW w:w="802" w:type="pct"/>
          </w:tcPr>
          <w:p w14:paraId="06249772" w14:textId="54FE2687" w:rsidR="00E12038" w:rsidRPr="00597F38" w:rsidRDefault="008F7141" w:rsidP="00E12038">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preadtrum</w:t>
            </w:r>
          </w:p>
        </w:tc>
        <w:tc>
          <w:tcPr>
            <w:tcW w:w="4198" w:type="pct"/>
            <w:gridSpan w:val="2"/>
          </w:tcPr>
          <w:p w14:paraId="44D29D39" w14:textId="70ACCB3C" w:rsidR="008F7141" w:rsidRPr="00597F38" w:rsidRDefault="008F7141" w:rsidP="00B62E85">
            <w:pPr>
              <w:spacing w:after="120"/>
              <w:jc w:val="both"/>
              <w:rPr>
                <w:rFonts w:eastAsia="微软雅黑"/>
                <w:color w:val="000000"/>
                <w:lang w:val="en-GB" w:eastAsia="zh-CN"/>
              </w:rPr>
            </w:pPr>
            <w:r>
              <w:rPr>
                <w:rFonts w:eastAsia="微软雅黑"/>
                <w:color w:val="000000"/>
                <w:lang w:val="en-GB" w:eastAsia="zh-CN"/>
              </w:rPr>
              <w:t xml:space="preserve">We </w:t>
            </w:r>
            <w:r w:rsidR="00056818">
              <w:rPr>
                <w:rFonts w:eastAsia="微软雅黑"/>
                <w:color w:val="000000"/>
                <w:lang w:val="en-GB" w:eastAsia="zh-CN"/>
              </w:rPr>
              <w:t xml:space="preserve">totally agree with Intel, Sony and QC. This proposal requires UE have two timelines in parallel, which is for same priority and the other for different priority, which </w:t>
            </w:r>
            <w:r w:rsidR="00B46807">
              <w:rPr>
                <w:rFonts w:eastAsia="微软雅黑"/>
                <w:color w:val="000000"/>
                <w:lang w:val="en-GB" w:eastAsia="zh-CN"/>
              </w:rPr>
              <w:t>can</w:t>
            </w:r>
            <w:r w:rsidR="004F1D58">
              <w:rPr>
                <w:rFonts w:eastAsia="微软雅黑"/>
                <w:color w:val="000000"/>
                <w:lang w:val="en-GB" w:eastAsia="zh-CN"/>
              </w:rPr>
              <w:t xml:space="preserve"> certainly </w:t>
            </w:r>
            <w:r w:rsidR="009777FD">
              <w:rPr>
                <w:rFonts w:eastAsia="微软雅黑"/>
                <w:color w:val="000000"/>
                <w:lang w:val="en-GB" w:eastAsia="zh-CN"/>
              </w:rPr>
              <w:t>cause the stop, wait and restart operation</w:t>
            </w:r>
            <w:r w:rsidR="00B46807">
              <w:rPr>
                <w:rFonts w:eastAsia="微软雅黑"/>
                <w:color w:val="000000"/>
                <w:lang w:val="en-GB" w:eastAsia="zh-CN"/>
              </w:rPr>
              <w:t xml:space="preserve">. Clearly, it leads to totally different and more complex intra-UE multiplexing among the overlapped PUCCH/PUSCH. </w:t>
            </w:r>
          </w:p>
        </w:tc>
      </w:tr>
      <w:tr w:rsidR="00B62E85" w14:paraId="65DB8A09" w14:textId="77777777" w:rsidTr="00594090">
        <w:tc>
          <w:tcPr>
            <w:tcW w:w="807" w:type="pct"/>
            <w:gridSpan w:val="2"/>
          </w:tcPr>
          <w:p w14:paraId="2A589E3C" w14:textId="77777777" w:rsidR="00B62E85" w:rsidRPr="00597F38" w:rsidRDefault="00B62E85" w:rsidP="00495861">
            <w:pPr>
              <w:spacing w:after="120"/>
              <w:jc w:val="both"/>
              <w:rPr>
                <w:rFonts w:eastAsia="微软雅黑"/>
                <w:color w:val="000000"/>
                <w:lang w:val="en-GB" w:eastAsia="zh-CN"/>
              </w:rPr>
            </w:pPr>
            <w:r>
              <w:rPr>
                <w:rFonts w:eastAsia="微软雅黑"/>
                <w:color w:val="000000"/>
                <w:lang w:val="en-GB" w:eastAsia="zh-CN"/>
              </w:rPr>
              <w:lastRenderedPageBreak/>
              <w:t>Sharp</w:t>
            </w:r>
          </w:p>
        </w:tc>
        <w:tc>
          <w:tcPr>
            <w:tcW w:w="4193" w:type="pct"/>
          </w:tcPr>
          <w:p w14:paraId="24BB3758" w14:textId="77777777" w:rsidR="00B62E85" w:rsidRDefault="00B62E85" w:rsidP="00495861">
            <w:pPr>
              <w:spacing w:after="120"/>
              <w:jc w:val="both"/>
              <w:rPr>
                <w:rFonts w:eastAsia="微软雅黑"/>
                <w:color w:val="000000"/>
                <w:lang w:val="en-GB" w:eastAsia="zh-CN"/>
              </w:rPr>
            </w:pPr>
            <w:r>
              <w:rPr>
                <w:rFonts w:eastAsia="微软雅黑"/>
                <w:color w:val="000000"/>
                <w:lang w:val="en-GB" w:eastAsia="zh-CN"/>
              </w:rPr>
              <w:t>Since the UCI multiplexing with different priorities is only applied in Step 2. The channel considered should be the resultant channel after Step1.</w:t>
            </w:r>
          </w:p>
          <w:p w14:paraId="3D46F2C0" w14:textId="77777777" w:rsidR="00B62E85" w:rsidRPr="00597F38" w:rsidRDefault="00B62E85" w:rsidP="00495861">
            <w:pPr>
              <w:spacing w:after="120"/>
              <w:jc w:val="both"/>
              <w:rPr>
                <w:rFonts w:eastAsia="微软雅黑"/>
                <w:color w:val="000000"/>
                <w:lang w:val="en-GB" w:eastAsia="zh-CN"/>
              </w:rPr>
            </w:pPr>
            <w:r>
              <w:rPr>
                <w:rFonts w:eastAsia="微软雅黑"/>
                <w:color w:val="000000"/>
                <w:lang w:val="en-GB" w:eastAsia="zh-CN"/>
              </w:rPr>
              <w:t xml:space="preserve">Furthermore, the UE should not undo the multiplexing from Step 1 in Step 2. </w:t>
            </w:r>
          </w:p>
        </w:tc>
      </w:tr>
      <w:tr w:rsidR="00E12038" w14:paraId="10D1F800" w14:textId="77777777" w:rsidTr="00594090">
        <w:tc>
          <w:tcPr>
            <w:tcW w:w="802" w:type="pct"/>
          </w:tcPr>
          <w:p w14:paraId="46D7BE9F" w14:textId="19B7FDA6" w:rsidR="00E12038" w:rsidRPr="00B62E85" w:rsidRDefault="00194388" w:rsidP="00E12038">
            <w:pPr>
              <w:spacing w:after="120"/>
              <w:jc w:val="both"/>
              <w:rPr>
                <w:rFonts w:eastAsia="微软雅黑"/>
                <w:color w:val="000000"/>
                <w:lang w:eastAsia="zh-CN"/>
              </w:rPr>
            </w:pPr>
            <w:r>
              <w:rPr>
                <w:rFonts w:eastAsia="微软雅黑"/>
                <w:color w:val="000000"/>
                <w:lang w:eastAsia="zh-CN"/>
              </w:rPr>
              <w:t>Apple</w:t>
            </w:r>
          </w:p>
        </w:tc>
        <w:tc>
          <w:tcPr>
            <w:tcW w:w="4198" w:type="pct"/>
            <w:gridSpan w:val="2"/>
          </w:tcPr>
          <w:p w14:paraId="5DB8AD01" w14:textId="68A5C0F4" w:rsidR="00E12038" w:rsidRPr="00597F38" w:rsidRDefault="00194388" w:rsidP="00E12038">
            <w:pPr>
              <w:spacing w:after="120"/>
              <w:jc w:val="both"/>
              <w:rPr>
                <w:rFonts w:eastAsia="微软雅黑"/>
                <w:color w:val="000000"/>
                <w:lang w:val="en-GB" w:eastAsia="zh-CN"/>
              </w:rPr>
            </w:pPr>
            <w:r>
              <w:rPr>
                <w:rFonts w:eastAsia="微软雅黑"/>
                <w:color w:val="000000"/>
                <w:lang w:val="en-GB" w:eastAsia="zh-CN"/>
              </w:rPr>
              <w:t xml:space="preserve">We agree with Intel, </w:t>
            </w:r>
            <w:r w:rsidR="00E03FE8">
              <w:rPr>
                <w:rFonts w:eastAsia="微软雅黑"/>
                <w:color w:val="000000"/>
                <w:lang w:val="en-GB" w:eastAsia="zh-CN"/>
              </w:rPr>
              <w:t xml:space="preserve">Sony, QC and Spreadtrum. The timeline requirement should apply to all overlapping channels </w:t>
            </w:r>
          </w:p>
        </w:tc>
      </w:tr>
      <w:tr w:rsidR="00E12038" w14:paraId="5D57DCF4" w14:textId="77777777" w:rsidTr="00594090">
        <w:tc>
          <w:tcPr>
            <w:tcW w:w="802" w:type="pct"/>
          </w:tcPr>
          <w:p w14:paraId="6223DC68" w14:textId="26F332A4" w:rsidR="00E12038" w:rsidRPr="00597F38" w:rsidRDefault="00EB01C2" w:rsidP="00E12038">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198" w:type="pct"/>
            <w:gridSpan w:val="2"/>
          </w:tcPr>
          <w:p w14:paraId="14CB7BC4" w14:textId="577AFAF4" w:rsidR="00E12038" w:rsidRPr="00597F38" w:rsidRDefault="00EB01C2" w:rsidP="00E12038">
            <w:pPr>
              <w:spacing w:after="120"/>
              <w:jc w:val="both"/>
              <w:rPr>
                <w:rFonts w:eastAsia="微软雅黑"/>
                <w:color w:val="000000"/>
                <w:lang w:val="en-GB" w:eastAsia="zh-CN"/>
              </w:rPr>
            </w:pPr>
            <w:r>
              <w:rPr>
                <w:rFonts w:eastAsiaTheme="minorEastAsia"/>
                <w:lang w:eastAsia="zh-CN"/>
              </w:rPr>
              <w:t>UE does not need to redo the multiplexing for LP UCI. There is no need for the UE to prepare the LP REs at a deadline with reference to LP PUCCH and UE cannot always use the deadline with reference to the PUCCH because PUSCH can start before the PUCCH. Instead, the deadline for preparing the UCI REs can be and should be with reference to the PUSCH because the UCI is always transmitted on the PUSCH. At the deadline with reference to the PUSCH, the HP DCI should be decoded as well.</w:t>
            </w:r>
          </w:p>
        </w:tc>
      </w:tr>
      <w:tr w:rsidR="00E12038" w14:paraId="331FFDCF" w14:textId="77777777" w:rsidTr="00594090">
        <w:tc>
          <w:tcPr>
            <w:tcW w:w="802" w:type="pct"/>
          </w:tcPr>
          <w:p w14:paraId="0EC452D0" w14:textId="166EE52C" w:rsidR="00E12038" w:rsidRPr="00597F38" w:rsidRDefault="006E3B40" w:rsidP="00E12038">
            <w:pPr>
              <w:spacing w:after="120"/>
              <w:jc w:val="both"/>
              <w:rPr>
                <w:rFonts w:eastAsia="微软雅黑"/>
                <w:color w:val="000000"/>
                <w:lang w:val="en-GB" w:eastAsia="zh-CN"/>
              </w:rPr>
            </w:pPr>
            <w:r>
              <w:rPr>
                <w:rFonts w:eastAsia="微软雅黑"/>
                <w:color w:val="000000"/>
                <w:lang w:val="en-GB" w:eastAsia="zh-CN"/>
              </w:rPr>
              <w:t>Ericsson</w:t>
            </w:r>
          </w:p>
        </w:tc>
        <w:tc>
          <w:tcPr>
            <w:tcW w:w="4198" w:type="pct"/>
            <w:gridSpan w:val="2"/>
          </w:tcPr>
          <w:p w14:paraId="1CA9A4B2" w14:textId="5D51698A" w:rsidR="00E12038" w:rsidRPr="00597F38" w:rsidRDefault="006E3B40" w:rsidP="00E12038">
            <w:pPr>
              <w:spacing w:after="120"/>
              <w:jc w:val="both"/>
              <w:rPr>
                <w:rFonts w:eastAsia="微软雅黑"/>
                <w:color w:val="000000"/>
                <w:lang w:val="en-GB" w:eastAsia="zh-CN"/>
              </w:rPr>
            </w:pPr>
            <w:r>
              <w:rPr>
                <w:rFonts w:eastAsia="微软雅黑"/>
                <w:color w:val="000000"/>
                <w:lang w:val="en-GB" w:eastAsia="zh-CN"/>
              </w:rPr>
              <w:t>Since Rel-15 multiplexing procedure (with modification) is applied again in Step 2, only input to Step 2 are considered in Rel-15 timeline calculation, i.e., resultant channels after Step 1.</w:t>
            </w:r>
          </w:p>
        </w:tc>
      </w:tr>
      <w:tr w:rsidR="00594090" w:rsidRPr="001B72E8" w14:paraId="10831CC5" w14:textId="77777777" w:rsidTr="00594090">
        <w:tc>
          <w:tcPr>
            <w:tcW w:w="802" w:type="pct"/>
          </w:tcPr>
          <w:p w14:paraId="10C5F5FC" w14:textId="77777777" w:rsidR="00594090" w:rsidRPr="001B72E8" w:rsidRDefault="00594090" w:rsidP="00594090">
            <w:pPr>
              <w:spacing w:after="120"/>
              <w:jc w:val="both"/>
              <w:rPr>
                <w:rFonts w:eastAsia="Malgun Gothic"/>
                <w:color w:val="000000"/>
                <w:lang w:val="en-GB" w:eastAsia="ko-KR"/>
              </w:rPr>
            </w:pPr>
            <w:r>
              <w:rPr>
                <w:rFonts w:eastAsia="Malgun Gothic" w:hint="eastAsia"/>
                <w:color w:val="000000"/>
                <w:lang w:val="en-GB" w:eastAsia="ko-KR"/>
              </w:rPr>
              <w:t>LG</w:t>
            </w:r>
          </w:p>
        </w:tc>
        <w:tc>
          <w:tcPr>
            <w:tcW w:w="4198" w:type="pct"/>
            <w:gridSpan w:val="2"/>
          </w:tcPr>
          <w:p w14:paraId="157A8909" w14:textId="77777777" w:rsidR="00594090" w:rsidRDefault="00594090" w:rsidP="00594090">
            <w:pPr>
              <w:spacing w:after="120"/>
              <w:jc w:val="both"/>
              <w:rPr>
                <w:rFonts w:eastAsia="Malgun Gothic"/>
                <w:color w:val="000000"/>
                <w:lang w:val="en-GB" w:eastAsia="ko-KR"/>
              </w:rPr>
            </w:pPr>
            <w:r>
              <w:rPr>
                <w:rFonts w:eastAsia="Malgun Gothic" w:hint="eastAsia"/>
                <w:color w:val="000000"/>
                <w:lang w:val="en-GB" w:eastAsia="ko-KR"/>
              </w:rPr>
              <w:t xml:space="preserve">We originally proposed to allow </w:t>
            </w:r>
            <w:r>
              <w:rPr>
                <w:rFonts w:eastAsia="Malgun Gothic"/>
                <w:color w:val="000000"/>
                <w:lang w:val="en-GB" w:eastAsia="ko-KR"/>
              </w:rPr>
              <w:t xml:space="preserve">the case that </w:t>
            </w:r>
            <w:r w:rsidRPr="00D170D4">
              <w:rPr>
                <w:rFonts w:eastAsiaTheme="minorEastAsia"/>
                <w:lang w:eastAsia="zh-CN"/>
              </w:rPr>
              <w:t>Rel-15 multiplexing timeline is not met for the overlapping resultant channels after Step 1</w:t>
            </w:r>
            <w:r>
              <w:rPr>
                <w:rFonts w:eastAsiaTheme="minorEastAsia"/>
                <w:lang w:eastAsia="zh-CN"/>
              </w:rPr>
              <w:t xml:space="preserve">, so that </w:t>
            </w:r>
            <w:r w:rsidRPr="00D170D4">
              <w:rPr>
                <w:rFonts w:eastAsiaTheme="minorEastAsia"/>
                <w:lang w:eastAsia="zh-CN"/>
              </w:rPr>
              <w:t xml:space="preserve">UE </w:t>
            </w:r>
            <w:r>
              <w:rPr>
                <w:rFonts w:eastAsiaTheme="minorEastAsia"/>
                <w:lang w:eastAsia="zh-CN"/>
              </w:rPr>
              <w:t>could</w:t>
            </w:r>
            <w:r w:rsidRPr="00D170D4">
              <w:rPr>
                <w:rFonts w:eastAsiaTheme="minorEastAsia"/>
                <w:lang w:eastAsia="zh-CN"/>
              </w:rPr>
              <w:t xml:space="preserve"> proceed the multiplexing/</w:t>
            </w:r>
            <w:r>
              <w:rPr>
                <w:rFonts w:eastAsiaTheme="minorEastAsia"/>
                <w:lang w:eastAsia="zh-CN"/>
              </w:rPr>
              <w:t xml:space="preserve"> transmission at least </w:t>
            </w:r>
            <w:r w:rsidRPr="00D170D4">
              <w:rPr>
                <w:rFonts w:eastAsiaTheme="minorEastAsia"/>
                <w:lang w:eastAsia="zh-CN"/>
              </w:rPr>
              <w:t>for the HP by dropping the LP</w:t>
            </w:r>
            <w:r>
              <w:rPr>
                <w:rFonts w:eastAsiaTheme="minorEastAsia"/>
                <w:lang w:eastAsia="zh-CN"/>
              </w:rPr>
              <w:t xml:space="preserve">, even in case when </w:t>
            </w:r>
            <w:r w:rsidRPr="00D170D4">
              <w:rPr>
                <w:rFonts w:eastAsiaTheme="minorEastAsia"/>
                <w:lang w:eastAsia="zh-CN"/>
              </w:rPr>
              <w:t>Rel-15 multiplexing timeline is not met</w:t>
            </w:r>
            <w:r>
              <w:rPr>
                <w:rFonts w:eastAsiaTheme="minorEastAsia"/>
                <w:lang w:eastAsia="zh-CN"/>
              </w:rPr>
              <w:t xml:space="preserve"> </w:t>
            </w:r>
            <w:r w:rsidRPr="00D170D4">
              <w:rPr>
                <w:rFonts w:eastAsiaTheme="minorEastAsia"/>
                <w:lang w:eastAsia="zh-CN"/>
              </w:rPr>
              <w:t>for the overlapping resultant channels after Step 1</w:t>
            </w:r>
            <w:r>
              <w:rPr>
                <w:rFonts w:eastAsiaTheme="minorEastAsia"/>
                <w:lang w:eastAsia="zh-CN"/>
              </w:rPr>
              <w:t>.</w:t>
            </w:r>
          </w:p>
          <w:p w14:paraId="18E7D27F" w14:textId="77777777" w:rsidR="00594090" w:rsidRPr="001B72E8" w:rsidRDefault="00594090" w:rsidP="00594090">
            <w:pPr>
              <w:spacing w:after="120"/>
              <w:jc w:val="both"/>
              <w:rPr>
                <w:rFonts w:eastAsia="Malgun Gothic"/>
                <w:color w:val="000000"/>
                <w:lang w:val="en-GB" w:eastAsia="ko-KR"/>
              </w:rPr>
            </w:pPr>
            <w:r>
              <w:rPr>
                <w:rFonts w:eastAsia="Malgun Gothic"/>
                <w:color w:val="000000"/>
                <w:lang w:val="en-GB" w:eastAsia="ko-KR"/>
              </w:rPr>
              <w:t>But, if it is hard to be accepted by the group, then we can live with the p</w:t>
            </w:r>
            <w:r w:rsidRPr="003F6772">
              <w:rPr>
                <w:rFonts w:eastAsia="Malgun Gothic"/>
                <w:color w:val="000000"/>
                <w:lang w:val="en-GB" w:eastAsia="ko-KR"/>
              </w:rPr>
              <w:t xml:space="preserve">roposed </w:t>
            </w:r>
            <w:r>
              <w:rPr>
                <w:rFonts w:eastAsia="Malgun Gothic"/>
                <w:color w:val="000000"/>
                <w:lang w:val="en-GB" w:eastAsia="ko-KR"/>
              </w:rPr>
              <w:t>c</w:t>
            </w:r>
            <w:r w:rsidRPr="003F6772">
              <w:rPr>
                <w:rFonts w:eastAsia="Malgun Gothic"/>
                <w:color w:val="000000"/>
                <w:lang w:val="en-GB" w:eastAsia="ko-KR"/>
              </w:rPr>
              <w:t>onclusion 1.1.1</w:t>
            </w:r>
            <w:r>
              <w:rPr>
                <w:rFonts w:eastAsia="Malgun Gothic"/>
                <w:color w:val="000000"/>
                <w:lang w:val="en-GB" w:eastAsia="ko-KR"/>
              </w:rPr>
              <w:t xml:space="preserve"> provided by FL in the context of relaxing </w:t>
            </w:r>
            <w:proofErr w:type="spellStart"/>
            <w:r>
              <w:rPr>
                <w:rFonts w:eastAsia="Malgun Gothic"/>
                <w:color w:val="000000"/>
                <w:lang w:val="en-GB" w:eastAsia="ko-KR"/>
              </w:rPr>
              <w:t>gNB’s</w:t>
            </w:r>
            <w:proofErr w:type="spellEnd"/>
            <w:r>
              <w:rPr>
                <w:rFonts w:eastAsia="Malgun Gothic"/>
                <w:color w:val="000000"/>
                <w:lang w:val="en-GB" w:eastAsia="ko-KR"/>
              </w:rPr>
              <w:t xml:space="preserve"> scheduling burden.</w:t>
            </w:r>
          </w:p>
        </w:tc>
      </w:tr>
    </w:tbl>
    <w:p w14:paraId="6D58AA11" w14:textId="77777777" w:rsidR="00BE1A47" w:rsidRPr="00594090" w:rsidRDefault="00BE1A47" w:rsidP="00CE0260">
      <w:pPr>
        <w:spacing w:after="120"/>
        <w:rPr>
          <w:rFonts w:eastAsiaTheme="minorEastAsia"/>
          <w:lang w:val="en-GB" w:eastAsia="zh-CN"/>
        </w:rPr>
      </w:pPr>
    </w:p>
    <w:p w14:paraId="7D812D08" w14:textId="77777777" w:rsidR="000F61DF" w:rsidRPr="00CE0260" w:rsidRDefault="000F61DF" w:rsidP="0074626F">
      <w:pPr>
        <w:spacing w:after="120"/>
        <w:rPr>
          <w:rFonts w:eastAsiaTheme="minorEastAsia"/>
          <w:lang w:val="x-none" w:eastAsia="zh-CN"/>
        </w:rPr>
      </w:pPr>
    </w:p>
    <w:p w14:paraId="5FA98A9C" w14:textId="77777777" w:rsidR="00AA3ACE" w:rsidRPr="004B72D1" w:rsidRDefault="00AA3ACE" w:rsidP="00096FC6">
      <w:pPr>
        <w:pStyle w:val="3"/>
        <w:numPr>
          <w:ilvl w:val="2"/>
          <w:numId w:val="48"/>
        </w:numPr>
      </w:pPr>
      <w:r w:rsidRPr="004B72D1">
        <w:rPr>
          <w:rFonts w:hint="eastAsia"/>
        </w:rPr>
        <w:t>Resultant PUCCH with UCI of different priorities</w:t>
      </w:r>
    </w:p>
    <w:p w14:paraId="06376282" w14:textId="77777777" w:rsidR="00BE607D" w:rsidRPr="00BE607D" w:rsidRDefault="00BE607D" w:rsidP="00096FC6">
      <w:pPr>
        <w:pStyle w:val="ad"/>
        <w:keepNext/>
        <w:numPr>
          <w:ilvl w:val="1"/>
          <w:numId w:val="37"/>
        </w:numPr>
        <w:tabs>
          <w:tab w:val="left" w:pos="-5500"/>
        </w:tabs>
        <w:spacing w:before="240" w:after="120"/>
        <w:ind w:leftChars="0"/>
        <w:jc w:val="both"/>
        <w:outlineLvl w:val="2"/>
        <w:rPr>
          <w:rFonts w:ascii="Arial" w:eastAsia="宋体" w:hAnsi="Arial"/>
          <w:b/>
          <w:vanish/>
          <w:sz w:val="24"/>
          <w:lang w:val="en-US" w:eastAsia="zh-CN"/>
        </w:rPr>
      </w:pPr>
    </w:p>
    <w:p w14:paraId="15CAD4EB" w14:textId="77777777" w:rsidR="00BE607D" w:rsidRPr="007E26F5" w:rsidRDefault="00BE607D" w:rsidP="00096FC6">
      <w:pPr>
        <w:pStyle w:val="4"/>
        <w:numPr>
          <w:ilvl w:val="3"/>
          <w:numId w:val="48"/>
        </w:numPr>
        <w:spacing w:before="240" w:after="120"/>
        <w:rPr>
          <w:b/>
          <w:sz w:val="22"/>
        </w:rPr>
      </w:pPr>
      <w:r w:rsidRPr="007E26F5">
        <w:rPr>
          <w:rFonts w:hint="eastAsia"/>
          <w:b/>
          <w:sz w:val="22"/>
        </w:rPr>
        <w:t>1</w:t>
      </w:r>
      <w:r w:rsidR="00AF0936" w:rsidRPr="00AF0936">
        <w:rPr>
          <w:rFonts w:eastAsiaTheme="minorEastAsia" w:hint="eastAsia"/>
          <w:b/>
          <w:sz w:val="22"/>
          <w:vertAlign w:val="superscript"/>
          <w:lang w:eastAsia="zh-CN"/>
        </w:rPr>
        <w:t>st</w:t>
      </w:r>
      <w:r w:rsidR="00AF0936">
        <w:rPr>
          <w:rFonts w:eastAsiaTheme="minorEastAsia" w:hint="eastAsia"/>
          <w:b/>
          <w:sz w:val="22"/>
          <w:lang w:eastAsia="zh-CN"/>
        </w:rPr>
        <w:t xml:space="preserve"> </w:t>
      </w:r>
      <w:r w:rsidRPr="007E26F5">
        <w:rPr>
          <w:rFonts w:hint="eastAsia"/>
          <w:b/>
          <w:sz w:val="22"/>
        </w:rPr>
        <w:t>round discussion</w:t>
      </w:r>
    </w:p>
    <w:p w14:paraId="1B57D39F" w14:textId="6B880250" w:rsidR="00532D3F" w:rsidRDefault="00532D3F" w:rsidP="00AA3ACE">
      <w:pPr>
        <w:spacing w:after="120"/>
        <w:rPr>
          <w:rFonts w:eastAsiaTheme="minorEastAsia"/>
          <w:lang w:val="x-none" w:eastAsia="zh-CN"/>
        </w:rPr>
      </w:pPr>
      <w:r>
        <w:rPr>
          <w:rFonts w:eastAsiaTheme="minorEastAsia" w:hint="eastAsia"/>
          <w:lang w:val="x-none" w:eastAsia="zh-CN"/>
        </w:rPr>
        <w:t>There is a note in previous agreement to avoid recursive pseudo-code to implement two steps for Rel-17 intra-UE multiplexing.</w:t>
      </w:r>
    </w:p>
    <w:tbl>
      <w:tblPr>
        <w:tblStyle w:val="a4"/>
        <w:tblW w:w="0" w:type="auto"/>
        <w:tblLook w:val="04A0" w:firstRow="1" w:lastRow="0" w:firstColumn="1" w:lastColumn="0" w:noHBand="0" w:noVBand="1"/>
      </w:tblPr>
      <w:tblGrid>
        <w:gridCol w:w="9286"/>
      </w:tblGrid>
      <w:tr w:rsidR="00532D3F" w14:paraId="677CCE5A" w14:textId="77777777" w:rsidTr="00532D3F">
        <w:tc>
          <w:tcPr>
            <w:tcW w:w="9286" w:type="dxa"/>
          </w:tcPr>
          <w:p w14:paraId="3A05359A" w14:textId="77777777" w:rsidR="00532D3F" w:rsidRPr="00171521" w:rsidRDefault="00532D3F" w:rsidP="00532D3F">
            <w:pPr>
              <w:spacing w:afterLines="0" w:after="0"/>
              <w:rPr>
                <w:rFonts w:eastAsia="Batang"/>
                <w:b/>
                <w:bCs/>
                <w:szCs w:val="24"/>
                <w:highlight w:val="green"/>
                <w:lang w:val="en-GB" w:eastAsia="x-none"/>
              </w:rPr>
            </w:pPr>
            <w:r w:rsidRPr="00171521">
              <w:rPr>
                <w:rFonts w:eastAsia="Batang"/>
                <w:b/>
                <w:bCs/>
                <w:szCs w:val="24"/>
                <w:highlight w:val="green"/>
                <w:lang w:val="en-GB" w:eastAsia="x-none"/>
              </w:rPr>
              <w:t>Agreement</w:t>
            </w:r>
          </w:p>
          <w:p w14:paraId="74E625CA" w14:textId="77777777" w:rsidR="00532D3F" w:rsidRPr="00171521" w:rsidRDefault="00532D3F" w:rsidP="00532D3F">
            <w:pPr>
              <w:spacing w:afterLines="0" w:after="0"/>
              <w:rPr>
                <w:rFonts w:eastAsia="Batang"/>
                <w:szCs w:val="24"/>
                <w:lang w:val="en-GB" w:eastAsia="x-none"/>
              </w:rPr>
            </w:pPr>
            <w:r w:rsidRPr="00171521">
              <w:rPr>
                <w:rFonts w:eastAsia="Batang"/>
                <w:szCs w:val="24"/>
                <w:lang w:val="en-GB" w:eastAsia="x-none"/>
              </w:rPr>
              <w:t>The following working assumption is confirmed.</w:t>
            </w:r>
          </w:p>
          <w:p w14:paraId="3C44B636" w14:textId="77777777" w:rsidR="00532D3F" w:rsidRPr="00171521" w:rsidRDefault="00532D3F" w:rsidP="00532D3F">
            <w:pPr>
              <w:spacing w:afterLines="0" w:after="0"/>
              <w:rPr>
                <w:rFonts w:eastAsia="Malgun Gothic"/>
                <w:iCs/>
                <w:szCs w:val="24"/>
                <w:lang w:val="en-GB" w:eastAsia="zh-CN"/>
              </w:rPr>
            </w:pPr>
            <w:r w:rsidRPr="00171521">
              <w:rPr>
                <w:rFonts w:eastAsia="Batang"/>
                <w:iCs/>
                <w:szCs w:val="24"/>
                <w:lang w:val="en-GB" w:eastAsia="zh-CN"/>
              </w:rPr>
              <w:t xml:space="preserve">For handling overlapping PUCCHs/PUSCHs with different priorities in R17 </w:t>
            </w:r>
          </w:p>
          <w:p w14:paraId="330F0AD0" w14:textId="77777777" w:rsidR="00532D3F" w:rsidRPr="00171521" w:rsidRDefault="00532D3F" w:rsidP="00532D3F">
            <w:pPr>
              <w:numPr>
                <w:ilvl w:val="0"/>
                <w:numId w:val="10"/>
              </w:numPr>
              <w:overflowPunct w:val="0"/>
              <w:autoSpaceDE w:val="0"/>
              <w:autoSpaceDN w:val="0"/>
              <w:adjustRightInd w:val="0"/>
              <w:spacing w:afterLines="0" w:after="0"/>
              <w:contextualSpacing/>
              <w:textAlignment w:val="baseline"/>
              <w:rPr>
                <w:rFonts w:eastAsia="微软雅黑"/>
                <w:iCs/>
                <w:szCs w:val="24"/>
                <w:lang w:val="en-GB" w:eastAsia="x-none"/>
              </w:rPr>
            </w:pPr>
            <w:r w:rsidRPr="00171521">
              <w:rPr>
                <w:rFonts w:eastAsia="Batang"/>
                <w:iCs/>
                <w:szCs w:val="24"/>
                <w:lang w:val="en-GB" w:eastAsia="zh-CN"/>
              </w:rPr>
              <w:t>Step 1: Resolve overlapping PUCCHs and/or PUSCHs with the same priority</w:t>
            </w:r>
          </w:p>
          <w:p w14:paraId="631E9531" w14:textId="77777777" w:rsidR="00532D3F" w:rsidRPr="00171521" w:rsidRDefault="00532D3F" w:rsidP="00532D3F">
            <w:pPr>
              <w:numPr>
                <w:ilvl w:val="0"/>
                <w:numId w:val="10"/>
              </w:numPr>
              <w:overflowPunct w:val="0"/>
              <w:autoSpaceDE w:val="0"/>
              <w:autoSpaceDN w:val="0"/>
              <w:adjustRightInd w:val="0"/>
              <w:spacing w:afterLines="0" w:after="0"/>
              <w:contextualSpacing/>
              <w:textAlignment w:val="baseline"/>
              <w:rPr>
                <w:rFonts w:eastAsia="微软雅黑"/>
                <w:iCs/>
                <w:szCs w:val="24"/>
                <w:lang w:val="en-GB" w:eastAsia="x-none"/>
              </w:rPr>
            </w:pPr>
            <w:r w:rsidRPr="00171521">
              <w:rPr>
                <w:rFonts w:eastAsia="Batang"/>
                <w:iCs/>
                <w:szCs w:val="24"/>
                <w:lang w:val="en-GB" w:eastAsia="zh-CN"/>
              </w:rPr>
              <w:t xml:space="preserve">Step 2: Resolve overlapping PUCCHs and/or PUSCHs with different priorities </w:t>
            </w:r>
          </w:p>
          <w:p w14:paraId="274E6B85" w14:textId="77777777" w:rsidR="00532D3F" w:rsidRPr="00171521" w:rsidRDefault="00532D3F" w:rsidP="00532D3F">
            <w:pPr>
              <w:spacing w:afterLines="0" w:after="0"/>
              <w:rPr>
                <w:rFonts w:eastAsia="微软雅黑"/>
                <w:iCs/>
                <w:szCs w:val="24"/>
                <w:lang w:val="en-GB"/>
              </w:rPr>
            </w:pPr>
            <w:r w:rsidRPr="00B528E4">
              <w:rPr>
                <w:rFonts w:eastAsia="Batang"/>
                <w:iCs/>
                <w:szCs w:val="24"/>
                <w:highlight w:val="cyan"/>
                <w:lang w:val="en-GB" w:eastAsia="zh-CN"/>
              </w:rPr>
              <w:t>Note: Avoid recursive pseudo-code to implement this procedure</w:t>
            </w:r>
          </w:p>
          <w:p w14:paraId="067F8451" w14:textId="77777777" w:rsidR="00532D3F" w:rsidRPr="00171521" w:rsidRDefault="00532D3F" w:rsidP="00532D3F">
            <w:pPr>
              <w:spacing w:afterLines="0" w:after="0"/>
              <w:contextualSpacing/>
              <w:jc w:val="both"/>
              <w:rPr>
                <w:rFonts w:eastAsia="微软雅黑"/>
                <w:iCs/>
                <w:szCs w:val="24"/>
                <w:lang w:val="en-GB"/>
              </w:rPr>
            </w:pPr>
            <w:r w:rsidRPr="00171521">
              <w:rPr>
                <w:rFonts w:eastAsia="微软雅黑"/>
                <w:iCs/>
                <w:szCs w:val="24"/>
                <w:lang w:val="en-GB"/>
              </w:rPr>
              <w:t>Note: It is expected that Rel-15 intra-UE UCI multiplexing timeline will be applicable</w:t>
            </w:r>
          </w:p>
          <w:p w14:paraId="450B8F14" w14:textId="77777777" w:rsidR="00532D3F" w:rsidRPr="00B528E4" w:rsidRDefault="00532D3F" w:rsidP="00AA3ACE">
            <w:pPr>
              <w:spacing w:after="120"/>
              <w:rPr>
                <w:rFonts w:eastAsiaTheme="minorEastAsia"/>
                <w:lang w:val="en-GB" w:eastAsia="zh-CN"/>
              </w:rPr>
            </w:pPr>
          </w:p>
        </w:tc>
      </w:tr>
    </w:tbl>
    <w:p w14:paraId="135E4671" w14:textId="77777777" w:rsidR="00532D3F" w:rsidRDefault="00532D3F" w:rsidP="00AA3ACE">
      <w:pPr>
        <w:spacing w:after="120"/>
        <w:rPr>
          <w:rFonts w:eastAsiaTheme="minorEastAsia"/>
          <w:lang w:val="x-none" w:eastAsia="zh-CN"/>
        </w:rPr>
      </w:pPr>
    </w:p>
    <w:p w14:paraId="2156FDFC" w14:textId="1E95BE21" w:rsidR="00AA3ACE" w:rsidRDefault="00532D3F" w:rsidP="00AA3ACE">
      <w:pPr>
        <w:spacing w:after="120"/>
        <w:rPr>
          <w:rFonts w:eastAsia="宋体"/>
          <w:lang w:eastAsia="zh-CN"/>
        </w:rPr>
      </w:pPr>
      <w:r>
        <w:rPr>
          <w:rFonts w:eastAsiaTheme="minorEastAsia" w:hint="eastAsia"/>
          <w:lang w:val="x-none" w:eastAsia="zh-CN"/>
        </w:rPr>
        <w:t>Since companies have different understandings on the note</w:t>
      </w:r>
      <w:r w:rsidR="00AA3ACE">
        <w:rPr>
          <w:rFonts w:eastAsiaTheme="minorEastAsia" w:hint="eastAsia"/>
          <w:lang w:val="x-none" w:eastAsia="zh-CN"/>
        </w:rPr>
        <w:t xml:space="preserve">, whether a </w:t>
      </w:r>
      <w:r w:rsidR="00AA3ACE">
        <w:rPr>
          <w:rFonts w:eastAsia="宋体" w:hint="eastAsia"/>
          <w:lang w:eastAsia="zh-CN"/>
        </w:rPr>
        <w:t>resultant PUCCH with HP and LP UCI in step 2 is allowed to be overlapped with a HP PUCCH and/or a HP PUSCH, as shown in the figure below, was discussed</w:t>
      </w:r>
      <w:r>
        <w:rPr>
          <w:rFonts w:eastAsiaTheme="minorEastAsia" w:hint="eastAsia"/>
          <w:lang w:val="x-none" w:eastAsia="zh-CN"/>
        </w:rPr>
        <w:t xml:space="preserve"> in RAN1#107-e meeting. But it was not</w:t>
      </w:r>
      <w:r w:rsidR="00AA3ACE">
        <w:rPr>
          <w:rFonts w:eastAsia="宋体" w:hint="eastAsia"/>
          <w:lang w:eastAsia="zh-CN"/>
        </w:rPr>
        <w:t xml:space="preserve"> </w:t>
      </w:r>
      <w:r>
        <w:rPr>
          <w:rFonts w:eastAsia="宋体" w:hint="eastAsia"/>
          <w:lang w:eastAsia="zh-CN"/>
        </w:rPr>
        <w:t>concluded</w:t>
      </w:r>
      <w:r w:rsidR="00AA3ACE">
        <w:rPr>
          <w:rFonts w:eastAsia="宋体" w:hint="eastAsia"/>
          <w:lang w:eastAsia="zh-CN"/>
        </w:rPr>
        <w:t>.</w:t>
      </w:r>
    </w:p>
    <w:p w14:paraId="215A7262" w14:textId="77777777" w:rsidR="00AA3ACE" w:rsidRDefault="00754A10" w:rsidP="00AA3ACE">
      <w:pPr>
        <w:spacing w:after="120"/>
        <w:jc w:val="center"/>
        <w:rPr>
          <w:rFonts w:eastAsia="宋体"/>
          <w:lang w:eastAsia="zh-CN"/>
        </w:rPr>
      </w:pPr>
      <w:r>
        <w:rPr>
          <w:noProof/>
        </w:rPr>
        <w:object w:dxaOrig="4473" w:dyaOrig="1807" w14:anchorId="20ECE79F">
          <v:shape id="_x0000_i1028" type="#_x0000_t75" alt="" style="width:267.95pt;height:103.3pt;mso-width-percent:0;mso-height-percent:0;mso-width-percent:0;mso-height-percent:0" o:ole="">
            <v:imagedata r:id="rId17" o:title=""/>
          </v:shape>
          <o:OLEObject Type="Embed" ProgID="Visio.Drawing.11" ShapeID="_x0000_i1028" DrawAspect="Content" ObjectID="_1704065255" r:id="rId18"/>
        </w:object>
      </w:r>
    </w:p>
    <w:p w14:paraId="25E2D82B" w14:textId="269A7B63" w:rsidR="00AA3ACE" w:rsidRDefault="00AA3ACE" w:rsidP="00AA3ACE">
      <w:pPr>
        <w:spacing w:after="120"/>
        <w:rPr>
          <w:rFonts w:eastAsia="宋体"/>
          <w:lang w:eastAsia="zh-CN"/>
        </w:rPr>
      </w:pPr>
      <w:r>
        <w:rPr>
          <w:rFonts w:eastAsia="宋体" w:hint="eastAsia"/>
          <w:lang w:eastAsia="zh-CN"/>
        </w:rPr>
        <w:t>The following alternatives were provided</w:t>
      </w:r>
      <w:r w:rsidR="00026356">
        <w:rPr>
          <w:rFonts w:eastAsia="宋体" w:hint="eastAsia"/>
          <w:lang w:eastAsia="zh-CN"/>
        </w:rPr>
        <w:t xml:space="preserve"> in </w:t>
      </w:r>
      <w:r w:rsidR="00026356">
        <w:rPr>
          <w:rFonts w:eastAsiaTheme="minorEastAsia" w:hint="eastAsia"/>
          <w:lang w:val="x-none" w:eastAsia="zh-CN"/>
        </w:rPr>
        <w:t>RAN1#107-e</w:t>
      </w:r>
      <w:r>
        <w:rPr>
          <w:rFonts w:eastAsia="宋体" w:hint="eastAsia"/>
          <w:lang w:eastAsia="zh-CN"/>
        </w:rPr>
        <w:t xml:space="preserve"> and companies</w:t>
      </w:r>
      <w:r>
        <w:rPr>
          <w:rFonts w:eastAsia="宋体"/>
          <w:lang w:eastAsia="zh-CN"/>
        </w:rPr>
        <w:t>’</w:t>
      </w:r>
      <w:r w:rsidR="00E4414C">
        <w:rPr>
          <w:rFonts w:eastAsia="宋体" w:hint="eastAsia"/>
          <w:lang w:eastAsia="zh-CN"/>
        </w:rPr>
        <w:t xml:space="preserve"> views based o</w:t>
      </w:r>
      <w:r>
        <w:rPr>
          <w:rFonts w:eastAsia="宋体" w:hint="eastAsia"/>
          <w:lang w:eastAsia="zh-CN"/>
        </w:rPr>
        <w:t>n the input contributions are as follows.</w:t>
      </w:r>
    </w:p>
    <w:p w14:paraId="0A8BB6CD" w14:textId="77777777" w:rsidR="00AA3ACE" w:rsidRPr="006D3CB3" w:rsidRDefault="00AA3ACE" w:rsidP="00096FC6">
      <w:pPr>
        <w:pStyle w:val="ad"/>
        <w:numPr>
          <w:ilvl w:val="0"/>
          <w:numId w:val="39"/>
        </w:numPr>
        <w:spacing w:after="120"/>
        <w:ind w:leftChars="0"/>
        <w:jc w:val="both"/>
        <w:rPr>
          <w:rFonts w:eastAsiaTheme="minorEastAsia"/>
          <w:lang w:eastAsia="zh-CN"/>
        </w:rPr>
      </w:pPr>
      <w:r w:rsidRPr="006D3CB3">
        <w:rPr>
          <w:rFonts w:eastAsiaTheme="minorEastAsia" w:hint="eastAsia"/>
          <w:lang w:eastAsia="zh-CN"/>
        </w:rPr>
        <w:t>Alt. 1:</w:t>
      </w:r>
      <w:r>
        <w:rPr>
          <w:rFonts w:eastAsiaTheme="minorEastAsia" w:hint="eastAsia"/>
          <w:lang w:eastAsia="zh-CN"/>
        </w:rPr>
        <w:t xml:space="preserve"> the</w:t>
      </w:r>
      <w:r>
        <w:rPr>
          <w:rFonts w:eastAsia="宋体" w:hint="eastAsia"/>
          <w:lang w:eastAsia="zh-CN"/>
        </w:rPr>
        <w:t xml:space="preserve"> resultant PUCCH with HP and LP UCI in step 2 is not expected to be overlapped with a HP</w:t>
      </w:r>
      <w:r>
        <w:rPr>
          <w:rFonts w:eastAsiaTheme="minorEastAsia" w:hint="eastAsia"/>
          <w:lang w:eastAsia="zh-CN"/>
        </w:rPr>
        <w:t xml:space="preserve"> PUSCH.</w:t>
      </w:r>
    </w:p>
    <w:p w14:paraId="2CF08D66" w14:textId="77777777" w:rsidR="00AA3ACE" w:rsidRDefault="00AA3ACE" w:rsidP="00096FC6">
      <w:pPr>
        <w:pStyle w:val="ad"/>
        <w:numPr>
          <w:ilvl w:val="0"/>
          <w:numId w:val="39"/>
        </w:numPr>
        <w:spacing w:after="120"/>
        <w:ind w:leftChars="0"/>
        <w:jc w:val="both"/>
        <w:rPr>
          <w:rFonts w:eastAsiaTheme="minorEastAsia"/>
          <w:lang w:eastAsia="zh-CN"/>
        </w:rPr>
      </w:pPr>
      <w:r w:rsidRPr="006D3CB3">
        <w:rPr>
          <w:rFonts w:eastAsiaTheme="minorEastAsia" w:hint="eastAsia"/>
          <w:lang w:eastAsia="zh-CN"/>
        </w:rPr>
        <w:lastRenderedPageBreak/>
        <w:t xml:space="preserve">Alt. 2: </w:t>
      </w:r>
      <w:r>
        <w:rPr>
          <w:rFonts w:eastAsiaTheme="minorEastAsia" w:hint="eastAsia"/>
          <w:lang w:eastAsia="zh-CN"/>
        </w:rPr>
        <w:t>the</w:t>
      </w:r>
      <w:r>
        <w:rPr>
          <w:rFonts w:eastAsia="宋体" w:hint="eastAsia"/>
          <w:lang w:eastAsia="zh-CN"/>
        </w:rPr>
        <w:t xml:space="preserve"> resultant PUCCH with HP and LP UCI in step 2 is not expected to be overlapped with a HP</w:t>
      </w:r>
      <w:r>
        <w:rPr>
          <w:rFonts w:eastAsiaTheme="minorEastAsia" w:hint="eastAsia"/>
          <w:lang w:eastAsia="zh-CN"/>
        </w:rPr>
        <w:t xml:space="preserve"> PUCCH.</w:t>
      </w:r>
    </w:p>
    <w:p w14:paraId="236D3B01" w14:textId="77777777" w:rsidR="00150DFF" w:rsidRDefault="00150DFF" w:rsidP="00096FC6">
      <w:pPr>
        <w:pStyle w:val="ad"/>
        <w:numPr>
          <w:ilvl w:val="0"/>
          <w:numId w:val="38"/>
        </w:numPr>
        <w:spacing w:after="120"/>
        <w:ind w:leftChars="0"/>
        <w:jc w:val="both"/>
        <w:rPr>
          <w:rFonts w:eastAsiaTheme="minorEastAsia"/>
          <w:lang w:eastAsia="zh-CN"/>
        </w:rPr>
      </w:pPr>
      <w:r>
        <w:rPr>
          <w:rFonts w:eastAsiaTheme="minorEastAsia" w:hint="eastAsia"/>
          <w:lang w:eastAsia="zh-CN"/>
        </w:rPr>
        <w:t>Supported by: Nokia</w:t>
      </w:r>
      <w:r w:rsidR="009C459E">
        <w:rPr>
          <w:rFonts w:eastAsiaTheme="minorEastAsia" w:hint="eastAsia"/>
          <w:lang w:eastAsia="zh-CN"/>
        </w:rPr>
        <w:t xml:space="preserve"> </w:t>
      </w:r>
      <w:r w:rsidR="009C459E">
        <w:rPr>
          <w:rFonts w:eastAsiaTheme="minorEastAsia"/>
          <w:lang w:eastAsia="zh-CN"/>
        </w:rPr>
        <w:fldChar w:fldCharType="begin"/>
      </w:r>
      <w:r w:rsidR="009C459E">
        <w:rPr>
          <w:rFonts w:eastAsiaTheme="minorEastAsia"/>
          <w:lang w:eastAsia="zh-CN"/>
        </w:rPr>
        <w:instrText xml:space="preserve"> </w:instrText>
      </w:r>
      <w:r w:rsidR="009C459E">
        <w:rPr>
          <w:rFonts w:eastAsiaTheme="minorEastAsia" w:hint="eastAsia"/>
          <w:lang w:eastAsia="zh-CN"/>
        </w:rPr>
        <w:instrText>REF _Ref92893903 \r \h</w:instrText>
      </w:r>
      <w:r w:rsidR="009C459E">
        <w:rPr>
          <w:rFonts w:eastAsiaTheme="minorEastAsia"/>
          <w:lang w:eastAsia="zh-CN"/>
        </w:rPr>
        <w:instrText xml:space="preserve"> </w:instrText>
      </w:r>
      <w:r w:rsidR="009C459E">
        <w:rPr>
          <w:rFonts w:eastAsiaTheme="minorEastAsia"/>
          <w:lang w:eastAsia="zh-CN"/>
        </w:rPr>
      </w:r>
      <w:r w:rsidR="009C459E">
        <w:rPr>
          <w:rFonts w:eastAsiaTheme="minorEastAsia"/>
          <w:lang w:eastAsia="zh-CN"/>
        </w:rPr>
        <w:fldChar w:fldCharType="separate"/>
      </w:r>
      <w:r w:rsidR="009C459E">
        <w:rPr>
          <w:rFonts w:eastAsiaTheme="minorEastAsia"/>
          <w:lang w:eastAsia="zh-CN"/>
        </w:rPr>
        <w:t>[3]</w:t>
      </w:r>
      <w:r w:rsidR="009C459E">
        <w:rPr>
          <w:rFonts w:eastAsiaTheme="minorEastAsia"/>
          <w:lang w:eastAsia="zh-CN"/>
        </w:rPr>
        <w:fldChar w:fldCharType="end"/>
      </w:r>
      <w:r>
        <w:rPr>
          <w:rFonts w:eastAsiaTheme="minorEastAsia" w:hint="eastAsia"/>
          <w:lang w:eastAsia="zh-CN"/>
        </w:rPr>
        <w:t xml:space="preserve">, </w:t>
      </w:r>
      <w:r w:rsidR="009F0326">
        <w:rPr>
          <w:rFonts w:eastAsiaTheme="minorEastAsia" w:hint="eastAsia"/>
          <w:lang w:eastAsia="zh-CN"/>
        </w:rPr>
        <w:t xml:space="preserve">Huawei </w:t>
      </w:r>
      <w:r w:rsidR="009F0326">
        <w:rPr>
          <w:rFonts w:eastAsiaTheme="minorEastAsia"/>
          <w:lang w:eastAsia="zh-CN"/>
        </w:rPr>
        <w:fldChar w:fldCharType="begin"/>
      </w:r>
      <w:r w:rsidR="009F0326">
        <w:rPr>
          <w:rFonts w:eastAsiaTheme="minorEastAsia"/>
          <w:lang w:eastAsia="zh-CN"/>
        </w:rPr>
        <w:instrText xml:space="preserve"> </w:instrText>
      </w:r>
      <w:r w:rsidR="009F0326">
        <w:rPr>
          <w:rFonts w:eastAsiaTheme="minorEastAsia" w:hint="eastAsia"/>
          <w:lang w:eastAsia="zh-CN"/>
        </w:rPr>
        <w:instrText>REF _Ref92871200 \r \h</w:instrText>
      </w:r>
      <w:r w:rsidR="009F0326">
        <w:rPr>
          <w:rFonts w:eastAsiaTheme="minorEastAsia"/>
          <w:lang w:eastAsia="zh-CN"/>
        </w:rPr>
        <w:instrText xml:space="preserve"> </w:instrText>
      </w:r>
      <w:r w:rsidR="009F0326">
        <w:rPr>
          <w:rFonts w:eastAsiaTheme="minorEastAsia"/>
          <w:lang w:eastAsia="zh-CN"/>
        </w:rPr>
      </w:r>
      <w:r w:rsidR="009F0326">
        <w:rPr>
          <w:rFonts w:eastAsiaTheme="minorEastAsia"/>
          <w:lang w:eastAsia="zh-CN"/>
        </w:rPr>
        <w:fldChar w:fldCharType="separate"/>
      </w:r>
      <w:r w:rsidR="009F0326">
        <w:rPr>
          <w:rFonts w:eastAsiaTheme="minorEastAsia"/>
          <w:lang w:eastAsia="zh-CN"/>
        </w:rPr>
        <w:t>[4]</w:t>
      </w:r>
      <w:r w:rsidR="009F0326">
        <w:rPr>
          <w:rFonts w:eastAsiaTheme="minorEastAsia"/>
          <w:lang w:eastAsia="zh-CN"/>
        </w:rPr>
        <w:fldChar w:fldCharType="end"/>
      </w:r>
      <w:r w:rsidR="009F0326">
        <w:rPr>
          <w:rFonts w:eastAsiaTheme="minorEastAsia" w:hint="eastAsia"/>
          <w:lang w:eastAsia="zh-CN"/>
        </w:rPr>
        <w:t xml:space="preserve">, </w:t>
      </w:r>
      <w:r w:rsidR="009C459E" w:rsidRPr="009D4820">
        <w:rPr>
          <w:rFonts w:eastAsiaTheme="minorEastAsia" w:hint="eastAsia"/>
          <w:lang w:eastAsia="zh-CN"/>
        </w:rPr>
        <w:t>vivo</w:t>
      </w:r>
      <w:r w:rsidR="009C459E">
        <w:rPr>
          <w:rFonts w:eastAsiaTheme="minorEastAsia" w:hint="eastAsia"/>
          <w:lang w:eastAsia="zh-CN"/>
        </w:rPr>
        <w:t xml:space="preserve"> </w:t>
      </w:r>
      <w:r w:rsidR="009C459E">
        <w:rPr>
          <w:rFonts w:eastAsiaTheme="minorEastAsia"/>
          <w:lang w:eastAsia="zh-CN"/>
        </w:rPr>
        <w:fldChar w:fldCharType="begin"/>
      </w:r>
      <w:r w:rsidR="009C459E">
        <w:rPr>
          <w:rFonts w:eastAsiaTheme="minorEastAsia"/>
          <w:lang w:eastAsia="zh-CN"/>
        </w:rPr>
        <w:instrText xml:space="preserve"> </w:instrText>
      </w:r>
      <w:r w:rsidR="009C459E">
        <w:rPr>
          <w:rFonts w:eastAsiaTheme="minorEastAsia" w:hint="eastAsia"/>
          <w:lang w:eastAsia="zh-CN"/>
        </w:rPr>
        <w:instrText>REF _Ref92893957 \r \h</w:instrText>
      </w:r>
      <w:r w:rsidR="009C459E">
        <w:rPr>
          <w:rFonts w:eastAsiaTheme="minorEastAsia"/>
          <w:lang w:eastAsia="zh-CN"/>
        </w:rPr>
        <w:instrText xml:space="preserve"> </w:instrText>
      </w:r>
      <w:r w:rsidR="009C459E">
        <w:rPr>
          <w:rFonts w:eastAsiaTheme="minorEastAsia"/>
          <w:lang w:eastAsia="zh-CN"/>
        </w:rPr>
      </w:r>
      <w:r w:rsidR="009C459E">
        <w:rPr>
          <w:rFonts w:eastAsiaTheme="minorEastAsia"/>
          <w:lang w:eastAsia="zh-CN"/>
        </w:rPr>
        <w:fldChar w:fldCharType="separate"/>
      </w:r>
      <w:r w:rsidR="009C459E">
        <w:rPr>
          <w:rFonts w:eastAsiaTheme="minorEastAsia"/>
          <w:lang w:eastAsia="zh-CN"/>
        </w:rPr>
        <w:t>[5]</w:t>
      </w:r>
      <w:r w:rsidR="009C459E">
        <w:rPr>
          <w:rFonts w:eastAsiaTheme="minorEastAsia"/>
          <w:lang w:eastAsia="zh-CN"/>
        </w:rPr>
        <w:fldChar w:fldCharType="end"/>
      </w:r>
      <w:r w:rsidR="009C459E">
        <w:rPr>
          <w:rFonts w:eastAsiaTheme="minorEastAsia" w:hint="eastAsia"/>
          <w:lang w:eastAsia="zh-CN"/>
        </w:rPr>
        <w:t xml:space="preserve">, </w:t>
      </w:r>
      <w:r w:rsidR="00773423">
        <w:rPr>
          <w:rFonts w:eastAsiaTheme="minorEastAsia" w:hint="eastAsia"/>
          <w:lang w:eastAsia="zh-CN"/>
        </w:rPr>
        <w:t xml:space="preserve">Ericsson </w:t>
      </w:r>
      <w:r w:rsidR="00773423">
        <w:rPr>
          <w:rFonts w:eastAsiaTheme="minorEastAsia"/>
          <w:lang w:eastAsia="zh-CN"/>
        </w:rPr>
        <w:fldChar w:fldCharType="begin"/>
      </w:r>
      <w:r w:rsidR="00773423">
        <w:rPr>
          <w:rFonts w:eastAsiaTheme="minorEastAsia"/>
          <w:lang w:eastAsia="zh-CN"/>
        </w:rPr>
        <w:instrText xml:space="preserve"> </w:instrText>
      </w:r>
      <w:r w:rsidR="00773423">
        <w:rPr>
          <w:rFonts w:eastAsiaTheme="minorEastAsia" w:hint="eastAsia"/>
          <w:lang w:eastAsia="zh-CN"/>
        </w:rPr>
        <w:instrText>REF _Ref92894393 \r \h</w:instrText>
      </w:r>
      <w:r w:rsidR="00773423">
        <w:rPr>
          <w:rFonts w:eastAsiaTheme="minorEastAsia"/>
          <w:lang w:eastAsia="zh-CN"/>
        </w:rPr>
        <w:instrText xml:space="preserve"> </w:instrText>
      </w:r>
      <w:r w:rsidR="00773423">
        <w:rPr>
          <w:rFonts w:eastAsiaTheme="minorEastAsia"/>
          <w:lang w:eastAsia="zh-CN"/>
        </w:rPr>
      </w:r>
      <w:r w:rsidR="00773423">
        <w:rPr>
          <w:rFonts w:eastAsiaTheme="minorEastAsia"/>
          <w:lang w:eastAsia="zh-CN"/>
        </w:rPr>
        <w:fldChar w:fldCharType="separate"/>
      </w:r>
      <w:r w:rsidR="00773423">
        <w:rPr>
          <w:rFonts w:eastAsiaTheme="minorEastAsia"/>
          <w:lang w:eastAsia="zh-CN"/>
        </w:rPr>
        <w:t>[19]</w:t>
      </w:r>
      <w:r w:rsidR="00773423">
        <w:rPr>
          <w:rFonts w:eastAsiaTheme="minorEastAsia"/>
          <w:lang w:eastAsia="zh-CN"/>
        </w:rPr>
        <w:fldChar w:fldCharType="end"/>
      </w:r>
    </w:p>
    <w:p w14:paraId="307D4AA3" w14:textId="77777777" w:rsidR="00AA3ACE" w:rsidRDefault="00AA3ACE" w:rsidP="00096FC6">
      <w:pPr>
        <w:pStyle w:val="ad"/>
        <w:numPr>
          <w:ilvl w:val="0"/>
          <w:numId w:val="39"/>
        </w:numPr>
        <w:spacing w:after="120"/>
        <w:ind w:leftChars="0"/>
        <w:jc w:val="both"/>
        <w:rPr>
          <w:rFonts w:eastAsiaTheme="minorEastAsia"/>
          <w:lang w:eastAsia="zh-CN"/>
        </w:rPr>
      </w:pPr>
      <w:r>
        <w:rPr>
          <w:rFonts w:eastAsiaTheme="minorEastAsia" w:hint="eastAsia"/>
          <w:lang w:eastAsia="zh-CN"/>
        </w:rPr>
        <w:t xml:space="preserve">Alt. 3: </w:t>
      </w:r>
      <w:r>
        <w:rPr>
          <w:rFonts w:eastAsia="宋体" w:hint="eastAsia"/>
          <w:lang w:eastAsia="zh-CN"/>
        </w:rPr>
        <w:t>the resultant PUCCH with HP and LP UCI in step 2 is not expected to be overlapped</w:t>
      </w:r>
      <w:r w:rsidRPr="006D3CB3" w:rsidDel="00977552">
        <w:rPr>
          <w:rFonts w:eastAsiaTheme="minorEastAsia" w:hint="eastAsia"/>
          <w:lang w:eastAsia="zh-CN"/>
        </w:rPr>
        <w:t xml:space="preserve"> </w:t>
      </w:r>
      <w:r>
        <w:rPr>
          <w:rFonts w:eastAsiaTheme="minorEastAsia" w:hint="eastAsia"/>
          <w:lang w:eastAsia="zh-CN"/>
        </w:rPr>
        <w:t>with a HP PUCCH or a HP PUSCH.</w:t>
      </w:r>
    </w:p>
    <w:p w14:paraId="51A52EAC" w14:textId="72D5E3F2" w:rsidR="009C459E" w:rsidRDefault="009C459E" w:rsidP="00096FC6">
      <w:pPr>
        <w:pStyle w:val="ad"/>
        <w:numPr>
          <w:ilvl w:val="0"/>
          <w:numId w:val="38"/>
        </w:numPr>
        <w:spacing w:after="120"/>
        <w:ind w:leftChars="0"/>
        <w:jc w:val="both"/>
        <w:rPr>
          <w:rFonts w:eastAsiaTheme="minorEastAsia"/>
          <w:lang w:eastAsia="zh-CN"/>
        </w:rPr>
      </w:pPr>
      <w:r>
        <w:rPr>
          <w:rFonts w:eastAsiaTheme="minorEastAsia" w:hint="eastAsia"/>
          <w:lang w:eastAsia="zh-CN"/>
        </w:rPr>
        <w:t xml:space="preserve">Supported by: OPPO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_Ref92879330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[14]</w:t>
      </w:r>
      <w:r>
        <w:rPr>
          <w:rFonts w:eastAsiaTheme="minorEastAsia"/>
          <w:lang w:eastAsia="zh-CN"/>
        </w:rPr>
        <w:fldChar w:fldCharType="end"/>
      </w:r>
      <w:r>
        <w:rPr>
          <w:rFonts w:eastAsiaTheme="minorEastAsia" w:hint="eastAsia"/>
          <w:lang w:eastAsia="zh-CN"/>
        </w:rPr>
        <w:t xml:space="preserve">, ETRI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_Ref92894100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[15]</w:t>
      </w:r>
      <w:r>
        <w:rPr>
          <w:rFonts w:eastAsiaTheme="minorEastAsia"/>
          <w:lang w:eastAsia="zh-CN"/>
        </w:rPr>
        <w:fldChar w:fldCharType="end"/>
      </w:r>
      <w:r>
        <w:rPr>
          <w:rFonts w:eastAsiaTheme="minorEastAsia" w:hint="eastAsia"/>
          <w:lang w:eastAsia="zh-CN"/>
        </w:rPr>
        <w:t xml:space="preserve">, </w:t>
      </w:r>
      <w:r w:rsidR="00057B77">
        <w:rPr>
          <w:rFonts w:eastAsiaTheme="minorEastAsia" w:hint="eastAsia"/>
          <w:lang w:eastAsia="zh-CN"/>
        </w:rPr>
        <w:t xml:space="preserve">Intel </w:t>
      </w:r>
      <w:r w:rsidR="00057B77">
        <w:rPr>
          <w:rFonts w:eastAsiaTheme="minorEastAsia"/>
          <w:lang w:eastAsia="zh-CN"/>
        </w:rPr>
        <w:fldChar w:fldCharType="begin"/>
      </w:r>
      <w:r w:rsidR="00057B77">
        <w:rPr>
          <w:rFonts w:eastAsiaTheme="minorEastAsia"/>
          <w:lang w:eastAsia="zh-CN"/>
        </w:rPr>
        <w:instrText xml:space="preserve"> </w:instrText>
      </w:r>
      <w:r w:rsidR="00057B77">
        <w:rPr>
          <w:rFonts w:eastAsiaTheme="minorEastAsia" w:hint="eastAsia"/>
          <w:lang w:eastAsia="zh-CN"/>
        </w:rPr>
        <w:instrText>REF _Ref92871640 \r \h</w:instrText>
      </w:r>
      <w:r w:rsidR="00057B77">
        <w:rPr>
          <w:rFonts w:eastAsiaTheme="minorEastAsia"/>
          <w:lang w:eastAsia="zh-CN"/>
        </w:rPr>
        <w:instrText xml:space="preserve"> </w:instrText>
      </w:r>
      <w:r w:rsidR="00057B77">
        <w:rPr>
          <w:rFonts w:eastAsiaTheme="minorEastAsia"/>
          <w:lang w:eastAsia="zh-CN"/>
        </w:rPr>
      </w:r>
      <w:r w:rsidR="00057B77">
        <w:rPr>
          <w:rFonts w:eastAsiaTheme="minorEastAsia"/>
          <w:lang w:eastAsia="zh-CN"/>
        </w:rPr>
        <w:fldChar w:fldCharType="separate"/>
      </w:r>
      <w:r w:rsidR="00057B77">
        <w:rPr>
          <w:rFonts w:eastAsiaTheme="minorEastAsia"/>
          <w:lang w:eastAsia="zh-CN"/>
        </w:rPr>
        <w:t>[17]</w:t>
      </w:r>
      <w:r w:rsidR="00057B77">
        <w:rPr>
          <w:rFonts w:eastAsiaTheme="minorEastAsia"/>
          <w:lang w:eastAsia="zh-CN"/>
        </w:rPr>
        <w:fldChar w:fldCharType="end"/>
      </w:r>
      <w:r w:rsidR="00057B77">
        <w:rPr>
          <w:rFonts w:eastAsiaTheme="minorEastAsia" w:hint="eastAsia"/>
          <w:lang w:eastAsia="zh-CN"/>
        </w:rPr>
        <w:t xml:space="preserve"> </w:t>
      </w:r>
    </w:p>
    <w:p w14:paraId="48FC660F" w14:textId="77777777" w:rsidR="00AA3ACE" w:rsidRDefault="00AA3ACE" w:rsidP="00096FC6">
      <w:pPr>
        <w:pStyle w:val="ad"/>
        <w:numPr>
          <w:ilvl w:val="0"/>
          <w:numId w:val="39"/>
        </w:numPr>
        <w:spacing w:after="120"/>
        <w:ind w:leftChars="0"/>
        <w:jc w:val="both"/>
        <w:rPr>
          <w:rFonts w:eastAsiaTheme="minorEastAsia"/>
          <w:lang w:eastAsia="zh-CN"/>
        </w:rPr>
      </w:pPr>
      <w:r>
        <w:rPr>
          <w:rFonts w:eastAsiaTheme="minorEastAsia" w:hint="eastAsia"/>
          <w:lang w:eastAsia="zh-CN"/>
        </w:rPr>
        <w:t>Alt. 4: the</w:t>
      </w:r>
      <w:r>
        <w:rPr>
          <w:rFonts w:eastAsia="宋体" w:hint="eastAsia"/>
          <w:lang w:eastAsia="zh-CN"/>
        </w:rPr>
        <w:t xml:space="preserve"> resultant PUCCH with HP and LP UCI in step 2 overlapping with</w:t>
      </w:r>
      <w:r>
        <w:rPr>
          <w:rFonts w:eastAsiaTheme="minorEastAsia" w:hint="eastAsia"/>
          <w:lang w:eastAsia="zh-CN"/>
        </w:rPr>
        <w:t xml:space="preserve"> a HP PUCCH or a HP PUSCH is allowed.</w:t>
      </w:r>
    </w:p>
    <w:p w14:paraId="15E424AB" w14:textId="77777777" w:rsidR="009C459E" w:rsidRPr="006D3CB3" w:rsidRDefault="009C459E" w:rsidP="00096FC6">
      <w:pPr>
        <w:pStyle w:val="ad"/>
        <w:numPr>
          <w:ilvl w:val="0"/>
          <w:numId w:val="38"/>
        </w:numPr>
        <w:spacing w:after="120"/>
        <w:ind w:leftChars="0"/>
        <w:jc w:val="both"/>
        <w:rPr>
          <w:rFonts w:eastAsiaTheme="minorEastAsia"/>
          <w:lang w:eastAsia="zh-CN"/>
        </w:rPr>
      </w:pPr>
      <w:r>
        <w:rPr>
          <w:rFonts w:eastAsiaTheme="minorEastAsia" w:hint="eastAsia"/>
          <w:lang w:eastAsia="zh-CN"/>
        </w:rPr>
        <w:t xml:space="preserve">Supported by: CATT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_Ref92871215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[7]</w:t>
      </w:r>
      <w:r>
        <w:rPr>
          <w:rFonts w:eastAsiaTheme="minorEastAsia"/>
          <w:lang w:eastAsia="zh-CN"/>
        </w:rPr>
        <w:fldChar w:fldCharType="end"/>
      </w:r>
    </w:p>
    <w:p w14:paraId="6C5F7814" w14:textId="77777777" w:rsidR="00AA3ACE" w:rsidRDefault="00AA3ACE" w:rsidP="00AA3ACE">
      <w:pPr>
        <w:spacing w:after="120"/>
        <w:rPr>
          <w:rFonts w:eastAsia="宋体"/>
          <w:lang w:val="en-GB" w:eastAsia="zh-CN"/>
        </w:rPr>
      </w:pPr>
    </w:p>
    <w:p w14:paraId="258E8DCE" w14:textId="77777777" w:rsidR="00E4414C" w:rsidRPr="00E4414C" w:rsidRDefault="00150385" w:rsidP="00FA18AF">
      <w:pPr>
        <w:spacing w:after="120"/>
        <w:rPr>
          <w:rFonts w:eastAsiaTheme="minorEastAsia"/>
          <w:lang w:val="en-GB" w:eastAsia="zh-CN"/>
        </w:rPr>
      </w:pPr>
      <w:r>
        <w:rPr>
          <w:rFonts w:eastAsia="宋体" w:hint="eastAsia"/>
          <w:lang w:val="en-GB" w:eastAsia="zh-CN"/>
        </w:rPr>
        <w:t>It seems to the moderator that the intentions from companies are different. Proponent</w:t>
      </w:r>
      <w:r w:rsidR="002F1140">
        <w:rPr>
          <w:rFonts w:eastAsia="宋体" w:hint="eastAsia"/>
          <w:lang w:val="en-GB" w:eastAsia="zh-CN"/>
        </w:rPr>
        <w:t>s</w:t>
      </w:r>
      <w:r>
        <w:rPr>
          <w:rFonts w:eastAsia="宋体" w:hint="eastAsia"/>
          <w:lang w:val="en-GB" w:eastAsia="zh-CN"/>
        </w:rPr>
        <w:t xml:space="preserve"> of Alt. 2 basically would like to avoid recursive processing </w:t>
      </w:r>
      <w:r w:rsidR="00FA18AF">
        <w:rPr>
          <w:rFonts w:eastAsia="宋体" w:hint="eastAsia"/>
          <w:lang w:val="en-GB" w:eastAsia="zh-CN"/>
        </w:rPr>
        <w:t>in step 2. Given that only PUCCH</w:t>
      </w:r>
      <w:r w:rsidR="00FA18AF" w:rsidRPr="00FA18AF">
        <w:rPr>
          <w:rFonts w:eastAsia="宋体" w:hint="eastAsia"/>
          <w:lang w:val="en-GB" w:eastAsia="zh-CN"/>
        </w:rPr>
        <w:t xml:space="preserve"> </w:t>
      </w:r>
      <w:r w:rsidR="00FA18AF">
        <w:rPr>
          <w:rFonts w:eastAsia="宋体" w:hint="eastAsia"/>
          <w:lang w:val="en-GB" w:eastAsia="zh-CN"/>
        </w:rPr>
        <w:t>time domain location</w:t>
      </w:r>
      <w:r w:rsidR="00FA18AF" w:rsidRPr="00FA18AF">
        <w:rPr>
          <w:rFonts w:eastAsia="宋体" w:hint="eastAsia"/>
          <w:lang w:val="en-GB" w:eastAsia="zh-CN"/>
        </w:rPr>
        <w:t xml:space="preserve"> </w:t>
      </w:r>
      <w:r w:rsidR="00FA18AF">
        <w:rPr>
          <w:rFonts w:eastAsia="宋体" w:hint="eastAsia"/>
          <w:lang w:val="en-GB" w:eastAsia="zh-CN"/>
        </w:rPr>
        <w:t xml:space="preserve">may change after multiplexing while PUSCH does not, proponents of Alt. 2 would like to preclude the resultant PUCCH overlapping </w:t>
      </w:r>
      <w:r w:rsidR="00FA18AF">
        <w:rPr>
          <w:rFonts w:eastAsia="宋体"/>
          <w:lang w:val="en-GB" w:eastAsia="zh-CN"/>
        </w:rPr>
        <w:t>with</w:t>
      </w:r>
      <w:r w:rsidR="00FA18AF">
        <w:rPr>
          <w:rFonts w:eastAsia="宋体" w:hint="eastAsia"/>
          <w:lang w:val="en-GB" w:eastAsia="zh-CN"/>
        </w:rPr>
        <w:t xml:space="preserve"> another PUCCH only but are </w:t>
      </w:r>
      <w:r w:rsidR="00E4414C">
        <w:rPr>
          <w:rFonts w:eastAsia="宋体" w:hint="eastAsia"/>
          <w:lang w:val="en-GB" w:eastAsia="zh-CN"/>
        </w:rPr>
        <w:t xml:space="preserve">fine if the resultant PUCCH with HP and LP UCI overlaps with a HP PUSCH. Note that recursive processing of PUCCH collision handling is allowed in Rel-15/16 and step 1 in Rel-17 intra-UE multiplexing, which is handled by the </w:t>
      </w:r>
      <w:r w:rsidR="00E4414C">
        <w:rPr>
          <w:rFonts w:eastAsia="宋体"/>
          <w:lang w:val="en-GB" w:eastAsia="zh-CN"/>
        </w:rPr>
        <w:t>pseudo</w:t>
      </w:r>
      <w:r w:rsidR="00E4414C">
        <w:rPr>
          <w:rFonts w:eastAsia="宋体" w:hint="eastAsia"/>
          <w:lang w:val="en-GB" w:eastAsia="zh-CN"/>
        </w:rPr>
        <w:t xml:space="preserve"> code defined in clause 9.2.5 of TS38.213. Huawei </w:t>
      </w:r>
      <w:r w:rsidR="00E4414C">
        <w:rPr>
          <w:rFonts w:eastAsia="宋体"/>
          <w:lang w:val="en-GB" w:eastAsia="zh-CN"/>
        </w:rPr>
        <w:fldChar w:fldCharType="begin"/>
      </w:r>
      <w:r w:rsidR="00E4414C">
        <w:rPr>
          <w:rFonts w:eastAsia="宋体"/>
          <w:lang w:val="en-GB" w:eastAsia="zh-CN"/>
        </w:rPr>
        <w:instrText xml:space="preserve"> </w:instrText>
      </w:r>
      <w:r w:rsidR="00E4414C">
        <w:rPr>
          <w:rFonts w:eastAsia="宋体" w:hint="eastAsia"/>
          <w:lang w:val="en-GB" w:eastAsia="zh-CN"/>
        </w:rPr>
        <w:instrText>REF _Ref92871200 \r \h</w:instrText>
      </w:r>
      <w:r w:rsidR="00E4414C">
        <w:rPr>
          <w:rFonts w:eastAsia="宋体"/>
          <w:lang w:val="en-GB" w:eastAsia="zh-CN"/>
        </w:rPr>
        <w:instrText xml:space="preserve"> </w:instrText>
      </w:r>
      <w:r w:rsidR="00E4414C">
        <w:rPr>
          <w:rFonts w:eastAsia="宋体"/>
          <w:lang w:val="en-GB" w:eastAsia="zh-CN"/>
        </w:rPr>
      </w:r>
      <w:r w:rsidR="00E4414C">
        <w:rPr>
          <w:rFonts w:eastAsia="宋体"/>
          <w:lang w:val="en-GB" w:eastAsia="zh-CN"/>
        </w:rPr>
        <w:fldChar w:fldCharType="separate"/>
      </w:r>
      <w:r w:rsidR="00E4414C">
        <w:rPr>
          <w:rFonts w:eastAsia="宋体"/>
          <w:lang w:val="en-GB" w:eastAsia="zh-CN"/>
        </w:rPr>
        <w:t>[4]</w:t>
      </w:r>
      <w:r w:rsidR="00E4414C">
        <w:rPr>
          <w:rFonts w:eastAsia="宋体"/>
          <w:lang w:val="en-GB" w:eastAsia="zh-CN"/>
        </w:rPr>
        <w:fldChar w:fldCharType="end"/>
      </w:r>
      <w:r w:rsidR="00E4414C">
        <w:rPr>
          <w:rFonts w:eastAsia="宋体" w:hint="eastAsia"/>
          <w:lang w:val="en-GB" w:eastAsia="zh-CN"/>
        </w:rPr>
        <w:t xml:space="preserve"> pointed out that pseudo code in clause 9.2.5 has to be performed twice in Step 1 for </w:t>
      </w:r>
      <w:r w:rsidR="00E4414C">
        <w:rPr>
          <w:lang w:val="en-GB" w:eastAsia="zh-CN"/>
        </w:rPr>
        <w:t>LP PUCCH and HP PUCCH separately, the complexity on processing would be further increased if a third round of such operation is additionally performed in Step 2.1; as a result, there would be a risk that the UE can hardly complete the pseudo code operations for up to three times even within the Rel-15 timeline.</w:t>
      </w:r>
      <w:r w:rsidR="00E4414C">
        <w:rPr>
          <w:rFonts w:eastAsiaTheme="minorEastAsia" w:hint="eastAsia"/>
          <w:lang w:val="en-GB" w:eastAsia="zh-CN"/>
        </w:rPr>
        <w:t xml:space="preserve"> More views on the feasibility at UE side would be helpful to make a decision.</w:t>
      </w:r>
    </w:p>
    <w:p w14:paraId="68E2D919" w14:textId="77777777" w:rsidR="002F1140" w:rsidRDefault="004F79F5" w:rsidP="00AA3ACE">
      <w:pPr>
        <w:spacing w:after="120"/>
        <w:rPr>
          <w:rFonts w:eastAsia="宋体"/>
          <w:lang w:val="en-GB" w:eastAsia="zh-CN"/>
        </w:rPr>
      </w:pPr>
      <w:r>
        <w:rPr>
          <w:rFonts w:eastAsia="宋体" w:hint="eastAsia"/>
          <w:lang w:val="en-GB" w:eastAsia="zh-CN"/>
        </w:rPr>
        <w:t>Proponent</w:t>
      </w:r>
      <w:r w:rsidR="002F1140">
        <w:rPr>
          <w:rFonts w:eastAsia="宋体" w:hint="eastAsia"/>
          <w:lang w:val="en-GB" w:eastAsia="zh-CN"/>
        </w:rPr>
        <w:t>s</w:t>
      </w:r>
      <w:r w:rsidR="00B562F0">
        <w:rPr>
          <w:rFonts w:eastAsia="宋体" w:hint="eastAsia"/>
          <w:lang w:val="en-GB" w:eastAsia="zh-CN"/>
        </w:rPr>
        <w:t xml:space="preserve"> of Alt. 3 think that Alt. 3 is required to achieve the agreed Note </w:t>
      </w:r>
      <w:r w:rsidR="00B562F0">
        <w:rPr>
          <w:rFonts w:eastAsia="宋体"/>
          <w:lang w:val="en-GB" w:eastAsia="zh-CN"/>
        </w:rPr>
        <w:t>“</w:t>
      </w:r>
      <w:r w:rsidR="00B562F0" w:rsidRPr="00C34BAE">
        <w:rPr>
          <w:iCs/>
          <w:lang w:eastAsia="zh-CN"/>
        </w:rPr>
        <w:t>Avoid recursive pseudo-code to implement this procedure</w:t>
      </w:r>
      <w:r w:rsidR="00B562F0">
        <w:rPr>
          <w:rFonts w:eastAsia="宋体"/>
          <w:lang w:val="en-GB" w:eastAsia="zh-CN"/>
        </w:rPr>
        <w:t>”</w:t>
      </w:r>
      <w:r>
        <w:rPr>
          <w:rFonts w:eastAsia="宋体" w:hint="eastAsia"/>
          <w:lang w:val="en-GB" w:eastAsia="zh-CN"/>
        </w:rPr>
        <w:t xml:space="preserve">. </w:t>
      </w:r>
      <w:r w:rsidR="00B562F0">
        <w:rPr>
          <w:rFonts w:eastAsia="宋体" w:hint="eastAsia"/>
          <w:lang w:val="en-GB" w:eastAsia="zh-CN"/>
        </w:rPr>
        <w:t xml:space="preserve">In addition, if </w:t>
      </w:r>
      <w:r w:rsidR="00B562F0" w:rsidRPr="00C34BAE">
        <w:rPr>
          <w:rFonts w:eastAsiaTheme="minorEastAsia"/>
          <w:lang w:eastAsia="zh-CN"/>
        </w:rPr>
        <w:t>the resultant HP PUCCH</w:t>
      </w:r>
      <w:r w:rsidR="00B562F0">
        <w:rPr>
          <w:rFonts w:eastAsiaTheme="minorEastAsia" w:hint="eastAsia"/>
          <w:lang w:eastAsia="zh-CN"/>
        </w:rPr>
        <w:t xml:space="preserve"> can overlap with a HP PUSCH which are not overlapped after step 1, </w:t>
      </w:r>
      <w:r w:rsidR="00B562F0" w:rsidRPr="00C34BAE">
        <w:rPr>
          <w:rFonts w:eastAsiaTheme="minorEastAsia"/>
          <w:lang w:eastAsia="zh-CN"/>
        </w:rPr>
        <w:t>additional rule is needed to select a PUSCH to multiplex UCI, e.g., whether to prioritize HP PUSCH or LP PUSCH, and the relation between PUSCH priority and A-CSI</w:t>
      </w:r>
      <w:r w:rsidR="00B562F0">
        <w:rPr>
          <w:rFonts w:eastAsiaTheme="minorEastAsia" w:hint="eastAsia"/>
          <w:lang w:eastAsia="zh-CN"/>
        </w:rPr>
        <w:t>.</w:t>
      </w:r>
    </w:p>
    <w:p w14:paraId="61AF75F0" w14:textId="77777777" w:rsidR="00150385" w:rsidRDefault="004F79F5" w:rsidP="00AA3ACE">
      <w:pPr>
        <w:spacing w:after="120"/>
        <w:rPr>
          <w:rFonts w:eastAsia="宋体"/>
          <w:lang w:val="en-GB" w:eastAsia="zh-CN"/>
        </w:rPr>
      </w:pPr>
      <w:r>
        <w:rPr>
          <w:rFonts w:eastAsia="宋体" w:hint="eastAsia"/>
          <w:lang w:val="en-GB" w:eastAsia="zh-CN"/>
        </w:rPr>
        <w:t xml:space="preserve">Proponent of Alt. 4 thinks that it provides best scheduling flexibility and pseudo code in clause 9.2.5 of TS38.213 can be </w:t>
      </w:r>
      <w:r w:rsidR="002F1140">
        <w:rPr>
          <w:rFonts w:eastAsia="宋体" w:hint="eastAsia"/>
          <w:lang w:val="en-GB" w:eastAsia="zh-CN"/>
        </w:rPr>
        <w:t>a unified solution</w:t>
      </w:r>
      <w:r>
        <w:rPr>
          <w:rFonts w:eastAsia="宋体" w:hint="eastAsia"/>
          <w:lang w:val="en-GB" w:eastAsia="zh-CN"/>
        </w:rPr>
        <w:t xml:space="preserve"> to hand</w:t>
      </w:r>
      <w:r w:rsidR="002F1140">
        <w:rPr>
          <w:rFonts w:eastAsia="宋体" w:hint="eastAsia"/>
          <w:lang w:val="en-GB" w:eastAsia="zh-CN"/>
        </w:rPr>
        <w:t>le</w:t>
      </w:r>
      <w:r>
        <w:rPr>
          <w:rFonts w:eastAsia="宋体" w:hint="eastAsia"/>
          <w:lang w:val="en-GB" w:eastAsia="zh-CN"/>
        </w:rPr>
        <w:t xml:space="preserve"> different combinations of overlapping of multiple PUCCHs.</w:t>
      </w:r>
      <w:r w:rsidR="0077120D">
        <w:rPr>
          <w:rFonts w:eastAsia="宋体" w:hint="eastAsia"/>
          <w:lang w:val="en-GB" w:eastAsia="zh-CN"/>
        </w:rPr>
        <w:t xml:space="preserve"> In addition, it does not mean going back to step 1 so it does not violate the previous Note in the agreement.</w:t>
      </w:r>
    </w:p>
    <w:p w14:paraId="234C5A92" w14:textId="77777777" w:rsidR="00150385" w:rsidRDefault="00150385" w:rsidP="00AA3ACE">
      <w:pPr>
        <w:spacing w:after="120"/>
        <w:rPr>
          <w:rFonts w:eastAsia="宋体"/>
          <w:lang w:val="en-GB" w:eastAsia="zh-CN"/>
        </w:rPr>
      </w:pPr>
    </w:p>
    <w:p w14:paraId="433B5979" w14:textId="43619AB6" w:rsidR="00F04C8A" w:rsidRDefault="0000694E" w:rsidP="00AA3ACE">
      <w:pPr>
        <w:spacing w:after="120"/>
        <w:rPr>
          <w:rFonts w:eastAsia="宋体"/>
          <w:lang w:val="en-GB" w:eastAsia="zh-CN"/>
        </w:rPr>
      </w:pPr>
      <w:r>
        <w:rPr>
          <w:rFonts w:eastAsia="宋体" w:hint="eastAsia"/>
          <w:lang w:val="en-GB" w:eastAsia="zh-CN"/>
        </w:rPr>
        <w:t>P</w:t>
      </w:r>
      <w:r w:rsidR="00F04C8A">
        <w:rPr>
          <w:rFonts w:eastAsia="宋体" w:hint="eastAsia"/>
          <w:lang w:val="en-GB" w:eastAsia="zh-CN"/>
        </w:rPr>
        <w:t>lease take the above arguments into account and provide your views on the following alternatives in the tables.</w:t>
      </w:r>
    </w:p>
    <w:p w14:paraId="56E446E8" w14:textId="26AD488F" w:rsidR="007D3433" w:rsidRPr="00210D84" w:rsidRDefault="007D3433" w:rsidP="002D2236">
      <w:pPr>
        <w:spacing w:after="120"/>
        <w:rPr>
          <w:rFonts w:eastAsiaTheme="minorEastAsia"/>
          <w:b/>
          <w:lang w:val="x-none" w:eastAsia="zh-CN"/>
        </w:rPr>
      </w:pPr>
      <w:r w:rsidRPr="00210D84">
        <w:rPr>
          <w:rFonts w:eastAsiaTheme="minorEastAsia"/>
          <w:b/>
          <w:highlight w:val="yellow"/>
          <w:lang w:val="x-none" w:eastAsia="zh-CN"/>
        </w:rPr>
        <w:t xml:space="preserve">Proposal </w:t>
      </w:r>
      <w:r w:rsidR="00551234" w:rsidRPr="00210D84">
        <w:rPr>
          <w:rFonts w:eastAsiaTheme="minorEastAsia"/>
          <w:b/>
          <w:highlight w:val="yellow"/>
          <w:lang w:val="x-none" w:eastAsia="zh-CN"/>
        </w:rPr>
        <w:t>1.</w:t>
      </w:r>
      <w:r w:rsidRPr="00210D84">
        <w:rPr>
          <w:rFonts w:eastAsiaTheme="minorEastAsia"/>
          <w:b/>
          <w:highlight w:val="yellow"/>
          <w:lang w:val="x-none" w:eastAsia="zh-CN"/>
        </w:rPr>
        <w:t>2.1</w:t>
      </w:r>
      <w:r w:rsidR="00024D2B" w:rsidRPr="00210D84">
        <w:rPr>
          <w:rFonts w:eastAsiaTheme="minorEastAsia"/>
          <w:b/>
          <w:highlight w:val="yellow"/>
          <w:lang w:val="x-none" w:eastAsia="zh-CN"/>
        </w:rPr>
        <w:t>:</w:t>
      </w:r>
    </w:p>
    <w:p w14:paraId="0E8104DB" w14:textId="52363BAE" w:rsidR="007D3433" w:rsidRDefault="005036F8" w:rsidP="007D3433">
      <w:pPr>
        <w:spacing w:after="120"/>
        <w:jc w:val="both"/>
        <w:rPr>
          <w:rFonts w:eastAsia="宋体"/>
          <w:lang w:eastAsia="zh-CN"/>
        </w:rPr>
      </w:pPr>
      <w:r>
        <w:rPr>
          <w:rFonts w:eastAsia="宋体"/>
          <w:lang w:eastAsia="zh-CN"/>
        </w:rPr>
        <w:t xml:space="preserve">For </w:t>
      </w:r>
      <w:r>
        <w:rPr>
          <w:rFonts w:eastAsiaTheme="minorEastAsia" w:cs="Times"/>
          <w:color w:val="222222"/>
          <w:lang w:eastAsia="zh-CN"/>
        </w:rPr>
        <w:t>resolving</w:t>
      </w:r>
      <w:r w:rsidR="00E77814">
        <w:rPr>
          <w:rFonts w:cs="Times"/>
          <w:color w:val="000000"/>
        </w:rPr>
        <w:t xml:space="preserve"> collision of PUCCHs and/or PUSCHs with different priorities </w:t>
      </w:r>
      <w:r w:rsidR="007D3433">
        <w:rPr>
          <w:rFonts w:eastAsia="宋体" w:hint="eastAsia"/>
          <w:lang w:eastAsia="zh-CN"/>
        </w:rPr>
        <w:t>in step 2, down-select from:</w:t>
      </w:r>
    </w:p>
    <w:p w14:paraId="06A3FF7B" w14:textId="6D64C3D1" w:rsidR="007D3433" w:rsidRPr="006D3CB3" w:rsidRDefault="007D3433" w:rsidP="00096FC6">
      <w:pPr>
        <w:pStyle w:val="ad"/>
        <w:numPr>
          <w:ilvl w:val="0"/>
          <w:numId w:val="39"/>
        </w:numPr>
        <w:spacing w:after="120"/>
        <w:ind w:leftChars="0"/>
        <w:jc w:val="both"/>
        <w:rPr>
          <w:rFonts w:eastAsiaTheme="minorEastAsia"/>
          <w:lang w:eastAsia="zh-CN"/>
        </w:rPr>
      </w:pPr>
      <w:r w:rsidRPr="006D3CB3">
        <w:rPr>
          <w:rFonts w:eastAsiaTheme="minorEastAsia" w:hint="eastAsia"/>
          <w:lang w:eastAsia="zh-CN"/>
        </w:rPr>
        <w:t>Alt. 1:</w:t>
      </w:r>
      <w:r>
        <w:rPr>
          <w:rFonts w:eastAsiaTheme="minorEastAsia" w:hint="eastAsia"/>
          <w:lang w:eastAsia="zh-CN"/>
        </w:rPr>
        <w:t xml:space="preserve"> </w:t>
      </w:r>
      <w:r w:rsidR="00D57141">
        <w:rPr>
          <w:rFonts w:eastAsia="宋体" w:hint="eastAsia"/>
          <w:lang w:eastAsia="zh-CN"/>
        </w:rPr>
        <w:t>a resultant PUCCH with HP and LP UCI</w:t>
      </w:r>
      <w:r>
        <w:rPr>
          <w:rFonts w:eastAsia="宋体" w:hint="eastAsia"/>
          <w:lang w:eastAsia="zh-CN"/>
        </w:rPr>
        <w:t xml:space="preserve"> is not expected to be overlapped with a HP</w:t>
      </w:r>
      <w:r>
        <w:rPr>
          <w:rFonts w:eastAsiaTheme="minorEastAsia" w:hint="eastAsia"/>
          <w:lang w:eastAsia="zh-CN"/>
        </w:rPr>
        <w:t xml:space="preserve"> PUSCH.</w:t>
      </w:r>
    </w:p>
    <w:p w14:paraId="5C8CD4D1" w14:textId="5043ED00" w:rsidR="007D3433" w:rsidRDefault="007D3433" w:rsidP="00096FC6">
      <w:pPr>
        <w:pStyle w:val="ad"/>
        <w:numPr>
          <w:ilvl w:val="0"/>
          <w:numId w:val="39"/>
        </w:numPr>
        <w:spacing w:after="120"/>
        <w:ind w:leftChars="0"/>
        <w:jc w:val="both"/>
        <w:rPr>
          <w:rFonts w:eastAsiaTheme="minorEastAsia"/>
          <w:lang w:eastAsia="zh-CN"/>
        </w:rPr>
      </w:pPr>
      <w:r w:rsidRPr="006D3CB3">
        <w:rPr>
          <w:rFonts w:eastAsiaTheme="minorEastAsia" w:hint="eastAsia"/>
          <w:lang w:eastAsia="zh-CN"/>
        </w:rPr>
        <w:t xml:space="preserve">Alt. 2: </w:t>
      </w:r>
      <w:r w:rsidR="00D57141">
        <w:rPr>
          <w:rFonts w:eastAsia="宋体" w:hint="eastAsia"/>
          <w:lang w:eastAsia="zh-CN"/>
        </w:rPr>
        <w:t>a resultant PUCCH with HP and LP UCI</w:t>
      </w:r>
      <w:r>
        <w:rPr>
          <w:rFonts w:eastAsia="宋体" w:hint="eastAsia"/>
          <w:lang w:eastAsia="zh-CN"/>
        </w:rPr>
        <w:t xml:space="preserve"> is not expected to be overlapped with a HP</w:t>
      </w:r>
      <w:r>
        <w:rPr>
          <w:rFonts w:eastAsiaTheme="minorEastAsia" w:hint="eastAsia"/>
          <w:lang w:eastAsia="zh-CN"/>
        </w:rPr>
        <w:t xml:space="preserve"> PUCCH.</w:t>
      </w:r>
    </w:p>
    <w:p w14:paraId="21CD4C8A" w14:textId="58E7F982" w:rsidR="007D3433" w:rsidRDefault="007D3433" w:rsidP="00096FC6">
      <w:pPr>
        <w:pStyle w:val="ad"/>
        <w:numPr>
          <w:ilvl w:val="0"/>
          <w:numId w:val="39"/>
        </w:numPr>
        <w:spacing w:after="120"/>
        <w:ind w:leftChars="0"/>
        <w:jc w:val="both"/>
        <w:rPr>
          <w:rFonts w:eastAsiaTheme="minorEastAsia"/>
          <w:lang w:eastAsia="zh-CN"/>
        </w:rPr>
      </w:pPr>
      <w:r>
        <w:rPr>
          <w:rFonts w:eastAsiaTheme="minorEastAsia" w:hint="eastAsia"/>
          <w:lang w:eastAsia="zh-CN"/>
        </w:rPr>
        <w:t xml:space="preserve">Alt. 3: </w:t>
      </w:r>
      <w:r w:rsidR="00D57141">
        <w:rPr>
          <w:rFonts w:eastAsia="宋体" w:hint="eastAsia"/>
          <w:lang w:eastAsia="zh-CN"/>
        </w:rPr>
        <w:t>a resultant PUCCH with HP and LP UCI</w:t>
      </w:r>
      <w:r>
        <w:rPr>
          <w:rFonts w:eastAsia="宋体" w:hint="eastAsia"/>
          <w:lang w:eastAsia="zh-CN"/>
        </w:rPr>
        <w:t xml:space="preserve"> is not expected to be overlapped</w:t>
      </w:r>
      <w:r w:rsidRPr="006D3CB3" w:rsidDel="00977552">
        <w:rPr>
          <w:rFonts w:eastAsiaTheme="minorEastAsia" w:hint="eastAsia"/>
          <w:lang w:eastAsia="zh-CN"/>
        </w:rPr>
        <w:t xml:space="preserve"> </w:t>
      </w:r>
      <w:r>
        <w:rPr>
          <w:rFonts w:eastAsiaTheme="minorEastAsia" w:hint="eastAsia"/>
          <w:lang w:eastAsia="zh-CN"/>
        </w:rPr>
        <w:t>with a HP PUCCH or a HP PUSCH.</w:t>
      </w:r>
    </w:p>
    <w:p w14:paraId="5BFE1236" w14:textId="1A1EC2F4" w:rsidR="007D3433" w:rsidRPr="006D3CB3" w:rsidRDefault="007D3433" w:rsidP="00096FC6">
      <w:pPr>
        <w:pStyle w:val="ad"/>
        <w:numPr>
          <w:ilvl w:val="0"/>
          <w:numId w:val="39"/>
        </w:numPr>
        <w:spacing w:after="120"/>
        <w:ind w:leftChars="0"/>
        <w:jc w:val="both"/>
        <w:rPr>
          <w:rFonts w:eastAsiaTheme="minorEastAsia"/>
          <w:lang w:eastAsia="zh-CN"/>
        </w:rPr>
      </w:pPr>
      <w:r>
        <w:rPr>
          <w:rFonts w:eastAsiaTheme="minorEastAsia" w:hint="eastAsia"/>
          <w:lang w:eastAsia="zh-CN"/>
        </w:rPr>
        <w:t xml:space="preserve">Alt. 4: </w:t>
      </w:r>
      <w:r w:rsidR="00D57141">
        <w:rPr>
          <w:rFonts w:eastAsia="宋体" w:hint="eastAsia"/>
          <w:lang w:eastAsia="zh-CN"/>
        </w:rPr>
        <w:t>a resultant PUCCH with HP and LP UCI</w:t>
      </w:r>
      <w:r>
        <w:rPr>
          <w:rFonts w:eastAsia="宋体" w:hint="eastAsia"/>
          <w:lang w:eastAsia="zh-CN"/>
        </w:rPr>
        <w:t xml:space="preserve"> overlapping with</w:t>
      </w:r>
      <w:r>
        <w:rPr>
          <w:rFonts w:eastAsiaTheme="minorEastAsia" w:hint="eastAsia"/>
          <w:lang w:eastAsia="zh-CN"/>
        </w:rPr>
        <w:t xml:space="preserve"> a HP PUCCH or a HP PUSCH is allowed.</w:t>
      </w:r>
    </w:p>
    <w:p w14:paraId="3D0D97C8" w14:textId="77777777" w:rsidR="007D3433" w:rsidRPr="007D3433" w:rsidRDefault="007D3433" w:rsidP="00AA3ACE">
      <w:pPr>
        <w:spacing w:after="120"/>
        <w:rPr>
          <w:rFonts w:eastAsia="宋体"/>
          <w:lang w:val="en-GB" w:eastAsia="zh-CN"/>
        </w:rPr>
      </w:pPr>
    </w:p>
    <w:tbl>
      <w:tblPr>
        <w:tblStyle w:val="a4"/>
        <w:tblW w:w="0" w:type="auto"/>
        <w:tblLook w:val="04A0" w:firstRow="1" w:lastRow="0" w:firstColumn="1" w:lastColumn="0" w:noHBand="0" w:noVBand="1"/>
      </w:tblPr>
      <w:tblGrid>
        <w:gridCol w:w="1526"/>
        <w:gridCol w:w="7760"/>
      </w:tblGrid>
      <w:tr w:rsidR="00142484" w14:paraId="2C017988" w14:textId="77777777" w:rsidTr="00300294">
        <w:tc>
          <w:tcPr>
            <w:tcW w:w="1526" w:type="dxa"/>
          </w:tcPr>
          <w:p w14:paraId="4D84984A" w14:textId="77777777" w:rsidR="00142484" w:rsidRPr="00B54F60" w:rsidRDefault="00142484" w:rsidP="00300294">
            <w:pPr>
              <w:spacing w:after="120"/>
              <w:jc w:val="center"/>
              <w:rPr>
                <w:rFonts w:eastAsiaTheme="minorEastAsia"/>
                <w:b/>
                <w:lang w:val="x-none" w:eastAsia="zh-CN"/>
              </w:rPr>
            </w:pPr>
          </w:p>
        </w:tc>
        <w:tc>
          <w:tcPr>
            <w:tcW w:w="7760" w:type="dxa"/>
          </w:tcPr>
          <w:p w14:paraId="72D33768" w14:textId="77777777" w:rsidR="00142484" w:rsidRPr="00B54F60" w:rsidRDefault="00F8720F" w:rsidP="00300294">
            <w:pPr>
              <w:spacing w:after="120"/>
              <w:jc w:val="center"/>
              <w:rPr>
                <w:rFonts w:eastAsiaTheme="minorEastAsia"/>
                <w:b/>
                <w:lang w:val="x-none" w:eastAsia="zh-CN"/>
              </w:rPr>
            </w:pPr>
            <w:r>
              <w:rPr>
                <w:rFonts w:eastAsiaTheme="minorEastAsia" w:hint="eastAsia"/>
                <w:b/>
                <w:lang w:val="x-none" w:eastAsia="zh-CN"/>
              </w:rPr>
              <w:t xml:space="preserve">Supporting </w:t>
            </w:r>
            <w:r w:rsidR="00142484">
              <w:rPr>
                <w:rFonts w:eastAsiaTheme="minorEastAsia" w:hint="eastAsia"/>
                <w:b/>
                <w:lang w:val="x-none" w:eastAsia="zh-CN"/>
              </w:rPr>
              <w:t>Company</w:t>
            </w:r>
          </w:p>
        </w:tc>
      </w:tr>
      <w:tr w:rsidR="00142484" w14:paraId="0F6CB4D7" w14:textId="77777777" w:rsidTr="00300294">
        <w:tc>
          <w:tcPr>
            <w:tcW w:w="1526" w:type="dxa"/>
          </w:tcPr>
          <w:p w14:paraId="4FA02DD9" w14:textId="77777777" w:rsidR="00142484" w:rsidRDefault="00142484" w:rsidP="00300294">
            <w:pPr>
              <w:spacing w:after="120"/>
              <w:jc w:val="center"/>
              <w:rPr>
                <w:rFonts w:eastAsiaTheme="minorEastAsia"/>
                <w:lang w:val="x-none" w:eastAsia="zh-CN"/>
              </w:rPr>
            </w:pPr>
            <w:r>
              <w:rPr>
                <w:rFonts w:eastAsiaTheme="minorEastAsia" w:hint="eastAsia"/>
                <w:lang w:val="x-none" w:eastAsia="zh-CN"/>
              </w:rPr>
              <w:t>Alt. 1</w:t>
            </w:r>
          </w:p>
        </w:tc>
        <w:tc>
          <w:tcPr>
            <w:tcW w:w="7760" w:type="dxa"/>
          </w:tcPr>
          <w:p w14:paraId="4F0BB6B2" w14:textId="77777777" w:rsidR="00142484" w:rsidRDefault="00142484" w:rsidP="00300294">
            <w:pPr>
              <w:spacing w:after="120"/>
              <w:rPr>
                <w:rFonts w:eastAsiaTheme="minorEastAsia"/>
                <w:lang w:val="x-none" w:eastAsia="zh-CN"/>
              </w:rPr>
            </w:pPr>
          </w:p>
        </w:tc>
      </w:tr>
      <w:tr w:rsidR="00142484" w14:paraId="75208652" w14:textId="77777777" w:rsidTr="00300294">
        <w:tc>
          <w:tcPr>
            <w:tcW w:w="1526" w:type="dxa"/>
          </w:tcPr>
          <w:p w14:paraId="58625E57" w14:textId="77777777" w:rsidR="00142484" w:rsidRDefault="00142484" w:rsidP="00300294">
            <w:pPr>
              <w:spacing w:after="120"/>
              <w:jc w:val="center"/>
              <w:rPr>
                <w:rFonts w:eastAsiaTheme="minorEastAsia"/>
                <w:lang w:val="x-none" w:eastAsia="zh-CN"/>
              </w:rPr>
            </w:pPr>
            <w:r>
              <w:rPr>
                <w:rFonts w:eastAsiaTheme="minorEastAsia" w:hint="eastAsia"/>
                <w:lang w:val="x-none" w:eastAsia="zh-CN"/>
              </w:rPr>
              <w:t>Alt. 2</w:t>
            </w:r>
          </w:p>
        </w:tc>
        <w:tc>
          <w:tcPr>
            <w:tcW w:w="7760" w:type="dxa"/>
          </w:tcPr>
          <w:p w14:paraId="50CA1F53" w14:textId="7CA2CE51" w:rsidR="00142484" w:rsidRPr="002F0BF7" w:rsidRDefault="006C3CBB" w:rsidP="00300294">
            <w:pPr>
              <w:spacing w:after="120"/>
              <w:rPr>
                <w:rFonts w:eastAsiaTheme="minorEastAsia"/>
                <w:lang w:val="de-AT" w:eastAsia="zh-CN"/>
              </w:rPr>
            </w:pPr>
            <w:r>
              <w:rPr>
                <w:rFonts w:eastAsiaTheme="minorEastAsia"/>
                <w:lang w:val="de-AT" w:eastAsia="zh-CN"/>
              </w:rPr>
              <w:t>Nokia/NSB</w:t>
            </w:r>
            <w:r w:rsidR="005F154E">
              <w:rPr>
                <w:rFonts w:eastAsiaTheme="minorEastAsia"/>
                <w:lang w:val="de-AT" w:eastAsia="zh-CN"/>
              </w:rPr>
              <w:t>, ZTE</w:t>
            </w:r>
            <w:r w:rsidR="00EE1861">
              <w:rPr>
                <w:rFonts w:eastAsiaTheme="minorEastAsia"/>
                <w:lang w:val="de-AT" w:eastAsia="zh-CN"/>
              </w:rPr>
              <w:t>, DOCOMO</w:t>
            </w:r>
            <w:r w:rsidR="00EF2851">
              <w:rPr>
                <w:rFonts w:eastAsiaTheme="minorEastAsia" w:hint="eastAsia"/>
                <w:lang w:val="de-AT" w:eastAsia="zh-CN"/>
              </w:rPr>
              <w:t xml:space="preserve"> H</w:t>
            </w:r>
            <w:r w:rsidR="00EF2851">
              <w:rPr>
                <w:rFonts w:eastAsiaTheme="minorEastAsia"/>
                <w:lang w:val="de-AT" w:eastAsia="zh-CN"/>
              </w:rPr>
              <w:t>uawei/Hisi</w:t>
            </w:r>
            <w:r w:rsidR="005C1214">
              <w:rPr>
                <w:rFonts w:eastAsiaTheme="minorEastAsia"/>
                <w:lang w:val="de-AT" w:eastAsia="zh-CN"/>
              </w:rPr>
              <w:t>, New H3C</w:t>
            </w:r>
            <w:r w:rsidR="00594090">
              <w:rPr>
                <w:rFonts w:eastAsiaTheme="minorEastAsia"/>
                <w:lang w:val="de-AT" w:eastAsia="zh-CN"/>
              </w:rPr>
              <w:t>, LG (can accept)</w:t>
            </w:r>
          </w:p>
        </w:tc>
      </w:tr>
      <w:tr w:rsidR="00142484" w14:paraId="05CB6A77" w14:textId="77777777" w:rsidTr="00300294">
        <w:tc>
          <w:tcPr>
            <w:tcW w:w="1526" w:type="dxa"/>
          </w:tcPr>
          <w:p w14:paraId="7BCDE974" w14:textId="77777777" w:rsidR="00142484" w:rsidRDefault="00142484" w:rsidP="00300294">
            <w:pPr>
              <w:spacing w:after="120"/>
              <w:jc w:val="center"/>
              <w:rPr>
                <w:rFonts w:eastAsiaTheme="minorEastAsia"/>
                <w:lang w:val="x-none" w:eastAsia="zh-CN"/>
              </w:rPr>
            </w:pPr>
            <w:r>
              <w:rPr>
                <w:rFonts w:eastAsiaTheme="minorEastAsia" w:hint="eastAsia"/>
                <w:lang w:val="x-none" w:eastAsia="zh-CN"/>
              </w:rPr>
              <w:t>Alt. 3</w:t>
            </w:r>
          </w:p>
        </w:tc>
        <w:tc>
          <w:tcPr>
            <w:tcW w:w="7760" w:type="dxa"/>
          </w:tcPr>
          <w:p w14:paraId="2581F61D" w14:textId="30CAAC97" w:rsidR="00142484" w:rsidRPr="005748E9" w:rsidRDefault="004C21CB" w:rsidP="00300294">
            <w:pPr>
              <w:spacing w:after="120"/>
              <w:rPr>
                <w:rFonts w:eastAsiaTheme="minorEastAsia"/>
                <w:lang w:val="en-GB" w:eastAsia="zh-CN"/>
              </w:rPr>
            </w:pPr>
            <w:r>
              <w:rPr>
                <w:rFonts w:eastAsiaTheme="minorEastAsia"/>
                <w:lang w:val="en-GB" w:eastAsia="zh-CN"/>
              </w:rPr>
              <w:t>Intel</w:t>
            </w:r>
            <w:r w:rsidR="00270A55">
              <w:rPr>
                <w:rFonts w:eastAsiaTheme="minorEastAsia"/>
                <w:lang w:val="en-GB" w:eastAsia="zh-CN"/>
              </w:rPr>
              <w:t>, QC</w:t>
            </w:r>
          </w:p>
        </w:tc>
      </w:tr>
      <w:tr w:rsidR="00142484" w14:paraId="763B86DF" w14:textId="77777777" w:rsidTr="00300294">
        <w:tc>
          <w:tcPr>
            <w:tcW w:w="1526" w:type="dxa"/>
          </w:tcPr>
          <w:p w14:paraId="67C005FC" w14:textId="77777777" w:rsidR="00142484" w:rsidRDefault="00142484" w:rsidP="00300294">
            <w:pPr>
              <w:spacing w:after="120"/>
              <w:jc w:val="center"/>
              <w:rPr>
                <w:rFonts w:eastAsiaTheme="minorEastAsia"/>
                <w:lang w:val="x-none" w:eastAsia="zh-CN"/>
              </w:rPr>
            </w:pPr>
            <w:r>
              <w:rPr>
                <w:rFonts w:eastAsiaTheme="minorEastAsia" w:hint="eastAsia"/>
                <w:lang w:val="x-none" w:eastAsia="zh-CN"/>
              </w:rPr>
              <w:t>Alt. 4</w:t>
            </w:r>
          </w:p>
        </w:tc>
        <w:tc>
          <w:tcPr>
            <w:tcW w:w="7760" w:type="dxa"/>
          </w:tcPr>
          <w:p w14:paraId="4CB27B93" w14:textId="53CB144E" w:rsidR="00142484" w:rsidRPr="00E12038" w:rsidRDefault="00E12038" w:rsidP="00300294">
            <w:pPr>
              <w:spacing w:after="120"/>
              <w:rPr>
                <w:rFonts w:eastAsiaTheme="minorEastAsia"/>
                <w:lang w:val="en-GB" w:eastAsia="zh-CN"/>
              </w:rPr>
            </w:pPr>
            <w:r>
              <w:rPr>
                <w:rFonts w:eastAsiaTheme="minorEastAsia"/>
                <w:lang w:val="en-GB" w:eastAsia="zh-CN"/>
              </w:rPr>
              <w:t>Sony</w:t>
            </w:r>
            <w:r w:rsidR="00277AAA">
              <w:rPr>
                <w:rFonts w:eastAsiaTheme="minorEastAsia" w:hint="eastAsia"/>
                <w:lang w:val="en-GB" w:eastAsia="zh-CN"/>
              </w:rPr>
              <w:t>, CATT</w:t>
            </w:r>
            <w:r w:rsidR="00594090">
              <w:rPr>
                <w:rFonts w:eastAsiaTheme="minorEastAsia"/>
                <w:lang w:val="en-GB" w:eastAsia="zh-CN"/>
              </w:rPr>
              <w:t>, LG</w:t>
            </w:r>
          </w:p>
        </w:tc>
      </w:tr>
    </w:tbl>
    <w:p w14:paraId="64B21C5C" w14:textId="77777777" w:rsidR="00AA3ACE" w:rsidRDefault="00AA3ACE" w:rsidP="00AA3ACE">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6B4864" w14:paraId="467B4415" w14:textId="77777777" w:rsidTr="00300294">
        <w:tc>
          <w:tcPr>
            <w:tcW w:w="985" w:type="pct"/>
          </w:tcPr>
          <w:p w14:paraId="1FF6DF4C" w14:textId="77777777" w:rsidR="006B4864" w:rsidRPr="00597F38" w:rsidRDefault="006B4864" w:rsidP="00300294">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5CE13356" w14:textId="77777777" w:rsidR="006B4864" w:rsidRPr="00597F38" w:rsidRDefault="006B4864" w:rsidP="00300294">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4C21CB" w14:paraId="1D14F804" w14:textId="77777777" w:rsidTr="00300294">
        <w:tc>
          <w:tcPr>
            <w:tcW w:w="985" w:type="pct"/>
          </w:tcPr>
          <w:p w14:paraId="01EFAB4E" w14:textId="0027C384" w:rsidR="004C21CB" w:rsidRPr="00597F38" w:rsidRDefault="004C21CB" w:rsidP="004C21CB">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108460D1" w14:textId="77777777" w:rsidR="004C21CB" w:rsidRDefault="004C21CB" w:rsidP="004C21CB">
            <w:pPr>
              <w:spacing w:after="120"/>
              <w:jc w:val="both"/>
              <w:rPr>
                <w:rFonts w:eastAsia="Batang"/>
                <w:iCs/>
                <w:szCs w:val="24"/>
                <w:lang w:val="en-GB" w:eastAsia="zh-CN"/>
              </w:rPr>
            </w:pPr>
            <w:r>
              <w:rPr>
                <w:rFonts w:eastAsia="微软雅黑"/>
                <w:color w:val="000000"/>
                <w:lang w:val="en-GB" w:eastAsia="zh-CN"/>
              </w:rPr>
              <w:t>It seems different companies have different understanding of “</w:t>
            </w:r>
            <w:r w:rsidRPr="00C73FAD">
              <w:rPr>
                <w:rFonts w:eastAsia="Batang"/>
                <w:iCs/>
                <w:szCs w:val="24"/>
                <w:lang w:val="en-GB" w:eastAsia="zh-CN"/>
              </w:rPr>
              <w:t>Avoid recursive pseudo-</w:t>
            </w:r>
            <w:r w:rsidRPr="00C73FAD">
              <w:rPr>
                <w:rFonts w:eastAsia="Batang"/>
                <w:iCs/>
                <w:szCs w:val="24"/>
                <w:lang w:val="en-GB" w:eastAsia="zh-CN"/>
              </w:rPr>
              <w:lastRenderedPageBreak/>
              <w:t xml:space="preserve">code to implement this </w:t>
            </w:r>
            <w:r>
              <w:rPr>
                <w:rFonts w:eastAsia="Batang"/>
                <w:iCs/>
                <w:szCs w:val="24"/>
                <w:lang w:val="en-GB" w:eastAsia="zh-CN"/>
              </w:rPr>
              <w:t xml:space="preserve">procedure”. For example, </w:t>
            </w:r>
          </w:p>
          <w:p w14:paraId="4182FECE" w14:textId="77777777" w:rsidR="004C21CB" w:rsidRDefault="004C21CB" w:rsidP="004C21CB">
            <w:pPr>
              <w:spacing w:after="120"/>
              <w:jc w:val="both"/>
              <w:rPr>
                <w:rFonts w:eastAsiaTheme="minorEastAsia"/>
                <w:color w:val="000000"/>
                <w:lang w:val="en-GB" w:eastAsia="zh-CN"/>
              </w:rPr>
            </w:pPr>
            <w:r>
              <w:rPr>
                <w:rFonts w:eastAsiaTheme="minorEastAsia"/>
                <w:color w:val="000000"/>
                <w:lang w:val="en-GB" w:eastAsia="zh-CN"/>
              </w:rPr>
              <w:t>Interpretation 1: Not go back to step 1 in the middle or after step 2.</w:t>
            </w:r>
          </w:p>
          <w:p w14:paraId="5975F49D" w14:textId="77777777" w:rsidR="004C21CB" w:rsidRDefault="004C21CB" w:rsidP="004C21CB">
            <w:pPr>
              <w:spacing w:after="120"/>
              <w:jc w:val="both"/>
              <w:rPr>
                <w:rFonts w:eastAsiaTheme="minorEastAsia"/>
                <w:color w:val="000000"/>
                <w:lang w:val="en-GB" w:eastAsia="zh-CN"/>
              </w:rPr>
            </w:pPr>
            <w:r>
              <w:rPr>
                <w:rFonts w:eastAsiaTheme="minorEastAsia"/>
                <w:color w:val="000000"/>
                <w:lang w:val="en-GB" w:eastAsia="zh-CN"/>
              </w:rPr>
              <w:t xml:space="preserve">Interpretation 2: Not reuse Rel-15 pseudo-code in step 2, e.g., only single check of a pair of LP and HP PUCCH is allowed. </w:t>
            </w:r>
          </w:p>
          <w:p w14:paraId="1D361DE7" w14:textId="77777777" w:rsidR="004C21CB" w:rsidRDefault="004C21CB" w:rsidP="004C21CB">
            <w:pPr>
              <w:spacing w:after="120"/>
              <w:jc w:val="both"/>
              <w:rPr>
                <w:rFonts w:eastAsiaTheme="minorEastAsia"/>
                <w:color w:val="000000"/>
                <w:lang w:val="en-GB" w:eastAsia="zh-CN"/>
              </w:rPr>
            </w:pPr>
            <w:r>
              <w:rPr>
                <w:rFonts w:eastAsiaTheme="minorEastAsia"/>
                <w:color w:val="000000"/>
                <w:lang w:val="en-GB" w:eastAsia="zh-CN"/>
              </w:rPr>
              <w:t>Interpretation 3: 1+2</w:t>
            </w:r>
          </w:p>
          <w:p w14:paraId="4025EBDA" w14:textId="77777777" w:rsidR="004C21CB" w:rsidRDefault="004C21CB" w:rsidP="004C21CB">
            <w:pPr>
              <w:spacing w:after="120"/>
              <w:jc w:val="both"/>
              <w:rPr>
                <w:rFonts w:eastAsiaTheme="minorEastAsia"/>
                <w:color w:val="000000"/>
                <w:lang w:val="en-GB" w:eastAsia="zh-CN"/>
              </w:rPr>
            </w:pPr>
            <w:r>
              <w:rPr>
                <w:rFonts w:eastAsiaTheme="minorEastAsia"/>
                <w:color w:val="000000"/>
                <w:lang w:val="en-GB" w:eastAsia="zh-CN"/>
              </w:rPr>
              <w:t xml:space="preserve">Interpretation 4: … </w:t>
            </w:r>
          </w:p>
          <w:p w14:paraId="628B825C" w14:textId="09D5E83C" w:rsidR="004C21CB" w:rsidRPr="00597F38" w:rsidRDefault="004C21CB" w:rsidP="004C21CB">
            <w:pPr>
              <w:spacing w:after="120"/>
              <w:jc w:val="both"/>
              <w:rPr>
                <w:rFonts w:eastAsia="微软雅黑"/>
                <w:color w:val="000000"/>
                <w:lang w:val="en-GB" w:eastAsia="zh-CN"/>
              </w:rPr>
            </w:pPr>
            <w:r>
              <w:rPr>
                <w:rFonts w:eastAsiaTheme="minorEastAsia"/>
                <w:color w:val="000000"/>
                <w:lang w:val="en-GB" w:eastAsia="zh-CN"/>
              </w:rPr>
              <w:t xml:space="preserve">Our understanding is interpretation 1. We’re open for the discussion for interpretation 2, if running Rel-15 pseudo-code in step 2 </w:t>
            </w:r>
            <w:r>
              <w:rPr>
                <w:rFonts w:eastAsiaTheme="minorEastAsia" w:hint="eastAsia"/>
                <w:color w:val="000000"/>
                <w:lang w:val="en-GB" w:eastAsia="zh-CN"/>
              </w:rPr>
              <w:t>wou</w:t>
            </w:r>
            <w:r>
              <w:rPr>
                <w:rFonts w:eastAsiaTheme="minorEastAsia"/>
                <w:color w:val="000000"/>
                <w:lang w:val="en-GB" w:eastAsia="zh-CN"/>
              </w:rPr>
              <w:t xml:space="preserve">ld lead to very tight processing time, but on top of interpretation 2, we still prefer to avoid unnecessary complexity in step 2.2 caused by moving HP PUCCH to overlap with both LP and HP PUSCH. Therefore, we support Alt 3. </w:t>
            </w:r>
          </w:p>
        </w:tc>
      </w:tr>
      <w:tr w:rsidR="00E12038" w14:paraId="0E87BABC" w14:textId="77777777" w:rsidTr="00300294">
        <w:tc>
          <w:tcPr>
            <w:tcW w:w="985" w:type="pct"/>
          </w:tcPr>
          <w:p w14:paraId="487B6DD8" w14:textId="472F5184"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lastRenderedPageBreak/>
              <w:t>Sony</w:t>
            </w:r>
          </w:p>
        </w:tc>
        <w:tc>
          <w:tcPr>
            <w:tcW w:w="4015" w:type="pct"/>
          </w:tcPr>
          <w:p w14:paraId="4231E0BE" w14:textId="7D570785"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t>Unclear why this is complicated for UE. If the processing timeline is met, why can’t the UE perform the additional multiplexing.  Capability#1 is already restrictive enough, we do not see why we need to further impose restriction to the scenarios that can or cannot be multiplex, which would render the feature useless.</w:t>
            </w:r>
          </w:p>
        </w:tc>
      </w:tr>
      <w:tr w:rsidR="00277AAA" w14:paraId="45044735" w14:textId="77777777" w:rsidTr="00300294">
        <w:tc>
          <w:tcPr>
            <w:tcW w:w="985" w:type="pct"/>
          </w:tcPr>
          <w:p w14:paraId="08136C62" w14:textId="3DA570F7" w:rsidR="00277AAA" w:rsidRPr="00597F38" w:rsidRDefault="00277AAA" w:rsidP="00E12038">
            <w:pPr>
              <w:spacing w:after="120"/>
              <w:jc w:val="both"/>
              <w:rPr>
                <w:rFonts w:eastAsia="微软雅黑"/>
                <w:color w:val="000000"/>
                <w:lang w:val="en-GB" w:eastAsia="zh-CN"/>
              </w:rPr>
            </w:pPr>
            <w:r>
              <w:rPr>
                <w:rFonts w:eastAsia="微软雅黑" w:hint="eastAsia"/>
                <w:color w:val="000000"/>
                <w:lang w:val="en-GB" w:eastAsia="zh-CN"/>
              </w:rPr>
              <w:t>CATT</w:t>
            </w:r>
          </w:p>
        </w:tc>
        <w:tc>
          <w:tcPr>
            <w:tcW w:w="4015" w:type="pct"/>
          </w:tcPr>
          <w:p w14:paraId="6C3193E9" w14:textId="0ADACA7E" w:rsidR="00277AAA" w:rsidRPr="00597F38" w:rsidRDefault="00277AAA" w:rsidP="00E12038">
            <w:pPr>
              <w:spacing w:after="120"/>
              <w:jc w:val="both"/>
              <w:rPr>
                <w:rFonts w:eastAsia="微软雅黑"/>
                <w:color w:val="000000"/>
                <w:lang w:val="en-GB" w:eastAsia="zh-CN"/>
              </w:rPr>
            </w:pPr>
            <w:r>
              <w:rPr>
                <w:rFonts w:eastAsia="微软雅黑" w:hint="eastAsia"/>
                <w:color w:val="000000"/>
                <w:lang w:val="en-GB" w:eastAsia="zh-CN"/>
              </w:rPr>
              <w:t xml:space="preserve">We do not think Alt 4 means going back to step 1 and it provides the best scheduling </w:t>
            </w:r>
            <w:r>
              <w:rPr>
                <w:rFonts w:eastAsia="微软雅黑"/>
                <w:color w:val="000000"/>
                <w:lang w:val="en-GB" w:eastAsia="zh-CN"/>
              </w:rPr>
              <w:t>flexibility</w:t>
            </w:r>
            <w:r>
              <w:rPr>
                <w:rFonts w:eastAsia="微软雅黑" w:hint="eastAsia"/>
                <w:color w:val="000000"/>
                <w:lang w:val="en-GB" w:eastAsia="zh-CN"/>
              </w:rPr>
              <w:t>.</w:t>
            </w:r>
          </w:p>
        </w:tc>
      </w:tr>
      <w:tr w:rsidR="00EF2851" w14:paraId="4B0149F0" w14:textId="77777777" w:rsidTr="00300294">
        <w:tc>
          <w:tcPr>
            <w:tcW w:w="985" w:type="pct"/>
          </w:tcPr>
          <w:p w14:paraId="502C95F1" w14:textId="2E7724DB" w:rsidR="00EF2851" w:rsidRPr="00597F38" w:rsidRDefault="00EF2851" w:rsidP="00EF2851">
            <w:pPr>
              <w:spacing w:after="120"/>
              <w:jc w:val="both"/>
              <w:rPr>
                <w:rFonts w:eastAsia="微软雅黑"/>
                <w:color w:val="000000"/>
                <w:lang w:val="en-GB" w:eastAsia="zh-CN"/>
              </w:rPr>
            </w:pPr>
            <w:r>
              <w:rPr>
                <w:rFonts w:eastAsiaTheme="minorEastAsia" w:hint="eastAsia"/>
                <w:lang w:val="de-AT" w:eastAsia="zh-CN"/>
              </w:rPr>
              <w:t>H</w:t>
            </w:r>
            <w:r>
              <w:rPr>
                <w:rFonts w:eastAsiaTheme="minorEastAsia"/>
                <w:lang w:val="de-AT" w:eastAsia="zh-CN"/>
              </w:rPr>
              <w:t>uawei/Hisi</w:t>
            </w:r>
          </w:p>
        </w:tc>
        <w:tc>
          <w:tcPr>
            <w:tcW w:w="4015" w:type="pct"/>
          </w:tcPr>
          <w:p w14:paraId="2BCDA7CC" w14:textId="77777777" w:rsidR="00EF2851" w:rsidRDefault="00EF2851" w:rsidP="00EF2851">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e prefer Alt.2.</w:t>
            </w:r>
          </w:p>
          <w:p w14:paraId="0BAB0678" w14:textId="77777777" w:rsidR="00EF2851" w:rsidRDefault="00EF2851" w:rsidP="00EF2851">
            <w:pPr>
              <w:spacing w:after="120"/>
              <w:jc w:val="both"/>
              <w:rPr>
                <w:rFonts w:eastAsia="微软雅黑"/>
                <w:color w:val="000000"/>
                <w:lang w:val="en-GB" w:eastAsia="zh-CN"/>
              </w:rPr>
            </w:pPr>
            <w:r>
              <w:rPr>
                <w:rFonts w:eastAsia="微软雅黑"/>
                <w:color w:val="000000"/>
                <w:lang w:val="en-GB" w:eastAsia="zh-CN"/>
              </w:rPr>
              <w:t>The operation of the pseudo code in 9.2.5 has to be performed in Step 1 twice, separately for HP only and LP only. We should avoid introducing the recursive procedure in Step 2 for a third time, as a result of which, the complexity would be triple to R15, and in that sense even the R15 timeline can hardly be met.</w:t>
            </w:r>
          </w:p>
          <w:p w14:paraId="3B23D667" w14:textId="77777777" w:rsidR="00EF2851" w:rsidRDefault="00EF2851" w:rsidP="00EF2851">
            <w:pPr>
              <w:spacing w:after="120"/>
              <w:jc w:val="both"/>
              <w:rPr>
                <w:rFonts w:eastAsia="微软雅黑"/>
                <w:color w:val="000000"/>
                <w:lang w:val="en-GB" w:eastAsia="zh-CN"/>
              </w:rPr>
            </w:pPr>
            <w:r>
              <w:rPr>
                <w:rFonts w:eastAsia="微软雅黑"/>
                <w:color w:val="000000"/>
                <w:lang w:val="en-GB" w:eastAsia="zh-CN"/>
              </w:rPr>
              <w:t>The gNB can easily configure the HP PUCCH resources for hybrid HP and LP, so that after the one-step multiplexing of HP PUCCH and LP PUCCH, the resultant HP channel will not overlap with another HP PUCCH, and the recursion of the pseudo code is not introduced.</w:t>
            </w:r>
          </w:p>
          <w:p w14:paraId="598128A6" w14:textId="68E4F8B8" w:rsidR="00EF2851" w:rsidRPr="00597F38" w:rsidRDefault="00EF2851" w:rsidP="00EF2851">
            <w:pPr>
              <w:spacing w:after="120"/>
              <w:jc w:val="both"/>
              <w:rPr>
                <w:rFonts w:eastAsia="微软雅黑"/>
                <w:color w:val="000000"/>
                <w:lang w:val="en-GB" w:eastAsia="zh-CN"/>
              </w:rPr>
            </w:pPr>
            <w:r>
              <w:rPr>
                <w:rFonts w:eastAsia="微软雅黑"/>
                <w:color w:val="000000"/>
                <w:lang w:val="en-GB" w:eastAsia="zh-CN"/>
              </w:rPr>
              <w:t>For PUSCH, on the other hand, since the PUCCH to PUSCH multiplexing will anyway be needed in Step 2.2, and there is no recursion issue as the pseudo code for PUCCH, we believe there is no need to limit that the hybrid HP+LP PUCCH should not overlap with HP PUSCH.</w:t>
            </w:r>
          </w:p>
        </w:tc>
      </w:tr>
      <w:tr w:rsidR="00594090" w14:paraId="60600369" w14:textId="77777777" w:rsidTr="00300294">
        <w:tc>
          <w:tcPr>
            <w:tcW w:w="985" w:type="pct"/>
          </w:tcPr>
          <w:p w14:paraId="0B7E49AB" w14:textId="702D8690"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1D9040F2" w14:textId="77777777" w:rsidR="00594090" w:rsidRDefault="00594090" w:rsidP="00594090">
            <w:pPr>
              <w:spacing w:after="120"/>
              <w:jc w:val="both"/>
              <w:rPr>
                <w:rFonts w:eastAsia="Malgun Gothic"/>
                <w:color w:val="000000"/>
                <w:lang w:eastAsia="ko-KR"/>
              </w:rPr>
            </w:pPr>
            <w:r>
              <w:rPr>
                <w:rFonts w:eastAsia="Malgun Gothic" w:hint="eastAsia"/>
                <w:color w:val="000000"/>
                <w:lang w:eastAsia="ko-KR"/>
              </w:rPr>
              <w:t>We prefer Alt 4</w:t>
            </w:r>
            <w:r>
              <w:rPr>
                <w:rFonts w:eastAsia="Malgun Gothic"/>
                <w:color w:val="000000"/>
                <w:lang w:eastAsia="ko-KR"/>
              </w:rPr>
              <w:t>,</w:t>
            </w:r>
            <w:r>
              <w:rPr>
                <w:rFonts w:eastAsia="Malgun Gothic" w:hint="eastAsia"/>
                <w:color w:val="000000"/>
                <w:lang w:eastAsia="ko-KR"/>
              </w:rPr>
              <w:t xml:space="preserve"> and can </w:t>
            </w:r>
            <w:r>
              <w:rPr>
                <w:rFonts w:eastAsia="Malgun Gothic"/>
                <w:color w:val="000000"/>
                <w:lang w:eastAsia="ko-KR"/>
              </w:rPr>
              <w:t xml:space="preserve">also </w:t>
            </w:r>
            <w:r>
              <w:rPr>
                <w:rFonts w:eastAsia="Malgun Gothic" w:hint="eastAsia"/>
                <w:color w:val="000000"/>
                <w:lang w:eastAsia="ko-KR"/>
              </w:rPr>
              <w:t>accept Alt 2</w:t>
            </w:r>
            <w:r>
              <w:rPr>
                <w:rFonts w:eastAsia="Malgun Gothic"/>
                <w:color w:val="000000"/>
                <w:lang w:eastAsia="ko-KR"/>
              </w:rPr>
              <w:t xml:space="preserve"> as compromise.</w:t>
            </w:r>
          </w:p>
          <w:p w14:paraId="06DCD18F" w14:textId="4218367E" w:rsidR="00594090" w:rsidRPr="00BF7C24" w:rsidRDefault="00594090" w:rsidP="00594090">
            <w:pPr>
              <w:spacing w:after="120"/>
              <w:jc w:val="both"/>
              <w:rPr>
                <w:rFonts w:eastAsia="微软雅黑"/>
                <w:color w:val="000000"/>
                <w:lang w:eastAsia="zh-CN"/>
              </w:rPr>
            </w:pPr>
            <w:r>
              <w:rPr>
                <w:rFonts w:eastAsia="Malgun Gothic"/>
                <w:color w:val="000000"/>
                <w:lang w:eastAsia="ko-KR"/>
              </w:rPr>
              <w:t xml:space="preserve">We don’t see the reason not to allow the overlapping between </w:t>
            </w:r>
            <w:r>
              <w:rPr>
                <w:rFonts w:eastAsia="宋体" w:hint="eastAsia"/>
                <w:lang w:eastAsia="zh-CN"/>
              </w:rPr>
              <w:t xml:space="preserve">PUCCH with HP </w:t>
            </w:r>
            <w:r>
              <w:rPr>
                <w:rFonts w:eastAsia="宋体"/>
                <w:lang w:eastAsia="zh-CN"/>
              </w:rPr>
              <w:t>+</w:t>
            </w:r>
            <w:r>
              <w:rPr>
                <w:rFonts w:eastAsia="宋体" w:hint="eastAsia"/>
                <w:lang w:eastAsia="zh-CN"/>
              </w:rPr>
              <w:t xml:space="preserve"> LP UCI</w:t>
            </w:r>
            <w:r>
              <w:rPr>
                <w:rFonts w:eastAsia="宋体"/>
                <w:lang w:eastAsia="zh-CN"/>
              </w:rPr>
              <w:t>s and HP PUSCH, even though it was already agreed to support {HP AN + LP AN on HP PUSCH}.</w:t>
            </w:r>
          </w:p>
        </w:tc>
      </w:tr>
      <w:tr w:rsidR="00277AAA" w14:paraId="5E579DEC" w14:textId="77777777" w:rsidTr="00300294">
        <w:tc>
          <w:tcPr>
            <w:tcW w:w="985" w:type="pct"/>
          </w:tcPr>
          <w:p w14:paraId="5E6FB047" w14:textId="77777777" w:rsidR="00277AAA" w:rsidRPr="00597F38" w:rsidRDefault="00277AAA" w:rsidP="00E12038">
            <w:pPr>
              <w:spacing w:after="120"/>
              <w:jc w:val="both"/>
              <w:rPr>
                <w:rFonts w:eastAsia="微软雅黑"/>
                <w:color w:val="000000"/>
                <w:lang w:val="en-GB" w:eastAsia="zh-CN"/>
              </w:rPr>
            </w:pPr>
          </w:p>
        </w:tc>
        <w:tc>
          <w:tcPr>
            <w:tcW w:w="4015" w:type="pct"/>
          </w:tcPr>
          <w:p w14:paraId="7DCA8B86" w14:textId="77777777" w:rsidR="00277AAA" w:rsidRPr="00597F38" w:rsidRDefault="00277AAA" w:rsidP="00E12038">
            <w:pPr>
              <w:spacing w:after="120"/>
              <w:jc w:val="both"/>
              <w:rPr>
                <w:rFonts w:eastAsia="微软雅黑"/>
                <w:color w:val="000000"/>
                <w:lang w:val="en-GB" w:eastAsia="zh-CN"/>
              </w:rPr>
            </w:pPr>
          </w:p>
        </w:tc>
      </w:tr>
      <w:tr w:rsidR="00277AAA" w14:paraId="3CEA1413" w14:textId="77777777" w:rsidTr="00300294">
        <w:tc>
          <w:tcPr>
            <w:tcW w:w="985" w:type="pct"/>
          </w:tcPr>
          <w:p w14:paraId="62524584" w14:textId="77777777" w:rsidR="00277AAA" w:rsidRPr="00597F38" w:rsidRDefault="00277AAA" w:rsidP="00E12038">
            <w:pPr>
              <w:spacing w:after="120"/>
              <w:jc w:val="both"/>
              <w:rPr>
                <w:rFonts w:eastAsia="微软雅黑"/>
                <w:color w:val="000000"/>
                <w:lang w:val="en-GB" w:eastAsia="zh-CN"/>
              </w:rPr>
            </w:pPr>
          </w:p>
        </w:tc>
        <w:tc>
          <w:tcPr>
            <w:tcW w:w="4015" w:type="pct"/>
          </w:tcPr>
          <w:p w14:paraId="0941D08B" w14:textId="77777777" w:rsidR="00277AAA" w:rsidRPr="00597F38" w:rsidRDefault="00277AAA" w:rsidP="00E12038">
            <w:pPr>
              <w:spacing w:after="120"/>
              <w:jc w:val="both"/>
              <w:rPr>
                <w:rFonts w:eastAsia="微软雅黑"/>
                <w:color w:val="000000"/>
                <w:lang w:val="en-GB" w:eastAsia="zh-CN"/>
              </w:rPr>
            </w:pPr>
          </w:p>
        </w:tc>
      </w:tr>
      <w:tr w:rsidR="00277AAA" w14:paraId="2C34F0FF" w14:textId="77777777" w:rsidTr="00300294">
        <w:tc>
          <w:tcPr>
            <w:tcW w:w="985" w:type="pct"/>
          </w:tcPr>
          <w:p w14:paraId="7B1103DA" w14:textId="77777777" w:rsidR="00277AAA" w:rsidRPr="00597F38" w:rsidRDefault="00277AAA" w:rsidP="00E12038">
            <w:pPr>
              <w:spacing w:after="120"/>
              <w:jc w:val="both"/>
              <w:rPr>
                <w:rFonts w:eastAsia="微软雅黑"/>
                <w:color w:val="000000"/>
                <w:lang w:val="en-GB" w:eastAsia="zh-CN"/>
              </w:rPr>
            </w:pPr>
          </w:p>
        </w:tc>
        <w:tc>
          <w:tcPr>
            <w:tcW w:w="4015" w:type="pct"/>
          </w:tcPr>
          <w:p w14:paraId="56CDB210" w14:textId="77777777" w:rsidR="00277AAA" w:rsidRPr="00597F38" w:rsidRDefault="00277AAA" w:rsidP="00E12038">
            <w:pPr>
              <w:spacing w:after="120"/>
              <w:jc w:val="both"/>
              <w:rPr>
                <w:rFonts w:eastAsia="微软雅黑"/>
                <w:color w:val="000000"/>
                <w:lang w:val="en-GB" w:eastAsia="zh-CN"/>
              </w:rPr>
            </w:pPr>
          </w:p>
        </w:tc>
      </w:tr>
      <w:tr w:rsidR="00277AAA" w14:paraId="359BF7BC" w14:textId="77777777" w:rsidTr="00300294">
        <w:tc>
          <w:tcPr>
            <w:tcW w:w="985" w:type="pct"/>
          </w:tcPr>
          <w:p w14:paraId="060E30AB" w14:textId="77777777" w:rsidR="00277AAA" w:rsidRPr="00597F38" w:rsidRDefault="00277AAA" w:rsidP="00E12038">
            <w:pPr>
              <w:spacing w:after="120"/>
              <w:jc w:val="both"/>
              <w:rPr>
                <w:rFonts w:eastAsia="微软雅黑"/>
                <w:color w:val="000000"/>
                <w:lang w:val="en-GB" w:eastAsia="zh-CN"/>
              </w:rPr>
            </w:pPr>
          </w:p>
        </w:tc>
        <w:tc>
          <w:tcPr>
            <w:tcW w:w="4015" w:type="pct"/>
          </w:tcPr>
          <w:p w14:paraId="696DD547" w14:textId="77777777" w:rsidR="00277AAA" w:rsidRPr="00597F38" w:rsidRDefault="00277AAA" w:rsidP="00E12038">
            <w:pPr>
              <w:spacing w:after="120"/>
              <w:jc w:val="both"/>
              <w:rPr>
                <w:rFonts w:eastAsia="微软雅黑"/>
                <w:color w:val="000000"/>
                <w:lang w:val="en-GB" w:eastAsia="zh-CN"/>
              </w:rPr>
            </w:pPr>
          </w:p>
        </w:tc>
      </w:tr>
    </w:tbl>
    <w:p w14:paraId="3B7BB333" w14:textId="77777777" w:rsidR="00AA3ACE" w:rsidRDefault="00AA3ACE" w:rsidP="00AA3ACE">
      <w:pPr>
        <w:spacing w:after="120"/>
        <w:rPr>
          <w:rFonts w:eastAsiaTheme="minorEastAsia"/>
          <w:lang w:val="en-GB" w:eastAsia="zh-CN"/>
        </w:rPr>
      </w:pPr>
    </w:p>
    <w:p w14:paraId="3EEB026A" w14:textId="5C72AF4F" w:rsidR="00425637" w:rsidRDefault="00067917" w:rsidP="00AA3ACE">
      <w:pPr>
        <w:spacing w:after="120"/>
        <w:rPr>
          <w:rFonts w:eastAsiaTheme="minorEastAsia"/>
          <w:lang w:val="en-GB" w:eastAsia="zh-CN"/>
        </w:rPr>
      </w:pPr>
      <w:r w:rsidRPr="00BE3D65">
        <w:rPr>
          <w:rFonts w:eastAsiaTheme="minorEastAsia" w:hint="eastAsia"/>
          <w:lang w:val="en-GB" w:eastAsia="zh-CN"/>
        </w:rPr>
        <w:t xml:space="preserve">In addition, Ericsson </w:t>
      </w:r>
      <w:r w:rsidRPr="00BE3D65">
        <w:rPr>
          <w:rFonts w:eastAsiaTheme="minorEastAsia"/>
          <w:lang w:val="en-GB" w:eastAsia="zh-CN"/>
        </w:rPr>
        <w:fldChar w:fldCharType="begin"/>
      </w:r>
      <w:r w:rsidRPr="00BE3D65">
        <w:rPr>
          <w:rFonts w:eastAsiaTheme="minorEastAsia"/>
          <w:lang w:val="en-GB" w:eastAsia="zh-CN"/>
        </w:rPr>
        <w:instrText xml:space="preserve"> </w:instrText>
      </w:r>
      <w:r w:rsidRPr="00BE3D65">
        <w:rPr>
          <w:rFonts w:eastAsiaTheme="minorEastAsia" w:hint="eastAsia"/>
          <w:lang w:val="en-GB" w:eastAsia="zh-CN"/>
        </w:rPr>
        <w:instrText>REF _Ref92894393 \r \h</w:instrText>
      </w:r>
      <w:r w:rsidRPr="00BE3D65">
        <w:rPr>
          <w:rFonts w:eastAsiaTheme="minorEastAsia"/>
          <w:lang w:val="en-GB" w:eastAsia="zh-CN"/>
        </w:rPr>
        <w:instrText xml:space="preserve"> </w:instrText>
      </w:r>
      <w:r w:rsidR="005B3765" w:rsidRPr="00BE3D65">
        <w:rPr>
          <w:rFonts w:eastAsiaTheme="minorEastAsia"/>
          <w:lang w:val="en-GB" w:eastAsia="zh-CN"/>
        </w:rPr>
        <w:instrText xml:space="preserve"> \* MERGEFORMAT </w:instrText>
      </w:r>
      <w:r w:rsidRPr="00BE3D65">
        <w:rPr>
          <w:rFonts w:eastAsiaTheme="minorEastAsia"/>
          <w:lang w:val="en-GB" w:eastAsia="zh-CN"/>
        </w:rPr>
      </w:r>
      <w:r w:rsidRPr="00BE3D65">
        <w:rPr>
          <w:rFonts w:eastAsiaTheme="minorEastAsia"/>
          <w:lang w:val="en-GB" w:eastAsia="zh-CN"/>
        </w:rPr>
        <w:fldChar w:fldCharType="separate"/>
      </w:r>
      <w:r w:rsidRPr="00BE3D65">
        <w:rPr>
          <w:rFonts w:eastAsiaTheme="minorEastAsia"/>
          <w:lang w:val="en-GB" w:eastAsia="zh-CN"/>
        </w:rPr>
        <w:t>[19]</w:t>
      </w:r>
      <w:r w:rsidRPr="00BE3D65">
        <w:rPr>
          <w:rFonts w:eastAsiaTheme="minorEastAsia"/>
          <w:lang w:val="en-GB" w:eastAsia="zh-CN"/>
        </w:rPr>
        <w:fldChar w:fldCharType="end"/>
      </w:r>
      <w:r w:rsidRPr="00BE3D65">
        <w:rPr>
          <w:rFonts w:eastAsiaTheme="minorEastAsia" w:hint="eastAsia"/>
          <w:lang w:val="en-GB" w:eastAsia="zh-CN"/>
        </w:rPr>
        <w:t xml:space="preserve"> proposed to cancel LP PUCCH if </w:t>
      </w:r>
      <w:r w:rsidRPr="00BE3D65">
        <w:rPr>
          <w:rFonts w:eastAsiaTheme="minorEastAsia"/>
          <w:lang w:val="en-GB" w:eastAsia="zh-CN"/>
        </w:rPr>
        <w:t>a resultant PUCCH with multiplexed HP and LP UCI in step 2.1 overlaps with a LP PUCCH</w:t>
      </w:r>
      <w:r w:rsidRPr="00BE3D65">
        <w:rPr>
          <w:rFonts w:eastAsiaTheme="minorEastAsia" w:hint="eastAsia"/>
          <w:lang w:val="en-GB" w:eastAsia="zh-CN"/>
        </w:rPr>
        <w:t>.</w:t>
      </w:r>
      <w:r w:rsidR="00F13FF8" w:rsidRPr="00BE3D65">
        <w:rPr>
          <w:rFonts w:eastAsiaTheme="minorEastAsia" w:hint="eastAsia"/>
          <w:lang w:val="en-GB" w:eastAsia="zh-CN"/>
        </w:rPr>
        <w:t xml:space="preserve"> It is discussed in section 3.1.3.</w:t>
      </w:r>
    </w:p>
    <w:p w14:paraId="158F2BFA" w14:textId="77777777" w:rsidR="00A47219" w:rsidRDefault="00A47219" w:rsidP="00AA3ACE">
      <w:pPr>
        <w:spacing w:after="120"/>
        <w:rPr>
          <w:rFonts w:eastAsiaTheme="minorEastAsia"/>
          <w:lang w:val="en-GB" w:eastAsia="zh-CN"/>
        </w:rPr>
      </w:pPr>
    </w:p>
    <w:p w14:paraId="2513EA81" w14:textId="332C02F3" w:rsidR="00A47219" w:rsidRDefault="00A47219" w:rsidP="00096FC6">
      <w:pPr>
        <w:pStyle w:val="4"/>
        <w:numPr>
          <w:ilvl w:val="3"/>
          <w:numId w:val="48"/>
        </w:numPr>
        <w:spacing w:before="240" w:after="120"/>
        <w:rPr>
          <w:rFonts w:eastAsiaTheme="minorEastAsia"/>
          <w:b/>
          <w:sz w:val="22"/>
          <w:lang w:eastAsia="zh-CN"/>
        </w:rPr>
      </w:pPr>
      <w:r>
        <w:rPr>
          <w:rFonts w:eastAsiaTheme="minorEastAsia" w:hint="eastAsia"/>
          <w:b/>
          <w:sz w:val="22"/>
          <w:lang w:eastAsia="zh-CN"/>
        </w:rPr>
        <w:t>2</w:t>
      </w:r>
      <w:r w:rsidRPr="00A47219">
        <w:rPr>
          <w:rFonts w:eastAsiaTheme="minorEastAsia" w:hint="eastAsia"/>
          <w:b/>
          <w:sz w:val="22"/>
          <w:vertAlign w:val="superscript"/>
          <w:lang w:eastAsia="zh-CN"/>
        </w:rPr>
        <w:t>nd</w:t>
      </w:r>
      <w:r>
        <w:rPr>
          <w:rFonts w:eastAsiaTheme="minorEastAsia" w:hint="eastAsia"/>
          <w:b/>
          <w:sz w:val="22"/>
          <w:lang w:eastAsia="zh-CN"/>
        </w:rPr>
        <w:t xml:space="preserve"> </w:t>
      </w:r>
      <w:r w:rsidRPr="007E26F5">
        <w:rPr>
          <w:rFonts w:hint="eastAsia"/>
          <w:b/>
          <w:sz w:val="22"/>
        </w:rPr>
        <w:t>round discussion</w:t>
      </w:r>
    </w:p>
    <w:p w14:paraId="7175BEFA" w14:textId="4760835D" w:rsidR="00A47219" w:rsidRDefault="00A47219" w:rsidP="00A47219">
      <w:pPr>
        <w:spacing w:after="120"/>
        <w:rPr>
          <w:rFonts w:eastAsiaTheme="minorEastAsia"/>
          <w:lang w:val="en-GB" w:eastAsia="zh-CN"/>
        </w:rPr>
      </w:pPr>
      <w:r w:rsidRPr="00A47219">
        <w:rPr>
          <w:rFonts w:eastAsiaTheme="minorEastAsia" w:hint="eastAsia"/>
          <w:lang w:val="en-GB" w:eastAsia="zh-CN"/>
        </w:rPr>
        <w:t>Based</w:t>
      </w:r>
      <w:r>
        <w:rPr>
          <w:rFonts w:eastAsiaTheme="minorEastAsia" w:hint="eastAsia"/>
          <w:lang w:val="en-GB" w:eastAsia="zh-CN"/>
        </w:rPr>
        <w:t xml:space="preserve"> on the </w:t>
      </w:r>
      <w:r w:rsidR="00DD5889">
        <w:rPr>
          <w:rFonts w:eastAsiaTheme="minorEastAsia" w:hint="eastAsia"/>
          <w:lang w:val="en-GB" w:eastAsia="zh-CN"/>
        </w:rPr>
        <w:t xml:space="preserve">GTW </w:t>
      </w:r>
      <w:r>
        <w:rPr>
          <w:rFonts w:eastAsiaTheme="minorEastAsia" w:hint="eastAsia"/>
          <w:lang w:val="en-GB" w:eastAsia="zh-CN"/>
        </w:rPr>
        <w:t>discussion on Monday, the proposal 1.2.1 is down-selected to Alt. 2 and Alt. 3 for further discussion. Between the two alternatives, the main discussion point is whether Alt. 3 introduces additional complexity at UE side by performing additional UCI multiplexing in PUSCH. From moderator</w:t>
      </w:r>
      <w:r>
        <w:rPr>
          <w:rFonts w:eastAsiaTheme="minorEastAsia"/>
          <w:lang w:val="en-GB" w:eastAsia="zh-CN"/>
        </w:rPr>
        <w:t>’</w:t>
      </w:r>
      <w:r>
        <w:rPr>
          <w:rFonts w:eastAsiaTheme="minorEastAsia" w:hint="eastAsia"/>
          <w:lang w:val="en-GB" w:eastAsia="zh-CN"/>
        </w:rPr>
        <w:t xml:space="preserve">s point of view, it does not since step 2.2 needs to be performed between HP PUCCH with LP PUSCH as well. As discussed in </w:t>
      </w:r>
      <w:r>
        <w:rPr>
          <w:rFonts w:eastAsiaTheme="minorEastAsia" w:hint="eastAsia"/>
          <w:lang w:val="en-GB" w:eastAsia="zh-CN"/>
        </w:rPr>
        <w:lastRenderedPageBreak/>
        <w:t>section 3.1.6, one PUSCH among a set of candidate PUSCHs would be selected for UCI multiplexing and no additional complexity is expected.</w:t>
      </w:r>
    </w:p>
    <w:p w14:paraId="31B3AC19" w14:textId="77777777" w:rsidR="00A47219" w:rsidRPr="00A47219" w:rsidRDefault="00A47219" w:rsidP="00A47219">
      <w:pPr>
        <w:spacing w:after="120"/>
        <w:rPr>
          <w:rFonts w:eastAsiaTheme="minorEastAsia"/>
          <w:lang w:val="en-GB" w:eastAsia="zh-CN"/>
        </w:rPr>
      </w:pPr>
    </w:p>
    <w:p w14:paraId="7A7620D6" w14:textId="3F3F1227" w:rsidR="00A47219" w:rsidRPr="00210D84" w:rsidRDefault="00A47219" w:rsidP="00A47219">
      <w:pPr>
        <w:spacing w:after="120"/>
        <w:rPr>
          <w:rFonts w:eastAsiaTheme="minorEastAsia"/>
          <w:b/>
          <w:lang w:val="x-none" w:eastAsia="zh-CN"/>
        </w:rPr>
      </w:pPr>
      <w:r w:rsidRPr="00210D84">
        <w:rPr>
          <w:rFonts w:eastAsiaTheme="minorEastAsia"/>
          <w:b/>
          <w:highlight w:val="yellow"/>
          <w:lang w:val="x-none" w:eastAsia="zh-CN"/>
        </w:rPr>
        <w:t>Proposal 1.2.1</w:t>
      </w:r>
      <w:r>
        <w:rPr>
          <w:rFonts w:eastAsiaTheme="minorEastAsia" w:hint="eastAsia"/>
          <w:b/>
          <w:highlight w:val="yellow"/>
          <w:lang w:val="x-none" w:eastAsia="zh-CN"/>
        </w:rPr>
        <w:t>a</w:t>
      </w:r>
      <w:r w:rsidRPr="00210D84">
        <w:rPr>
          <w:rFonts w:eastAsiaTheme="minorEastAsia"/>
          <w:b/>
          <w:highlight w:val="yellow"/>
          <w:lang w:val="x-none" w:eastAsia="zh-CN"/>
        </w:rPr>
        <w:t>:</w:t>
      </w:r>
    </w:p>
    <w:p w14:paraId="20D6A163" w14:textId="77777777" w:rsidR="00A47219" w:rsidRDefault="00A47219" w:rsidP="00A47219">
      <w:pPr>
        <w:spacing w:after="120"/>
        <w:jc w:val="both"/>
        <w:rPr>
          <w:rFonts w:eastAsia="宋体"/>
          <w:lang w:eastAsia="zh-CN"/>
        </w:rPr>
      </w:pPr>
      <w:r>
        <w:rPr>
          <w:rFonts w:eastAsia="宋体"/>
          <w:lang w:eastAsia="zh-CN"/>
        </w:rPr>
        <w:t xml:space="preserve">For </w:t>
      </w:r>
      <w:r>
        <w:rPr>
          <w:rFonts w:eastAsiaTheme="minorEastAsia" w:cs="Times"/>
          <w:color w:val="222222"/>
          <w:lang w:eastAsia="zh-CN"/>
        </w:rPr>
        <w:t>resolving</w:t>
      </w:r>
      <w:r>
        <w:rPr>
          <w:rFonts w:cs="Times"/>
          <w:color w:val="000000"/>
        </w:rPr>
        <w:t xml:space="preserve"> collision of PUCCHs and/or PUSCHs with different priorities </w:t>
      </w:r>
      <w:r>
        <w:rPr>
          <w:rFonts w:eastAsia="宋体" w:hint="eastAsia"/>
          <w:lang w:eastAsia="zh-CN"/>
        </w:rPr>
        <w:t>in step 2, down-select from:</w:t>
      </w:r>
    </w:p>
    <w:p w14:paraId="6A8A840B" w14:textId="77777777" w:rsidR="00A47219" w:rsidRDefault="00A47219" w:rsidP="00096FC6">
      <w:pPr>
        <w:pStyle w:val="ad"/>
        <w:numPr>
          <w:ilvl w:val="0"/>
          <w:numId w:val="39"/>
        </w:numPr>
        <w:spacing w:after="120"/>
        <w:ind w:leftChars="0"/>
        <w:jc w:val="both"/>
        <w:rPr>
          <w:rFonts w:eastAsiaTheme="minorEastAsia"/>
          <w:lang w:eastAsia="zh-CN"/>
        </w:rPr>
      </w:pPr>
      <w:r w:rsidRPr="006D3CB3">
        <w:rPr>
          <w:rFonts w:eastAsiaTheme="minorEastAsia" w:hint="eastAsia"/>
          <w:lang w:eastAsia="zh-CN"/>
        </w:rPr>
        <w:t xml:space="preserve">Alt. 2: </w:t>
      </w:r>
      <w:r>
        <w:rPr>
          <w:rFonts w:eastAsia="宋体" w:hint="eastAsia"/>
          <w:lang w:eastAsia="zh-CN"/>
        </w:rPr>
        <w:t>a resultant PUCCH with HP and LP UCI is not expected to be overlapped with a HP</w:t>
      </w:r>
      <w:r>
        <w:rPr>
          <w:rFonts w:eastAsiaTheme="minorEastAsia" w:hint="eastAsia"/>
          <w:lang w:eastAsia="zh-CN"/>
        </w:rPr>
        <w:t xml:space="preserve"> PUCCH.</w:t>
      </w:r>
    </w:p>
    <w:p w14:paraId="5EF88884" w14:textId="77777777" w:rsidR="00A47219" w:rsidRDefault="00A47219" w:rsidP="00096FC6">
      <w:pPr>
        <w:pStyle w:val="ad"/>
        <w:numPr>
          <w:ilvl w:val="0"/>
          <w:numId w:val="39"/>
        </w:numPr>
        <w:spacing w:after="120"/>
        <w:ind w:leftChars="0"/>
        <w:jc w:val="both"/>
        <w:rPr>
          <w:rFonts w:eastAsiaTheme="minorEastAsia"/>
          <w:lang w:eastAsia="zh-CN"/>
        </w:rPr>
      </w:pPr>
      <w:r>
        <w:rPr>
          <w:rFonts w:eastAsiaTheme="minorEastAsia" w:hint="eastAsia"/>
          <w:lang w:eastAsia="zh-CN"/>
        </w:rPr>
        <w:t xml:space="preserve">Alt. 3: </w:t>
      </w:r>
      <w:r>
        <w:rPr>
          <w:rFonts w:eastAsia="宋体" w:hint="eastAsia"/>
          <w:lang w:eastAsia="zh-CN"/>
        </w:rPr>
        <w:t>a resultant PUCCH with HP and LP UCI is not expected to be overlapped</w:t>
      </w:r>
      <w:r w:rsidRPr="006D3CB3" w:rsidDel="00977552">
        <w:rPr>
          <w:rFonts w:eastAsiaTheme="minorEastAsia" w:hint="eastAsia"/>
          <w:lang w:eastAsia="zh-CN"/>
        </w:rPr>
        <w:t xml:space="preserve"> </w:t>
      </w:r>
      <w:r>
        <w:rPr>
          <w:rFonts w:eastAsiaTheme="minorEastAsia" w:hint="eastAsia"/>
          <w:lang w:eastAsia="zh-CN"/>
        </w:rPr>
        <w:t>with a HP PUCCH or a HP PUSCH.</w:t>
      </w:r>
    </w:p>
    <w:p w14:paraId="5300A7B8" w14:textId="77777777" w:rsidR="00A47219" w:rsidRDefault="00A47219" w:rsidP="00A47219">
      <w:pPr>
        <w:spacing w:after="120"/>
        <w:rPr>
          <w:rFonts w:eastAsia="宋体"/>
          <w:lang w:val="en-GB" w:eastAsia="zh-CN"/>
        </w:rPr>
      </w:pPr>
    </w:p>
    <w:tbl>
      <w:tblPr>
        <w:tblStyle w:val="a4"/>
        <w:tblW w:w="0" w:type="auto"/>
        <w:tblLook w:val="04A0" w:firstRow="1" w:lastRow="0" w:firstColumn="1" w:lastColumn="0" w:noHBand="0" w:noVBand="1"/>
      </w:tblPr>
      <w:tblGrid>
        <w:gridCol w:w="1526"/>
        <w:gridCol w:w="7760"/>
      </w:tblGrid>
      <w:tr w:rsidR="00A47219" w14:paraId="4C6AE631" w14:textId="77777777" w:rsidTr="006018B0">
        <w:tc>
          <w:tcPr>
            <w:tcW w:w="1526" w:type="dxa"/>
          </w:tcPr>
          <w:p w14:paraId="5B2F26D1" w14:textId="77777777" w:rsidR="00A47219" w:rsidRPr="00B54F60" w:rsidRDefault="00A47219" w:rsidP="006018B0">
            <w:pPr>
              <w:spacing w:after="120"/>
              <w:jc w:val="center"/>
              <w:rPr>
                <w:rFonts w:eastAsiaTheme="minorEastAsia"/>
                <w:b/>
                <w:lang w:val="x-none" w:eastAsia="zh-CN"/>
              </w:rPr>
            </w:pPr>
          </w:p>
        </w:tc>
        <w:tc>
          <w:tcPr>
            <w:tcW w:w="7760" w:type="dxa"/>
          </w:tcPr>
          <w:p w14:paraId="3AF10C1F" w14:textId="77777777" w:rsidR="00A47219" w:rsidRPr="00B54F60" w:rsidRDefault="00A47219" w:rsidP="006018B0">
            <w:pPr>
              <w:spacing w:after="120"/>
              <w:jc w:val="center"/>
              <w:rPr>
                <w:rFonts w:eastAsiaTheme="minorEastAsia"/>
                <w:b/>
                <w:lang w:val="x-none" w:eastAsia="zh-CN"/>
              </w:rPr>
            </w:pPr>
            <w:r>
              <w:rPr>
                <w:rFonts w:eastAsiaTheme="minorEastAsia" w:hint="eastAsia"/>
                <w:b/>
                <w:lang w:val="x-none" w:eastAsia="zh-CN"/>
              </w:rPr>
              <w:t>Supporting Company</w:t>
            </w:r>
          </w:p>
        </w:tc>
      </w:tr>
      <w:tr w:rsidR="00A47219" w14:paraId="28C8A4A5" w14:textId="77777777" w:rsidTr="006018B0">
        <w:tc>
          <w:tcPr>
            <w:tcW w:w="1526" w:type="dxa"/>
          </w:tcPr>
          <w:p w14:paraId="36F52789" w14:textId="77777777" w:rsidR="00A47219" w:rsidRDefault="00A47219" w:rsidP="006018B0">
            <w:pPr>
              <w:spacing w:after="120"/>
              <w:jc w:val="center"/>
              <w:rPr>
                <w:rFonts w:eastAsiaTheme="minorEastAsia"/>
                <w:lang w:val="x-none" w:eastAsia="zh-CN"/>
              </w:rPr>
            </w:pPr>
            <w:r>
              <w:rPr>
                <w:rFonts w:eastAsiaTheme="minorEastAsia" w:hint="eastAsia"/>
                <w:lang w:val="x-none" w:eastAsia="zh-CN"/>
              </w:rPr>
              <w:t>Alt. 2</w:t>
            </w:r>
          </w:p>
        </w:tc>
        <w:tc>
          <w:tcPr>
            <w:tcW w:w="7760" w:type="dxa"/>
          </w:tcPr>
          <w:p w14:paraId="75FA923A" w14:textId="3BC4AE1F" w:rsidR="00A47219" w:rsidRPr="002F0BF7" w:rsidRDefault="00031A9C" w:rsidP="006018B0">
            <w:pPr>
              <w:spacing w:after="120"/>
              <w:rPr>
                <w:rFonts w:eastAsiaTheme="minorEastAsia"/>
                <w:lang w:val="de-AT" w:eastAsia="zh-CN"/>
              </w:rPr>
            </w:pPr>
            <w:r>
              <w:rPr>
                <w:rFonts w:eastAsiaTheme="minorEastAsia"/>
                <w:lang w:val="de-AT" w:eastAsia="zh-CN"/>
              </w:rPr>
              <w:t>Nokia/NSB</w:t>
            </w:r>
            <w:r w:rsidR="006018B0">
              <w:rPr>
                <w:rFonts w:eastAsiaTheme="minorEastAsia"/>
                <w:lang w:val="de-AT" w:eastAsia="zh-CN"/>
              </w:rPr>
              <w:t>, Sony</w:t>
            </w:r>
            <w:r w:rsidR="00B62E85">
              <w:rPr>
                <w:rFonts w:eastAsiaTheme="minorEastAsia"/>
                <w:lang w:val="de-AT" w:eastAsia="zh-CN"/>
              </w:rPr>
              <w:t>, Sharp (with clarification)</w:t>
            </w:r>
            <w:r w:rsidR="00495861">
              <w:rPr>
                <w:rFonts w:eastAsiaTheme="minorEastAsia"/>
                <w:lang w:val="de-AT" w:eastAsia="zh-CN"/>
              </w:rPr>
              <w:t>, ZTE</w:t>
            </w:r>
            <w:r w:rsidR="00FA42F9">
              <w:rPr>
                <w:rFonts w:eastAsiaTheme="minorEastAsia" w:hint="eastAsia"/>
                <w:lang w:val="de-AT" w:eastAsia="zh-CN"/>
              </w:rPr>
              <w:t>, CATT</w:t>
            </w:r>
            <w:r w:rsidR="006E3B40">
              <w:rPr>
                <w:rFonts w:eastAsiaTheme="minorEastAsia"/>
                <w:lang w:val="de-AT" w:eastAsia="zh-CN"/>
              </w:rPr>
              <w:t>, Ericsson</w:t>
            </w:r>
            <w:r w:rsidR="008A6AF3">
              <w:rPr>
                <w:rFonts w:eastAsiaTheme="minorEastAsia"/>
                <w:lang w:val="de-AT" w:eastAsia="zh-CN"/>
              </w:rPr>
              <w:t>, DOCOMO</w:t>
            </w:r>
            <w:r w:rsidR="004449CD">
              <w:rPr>
                <w:rFonts w:eastAsiaTheme="minorEastAsia"/>
                <w:lang w:val="de-AT" w:eastAsia="zh-CN"/>
              </w:rPr>
              <w:t>,vivo</w:t>
            </w:r>
            <w:r w:rsidR="002D126F">
              <w:rPr>
                <w:rFonts w:eastAsiaTheme="minorEastAsia"/>
                <w:lang w:val="de-AT" w:eastAsia="zh-CN"/>
              </w:rPr>
              <w:t xml:space="preserve"> Huawei/Hisi</w:t>
            </w:r>
            <w:r w:rsidR="00594090">
              <w:rPr>
                <w:rFonts w:eastAsiaTheme="minorEastAsia"/>
                <w:lang w:val="de-AT" w:eastAsia="zh-CN"/>
              </w:rPr>
              <w:t>, LG</w:t>
            </w:r>
          </w:p>
        </w:tc>
      </w:tr>
      <w:tr w:rsidR="00A47219" w14:paraId="215960A0" w14:textId="77777777" w:rsidTr="006018B0">
        <w:tc>
          <w:tcPr>
            <w:tcW w:w="1526" w:type="dxa"/>
          </w:tcPr>
          <w:p w14:paraId="3461253C" w14:textId="77777777" w:rsidR="00A47219" w:rsidRDefault="00A47219" w:rsidP="006018B0">
            <w:pPr>
              <w:spacing w:after="120"/>
              <w:jc w:val="center"/>
              <w:rPr>
                <w:rFonts w:eastAsiaTheme="minorEastAsia"/>
                <w:lang w:val="x-none" w:eastAsia="zh-CN"/>
              </w:rPr>
            </w:pPr>
            <w:r>
              <w:rPr>
                <w:rFonts w:eastAsiaTheme="minorEastAsia" w:hint="eastAsia"/>
                <w:lang w:val="x-none" w:eastAsia="zh-CN"/>
              </w:rPr>
              <w:t>Alt. 3</w:t>
            </w:r>
          </w:p>
        </w:tc>
        <w:tc>
          <w:tcPr>
            <w:tcW w:w="7760" w:type="dxa"/>
          </w:tcPr>
          <w:p w14:paraId="0DDE39BB" w14:textId="3116E921" w:rsidR="00A47219" w:rsidRPr="005748E9" w:rsidRDefault="00BF7C24" w:rsidP="006018B0">
            <w:pPr>
              <w:spacing w:after="120"/>
              <w:rPr>
                <w:rFonts w:eastAsiaTheme="minorEastAsia"/>
                <w:lang w:val="en-GB" w:eastAsia="zh-CN"/>
              </w:rPr>
            </w:pPr>
            <w:r>
              <w:rPr>
                <w:rFonts w:eastAsiaTheme="minorEastAsia"/>
                <w:lang w:val="en-GB" w:eastAsia="zh-CN"/>
              </w:rPr>
              <w:t>QC</w:t>
            </w:r>
            <w:r w:rsidR="00C10E1D">
              <w:rPr>
                <w:rFonts w:eastAsiaTheme="minorEastAsia"/>
                <w:lang w:val="en-GB" w:eastAsia="zh-CN"/>
              </w:rPr>
              <w:t>, Spreadtrum</w:t>
            </w:r>
            <w:r w:rsidR="009667FE">
              <w:rPr>
                <w:rFonts w:eastAsiaTheme="minorEastAsia"/>
                <w:lang w:val="en-GB" w:eastAsia="zh-CN"/>
              </w:rPr>
              <w:t>, Apple</w:t>
            </w:r>
            <w:r w:rsidR="00F74A06">
              <w:rPr>
                <w:rFonts w:eastAsiaTheme="minorEastAsia"/>
                <w:lang w:val="en-GB" w:eastAsia="zh-CN"/>
              </w:rPr>
              <w:t>, Intel</w:t>
            </w:r>
            <w:r w:rsidR="005A715A">
              <w:rPr>
                <w:rFonts w:eastAsiaTheme="minorEastAsia"/>
                <w:lang w:val="en-GB" w:eastAsia="zh-CN"/>
              </w:rPr>
              <w:t>, Lenovo</w:t>
            </w:r>
            <w:r w:rsidR="00EB01C2">
              <w:rPr>
                <w:rFonts w:eastAsiaTheme="minorEastAsia"/>
                <w:lang w:val="en-GB" w:eastAsia="zh-CN"/>
              </w:rPr>
              <w:t>,</w:t>
            </w:r>
            <w:r w:rsidR="00EB01C2">
              <w:rPr>
                <w:rFonts w:eastAsia="微软雅黑" w:hint="eastAsia"/>
                <w:color w:val="000000"/>
                <w:lang w:val="en-GB" w:eastAsia="zh-CN"/>
              </w:rPr>
              <w:t xml:space="preserve"> S</w:t>
            </w:r>
            <w:r w:rsidR="00EB01C2">
              <w:rPr>
                <w:rFonts w:eastAsia="微软雅黑"/>
                <w:color w:val="000000"/>
                <w:lang w:val="en-GB" w:eastAsia="zh-CN"/>
              </w:rPr>
              <w:t>amsung</w:t>
            </w:r>
            <w:r w:rsidR="009F75D1">
              <w:rPr>
                <w:rFonts w:eastAsia="微软雅黑"/>
                <w:color w:val="000000"/>
                <w:lang w:val="en-GB" w:eastAsia="zh-CN"/>
              </w:rPr>
              <w:t>, ITRI</w:t>
            </w:r>
            <w:r w:rsidR="00F74A06">
              <w:rPr>
                <w:rFonts w:eastAsiaTheme="minorEastAsia"/>
                <w:lang w:val="en-GB" w:eastAsia="zh-CN"/>
              </w:rPr>
              <w:t xml:space="preserve"> </w:t>
            </w:r>
            <w:r w:rsidR="00F3607C">
              <w:rPr>
                <w:rFonts w:eastAsiaTheme="minorEastAsia"/>
                <w:lang w:val="en-GB" w:eastAsia="zh-CN"/>
              </w:rPr>
              <w:t>,OPPO</w:t>
            </w:r>
          </w:p>
        </w:tc>
      </w:tr>
    </w:tbl>
    <w:p w14:paraId="6BCBC565" w14:textId="77777777" w:rsidR="00A47219" w:rsidRDefault="00A47219" w:rsidP="00A47219">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A47219" w14:paraId="48381068" w14:textId="77777777" w:rsidTr="006018B0">
        <w:tc>
          <w:tcPr>
            <w:tcW w:w="985" w:type="pct"/>
          </w:tcPr>
          <w:p w14:paraId="03609B52" w14:textId="77777777" w:rsidR="00A47219" w:rsidRPr="00597F38" w:rsidRDefault="00A47219" w:rsidP="006018B0">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2C33545C" w14:textId="77777777" w:rsidR="00A47219" w:rsidRPr="00597F38" w:rsidRDefault="00A47219" w:rsidP="006018B0">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A47219" w14:paraId="7719354C" w14:textId="77777777" w:rsidTr="006018B0">
        <w:tc>
          <w:tcPr>
            <w:tcW w:w="985" w:type="pct"/>
          </w:tcPr>
          <w:p w14:paraId="29DA4E75" w14:textId="2D90810D" w:rsidR="00A47219" w:rsidRPr="00597F38" w:rsidRDefault="00A47219" w:rsidP="006018B0">
            <w:pPr>
              <w:spacing w:after="120"/>
              <w:jc w:val="both"/>
              <w:rPr>
                <w:rFonts w:eastAsia="微软雅黑"/>
                <w:color w:val="000000"/>
                <w:lang w:val="en-GB" w:eastAsia="zh-CN"/>
              </w:rPr>
            </w:pPr>
          </w:p>
        </w:tc>
        <w:tc>
          <w:tcPr>
            <w:tcW w:w="4015" w:type="pct"/>
          </w:tcPr>
          <w:p w14:paraId="097C0D5C" w14:textId="741A3C84" w:rsidR="00A47219" w:rsidRPr="00597F38" w:rsidRDefault="00A47219" w:rsidP="006018B0">
            <w:pPr>
              <w:spacing w:after="120"/>
              <w:jc w:val="both"/>
              <w:rPr>
                <w:rFonts w:eastAsia="微软雅黑"/>
                <w:color w:val="000000"/>
                <w:lang w:val="en-GB" w:eastAsia="zh-CN"/>
              </w:rPr>
            </w:pPr>
          </w:p>
        </w:tc>
      </w:tr>
      <w:tr w:rsidR="00BF7C24" w:rsidRPr="00BF7C24" w14:paraId="1B369B40" w14:textId="77777777" w:rsidTr="00C10E1D">
        <w:tc>
          <w:tcPr>
            <w:tcW w:w="985" w:type="pct"/>
          </w:tcPr>
          <w:p w14:paraId="68AEE4A0" w14:textId="77777777" w:rsidR="00BF7C24" w:rsidRPr="00597F38" w:rsidRDefault="00BF7C24" w:rsidP="00C10E1D">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1885BFB8" w14:textId="06A19B42" w:rsidR="00BF7C24" w:rsidRDefault="00BF7C24" w:rsidP="00C10E1D">
            <w:pPr>
              <w:spacing w:after="120"/>
              <w:jc w:val="both"/>
              <w:rPr>
                <w:rFonts w:eastAsia="微软雅黑"/>
                <w:color w:val="000000"/>
                <w:lang w:val="en-GB" w:eastAsia="zh-CN"/>
              </w:rPr>
            </w:pPr>
            <w:r>
              <w:rPr>
                <w:rFonts w:eastAsia="微软雅黑"/>
                <w:color w:val="000000"/>
                <w:lang w:val="en-GB" w:eastAsia="zh-CN"/>
              </w:rPr>
              <w:t xml:space="preserve">We support Alt 3. </w:t>
            </w:r>
          </w:p>
          <w:p w14:paraId="5E18B768" w14:textId="77777777" w:rsidR="00BF7C24" w:rsidRDefault="00BF7C24" w:rsidP="00C10E1D">
            <w:pPr>
              <w:spacing w:after="120"/>
              <w:jc w:val="both"/>
              <w:rPr>
                <w:rFonts w:eastAsia="微软雅黑"/>
                <w:color w:val="000000"/>
                <w:lang w:val="en-GB" w:eastAsia="zh-CN"/>
              </w:rPr>
            </w:pPr>
            <w:r>
              <w:rPr>
                <w:rFonts w:eastAsia="微软雅黑"/>
                <w:color w:val="000000"/>
                <w:lang w:val="en-GB" w:eastAsia="zh-CN"/>
              </w:rPr>
              <w:t xml:space="preserve">In GTW today, companies support Alt 2 does not require recursive pseudo codes. We’d like to understand how Alt 2 can avoid going back to step 1. In our understanding, here is the flow to run the mux pseudo codes. </w:t>
            </w:r>
          </w:p>
          <w:p w14:paraId="7540E825" w14:textId="77777777" w:rsidR="00BF7C24" w:rsidRDefault="00BF7C24" w:rsidP="00C10E1D">
            <w:pPr>
              <w:pStyle w:val="ad"/>
              <w:numPr>
                <w:ilvl w:val="0"/>
                <w:numId w:val="7"/>
              </w:numPr>
              <w:spacing w:after="120"/>
              <w:ind w:leftChars="0"/>
              <w:jc w:val="both"/>
              <w:rPr>
                <w:rFonts w:eastAsia="微软雅黑"/>
                <w:color w:val="000000"/>
                <w:lang w:eastAsia="zh-CN"/>
              </w:rPr>
            </w:pPr>
            <w:r>
              <w:rPr>
                <w:rFonts w:eastAsia="微软雅黑"/>
                <w:color w:val="000000"/>
                <w:lang w:eastAsia="zh-CN"/>
              </w:rPr>
              <w:t xml:space="preserve">Step 1.1: Mux HP PUCCH with HP PUCCH. Mux LP PUCCH with LP PUCCH. </w:t>
            </w:r>
          </w:p>
          <w:p w14:paraId="5616CBB3" w14:textId="77777777" w:rsidR="00BF7C24" w:rsidRDefault="00BF7C24" w:rsidP="00C10E1D">
            <w:pPr>
              <w:pStyle w:val="ad"/>
              <w:numPr>
                <w:ilvl w:val="0"/>
                <w:numId w:val="7"/>
              </w:numPr>
              <w:spacing w:after="120"/>
              <w:ind w:leftChars="0"/>
              <w:jc w:val="both"/>
              <w:rPr>
                <w:rFonts w:eastAsia="微软雅黑"/>
                <w:color w:val="000000"/>
                <w:lang w:eastAsia="zh-CN"/>
              </w:rPr>
            </w:pPr>
            <w:r>
              <w:rPr>
                <w:rFonts w:eastAsia="微软雅黑"/>
                <w:color w:val="000000"/>
                <w:lang w:eastAsia="zh-CN"/>
              </w:rPr>
              <w:t xml:space="preserve">Step 1.2: MUX HP PUCCH with HP PUSCH. Mux LP PUCCH with LP PUSCH. </w:t>
            </w:r>
          </w:p>
          <w:p w14:paraId="43918066" w14:textId="77777777" w:rsidR="00BF7C24" w:rsidRDefault="00BF7C24" w:rsidP="00C10E1D">
            <w:pPr>
              <w:pStyle w:val="ad"/>
              <w:numPr>
                <w:ilvl w:val="0"/>
                <w:numId w:val="7"/>
              </w:numPr>
              <w:spacing w:after="120"/>
              <w:ind w:leftChars="0"/>
              <w:jc w:val="both"/>
              <w:rPr>
                <w:rFonts w:eastAsia="微软雅黑"/>
                <w:color w:val="000000"/>
                <w:lang w:eastAsia="zh-CN"/>
              </w:rPr>
            </w:pPr>
            <w:r>
              <w:rPr>
                <w:rFonts w:eastAsia="微软雅黑"/>
                <w:color w:val="000000"/>
                <w:lang w:eastAsia="zh-CN"/>
              </w:rPr>
              <w:t xml:space="preserve">Step 2.1: MUX HP PUCH with LP PUCCH -&gt; resulting PUCCH is HP because HP PUCCH resource is used. </w:t>
            </w:r>
          </w:p>
          <w:p w14:paraId="3FF791E3" w14:textId="77777777" w:rsidR="00BF7C24" w:rsidRPr="00BF7C24" w:rsidRDefault="00BF7C24" w:rsidP="00C10E1D">
            <w:pPr>
              <w:pStyle w:val="ad"/>
              <w:numPr>
                <w:ilvl w:val="0"/>
                <w:numId w:val="7"/>
              </w:numPr>
              <w:spacing w:after="120"/>
              <w:ind w:leftChars="0"/>
              <w:jc w:val="both"/>
              <w:rPr>
                <w:rFonts w:eastAsia="微软雅黑"/>
                <w:color w:val="000000"/>
                <w:highlight w:val="yellow"/>
                <w:lang w:eastAsia="zh-CN"/>
              </w:rPr>
            </w:pPr>
            <w:r w:rsidRPr="00BF7C24">
              <w:rPr>
                <w:rFonts w:eastAsia="微软雅黑"/>
                <w:color w:val="000000"/>
                <w:highlight w:val="yellow"/>
                <w:lang w:eastAsia="zh-CN"/>
              </w:rPr>
              <w:t>Go back to run Step 1.2: if resulting HP PUCCH overlap with HP PUSCH</w:t>
            </w:r>
          </w:p>
          <w:p w14:paraId="17A47A39" w14:textId="77777777" w:rsidR="00BF7C24" w:rsidRDefault="00BF7C24" w:rsidP="00C10E1D">
            <w:pPr>
              <w:pStyle w:val="ad"/>
              <w:numPr>
                <w:ilvl w:val="0"/>
                <w:numId w:val="7"/>
              </w:numPr>
              <w:spacing w:after="120"/>
              <w:ind w:leftChars="0"/>
              <w:jc w:val="both"/>
              <w:rPr>
                <w:rFonts w:eastAsia="微软雅黑"/>
                <w:color w:val="000000"/>
                <w:lang w:eastAsia="zh-CN"/>
              </w:rPr>
            </w:pPr>
            <w:r>
              <w:rPr>
                <w:rFonts w:eastAsia="微软雅黑"/>
                <w:color w:val="000000"/>
                <w:lang w:eastAsia="zh-CN"/>
              </w:rPr>
              <w:t xml:space="preserve">Step 2.2: Mux PUCCH on PUSCH with different priorities. </w:t>
            </w:r>
          </w:p>
          <w:p w14:paraId="1BF19E7F" w14:textId="77777777" w:rsidR="00BF7C24" w:rsidRDefault="00BF7C24" w:rsidP="00C10E1D">
            <w:pPr>
              <w:spacing w:after="120"/>
              <w:jc w:val="both"/>
              <w:rPr>
                <w:rFonts w:eastAsia="微软雅黑"/>
                <w:color w:val="000000"/>
                <w:lang w:eastAsia="zh-CN"/>
              </w:rPr>
            </w:pPr>
            <w:r w:rsidRPr="00BF7C24">
              <w:rPr>
                <w:rFonts w:eastAsia="微软雅黑"/>
                <w:color w:val="000000"/>
                <w:highlight w:val="yellow"/>
                <w:lang w:eastAsia="zh-CN"/>
              </w:rPr>
              <w:t>This</w:t>
            </w:r>
            <w:r>
              <w:rPr>
                <w:rFonts w:eastAsia="微软雅黑"/>
                <w:color w:val="000000"/>
                <w:lang w:eastAsia="zh-CN"/>
              </w:rPr>
              <w:t xml:space="preserve"> additional step creates a recursive behavior, because it goes back to step 1. One can argue this is only 1 time “go back”. But strictly speaking, it is still recursive. </w:t>
            </w:r>
          </w:p>
          <w:p w14:paraId="1F5A340C" w14:textId="77777777" w:rsidR="00BF7C24" w:rsidRDefault="00BF7C24" w:rsidP="00C10E1D">
            <w:pPr>
              <w:spacing w:after="120"/>
              <w:jc w:val="both"/>
              <w:rPr>
                <w:rFonts w:eastAsia="微软雅黑"/>
                <w:color w:val="000000"/>
                <w:lang w:eastAsia="zh-CN"/>
              </w:rPr>
            </w:pPr>
            <w:r>
              <w:rPr>
                <w:rFonts w:eastAsia="微软雅黑"/>
                <w:color w:val="000000"/>
                <w:lang w:eastAsia="zh-CN"/>
              </w:rPr>
              <w:t xml:space="preserve">One more question is that, with simultaneous PUCCH/PUSCH transmission, should we do the “go back” before or after checking simultaneous Tx? </w:t>
            </w:r>
          </w:p>
          <w:p w14:paraId="628B75E4" w14:textId="77777777" w:rsidR="00BF7C24" w:rsidRPr="00BF7C24" w:rsidRDefault="00BF7C24" w:rsidP="00C10E1D">
            <w:pPr>
              <w:spacing w:after="120"/>
              <w:jc w:val="both"/>
              <w:rPr>
                <w:rFonts w:eastAsia="微软雅黑"/>
                <w:color w:val="000000"/>
                <w:lang w:eastAsia="zh-CN"/>
              </w:rPr>
            </w:pPr>
            <w:r>
              <w:rPr>
                <w:rFonts w:eastAsia="微软雅黑"/>
                <w:color w:val="000000"/>
                <w:lang w:eastAsia="zh-CN"/>
              </w:rPr>
              <w:t xml:space="preserve">Anyway, the additional “go back” step definitely complicates the overall UCI mux procedure. Given we are in maintenance, we prefer to take the simplest solution which is not allowing the “go back”. </w:t>
            </w:r>
          </w:p>
        </w:tc>
      </w:tr>
      <w:tr w:rsidR="00B62E85" w14:paraId="75F67778" w14:textId="77777777" w:rsidTr="006018B0">
        <w:tc>
          <w:tcPr>
            <w:tcW w:w="985" w:type="pct"/>
          </w:tcPr>
          <w:p w14:paraId="1D1E8B43" w14:textId="09568D8D" w:rsidR="00B62E85" w:rsidRPr="00BF7C24" w:rsidRDefault="00B62E85" w:rsidP="00B62E85">
            <w:pPr>
              <w:spacing w:after="120"/>
              <w:jc w:val="both"/>
              <w:rPr>
                <w:rFonts w:eastAsia="微软雅黑"/>
                <w:color w:val="000000"/>
                <w:lang w:eastAsia="zh-CN"/>
              </w:rPr>
            </w:pPr>
            <w:r>
              <w:rPr>
                <w:rFonts w:eastAsia="微软雅黑"/>
                <w:color w:val="000000"/>
                <w:lang w:eastAsia="zh-CN"/>
              </w:rPr>
              <w:t>Sharp</w:t>
            </w:r>
          </w:p>
        </w:tc>
        <w:tc>
          <w:tcPr>
            <w:tcW w:w="4015" w:type="pct"/>
          </w:tcPr>
          <w:p w14:paraId="0A9D467E" w14:textId="77777777" w:rsidR="00B62E85" w:rsidRDefault="00B62E85" w:rsidP="00B62E85">
            <w:pPr>
              <w:spacing w:after="120"/>
              <w:jc w:val="both"/>
              <w:rPr>
                <w:rFonts w:eastAsia="宋体"/>
                <w:lang w:eastAsia="zh-CN"/>
              </w:rPr>
            </w:pPr>
            <w:r>
              <w:rPr>
                <w:rFonts w:eastAsia="宋体"/>
                <w:lang w:eastAsia="zh-CN"/>
              </w:rPr>
              <w:t xml:space="preserve">We prefer to clarify the second HP PUCCH: it should be limited to HP PUCCH for HARQ-ACK reporting. </w:t>
            </w:r>
          </w:p>
          <w:p w14:paraId="37D15D56" w14:textId="4EA60652" w:rsidR="00B62E85" w:rsidRPr="00597F38" w:rsidRDefault="00B62E85" w:rsidP="00B62E85">
            <w:pPr>
              <w:spacing w:after="120"/>
              <w:jc w:val="both"/>
              <w:rPr>
                <w:rFonts w:eastAsia="微软雅黑"/>
                <w:color w:val="000000"/>
                <w:lang w:val="en-GB" w:eastAsia="zh-CN"/>
              </w:rPr>
            </w:pPr>
            <w:r>
              <w:rPr>
                <w:rFonts w:eastAsia="宋体"/>
                <w:lang w:eastAsia="zh-CN"/>
              </w:rPr>
              <w:t>For a PUCCH with a positive HP SR, the gNB does not know the SR status in advance. A simple solution could be drop the HP SR or hold the SR to a later instance if the overlapping occurs. Thus, no impact on the specifications.</w:t>
            </w:r>
          </w:p>
        </w:tc>
      </w:tr>
      <w:tr w:rsidR="00B62E85" w14:paraId="38EF0A58" w14:textId="77777777" w:rsidTr="006018B0">
        <w:tc>
          <w:tcPr>
            <w:tcW w:w="985" w:type="pct"/>
          </w:tcPr>
          <w:p w14:paraId="0B521E86" w14:textId="0F921951" w:rsidR="00B62E85" w:rsidRPr="00597F38" w:rsidRDefault="009667FE" w:rsidP="00B62E85">
            <w:pPr>
              <w:spacing w:after="120"/>
              <w:jc w:val="both"/>
              <w:rPr>
                <w:rFonts w:eastAsia="微软雅黑"/>
                <w:color w:val="000000"/>
                <w:lang w:val="en-GB" w:eastAsia="zh-CN"/>
              </w:rPr>
            </w:pPr>
            <w:r>
              <w:rPr>
                <w:rFonts w:eastAsia="微软雅黑"/>
                <w:color w:val="000000"/>
                <w:lang w:val="en-GB" w:eastAsia="zh-CN"/>
              </w:rPr>
              <w:t>Apple</w:t>
            </w:r>
          </w:p>
        </w:tc>
        <w:tc>
          <w:tcPr>
            <w:tcW w:w="4015" w:type="pct"/>
          </w:tcPr>
          <w:p w14:paraId="72E1E5AE" w14:textId="77777777" w:rsidR="009667FE" w:rsidRDefault="009667FE" w:rsidP="009667FE">
            <w:pPr>
              <w:spacing w:after="120"/>
              <w:jc w:val="both"/>
              <w:rPr>
                <w:rFonts w:eastAsia="微软雅黑"/>
                <w:color w:val="000000"/>
                <w:lang w:val="en-GB" w:eastAsia="zh-CN"/>
              </w:rPr>
            </w:pPr>
            <w:r>
              <w:rPr>
                <w:rFonts w:eastAsia="微软雅黑"/>
                <w:color w:val="000000"/>
                <w:lang w:val="en-GB" w:eastAsia="zh-CN"/>
              </w:rPr>
              <w:t xml:space="preserve">We support Alt. 3: the UE implementation needs to be have a bounded processing time. </w:t>
            </w:r>
          </w:p>
          <w:p w14:paraId="5F353953" w14:textId="77777777" w:rsidR="009667FE" w:rsidRDefault="009667FE" w:rsidP="009667FE">
            <w:pPr>
              <w:spacing w:after="120"/>
              <w:jc w:val="both"/>
              <w:rPr>
                <w:rFonts w:eastAsia="微软雅黑"/>
                <w:color w:val="000000"/>
                <w:lang w:val="en-GB" w:eastAsia="zh-CN"/>
              </w:rPr>
            </w:pPr>
          </w:p>
          <w:p w14:paraId="17E4FB66" w14:textId="77777777" w:rsidR="009667FE" w:rsidRDefault="009667FE" w:rsidP="009667FE">
            <w:pPr>
              <w:spacing w:after="120"/>
              <w:jc w:val="both"/>
              <w:rPr>
                <w:rFonts w:eastAsia="微软雅黑"/>
                <w:color w:val="000000"/>
                <w:lang w:val="en-GB" w:eastAsia="zh-CN"/>
              </w:rPr>
            </w:pPr>
            <w:r>
              <w:rPr>
                <w:rFonts w:eastAsia="微软雅黑"/>
                <w:color w:val="000000"/>
                <w:lang w:val="en-GB" w:eastAsia="zh-CN"/>
              </w:rPr>
              <w:t xml:space="preserve">In our view: it is difficult to put the design as a gNB implementation choice to guarantee there is no overlapping of resultant HP PUCCH and a processed HP PUCCH and/or HP PUSCH. </w:t>
            </w:r>
          </w:p>
          <w:p w14:paraId="468D2E27" w14:textId="77777777" w:rsidR="009667FE" w:rsidRDefault="009667FE" w:rsidP="009667FE">
            <w:pPr>
              <w:spacing w:after="120"/>
              <w:jc w:val="both"/>
              <w:rPr>
                <w:rFonts w:eastAsia="微软雅黑"/>
                <w:color w:val="000000"/>
                <w:lang w:val="en-GB" w:eastAsia="zh-CN"/>
              </w:rPr>
            </w:pPr>
            <w:r>
              <w:rPr>
                <w:rFonts w:eastAsia="微软雅黑"/>
                <w:color w:val="000000"/>
                <w:lang w:val="en-GB" w:eastAsia="zh-CN"/>
              </w:rPr>
              <w:lastRenderedPageBreak/>
              <w:t>A simple way to achieve that is through a best effort strategy at UCI multiplexing:</w:t>
            </w:r>
          </w:p>
          <w:p w14:paraId="31306D8E" w14:textId="77777777" w:rsidR="009667FE" w:rsidRDefault="009667FE" w:rsidP="00096FC6">
            <w:pPr>
              <w:pStyle w:val="ad"/>
              <w:numPr>
                <w:ilvl w:val="0"/>
                <w:numId w:val="58"/>
              </w:numPr>
              <w:spacing w:after="120"/>
              <w:ind w:leftChars="0"/>
              <w:jc w:val="both"/>
              <w:rPr>
                <w:rFonts w:eastAsia="微软雅黑"/>
                <w:color w:val="000000"/>
                <w:lang w:eastAsia="zh-CN"/>
              </w:rPr>
            </w:pPr>
            <w:r w:rsidRPr="00EC44D6">
              <w:rPr>
                <w:rFonts w:eastAsia="微软雅黑"/>
                <w:color w:val="000000"/>
                <w:lang w:eastAsia="zh-CN"/>
              </w:rPr>
              <w:t xml:space="preserve">If the resultant HP PUCCH can keep the same foot print as the original HP PUCCH (i.e. the additional payload due to LP UCI does not induce selecting a different PUCCH resource set), then it is guaranteed there won’t be any overlap between the resultant HP PUCCH and any other surviving HP PUCCH/PUSCH after step 1. </w:t>
            </w:r>
          </w:p>
          <w:p w14:paraId="29E79CD4" w14:textId="77777777" w:rsidR="009667FE" w:rsidRPr="00EC44D6" w:rsidRDefault="009667FE" w:rsidP="00096FC6">
            <w:pPr>
              <w:pStyle w:val="ad"/>
              <w:numPr>
                <w:ilvl w:val="0"/>
                <w:numId w:val="58"/>
              </w:numPr>
              <w:spacing w:after="120"/>
              <w:ind w:leftChars="0"/>
              <w:jc w:val="both"/>
              <w:rPr>
                <w:rFonts w:eastAsia="微软雅黑"/>
                <w:color w:val="000000"/>
                <w:lang w:eastAsia="zh-CN"/>
              </w:rPr>
            </w:pPr>
            <w:r w:rsidRPr="00EC44D6">
              <w:rPr>
                <w:rFonts w:eastAsia="微软雅黑"/>
                <w:color w:val="000000"/>
                <w:lang w:eastAsia="zh-CN"/>
              </w:rPr>
              <w:t xml:space="preserve">If the resultant HP PUCCH would overlap with a HP PUCCH/PUSCH, then the LP UCI over it is dropped (consequently there won’t be any need to change PUCCH resource set selection due to payload size change). </w:t>
            </w:r>
          </w:p>
          <w:p w14:paraId="35784C5B" w14:textId="77777777" w:rsidR="009667FE" w:rsidRDefault="009667FE" w:rsidP="009667FE">
            <w:pPr>
              <w:spacing w:after="120"/>
              <w:jc w:val="both"/>
              <w:rPr>
                <w:rFonts w:eastAsia="微软雅黑"/>
                <w:color w:val="000000"/>
                <w:lang w:val="en-GB" w:eastAsia="zh-CN"/>
              </w:rPr>
            </w:pPr>
          </w:p>
          <w:p w14:paraId="6869ABC1" w14:textId="631602A4" w:rsidR="00B62E85" w:rsidRPr="00597F38" w:rsidRDefault="009667FE" w:rsidP="009667FE">
            <w:pPr>
              <w:spacing w:after="120"/>
              <w:jc w:val="both"/>
              <w:rPr>
                <w:rFonts w:eastAsia="微软雅黑"/>
                <w:color w:val="000000"/>
                <w:lang w:val="en-GB" w:eastAsia="zh-CN"/>
              </w:rPr>
            </w:pPr>
            <w:r>
              <w:rPr>
                <w:rFonts w:eastAsia="微软雅黑"/>
                <w:color w:val="000000"/>
                <w:lang w:val="en-GB" w:eastAsia="zh-CN"/>
              </w:rPr>
              <w:t>Note due to the agreement two meetings ago on PUCCH resource set selection (simple addition of HP UCI/LP UCI bits without considering their code rates), in general in Rel-17 PUCCH resource sets  can be quite coarse, we really don’t see the point to highly optimize the design for changing UCI payload when the PUCCH resource set selection itself is flawed or compromised.</w:t>
            </w:r>
          </w:p>
        </w:tc>
      </w:tr>
      <w:tr w:rsidR="00495861" w14:paraId="0FAA9B0B" w14:textId="77777777" w:rsidTr="006018B0">
        <w:tc>
          <w:tcPr>
            <w:tcW w:w="985" w:type="pct"/>
          </w:tcPr>
          <w:p w14:paraId="456C95C7" w14:textId="0654C7BC" w:rsidR="00495861" w:rsidRPr="00597F38" w:rsidRDefault="00495861" w:rsidP="00495861">
            <w:pPr>
              <w:spacing w:after="120"/>
              <w:jc w:val="both"/>
              <w:rPr>
                <w:rFonts w:eastAsia="微软雅黑"/>
                <w:color w:val="000000"/>
                <w:lang w:val="en-GB" w:eastAsia="zh-CN"/>
              </w:rPr>
            </w:pPr>
            <w:r>
              <w:rPr>
                <w:rFonts w:eastAsia="微软雅黑" w:hint="eastAsia"/>
                <w:color w:val="000000"/>
                <w:lang w:val="en-GB" w:eastAsia="zh-CN"/>
              </w:rPr>
              <w:lastRenderedPageBreak/>
              <w:t>Z</w:t>
            </w:r>
            <w:r>
              <w:rPr>
                <w:rFonts w:eastAsia="微软雅黑"/>
                <w:color w:val="000000"/>
                <w:lang w:val="en-GB" w:eastAsia="zh-CN"/>
              </w:rPr>
              <w:t>TE</w:t>
            </w:r>
          </w:p>
        </w:tc>
        <w:tc>
          <w:tcPr>
            <w:tcW w:w="4015" w:type="pct"/>
          </w:tcPr>
          <w:p w14:paraId="33D86515" w14:textId="7D7F3C01" w:rsidR="00495861" w:rsidRPr="00597F38" w:rsidRDefault="00495861" w:rsidP="00495861">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 xml:space="preserve">e think the </w:t>
            </w:r>
            <w:r>
              <w:rPr>
                <w:rFonts w:eastAsia="微软雅黑"/>
                <w:color w:val="000000"/>
                <w:lang w:eastAsia="zh-CN"/>
              </w:rPr>
              <w:t xml:space="preserve">recursive behavior is going back to </w:t>
            </w:r>
            <w:r>
              <w:rPr>
                <w:rFonts w:eastAsia="微软雅黑"/>
                <w:color w:val="000000"/>
                <w:lang w:val="en-GB" w:eastAsia="zh-CN"/>
              </w:rPr>
              <w:t xml:space="preserve">pseudo codes for PUCCH only. No need to restrict the PUSCH scheduling. For the joint operation with simultaneously transmission, as simultaneously transmission is only for different priorities channels, it will not affect the multiplexing of </w:t>
            </w:r>
            <w:r w:rsidRPr="00423758">
              <w:rPr>
                <w:rFonts w:eastAsia="微软雅黑"/>
                <w:color w:val="000000"/>
                <w:lang w:val="en-GB" w:eastAsia="zh-CN"/>
              </w:rPr>
              <w:t xml:space="preserve">resulting HP PUCCH </w:t>
            </w:r>
            <w:r>
              <w:rPr>
                <w:rFonts w:eastAsia="微软雅黑"/>
                <w:color w:val="000000"/>
                <w:lang w:val="en-GB" w:eastAsia="zh-CN"/>
              </w:rPr>
              <w:t>and</w:t>
            </w:r>
            <w:r w:rsidRPr="00423758">
              <w:rPr>
                <w:rFonts w:eastAsia="微软雅黑"/>
                <w:color w:val="000000"/>
                <w:lang w:val="en-GB" w:eastAsia="zh-CN"/>
              </w:rPr>
              <w:t xml:space="preserve"> HP PUSCH</w:t>
            </w:r>
            <w:r>
              <w:rPr>
                <w:rFonts w:eastAsia="微软雅黑"/>
                <w:color w:val="000000"/>
                <w:lang w:val="en-GB" w:eastAsia="zh-CN"/>
              </w:rPr>
              <w:t>.</w:t>
            </w:r>
          </w:p>
        </w:tc>
      </w:tr>
      <w:tr w:rsidR="005A715A" w14:paraId="6206D3F3" w14:textId="77777777" w:rsidTr="006018B0">
        <w:tc>
          <w:tcPr>
            <w:tcW w:w="985" w:type="pct"/>
          </w:tcPr>
          <w:p w14:paraId="1F0AA241" w14:textId="0F3A62D6" w:rsidR="005A715A" w:rsidRPr="00597F38" w:rsidRDefault="005A715A" w:rsidP="005A715A">
            <w:pPr>
              <w:spacing w:after="120"/>
              <w:jc w:val="both"/>
              <w:rPr>
                <w:rFonts w:eastAsia="微软雅黑"/>
                <w:color w:val="000000"/>
                <w:lang w:val="en-GB" w:eastAsia="zh-CN"/>
              </w:rPr>
            </w:pPr>
            <w:r>
              <w:rPr>
                <w:rFonts w:eastAsia="微软雅黑"/>
                <w:color w:val="000000"/>
                <w:lang w:eastAsia="zh-CN"/>
              </w:rPr>
              <w:t>Lenovo</w:t>
            </w:r>
          </w:p>
        </w:tc>
        <w:tc>
          <w:tcPr>
            <w:tcW w:w="4015" w:type="pct"/>
          </w:tcPr>
          <w:p w14:paraId="75FF665C" w14:textId="4DEE6FA0"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 xml:space="preserve">Agree with QC’s assessment for recursive operation, so Alt 3 is preferred. Network can schedule a resultant PUCCH properly to avoid overlapping with another HP PUCCH or HP PUSCH. </w:t>
            </w:r>
          </w:p>
        </w:tc>
      </w:tr>
      <w:tr w:rsidR="00495861" w14:paraId="300917CA" w14:textId="77777777" w:rsidTr="006018B0">
        <w:tc>
          <w:tcPr>
            <w:tcW w:w="985" w:type="pct"/>
          </w:tcPr>
          <w:p w14:paraId="3AFE0D22" w14:textId="18BFB942" w:rsidR="00495861" w:rsidRPr="00597F38" w:rsidRDefault="00EB01C2" w:rsidP="00495861">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015" w:type="pct"/>
          </w:tcPr>
          <w:p w14:paraId="3F4AB4DB" w14:textId="56EBF14F" w:rsidR="00495861" w:rsidRPr="00597F38" w:rsidRDefault="00EB01C2" w:rsidP="00495861">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e support Alt 3, it is the simplest solution.</w:t>
            </w:r>
          </w:p>
        </w:tc>
      </w:tr>
      <w:tr w:rsidR="006E3B40" w14:paraId="44D74F4D" w14:textId="77777777" w:rsidTr="006018B0">
        <w:tc>
          <w:tcPr>
            <w:tcW w:w="985" w:type="pct"/>
          </w:tcPr>
          <w:p w14:paraId="67E27F3D" w14:textId="40818E37" w:rsidR="006E3B40" w:rsidRPr="00597F38" w:rsidRDefault="006E3B40" w:rsidP="006E3B40">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4539BAA2" w14:textId="77777777" w:rsidR="006E3B40" w:rsidRDefault="006E3B40" w:rsidP="006E3B40">
            <w:pPr>
              <w:spacing w:after="120"/>
              <w:jc w:val="both"/>
              <w:rPr>
                <w:rFonts w:eastAsia="微软雅黑"/>
                <w:color w:val="000000"/>
                <w:lang w:val="en-GB" w:eastAsia="zh-CN"/>
              </w:rPr>
            </w:pPr>
            <w:r>
              <w:rPr>
                <w:rFonts w:eastAsia="微软雅黑"/>
                <w:color w:val="000000"/>
                <w:lang w:val="en-GB" w:eastAsia="zh-CN"/>
              </w:rPr>
              <w:t>We support Alt 2.</w:t>
            </w:r>
          </w:p>
          <w:p w14:paraId="52B9ACD8" w14:textId="77777777" w:rsidR="006E3B40" w:rsidRDefault="006E3B40" w:rsidP="006E3B40">
            <w:pPr>
              <w:spacing w:after="120"/>
              <w:jc w:val="both"/>
              <w:rPr>
                <w:rFonts w:eastAsia="微软雅黑"/>
                <w:color w:val="000000"/>
                <w:lang w:val="en-GB" w:eastAsia="zh-CN"/>
              </w:rPr>
            </w:pPr>
            <w:r>
              <w:rPr>
                <w:rFonts w:eastAsia="微软雅黑"/>
                <w:color w:val="000000"/>
                <w:lang w:val="en-GB" w:eastAsia="zh-CN"/>
              </w:rPr>
              <w:t>We do not agree with QC interpretation of “</w:t>
            </w:r>
            <w:r w:rsidRPr="00BF7C24">
              <w:rPr>
                <w:rFonts w:eastAsia="微软雅黑"/>
                <w:color w:val="000000"/>
                <w:highlight w:val="yellow"/>
                <w:lang w:eastAsia="zh-CN"/>
              </w:rPr>
              <w:t>Go back to run Step 1.2: if resulting HP PUCCH overlap with HP PUSCH</w:t>
            </w:r>
            <w:r>
              <w:rPr>
                <w:rFonts w:eastAsia="微软雅黑"/>
                <w:color w:val="000000"/>
                <w:lang w:val="en-GB" w:eastAsia="zh-CN"/>
              </w:rPr>
              <w:t xml:space="preserve">”.  Why does the resulting PUCCH has to be called HP PUCCH? Why is this PUCCH – PUSCH multiplexing interpreted as “going back to run Step 1.2”? </w:t>
            </w:r>
          </w:p>
          <w:p w14:paraId="3828CC10" w14:textId="77777777" w:rsidR="006E3B40" w:rsidRDefault="006E3B40" w:rsidP="006E3B40">
            <w:pPr>
              <w:spacing w:after="120"/>
              <w:jc w:val="both"/>
              <w:rPr>
                <w:rFonts w:eastAsia="微软雅黑"/>
                <w:color w:val="000000"/>
                <w:lang w:val="en-GB" w:eastAsia="zh-CN"/>
              </w:rPr>
            </w:pPr>
            <w:r>
              <w:rPr>
                <w:rFonts w:eastAsia="微软雅黑"/>
                <w:color w:val="000000"/>
                <w:lang w:val="en-GB" w:eastAsia="zh-CN"/>
              </w:rPr>
              <w:t>This step is simply one case of PUCCH-PUSCH multiplexing of Step 2.2.  For example, the following two cases should be treated as parallel sub-cases in Step 2.2:</w:t>
            </w:r>
          </w:p>
          <w:p w14:paraId="2108DE67" w14:textId="77777777" w:rsidR="006E3B40" w:rsidRDefault="006E3B40" w:rsidP="006E3B40">
            <w:pPr>
              <w:pStyle w:val="ad"/>
              <w:numPr>
                <w:ilvl w:val="0"/>
                <w:numId w:val="7"/>
              </w:numPr>
              <w:spacing w:after="120"/>
              <w:ind w:leftChars="0"/>
              <w:jc w:val="both"/>
              <w:rPr>
                <w:rFonts w:eastAsia="微软雅黑"/>
                <w:color w:val="000000"/>
                <w:lang w:eastAsia="zh-CN"/>
              </w:rPr>
            </w:pPr>
            <w:r>
              <w:rPr>
                <w:rFonts w:eastAsia="微软雅黑"/>
                <w:color w:val="000000"/>
                <w:lang w:eastAsia="zh-CN"/>
              </w:rPr>
              <w:t xml:space="preserve">Resultant PUCCH {HP HARQ-ACK, LP HARQ-ACK} multiplex with </w:t>
            </w:r>
            <w:r w:rsidRPr="00021FF4">
              <w:rPr>
                <w:rFonts w:eastAsia="微软雅黑"/>
                <w:color w:val="FF0000"/>
                <w:lang w:eastAsia="zh-CN"/>
              </w:rPr>
              <w:t xml:space="preserve">HP </w:t>
            </w:r>
            <w:r>
              <w:rPr>
                <w:rFonts w:eastAsia="微软雅黑"/>
                <w:color w:val="000000"/>
                <w:lang w:eastAsia="zh-CN"/>
              </w:rPr>
              <w:t>PUSCH;</w:t>
            </w:r>
          </w:p>
          <w:p w14:paraId="773845B6" w14:textId="25D2BF7D" w:rsidR="006E3B40" w:rsidRPr="00597F38" w:rsidRDefault="006E3B40" w:rsidP="006E3B40">
            <w:pPr>
              <w:pStyle w:val="ad"/>
              <w:numPr>
                <w:ilvl w:val="0"/>
                <w:numId w:val="7"/>
              </w:numPr>
              <w:spacing w:after="120"/>
              <w:ind w:leftChars="0"/>
              <w:jc w:val="both"/>
              <w:rPr>
                <w:rFonts w:eastAsia="微软雅黑"/>
                <w:color w:val="000000"/>
                <w:lang w:eastAsia="zh-CN"/>
              </w:rPr>
            </w:pPr>
            <w:r>
              <w:rPr>
                <w:rFonts w:eastAsia="微软雅黑"/>
                <w:color w:val="000000"/>
                <w:lang w:eastAsia="zh-CN"/>
              </w:rPr>
              <w:t xml:space="preserve">Resultant PUCCH {HP HARQ-ACK, LP HARQ-ACK} multiplex with </w:t>
            </w:r>
            <w:r w:rsidRPr="00021FF4">
              <w:rPr>
                <w:rFonts w:eastAsia="微软雅黑"/>
                <w:color w:val="FF0000"/>
                <w:lang w:eastAsia="zh-CN"/>
              </w:rPr>
              <w:t>LP</w:t>
            </w:r>
            <w:r>
              <w:rPr>
                <w:rFonts w:eastAsia="微软雅黑"/>
                <w:color w:val="000000"/>
                <w:lang w:eastAsia="zh-CN"/>
              </w:rPr>
              <w:t xml:space="preserve"> PUSCH;</w:t>
            </w:r>
          </w:p>
        </w:tc>
      </w:tr>
      <w:tr w:rsidR="009F75D1" w14:paraId="567475A7" w14:textId="77777777" w:rsidTr="008F13D4">
        <w:tc>
          <w:tcPr>
            <w:tcW w:w="985" w:type="pct"/>
          </w:tcPr>
          <w:p w14:paraId="5EC47A9C" w14:textId="77777777" w:rsidR="009F75D1" w:rsidRPr="005F2B78" w:rsidRDefault="009F75D1" w:rsidP="008F13D4">
            <w:pPr>
              <w:spacing w:after="120"/>
              <w:jc w:val="both"/>
              <w:rPr>
                <w:rFonts w:eastAsia="PMingLiU"/>
                <w:color w:val="000000"/>
                <w:lang w:val="en-GB" w:eastAsia="zh-TW"/>
              </w:rPr>
            </w:pPr>
            <w:r>
              <w:rPr>
                <w:rFonts w:eastAsia="PMingLiU" w:hint="eastAsia"/>
                <w:color w:val="000000"/>
                <w:lang w:val="en-GB" w:eastAsia="zh-TW"/>
              </w:rPr>
              <w:t>I</w:t>
            </w:r>
            <w:r>
              <w:rPr>
                <w:rFonts w:eastAsia="PMingLiU"/>
                <w:color w:val="000000"/>
                <w:lang w:val="en-GB" w:eastAsia="zh-TW"/>
              </w:rPr>
              <w:t>TRI</w:t>
            </w:r>
          </w:p>
        </w:tc>
        <w:tc>
          <w:tcPr>
            <w:tcW w:w="4015" w:type="pct"/>
          </w:tcPr>
          <w:p w14:paraId="32A09B59" w14:textId="77777777" w:rsidR="009F75D1" w:rsidRPr="005F2B78" w:rsidRDefault="009F75D1" w:rsidP="008F13D4">
            <w:pPr>
              <w:spacing w:after="120"/>
              <w:jc w:val="both"/>
              <w:rPr>
                <w:rFonts w:eastAsia="PMingLiU"/>
                <w:color w:val="000000"/>
                <w:lang w:val="en-GB" w:eastAsia="zh-TW"/>
              </w:rPr>
            </w:pPr>
            <w:r>
              <w:rPr>
                <w:rFonts w:eastAsia="PMingLiU" w:hint="eastAsia"/>
                <w:color w:val="000000"/>
                <w:lang w:val="en-GB" w:eastAsia="zh-TW"/>
              </w:rPr>
              <w:t>S</w:t>
            </w:r>
            <w:r>
              <w:rPr>
                <w:rFonts w:eastAsia="PMingLiU"/>
                <w:color w:val="000000"/>
                <w:lang w:val="en-GB" w:eastAsia="zh-TW"/>
              </w:rPr>
              <w:t>uppport Alt. 3 to avoid additional complexity on UCI multiplexing.</w:t>
            </w:r>
          </w:p>
        </w:tc>
      </w:tr>
      <w:tr w:rsidR="004449CD" w14:paraId="5A4A7A81" w14:textId="77777777" w:rsidTr="006018B0">
        <w:tc>
          <w:tcPr>
            <w:tcW w:w="985" w:type="pct"/>
          </w:tcPr>
          <w:p w14:paraId="130A244D" w14:textId="111D3ED3" w:rsidR="004449CD" w:rsidRPr="009F75D1" w:rsidRDefault="004449CD" w:rsidP="004449CD">
            <w:pPr>
              <w:spacing w:after="120"/>
              <w:jc w:val="both"/>
              <w:rPr>
                <w:rFonts w:eastAsia="微软雅黑"/>
                <w:color w:val="000000"/>
                <w:lang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071F63F6" w14:textId="56AED36C" w:rsidR="004449CD" w:rsidRPr="004449CD" w:rsidRDefault="004449CD" w:rsidP="004449CD">
            <w:pPr>
              <w:spacing w:after="120"/>
              <w:jc w:val="both"/>
              <w:rPr>
                <w:rFonts w:eastAsia="微软雅黑"/>
                <w:color w:val="000000"/>
                <w:lang w:eastAsia="zh-CN"/>
              </w:rPr>
            </w:pPr>
            <w:r>
              <w:rPr>
                <w:rFonts w:eastAsia="微软雅黑"/>
                <w:color w:val="000000"/>
                <w:lang w:eastAsia="zh-CN"/>
              </w:rPr>
              <w:t xml:space="preserve">We share similar view with ZTE and </w:t>
            </w:r>
            <w:proofErr w:type="spellStart"/>
            <w:r>
              <w:rPr>
                <w:rFonts w:eastAsia="微软雅黑"/>
                <w:color w:val="000000"/>
                <w:lang w:eastAsia="zh-CN"/>
              </w:rPr>
              <w:t>Erission</w:t>
            </w:r>
            <w:proofErr w:type="spellEnd"/>
            <w:r>
              <w:rPr>
                <w:rFonts w:eastAsia="微软雅黑"/>
                <w:color w:val="000000"/>
                <w:lang w:eastAsia="zh-CN"/>
              </w:rPr>
              <w:t xml:space="preserve">. We think </w:t>
            </w:r>
            <w:r w:rsidRPr="002125C8">
              <w:rPr>
                <w:rFonts w:eastAsia="微软雅黑"/>
                <w:color w:val="000000"/>
                <w:lang w:eastAsia="zh-CN"/>
              </w:rPr>
              <w:t>Step 2.2</w:t>
            </w:r>
            <w:r>
              <w:rPr>
                <w:rFonts w:eastAsia="微软雅黑"/>
                <w:color w:val="000000"/>
                <w:lang w:eastAsia="zh-CN"/>
              </w:rPr>
              <w:t xml:space="preserve"> can be understood as</w:t>
            </w:r>
            <w:r w:rsidRPr="002125C8">
              <w:rPr>
                <w:rFonts w:eastAsia="微软雅黑"/>
                <w:color w:val="000000"/>
                <w:lang w:eastAsia="zh-CN"/>
              </w:rPr>
              <w:t xml:space="preserve"> Mux PUCCH on PUSCH with </w:t>
            </w:r>
            <w:r>
              <w:rPr>
                <w:rFonts w:eastAsia="微软雅黑"/>
                <w:color w:val="000000"/>
                <w:lang w:eastAsia="zh-CN"/>
              </w:rPr>
              <w:t>same/</w:t>
            </w:r>
            <w:r w:rsidRPr="002125C8">
              <w:rPr>
                <w:rFonts w:eastAsia="微软雅黑"/>
                <w:color w:val="000000"/>
                <w:lang w:eastAsia="zh-CN"/>
              </w:rPr>
              <w:t>different priorities</w:t>
            </w:r>
            <w:r>
              <w:rPr>
                <w:rFonts w:eastAsia="微软雅黑"/>
                <w:color w:val="000000"/>
                <w:lang w:eastAsia="zh-CN"/>
              </w:rPr>
              <w:t xml:space="preserve"> if the PUCCH with LP and HP UCI is called PUCCH with HP.</w:t>
            </w:r>
          </w:p>
        </w:tc>
      </w:tr>
      <w:tr w:rsidR="00495861" w14:paraId="1FBADECE" w14:textId="77777777" w:rsidTr="006018B0">
        <w:tc>
          <w:tcPr>
            <w:tcW w:w="985" w:type="pct"/>
          </w:tcPr>
          <w:p w14:paraId="764A9228" w14:textId="4D99A711" w:rsidR="00495861" w:rsidRPr="00597F38" w:rsidRDefault="00F3607C" w:rsidP="00495861">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4015" w:type="pct"/>
          </w:tcPr>
          <w:p w14:paraId="25568D6A" w14:textId="77777777" w:rsidR="00F3607C" w:rsidRDefault="00F3607C" w:rsidP="00F3607C">
            <w:pPr>
              <w:spacing w:after="120"/>
              <w:jc w:val="both"/>
              <w:rPr>
                <w:rFonts w:eastAsia="微软雅黑"/>
                <w:color w:val="000000"/>
                <w:lang w:eastAsia="zh-CN"/>
              </w:rPr>
            </w:pPr>
            <w:r>
              <w:rPr>
                <w:rFonts w:eastAsia="微软雅黑"/>
                <w:color w:val="000000"/>
                <w:lang w:eastAsia="zh-CN"/>
              </w:rPr>
              <w:t>If Alt-2 is followed, people can have two paths ahead:</w:t>
            </w:r>
          </w:p>
          <w:p w14:paraId="047BE192" w14:textId="77777777" w:rsidR="00F3607C" w:rsidRDefault="00F3607C" w:rsidP="00F3607C">
            <w:pPr>
              <w:numPr>
                <w:ilvl w:val="0"/>
                <w:numId w:val="60"/>
              </w:numPr>
              <w:spacing w:after="120"/>
              <w:jc w:val="both"/>
              <w:rPr>
                <w:rFonts w:eastAsia="微软雅黑"/>
                <w:color w:val="000000"/>
                <w:lang w:eastAsia="zh-CN"/>
              </w:rPr>
            </w:pPr>
            <w:r>
              <w:rPr>
                <w:rFonts w:eastAsia="微软雅黑"/>
                <w:color w:val="000000"/>
                <w:lang w:eastAsia="zh-CN"/>
              </w:rPr>
              <w:t>The “</w:t>
            </w:r>
            <w:r>
              <w:rPr>
                <w:rFonts w:eastAsia="宋体" w:hint="eastAsia"/>
                <w:lang w:eastAsia="zh-CN"/>
              </w:rPr>
              <w:t>resultant PUCCH with HP and LP UCI</w:t>
            </w:r>
            <w:r>
              <w:rPr>
                <w:rFonts w:eastAsia="微软雅黑"/>
                <w:color w:val="000000"/>
                <w:lang w:eastAsia="zh-CN"/>
              </w:rPr>
              <w:t>” is considered a HP PUCCH: the consequence is that the step-2 can land on the overlapping between this HP PUCCH and a HP PUSCH, which should have been solved by step-1. Then Alt-2 could leave the whole step-1/step-2 framework incomplete unless the step-1 is triggered again after step-2. But rerun a step-1 after step-2 is not an agreed framework step and it conflicts the agreed note saying “</w:t>
            </w:r>
            <w:r>
              <w:rPr>
                <w:rFonts w:eastAsia="宋体"/>
                <w:iCs/>
                <w:kern w:val="2"/>
                <w:sz w:val="21"/>
                <w:szCs w:val="21"/>
                <w:lang w:eastAsia="zh-CN" w:bidi="ar"/>
              </w:rPr>
              <w:t>Avoid recursive pseudo-code to implement this procedure</w:t>
            </w:r>
            <w:r>
              <w:rPr>
                <w:rFonts w:eastAsia="微软雅黑"/>
                <w:color w:val="000000"/>
                <w:lang w:eastAsia="zh-CN"/>
              </w:rPr>
              <w:t xml:space="preserve">”. </w:t>
            </w:r>
          </w:p>
          <w:p w14:paraId="1F894B26" w14:textId="77777777" w:rsidR="00F3607C" w:rsidRDefault="00F3607C" w:rsidP="00F3607C">
            <w:pPr>
              <w:numPr>
                <w:ilvl w:val="0"/>
                <w:numId w:val="60"/>
              </w:numPr>
              <w:spacing w:after="120"/>
              <w:jc w:val="both"/>
              <w:rPr>
                <w:rFonts w:eastAsia="微软雅黑"/>
                <w:color w:val="000000"/>
                <w:lang w:eastAsia="zh-CN"/>
              </w:rPr>
            </w:pPr>
            <w:r>
              <w:rPr>
                <w:rFonts w:eastAsia="微软雅黑"/>
                <w:color w:val="000000"/>
                <w:lang w:eastAsia="zh-CN"/>
              </w:rPr>
              <w:t>The “</w:t>
            </w:r>
            <w:r>
              <w:rPr>
                <w:rFonts w:eastAsia="宋体" w:hint="eastAsia"/>
                <w:lang w:eastAsia="zh-CN"/>
              </w:rPr>
              <w:t>resultant PUCCH with HP and LP UCI</w:t>
            </w:r>
            <w:r>
              <w:rPr>
                <w:rFonts w:eastAsia="微软雅黑"/>
                <w:color w:val="000000"/>
                <w:lang w:eastAsia="zh-CN"/>
              </w:rPr>
              <w:t>” is considered neither a HP PUCCH nor a LP PUCCH; instead, it is treated as a “3</w:t>
            </w:r>
            <w:r>
              <w:rPr>
                <w:rFonts w:eastAsia="微软雅黑"/>
                <w:color w:val="000000"/>
                <w:vertAlign w:val="superscript"/>
                <w:lang w:eastAsia="zh-CN"/>
              </w:rPr>
              <w:t>rd</w:t>
            </w:r>
            <w:r>
              <w:rPr>
                <w:rFonts w:eastAsia="微软雅黑"/>
                <w:color w:val="000000"/>
                <w:lang w:eastAsia="zh-CN"/>
              </w:rPr>
              <w:t xml:space="preserve"> priority PUCCH”: the consequence of having a “3</w:t>
            </w:r>
            <w:r>
              <w:rPr>
                <w:rFonts w:eastAsia="微软雅黑"/>
                <w:color w:val="000000"/>
                <w:vertAlign w:val="superscript"/>
                <w:lang w:eastAsia="zh-CN"/>
              </w:rPr>
              <w:t>rd</w:t>
            </w:r>
            <w:r>
              <w:rPr>
                <w:rFonts w:eastAsia="微软雅黑"/>
                <w:color w:val="000000"/>
                <w:lang w:eastAsia="zh-CN"/>
              </w:rPr>
              <w:t xml:space="preserve"> priority PUCCH” would complicate the whole framework logic and it does not even solve the original concern, for example, what about the below-mentioned overlapping after step-2: </w:t>
            </w:r>
          </w:p>
          <w:p w14:paraId="7114B19D" w14:textId="77777777" w:rsidR="00F3607C" w:rsidRDefault="00F3607C" w:rsidP="00F3607C">
            <w:pPr>
              <w:numPr>
                <w:ilvl w:val="0"/>
                <w:numId w:val="61"/>
              </w:numPr>
              <w:spacing w:after="120"/>
              <w:jc w:val="both"/>
              <w:rPr>
                <w:rFonts w:eastAsia="微软雅黑"/>
                <w:color w:val="000000"/>
                <w:lang w:eastAsia="zh-CN"/>
              </w:rPr>
            </w:pPr>
            <w:r>
              <w:rPr>
                <w:rFonts w:eastAsia="宋体" w:hint="eastAsia"/>
                <w:lang w:eastAsia="zh-CN"/>
              </w:rPr>
              <w:lastRenderedPageBreak/>
              <w:t>a resultant PUCCH with HP and LP UCI</w:t>
            </w:r>
            <w:r>
              <w:rPr>
                <w:rFonts w:eastAsia="宋体"/>
                <w:lang w:eastAsia="zh-CN"/>
              </w:rPr>
              <w:t xml:space="preserve"> and another </w:t>
            </w:r>
            <w:r>
              <w:rPr>
                <w:rFonts w:eastAsia="宋体" w:hint="eastAsia"/>
                <w:lang w:eastAsia="zh-CN"/>
              </w:rPr>
              <w:t>resultant PUCCH with HP and LP UCI</w:t>
            </w:r>
          </w:p>
          <w:p w14:paraId="41EED8CF" w14:textId="77777777" w:rsidR="00F3607C" w:rsidRDefault="00F3607C" w:rsidP="00F3607C">
            <w:pPr>
              <w:numPr>
                <w:ilvl w:val="255"/>
                <w:numId w:val="0"/>
              </w:numPr>
              <w:spacing w:after="120"/>
              <w:jc w:val="both"/>
              <w:rPr>
                <w:rFonts w:eastAsia="宋体"/>
                <w:lang w:eastAsia="zh-CN"/>
              </w:rPr>
            </w:pPr>
            <w:r>
              <w:rPr>
                <w:rFonts w:eastAsia="宋体"/>
                <w:lang w:eastAsia="zh-CN"/>
              </w:rPr>
              <w:t xml:space="preserve">So we see both paths are quite challenging. </w:t>
            </w:r>
          </w:p>
          <w:p w14:paraId="25D60CEE" w14:textId="030051F2" w:rsidR="00495861" w:rsidRPr="00597F38" w:rsidRDefault="00F3607C" w:rsidP="00F3607C">
            <w:pPr>
              <w:spacing w:after="120"/>
              <w:jc w:val="both"/>
              <w:rPr>
                <w:rFonts w:eastAsia="微软雅黑"/>
                <w:color w:val="000000"/>
                <w:lang w:val="en-GB" w:eastAsia="zh-CN"/>
              </w:rPr>
            </w:pPr>
            <w:r>
              <w:rPr>
                <w:rFonts w:eastAsia="宋体"/>
                <w:lang w:eastAsia="zh-CN"/>
              </w:rPr>
              <w:t>With Alt-3, t</w:t>
            </w:r>
            <w:r>
              <w:rPr>
                <w:rFonts w:eastAsia="微软雅黑"/>
                <w:color w:val="000000"/>
                <w:lang w:eastAsia="zh-CN"/>
              </w:rPr>
              <w:t>he “</w:t>
            </w:r>
            <w:r>
              <w:rPr>
                <w:rFonts w:eastAsia="宋体" w:hint="eastAsia"/>
                <w:lang w:eastAsia="zh-CN"/>
              </w:rPr>
              <w:t>resultant PUCCH with HP and LP UCI</w:t>
            </w:r>
            <w:r>
              <w:rPr>
                <w:rFonts w:eastAsia="微软雅黑"/>
                <w:color w:val="000000"/>
                <w:lang w:eastAsia="zh-CN"/>
              </w:rPr>
              <w:t>” is considered a HP PUCCH, and the Alt-3 itself excludes the condition to trigger step-1 again.</w:t>
            </w:r>
          </w:p>
        </w:tc>
      </w:tr>
      <w:tr w:rsidR="002D126F" w14:paraId="3862A1D5" w14:textId="77777777" w:rsidTr="006018B0">
        <w:tc>
          <w:tcPr>
            <w:tcW w:w="985" w:type="pct"/>
          </w:tcPr>
          <w:p w14:paraId="0614945A" w14:textId="08188873" w:rsidR="002D126F" w:rsidRDefault="002D126F" w:rsidP="002D126F">
            <w:pPr>
              <w:spacing w:after="120"/>
              <w:jc w:val="both"/>
              <w:rPr>
                <w:rFonts w:eastAsia="微软雅黑"/>
                <w:color w:val="000000"/>
                <w:lang w:val="en-GB" w:eastAsia="zh-CN"/>
              </w:rPr>
            </w:pPr>
            <w:r>
              <w:rPr>
                <w:rFonts w:eastAsia="微软雅黑" w:hint="eastAsia"/>
                <w:color w:val="000000"/>
                <w:lang w:val="en-GB" w:eastAsia="zh-CN"/>
              </w:rPr>
              <w:lastRenderedPageBreak/>
              <w:t>H</w:t>
            </w:r>
            <w:r>
              <w:rPr>
                <w:rFonts w:eastAsia="微软雅黑"/>
                <w:color w:val="000000"/>
                <w:lang w:val="en-GB" w:eastAsia="zh-CN"/>
              </w:rPr>
              <w:t>uawei/</w:t>
            </w:r>
            <w:proofErr w:type="spellStart"/>
            <w:r>
              <w:rPr>
                <w:rFonts w:eastAsia="微软雅黑"/>
                <w:color w:val="000000"/>
                <w:lang w:val="en-GB" w:eastAsia="zh-CN"/>
              </w:rPr>
              <w:t>Hisi</w:t>
            </w:r>
            <w:proofErr w:type="spellEnd"/>
          </w:p>
        </w:tc>
        <w:tc>
          <w:tcPr>
            <w:tcW w:w="4015" w:type="pct"/>
          </w:tcPr>
          <w:p w14:paraId="5E8BE87B" w14:textId="30376903" w:rsidR="002D126F" w:rsidRDefault="002D126F" w:rsidP="002D126F">
            <w:pPr>
              <w:spacing w:after="120"/>
              <w:jc w:val="both"/>
              <w:rPr>
                <w:rFonts w:eastAsia="微软雅黑"/>
                <w:color w:val="000000"/>
                <w:lang w:eastAsia="zh-CN"/>
              </w:rPr>
            </w:pPr>
            <w:r>
              <w:rPr>
                <w:rFonts w:eastAsia="微软雅黑" w:hint="eastAsia"/>
                <w:color w:val="000000"/>
                <w:lang w:val="en-GB" w:eastAsia="zh-CN"/>
              </w:rPr>
              <w:t>T</w:t>
            </w:r>
            <w:r>
              <w:rPr>
                <w:rFonts w:eastAsia="微软雅黑"/>
                <w:color w:val="000000"/>
                <w:lang w:val="en-GB" w:eastAsia="zh-CN"/>
              </w:rPr>
              <w:t xml:space="preserve">he pseudo codes specifically means the multiple PUCCH multiplexing procedure, since the resultant PUCCH may overlap with a new PUCCH, causing the recursion. For PUCCH and PUSCH multiplexing, there is only one step anyhow, so the additional complexity is very limited. </w:t>
            </w:r>
          </w:p>
        </w:tc>
      </w:tr>
      <w:tr w:rsidR="00594090" w:rsidRPr="004C4D57" w14:paraId="1EEE4C05" w14:textId="77777777" w:rsidTr="00594090">
        <w:tc>
          <w:tcPr>
            <w:tcW w:w="985" w:type="pct"/>
          </w:tcPr>
          <w:p w14:paraId="6FB35CBD" w14:textId="77777777" w:rsidR="00594090" w:rsidRPr="004C4D57" w:rsidRDefault="00594090" w:rsidP="00594090">
            <w:pPr>
              <w:spacing w:after="120"/>
              <w:jc w:val="both"/>
              <w:rPr>
                <w:rFonts w:eastAsia="Malgun Gothic"/>
                <w:color w:val="000000"/>
                <w:lang w:val="en-GB" w:eastAsia="ko-KR"/>
              </w:rPr>
            </w:pPr>
            <w:r>
              <w:rPr>
                <w:rFonts w:eastAsia="Malgun Gothic" w:hint="eastAsia"/>
                <w:color w:val="000000"/>
                <w:lang w:val="en-GB" w:eastAsia="ko-KR"/>
              </w:rPr>
              <w:t>LG</w:t>
            </w:r>
          </w:p>
        </w:tc>
        <w:tc>
          <w:tcPr>
            <w:tcW w:w="4015" w:type="pct"/>
          </w:tcPr>
          <w:p w14:paraId="4EF9C275" w14:textId="77777777" w:rsidR="00594090" w:rsidRDefault="00594090" w:rsidP="00594090">
            <w:pPr>
              <w:spacing w:after="120"/>
              <w:jc w:val="both"/>
              <w:rPr>
                <w:rFonts w:eastAsia="Malgun Gothic"/>
                <w:color w:val="000000"/>
                <w:lang w:val="en-GB" w:eastAsia="ko-KR"/>
              </w:rPr>
            </w:pPr>
            <w:r>
              <w:rPr>
                <w:rFonts w:eastAsia="Malgun Gothic"/>
                <w:color w:val="000000"/>
                <w:lang w:val="en-GB" w:eastAsia="ko-KR"/>
              </w:rPr>
              <w:t>W</w:t>
            </w:r>
            <w:r>
              <w:rPr>
                <w:rFonts w:eastAsia="Malgun Gothic" w:hint="eastAsia"/>
                <w:color w:val="000000"/>
                <w:lang w:val="en-GB" w:eastAsia="ko-KR"/>
              </w:rPr>
              <w:t xml:space="preserve">e </w:t>
            </w:r>
            <w:r>
              <w:rPr>
                <w:rFonts w:eastAsia="Malgun Gothic"/>
                <w:color w:val="000000"/>
                <w:lang w:val="en-GB" w:eastAsia="ko-KR"/>
              </w:rPr>
              <w:t>have similar view with ZTE.</w:t>
            </w:r>
          </w:p>
          <w:p w14:paraId="5EA5EFD3" w14:textId="77777777" w:rsidR="00594090" w:rsidRPr="004C4D57" w:rsidRDefault="00594090" w:rsidP="00594090">
            <w:pPr>
              <w:spacing w:after="120"/>
              <w:jc w:val="both"/>
              <w:rPr>
                <w:rFonts w:eastAsia="Malgun Gothic"/>
                <w:color w:val="000000"/>
                <w:lang w:val="en-GB" w:eastAsia="ko-KR"/>
              </w:rPr>
            </w:pPr>
            <w:r>
              <w:rPr>
                <w:rFonts w:eastAsia="Malgun Gothic"/>
                <w:color w:val="000000"/>
                <w:lang w:val="en-GB" w:eastAsia="ko-KR"/>
              </w:rPr>
              <w:t>A</w:t>
            </w:r>
            <w:r>
              <w:rPr>
                <w:rFonts w:eastAsia="Malgun Gothic" w:hint="eastAsia"/>
                <w:color w:val="000000"/>
                <w:lang w:val="en-GB" w:eastAsia="ko-KR"/>
              </w:rPr>
              <w:t xml:space="preserve">s commented in above, </w:t>
            </w:r>
            <w:r>
              <w:rPr>
                <w:rFonts w:eastAsia="Malgun Gothic"/>
                <w:color w:val="000000"/>
                <w:lang w:eastAsia="ko-KR"/>
              </w:rPr>
              <w:t xml:space="preserve">we don’t see the reason not to allow the overlapping between </w:t>
            </w:r>
            <w:r>
              <w:rPr>
                <w:rFonts w:eastAsia="宋体" w:hint="eastAsia"/>
                <w:lang w:eastAsia="zh-CN"/>
              </w:rPr>
              <w:t xml:space="preserve">PUCCH with HP </w:t>
            </w:r>
            <w:r>
              <w:rPr>
                <w:rFonts w:eastAsia="宋体"/>
                <w:lang w:eastAsia="zh-CN"/>
              </w:rPr>
              <w:t>+</w:t>
            </w:r>
            <w:r>
              <w:rPr>
                <w:rFonts w:eastAsia="宋体" w:hint="eastAsia"/>
                <w:lang w:eastAsia="zh-CN"/>
              </w:rPr>
              <w:t xml:space="preserve"> LP UCI</w:t>
            </w:r>
            <w:r>
              <w:rPr>
                <w:rFonts w:eastAsia="宋体"/>
                <w:lang w:eastAsia="zh-CN"/>
              </w:rPr>
              <w:t>s and HP PUSCH, even though it was already agreed to support {HP AN + LP AN on HP PUSCH}.</w:t>
            </w:r>
          </w:p>
        </w:tc>
      </w:tr>
    </w:tbl>
    <w:p w14:paraId="5F023E3B" w14:textId="77777777" w:rsidR="00A47219" w:rsidRPr="00594090" w:rsidRDefault="00A47219" w:rsidP="00A47219">
      <w:pPr>
        <w:spacing w:after="120"/>
        <w:rPr>
          <w:rFonts w:eastAsiaTheme="minorEastAsia"/>
          <w:lang w:val="en-GB" w:eastAsia="zh-CN"/>
        </w:rPr>
      </w:pPr>
    </w:p>
    <w:p w14:paraId="13AF9141" w14:textId="49A55A41" w:rsidR="00000028" w:rsidRDefault="00000028" w:rsidP="00000028">
      <w:pPr>
        <w:spacing w:after="120"/>
        <w:rPr>
          <w:rFonts w:eastAsia="宋体"/>
          <w:lang w:val="en-GB" w:eastAsia="zh-CN"/>
        </w:rPr>
      </w:pPr>
      <w:r>
        <w:rPr>
          <w:rFonts w:eastAsia="宋体" w:hint="eastAsia"/>
          <w:lang w:val="en-GB" w:eastAsia="zh-CN"/>
        </w:rPr>
        <w:t>Based on the above feedback from companies, it is proposed to agree the common part and leave HP PUSCH for further discussion.</w:t>
      </w:r>
    </w:p>
    <w:p w14:paraId="51642E0C" w14:textId="77777777" w:rsidR="00000028" w:rsidRPr="00210D84" w:rsidRDefault="00000028" w:rsidP="00000028">
      <w:pPr>
        <w:spacing w:after="120"/>
        <w:rPr>
          <w:rFonts w:eastAsiaTheme="minorEastAsia"/>
          <w:b/>
          <w:lang w:val="x-none" w:eastAsia="zh-CN"/>
        </w:rPr>
      </w:pPr>
      <w:r w:rsidRPr="00210D84">
        <w:rPr>
          <w:rFonts w:eastAsiaTheme="minorEastAsia"/>
          <w:b/>
          <w:highlight w:val="yellow"/>
          <w:lang w:val="x-none" w:eastAsia="zh-CN"/>
        </w:rPr>
        <w:t>Proposal 1.2.1</w:t>
      </w:r>
      <w:r>
        <w:rPr>
          <w:rFonts w:eastAsiaTheme="minorEastAsia" w:hint="eastAsia"/>
          <w:b/>
          <w:highlight w:val="yellow"/>
          <w:lang w:val="x-none" w:eastAsia="zh-CN"/>
        </w:rPr>
        <w:t>b</w:t>
      </w:r>
      <w:r w:rsidRPr="00210D84">
        <w:rPr>
          <w:rFonts w:eastAsiaTheme="minorEastAsia"/>
          <w:b/>
          <w:highlight w:val="yellow"/>
          <w:lang w:val="x-none" w:eastAsia="zh-CN"/>
        </w:rPr>
        <w:t>:</w:t>
      </w:r>
    </w:p>
    <w:p w14:paraId="0B476E7C" w14:textId="77777777" w:rsidR="00000028" w:rsidRDefault="00000028" w:rsidP="00000028">
      <w:pPr>
        <w:spacing w:after="120"/>
        <w:jc w:val="both"/>
        <w:rPr>
          <w:rFonts w:eastAsiaTheme="minorEastAsia"/>
          <w:lang w:eastAsia="zh-CN"/>
        </w:rPr>
      </w:pPr>
      <w:r>
        <w:rPr>
          <w:rFonts w:eastAsia="宋体"/>
          <w:lang w:eastAsia="zh-CN"/>
        </w:rPr>
        <w:t xml:space="preserve">For </w:t>
      </w:r>
      <w:r>
        <w:rPr>
          <w:rFonts w:eastAsiaTheme="minorEastAsia" w:cs="Times"/>
          <w:color w:val="222222"/>
          <w:lang w:eastAsia="zh-CN"/>
        </w:rPr>
        <w:t>resolving</w:t>
      </w:r>
      <w:r>
        <w:rPr>
          <w:rFonts w:cs="Times"/>
          <w:color w:val="000000"/>
        </w:rPr>
        <w:t xml:space="preserve"> collision of PUCCHs and/or PUSCHs with different priorities </w:t>
      </w:r>
      <w:r>
        <w:rPr>
          <w:rFonts w:eastAsia="宋体" w:hint="eastAsia"/>
          <w:lang w:eastAsia="zh-CN"/>
        </w:rPr>
        <w:t>in step 2, a resultant PUCCH with HP and LP UCI is not expected to be overlapped with a HP</w:t>
      </w:r>
      <w:r>
        <w:rPr>
          <w:rFonts w:eastAsiaTheme="minorEastAsia" w:hint="eastAsia"/>
          <w:lang w:eastAsia="zh-CN"/>
        </w:rPr>
        <w:t xml:space="preserve"> PUCCH.</w:t>
      </w:r>
    </w:p>
    <w:p w14:paraId="4E6642A5" w14:textId="77777777" w:rsidR="00000028" w:rsidRDefault="00000028" w:rsidP="00000028">
      <w:pPr>
        <w:pStyle w:val="ad"/>
        <w:numPr>
          <w:ilvl w:val="0"/>
          <w:numId w:val="39"/>
        </w:numPr>
        <w:spacing w:after="120"/>
        <w:ind w:leftChars="0"/>
        <w:jc w:val="both"/>
        <w:rPr>
          <w:rFonts w:eastAsiaTheme="minorEastAsia"/>
          <w:lang w:eastAsia="zh-CN"/>
        </w:rPr>
      </w:pPr>
      <w:r>
        <w:rPr>
          <w:rFonts w:eastAsiaTheme="minorEastAsia" w:hint="eastAsia"/>
          <w:lang w:eastAsia="zh-CN"/>
        </w:rPr>
        <w:t xml:space="preserve">FFS whether </w:t>
      </w:r>
      <w:r>
        <w:rPr>
          <w:rFonts w:eastAsia="宋体" w:hint="eastAsia"/>
          <w:lang w:eastAsia="zh-CN"/>
        </w:rPr>
        <w:t>a resultant PUCCH with HP and LP UCI can be overlapped</w:t>
      </w:r>
      <w:r w:rsidRPr="006D3CB3" w:rsidDel="00977552">
        <w:rPr>
          <w:rFonts w:eastAsiaTheme="minorEastAsia" w:hint="eastAsia"/>
          <w:lang w:eastAsia="zh-CN"/>
        </w:rPr>
        <w:t xml:space="preserve"> </w:t>
      </w:r>
      <w:r>
        <w:rPr>
          <w:rFonts w:eastAsiaTheme="minorEastAsia" w:hint="eastAsia"/>
          <w:lang w:eastAsia="zh-CN"/>
        </w:rPr>
        <w:t>with a HP PUSCH.</w:t>
      </w:r>
    </w:p>
    <w:p w14:paraId="4B4B2AE7" w14:textId="77777777" w:rsidR="00FC7B5F" w:rsidRPr="00000028" w:rsidRDefault="00FC7B5F" w:rsidP="00AA3ACE">
      <w:pPr>
        <w:spacing w:after="120"/>
        <w:rPr>
          <w:rFonts w:eastAsiaTheme="minorEastAsia"/>
          <w:lang w:val="en-GB" w:eastAsia="zh-CN"/>
        </w:rPr>
      </w:pPr>
    </w:p>
    <w:p w14:paraId="311D90F0" w14:textId="77777777" w:rsidR="00006252" w:rsidRDefault="00006252" w:rsidP="00096FC6">
      <w:pPr>
        <w:pStyle w:val="3"/>
        <w:numPr>
          <w:ilvl w:val="2"/>
          <w:numId w:val="48"/>
        </w:numPr>
      </w:pPr>
      <w:r w:rsidRPr="001F7D4F">
        <w:rPr>
          <w:rFonts w:hint="eastAsia"/>
        </w:rPr>
        <w:t>PUCCH overlapping with multiple PUCCHs of a different priority</w:t>
      </w:r>
      <w:r w:rsidR="009F57E3">
        <w:rPr>
          <w:rFonts w:hint="eastAsia"/>
        </w:rPr>
        <w:t xml:space="preserve"> in step 2</w:t>
      </w:r>
    </w:p>
    <w:p w14:paraId="564E0C46" w14:textId="77777777" w:rsidR="00AF0936" w:rsidRPr="007E26F5" w:rsidRDefault="00AF0936"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Pr>
          <w:rFonts w:eastAsiaTheme="minorEastAsia" w:hint="eastAsia"/>
          <w:b/>
          <w:sz w:val="22"/>
          <w:lang w:eastAsia="zh-CN"/>
        </w:rPr>
        <w:t xml:space="preserve"> </w:t>
      </w:r>
      <w:r w:rsidRPr="007E26F5">
        <w:rPr>
          <w:rFonts w:hint="eastAsia"/>
          <w:b/>
          <w:sz w:val="22"/>
        </w:rPr>
        <w:t>round discussion</w:t>
      </w:r>
    </w:p>
    <w:p w14:paraId="15D7A653" w14:textId="13AA1C87" w:rsidR="002165C6" w:rsidRDefault="00131907" w:rsidP="002165C6">
      <w:pPr>
        <w:spacing w:after="120"/>
        <w:rPr>
          <w:rFonts w:eastAsiaTheme="minorEastAsia"/>
          <w:lang w:eastAsia="zh-CN"/>
        </w:rPr>
      </w:pPr>
      <w:r>
        <w:rPr>
          <w:rFonts w:eastAsiaTheme="minorEastAsia" w:hint="eastAsia"/>
          <w:lang w:eastAsia="zh-CN"/>
        </w:rPr>
        <w:t>Based on previous agreements, overlapping PUCCHs with same priority is resolved in step 1 and overlapping PUCCHs with different priorities are resolved in step 2.1.</w:t>
      </w:r>
      <w:r w:rsidR="002165C6" w:rsidRPr="002165C6">
        <w:rPr>
          <w:rFonts w:eastAsiaTheme="minorEastAsia" w:hint="eastAsia"/>
          <w:lang w:eastAsia="zh-CN"/>
        </w:rPr>
        <w:t xml:space="preserve"> </w:t>
      </w:r>
      <w:r w:rsidR="002165C6">
        <w:rPr>
          <w:rFonts w:eastAsiaTheme="minorEastAsia" w:hint="eastAsia"/>
          <w:lang w:eastAsia="zh-CN"/>
        </w:rPr>
        <w:t>LP SR and LP CSI are not eligible for</w:t>
      </w:r>
      <w:r w:rsidR="00005B22">
        <w:rPr>
          <w:rFonts w:eastAsiaTheme="minorEastAsia" w:hint="eastAsia"/>
          <w:lang w:eastAsia="zh-CN"/>
        </w:rPr>
        <w:t xml:space="preserve"> inter-priority</w:t>
      </w:r>
      <w:r w:rsidR="002165C6">
        <w:rPr>
          <w:rFonts w:eastAsiaTheme="minorEastAsia" w:hint="eastAsia"/>
          <w:lang w:eastAsia="zh-CN"/>
        </w:rPr>
        <w:t xml:space="preserve"> multiplexing. Whether </w:t>
      </w:r>
      <w:r w:rsidR="00005B22">
        <w:rPr>
          <w:rFonts w:eastAsiaTheme="minorEastAsia" w:hint="eastAsia"/>
          <w:lang w:eastAsia="zh-CN"/>
        </w:rPr>
        <w:t xml:space="preserve">multiplexing of </w:t>
      </w:r>
      <w:r w:rsidR="002165C6">
        <w:rPr>
          <w:rFonts w:eastAsiaTheme="minorEastAsia" w:hint="eastAsia"/>
          <w:lang w:eastAsia="zh-CN"/>
        </w:rPr>
        <w:t>LP HARQ-ACK with HP SR is supported or not has not been concluded. If not supported, LP HARQ-ACK overlapping with HP SR is not eligible for multiplexing as well.</w:t>
      </w:r>
    </w:p>
    <w:p w14:paraId="0D14899C" w14:textId="7B8B9C9D" w:rsidR="002165C6" w:rsidRDefault="002165C6" w:rsidP="002165C6">
      <w:pPr>
        <w:spacing w:after="120"/>
        <w:rPr>
          <w:rFonts w:eastAsiaTheme="minorEastAsia"/>
          <w:lang w:eastAsia="zh-CN"/>
        </w:rPr>
      </w:pPr>
      <w:r>
        <w:rPr>
          <w:rFonts w:eastAsiaTheme="minorEastAsia" w:hint="eastAsia"/>
          <w:lang w:eastAsia="zh-CN"/>
        </w:rPr>
        <w:t xml:space="preserve">For a HP PUCCH overlapping with multiple LP PUCCHs, there are three cases as </w:t>
      </w:r>
      <w:r>
        <w:rPr>
          <w:rFonts w:eastAsiaTheme="minorEastAsia"/>
          <w:lang w:eastAsia="zh-CN"/>
        </w:rPr>
        <w:t>categorized</w:t>
      </w:r>
      <w:r>
        <w:rPr>
          <w:rFonts w:eastAsiaTheme="minorEastAsia" w:hint="eastAsia"/>
          <w:lang w:eastAsia="zh-CN"/>
        </w:rPr>
        <w:t xml:space="preserve"> below and illustrated in the figure below.</w:t>
      </w:r>
      <w:r w:rsidR="00902553">
        <w:rPr>
          <w:rFonts w:eastAsiaTheme="minorEastAsia" w:hint="eastAsia"/>
          <w:lang w:eastAsia="zh-CN"/>
        </w:rPr>
        <w:t xml:space="preserve"> LP UCIs that are not eligible for UCI multiplexing are in grey.</w:t>
      </w:r>
    </w:p>
    <w:p w14:paraId="67EFD5C6" w14:textId="77777777" w:rsidR="002165C6" w:rsidRPr="00936FC6" w:rsidRDefault="002165C6" w:rsidP="00096FC6">
      <w:pPr>
        <w:pStyle w:val="ad"/>
        <w:numPr>
          <w:ilvl w:val="0"/>
          <w:numId w:val="56"/>
        </w:numPr>
        <w:spacing w:after="120"/>
        <w:ind w:leftChars="0"/>
        <w:rPr>
          <w:rFonts w:eastAsiaTheme="minorEastAsia"/>
          <w:lang w:eastAsia="zh-CN"/>
        </w:rPr>
      </w:pPr>
      <w:r w:rsidRPr="00936FC6">
        <w:rPr>
          <w:rFonts w:eastAsiaTheme="minorEastAsia" w:hint="eastAsia"/>
          <w:lang w:eastAsia="zh-CN"/>
        </w:rPr>
        <w:t>Case 1:</w:t>
      </w:r>
      <w:r>
        <w:rPr>
          <w:rFonts w:eastAsiaTheme="minorEastAsia" w:hint="eastAsia"/>
          <w:lang w:eastAsia="zh-CN"/>
        </w:rPr>
        <w:t xml:space="preserve"> each of the LP PUCCHs includes UCI eligible for UCI multiplexing</w:t>
      </w:r>
    </w:p>
    <w:p w14:paraId="76E8FE4B" w14:textId="77777777" w:rsidR="002165C6" w:rsidRDefault="002165C6" w:rsidP="00096FC6">
      <w:pPr>
        <w:pStyle w:val="ad"/>
        <w:numPr>
          <w:ilvl w:val="0"/>
          <w:numId w:val="56"/>
        </w:numPr>
        <w:spacing w:after="120"/>
        <w:ind w:leftChars="0"/>
        <w:rPr>
          <w:rFonts w:eastAsiaTheme="minorEastAsia"/>
          <w:lang w:eastAsia="zh-CN"/>
        </w:rPr>
      </w:pPr>
      <w:r w:rsidRPr="00936FC6">
        <w:rPr>
          <w:rFonts w:eastAsiaTheme="minorEastAsia" w:hint="eastAsia"/>
          <w:lang w:eastAsia="zh-CN"/>
        </w:rPr>
        <w:t>Case 2:</w:t>
      </w:r>
      <w:r w:rsidRPr="00651176">
        <w:rPr>
          <w:rFonts w:eastAsiaTheme="minorEastAsia" w:hint="eastAsia"/>
          <w:lang w:eastAsia="zh-CN"/>
        </w:rPr>
        <w:t xml:space="preserve"> </w:t>
      </w:r>
      <w:r>
        <w:rPr>
          <w:rFonts w:eastAsiaTheme="minorEastAsia" w:hint="eastAsia"/>
          <w:lang w:eastAsia="zh-CN"/>
        </w:rPr>
        <w:t>none of the LP PUCCHs includes UCI eligible for UCI multiplexing</w:t>
      </w:r>
    </w:p>
    <w:p w14:paraId="63707CA1" w14:textId="77777777" w:rsidR="002165C6" w:rsidRPr="00936FC6" w:rsidRDefault="002165C6" w:rsidP="00096FC6">
      <w:pPr>
        <w:pStyle w:val="ad"/>
        <w:numPr>
          <w:ilvl w:val="0"/>
          <w:numId w:val="56"/>
        </w:numPr>
        <w:spacing w:after="120"/>
        <w:ind w:leftChars="0"/>
        <w:rPr>
          <w:rFonts w:eastAsiaTheme="minorEastAsia"/>
          <w:lang w:eastAsia="zh-CN"/>
        </w:rPr>
      </w:pPr>
      <w:r>
        <w:rPr>
          <w:rFonts w:eastAsiaTheme="minorEastAsia" w:hint="eastAsia"/>
          <w:lang w:eastAsia="zh-CN"/>
        </w:rPr>
        <w:t>Case 3: some of the LP PUCCH(s) include UCI eligible for UCI multiplexing and other LP PUCCH(s) includes UCI not eligible for UCI multiplexing only</w:t>
      </w:r>
    </w:p>
    <w:p w14:paraId="0B39AA8B" w14:textId="7CBD381F" w:rsidR="00131907" w:rsidRDefault="00754A10" w:rsidP="002165C6">
      <w:pPr>
        <w:spacing w:after="120"/>
        <w:rPr>
          <w:rFonts w:eastAsiaTheme="minorEastAsia"/>
          <w:lang w:eastAsia="zh-CN"/>
        </w:rPr>
      </w:pPr>
      <w:r>
        <w:rPr>
          <w:noProof/>
        </w:rPr>
        <w:object w:dxaOrig="14229" w:dyaOrig="2103" w14:anchorId="76E8B818">
          <v:shape id="_x0000_i1029" type="#_x0000_t75" alt="" style="width:452.05pt;height:66.35pt;mso-width-percent:0;mso-height-percent:0;mso-width-percent:0;mso-height-percent:0" o:ole="">
            <v:imagedata r:id="rId19" o:title=""/>
          </v:shape>
          <o:OLEObject Type="Embed" ProgID="Visio.Drawing.11" ShapeID="_x0000_i1029" DrawAspect="Content" ObjectID="_1704065256" r:id="rId20"/>
        </w:object>
      </w:r>
    </w:p>
    <w:p w14:paraId="271B9AFC" w14:textId="77777777" w:rsidR="00527238" w:rsidRDefault="00131907" w:rsidP="00131907">
      <w:pPr>
        <w:spacing w:after="120"/>
        <w:rPr>
          <w:rFonts w:eastAsiaTheme="minorEastAsia"/>
          <w:lang w:eastAsia="zh-CN"/>
        </w:rPr>
      </w:pPr>
      <w:r>
        <w:rPr>
          <w:rFonts w:eastAsiaTheme="minorEastAsia" w:hint="eastAsia"/>
          <w:lang w:eastAsia="zh-CN"/>
        </w:rPr>
        <w:t xml:space="preserve">OPPO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_Ref92879330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[14]</w:t>
      </w:r>
      <w:r>
        <w:rPr>
          <w:rFonts w:eastAsiaTheme="minorEastAsia"/>
          <w:lang w:eastAsia="zh-CN"/>
        </w:rPr>
        <w:fldChar w:fldCharType="end"/>
      </w:r>
      <w:r>
        <w:rPr>
          <w:rFonts w:eastAsiaTheme="minorEastAsia" w:hint="eastAsia"/>
          <w:lang w:eastAsia="zh-CN"/>
        </w:rPr>
        <w:t xml:space="preserve">, ETRI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_Ref92894100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[15]</w:t>
      </w:r>
      <w:r>
        <w:rPr>
          <w:rFonts w:eastAsiaTheme="minorEastAsia"/>
          <w:lang w:eastAsia="zh-CN"/>
        </w:rPr>
        <w:fldChar w:fldCharType="end"/>
      </w:r>
      <w:r>
        <w:rPr>
          <w:rFonts w:eastAsiaTheme="minorEastAsia" w:hint="eastAsia"/>
          <w:lang w:eastAsia="zh-CN"/>
        </w:rPr>
        <w:t xml:space="preserve"> and LG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_Ref92891149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[26]</w:t>
      </w:r>
      <w:r>
        <w:rPr>
          <w:rFonts w:eastAsiaTheme="minorEastAsia"/>
          <w:lang w:eastAsia="zh-CN"/>
        </w:rPr>
        <w:fldChar w:fldCharType="end"/>
      </w:r>
      <w:r>
        <w:rPr>
          <w:rFonts w:eastAsiaTheme="minorEastAsia" w:hint="eastAsia"/>
          <w:lang w:eastAsia="zh-CN"/>
        </w:rPr>
        <w:t xml:space="preserve"> proposed to preclude the case that a HP PUCCH overlaps with multiple LP PUCCHs. ZTE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_Ref92900251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[6]</w:t>
      </w:r>
      <w:r>
        <w:rPr>
          <w:rFonts w:eastAsiaTheme="minorEastAsia"/>
          <w:lang w:eastAsia="zh-CN"/>
        </w:rPr>
        <w:fldChar w:fldCharType="end"/>
      </w:r>
      <w:r>
        <w:rPr>
          <w:rFonts w:eastAsiaTheme="minorEastAsia" w:hint="eastAsia"/>
          <w:lang w:eastAsia="zh-CN"/>
        </w:rPr>
        <w:t xml:space="preserve"> proposed to preclude multiplexing in case a PUCCH overlapping with multiple PUCCHs in general. </w:t>
      </w:r>
    </w:p>
    <w:p w14:paraId="3CC67B83" w14:textId="0AF6AE08" w:rsidR="000C4BC0" w:rsidRDefault="00E4208E" w:rsidP="002165C6">
      <w:pPr>
        <w:spacing w:after="120"/>
        <w:rPr>
          <w:rFonts w:eastAsiaTheme="minorEastAsia"/>
          <w:lang w:eastAsia="zh-CN"/>
        </w:rPr>
      </w:pPr>
      <w:r>
        <w:rPr>
          <w:rFonts w:eastAsiaTheme="minorEastAsia" w:hint="eastAsia"/>
          <w:lang w:eastAsia="zh-CN"/>
        </w:rPr>
        <w:t>It needs to be discussed that whether/how the above cases are supported.</w:t>
      </w:r>
      <w:r w:rsidR="004556DD">
        <w:rPr>
          <w:rFonts w:eastAsiaTheme="minorEastAsia" w:hint="eastAsia"/>
          <w:lang w:eastAsia="zh-CN"/>
        </w:rPr>
        <w:t xml:space="preserve"> </w:t>
      </w:r>
    </w:p>
    <w:p w14:paraId="3141AACA" w14:textId="3B0F29DE" w:rsidR="00A53FF9" w:rsidRDefault="00A53FF9" w:rsidP="002165C6">
      <w:pPr>
        <w:spacing w:after="120"/>
        <w:rPr>
          <w:rFonts w:eastAsia="宋体"/>
          <w:lang w:val="en-GB" w:eastAsia="zh-CN"/>
        </w:rPr>
      </w:pPr>
      <w:r>
        <w:rPr>
          <w:rFonts w:eastAsiaTheme="minorEastAsia" w:hint="eastAsia"/>
          <w:lang w:eastAsia="zh-CN"/>
        </w:rPr>
        <w:t xml:space="preserve">For Case 1, the same rule/principle as discussed in section 3.1.4 can be adopted, i.e. </w:t>
      </w:r>
      <w:r>
        <w:rPr>
          <w:rFonts w:eastAsia="宋体" w:hint="eastAsia"/>
          <w:lang w:val="en-GB" w:eastAsia="zh-CN"/>
        </w:rPr>
        <w:t>a</w:t>
      </w:r>
      <w:r w:rsidRPr="00693E8F">
        <w:rPr>
          <w:rFonts w:eastAsia="宋体"/>
          <w:lang w:val="en-GB"/>
        </w:rPr>
        <w:t xml:space="preserve"> UE </w:t>
      </w:r>
      <w:r w:rsidRPr="00693E8F">
        <w:rPr>
          <w:rFonts w:eastAsia="宋体"/>
          <w:lang w:val="en-GB" w:eastAsia="x-none"/>
        </w:rPr>
        <w:t xml:space="preserve">does not expect to </w:t>
      </w:r>
      <w:r>
        <w:rPr>
          <w:rFonts w:eastAsia="宋体" w:hint="eastAsia"/>
          <w:lang w:val="en-GB" w:eastAsia="zh-CN"/>
        </w:rPr>
        <w:t xml:space="preserve">multiplex </w:t>
      </w:r>
      <w:r w:rsidRPr="00693E8F">
        <w:rPr>
          <w:rFonts w:eastAsia="宋体"/>
          <w:lang w:val="en-GB" w:eastAsia="x-none"/>
        </w:rPr>
        <w:t xml:space="preserve">HARQ-ACK information that the UE would transmit in different </w:t>
      </w:r>
      <w:r>
        <w:rPr>
          <w:rFonts w:eastAsia="宋体" w:hint="eastAsia"/>
          <w:lang w:val="en-GB" w:eastAsia="zh-CN"/>
        </w:rPr>
        <w:t xml:space="preserve">LP </w:t>
      </w:r>
      <w:r w:rsidRPr="00693E8F">
        <w:rPr>
          <w:rFonts w:eastAsia="宋体"/>
          <w:lang w:val="en-GB" w:eastAsia="x-none"/>
        </w:rPr>
        <w:t>PUCCHs</w:t>
      </w:r>
      <w:r>
        <w:rPr>
          <w:rFonts w:eastAsia="宋体" w:hint="eastAsia"/>
          <w:lang w:val="en-GB" w:eastAsia="zh-CN"/>
        </w:rPr>
        <w:t xml:space="preserve"> </w:t>
      </w:r>
      <w:r w:rsidRPr="00693E8F">
        <w:rPr>
          <w:rFonts w:eastAsia="宋体"/>
          <w:lang w:val="en-GB" w:eastAsia="x-none"/>
        </w:rPr>
        <w:t xml:space="preserve">in a </w:t>
      </w:r>
      <w:r>
        <w:rPr>
          <w:rFonts w:eastAsia="宋体" w:hint="eastAsia"/>
          <w:lang w:val="en-GB" w:eastAsia="zh-CN"/>
        </w:rPr>
        <w:t>HP PUCCH.</w:t>
      </w:r>
    </w:p>
    <w:p w14:paraId="698ACD16" w14:textId="77777777" w:rsidR="00A53FF9" w:rsidRPr="00E4208E" w:rsidRDefault="00A53FF9" w:rsidP="00A53FF9">
      <w:pPr>
        <w:spacing w:after="120"/>
        <w:rPr>
          <w:rFonts w:eastAsiaTheme="minorEastAsia"/>
          <w:b/>
          <w:lang w:eastAsia="zh-CN"/>
        </w:rPr>
      </w:pPr>
      <w:r w:rsidRPr="00E4208E">
        <w:rPr>
          <w:rFonts w:eastAsiaTheme="minorEastAsia" w:hint="eastAsia"/>
          <w:b/>
          <w:highlight w:val="yellow"/>
          <w:lang w:eastAsia="zh-CN"/>
        </w:rPr>
        <w:t>Proposal 1.</w:t>
      </w:r>
      <w:r>
        <w:rPr>
          <w:rFonts w:eastAsiaTheme="minorEastAsia" w:hint="eastAsia"/>
          <w:b/>
          <w:highlight w:val="yellow"/>
          <w:lang w:eastAsia="zh-CN"/>
        </w:rPr>
        <w:t>3</w:t>
      </w:r>
      <w:r w:rsidRPr="00E4208E">
        <w:rPr>
          <w:rFonts w:eastAsiaTheme="minorEastAsia" w:hint="eastAsia"/>
          <w:b/>
          <w:highlight w:val="yellow"/>
          <w:lang w:eastAsia="zh-CN"/>
        </w:rPr>
        <w:t>.1:</w:t>
      </w:r>
    </w:p>
    <w:p w14:paraId="04741D63" w14:textId="253582AF" w:rsidR="00A53FF9" w:rsidRDefault="00A53FF9" w:rsidP="002165C6">
      <w:pPr>
        <w:spacing w:after="120"/>
        <w:rPr>
          <w:rFonts w:eastAsia="宋体"/>
          <w:lang w:val="en-GB" w:eastAsia="zh-CN"/>
        </w:rPr>
      </w:pPr>
      <w:r>
        <w:rPr>
          <w:rFonts w:eastAsia="宋体" w:hint="eastAsia"/>
          <w:lang w:val="en-GB" w:eastAsia="zh-CN"/>
        </w:rPr>
        <w:lastRenderedPageBreak/>
        <w:t>A</w:t>
      </w:r>
      <w:r w:rsidRPr="00693E8F">
        <w:rPr>
          <w:rFonts w:eastAsia="宋体"/>
          <w:lang w:val="en-GB"/>
        </w:rPr>
        <w:t xml:space="preserve"> UE </w:t>
      </w:r>
      <w:r w:rsidRPr="00693E8F">
        <w:rPr>
          <w:rFonts w:eastAsia="宋体"/>
          <w:lang w:val="en-GB" w:eastAsia="x-none"/>
        </w:rPr>
        <w:t xml:space="preserve">does not expect to </w:t>
      </w:r>
      <w:r>
        <w:rPr>
          <w:rFonts w:eastAsia="宋体" w:hint="eastAsia"/>
          <w:lang w:val="en-GB" w:eastAsia="zh-CN"/>
        </w:rPr>
        <w:t xml:space="preserve">multiplex </w:t>
      </w:r>
      <w:r w:rsidRPr="00693E8F">
        <w:rPr>
          <w:rFonts w:eastAsia="宋体"/>
          <w:lang w:val="en-GB" w:eastAsia="x-none"/>
        </w:rPr>
        <w:t xml:space="preserve">HARQ-ACK information that the UE would transmit in different </w:t>
      </w:r>
      <w:r>
        <w:rPr>
          <w:rFonts w:eastAsia="宋体" w:hint="eastAsia"/>
          <w:lang w:val="en-GB" w:eastAsia="zh-CN"/>
        </w:rPr>
        <w:t xml:space="preserve">LP </w:t>
      </w:r>
      <w:r w:rsidRPr="00693E8F">
        <w:rPr>
          <w:rFonts w:eastAsia="宋体"/>
          <w:lang w:val="en-GB" w:eastAsia="x-none"/>
        </w:rPr>
        <w:t>PUCCHs</w:t>
      </w:r>
      <w:r>
        <w:rPr>
          <w:rFonts w:eastAsia="宋体" w:hint="eastAsia"/>
          <w:lang w:val="en-GB" w:eastAsia="zh-CN"/>
        </w:rPr>
        <w:t xml:space="preserve"> </w:t>
      </w:r>
      <w:r w:rsidRPr="00693E8F">
        <w:rPr>
          <w:rFonts w:eastAsia="宋体"/>
          <w:lang w:val="en-GB" w:eastAsia="x-none"/>
        </w:rPr>
        <w:t xml:space="preserve">in a </w:t>
      </w:r>
      <w:r>
        <w:rPr>
          <w:rFonts w:eastAsia="宋体" w:hint="eastAsia"/>
          <w:lang w:val="en-GB" w:eastAsia="zh-CN"/>
        </w:rPr>
        <w:t>HP PUCCH.</w:t>
      </w:r>
    </w:p>
    <w:tbl>
      <w:tblPr>
        <w:tblStyle w:val="a4"/>
        <w:tblW w:w="0" w:type="auto"/>
        <w:tblLook w:val="04A0" w:firstRow="1" w:lastRow="0" w:firstColumn="1" w:lastColumn="0" w:noHBand="0" w:noVBand="1"/>
      </w:tblPr>
      <w:tblGrid>
        <w:gridCol w:w="1526"/>
        <w:gridCol w:w="7760"/>
      </w:tblGrid>
      <w:tr w:rsidR="00A53FF9" w14:paraId="460211D2" w14:textId="77777777" w:rsidTr="006018B0">
        <w:tc>
          <w:tcPr>
            <w:tcW w:w="1526" w:type="dxa"/>
          </w:tcPr>
          <w:p w14:paraId="76FBED08" w14:textId="77777777" w:rsidR="00A53FF9" w:rsidRPr="00B54F60" w:rsidRDefault="00A53FF9" w:rsidP="006018B0">
            <w:pPr>
              <w:spacing w:after="120"/>
              <w:jc w:val="center"/>
              <w:rPr>
                <w:rFonts w:eastAsiaTheme="minorEastAsia"/>
                <w:b/>
                <w:lang w:val="x-none" w:eastAsia="zh-CN"/>
              </w:rPr>
            </w:pPr>
          </w:p>
        </w:tc>
        <w:tc>
          <w:tcPr>
            <w:tcW w:w="7760" w:type="dxa"/>
          </w:tcPr>
          <w:p w14:paraId="39C141B2" w14:textId="77777777" w:rsidR="00A53FF9" w:rsidRPr="00B54F60" w:rsidRDefault="00A53FF9" w:rsidP="006018B0">
            <w:pPr>
              <w:spacing w:after="120"/>
              <w:jc w:val="center"/>
              <w:rPr>
                <w:rFonts w:eastAsiaTheme="minorEastAsia"/>
                <w:b/>
                <w:lang w:val="x-none" w:eastAsia="zh-CN"/>
              </w:rPr>
            </w:pPr>
            <w:r>
              <w:rPr>
                <w:rFonts w:eastAsiaTheme="minorEastAsia" w:hint="eastAsia"/>
                <w:b/>
                <w:lang w:val="x-none" w:eastAsia="zh-CN"/>
              </w:rPr>
              <w:t>Company</w:t>
            </w:r>
          </w:p>
        </w:tc>
      </w:tr>
      <w:tr w:rsidR="00A53FF9" w14:paraId="24EDC545" w14:textId="77777777" w:rsidTr="006018B0">
        <w:tc>
          <w:tcPr>
            <w:tcW w:w="1526" w:type="dxa"/>
          </w:tcPr>
          <w:p w14:paraId="58727C0E" w14:textId="77777777" w:rsidR="00A53FF9" w:rsidRDefault="00A53FF9" w:rsidP="006018B0">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3B0E0BF7" w14:textId="5998BE09" w:rsidR="00A53FF9" w:rsidRPr="00031A9C" w:rsidRDefault="00031A9C" w:rsidP="006018B0">
            <w:pPr>
              <w:spacing w:after="120"/>
              <w:rPr>
                <w:rFonts w:eastAsiaTheme="minorEastAsia"/>
                <w:lang w:val="de-AT" w:eastAsia="zh-CN"/>
              </w:rPr>
            </w:pPr>
            <w:r>
              <w:rPr>
                <w:rFonts w:eastAsiaTheme="minorEastAsia"/>
                <w:lang w:val="de-AT" w:eastAsia="zh-CN"/>
              </w:rPr>
              <w:t xml:space="preserve">Nokia/NSB, </w:t>
            </w:r>
            <w:r w:rsidR="00B62E85">
              <w:rPr>
                <w:rFonts w:eastAsiaTheme="minorEastAsia"/>
                <w:lang w:val="de-AT" w:eastAsia="zh-CN"/>
              </w:rPr>
              <w:t xml:space="preserve"> Sharp</w:t>
            </w:r>
            <w:r w:rsidR="00F74A06">
              <w:rPr>
                <w:rFonts w:eastAsiaTheme="minorEastAsia"/>
                <w:lang w:val="de-AT" w:eastAsia="zh-CN"/>
              </w:rPr>
              <w:t>, Intel</w:t>
            </w:r>
            <w:r w:rsidR="00EB01C2">
              <w:rPr>
                <w:rFonts w:eastAsiaTheme="minorEastAsia"/>
                <w:lang w:val="de-AT" w:eastAsia="zh-CN"/>
              </w:rPr>
              <w:t>,</w:t>
            </w:r>
            <w:r w:rsidR="00EB01C2">
              <w:rPr>
                <w:rFonts w:eastAsiaTheme="minorEastAsia" w:hint="eastAsia"/>
                <w:lang w:val="x-none" w:eastAsia="zh-CN"/>
              </w:rPr>
              <w:t xml:space="preserve"> S</w:t>
            </w:r>
            <w:r w:rsidR="00EB01C2">
              <w:rPr>
                <w:rFonts w:eastAsiaTheme="minorEastAsia"/>
                <w:lang w:val="x-none" w:eastAsia="zh-CN"/>
              </w:rPr>
              <w:t>amsung</w:t>
            </w:r>
            <w:r w:rsidR="00F74A06">
              <w:rPr>
                <w:rFonts w:eastAsiaTheme="minorEastAsia"/>
                <w:lang w:val="de-AT" w:eastAsia="zh-CN"/>
              </w:rPr>
              <w:t xml:space="preserve"> </w:t>
            </w:r>
            <w:r w:rsidR="00FA42F9">
              <w:rPr>
                <w:rFonts w:eastAsiaTheme="minorEastAsia" w:hint="eastAsia"/>
                <w:lang w:val="de-AT" w:eastAsia="zh-CN"/>
              </w:rPr>
              <w:t>, CATT</w:t>
            </w:r>
            <w:r w:rsidR="006E3B40">
              <w:rPr>
                <w:rFonts w:eastAsiaTheme="minorEastAsia"/>
                <w:lang w:val="de-AT" w:eastAsia="zh-CN"/>
              </w:rPr>
              <w:t>, Ericsson (with modification to proposal)</w:t>
            </w:r>
            <w:r w:rsidR="008A6AF3">
              <w:rPr>
                <w:rFonts w:eastAsiaTheme="minorEastAsia"/>
                <w:lang w:val="de-AT" w:eastAsia="zh-CN"/>
              </w:rPr>
              <w:t>, DOCOMO</w:t>
            </w:r>
            <w:r w:rsidR="009F75D1">
              <w:rPr>
                <w:rFonts w:eastAsiaTheme="minorEastAsia"/>
                <w:lang w:val="de-AT" w:eastAsia="zh-CN"/>
              </w:rPr>
              <w:t>, ITRI</w:t>
            </w:r>
            <w:r w:rsidR="00F3607C">
              <w:rPr>
                <w:rFonts w:eastAsiaTheme="minorEastAsia"/>
                <w:lang w:val="de-AT" w:eastAsia="zh-CN"/>
              </w:rPr>
              <w:t>,OPPO</w:t>
            </w:r>
            <w:r w:rsidR="002D126F">
              <w:rPr>
                <w:rFonts w:eastAsia="微软雅黑" w:hint="eastAsia"/>
                <w:color w:val="000000"/>
                <w:lang w:val="en-GB" w:eastAsia="zh-CN"/>
              </w:rPr>
              <w:t xml:space="preserve"> H</w:t>
            </w:r>
            <w:r w:rsidR="002D126F">
              <w:rPr>
                <w:rFonts w:eastAsia="微软雅黑"/>
                <w:color w:val="000000"/>
                <w:lang w:val="en-GB" w:eastAsia="zh-CN"/>
              </w:rPr>
              <w:t>uawei/</w:t>
            </w:r>
            <w:proofErr w:type="spellStart"/>
            <w:r w:rsidR="002D126F">
              <w:rPr>
                <w:rFonts w:eastAsia="微软雅黑"/>
                <w:color w:val="000000"/>
                <w:lang w:val="en-GB" w:eastAsia="zh-CN"/>
              </w:rPr>
              <w:t>Hisi</w:t>
            </w:r>
            <w:proofErr w:type="spellEnd"/>
            <w:r w:rsidR="00594090">
              <w:rPr>
                <w:rFonts w:eastAsiaTheme="minorEastAsia"/>
                <w:lang w:val="de-AT" w:eastAsia="zh-CN"/>
              </w:rPr>
              <w:t>, LG</w:t>
            </w:r>
          </w:p>
        </w:tc>
      </w:tr>
      <w:tr w:rsidR="00A53FF9" w14:paraId="05C52B65" w14:textId="77777777" w:rsidTr="006018B0">
        <w:tc>
          <w:tcPr>
            <w:tcW w:w="1526" w:type="dxa"/>
          </w:tcPr>
          <w:p w14:paraId="50B5A6EE" w14:textId="77777777" w:rsidR="00A53FF9" w:rsidRDefault="00A53FF9" w:rsidP="006018B0">
            <w:pPr>
              <w:spacing w:after="120"/>
              <w:jc w:val="center"/>
            </w:pPr>
            <w:r>
              <w:rPr>
                <w:rFonts w:eastAsiaTheme="minorEastAsia" w:hint="eastAsia"/>
                <w:lang w:val="x-none" w:eastAsia="zh-CN"/>
              </w:rPr>
              <w:t>Not support</w:t>
            </w:r>
          </w:p>
        </w:tc>
        <w:tc>
          <w:tcPr>
            <w:tcW w:w="7760" w:type="dxa"/>
          </w:tcPr>
          <w:p w14:paraId="63D1E182" w14:textId="6348D19D" w:rsidR="00A53FF9" w:rsidRPr="002F0BF7" w:rsidRDefault="00E12038" w:rsidP="006018B0">
            <w:pPr>
              <w:spacing w:after="120"/>
              <w:rPr>
                <w:rFonts w:eastAsiaTheme="minorEastAsia"/>
                <w:lang w:val="de-AT" w:eastAsia="zh-CN"/>
              </w:rPr>
            </w:pPr>
            <w:r>
              <w:rPr>
                <w:rFonts w:eastAsiaTheme="minorEastAsia"/>
                <w:lang w:val="de-AT" w:eastAsia="zh-CN"/>
              </w:rPr>
              <w:t>Sony (need clarification)</w:t>
            </w:r>
            <w:r w:rsidR="007C7DA5">
              <w:rPr>
                <w:rFonts w:eastAsiaTheme="minorEastAsia"/>
                <w:lang w:val="de-AT" w:eastAsia="zh-CN"/>
              </w:rPr>
              <w:t>, QC</w:t>
            </w:r>
          </w:p>
        </w:tc>
      </w:tr>
    </w:tbl>
    <w:p w14:paraId="781E7C22" w14:textId="77777777" w:rsidR="00A53FF9" w:rsidRDefault="00A53FF9" w:rsidP="00A53FF9">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A53FF9" w14:paraId="437C202B" w14:textId="77777777" w:rsidTr="006018B0">
        <w:tc>
          <w:tcPr>
            <w:tcW w:w="985" w:type="pct"/>
          </w:tcPr>
          <w:p w14:paraId="448D1844" w14:textId="77777777" w:rsidR="00A53FF9" w:rsidRPr="00597F38" w:rsidRDefault="00A53FF9" w:rsidP="006018B0">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73E8C28A" w14:textId="77777777" w:rsidR="00A53FF9" w:rsidRPr="00597F38" w:rsidRDefault="00A53FF9" w:rsidP="006018B0">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E12038" w14:paraId="06810F2F" w14:textId="77777777" w:rsidTr="006018B0">
        <w:tc>
          <w:tcPr>
            <w:tcW w:w="985" w:type="pct"/>
          </w:tcPr>
          <w:p w14:paraId="0BEAEB04" w14:textId="6368FE3E"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t>Sony</w:t>
            </w:r>
          </w:p>
        </w:tc>
        <w:tc>
          <w:tcPr>
            <w:tcW w:w="4015" w:type="pct"/>
          </w:tcPr>
          <w:p w14:paraId="4E46A050" w14:textId="4DEE7766"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t xml:space="preserve">Case 1 seems to happen only if HP PUCCH is slot and LP PUCCH is sub-slot.  Is this the expected configuration?  Also why would a gNB configures something like this?  </w:t>
            </w:r>
          </w:p>
        </w:tc>
      </w:tr>
      <w:tr w:rsidR="00E12038" w14:paraId="389107CF" w14:textId="77777777" w:rsidTr="006018B0">
        <w:tc>
          <w:tcPr>
            <w:tcW w:w="985" w:type="pct"/>
          </w:tcPr>
          <w:p w14:paraId="203023B1" w14:textId="05E73BFA" w:rsidR="00E12038" w:rsidRPr="00597F38" w:rsidRDefault="007C7DA5" w:rsidP="00E12038">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71D5F7D1" w14:textId="2F6F7599" w:rsidR="00E12038" w:rsidRPr="00597F38" w:rsidRDefault="007C7DA5" w:rsidP="00E12038">
            <w:pPr>
              <w:spacing w:after="120"/>
              <w:jc w:val="both"/>
              <w:rPr>
                <w:rFonts w:eastAsia="微软雅黑"/>
                <w:color w:val="000000"/>
                <w:lang w:val="en-GB" w:eastAsia="zh-CN"/>
              </w:rPr>
            </w:pPr>
            <w:r>
              <w:rPr>
                <w:rFonts w:eastAsia="微软雅黑"/>
                <w:color w:val="000000"/>
                <w:lang w:val="en-GB" w:eastAsia="zh-CN"/>
              </w:rPr>
              <w:t xml:space="preserve">The intention of the proposal sounds reasonable: exclude those complicated 3 way collisions. However, the wording of the proposal is not clear. </w:t>
            </w:r>
            <w:r w:rsidR="00490332">
              <w:rPr>
                <w:rFonts w:eastAsia="微软雅黑"/>
                <w:color w:val="000000"/>
                <w:lang w:val="en-GB" w:eastAsia="zh-CN"/>
              </w:rPr>
              <w:t>It says “A UE does not expect to multiplex …”. But does it mean that it is an error case or it is a legitimate case where UE does not mux but UE fallback to Rel-16 to do prioritization?</w:t>
            </w:r>
          </w:p>
        </w:tc>
      </w:tr>
      <w:tr w:rsidR="00E12038" w14:paraId="374D06D9" w14:textId="77777777" w:rsidTr="006018B0">
        <w:tc>
          <w:tcPr>
            <w:tcW w:w="985" w:type="pct"/>
          </w:tcPr>
          <w:p w14:paraId="2EE565D8" w14:textId="11877B17" w:rsidR="00E12038" w:rsidRPr="00597F38" w:rsidRDefault="00C10E1D" w:rsidP="00E12038">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preadtrum</w:t>
            </w:r>
          </w:p>
        </w:tc>
        <w:tc>
          <w:tcPr>
            <w:tcW w:w="4015" w:type="pct"/>
          </w:tcPr>
          <w:p w14:paraId="084A34C9" w14:textId="052D9323" w:rsidR="00900584" w:rsidRDefault="00900584" w:rsidP="00C10E1D">
            <w:pPr>
              <w:spacing w:after="120"/>
              <w:jc w:val="both"/>
              <w:rPr>
                <w:rFonts w:eastAsia="微软雅黑"/>
                <w:color w:val="000000"/>
                <w:lang w:val="en-GB" w:eastAsia="zh-CN"/>
              </w:rPr>
            </w:pPr>
            <w:r>
              <w:rPr>
                <w:rFonts w:eastAsia="微软雅黑"/>
                <w:color w:val="000000"/>
                <w:lang w:val="en-GB" w:eastAsia="zh-CN"/>
              </w:rPr>
              <w:t>We would like to check the proposal just want to exclude case 1 and 3. It allows the case 2 because it is just cancelation without multiplexing. Is it right understanding?</w:t>
            </w:r>
          </w:p>
          <w:p w14:paraId="3180DA8C" w14:textId="65870BD5" w:rsidR="00C10E1D" w:rsidRPr="00900584" w:rsidRDefault="00900584" w:rsidP="00900584">
            <w:pPr>
              <w:spacing w:after="120"/>
              <w:jc w:val="both"/>
              <w:rPr>
                <w:rFonts w:eastAsia="微软雅黑"/>
                <w:color w:val="000000"/>
                <w:lang w:val="en-GB" w:eastAsia="zh-CN"/>
              </w:rPr>
            </w:pPr>
            <w:r>
              <w:rPr>
                <w:rFonts w:eastAsia="微软雅黑"/>
                <w:color w:val="000000"/>
                <w:lang w:val="en-GB" w:eastAsia="zh-CN"/>
              </w:rPr>
              <w:t xml:space="preserve">For case 1, we agree that it is untypical case, but there is no fault to exclude it clearly. </w:t>
            </w:r>
            <w:r w:rsidR="00C10E1D" w:rsidRPr="00587C9E">
              <w:rPr>
                <w:rFonts w:eastAsiaTheme="minorEastAsia"/>
                <w:b/>
                <w:lang w:eastAsia="zh-CN"/>
              </w:rPr>
              <w:t xml:space="preserve"> </w:t>
            </w:r>
          </w:p>
        </w:tc>
      </w:tr>
      <w:tr w:rsidR="00B62E85" w14:paraId="01D6D215" w14:textId="77777777" w:rsidTr="00495861">
        <w:tc>
          <w:tcPr>
            <w:tcW w:w="985" w:type="pct"/>
          </w:tcPr>
          <w:p w14:paraId="68C53FD8" w14:textId="77777777" w:rsidR="00B62E85" w:rsidRPr="00597F38" w:rsidRDefault="00B62E85" w:rsidP="00495861">
            <w:pPr>
              <w:spacing w:after="120"/>
              <w:jc w:val="both"/>
              <w:rPr>
                <w:rFonts w:eastAsia="微软雅黑"/>
                <w:color w:val="000000"/>
                <w:lang w:val="en-GB" w:eastAsia="zh-CN"/>
              </w:rPr>
            </w:pPr>
            <w:r>
              <w:rPr>
                <w:rFonts w:eastAsia="微软雅黑"/>
                <w:color w:val="000000"/>
                <w:lang w:val="en-GB" w:eastAsia="zh-CN"/>
              </w:rPr>
              <w:t>Sharp</w:t>
            </w:r>
          </w:p>
        </w:tc>
        <w:tc>
          <w:tcPr>
            <w:tcW w:w="4015" w:type="pct"/>
          </w:tcPr>
          <w:p w14:paraId="722F2F3C" w14:textId="77777777" w:rsidR="00B62E85" w:rsidRDefault="00B62E85" w:rsidP="00495861">
            <w:pPr>
              <w:spacing w:after="120"/>
              <w:jc w:val="both"/>
              <w:rPr>
                <w:rFonts w:eastAsia="微软雅黑"/>
                <w:color w:val="000000"/>
                <w:lang w:val="en-GB" w:eastAsia="zh-CN"/>
              </w:rPr>
            </w:pPr>
            <w:r>
              <w:rPr>
                <w:rFonts w:eastAsia="微软雅黑"/>
                <w:color w:val="000000"/>
                <w:lang w:val="en-GB" w:eastAsia="zh-CN"/>
              </w:rPr>
              <w:t>Case 1 should not happen because the subslot for HP PUCCH should be smaller or equal to subslot for LP PUCCH. Thus, the HP HARQ-ACK can only overlap with one LP HARQ-ACK.</w:t>
            </w:r>
          </w:p>
          <w:p w14:paraId="441557D1" w14:textId="48FD81ED" w:rsidR="00B62E85" w:rsidRPr="00597F38" w:rsidRDefault="00B62E85" w:rsidP="00B62E85">
            <w:pPr>
              <w:spacing w:after="120"/>
              <w:jc w:val="both"/>
              <w:rPr>
                <w:rFonts w:eastAsia="微软雅黑"/>
                <w:color w:val="000000"/>
                <w:lang w:val="en-GB" w:eastAsia="zh-CN"/>
              </w:rPr>
            </w:pPr>
            <w:r>
              <w:rPr>
                <w:rFonts w:eastAsia="微软雅黑"/>
                <w:color w:val="000000"/>
                <w:lang w:val="en-GB" w:eastAsia="zh-CN"/>
              </w:rPr>
              <w:t>Case 2 and Case 3 are already covered by existing agreements or not in the scope of the WI, thus, HP HARQ-ACK should drop the LP SR and LP CSI.</w:t>
            </w:r>
          </w:p>
        </w:tc>
      </w:tr>
      <w:tr w:rsidR="00495861" w14:paraId="3CF2A009" w14:textId="77777777" w:rsidTr="006018B0">
        <w:tc>
          <w:tcPr>
            <w:tcW w:w="985" w:type="pct"/>
          </w:tcPr>
          <w:p w14:paraId="490A7A93" w14:textId="331A9F55" w:rsidR="00495861" w:rsidRPr="00597F38" w:rsidRDefault="00495861" w:rsidP="00495861">
            <w:pPr>
              <w:spacing w:after="120"/>
              <w:jc w:val="both"/>
              <w:rPr>
                <w:rFonts w:eastAsia="微软雅黑"/>
                <w:color w:val="000000"/>
                <w:lang w:val="en-GB" w:eastAsia="zh-CN"/>
              </w:rPr>
            </w:pPr>
            <w:r>
              <w:rPr>
                <w:rFonts w:eastAsia="微软雅黑" w:hint="eastAsia"/>
                <w:color w:val="000000"/>
                <w:lang w:eastAsia="zh-CN"/>
              </w:rPr>
              <w:t>Z</w:t>
            </w:r>
            <w:r>
              <w:rPr>
                <w:rFonts w:eastAsia="微软雅黑"/>
                <w:color w:val="000000"/>
                <w:lang w:eastAsia="zh-CN"/>
              </w:rPr>
              <w:t>TE</w:t>
            </w:r>
          </w:p>
        </w:tc>
        <w:tc>
          <w:tcPr>
            <w:tcW w:w="4015" w:type="pct"/>
          </w:tcPr>
          <w:p w14:paraId="320D2289" w14:textId="1F5F4CD5" w:rsidR="00495861" w:rsidRPr="00597F38" w:rsidRDefault="00495861" w:rsidP="00495861">
            <w:pPr>
              <w:spacing w:after="120"/>
              <w:jc w:val="both"/>
              <w:rPr>
                <w:rFonts w:eastAsia="微软雅黑"/>
                <w:color w:val="000000"/>
                <w:lang w:val="en-GB" w:eastAsia="zh-CN"/>
              </w:rPr>
            </w:pPr>
            <w:r>
              <w:rPr>
                <w:rFonts w:eastAsia="微软雅黑" w:hint="eastAsia"/>
                <w:color w:val="000000"/>
                <w:lang w:val="en-GB" w:eastAsia="zh-CN"/>
              </w:rPr>
              <w:t>C</w:t>
            </w:r>
            <w:r>
              <w:rPr>
                <w:rFonts w:eastAsia="微软雅黑"/>
                <w:color w:val="000000"/>
                <w:lang w:val="en-GB" w:eastAsia="zh-CN"/>
              </w:rPr>
              <w:t xml:space="preserve">ase 1 is rare, can be an error case. Case 2 and 3 is clear as LP SR and LP CSI is not eligible for multiplexing with different priority channel. So maybe we could split this proposal to two proposals, one is for error case, the other is for non-eligible?  </w:t>
            </w:r>
          </w:p>
        </w:tc>
      </w:tr>
      <w:tr w:rsidR="005A715A" w14:paraId="5D5D7B07" w14:textId="77777777" w:rsidTr="006018B0">
        <w:tc>
          <w:tcPr>
            <w:tcW w:w="985" w:type="pct"/>
          </w:tcPr>
          <w:p w14:paraId="42F250F0" w14:textId="2128ABEF"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Lenovo</w:t>
            </w:r>
          </w:p>
        </w:tc>
        <w:tc>
          <w:tcPr>
            <w:tcW w:w="4015" w:type="pct"/>
          </w:tcPr>
          <w:p w14:paraId="6517CE98" w14:textId="3058B582"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 xml:space="preserve">Agree with the intention. The case 1 can be considered as an error case.  </w:t>
            </w:r>
          </w:p>
        </w:tc>
      </w:tr>
      <w:tr w:rsidR="00EB01C2" w14:paraId="322DE1A4" w14:textId="77777777" w:rsidTr="006018B0">
        <w:tc>
          <w:tcPr>
            <w:tcW w:w="985" w:type="pct"/>
          </w:tcPr>
          <w:p w14:paraId="6645A544" w14:textId="682560A1" w:rsidR="00EB01C2" w:rsidRPr="00597F38" w:rsidRDefault="00EB01C2" w:rsidP="00EB01C2">
            <w:pPr>
              <w:spacing w:after="120"/>
              <w:jc w:val="both"/>
              <w:rPr>
                <w:rFonts w:eastAsia="微软雅黑"/>
                <w:color w:val="000000"/>
                <w:lang w:val="en-GB" w:eastAsia="zh-CN"/>
              </w:rPr>
            </w:pPr>
            <w:r>
              <w:rPr>
                <w:rFonts w:eastAsiaTheme="minorEastAsia" w:hint="eastAsia"/>
                <w:lang w:val="x-none" w:eastAsia="zh-CN"/>
              </w:rPr>
              <w:t>S</w:t>
            </w:r>
            <w:r>
              <w:rPr>
                <w:rFonts w:eastAsiaTheme="minorEastAsia"/>
                <w:lang w:val="x-none" w:eastAsia="zh-CN"/>
              </w:rPr>
              <w:t>amsung</w:t>
            </w:r>
          </w:p>
        </w:tc>
        <w:tc>
          <w:tcPr>
            <w:tcW w:w="4015" w:type="pct"/>
          </w:tcPr>
          <w:p w14:paraId="18E206DC" w14:textId="0A524EF6" w:rsidR="00EB01C2" w:rsidRPr="00597F38" w:rsidRDefault="00EB01C2" w:rsidP="00EB01C2">
            <w:pPr>
              <w:spacing w:after="120"/>
              <w:jc w:val="both"/>
              <w:rPr>
                <w:rFonts w:eastAsia="微软雅黑"/>
                <w:color w:val="000000"/>
                <w:lang w:val="en-GB" w:eastAsia="zh-CN"/>
              </w:rPr>
            </w:pPr>
            <w:r>
              <w:rPr>
                <w:rFonts w:eastAsia="微软雅黑"/>
                <w:color w:val="000000"/>
                <w:lang w:val="en-GB" w:eastAsia="zh-CN"/>
              </w:rPr>
              <w:t>Regarding QC’s question, we think the proposal means error case. The wording is aligned with 38.213, in general, “UE does not expect” means error case.</w:t>
            </w:r>
          </w:p>
        </w:tc>
      </w:tr>
      <w:tr w:rsidR="006E3B40" w14:paraId="04C6A0E7" w14:textId="77777777" w:rsidTr="006018B0">
        <w:tc>
          <w:tcPr>
            <w:tcW w:w="985" w:type="pct"/>
          </w:tcPr>
          <w:p w14:paraId="25362181" w14:textId="38F62160" w:rsidR="006E3B40" w:rsidRPr="00597F38" w:rsidRDefault="006E3B40" w:rsidP="006E3B40">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556B3897" w14:textId="77777777" w:rsidR="006E3B40" w:rsidRDefault="006E3B40" w:rsidP="006E3B40">
            <w:pPr>
              <w:spacing w:after="120"/>
              <w:jc w:val="both"/>
              <w:rPr>
                <w:rFonts w:eastAsia="微软雅黑"/>
                <w:color w:val="000000"/>
                <w:lang w:val="en-GB" w:eastAsia="zh-CN"/>
              </w:rPr>
            </w:pPr>
            <w:r>
              <w:rPr>
                <w:rFonts w:eastAsia="微软雅黑"/>
                <w:color w:val="000000"/>
                <w:lang w:val="en-GB" w:eastAsia="zh-CN"/>
              </w:rPr>
              <w:t xml:space="preserve">The main reason these cases may happen is, HP HARQ-ACK is has larger (sub-)slot duration than LP HARQ-ACK. </w:t>
            </w:r>
          </w:p>
          <w:p w14:paraId="0D66D518" w14:textId="74D8AC6C" w:rsidR="006E3B40" w:rsidRDefault="006E3B40" w:rsidP="006E3B40">
            <w:pPr>
              <w:spacing w:after="120"/>
              <w:jc w:val="both"/>
              <w:rPr>
                <w:rFonts w:eastAsia="微软雅黑"/>
                <w:color w:val="000000"/>
                <w:lang w:val="en-GB" w:eastAsia="zh-CN"/>
              </w:rPr>
            </w:pPr>
            <w:r>
              <w:rPr>
                <w:rFonts w:eastAsia="微软雅黑"/>
                <w:color w:val="000000"/>
                <w:lang w:val="en-GB" w:eastAsia="zh-CN"/>
              </w:rPr>
              <w:t xml:space="preserve">We suggest to address the problem by the proposal below: </w:t>
            </w:r>
          </w:p>
          <w:p w14:paraId="3D09C433" w14:textId="77777777" w:rsidR="006E3B40" w:rsidRPr="00F3390A" w:rsidRDefault="006E3B40" w:rsidP="006E3B40">
            <w:pPr>
              <w:spacing w:after="120"/>
              <w:jc w:val="both"/>
              <w:rPr>
                <w:rFonts w:eastAsia="微软雅黑"/>
                <w:b/>
                <w:bCs/>
                <w:color w:val="000000"/>
                <w:lang w:val="en-GB" w:eastAsia="zh-CN"/>
              </w:rPr>
            </w:pPr>
            <w:r w:rsidRPr="00F3390A">
              <w:rPr>
                <w:rFonts w:eastAsia="微软雅黑"/>
                <w:b/>
                <w:bCs/>
                <w:color w:val="000000"/>
                <w:lang w:val="en-GB" w:eastAsia="zh-CN"/>
              </w:rPr>
              <w:t>Proposal:</w:t>
            </w:r>
          </w:p>
          <w:p w14:paraId="28B00BEF" w14:textId="3AB8A122" w:rsidR="006E3B40" w:rsidRPr="00597F38" w:rsidRDefault="006E3B40" w:rsidP="006E3B40">
            <w:pPr>
              <w:spacing w:after="120"/>
              <w:jc w:val="both"/>
              <w:rPr>
                <w:rFonts w:eastAsia="微软雅黑"/>
                <w:color w:val="000000"/>
                <w:lang w:val="en-GB" w:eastAsia="zh-CN"/>
              </w:rPr>
            </w:pPr>
            <w:r>
              <w:rPr>
                <w:rFonts w:eastAsia="微软雅黑"/>
                <w:color w:val="000000"/>
                <w:lang w:val="en-GB" w:eastAsia="zh-CN"/>
              </w:rPr>
              <w:t>(sub-)slot duration configured for HP HARQ-ACK is shorter than or equal to the (sub-)slot duration configured for LP HARQ-ACK.</w:t>
            </w:r>
          </w:p>
        </w:tc>
      </w:tr>
      <w:tr w:rsidR="004449CD" w14:paraId="6FD8B432" w14:textId="77777777" w:rsidTr="006018B0">
        <w:tc>
          <w:tcPr>
            <w:tcW w:w="985" w:type="pct"/>
          </w:tcPr>
          <w:p w14:paraId="53175F8F" w14:textId="169B1EF0" w:rsidR="004449CD" w:rsidRPr="00597F38" w:rsidRDefault="004449CD" w:rsidP="004449CD">
            <w:pPr>
              <w:spacing w:after="120"/>
              <w:jc w:val="both"/>
              <w:rPr>
                <w:rFonts w:eastAsia="微软雅黑"/>
                <w:color w:val="000000"/>
                <w:lang w:val="en-GB"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42B9E025" w14:textId="57FE984E" w:rsidR="004449CD" w:rsidRPr="00597F38" w:rsidRDefault="004449CD" w:rsidP="004449CD">
            <w:pPr>
              <w:spacing w:after="120"/>
              <w:jc w:val="both"/>
              <w:rPr>
                <w:rFonts w:eastAsia="微软雅黑"/>
                <w:color w:val="000000"/>
                <w:lang w:val="en-GB" w:eastAsia="zh-CN"/>
              </w:rPr>
            </w:pPr>
            <w:r>
              <w:rPr>
                <w:rFonts w:eastAsia="微软雅黑"/>
                <w:color w:val="000000"/>
                <w:lang w:val="en-GB" w:eastAsia="zh-CN"/>
              </w:rPr>
              <w:t>We think QC’ question is valid, we are open to discuss it. If it means error case, it seems to be worse than that in NR 16 where the case is allowed and prioritization is used.</w:t>
            </w:r>
          </w:p>
        </w:tc>
      </w:tr>
      <w:tr w:rsidR="002D126F" w14:paraId="6E8C5E83" w14:textId="77777777" w:rsidTr="006018B0">
        <w:tc>
          <w:tcPr>
            <w:tcW w:w="985" w:type="pct"/>
          </w:tcPr>
          <w:p w14:paraId="05251439" w14:textId="7A644447" w:rsidR="002D126F" w:rsidRDefault="002D126F" w:rsidP="002D126F">
            <w:pPr>
              <w:spacing w:after="120"/>
              <w:jc w:val="both"/>
              <w:rPr>
                <w:rFonts w:eastAsia="微软雅黑"/>
                <w:color w:val="000000"/>
                <w:lang w:val="en-GB" w:eastAsia="zh-CN"/>
              </w:rPr>
            </w:pPr>
            <w:r>
              <w:rPr>
                <w:rFonts w:eastAsia="微软雅黑" w:hint="eastAsia"/>
                <w:color w:val="000000"/>
                <w:lang w:val="en-GB" w:eastAsia="zh-CN"/>
              </w:rPr>
              <w:t>H</w:t>
            </w:r>
            <w:r>
              <w:rPr>
                <w:rFonts w:eastAsia="微软雅黑"/>
                <w:color w:val="000000"/>
                <w:lang w:val="en-GB" w:eastAsia="zh-CN"/>
              </w:rPr>
              <w:t>uawei/</w:t>
            </w:r>
            <w:proofErr w:type="spellStart"/>
            <w:r>
              <w:rPr>
                <w:rFonts w:eastAsia="微软雅黑"/>
                <w:color w:val="000000"/>
                <w:lang w:val="en-GB" w:eastAsia="zh-CN"/>
              </w:rPr>
              <w:t>Hisi</w:t>
            </w:r>
            <w:proofErr w:type="spellEnd"/>
          </w:p>
        </w:tc>
        <w:tc>
          <w:tcPr>
            <w:tcW w:w="4015" w:type="pct"/>
          </w:tcPr>
          <w:p w14:paraId="7A857FFF" w14:textId="739C6003" w:rsidR="002D126F" w:rsidRDefault="002D126F" w:rsidP="002D126F">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e understand it is error case, and gNB should avoid scheduling such case. For Ericsson’s modification, we think limiting HP PUCCH shorter than LP PUCCH does not resolve the overlapping case of one HP PUCCH vs multiple LP PUCCHs.</w:t>
            </w:r>
          </w:p>
        </w:tc>
      </w:tr>
      <w:tr w:rsidR="00594090" w:rsidRPr="00753206" w14:paraId="66AF1E67" w14:textId="77777777" w:rsidTr="00594090">
        <w:tc>
          <w:tcPr>
            <w:tcW w:w="985" w:type="pct"/>
          </w:tcPr>
          <w:p w14:paraId="46DF72B0" w14:textId="77777777" w:rsidR="00594090" w:rsidRPr="004C4D57" w:rsidRDefault="00594090" w:rsidP="00594090">
            <w:pPr>
              <w:spacing w:after="120"/>
              <w:jc w:val="both"/>
              <w:rPr>
                <w:rFonts w:eastAsia="Malgun Gothic"/>
                <w:color w:val="000000"/>
                <w:lang w:val="en-GB" w:eastAsia="ko-KR"/>
              </w:rPr>
            </w:pPr>
            <w:r>
              <w:rPr>
                <w:rFonts w:eastAsia="Malgun Gothic" w:hint="eastAsia"/>
                <w:color w:val="000000"/>
                <w:lang w:val="en-GB" w:eastAsia="ko-KR"/>
              </w:rPr>
              <w:t>LG</w:t>
            </w:r>
          </w:p>
        </w:tc>
        <w:tc>
          <w:tcPr>
            <w:tcW w:w="4015" w:type="pct"/>
          </w:tcPr>
          <w:p w14:paraId="053FB1DE" w14:textId="77777777" w:rsidR="00594090" w:rsidRDefault="00594090" w:rsidP="00594090">
            <w:pPr>
              <w:spacing w:after="120"/>
              <w:jc w:val="both"/>
              <w:rPr>
                <w:rFonts w:eastAsia="Malgun Gothic"/>
                <w:color w:val="000000"/>
                <w:lang w:val="en-GB" w:eastAsia="ko-KR"/>
              </w:rPr>
            </w:pPr>
            <w:r>
              <w:rPr>
                <w:rFonts w:eastAsia="Malgun Gothic" w:hint="eastAsia"/>
                <w:color w:val="000000"/>
                <w:lang w:val="en-GB" w:eastAsia="ko-KR"/>
              </w:rPr>
              <w:t xml:space="preserve">We </w:t>
            </w:r>
            <w:r>
              <w:rPr>
                <w:rFonts w:eastAsia="Malgun Gothic"/>
                <w:color w:val="000000"/>
                <w:lang w:val="en-GB" w:eastAsia="ko-KR"/>
              </w:rPr>
              <w:t>are fine</w:t>
            </w:r>
            <w:r>
              <w:rPr>
                <w:rFonts w:eastAsia="Malgun Gothic" w:hint="eastAsia"/>
                <w:color w:val="000000"/>
                <w:lang w:val="en-GB" w:eastAsia="ko-KR"/>
              </w:rPr>
              <w:t xml:space="preserve"> the proposal 1.3.1</w:t>
            </w:r>
            <w:r>
              <w:rPr>
                <w:rFonts w:eastAsia="Malgun Gothic"/>
                <w:color w:val="000000"/>
                <w:lang w:val="en-GB" w:eastAsia="ko-KR"/>
              </w:rPr>
              <w:t xml:space="preserve"> with slight update below for clarification, and also have same understanding with Samsung on QC’s question.</w:t>
            </w:r>
          </w:p>
          <w:p w14:paraId="779742A6" w14:textId="77777777" w:rsidR="00594090" w:rsidRPr="00753206" w:rsidRDefault="00594090" w:rsidP="00594090">
            <w:pPr>
              <w:spacing w:after="120"/>
              <w:jc w:val="both"/>
              <w:rPr>
                <w:rFonts w:eastAsia="Malgun Gothic"/>
                <w:color w:val="000000"/>
                <w:lang w:val="en-GB" w:eastAsia="ko-KR"/>
              </w:rPr>
            </w:pPr>
          </w:p>
          <w:p w14:paraId="00E4D292" w14:textId="77777777" w:rsidR="00594090" w:rsidRPr="00E4208E" w:rsidRDefault="00594090" w:rsidP="00594090">
            <w:pPr>
              <w:spacing w:after="120"/>
              <w:rPr>
                <w:rFonts w:eastAsiaTheme="minorEastAsia"/>
                <w:b/>
                <w:lang w:eastAsia="zh-CN"/>
              </w:rPr>
            </w:pPr>
            <w:r w:rsidRPr="00E4208E">
              <w:rPr>
                <w:rFonts w:eastAsiaTheme="minorEastAsia" w:hint="eastAsia"/>
                <w:b/>
                <w:highlight w:val="yellow"/>
                <w:lang w:eastAsia="zh-CN"/>
              </w:rPr>
              <w:t>Proposal 1.</w:t>
            </w:r>
            <w:r>
              <w:rPr>
                <w:rFonts w:eastAsiaTheme="minorEastAsia" w:hint="eastAsia"/>
                <w:b/>
                <w:highlight w:val="yellow"/>
                <w:lang w:eastAsia="zh-CN"/>
              </w:rPr>
              <w:t>3</w:t>
            </w:r>
            <w:r w:rsidRPr="00E4208E">
              <w:rPr>
                <w:rFonts w:eastAsiaTheme="minorEastAsia" w:hint="eastAsia"/>
                <w:b/>
                <w:highlight w:val="yellow"/>
                <w:lang w:eastAsia="zh-CN"/>
              </w:rPr>
              <w:t>.1</w:t>
            </w:r>
            <w:r>
              <w:rPr>
                <w:rFonts w:eastAsiaTheme="minorEastAsia"/>
                <w:b/>
                <w:highlight w:val="yellow"/>
                <w:lang w:eastAsia="zh-CN"/>
              </w:rPr>
              <w:t xml:space="preserve"> </w:t>
            </w:r>
            <w:r w:rsidRPr="00753206">
              <w:rPr>
                <w:rFonts w:eastAsiaTheme="minorEastAsia"/>
                <w:b/>
                <w:color w:val="FF0000"/>
                <w:highlight w:val="yellow"/>
                <w:lang w:eastAsia="zh-CN"/>
              </w:rPr>
              <w:t>(updated)</w:t>
            </w:r>
            <w:r w:rsidRPr="00E4208E">
              <w:rPr>
                <w:rFonts w:eastAsiaTheme="minorEastAsia" w:hint="eastAsia"/>
                <w:b/>
                <w:highlight w:val="yellow"/>
                <w:lang w:eastAsia="zh-CN"/>
              </w:rPr>
              <w:t>:</w:t>
            </w:r>
          </w:p>
          <w:p w14:paraId="656ECCAE" w14:textId="77777777" w:rsidR="00594090" w:rsidRPr="00753206" w:rsidRDefault="00594090" w:rsidP="00594090">
            <w:pPr>
              <w:spacing w:after="120"/>
              <w:rPr>
                <w:rFonts w:eastAsia="宋体"/>
                <w:lang w:val="en-GB" w:eastAsia="zh-CN"/>
              </w:rPr>
            </w:pPr>
            <w:r>
              <w:rPr>
                <w:rFonts w:eastAsia="宋体" w:hint="eastAsia"/>
                <w:lang w:val="en-GB" w:eastAsia="zh-CN"/>
              </w:rPr>
              <w:t>A</w:t>
            </w:r>
            <w:r w:rsidRPr="00693E8F">
              <w:rPr>
                <w:rFonts w:eastAsia="宋体"/>
                <w:lang w:val="en-GB"/>
              </w:rPr>
              <w:t xml:space="preserve"> UE </w:t>
            </w:r>
            <w:r w:rsidRPr="00693E8F">
              <w:rPr>
                <w:rFonts w:eastAsia="宋体"/>
                <w:lang w:val="en-GB" w:eastAsia="x-none"/>
              </w:rPr>
              <w:t xml:space="preserve">does not expect to </w:t>
            </w:r>
            <w:r>
              <w:rPr>
                <w:rFonts w:eastAsia="宋体" w:hint="eastAsia"/>
                <w:lang w:val="en-GB" w:eastAsia="zh-CN"/>
              </w:rPr>
              <w:t xml:space="preserve">multiplex </w:t>
            </w:r>
            <w:r w:rsidRPr="00693E8F">
              <w:rPr>
                <w:rFonts w:eastAsia="宋体"/>
                <w:lang w:val="en-GB" w:eastAsia="x-none"/>
              </w:rPr>
              <w:t xml:space="preserve">HARQ-ACK information that the UE would transmit in </w:t>
            </w:r>
            <w:r w:rsidRPr="00753206">
              <w:rPr>
                <w:rFonts w:eastAsia="宋体"/>
                <w:color w:val="FF0000"/>
                <w:lang w:val="en-GB" w:eastAsia="x-none"/>
              </w:rPr>
              <w:t>multiple</w:t>
            </w:r>
            <w:r>
              <w:rPr>
                <w:rFonts w:eastAsia="宋体"/>
                <w:lang w:val="en-GB" w:eastAsia="x-none"/>
              </w:rPr>
              <w:t xml:space="preserve"> </w:t>
            </w:r>
            <w:r w:rsidRPr="00693E8F">
              <w:rPr>
                <w:rFonts w:eastAsia="宋体"/>
                <w:lang w:val="en-GB" w:eastAsia="x-none"/>
              </w:rPr>
              <w:t xml:space="preserve">different </w:t>
            </w:r>
            <w:r>
              <w:rPr>
                <w:rFonts w:eastAsia="宋体" w:hint="eastAsia"/>
                <w:lang w:val="en-GB" w:eastAsia="zh-CN"/>
              </w:rPr>
              <w:t xml:space="preserve">LP </w:t>
            </w:r>
            <w:r w:rsidRPr="00693E8F">
              <w:rPr>
                <w:rFonts w:eastAsia="宋体"/>
                <w:lang w:val="en-GB" w:eastAsia="x-none"/>
              </w:rPr>
              <w:t>PUCCHs</w:t>
            </w:r>
            <w:r>
              <w:rPr>
                <w:rFonts w:eastAsia="宋体" w:hint="eastAsia"/>
                <w:lang w:val="en-GB" w:eastAsia="zh-CN"/>
              </w:rPr>
              <w:t xml:space="preserve"> </w:t>
            </w:r>
            <w:r w:rsidRPr="00693E8F">
              <w:rPr>
                <w:rFonts w:eastAsia="宋体"/>
                <w:lang w:val="en-GB" w:eastAsia="x-none"/>
              </w:rPr>
              <w:t xml:space="preserve">in a </w:t>
            </w:r>
            <w:r>
              <w:rPr>
                <w:rFonts w:eastAsia="宋体" w:hint="eastAsia"/>
                <w:lang w:val="en-GB" w:eastAsia="zh-CN"/>
              </w:rPr>
              <w:t>HP PUCCH.</w:t>
            </w:r>
          </w:p>
        </w:tc>
      </w:tr>
    </w:tbl>
    <w:p w14:paraId="10E340E7" w14:textId="77777777" w:rsidR="00A53FF9" w:rsidRDefault="00A53FF9" w:rsidP="002165C6">
      <w:pPr>
        <w:spacing w:after="120"/>
        <w:rPr>
          <w:rFonts w:eastAsia="宋体"/>
          <w:lang w:val="en-GB" w:eastAsia="zh-CN"/>
        </w:rPr>
      </w:pPr>
    </w:p>
    <w:p w14:paraId="715E52CE" w14:textId="4C64B4E3" w:rsidR="0069310B" w:rsidRDefault="0069310B" w:rsidP="0069310B">
      <w:pPr>
        <w:spacing w:after="120"/>
        <w:rPr>
          <w:rFonts w:eastAsia="宋体"/>
          <w:lang w:val="en-GB" w:eastAsia="zh-CN"/>
        </w:rPr>
      </w:pPr>
      <w:r>
        <w:rPr>
          <w:rFonts w:eastAsia="宋体" w:hint="eastAsia"/>
          <w:lang w:val="en-GB" w:eastAsia="zh-CN"/>
        </w:rPr>
        <w:lastRenderedPageBreak/>
        <w:t>For Case 1, it does not only happen when the (sub-)slot duration of HP HARQ-ACK is longer, it also happens for the case when HP HARQ-ACK is configured with 2-OS sub-slot while LP HARQ-ACK is configured with 7-OS sub-slot. In addition, some companies think proposal 1.3.1 is not clear whether Case 1 is allowed and LP PUCCHs are dropped or Case 1 is an error case so the proposal is revised as follows.</w:t>
      </w:r>
    </w:p>
    <w:p w14:paraId="4A9B9269" w14:textId="77777777" w:rsidR="0069310B" w:rsidRPr="00E4208E" w:rsidRDefault="0069310B" w:rsidP="0069310B">
      <w:pPr>
        <w:spacing w:after="120"/>
        <w:rPr>
          <w:rFonts w:eastAsiaTheme="minorEastAsia"/>
          <w:b/>
          <w:lang w:eastAsia="zh-CN"/>
        </w:rPr>
      </w:pPr>
      <w:r w:rsidRPr="00E4208E">
        <w:rPr>
          <w:rFonts w:eastAsiaTheme="minorEastAsia" w:hint="eastAsia"/>
          <w:b/>
          <w:highlight w:val="yellow"/>
          <w:lang w:eastAsia="zh-CN"/>
        </w:rPr>
        <w:t>Proposal 1.</w:t>
      </w:r>
      <w:r>
        <w:rPr>
          <w:rFonts w:eastAsiaTheme="minorEastAsia" w:hint="eastAsia"/>
          <w:b/>
          <w:highlight w:val="yellow"/>
          <w:lang w:eastAsia="zh-CN"/>
        </w:rPr>
        <w:t>3</w:t>
      </w:r>
      <w:r w:rsidRPr="00E4208E">
        <w:rPr>
          <w:rFonts w:eastAsiaTheme="minorEastAsia" w:hint="eastAsia"/>
          <w:b/>
          <w:highlight w:val="yellow"/>
          <w:lang w:eastAsia="zh-CN"/>
        </w:rPr>
        <w:t>.1</w:t>
      </w:r>
      <w:r>
        <w:rPr>
          <w:rFonts w:eastAsiaTheme="minorEastAsia" w:hint="eastAsia"/>
          <w:b/>
          <w:highlight w:val="yellow"/>
          <w:lang w:eastAsia="zh-CN"/>
        </w:rPr>
        <w:t>a</w:t>
      </w:r>
      <w:r w:rsidRPr="00E4208E">
        <w:rPr>
          <w:rFonts w:eastAsiaTheme="minorEastAsia" w:hint="eastAsia"/>
          <w:b/>
          <w:highlight w:val="yellow"/>
          <w:lang w:eastAsia="zh-CN"/>
        </w:rPr>
        <w:t>:</w:t>
      </w:r>
    </w:p>
    <w:p w14:paraId="4D4C9D6F" w14:textId="77777777" w:rsidR="0069310B" w:rsidRDefault="0069310B" w:rsidP="0069310B">
      <w:pPr>
        <w:spacing w:after="120"/>
        <w:rPr>
          <w:rFonts w:eastAsia="宋体"/>
          <w:lang w:val="en-GB" w:eastAsia="zh-CN"/>
        </w:rPr>
      </w:pPr>
      <w:r>
        <w:rPr>
          <w:rFonts w:eastAsia="宋体" w:hint="eastAsia"/>
          <w:lang w:val="en-GB" w:eastAsia="zh-CN"/>
        </w:rPr>
        <w:t>For resolving collision of LP PUCCHs and HP PUCCHs in step 2.1, a HP PUCCH with HARQ-ACK is not expected to be overlapped with multiple</w:t>
      </w:r>
      <w:r w:rsidRPr="00693E8F">
        <w:rPr>
          <w:rFonts w:eastAsia="宋体"/>
          <w:lang w:val="en-GB" w:eastAsia="x-none"/>
        </w:rPr>
        <w:t xml:space="preserve"> </w:t>
      </w:r>
      <w:r>
        <w:rPr>
          <w:rFonts w:eastAsia="宋体" w:hint="eastAsia"/>
          <w:lang w:val="en-GB" w:eastAsia="zh-CN"/>
        </w:rPr>
        <w:t xml:space="preserve">LP </w:t>
      </w:r>
      <w:r w:rsidRPr="00693E8F">
        <w:rPr>
          <w:rFonts w:eastAsia="宋体"/>
          <w:lang w:val="en-GB" w:eastAsia="x-none"/>
        </w:rPr>
        <w:t>PUCCHs</w:t>
      </w:r>
      <w:r>
        <w:rPr>
          <w:rFonts w:eastAsia="宋体" w:hint="eastAsia"/>
          <w:lang w:val="en-GB" w:eastAsia="zh-CN"/>
        </w:rPr>
        <w:t xml:space="preserve"> with HARQ-ACK.</w:t>
      </w:r>
    </w:p>
    <w:p w14:paraId="28C0392E" w14:textId="77777777" w:rsidR="0069310B" w:rsidRPr="00594090" w:rsidRDefault="0069310B" w:rsidP="002165C6">
      <w:pPr>
        <w:spacing w:after="120"/>
        <w:rPr>
          <w:rFonts w:eastAsia="宋体"/>
          <w:lang w:val="en-GB" w:eastAsia="zh-CN"/>
        </w:rPr>
      </w:pPr>
    </w:p>
    <w:p w14:paraId="793DA2C6" w14:textId="69E9E7C6" w:rsidR="00A53FF9" w:rsidRDefault="00A53FF9" w:rsidP="002165C6">
      <w:pPr>
        <w:spacing w:after="120"/>
        <w:rPr>
          <w:rFonts w:eastAsiaTheme="minorEastAsia"/>
          <w:lang w:eastAsia="zh-CN"/>
        </w:rPr>
      </w:pPr>
      <w:r>
        <w:rPr>
          <w:rFonts w:eastAsiaTheme="minorEastAsia" w:hint="eastAsia"/>
          <w:lang w:eastAsia="zh-CN"/>
        </w:rPr>
        <w:t>For Case 2, it is straightforward to drop all the LP PUCCHs.</w:t>
      </w:r>
    </w:p>
    <w:p w14:paraId="75C81DDC" w14:textId="4087C9CA" w:rsidR="00651176" w:rsidRDefault="00A53FF9" w:rsidP="00F13BE9">
      <w:pPr>
        <w:spacing w:after="120"/>
        <w:rPr>
          <w:rFonts w:eastAsiaTheme="minorEastAsia"/>
          <w:lang w:eastAsia="zh-CN"/>
        </w:rPr>
      </w:pPr>
      <w:r>
        <w:rPr>
          <w:rFonts w:eastAsiaTheme="minorEastAsia" w:hint="eastAsia"/>
          <w:lang w:eastAsia="zh-CN"/>
        </w:rPr>
        <w:t xml:space="preserve">For Case 3, </w:t>
      </w:r>
      <w:r w:rsidR="00F13BE9">
        <w:rPr>
          <w:rFonts w:eastAsiaTheme="minorEastAsia" w:hint="eastAsia"/>
          <w:lang w:eastAsia="zh-CN"/>
        </w:rPr>
        <w:t>more discussion is needed</w:t>
      </w:r>
      <w:r>
        <w:rPr>
          <w:rFonts w:eastAsiaTheme="minorEastAsia" w:hint="eastAsia"/>
          <w:lang w:eastAsia="zh-CN"/>
        </w:rPr>
        <w:t>.</w:t>
      </w:r>
      <w:r w:rsidR="00F13BE9">
        <w:rPr>
          <w:rFonts w:eastAsiaTheme="minorEastAsia" w:hint="eastAsia"/>
          <w:lang w:eastAsia="zh-CN"/>
        </w:rPr>
        <w:t xml:space="preserve"> Different options can be considered. For example, </w:t>
      </w:r>
      <w:r w:rsidR="00F13BE9" w:rsidRPr="000C4BC0">
        <w:rPr>
          <w:rFonts w:eastAsiaTheme="minorEastAsia"/>
          <w:lang w:eastAsia="zh-CN"/>
        </w:rPr>
        <w:t>PUCCH multiplexing procedure as defined in Rel-16 TS38.213 clause 9.2.5</w:t>
      </w:r>
      <w:r w:rsidR="00F13BE9">
        <w:rPr>
          <w:rFonts w:eastAsiaTheme="minorEastAsia" w:hint="eastAsia"/>
          <w:lang w:eastAsia="zh-CN"/>
        </w:rPr>
        <w:t xml:space="preserve"> can be reused and PUCCH</w:t>
      </w:r>
      <w:r w:rsidR="00F13BE9" w:rsidRPr="000C4BC0">
        <w:rPr>
          <w:rFonts w:eastAsiaTheme="minorEastAsia"/>
          <w:lang w:eastAsia="zh-CN"/>
        </w:rPr>
        <w:t xml:space="preserve"> resource for </w:t>
      </w:r>
      <w:r w:rsidR="00F13BE9">
        <w:rPr>
          <w:rFonts w:eastAsiaTheme="minorEastAsia" w:hint="eastAsia"/>
          <w:lang w:eastAsia="zh-CN"/>
        </w:rPr>
        <w:t xml:space="preserve">UCI </w:t>
      </w:r>
      <w:r w:rsidR="00F13BE9" w:rsidRPr="000C4BC0">
        <w:rPr>
          <w:rFonts w:eastAsiaTheme="minorEastAsia"/>
          <w:lang w:eastAsia="zh-CN"/>
        </w:rPr>
        <w:t>multiplexing</w:t>
      </w:r>
      <w:r w:rsidR="00F13BE9">
        <w:rPr>
          <w:rFonts w:eastAsiaTheme="minorEastAsia" w:hint="eastAsia"/>
          <w:lang w:eastAsia="zh-CN"/>
        </w:rPr>
        <w:t xml:space="preserve"> is determined according to Rel-17 rules. Then</w:t>
      </w:r>
      <w:r w:rsidR="00567FDE">
        <w:rPr>
          <w:rFonts w:eastAsiaTheme="minorEastAsia" w:hint="eastAsia"/>
          <w:lang w:eastAsia="zh-CN"/>
        </w:rPr>
        <w:t xml:space="preserve"> </w:t>
      </w:r>
      <w:r w:rsidR="000C4BC0">
        <w:rPr>
          <w:rFonts w:eastAsiaTheme="minorEastAsia" w:hint="eastAsia"/>
          <w:lang w:eastAsia="zh-CN"/>
        </w:rPr>
        <w:t xml:space="preserve">the collision of LP CSI and HP HARQ-ACK is first to be resolved </w:t>
      </w:r>
      <w:r w:rsidR="00F13BE9">
        <w:rPr>
          <w:rFonts w:eastAsiaTheme="minorEastAsia" w:hint="eastAsia"/>
          <w:lang w:eastAsia="zh-CN"/>
        </w:rPr>
        <w:t>and</w:t>
      </w:r>
      <w:r w:rsidR="000C4BC0">
        <w:rPr>
          <w:rFonts w:eastAsiaTheme="minorEastAsia" w:hint="eastAsia"/>
          <w:lang w:eastAsia="zh-CN"/>
        </w:rPr>
        <w:t xml:space="preserve"> LP CSI is dropped. Then multiplexing of LP HARQ-ACK and HP HARQ-ACK is performed according to Rel-17 rules. </w:t>
      </w:r>
      <w:r w:rsidR="00F13BE9">
        <w:rPr>
          <w:rFonts w:eastAsiaTheme="minorEastAsia" w:hint="eastAsia"/>
          <w:lang w:eastAsia="zh-CN"/>
        </w:rPr>
        <w:t>Alternatively</w:t>
      </w:r>
      <w:r w:rsidR="00567FDE">
        <w:rPr>
          <w:rFonts w:eastAsiaTheme="minorEastAsia" w:hint="eastAsia"/>
          <w:lang w:eastAsia="zh-CN"/>
        </w:rPr>
        <w:t xml:space="preserve">, </w:t>
      </w:r>
      <w:r w:rsidR="00F13BE9">
        <w:rPr>
          <w:rFonts w:eastAsiaTheme="minorEastAsia" w:hint="eastAsia"/>
          <w:lang w:eastAsia="zh-CN"/>
        </w:rPr>
        <w:t xml:space="preserve">multiplexing of </w:t>
      </w:r>
      <w:r w:rsidR="00567FDE">
        <w:rPr>
          <w:rFonts w:eastAsiaTheme="minorEastAsia" w:hint="eastAsia"/>
          <w:lang w:eastAsia="zh-CN"/>
        </w:rPr>
        <w:t xml:space="preserve">LP HARQ-ACK </w:t>
      </w:r>
      <w:r w:rsidR="00F13BE9">
        <w:rPr>
          <w:rFonts w:eastAsiaTheme="minorEastAsia" w:hint="eastAsia"/>
          <w:lang w:eastAsia="zh-CN"/>
        </w:rPr>
        <w:t>and</w:t>
      </w:r>
      <w:r w:rsidR="00567FDE">
        <w:rPr>
          <w:rFonts w:eastAsiaTheme="minorEastAsia" w:hint="eastAsia"/>
          <w:lang w:eastAsia="zh-CN"/>
        </w:rPr>
        <w:t xml:space="preserve"> HP HARQ-ACK</w:t>
      </w:r>
      <w:r w:rsidR="00F13BE9">
        <w:rPr>
          <w:rFonts w:eastAsiaTheme="minorEastAsia" w:hint="eastAsia"/>
          <w:lang w:eastAsia="zh-CN"/>
        </w:rPr>
        <w:t xml:space="preserve"> can be performed first</w:t>
      </w:r>
      <w:r w:rsidR="00567FDE">
        <w:rPr>
          <w:rFonts w:eastAsiaTheme="minorEastAsia" w:hint="eastAsia"/>
          <w:lang w:eastAsia="zh-CN"/>
        </w:rPr>
        <w:t xml:space="preserve"> and </w:t>
      </w:r>
      <w:r w:rsidR="000C4BC0">
        <w:rPr>
          <w:rFonts w:eastAsiaTheme="minorEastAsia" w:hint="eastAsia"/>
          <w:lang w:eastAsia="zh-CN"/>
        </w:rPr>
        <w:t>if</w:t>
      </w:r>
      <w:r w:rsidR="00567FDE">
        <w:rPr>
          <w:rFonts w:eastAsiaTheme="minorEastAsia" w:hint="eastAsia"/>
          <w:lang w:eastAsia="zh-CN"/>
        </w:rPr>
        <w:t xml:space="preserve"> the resultant channel does not overlap with PUCCH carrying LP CSI, LP CSI can be transmitted</w:t>
      </w:r>
      <w:r w:rsidR="000C4BC0">
        <w:rPr>
          <w:rFonts w:eastAsiaTheme="minorEastAsia" w:hint="eastAsia"/>
          <w:lang w:eastAsia="zh-CN"/>
        </w:rPr>
        <w:t>; otherwise the LP CSI is dropped</w:t>
      </w:r>
      <w:r w:rsidR="00567FDE">
        <w:rPr>
          <w:rFonts w:eastAsiaTheme="minorEastAsia" w:hint="eastAsia"/>
          <w:lang w:eastAsia="zh-CN"/>
        </w:rPr>
        <w:t>.</w:t>
      </w:r>
      <w:r w:rsidR="00F13BE9">
        <w:rPr>
          <w:rFonts w:eastAsiaTheme="minorEastAsia" w:hint="eastAsia"/>
          <w:lang w:eastAsia="zh-CN"/>
        </w:rPr>
        <w:t xml:space="preserve"> It is proposed to discuss the case together with a LP PUCCH overlapping with multiple HP PUCCHs.</w:t>
      </w:r>
    </w:p>
    <w:p w14:paraId="174BD8FA" w14:textId="77777777" w:rsidR="00567FDE" w:rsidRDefault="00567FDE" w:rsidP="002165C6">
      <w:pPr>
        <w:spacing w:after="120"/>
        <w:rPr>
          <w:rFonts w:eastAsiaTheme="minorEastAsia"/>
          <w:lang w:eastAsia="zh-CN"/>
        </w:rPr>
      </w:pPr>
    </w:p>
    <w:p w14:paraId="639DF8F2" w14:textId="373D8239" w:rsidR="00131907" w:rsidRDefault="00D33E30" w:rsidP="00AF0936">
      <w:pPr>
        <w:spacing w:after="120"/>
        <w:rPr>
          <w:rFonts w:eastAsiaTheme="minorEastAsia"/>
          <w:lang w:eastAsia="zh-CN"/>
        </w:rPr>
      </w:pPr>
      <w:r>
        <w:rPr>
          <w:rFonts w:eastAsiaTheme="minorEastAsia" w:hint="eastAsia"/>
          <w:lang w:eastAsia="zh-CN"/>
        </w:rPr>
        <w:t>A</w:t>
      </w:r>
      <w:r w:rsidR="00AD74C8">
        <w:rPr>
          <w:rFonts w:eastAsiaTheme="minorEastAsia" w:hint="eastAsia"/>
          <w:lang w:eastAsia="zh-CN"/>
        </w:rPr>
        <w:t xml:space="preserve"> LP PUCCH with HARQ-ACK may overlap with multiple HP PUCCHs and the HP PUCCHs can be within a same HP PUCCH time unit or in different HP PUCCH time units and the HP PUCCH may include HARQ-ACK and/or SR.</w:t>
      </w:r>
      <w:r w:rsidR="00394A2A">
        <w:rPr>
          <w:rFonts w:eastAsiaTheme="minorEastAsia" w:hint="eastAsia"/>
          <w:lang w:eastAsia="zh-CN"/>
        </w:rPr>
        <w:t xml:space="preserve"> The solutions for these cases need to be discussed.</w:t>
      </w:r>
    </w:p>
    <w:p w14:paraId="3E64517A" w14:textId="77777777" w:rsidR="00AB072C" w:rsidRDefault="00AB072C" w:rsidP="00AF0936">
      <w:pPr>
        <w:spacing w:after="120"/>
        <w:rPr>
          <w:rFonts w:eastAsiaTheme="minorEastAsia"/>
          <w:lang w:eastAsia="zh-CN"/>
        </w:rPr>
      </w:pPr>
      <w:r>
        <w:rPr>
          <w:rFonts w:eastAsiaTheme="minorEastAsia" w:hint="eastAsia"/>
          <w:lang w:eastAsia="zh-CN"/>
        </w:rPr>
        <w:t xml:space="preserve">Given that the time unit for HP PUCCH is typically shorter than that for LP PUCCH and UCIs of different priorities are expected to be multiplexed in HP PUCCH resource, Huawei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_Ref92871200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[4]</w:t>
      </w:r>
      <w:r>
        <w:rPr>
          <w:rFonts w:eastAsiaTheme="minorEastAsia"/>
          <w:lang w:eastAsia="zh-CN"/>
        </w:rPr>
        <w:fldChar w:fldCharType="end"/>
      </w:r>
      <w:r>
        <w:rPr>
          <w:rFonts w:eastAsiaTheme="minorEastAsia" w:hint="eastAsia"/>
          <w:lang w:eastAsia="zh-CN"/>
        </w:rPr>
        <w:t xml:space="preserve">, vivo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_Ref92893957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[5]</w:t>
      </w:r>
      <w:r>
        <w:rPr>
          <w:rFonts w:eastAsiaTheme="minorEastAsia"/>
          <w:lang w:eastAsia="zh-CN"/>
        </w:rPr>
        <w:fldChar w:fldCharType="end"/>
      </w:r>
      <w:r>
        <w:rPr>
          <w:rFonts w:eastAsiaTheme="minorEastAsia" w:hint="eastAsia"/>
          <w:lang w:eastAsia="zh-CN"/>
        </w:rPr>
        <w:t xml:space="preserve">, CATT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_Ref92871215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[7]</w:t>
      </w:r>
      <w:r>
        <w:rPr>
          <w:rFonts w:eastAsiaTheme="minorEastAsia"/>
          <w:lang w:eastAsia="zh-CN"/>
        </w:rPr>
        <w:fldChar w:fldCharType="end"/>
      </w:r>
      <w:r>
        <w:rPr>
          <w:rFonts w:eastAsiaTheme="minorEastAsia" w:hint="eastAsia"/>
          <w:lang w:eastAsia="zh-CN"/>
        </w:rPr>
        <w:t xml:space="preserve">, Samsung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_Ref92900292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[9]</w:t>
      </w:r>
      <w:r>
        <w:rPr>
          <w:rFonts w:eastAsiaTheme="minorEastAsia"/>
          <w:lang w:eastAsia="zh-CN"/>
        </w:rPr>
        <w:fldChar w:fldCharType="end"/>
      </w:r>
      <w:r>
        <w:rPr>
          <w:rFonts w:eastAsiaTheme="minorEastAsia" w:hint="eastAsia"/>
          <w:lang w:eastAsia="zh-CN"/>
        </w:rPr>
        <w:t>, DOCOMO</w:t>
      </w:r>
      <w:r w:rsidR="0079157C">
        <w:rPr>
          <w:rFonts w:eastAsiaTheme="minorEastAsia" w:hint="eastAsia"/>
          <w:lang w:eastAsia="zh-CN"/>
        </w:rPr>
        <w:t xml:space="preserve"> </w:t>
      </w:r>
      <w:r w:rsidR="0079157C">
        <w:rPr>
          <w:rFonts w:eastAsiaTheme="minorEastAsia"/>
          <w:lang w:eastAsia="zh-CN"/>
        </w:rPr>
        <w:fldChar w:fldCharType="begin"/>
      </w:r>
      <w:r w:rsidR="0079157C">
        <w:rPr>
          <w:rFonts w:eastAsiaTheme="minorEastAsia"/>
          <w:lang w:eastAsia="zh-CN"/>
        </w:rPr>
        <w:instrText xml:space="preserve"> </w:instrText>
      </w:r>
      <w:r w:rsidR="0079157C">
        <w:rPr>
          <w:rFonts w:eastAsiaTheme="minorEastAsia" w:hint="eastAsia"/>
          <w:lang w:eastAsia="zh-CN"/>
        </w:rPr>
        <w:instrText>REF _Ref92877891 \r \h</w:instrText>
      </w:r>
      <w:r w:rsidR="0079157C">
        <w:rPr>
          <w:rFonts w:eastAsiaTheme="minorEastAsia"/>
          <w:lang w:eastAsia="zh-CN"/>
        </w:rPr>
        <w:instrText xml:space="preserve"> </w:instrText>
      </w:r>
      <w:r w:rsidR="0079157C">
        <w:rPr>
          <w:rFonts w:eastAsiaTheme="minorEastAsia"/>
          <w:lang w:eastAsia="zh-CN"/>
        </w:rPr>
      </w:r>
      <w:r w:rsidR="0079157C">
        <w:rPr>
          <w:rFonts w:eastAsiaTheme="minorEastAsia"/>
          <w:lang w:eastAsia="zh-CN"/>
        </w:rPr>
        <w:fldChar w:fldCharType="separate"/>
      </w:r>
      <w:r w:rsidR="0079157C">
        <w:rPr>
          <w:rFonts w:eastAsiaTheme="minorEastAsia"/>
          <w:lang w:eastAsia="zh-CN"/>
        </w:rPr>
        <w:t>[10]</w:t>
      </w:r>
      <w:r w:rsidR="0079157C">
        <w:rPr>
          <w:rFonts w:eastAsiaTheme="minorEastAsia"/>
          <w:lang w:eastAsia="zh-CN"/>
        </w:rPr>
        <w:fldChar w:fldCharType="end"/>
      </w:r>
      <w:r>
        <w:rPr>
          <w:rFonts w:eastAsiaTheme="minorEastAsia" w:hint="eastAsia"/>
          <w:lang w:eastAsia="zh-CN"/>
        </w:rPr>
        <w:t xml:space="preserve">, </w:t>
      </w:r>
      <w:proofErr w:type="spellStart"/>
      <w:r>
        <w:rPr>
          <w:rFonts w:eastAsiaTheme="minorEastAsia" w:hint="eastAsia"/>
          <w:lang w:eastAsia="zh-CN"/>
        </w:rPr>
        <w:t>Spreadtrum</w:t>
      </w:r>
      <w:proofErr w:type="spellEnd"/>
      <w:r w:rsidR="0079157C">
        <w:rPr>
          <w:rFonts w:eastAsiaTheme="minorEastAsia" w:hint="eastAsia"/>
          <w:lang w:eastAsia="zh-CN"/>
        </w:rPr>
        <w:t xml:space="preserve"> </w:t>
      </w:r>
      <w:r w:rsidR="0079157C">
        <w:rPr>
          <w:rFonts w:eastAsiaTheme="minorEastAsia"/>
          <w:lang w:eastAsia="zh-CN"/>
        </w:rPr>
        <w:fldChar w:fldCharType="begin"/>
      </w:r>
      <w:r w:rsidR="0079157C">
        <w:rPr>
          <w:rFonts w:eastAsiaTheme="minorEastAsia"/>
          <w:lang w:eastAsia="zh-CN"/>
        </w:rPr>
        <w:instrText xml:space="preserve"> </w:instrText>
      </w:r>
      <w:r w:rsidR="0079157C">
        <w:rPr>
          <w:rFonts w:eastAsiaTheme="minorEastAsia" w:hint="eastAsia"/>
          <w:lang w:eastAsia="zh-CN"/>
        </w:rPr>
        <w:instrText>REF _Ref92982420 \r \h</w:instrText>
      </w:r>
      <w:r w:rsidR="0079157C">
        <w:rPr>
          <w:rFonts w:eastAsiaTheme="minorEastAsia"/>
          <w:lang w:eastAsia="zh-CN"/>
        </w:rPr>
        <w:instrText xml:space="preserve"> </w:instrText>
      </w:r>
      <w:r w:rsidR="0079157C">
        <w:rPr>
          <w:rFonts w:eastAsiaTheme="minorEastAsia"/>
          <w:lang w:eastAsia="zh-CN"/>
        </w:rPr>
      </w:r>
      <w:r w:rsidR="0079157C">
        <w:rPr>
          <w:rFonts w:eastAsiaTheme="minorEastAsia"/>
          <w:lang w:eastAsia="zh-CN"/>
        </w:rPr>
        <w:fldChar w:fldCharType="separate"/>
      </w:r>
      <w:r w:rsidR="0079157C">
        <w:rPr>
          <w:rFonts w:eastAsiaTheme="minorEastAsia"/>
          <w:lang w:eastAsia="zh-CN"/>
        </w:rPr>
        <w:t>[11]</w:t>
      </w:r>
      <w:r w:rsidR="0079157C">
        <w:rPr>
          <w:rFonts w:eastAsiaTheme="minorEastAsia"/>
          <w:lang w:eastAsia="zh-CN"/>
        </w:rPr>
        <w:fldChar w:fldCharType="end"/>
      </w:r>
      <w:r>
        <w:rPr>
          <w:rFonts w:eastAsiaTheme="minorEastAsia" w:hint="eastAsia"/>
          <w:lang w:eastAsia="zh-CN"/>
        </w:rPr>
        <w:t xml:space="preserve"> and LG</w:t>
      </w:r>
      <w:r w:rsidR="0079157C">
        <w:rPr>
          <w:rFonts w:eastAsiaTheme="minorEastAsia" w:hint="eastAsia"/>
          <w:lang w:eastAsia="zh-CN"/>
        </w:rPr>
        <w:t xml:space="preserve"> </w:t>
      </w:r>
      <w:r w:rsidR="0079157C">
        <w:rPr>
          <w:rFonts w:eastAsiaTheme="minorEastAsia"/>
          <w:lang w:eastAsia="zh-CN"/>
        </w:rPr>
        <w:fldChar w:fldCharType="begin"/>
      </w:r>
      <w:r w:rsidR="0079157C">
        <w:rPr>
          <w:rFonts w:eastAsiaTheme="minorEastAsia"/>
          <w:lang w:eastAsia="zh-CN"/>
        </w:rPr>
        <w:instrText xml:space="preserve"> </w:instrText>
      </w:r>
      <w:r w:rsidR="0079157C">
        <w:rPr>
          <w:rFonts w:eastAsiaTheme="minorEastAsia" w:hint="eastAsia"/>
          <w:lang w:eastAsia="zh-CN"/>
        </w:rPr>
        <w:instrText>REF _Ref92891149 \r \h</w:instrText>
      </w:r>
      <w:r w:rsidR="0079157C">
        <w:rPr>
          <w:rFonts w:eastAsiaTheme="minorEastAsia"/>
          <w:lang w:eastAsia="zh-CN"/>
        </w:rPr>
        <w:instrText xml:space="preserve"> </w:instrText>
      </w:r>
      <w:r w:rsidR="0079157C">
        <w:rPr>
          <w:rFonts w:eastAsiaTheme="minorEastAsia"/>
          <w:lang w:eastAsia="zh-CN"/>
        </w:rPr>
      </w:r>
      <w:r w:rsidR="0079157C">
        <w:rPr>
          <w:rFonts w:eastAsiaTheme="minorEastAsia"/>
          <w:lang w:eastAsia="zh-CN"/>
        </w:rPr>
        <w:fldChar w:fldCharType="separate"/>
      </w:r>
      <w:r w:rsidR="0079157C">
        <w:rPr>
          <w:rFonts w:eastAsiaTheme="minorEastAsia"/>
          <w:lang w:eastAsia="zh-CN"/>
        </w:rPr>
        <w:t>[26]</w:t>
      </w:r>
      <w:r w:rsidR="0079157C">
        <w:rPr>
          <w:rFonts w:eastAsiaTheme="minorEastAsia"/>
          <w:lang w:eastAsia="zh-CN"/>
        </w:rPr>
        <w:fldChar w:fldCharType="end"/>
      </w:r>
      <w:r>
        <w:rPr>
          <w:rFonts w:eastAsiaTheme="minorEastAsia" w:hint="eastAsia"/>
          <w:lang w:eastAsia="zh-CN"/>
        </w:rPr>
        <w:t xml:space="preserve"> propose</w:t>
      </w:r>
      <w:r w:rsidR="0079157C">
        <w:rPr>
          <w:rFonts w:eastAsiaTheme="minorEastAsia" w:hint="eastAsia"/>
          <w:lang w:eastAsia="zh-CN"/>
        </w:rPr>
        <w:t>d</w:t>
      </w:r>
      <w:r>
        <w:rPr>
          <w:rFonts w:eastAsiaTheme="minorEastAsia" w:hint="eastAsia"/>
          <w:lang w:eastAsia="zh-CN"/>
        </w:rPr>
        <w:t xml:space="preserve"> to use </w:t>
      </w:r>
      <w:r w:rsidRPr="00AB072C">
        <w:rPr>
          <w:rFonts w:eastAsiaTheme="minorEastAsia"/>
          <w:lang w:eastAsia="zh-CN"/>
        </w:rPr>
        <w:t xml:space="preserve">time unit of </w:t>
      </w:r>
      <w:r>
        <w:rPr>
          <w:rFonts w:eastAsiaTheme="minorEastAsia" w:hint="eastAsia"/>
          <w:lang w:eastAsia="zh-CN"/>
        </w:rPr>
        <w:t>HP</w:t>
      </w:r>
      <w:r w:rsidRPr="00AB072C">
        <w:rPr>
          <w:rFonts w:eastAsiaTheme="minorEastAsia"/>
          <w:lang w:eastAsia="zh-CN"/>
        </w:rPr>
        <w:t xml:space="preserve"> PUCCH as the time unit for multiplexing</w:t>
      </w:r>
      <w:r>
        <w:rPr>
          <w:rFonts w:eastAsiaTheme="minorEastAsia" w:hint="eastAsia"/>
          <w:lang w:eastAsia="zh-CN"/>
        </w:rPr>
        <w:t xml:space="preserve"> in step 2.1, while ZTE</w:t>
      </w:r>
      <w:r w:rsidR="0079157C">
        <w:rPr>
          <w:rFonts w:eastAsiaTheme="minorEastAsia" w:hint="eastAsia"/>
          <w:lang w:eastAsia="zh-CN"/>
        </w:rPr>
        <w:t xml:space="preserve"> </w:t>
      </w:r>
      <w:r w:rsidR="0079157C">
        <w:rPr>
          <w:rFonts w:eastAsiaTheme="minorEastAsia"/>
          <w:lang w:eastAsia="zh-CN"/>
        </w:rPr>
        <w:fldChar w:fldCharType="begin"/>
      </w:r>
      <w:r w:rsidR="0079157C">
        <w:rPr>
          <w:rFonts w:eastAsiaTheme="minorEastAsia"/>
          <w:lang w:eastAsia="zh-CN"/>
        </w:rPr>
        <w:instrText xml:space="preserve"> </w:instrText>
      </w:r>
      <w:r w:rsidR="0079157C">
        <w:rPr>
          <w:rFonts w:eastAsiaTheme="minorEastAsia" w:hint="eastAsia"/>
          <w:lang w:eastAsia="zh-CN"/>
        </w:rPr>
        <w:instrText>REF _Ref92900251 \r \h</w:instrText>
      </w:r>
      <w:r w:rsidR="0079157C">
        <w:rPr>
          <w:rFonts w:eastAsiaTheme="minorEastAsia"/>
          <w:lang w:eastAsia="zh-CN"/>
        </w:rPr>
        <w:instrText xml:space="preserve"> </w:instrText>
      </w:r>
      <w:r w:rsidR="0079157C">
        <w:rPr>
          <w:rFonts w:eastAsiaTheme="minorEastAsia"/>
          <w:lang w:eastAsia="zh-CN"/>
        </w:rPr>
      </w:r>
      <w:r w:rsidR="0079157C">
        <w:rPr>
          <w:rFonts w:eastAsiaTheme="minorEastAsia"/>
          <w:lang w:eastAsia="zh-CN"/>
        </w:rPr>
        <w:fldChar w:fldCharType="separate"/>
      </w:r>
      <w:r w:rsidR="0079157C">
        <w:rPr>
          <w:rFonts w:eastAsiaTheme="minorEastAsia"/>
          <w:lang w:eastAsia="zh-CN"/>
        </w:rPr>
        <w:t>[6]</w:t>
      </w:r>
      <w:r w:rsidR="0079157C">
        <w:rPr>
          <w:rFonts w:eastAsiaTheme="minorEastAsia"/>
          <w:lang w:eastAsia="zh-CN"/>
        </w:rPr>
        <w:fldChar w:fldCharType="end"/>
      </w:r>
      <w:r>
        <w:rPr>
          <w:rFonts w:eastAsiaTheme="minorEastAsia" w:hint="eastAsia"/>
          <w:lang w:eastAsia="zh-CN"/>
        </w:rPr>
        <w:t xml:space="preserve"> would like to preclude </w:t>
      </w:r>
      <w:r w:rsidRPr="00AB072C">
        <w:rPr>
          <w:rFonts w:eastAsiaTheme="minorEastAsia"/>
          <w:lang w:eastAsia="zh-CN"/>
        </w:rPr>
        <w:t>multiplexing between resources with different time unit</w:t>
      </w:r>
      <w:r w:rsidR="0079157C">
        <w:rPr>
          <w:rFonts w:eastAsiaTheme="minorEastAsia" w:hint="eastAsia"/>
          <w:lang w:eastAsia="zh-CN"/>
        </w:rPr>
        <w:t>s</w:t>
      </w:r>
      <w:r>
        <w:rPr>
          <w:rFonts w:eastAsiaTheme="minorEastAsia" w:hint="eastAsia"/>
          <w:lang w:eastAsia="zh-CN"/>
        </w:rPr>
        <w:t>.</w:t>
      </w:r>
      <w:r w:rsidR="0079157C">
        <w:rPr>
          <w:rFonts w:eastAsiaTheme="minorEastAsia" w:hint="eastAsia"/>
          <w:lang w:eastAsia="zh-CN"/>
        </w:rPr>
        <w:t xml:space="preserve"> Furthermore, </w:t>
      </w:r>
      <w:r w:rsidR="00162120">
        <w:rPr>
          <w:rFonts w:eastAsiaTheme="minorEastAsia" w:hint="eastAsia"/>
          <w:lang w:eastAsia="zh-CN"/>
        </w:rPr>
        <w:t>the following options were proposed by companies.</w:t>
      </w:r>
    </w:p>
    <w:p w14:paraId="29968EF0" w14:textId="77777777" w:rsidR="00AB072C" w:rsidRDefault="0079157C" w:rsidP="00AF0936">
      <w:pPr>
        <w:spacing w:after="120"/>
        <w:rPr>
          <w:rFonts w:eastAsiaTheme="minorEastAsia"/>
          <w:lang w:eastAsia="zh-CN"/>
        </w:rPr>
      </w:pPr>
      <w:r w:rsidRPr="0079157C">
        <w:rPr>
          <w:rFonts w:eastAsiaTheme="minorEastAsia"/>
          <w:lang w:eastAsia="zh-CN"/>
        </w:rPr>
        <w:t>If a LP PUCCH</w:t>
      </w:r>
      <w:r>
        <w:rPr>
          <w:rFonts w:eastAsiaTheme="minorEastAsia" w:hint="eastAsia"/>
          <w:lang w:eastAsia="zh-CN"/>
        </w:rPr>
        <w:t xml:space="preserve"> </w:t>
      </w:r>
      <w:r w:rsidRPr="0079157C">
        <w:rPr>
          <w:rFonts w:eastAsiaTheme="minorEastAsia"/>
          <w:lang w:eastAsia="zh-CN"/>
        </w:rPr>
        <w:t>overlap</w:t>
      </w:r>
      <w:r>
        <w:rPr>
          <w:rFonts w:eastAsiaTheme="minorEastAsia" w:hint="eastAsia"/>
          <w:lang w:eastAsia="zh-CN"/>
        </w:rPr>
        <w:t>ping</w:t>
      </w:r>
      <w:r w:rsidRPr="0079157C">
        <w:rPr>
          <w:rFonts w:eastAsiaTheme="minorEastAsia"/>
          <w:lang w:eastAsia="zh-CN"/>
        </w:rPr>
        <w:t xml:space="preserve"> with multiple HP PUCCHs in different </w:t>
      </w:r>
      <w:r>
        <w:rPr>
          <w:rFonts w:eastAsiaTheme="minorEastAsia" w:hint="eastAsia"/>
          <w:lang w:eastAsia="zh-CN"/>
        </w:rPr>
        <w:t xml:space="preserve">HP PUCCH </w:t>
      </w:r>
      <w:r w:rsidRPr="0079157C">
        <w:rPr>
          <w:rFonts w:eastAsiaTheme="minorEastAsia"/>
          <w:lang w:eastAsia="zh-CN"/>
        </w:rPr>
        <w:t>time units,</w:t>
      </w:r>
      <w:r>
        <w:rPr>
          <w:rFonts w:eastAsiaTheme="minorEastAsia" w:hint="eastAsia"/>
          <w:lang w:eastAsia="zh-CN"/>
        </w:rPr>
        <w:t xml:space="preserve"> </w:t>
      </w:r>
    </w:p>
    <w:p w14:paraId="0FF649F5" w14:textId="77777777" w:rsidR="0079157C" w:rsidRDefault="0079157C" w:rsidP="00096FC6">
      <w:pPr>
        <w:pStyle w:val="ad"/>
        <w:numPr>
          <w:ilvl w:val="0"/>
          <w:numId w:val="52"/>
        </w:numPr>
        <w:spacing w:after="120"/>
        <w:ind w:leftChars="0"/>
        <w:rPr>
          <w:rFonts w:eastAsiaTheme="minorEastAsia"/>
          <w:lang w:eastAsia="zh-CN"/>
        </w:rPr>
      </w:pPr>
      <w:r>
        <w:rPr>
          <w:rFonts w:eastAsiaTheme="minorEastAsia" w:hint="eastAsia"/>
          <w:lang w:eastAsia="zh-CN"/>
        </w:rPr>
        <w:t xml:space="preserve">Option 1: LP PUCCH is multiplexed in the first overlapping </w:t>
      </w:r>
      <w:r w:rsidRPr="0079157C">
        <w:rPr>
          <w:rFonts w:eastAsiaTheme="minorEastAsia"/>
          <w:lang w:eastAsia="zh-CN"/>
        </w:rPr>
        <w:t>HP PUCCH time unit</w:t>
      </w:r>
      <w:r>
        <w:rPr>
          <w:rFonts w:eastAsiaTheme="minorEastAsia" w:hint="eastAsia"/>
          <w:lang w:eastAsia="zh-CN"/>
        </w:rPr>
        <w:t xml:space="preserve"> according to Rel-17 rules</w:t>
      </w:r>
      <w:r w:rsidRPr="0079157C">
        <w:rPr>
          <w:rFonts w:eastAsiaTheme="minorEastAsia"/>
          <w:lang w:eastAsia="zh-CN"/>
        </w:rPr>
        <w:t>.</w:t>
      </w:r>
    </w:p>
    <w:p w14:paraId="767FFB64" w14:textId="77777777" w:rsidR="0079157C" w:rsidRDefault="0079157C" w:rsidP="00096FC6">
      <w:pPr>
        <w:pStyle w:val="ad"/>
        <w:numPr>
          <w:ilvl w:val="1"/>
          <w:numId w:val="52"/>
        </w:numPr>
        <w:spacing w:after="120"/>
        <w:ind w:leftChars="0"/>
        <w:rPr>
          <w:rFonts w:eastAsiaTheme="minorEastAsia"/>
          <w:lang w:eastAsia="zh-CN"/>
        </w:rPr>
      </w:pPr>
      <w:r>
        <w:rPr>
          <w:rFonts w:eastAsiaTheme="minorEastAsia" w:hint="eastAsia"/>
          <w:lang w:eastAsia="zh-CN"/>
        </w:rPr>
        <w:t xml:space="preserve">Supported by: Huawei, vivo, </w:t>
      </w:r>
      <w:r w:rsidR="00162120">
        <w:rPr>
          <w:rFonts w:eastAsiaTheme="minorEastAsia" w:hint="eastAsia"/>
          <w:lang w:eastAsia="zh-CN"/>
        </w:rPr>
        <w:t>Spreadtrum, OPPO</w:t>
      </w:r>
    </w:p>
    <w:p w14:paraId="26DC1ECB" w14:textId="77777777" w:rsidR="0079157C" w:rsidRDefault="0079157C" w:rsidP="00096FC6">
      <w:pPr>
        <w:pStyle w:val="ad"/>
        <w:numPr>
          <w:ilvl w:val="0"/>
          <w:numId w:val="52"/>
        </w:numPr>
        <w:spacing w:after="120"/>
        <w:ind w:leftChars="0"/>
        <w:rPr>
          <w:rFonts w:eastAsiaTheme="minorEastAsia"/>
          <w:lang w:eastAsia="zh-CN"/>
        </w:rPr>
      </w:pPr>
      <w:r>
        <w:rPr>
          <w:rFonts w:eastAsiaTheme="minorEastAsia" w:hint="eastAsia"/>
          <w:lang w:eastAsia="zh-CN"/>
        </w:rPr>
        <w:t xml:space="preserve">Option 2: LP PUCCH is multiplexed in the first overlapping </w:t>
      </w:r>
      <w:r w:rsidRPr="0079157C">
        <w:rPr>
          <w:rFonts w:eastAsiaTheme="minorEastAsia"/>
          <w:lang w:eastAsia="zh-CN"/>
        </w:rPr>
        <w:t>HP PUCCH time unit</w:t>
      </w:r>
      <w:r w:rsidRPr="0079157C">
        <w:rPr>
          <w:rFonts w:eastAsia="微软雅黑"/>
        </w:rPr>
        <w:t xml:space="preserve"> </w:t>
      </w:r>
      <w:r w:rsidRPr="0050779B">
        <w:rPr>
          <w:rFonts w:eastAsia="微软雅黑"/>
        </w:rPr>
        <w:t>with HP HARQ-ACK</w:t>
      </w:r>
      <w:r>
        <w:rPr>
          <w:rFonts w:eastAsiaTheme="minorEastAsia" w:hint="eastAsia"/>
          <w:lang w:eastAsia="zh-CN"/>
        </w:rPr>
        <w:t xml:space="preserve"> according to Rel-17 rules</w:t>
      </w:r>
      <w:r w:rsidRPr="0079157C">
        <w:rPr>
          <w:rFonts w:eastAsiaTheme="minorEastAsia"/>
          <w:lang w:eastAsia="zh-CN"/>
        </w:rPr>
        <w:t>.</w:t>
      </w:r>
      <w:r>
        <w:rPr>
          <w:rFonts w:eastAsiaTheme="minorEastAsia" w:hint="eastAsia"/>
          <w:lang w:eastAsia="zh-CN"/>
        </w:rPr>
        <w:t xml:space="preserve"> If </w:t>
      </w:r>
      <w:r w:rsidRPr="0025190E">
        <w:rPr>
          <w:rFonts w:eastAsia="宋体"/>
          <w:lang w:val="en-US" w:eastAsia="zh-CN"/>
        </w:rPr>
        <w:t xml:space="preserve">LP </w:t>
      </w:r>
      <w:r w:rsidR="008E7BBB">
        <w:rPr>
          <w:rFonts w:eastAsia="宋体" w:hint="eastAsia"/>
          <w:lang w:val="en-US" w:eastAsia="zh-CN"/>
        </w:rPr>
        <w:t>PUCCH</w:t>
      </w:r>
      <w:r w:rsidRPr="0025190E">
        <w:rPr>
          <w:rFonts w:eastAsia="宋体"/>
          <w:lang w:val="en-US" w:eastAsia="zh-CN"/>
        </w:rPr>
        <w:t xml:space="preserve"> doesn’t overlap with any HP </w:t>
      </w:r>
      <w:r w:rsidR="008E7BBB">
        <w:rPr>
          <w:rFonts w:eastAsia="宋体" w:hint="eastAsia"/>
          <w:lang w:val="en-US" w:eastAsia="zh-CN"/>
        </w:rPr>
        <w:t xml:space="preserve">PUCCH with </w:t>
      </w:r>
      <w:r w:rsidRPr="0025190E">
        <w:rPr>
          <w:rFonts w:eastAsia="宋体"/>
          <w:lang w:val="en-US" w:eastAsia="zh-CN"/>
        </w:rPr>
        <w:t>HARQ-ACK</w:t>
      </w:r>
      <w:r w:rsidR="008E7BBB">
        <w:rPr>
          <w:rFonts w:eastAsia="宋体" w:hint="eastAsia"/>
          <w:lang w:val="en-US" w:eastAsia="zh-CN"/>
        </w:rPr>
        <w:t xml:space="preserve">, </w:t>
      </w:r>
      <w:r w:rsidR="008E7BBB">
        <w:rPr>
          <w:rFonts w:eastAsiaTheme="minorEastAsia" w:hint="eastAsia"/>
          <w:lang w:eastAsia="zh-CN"/>
        </w:rPr>
        <w:t xml:space="preserve">LP PUCCH is multiplexed in the first overlapping </w:t>
      </w:r>
      <w:r w:rsidR="008E7BBB" w:rsidRPr="0079157C">
        <w:rPr>
          <w:rFonts w:eastAsiaTheme="minorEastAsia"/>
          <w:lang w:eastAsia="zh-CN"/>
        </w:rPr>
        <w:t>HP PUCCH time unit</w:t>
      </w:r>
      <w:r w:rsidR="008E7BBB">
        <w:rPr>
          <w:rFonts w:eastAsiaTheme="minorEastAsia" w:hint="eastAsia"/>
          <w:lang w:eastAsia="zh-CN"/>
        </w:rPr>
        <w:t xml:space="preserve"> according to Rel-17 rules</w:t>
      </w:r>
      <w:r w:rsidR="008E7BBB" w:rsidRPr="0079157C">
        <w:rPr>
          <w:rFonts w:eastAsiaTheme="minorEastAsia"/>
          <w:lang w:eastAsia="zh-CN"/>
        </w:rPr>
        <w:t>.</w:t>
      </w:r>
    </w:p>
    <w:p w14:paraId="65962823" w14:textId="77777777" w:rsidR="0079157C" w:rsidRDefault="0079157C" w:rsidP="00096FC6">
      <w:pPr>
        <w:pStyle w:val="ad"/>
        <w:numPr>
          <w:ilvl w:val="1"/>
          <w:numId w:val="52"/>
        </w:numPr>
        <w:spacing w:after="120"/>
        <w:ind w:leftChars="0"/>
        <w:rPr>
          <w:rFonts w:eastAsiaTheme="minorEastAsia"/>
          <w:lang w:eastAsia="zh-CN"/>
        </w:rPr>
      </w:pPr>
      <w:r>
        <w:rPr>
          <w:rFonts w:eastAsiaTheme="minorEastAsia" w:hint="eastAsia"/>
          <w:lang w:eastAsia="zh-CN"/>
        </w:rPr>
        <w:t xml:space="preserve">Supported by: Samsung, </w:t>
      </w:r>
      <w:r w:rsidR="008E7BBB">
        <w:rPr>
          <w:rFonts w:eastAsiaTheme="minorEastAsia" w:hint="eastAsia"/>
          <w:lang w:eastAsia="zh-CN"/>
        </w:rPr>
        <w:t xml:space="preserve">DOCOMO, Sharp, </w:t>
      </w:r>
      <w:r w:rsidR="00162120">
        <w:rPr>
          <w:rFonts w:eastAsiaTheme="minorEastAsia" w:hint="eastAsia"/>
          <w:lang w:eastAsia="zh-CN"/>
        </w:rPr>
        <w:t>LG</w:t>
      </w:r>
    </w:p>
    <w:p w14:paraId="4C8EB11D" w14:textId="77777777" w:rsidR="00893D7B" w:rsidRDefault="00893D7B" w:rsidP="00096FC6">
      <w:pPr>
        <w:pStyle w:val="ad"/>
        <w:numPr>
          <w:ilvl w:val="0"/>
          <w:numId w:val="52"/>
        </w:numPr>
        <w:spacing w:after="120"/>
        <w:ind w:leftChars="0"/>
        <w:rPr>
          <w:rFonts w:eastAsiaTheme="minorEastAsia"/>
          <w:lang w:eastAsia="zh-CN"/>
        </w:rPr>
      </w:pPr>
      <w:r>
        <w:rPr>
          <w:rFonts w:eastAsiaTheme="minorEastAsia" w:hint="eastAsia"/>
          <w:lang w:eastAsia="zh-CN"/>
        </w:rPr>
        <w:t>Option 3: LP</w:t>
      </w:r>
      <w:r w:rsidRPr="00893D7B">
        <w:rPr>
          <w:rFonts w:eastAsiaTheme="minorEastAsia"/>
          <w:lang w:eastAsia="zh-CN"/>
        </w:rPr>
        <w:t xml:space="preserve"> PUCCH joins the multiplexing procedure in each of the overlapping </w:t>
      </w:r>
      <w:r>
        <w:rPr>
          <w:rFonts w:eastAsiaTheme="minorEastAsia" w:hint="eastAsia"/>
          <w:lang w:eastAsia="zh-CN"/>
        </w:rPr>
        <w:t>HP PUCCH</w:t>
      </w:r>
      <w:r w:rsidR="00C502AD">
        <w:rPr>
          <w:rFonts w:eastAsiaTheme="minorEastAsia" w:hint="eastAsia"/>
          <w:lang w:eastAsia="zh-CN"/>
        </w:rPr>
        <w:t xml:space="preserve"> </w:t>
      </w:r>
      <w:r w:rsidRPr="00893D7B">
        <w:rPr>
          <w:rFonts w:eastAsiaTheme="minorEastAsia"/>
          <w:lang w:eastAsia="zh-CN"/>
        </w:rPr>
        <w:t xml:space="preserve">time units for multiplexing from the first overlapping time unit, unless the </w:t>
      </w:r>
      <w:r>
        <w:rPr>
          <w:rFonts w:eastAsiaTheme="minorEastAsia" w:hint="eastAsia"/>
          <w:lang w:eastAsia="zh-CN"/>
        </w:rPr>
        <w:t>LP</w:t>
      </w:r>
      <w:r w:rsidRPr="00893D7B">
        <w:rPr>
          <w:rFonts w:eastAsiaTheme="minorEastAsia"/>
          <w:lang w:eastAsia="zh-CN"/>
        </w:rPr>
        <w:t xml:space="preserve"> PUCCH is determined to be dropped or multiplexed with other channels.</w:t>
      </w:r>
    </w:p>
    <w:p w14:paraId="192D7CAE" w14:textId="77777777" w:rsidR="00893D7B" w:rsidRPr="0079157C" w:rsidRDefault="00893D7B" w:rsidP="00096FC6">
      <w:pPr>
        <w:pStyle w:val="ad"/>
        <w:numPr>
          <w:ilvl w:val="1"/>
          <w:numId w:val="52"/>
        </w:numPr>
        <w:spacing w:after="120"/>
        <w:ind w:leftChars="0"/>
        <w:rPr>
          <w:rFonts w:eastAsiaTheme="minorEastAsia"/>
          <w:lang w:eastAsia="zh-CN"/>
        </w:rPr>
      </w:pPr>
      <w:r>
        <w:rPr>
          <w:rFonts w:eastAsiaTheme="minorEastAsia" w:hint="eastAsia"/>
          <w:lang w:eastAsia="zh-CN"/>
        </w:rPr>
        <w:t>Supported by: CATT</w:t>
      </w:r>
    </w:p>
    <w:p w14:paraId="0114DC35" w14:textId="77777777" w:rsidR="00162120" w:rsidRDefault="00984897" w:rsidP="00AF0936">
      <w:pPr>
        <w:spacing w:after="120"/>
        <w:rPr>
          <w:rFonts w:eastAsiaTheme="minorEastAsia"/>
          <w:lang w:eastAsia="zh-CN"/>
        </w:rPr>
      </w:pPr>
      <w:r>
        <w:rPr>
          <w:rFonts w:eastAsiaTheme="minorEastAsia" w:hint="eastAsia"/>
          <w:lang w:eastAsia="zh-CN"/>
        </w:rPr>
        <w:t>For the case illustrated in the figure below, LP HARQ-ACK would be multiplexed with HP SR</w:t>
      </w:r>
      <w:r w:rsidRPr="00984897">
        <w:rPr>
          <w:rFonts w:eastAsiaTheme="minorEastAsia" w:hint="eastAsia"/>
          <w:lang w:eastAsia="zh-CN"/>
        </w:rPr>
        <w:t xml:space="preserve"> </w:t>
      </w:r>
      <w:r>
        <w:rPr>
          <w:rFonts w:eastAsiaTheme="minorEastAsia" w:hint="eastAsia"/>
          <w:lang w:eastAsia="zh-CN"/>
        </w:rPr>
        <w:t>for option 1 or with HP HARQ-ACK for option 2 according to Rel-17 rules</w:t>
      </w:r>
      <w:r w:rsidRPr="0079157C">
        <w:rPr>
          <w:rFonts w:eastAsiaTheme="minorEastAsia"/>
          <w:lang w:eastAsia="zh-CN"/>
        </w:rPr>
        <w:t>.</w:t>
      </w:r>
      <w:r>
        <w:rPr>
          <w:rFonts w:eastAsiaTheme="minorEastAsia" w:hint="eastAsia"/>
          <w:lang w:eastAsia="zh-CN"/>
        </w:rPr>
        <w:t xml:space="preserve"> If the multiplexing is not supported, LP HARQ-ACK is dropped. </w:t>
      </w:r>
      <w:r w:rsidR="00032F11">
        <w:rPr>
          <w:rFonts w:eastAsiaTheme="minorEastAsia" w:hint="eastAsia"/>
          <w:lang w:eastAsia="zh-CN"/>
        </w:rPr>
        <w:t>The intention of option 2 is to minimize LP HARQ-ACK dropping given that the multiplexing of LP HARQ-ACK and HP SR is still under discussion</w:t>
      </w:r>
      <w:r w:rsidR="00AF7A87">
        <w:rPr>
          <w:rFonts w:eastAsiaTheme="minorEastAsia" w:hint="eastAsia"/>
          <w:lang w:eastAsia="zh-CN"/>
        </w:rPr>
        <w:t xml:space="preserve"> and may not be supported</w:t>
      </w:r>
      <w:r w:rsidR="00032F11">
        <w:rPr>
          <w:rFonts w:eastAsiaTheme="minorEastAsia" w:hint="eastAsia"/>
          <w:lang w:eastAsia="zh-CN"/>
        </w:rPr>
        <w:t xml:space="preserve">. However, note that multiplexing of HARQ-ACKs with different priorities in PF2 is also under discussion which may not be supported. </w:t>
      </w:r>
      <w:r w:rsidR="000A56AF">
        <w:rPr>
          <w:rFonts w:eastAsiaTheme="minorEastAsia" w:hint="eastAsia"/>
          <w:lang w:eastAsia="zh-CN"/>
        </w:rPr>
        <w:t xml:space="preserve">The intention of option 3 is to address the case that LP HARQ-ACK multiplexing with HP SR is supported and LP HARQ-ACK is not multiplexed </w:t>
      </w:r>
      <w:r w:rsidR="001975A6">
        <w:rPr>
          <w:rFonts w:eastAsiaTheme="minorEastAsia" w:hint="eastAsia"/>
          <w:lang w:eastAsia="zh-CN"/>
        </w:rPr>
        <w:t>with</w:t>
      </w:r>
      <w:r w:rsidR="000A56AF">
        <w:rPr>
          <w:rFonts w:eastAsiaTheme="minorEastAsia" w:hint="eastAsia"/>
          <w:lang w:eastAsia="zh-CN"/>
        </w:rPr>
        <w:t xml:space="preserve"> HP SR in case the SR is negative. Then LP HARQ-ACK would be multiplexed with HP HARQ-ACK</w:t>
      </w:r>
      <w:r w:rsidR="000A56AF" w:rsidRPr="000A56AF">
        <w:rPr>
          <w:rFonts w:eastAsiaTheme="minorEastAsia" w:hint="eastAsia"/>
          <w:lang w:eastAsia="zh-CN"/>
        </w:rPr>
        <w:t xml:space="preserve"> </w:t>
      </w:r>
      <w:r w:rsidR="000A56AF">
        <w:rPr>
          <w:rFonts w:eastAsiaTheme="minorEastAsia" w:hint="eastAsia"/>
          <w:lang w:eastAsia="zh-CN"/>
        </w:rPr>
        <w:t>according to Rel-17 rules</w:t>
      </w:r>
      <w:r w:rsidR="000A56AF" w:rsidRPr="0079157C">
        <w:rPr>
          <w:rFonts w:eastAsiaTheme="minorEastAsia"/>
          <w:lang w:eastAsia="zh-CN"/>
        </w:rPr>
        <w:t>.</w:t>
      </w:r>
    </w:p>
    <w:p w14:paraId="18508B30" w14:textId="77777777" w:rsidR="00162120" w:rsidRDefault="00754A10" w:rsidP="00A04DBE">
      <w:pPr>
        <w:spacing w:after="120"/>
        <w:jc w:val="center"/>
        <w:rPr>
          <w:rFonts w:eastAsiaTheme="minorEastAsia"/>
          <w:lang w:eastAsia="zh-CN"/>
        </w:rPr>
      </w:pPr>
      <w:r>
        <w:rPr>
          <w:noProof/>
        </w:rPr>
        <w:object w:dxaOrig="4960" w:dyaOrig="3429" w14:anchorId="4DCA7773">
          <v:shape id="_x0000_i1030" type="#_x0000_t75" alt="" style="width:185.95pt;height:127.1pt;mso-width-percent:0;mso-height-percent:0;mso-width-percent:0;mso-height-percent:0" o:ole="">
            <v:imagedata r:id="rId21" o:title=""/>
          </v:shape>
          <o:OLEObject Type="Embed" ProgID="Visio.Drawing.11" ShapeID="_x0000_i1030" DrawAspect="Content" ObjectID="_1704065257" r:id="rId22"/>
        </w:object>
      </w:r>
    </w:p>
    <w:p w14:paraId="64F8712D" w14:textId="77777777" w:rsidR="00923AE1" w:rsidRDefault="00923AE1" w:rsidP="00AF0936">
      <w:pPr>
        <w:spacing w:after="120"/>
        <w:rPr>
          <w:rFonts w:eastAsiaTheme="minorEastAsia"/>
          <w:lang w:eastAsia="zh-CN"/>
        </w:rPr>
      </w:pPr>
    </w:p>
    <w:p w14:paraId="2A1AAE4B" w14:textId="77777777" w:rsidR="006A1A2F" w:rsidRPr="00923AE1" w:rsidRDefault="00923AE1" w:rsidP="00AF0936">
      <w:pPr>
        <w:spacing w:after="120"/>
        <w:rPr>
          <w:rFonts w:eastAsiaTheme="minorEastAsia"/>
          <w:lang w:eastAsia="zh-CN"/>
        </w:rPr>
      </w:pPr>
      <w:r w:rsidRPr="00923AE1">
        <w:rPr>
          <w:rFonts w:eastAsiaTheme="minorEastAsia" w:hint="eastAsia"/>
          <w:lang w:eastAsia="zh-CN"/>
        </w:rPr>
        <w:t>For a</w:t>
      </w:r>
      <w:r w:rsidR="006A1A2F" w:rsidRPr="00923AE1">
        <w:rPr>
          <w:rFonts w:eastAsiaTheme="minorEastAsia" w:hint="eastAsia"/>
          <w:lang w:eastAsia="zh-CN"/>
        </w:rPr>
        <w:t xml:space="preserve"> LP PUCCH with HARQ-ACK overlapping with multiple HP PUCCHs in </w:t>
      </w:r>
      <w:r>
        <w:rPr>
          <w:rFonts w:eastAsiaTheme="minorEastAsia" w:hint="eastAsia"/>
          <w:lang w:eastAsia="zh-CN"/>
        </w:rPr>
        <w:t xml:space="preserve">a same HP PUCCH </w:t>
      </w:r>
      <w:r w:rsidRPr="0079157C">
        <w:rPr>
          <w:rFonts w:eastAsiaTheme="minorEastAsia"/>
          <w:lang w:eastAsia="zh-CN"/>
        </w:rPr>
        <w:t>time unit</w:t>
      </w:r>
      <w:r w:rsidRPr="00923AE1">
        <w:rPr>
          <w:rFonts w:eastAsiaTheme="minorEastAsia" w:hint="eastAsia"/>
          <w:lang w:eastAsia="zh-CN"/>
        </w:rPr>
        <w:t xml:space="preserve">, </w:t>
      </w:r>
      <w:r w:rsidR="00C502AD">
        <w:rPr>
          <w:rFonts w:eastAsiaTheme="minorEastAsia" w:hint="eastAsia"/>
          <w:lang w:eastAsia="zh-CN"/>
        </w:rPr>
        <w:t>the following options were proposed by companies.</w:t>
      </w:r>
    </w:p>
    <w:p w14:paraId="5C9D346F" w14:textId="77777777" w:rsidR="006A1A2F" w:rsidRDefault="00923AE1" w:rsidP="00096FC6">
      <w:pPr>
        <w:pStyle w:val="ad"/>
        <w:numPr>
          <w:ilvl w:val="0"/>
          <w:numId w:val="53"/>
        </w:numPr>
        <w:spacing w:after="120"/>
        <w:ind w:leftChars="0"/>
        <w:rPr>
          <w:rFonts w:eastAsiaTheme="minorEastAsia"/>
          <w:lang w:eastAsia="zh-CN"/>
        </w:rPr>
      </w:pPr>
      <w:r w:rsidRPr="001975A6">
        <w:rPr>
          <w:rFonts w:eastAsiaTheme="minorEastAsia" w:hint="eastAsia"/>
          <w:lang w:eastAsia="zh-CN"/>
        </w:rPr>
        <w:t xml:space="preserve">Option 1: </w:t>
      </w:r>
      <w:r w:rsidR="00C502AD">
        <w:rPr>
          <w:rFonts w:eastAsiaTheme="minorEastAsia" w:hint="eastAsia"/>
          <w:lang w:eastAsia="zh-CN"/>
        </w:rPr>
        <w:t>R</w:t>
      </w:r>
      <w:r w:rsidR="001975A6" w:rsidRPr="001975A6">
        <w:rPr>
          <w:rFonts w:eastAsiaTheme="minorEastAsia"/>
          <w:lang w:eastAsia="zh-CN"/>
        </w:rPr>
        <w:t>euse PUCCH multiplexing procedure as defined in Rel-16 TS38.213 clause 9.2.5</w:t>
      </w:r>
      <w:r w:rsidR="001975A6" w:rsidRPr="001975A6">
        <w:rPr>
          <w:rFonts w:eastAsiaTheme="minorEastAsia" w:hint="eastAsia"/>
          <w:lang w:eastAsia="zh-CN"/>
        </w:rPr>
        <w:t xml:space="preserve"> </w:t>
      </w:r>
      <w:r w:rsidR="00073505" w:rsidRPr="00073505">
        <w:rPr>
          <w:rFonts w:eastAsiaTheme="minorEastAsia"/>
          <w:lang w:eastAsia="zh-CN"/>
        </w:rPr>
        <w:t>and determine a single resource</w:t>
      </w:r>
      <w:r w:rsidR="00073505" w:rsidRPr="00073505">
        <w:rPr>
          <w:rFonts w:eastAsiaTheme="minorEastAsia" w:hint="eastAsia"/>
          <w:lang w:eastAsia="zh-CN"/>
        </w:rPr>
        <w:t xml:space="preserve"> </w:t>
      </w:r>
      <w:r w:rsidR="00073505">
        <w:rPr>
          <w:rFonts w:eastAsiaTheme="minorEastAsia" w:hint="eastAsia"/>
          <w:lang w:eastAsia="zh-CN"/>
        </w:rPr>
        <w:t xml:space="preserve">for UCI multiplexing </w:t>
      </w:r>
      <w:r w:rsidR="00073505" w:rsidRPr="00073505">
        <w:rPr>
          <w:rFonts w:eastAsiaTheme="minorEastAsia"/>
          <w:lang w:eastAsia="zh-CN"/>
        </w:rPr>
        <w:t>according to Rel-17 rules</w:t>
      </w:r>
      <w:r w:rsidR="00C502AD">
        <w:rPr>
          <w:rFonts w:eastAsiaTheme="minorEastAsia" w:hint="eastAsia"/>
          <w:lang w:eastAsia="zh-CN"/>
        </w:rPr>
        <w:t>.</w:t>
      </w:r>
    </w:p>
    <w:p w14:paraId="15F16137" w14:textId="77777777" w:rsidR="001975A6" w:rsidRDefault="001975A6" w:rsidP="00096FC6">
      <w:pPr>
        <w:pStyle w:val="ad"/>
        <w:numPr>
          <w:ilvl w:val="1"/>
          <w:numId w:val="53"/>
        </w:numPr>
        <w:spacing w:after="120"/>
        <w:ind w:leftChars="0"/>
        <w:rPr>
          <w:rFonts w:eastAsiaTheme="minorEastAsia"/>
          <w:lang w:eastAsia="zh-CN"/>
        </w:rPr>
      </w:pPr>
      <w:r>
        <w:rPr>
          <w:rFonts w:eastAsiaTheme="minorEastAsia" w:hint="eastAsia"/>
          <w:lang w:eastAsia="zh-CN"/>
        </w:rPr>
        <w:t>Supported by: vivo, CATT</w:t>
      </w:r>
    </w:p>
    <w:p w14:paraId="682B3B1E" w14:textId="77777777" w:rsidR="00C502AD" w:rsidRDefault="001975A6" w:rsidP="00096FC6">
      <w:pPr>
        <w:pStyle w:val="ad"/>
        <w:numPr>
          <w:ilvl w:val="0"/>
          <w:numId w:val="53"/>
        </w:numPr>
        <w:spacing w:after="120"/>
        <w:ind w:leftChars="0"/>
        <w:rPr>
          <w:rFonts w:eastAsiaTheme="minorEastAsia"/>
          <w:lang w:eastAsia="zh-CN"/>
        </w:rPr>
      </w:pPr>
      <w:r>
        <w:rPr>
          <w:rFonts w:eastAsiaTheme="minorEastAsia" w:hint="eastAsia"/>
          <w:lang w:eastAsia="zh-CN"/>
        </w:rPr>
        <w:t xml:space="preserve">Option 2: </w:t>
      </w:r>
      <w:r w:rsidR="00C502AD">
        <w:rPr>
          <w:rFonts w:eastAsiaTheme="minorEastAsia" w:hint="eastAsia"/>
          <w:lang w:eastAsia="zh-CN"/>
        </w:rPr>
        <w:t>If there is overlapping HP PUCCH with HARQ-ACK, LP HARQ-ACK is multiplexed with HP HARQ-ACK first.</w:t>
      </w:r>
    </w:p>
    <w:p w14:paraId="5D87DA51" w14:textId="77777777" w:rsidR="00C502AD" w:rsidRDefault="00C502AD" w:rsidP="00096FC6">
      <w:pPr>
        <w:pStyle w:val="ad"/>
        <w:numPr>
          <w:ilvl w:val="1"/>
          <w:numId w:val="53"/>
        </w:numPr>
        <w:spacing w:after="120"/>
        <w:ind w:leftChars="0"/>
        <w:rPr>
          <w:rFonts w:eastAsiaTheme="minorEastAsia"/>
          <w:lang w:eastAsia="zh-CN"/>
        </w:rPr>
      </w:pPr>
      <w:r>
        <w:rPr>
          <w:rFonts w:eastAsiaTheme="minorEastAsia" w:hint="eastAsia"/>
          <w:lang w:eastAsia="zh-CN"/>
        </w:rPr>
        <w:t>Supported by: Samsung, Sharp, LG</w:t>
      </w:r>
    </w:p>
    <w:p w14:paraId="3FCF4F42" w14:textId="77777777" w:rsidR="00091A37" w:rsidRDefault="00091A37" w:rsidP="00096FC6">
      <w:pPr>
        <w:pStyle w:val="ad"/>
        <w:numPr>
          <w:ilvl w:val="0"/>
          <w:numId w:val="53"/>
        </w:numPr>
        <w:spacing w:after="120"/>
        <w:ind w:leftChars="0"/>
        <w:rPr>
          <w:rFonts w:eastAsiaTheme="minorEastAsia"/>
          <w:lang w:eastAsia="zh-CN"/>
        </w:rPr>
      </w:pPr>
      <w:r>
        <w:rPr>
          <w:rFonts w:eastAsiaTheme="minorEastAsia" w:hint="eastAsia"/>
          <w:lang w:eastAsia="zh-CN"/>
        </w:rPr>
        <w:t xml:space="preserve">Option 3: </w:t>
      </w:r>
      <w:r w:rsidRPr="00091A37">
        <w:rPr>
          <w:rFonts w:eastAsiaTheme="minorEastAsia"/>
          <w:lang w:eastAsia="zh-CN"/>
        </w:rPr>
        <w:t>LP PUCCH is multiplexed with the first HP PUCCH</w:t>
      </w:r>
    </w:p>
    <w:p w14:paraId="0F207E28" w14:textId="77777777" w:rsidR="00091A37" w:rsidRDefault="00091A37" w:rsidP="00096FC6">
      <w:pPr>
        <w:pStyle w:val="ad"/>
        <w:numPr>
          <w:ilvl w:val="1"/>
          <w:numId w:val="53"/>
        </w:numPr>
        <w:spacing w:after="120"/>
        <w:ind w:leftChars="0"/>
        <w:rPr>
          <w:rFonts w:eastAsiaTheme="minorEastAsia"/>
          <w:lang w:eastAsia="zh-CN"/>
        </w:rPr>
      </w:pPr>
      <w:r>
        <w:rPr>
          <w:rFonts w:eastAsiaTheme="minorEastAsia" w:hint="eastAsia"/>
          <w:lang w:eastAsia="zh-CN"/>
        </w:rPr>
        <w:t>Supported by: OPPO</w:t>
      </w:r>
    </w:p>
    <w:p w14:paraId="6C947C93" w14:textId="77777777" w:rsidR="001975A6" w:rsidRDefault="001975A6" w:rsidP="00AF0936">
      <w:pPr>
        <w:spacing w:after="120"/>
        <w:rPr>
          <w:rFonts w:eastAsiaTheme="minorEastAsia"/>
          <w:lang w:eastAsia="zh-CN"/>
        </w:rPr>
      </w:pPr>
    </w:p>
    <w:p w14:paraId="177C0E83" w14:textId="77777777" w:rsidR="00394A2A" w:rsidRDefault="00394A2A" w:rsidP="00394A2A">
      <w:pPr>
        <w:spacing w:after="120"/>
        <w:rPr>
          <w:rFonts w:eastAsiaTheme="minorEastAsia"/>
          <w:lang w:eastAsia="zh-CN"/>
        </w:rPr>
      </w:pPr>
      <w:r>
        <w:rPr>
          <w:rFonts w:eastAsiaTheme="minorEastAsia" w:hint="eastAsia"/>
          <w:lang w:eastAsia="zh-CN"/>
        </w:rPr>
        <w:t>Whether/how to support multiplexing of LP HARQ-ACK and HP SR and whether/how</w:t>
      </w:r>
      <w:r w:rsidRPr="00343CA1">
        <w:rPr>
          <w:rFonts w:eastAsiaTheme="minorEastAsia" w:hint="eastAsia"/>
          <w:lang w:eastAsia="zh-CN"/>
        </w:rPr>
        <w:t xml:space="preserve"> </w:t>
      </w:r>
      <w:r>
        <w:rPr>
          <w:rFonts w:eastAsiaTheme="minorEastAsia" w:hint="eastAsia"/>
          <w:lang w:eastAsia="zh-CN"/>
        </w:rPr>
        <w:t>to support multiplexing of LP HARQ-ACK and HP HARQ-ACK in PF2 are not concluded yet, which may impact the discussion of a LP</w:t>
      </w:r>
      <w:r w:rsidRPr="00343CA1">
        <w:rPr>
          <w:rFonts w:eastAsiaTheme="minorEastAsia" w:hint="eastAsia"/>
          <w:lang w:eastAsia="zh-CN"/>
        </w:rPr>
        <w:t xml:space="preserve"> </w:t>
      </w:r>
      <w:r>
        <w:rPr>
          <w:rFonts w:eastAsiaTheme="minorEastAsia" w:hint="eastAsia"/>
          <w:lang w:eastAsia="zh-CN"/>
        </w:rPr>
        <w:t>PUCCH with HARQ-ACK overlapping with multiple HP PUCCHs. For the case shown in the left figure below, if multiplexing of HP and LP HARQ-ACKs in PF2 is not supported and if the resultant PUCCH format of LP HARQ-ACK and HP HARQ-ACK in sub-slot #2 is PF2, it needs to be discussed whether LP HARQ-ACK is dropped or can be multiplexed with HP HARQ-ACK in sub-slot #2. Similarly, for the case shown in the right figure below, if multiplexing of HP SR and LP HARQ-ACK is not supported or if LP HARQ-ACK is transmitted in LP PUCCH if HP SR is negative, it needs to be discussed whether LP HARQ-ACK is dropped or can be multiplexed with HP HARQ-ACK.</w:t>
      </w:r>
    </w:p>
    <w:p w14:paraId="0D457BDA" w14:textId="77777777" w:rsidR="00394A2A" w:rsidRDefault="00754A10" w:rsidP="00394A2A">
      <w:pPr>
        <w:spacing w:after="120"/>
        <w:jc w:val="center"/>
        <w:rPr>
          <w:rFonts w:eastAsiaTheme="minorEastAsia"/>
          <w:lang w:eastAsia="zh-CN"/>
        </w:rPr>
      </w:pPr>
      <w:r>
        <w:rPr>
          <w:noProof/>
        </w:rPr>
        <w:object w:dxaOrig="4960" w:dyaOrig="3429" w14:anchorId="5317A3D6">
          <v:shape id="_x0000_i1031" type="#_x0000_t75" alt="" style="width:185.3pt;height:128.35pt;mso-width-percent:0;mso-height-percent:0;mso-width-percent:0;mso-height-percent:0" o:ole="">
            <v:imagedata r:id="rId23" o:title=""/>
          </v:shape>
          <o:OLEObject Type="Embed" ProgID="Visio.Drawing.11" ShapeID="_x0000_i1031" DrawAspect="Content" ObjectID="_1704065258" r:id="rId24"/>
        </w:object>
      </w:r>
      <w:r>
        <w:rPr>
          <w:noProof/>
        </w:rPr>
        <w:object w:dxaOrig="4960" w:dyaOrig="3429" w14:anchorId="7C7CBD0D">
          <v:shape id="_x0000_i1032" type="#_x0000_t75" alt="" style="width:185.3pt;height:128.35pt;mso-width-percent:0;mso-height-percent:0;mso-width-percent:0;mso-height-percent:0" o:ole="">
            <v:imagedata r:id="rId25" o:title=""/>
          </v:shape>
          <o:OLEObject Type="Embed" ProgID="Visio.Drawing.11" ShapeID="_x0000_i1032" DrawAspect="Content" ObjectID="_1704065259" r:id="rId26"/>
        </w:object>
      </w:r>
    </w:p>
    <w:p w14:paraId="3DAD1FE1" w14:textId="77777777" w:rsidR="00394A2A" w:rsidRDefault="00394A2A" w:rsidP="00AF0936">
      <w:pPr>
        <w:spacing w:after="120"/>
        <w:rPr>
          <w:rFonts w:eastAsiaTheme="minorEastAsia"/>
          <w:lang w:eastAsia="zh-CN"/>
        </w:rPr>
      </w:pPr>
    </w:p>
    <w:p w14:paraId="35ACD1BB" w14:textId="3482F024" w:rsidR="00394A2A" w:rsidRDefault="00A52655" w:rsidP="00AF0936">
      <w:pPr>
        <w:spacing w:after="120"/>
        <w:rPr>
          <w:rFonts w:eastAsiaTheme="minorEastAsia"/>
          <w:lang w:eastAsia="zh-CN"/>
        </w:rPr>
      </w:pPr>
      <w:r>
        <w:rPr>
          <w:rFonts w:eastAsiaTheme="minorEastAsia" w:hint="eastAsia"/>
          <w:lang w:eastAsia="zh-CN"/>
        </w:rPr>
        <w:t xml:space="preserve">Therefore, it is proposed to discuss the cases when a LP PUCCH with HARQ-ACK overlaps with multiple HP PUCCHs later </w:t>
      </w:r>
      <w:r w:rsidR="00EB1CB4">
        <w:rPr>
          <w:rFonts w:eastAsiaTheme="minorEastAsia" w:hint="eastAsia"/>
          <w:lang w:eastAsia="zh-CN"/>
        </w:rPr>
        <w:t>based on the progress on</w:t>
      </w:r>
      <w:r>
        <w:rPr>
          <w:rFonts w:eastAsiaTheme="minorEastAsia" w:hint="eastAsia"/>
          <w:lang w:eastAsia="zh-CN"/>
        </w:rPr>
        <w:t xml:space="preserve"> whether/how to support multiplexing of LP HARQ-ACK and HP SR and whether/how</w:t>
      </w:r>
      <w:r w:rsidRPr="00343CA1">
        <w:rPr>
          <w:rFonts w:eastAsiaTheme="minorEastAsia" w:hint="eastAsia"/>
          <w:lang w:eastAsia="zh-CN"/>
        </w:rPr>
        <w:t xml:space="preserve"> </w:t>
      </w:r>
      <w:r>
        <w:rPr>
          <w:rFonts w:eastAsiaTheme="minorEastAsia" w:hint="eastAsia"/>
          <w:lang w:eastAsia="zh-CN"/>
        </w:rPr>
        <w:t>to support multiplexing of LP HARQ-ACK and HP HARQ-ACK in PF2.</w:t>
      </w:r>
    </w:p>
    <w:p w14:paraId="41F6C85A" w14:textId="77777777" w:rsidR="00394A2A" w:rsidRDefault="00394A2A" w:rsidP="00AF0936">
      <w:pPr>
        <w:spacing w:after="120"/>
        <w:rPr>
          <w:rFonts w:eastAsiaTheme="minorEastAsia" w:hint="eastAsia"/>
          <w:lang w:eastAsia="zh-CN"/>
        </w:rPr>
      </w:pPr>
    </w:p>
    <w:p w14:paraId="302A555C" w14:textId="3250BF82" w:rsidR="00135E2C" w:rsidRPr="007E26F5" w:rsidRDefault="00135E2C" w:rsidP="00135E2C">
      <w:pPr>
        <w:pStyle w:val="4"/>
        <w:numPr>
          <w:ilvl w:val="3"/>
          <w:numId w:val="48"/>
        </w:numPr>
        <w:spacing w:before="240" w:after="120"/>
        <w:rPr>
          <w:b/>
          <w:sz w:val="22"/>
        </w:rPr>
      </w:pPr>
      <w:r>
        <w:rPr>
          <w:rFonts w:eastAsiaTheme="minorEastAsia" w:hint="eastAsia"/>
          <w:b/>
          <w:sz w:val="22"/>
          <w:lang w:eastAsia="zh-CN"/>
        </w:rPr>
        <w:t>2</w:t>
      </w:r>
      <w:r w:rsidRPr="00135E2C">
        <w:rPr>
          <w:rFonts w:eastAsiaTheme="minorEastAsia" w:hint="eastAsia"/>
          <w:b/>
          <w:sz w:val="22"/>
          <w:vertAlign w:val="superscript"/>
          <w:lang w:eastAsia="zh-CN"/>
        </w:rPr>
        <w:t>nd</w:t>
      </w:r>
      <w:r>
        <w:rPr>
          <w:rFonts w:eastAsiaTheme="minorEastAsia" w:hint="eastAsia"/>
          <w:b/>
          <w:sz w:val="22"/>
          <w:lang w:eastAsia="zh-CN"/>
        </w:rPr>
        <w:t xml:space="preserve"> </w:t>
      </w:r>
      <w:r w:rsidRPr="007E26F5">
        <w:rPr>
          <w:rFonts w:hint="eastAsia"/>
          <w:b/>
          <w:sz w:val="22"/>
        </w:rPr>
        <w:t>round discussion</w:t>
      </w:r>
    </w:p>
    <w:p w14:paraId="7420FA2C" w14:textId="29B51D4F" w:rsidR="00135E2C" w:rsidRPr="00AF4FEC" w:rsidRDefault="00AF4FEC" w:rsidP="00AF0936">
      <w:pPr>
        <w:spacing w:after="120"/>
        <w:rPr>
          <w:rFonts w:eastAsiaTheme="minorEastAsia" w:hint="eastAsia"/>
          <w:b/>
          <w:u w:val="single"/>
          <w:lang w:eastAsia="zh-CN"/>
        </w:rPr>
      </w:pPr>
      <w:r w:rsidRPr="00AF4FEC">
        <w:rPr>
          <w:rFonts w:eastAsiaTheme="minorEastAsia" w:hint="eastAsia"/>
          <w:b/>
          <w:u w:val="single"/>
          <w:lang w:eastAsia="zh-CN"/>
        </w:rPr>
        <w:t>A HP PUCCH overlapping with multiple LP PUCCHs</w:t>
      </w:r>
    </w:p>
    <w:p w14:paraId="7FD183ED" w14:textId="25E2AC8B" w:rsidR="001F1CE8" w:rsidRDefault="001F1CE8" w:rsidP="00AF0936">
      <w:pPr>
        <w:spacing w:after="120"/>
        <w:rPr>
          <w:rFonts w:eastAsiaTheme="minorEastAsia" w:hint="eastAsia"/>
          <w:lang w:eastAsia="zh-CN"/>
        </w:rPr>
      </w:pPr>
      <w:r>
        <w:rPr>
          <w:rFonts w:eastAsiaTheme="minorEastAsia" w:hint="eastAsia"/>
          <w:lang w:eastAsia="zh-CN"/>
        </w:rPr>
        <w:lastRenderedPageBreak/>
        <w:t xml:space="preserve">Based on the discussions in section 3.1.2, companies would like to avoid recursive processing in step 2.1. So one-step collision handling is considered without using the </w:t>
      </w:r>
      <w:r>
        <w:rPr>
          <w:rFonts w:eastAsiaTheme="minorEastAsia"/>
          <w:lang w:eastAsia="zh-CN"/>
        </w:rPr>
        <w:t>pseudo</w:t>
      </w:r>
      <w:r>
        <w:rPr>
          <w:rFonts w:eastAsiaTheme="minorEastAsia" w:hint="eastAsia"/>
          <w:lang w:eastAsia="zh-CN"/>
        </w:rPr>
        <w:t xml:space="preserve"> code in 38.213 </w:t>
      </w:r>
      <w:r w:rsidR="00A11D8E">
        <w:rPr>
          <w:rFonts w:eastAsiaTheme="minorEastAsia" w:hint="eastAsia"/>
          <w:lang w:eastAsia="zh-CN"/>
        </w:rPr>
        <w:t>C</w:t>
      </w:r>
      <w:r>
        <w:rPr>
          <w:rFonts w:eastAsiaTheme="minorEastAsia" w:hint="eastAsia"/>
          <w:lang w:eastAsia="zh-CN"/>
        </w:rPr>
        <w:t>lause 9.2.5</w:t>
      </w:r>
      <w:r w:rsidR="00F50A24">
        <w:rPr>
          <w:rFonts w:eastAsiaTheme="minorEastAsia" w:hint="eastAsia"/>
          <w:lang w:eastAsia="zh-CN"/>
        </w:rPr>
        <w:t xml:space="preserve"> in the following discussion</w:t>
      </w:r>
      <w:r>
        <w:rPr>
          <w:rFonts w:eastAsiaTheme="minorEastAsia" w:hint="eastAsia"/>
          <w:lang w:eastAsia="zh-CN"/>
        </w:rPr>
        <w:t>.</w:t>
      </w:r>
    </w:p>
    <w:p w14:paraId="23BF0CFE" w14:textId="77777777" w:rsidR="001F1CE8" w:rsidRDefault="001F1CE8" w:rsidP="00AF0936">
      <w:pPr>
        <w:spacing w:after="120"/>
        <w:rPr>
          <w:rFonts w:eastAsiaTheme="minorEastAsia" w:hint="eastAsia"/>
          <w:lang w:eastAsia="zh-CN"/>
        </w:rPr>
      </w:pPr>
    </w:p>
    <w:p w14:paraId="3388AD1F" w14:textId="29D58CCB" w:rsidR="00AF4FEC" w:rsidRDefault="00AF4FEC" w:rsidP="00AF0936">
      <w:pPr>
        <w:spacing w:after="120"/>
        <w:rPr>
          <w:rFonts w:eastAsiaTheme="minorEastAsia" w:hint="eastAsia"/>
          <w:lang w:eastAsia="zh-CN"/>
        </w:rPr>
      </w:pPr>
      <w:r>
        <w:rPr>
          <w:rFonts w:eastAsiaTheme="minorEastAsia" w:hint="eastAsia"/>
          <w:lang w:eastAsia="zh-CN"/>
        </w:rPr>
        <w:t>For the three cases for a HP PUCCH overlapping with multiple LP PUCCHs as in section 3.1.3.1, Case 1 was concluded as an error case according to the following agreement.</w:t>
      </w:r>
    </w:p>
    <w:tbl>
      <w:tblPr>
        <w:tblStyle w:val="a4"/>
        <w:tblW w:w="0" w:type="auto"/>
        <w:tblLook w:val="04A0" w:firstRow="1" w:lastRow="0" w:firstColumn="1" w:lastColumn="0" w:noHBand="0" w:noVBand="1"/>
      </w:tblPr>
      <w:tblGrid>
        <w:gridCol w:w="9286"/>
      </w:tblGrid>
      <w:tr w:rsidR="00AF4FEC" w14:paraId="1259BF82" w14:textId="77777777" w:rsidTr="00AF4FEC">
        <w:tc>
          <w:tcPr>
            <w:tcW w:w="9286" w:type="dxa"/>
          </w:tcPr>
          <w:p w14:paraId="7BD387E7" w14:textId="77777777" w:rsidR="00AF4FEC" w:rsidRPr="00BD099A" w:rsidRDefault="00AF4FEC" w:rsidP="00AF4FEC">
            <w:pPr>
              <w:spacing w:after="120"/>
              <w:rPr>
                <w:rFonts w:eastAsia="Malgun Gothic"/>
                <w:b/>
                <w:highlight w:val="green"/>
                <w:lang w:eastAsia="zh-CN"/>
              </w:rPr>
            </w:pPr>
            <w:r w:rsidRPr="00BD099A">
              <w:rPr>
                <w:rFonts w:eastAsia="Malgun Gothic"/>
                <w:b/>
                <w:highlight w:val="green"/>
                <w:lang w:eastAsia="zh-CN"/>
              </w:rPr>
              <w:t>Agreement</w:t>
            </w:r>
          </w:p>
          <w:p w14:paraId="7D11AB24" w14:textId="77777777" w:rsidR="00AF4FEC" w:rsidRPr="00BD099A" w:rsidRDefault="00AF4FEC" w:rsidP="00AF4FEC">
            <w:pPr>
              <w:spacing w:after="120"/>
              <w:rPr>
                <w:rFonts w:eastAsia="宋体"/>
                <w:lang w:eastAsia="zh-CN"/>
              </w:rPr>
            </w:pPr>
            <w:r w:rsidRPr="00BD099A">
              <w:rPr>
                <w:rFonts w:eastAsia="宋体" w:hint="eastAsia"/>
                <w:lang w:eastAsia="zh-CN"/>
              </w:rPr>
              <w:t>For resolving collision of LP PUCCHs and HP PUCCHs in step 2.1, a HP PUCCH with HARQ-ACK is not expected to be overlapped with multiple</w:t>
            </w:r>
            <w:r w:rsidRPr="00BD099A">
              <w:rPr>
                <w:rFonts w:eastAsia="宋体"/>
                <w:lang w:eastAsia="x-none"/>
              </w:rPr>
              <w:t xml:space="preserve"> </w:t>
            </w:r>
            <w:r w:rsidRPr="00BD099A">
              <w:rPr>
                <w:rFonts w:eastAsia="宋体" w:hint="eastAsia"/>
                <w:lang w:eastAsia="zh-CN"/>
              </w:rPr>
              <w:t xml:space="preserve">LP </w:t>
            </w:r>
            <w:r w:rsidRPr="00BD099A">
              <w:rPr>
                <w:rFonts w:eastAsia="宋体"/>
                <w:lang w:eastAsia="x-none"/>
              </w:rPr>
              <w:t>PUCCHs</w:t>
            </w:r>
            <w:r w:rsidRPr="00BD099A">
              <w:rPr>
                <w:rFonts w:eastAsia="宋体" w:hint="eastAsia"/>
                <w:lang w:eastAsia="zh-CN"/>
              </w:rPr>
              <w:t xml:space="preserve"> with HARQ-ACK.</w:t>
            </w:r>
          </w:p>
          <w:p w14:paraId="0FAD9C81" w14:textId="49211DC7" w:rsidR="00AF4FEC" w:rsidRPr="00AF4FEC" w:rsidRDefault="00AF4FEC" w:rsidP="00AF0936">
            <w:pPr>
              <w:numPr>
                <w:ilvl w:val="0"/>
                <w:numId w:val="63"/>
              </w:numPr>
              <w:spacing w:afterLines="0" w:after="120"/>
              <w:rPr>
                <w:rFonts w:eastAsia="宋体" w:hint="eastAsia"/>
                <w:lang w:eastAsia="zh-CN"/>
              </w:rPr>
            </w:pPr>
            <w:r w:rsidRPr="00BD099A">
              <w:rPr>
                <w:rFonts w:eastAsia="宋体"/>
                <w:lang w:eastAsia="zh-CN"/>
              </w:rPr>
              <w:t>It’s up to the editor whether/how to capture this</w:t>
            </w:r>
          </w:p>
        </w:tc>
      </w:tr>
    </w:tbl>
    <w:p w14:paraId="2DB21814" w14:textId="55EA852C" w:rsidR="00AF4FEC" w:rsidRDefault="00AF4FEC" w:rsidP="00AF4FEC">
      <w:pPr>
        <w:spacing w:beforeLines="50" w:before="120" w:after="120"/>
        <w:rPr>
          <w:rFonts w:eastAsiaTheme="minorEastAsia" w:hint="eastAsia"/>
          <w:lang w:eastAsia="zh-CN"/>
        </w:rPr>
      </w:pPr>
      <w:r>
        <w:rPr>
          <w:rFonts w:eastAsiaTheme="minorEastAsia" w:hint="eastAsia"/>
          <w:lang w:eastAsia="zh-CN"/>
        </w:rPr>
        <w:t>In this round, we continue the discussions for the other two cases.</w:t>
      </w:r>
    </w:p>
    <w:p w14:paraId="0086FED3" w14:textId="576B516E" w:rsidR="00AF4FEC" w:rsidRPr="00AF4FEC" w:rsidRDefault="00AF4FEC" w:rsidP="00AF0936">
      <w:pPr>
        <w:spacing w:after="120"/>
        <w:rPr>
          <w:rFonts w:eastAsiaTheme="minorEastAsia" w:hint="eastAsia"/>
          <w:lang w:eastAsia="zh-CN"/>
        </w:rPr>
      </w:pPr>
      <w:r>
        <w:rPr>
          <w:rFonts w:eastAsiaTheme="minorEastAsia" w:hint="eastAsia"/>
          <w:lang w:eastAsia="zh-CN"/>
        </w:rPr>
        <w:t xml:space="preserve">For Case 2 where none of the LP PUCCHs overlapping with the HP HARQ-ACK includes UCI eligible for UCI </w:t>
      </w:r>
      <w:r>
        <w:rPr>
          <w:rFonts w:eastAsiaTheme="minorEastAsia"/>
          <w:lang w:eastAsia="zh-CN"/>
        </w:rPr>
        <w:t>multiplexing</w:t>
      </w:r>
      <w:r>
        <w:rPr>
          <w:rFonts w:eastAsiaTheme="minorEastAsia" w:hint="eastAsia"/>
          <w:lang w:eastAsia="zh-CN"/>
        </w:rPr>
        <w:t xml:space="preserve">, i.e. each LP PUCCH includes SR and/or CSI </w:t>
      </w:r>
      <w:proofErr w:type="gramStart"/>
      <w:r>
        <w:rPr>
          <w:rFonts w:eastAsiaTheme="minorEastAsia" w:hint="eastAsia"/>
          <w:lang w:eastAsia="zh-CN"/>
        </w:rPr>
        <w:t>only,</w:t>
      </w:r>
      <w:proofErr w:type="gramEnd"/>
      <w:r>
        <w:rPr>
          <w:rFonts w:eastAsiaTheme="minorEastAsia" w:hint="eastAsia"/>
          <w:lang w:eastAsia="zh-CN"/>
        </w:rPr>
        <w:t xml:space="preserve"> it is straightforward to drop all the LP PUCCHs.</w:t>
      </w:r>
    </w:p>
    <w:p w14:paraId="484D5629" w14:textId="6E795C8C" w:rsidR="00AF4FEC" w:rsidRPr="00E4208E" w:rsidRDefault="00AF4FEC" w:rsidP="00AF4FEC">
      <w:pPr>
        <w:spacing w:after="120"/>
        <w:rPr>
          <w:rFonts w:eastAsiaTheme="minorEastAsia"/>
          <w:b/>
          <w:lang w:eastAsia="zh-CN"/>
        </w:rPr>
      </w:pPr>
      <w:r w:rsidRPr="00E4208E">
        <w:rPr>
          <w:rFonts w:eastAsiaTheme="minorEastAsia" w:hint="eastAsia"/>
          <w:b/>
          <w:highlight w:val="yellow"/>
          <w:lang w:eastAsia="zh-CN"/>
        </w:rPr>
        <w:t>Proposal 1.</w:t>
      </w:r>
      <w:r>
        <w:rPr>
          <w:rFonts w:eastAsiaTheme="minorEastAsia" w:hint="eastAsia"/>
          <w:b/>
          <w:highlight w:val="yellow"/>
          <w:lang w:eastAsia="zh-CN"/>
        </w:rPr>
        <w:t>3</w:t>
      </w:r>
      <w:r w:rsidRPr="00E4208E">
        <w:rPr>
          <w:rFonts w:eastAsiaTheme="minorEastAsia" w:hint="eastAsia"/>
          <w:b/>
          <w:highlight w:val="yellow"/>
          <w:lang w:eastAsia="zh-CN"/>
        </w:rPr>
        <w:t>.</w:t>
      </w:r>
      <w:r>
        <w:rPr>
          <w:rFonts w:eastAsiaTheme="minorEastAsia" w:hint="eastAsia"/>
          <w:b/>
          <w:highlight w:val="yellow"/>
          <w:lang w:eastAsia="zh-CN"/>
        </w:rPr>
        <w:t>2</w:t>
      </w:r>
      <w:r w:rsidRPr="00E4208E">
        <w:rPr>
          <w:rFonts w:eastAsiaTheme="minorEastAsia" w:hint="eastAsia"/>
          <w:b/>
          <w:highlight w:val="yellow"/>
          <w:lang w:eastAsia="zh-CN"/>
        </w:rPr>
        <w:t>:</w:t>
      </w:r>
    </w:p>
    <w:p w14:paraId="59EF511D" w14:textId="0495A5BE" w:rsidR="00AF4FEC" w:rsidRDefault="00AF4FEC" w:rsidP="00AF4FEC">
      <w:pPr>
        <w:spacing w:after="120"/>
        <w:rPr>
          <w:rFonts w:eastAsia="宋体"/>
          <w:lang w:val="en-GB" w:eastAsia="zh-CN"/>
        </w:rPr>
      </w:pPr>
      <w:r>
        <w:rPr>
          <w:rFonts w:eastAsia="宋体" w:hint="eastAsia"/>
          <w:lang w:val="en-GB" w:eastAsia="zh-CN"/>
        </w:rPr>
        <w:t>For resolving collision of LP PUCCHs and HP PUCCHs in step 2.1, if a HP PUCCH overlaps with multiple</w:t>
      </w:r>
      <w:r w:rsidRPr="00693E8F">
        <w:rPr>
          <w:rFonts w:eastAsia="宋体"/>
          <w:lang w:val="en-GB" w:eastAsia="x-none"/>
        </w:rPr>
        <w:t xml:space="preserve"> </w:t>
      </w:r>
      <w:r>
        <w:rPr>
          <w:rFonts w:eastAsia="宋体" w:hint="eastAsia"/>
          <w:lang w:val="en-GB" w:eastAsia="zh-CN"/>
        </w:rPr>
        <w:t xml:space="preserve">LP </w:t>
      </w:r>
      <w:r w:rsidRPr="00693E8F">
        <w:rPr>
          <w:rFonts w:eastAsia="宋体"/>
          <w:lang w:val="en-GB" w:eastAsia="x-none"/>
        </w:rPr>
        <w:t>PUCCHs</w:t>
      </w:r>
      <w:r>
        <w:rPr>
          <w:rFonts w:eastAsia="宋体" w:hint="eastAsia"/>
          <w:lang w:val="en-GB" w:eastAsia="zh-CN"/>
        </w:rPr>
        <w:t xml:space="preserve"> and none of </w:t>
      </w:r>
      <w:r>
        <w:rPr>
          <w:rFonts w:eastAsia="宋体"/>
          <w:lang w:val="en-GB" w:eastAsia="zh-CN"/>
        </w:rPr>
        <w:t>the</w:t>
      </w:r>
      <w:r>
        <w:rPr>
          <w:rFonts w:eastAsia="宋体" w:hint="eastAsia"/>
          <w:lang w:val="en-GB" w:eastAsia="zh-CN"/>
        </w:rPr>
        <w:t xml:space="preserve"> LP PUCCHs includes LP HARQ-ACK, all the LP PUCCHs are dropped.</w:t>
      </w:r>
    </w:p>
    <w:tbl>
      <w:tblPr>
        <w:tblStyle w:val="a4"/>
        <w:tblW w:w="0" w:type="auto"/>
        <w:tblLook w:val="04A0" w:firstRow="1" w:lastRow="0" w:firstColumn="1" w:lastColumn="0" w:noHBand="0" w:noVBand="1"/>
      </w:tblPr>
      <w:tblGrid>
        <w:gridCol w:w="1526"/>
        <w:gridCol w:w="7760"/>
      </w:tblGrid>
      <w:tr w:rsidR="00AF4FEC" w14:paraId="4735C3F5" w14:textId="77777777" w:rsidTr="00AF4FEC">
        <w:tc>
          <w:tcPr>
            <w:tcW w:w="1526" w:type="dxa"/>
          </w:tcPr>
          <w:p w14:paraId="48B081C0" w14:textId="77777777" w:rsidR="00AF4FEC" w:rsidRPr="00B54F60" w:rsidRDefault="00AF4FEC" w:rsidP="00AF4FEC">
            <w:pPr>
              <w:spacing w:after="120"/>
              <w:jc w:val="center"/>
              <w:rPr>
                <w:rFonts w:eastAsiaTheme="minorEastAsia"/>
                <w:b/>
                <w:lang w:val="x-none" w:eastAsia="zh-CN"/>
              </w:rPr>
            </w:pPr>
          </w:p>
        </w:tc>
        <w:tc>
          <w:tcPr>
            <w:tcW w:w="7760" w:type="dxa"/>
          </w:tcPr>
          <w:p w14:paraId="366E7971" w14:textId="77777777" w:rsidR="00AF4FEC" w:rsidRPr="00B54F60" w:rsidRDefault="00AF4FEC" w:rsidP="00AF4FEC">
            <w:pPr>
              <w:spacing w:after="120"/>
              <w:jc w:val="center"/>
              <w:rPr>
                <w:rFonts w:eastAsiaTheme="minorEastAsia"/>
                <w:b/>
                <w:lang w:val="x-none" w:eastAsia="zh-CN"/>
              </w:rPr>
            </w:pPr>
            <w:r>
              <w:rPr>
                <w:rFonts w:eastAsiaTheme="minorEastAsia" w:hint="eastAsia"/>
                <w:b/>
                <w:lang w:val="x-none" w:eastAsia="zh-CN"/>
              </w:rPr>
              <w:t>Company</w:t>
            </w:r>
          </w:p>
        </w:tc>
      </w:tr>
      <w:tr w:rsidR="00AF4FEC" w14:paraId="74A57179" w14:textId="77777777" w:rsidTr="00AF4FEC">
        <w:tc>
          <w:tcPr>
            <w:tcW w:w="1526" w:type="dxa"/>
          </w:tcPr>
          <w:p w14:paraId="74AB7B06" w14:textId="77777777" w:rsidR="00AF4FEC" w:rsidRDefault="00AF4FEC" w:rsidP="00AF4FEC">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719B7A08" w14:textId="6E7A8DF9" w:rsidR="00AF4FEC" w:rsidRPr="00031A9C" w:rsidRDefault="00AF4FEC" w:rsidP="00AF4FEC">
            <w:pPr>
              <w:spacing w:after="120"/>
              <w:rPr>
                <w:rFonts w:eastAsiaTheme="minorEastAsia"/>
                <w:lang w:val="de-AT" w:eastAsia="zh-CN"/>
              </w:rPr>
            </w:pPr>
          </w:p>
        </w:tc>
      </w:tr>
      <w:tr w:rsidR="00AF4FEC" w14:paraId="01A9E9CA" w14:textId="77777777" w:rsidTr="00AF4FEC">
        <w:tc>
          <w:tcPr>
            <w:tcW w:w="1526" w:type="dxa"/>
          </w:tcPr>
          <w:p w14:paraId="09FF36CE" w14:textId="77777777" w:rsidR="00AF4FEC" w:rsidRDefault="00AF4FEC" w:rsidP="00AF4FEC">
            <w:pPr>
              <w:spacing w:after="120"/>
              <w:jc w:val="center"/>
            </w:pPr>
            <w:r>
              <w:rPr>
                <w:rFonts w:eastAsiaTheme="minorEastAsia" w:hint="eastAsia"/>
                <w:lang w:val="x-none" w:eastAsia="zh-CN"/>
              </w:rPr>
              <w:t>Not support</w:t>
            </w:r>
          </w:p>
        </w:tc>
        <w:tc>
          <w:tcPr>
            <w:tcW w:w="7760" w:type="dxa"/>
          </w:tcPr>
          <w:p w14:paraId="1EE63C74" w14:textId="6EA56E02" w:rsidR="00AF4FEC" w:rsidRPr="002F0BF7" w:rsidRDefault="00AF4FEC" w:rsidP="00AF4FEC">
            <w:pPr>
              <w:spacing w:after="120"/>
              <w:rPr>
                <w:rFonts w:eastAsiaTheme="minorEastAsia"/>
                <w:lang w:val="de-AT" w:eastAsia="zh-CN"/>
              </w:rPr>
            </w:pPr>
          </w:p>
        </w:tc>
      </w:tr>
    </w:tbl>
    <w:p w14:paraId="243222E9" w14:textId="77777777" w:rsidR="00AF4FEC" w:rsidRPr="00AF4FEC" w:rsidRDefault="00AF4FEC" w:rsidP="00AF0936">
      <w:pPr>
        <w:spacing w:after="120"/>
        <w:rPr>
          <w:rFonts w:eastAsiaTheme="minorEastAsia" w:hint="eastAsia"/>
          <w:lang w:val="en-GB" w:eastAsia="zh-CN"/>
        </w:rPr>
      </w:pPr>
    </w:p>
    <w:tbl>
      <w:tblPr>
        <w:tblStyle w:val="a4"/>
        <w:tblW w:w="5000" w:type="pct"/>
        <w:tblLook w:val="04A0" w:firstRow="1" w:lastRow="0" w:firstColumn="1" w:lastColumn="0" w:noHBand="0" w:noVBand="1"/>
      </w:tblPr>
      <w:tblGrid>
        <w:gridCol w:w="1829"/>
        <w:gridCol w:w="7457"/>
      </w:tblGrid>
      <w:tr w:rsidR="00AF4FEC" w14:paraId="4497E9B3" w14:textId="77777777" w:rsidTr="00AF4FEC">
        <w:tc>
          <w:tcPr>
            <w:tcW w:w="985" w:type="pct"/>
          </w:tcPr>
          <w:p w14:paraId="113ADCAA" w14:textId="77777777" w:rsidR="00AF4FEC" w:rsidRPr="00597F38" w:rsidRDefault="00AF4FEC" w:rsidP="00AF4FEC">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1A3028BF" w14:textId="77777777" w:rsidR="00AF4FEC" w:rsidRPr="00597F38" w:rsidRDefault="00AF4FEC" w:rsidP="00AF4FEC">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AF4FEC" w14:paraId="1D4E3211" w14:textId="77777777" w:rsidTr="00AF4FEC">
        <w:tc>
          <w:tcPr>
            <w:tcW w:w="985" w:type="pct"/>
          </w:tcPr>
          <w:p w14:paraId="12ED485B" w14:textId="476837FA" w:rsidR="00AF4FEC" w:rsidRPr="00597F38" w:rsidRDefault="00AF4FEC" w:rsidP="00AF4FEC">
            <w:pPr>
              <w:spacing w:after="120"/>
              <w:jc w:val="both"/>
              <w:rPr>
                <w:rFonts w:eastAsia="微软雅黑"/>
                <w:color w:val="000000"/>
                <w:lang w:val="en-GB" w:eastAsia="zh-CN"/>
              </w:rPr>
            </w:pPr>
          </w:p>
        </w:tc>
        <w:tc>
          <w:tcPr>
            <w:tcW w:w="4015" w:type="pct"/>
          </w:tcPr>
          <w:p w14:paraId="33FD73BF" w14:textId="10CA994F" w:rsidR="00AF4FEC" w:rsidRPr="00597F38" w:rsidRDefault="00AF4FEC" w:rsidP="00AF4FEC">
            <w:pPr>
              <w:spacing w:after="120"/>
              <w:jc w:val="both"/>
              <w:rPr>
                <w:rFonts w:eastAsia="微软雅黑"/>
                <w:color w:val="000000"/>
                <w:lang w:val="en-GB" w:eastAsia="zh-CN"/>
              </w:rPr>
            </w:pPr>
          </w:p>
        </w:tc>
      </w:tr>
      <w:tr w:rsidR="00AF4FEC" w14:paraId="43589669" w14:textId="77777777" w:rsidTr="00AF4FEC">
        <w:tc>
          <w:tcPr>
            <w:tcW w:w="985" w:type="pct"/>
          </w:tcPr>
          <w:p w14:paraId="5BE37B2F" w14:textId="7E372A03" w:rsidR="00AF4FEC" w:rsidRPr="00597F38" w:rsidRDefault="00AF4FEC" w:rsidP="00AF4FEC">
            <w:pPr>
              <w:spacing w:after="120"/>
              <w:jc w:val="both"/>
              <w:rPr>
                <w:rFonts w:eastAsia="微软雅黑"/>
                <w:color w:val="000000"/>
                <w:lang w:val="en-GB" w:eastAsia="zh-CN"/>
              </w:rPr>
            </w:pPr>
          </w:p>
        </w:tc>
        <w:tc>
          <w:tcPr>
            <w:tcW w:w="4015" w:type="pct"/>
          </w:tcPr>
          <w:p w14:paraId="40F99F14" w14:textId="04384837" w:rsidR="00AF4FEC" w:rsidRPr="00597F38" w:rsidRDefault="00AF4FEC" w:rsidP="00AF4FEC">
            <w:pPr>
              <w:spacing w:after="120"/>
              <w:jc w:val="both"/>
              <w:rPr>
                <w:rFonts w:eastAsia="微软雅黑"/>
                <w:color w:val="000000"/>
                <w:lang w:val="en-GB" w:eastAsia="zh-CN"/>
              </w:rPr>
            </w:pPr>
          </w:p>
        </w:tc>
      </w:tr>
      <w:tr w:rsidR="00AF4FEC" w14:paraId="639AADB2" w14:textId="77777777" w:rsidTr="00AF4FEC">
        <w:tc>
          <w:tcPr>
            <w:tcW w:w="985" w:type="pct"/>
          </w:tcPr>
          <w:p w14:paraId="388F134F" w14:textId="16F754A7" w:rsidR="00AF4FEC" w:rsidRPr="00597F38" w:rsidRDefault="00AF4FEC" w:rsidP="00AF4FEC">
            <w:pPr>
              <w:spacing w:after="120"/>
              <w:jc w:val="both"/>
              <w:rPr>
                <w:rFonts w:eastAsia="微软雅黑"/>
                <w:color w:val="000000"/>
                <w:lang w:val="en-GB" w:eastAsia="zh-CN"/>
              </w:rPr>
            </w:pPr>
          </w:p>
        </w:tc>
        <w:tc>
          <w:tcPr>
            <w:tcW w:w="4015" w:type="pct"/>
          </w:tcPr>
          <w:p w14:paraId="547690B7" w14:textId="2553B299" w:rsidR="00AF4FEC" w:rsidRPr="00900584" w:rsidRDefault="00AF4FEC" w:rsidP="00AF4FEC">
            <w:pPr>
              <w:spacing w:after="120"/>
              <w:jc w:val="both"/>
              <w:rPr>
                <w:rFonts w:eastAsia="微软雅黑"/>
                <w:color w:val="000000"/>
                <w:lang w:val="en-GB" w:eastAsia="zh-CN"/>
              </w:rPr>
            </w:pPr>
          </w:p>
        </w:tc>
      </w:tr>
      <w:tr w:rsidR="00AF4FEC" w14:paraId="5B4A80C5" w14:textId="77777777" w:rsidTr="00AF4FEC">
        <w:tc>
          <w:tcPr>
            <w:tcW w:w="985" w:type="pct"/>
          </w:tcPr>
          <w:p w14:paraId="4006711D" w14:textId="5ECE80A8" w:rsidR="00AF4FEC" w:rsidRPr="00597F38" w:rsidRDefault="00AF4FEC" w:rsidP="00AF4FEC">
            <w:pPr>
              <w:spacing w:after="120"/>
              <w:jc w:val="both"/>
              <w:rPr>
                <w:rFonts w:eastAsia="微软雅黑"/>
                <w:color w:val="000000"/>
                <w:lang w:val="en-GB" w:eastAsia="zh-CN"/>
              </w:rPr>
            </w:pPr>
          </w:p>
        </w:tc>
        <w:tc>
          <w:tcPr>
            <w:tcW w:w="4015" w:type="pct"/>
          </w:tcPr>
          <w:p w14:paraId="5039FA77" w14:textId="29773F92" w:rsidR="00AF4FEC" w:rsidRPr="00597F38" w:rsidRDefault="00AF4FEC" w:rsidP="00AF4FEC">
            <w:pPr>
              <w:spacing w:after="120"/>
              <w:jc w:val="both"/>
              <w:rPr>
                <w:rFonts w:eastAsia="微软雅黑"/>
                <w:color w:val="000000"/>
                <w:lang w:val="en-GB" w:eastAsia="zh-CN"/>
              </w:rPr>
            </w:pPr>
          </w:p>
        </w:tc>
      </w:tr>
      <w:tr w:rsidR="00AF4FEC" w14:paraId="001C9025" w14:textId="77777777" w:rsidTr="00AF4FEC">
        <w:tc>
          <w:tcPr>
            <w:tcW w:w="985" w:type="pct"/>
          </w:tcPr>
          <w:p w14:paraId="543AE1BA" w14:textId="01374E2E" w:rsidR="00AF4FEC" w:rsidRPr="00597F38" w:rsidRDefault="00AF4FEC" w:rsidP="00AF4FEC">
            <w:pPr>
              <w:spacing w:after="120"/>
              <w:jc w:val="both"/>
              <w:rPr>
                <w:rFonts w:eastAsia="微软雅黑"/>
                <w:color w:val="000000"/>
                <w:lang w:val="en-GB" w:eastAsia="zh-CN"/>
              </w:rPr>
            </w:pPr>
          </w:p>
        </w:tc>
        <w:tc>
          <w:tcPr>
            <w:tcW w:w="4015" w:type="pct"/>
          </w:tcPr>
          <w:p w14:paraId="71F28671" w14:textId="332A84D9" w:rsidR="00AF4FEC" w:rsidRPr="00597F38" w:rsidRDefault="00AF4FEC" w:rsidP="00AF4FEC">
            <w:pPr>
              <w:spacing w:after="120"/>
              <w:jc w:val="both"/>
              <w:rPr>
                <w:rFonts w:eastAsia="微软雅黑"/>
                <w:color w:val="000000"/>
                <w:lang w:val="en-GB" w:eastAsia="zh-CN"/>
              </w:rPr>
            </w:pPr>
          </w:p>
        </w:tc>
      </w:tr>
      <w:tr w:rsidR="00AF4FEC" w14:paraId="18FF50C6" w14:textId="77777777" w:rsidTr="00AF4FEC">
        <w:tc>
          <w:tcPr>
            <w:tcW w:w="985" w:type="pct"/>
          </w:tcPr>
          <w:p w14:paraId="62D28EEA" w14:textId="5420A07B" w:rsidR="00AF4FEC" w:rsidRPr="00597F38" w:rsidRDefault="00AF4FEC" w:rsidP="00AF4FEC">
            <w:pPr>
              <w:spacing w:after="120"/>
              <w:jc w:val="both"/>
              <w:rPr>
                <w:rFonts w:eastAsia="微软雅黑"/>
                <w:color w:val="000000"/>
                <w:lang w:val="en-GB" w:eastAsia="zh-CN"/>
              </w:rPr>
            </w:pPr>
          </w:p>
        </w:tc>
        <w:tc>
          <w:tcPr>
            <w:tcW w:w="4015" w:type="pct"/>
          </w:tcPr>
          <w:p w14:paraId="42C19F0B" w14:textId="41BEE9EA" w:rsidR="00AF4FEC" w:rsidRPr="00597F38" w:rsidRDefault="00AF4FEC" w:rsidP="00AF4FEC">
            <w:pPr>
              <w:spacing w:after="120"/>
              <w:jc w:val="both"/>
              <w:rPr>
                <w:rFonts w:eastAsia="微软雅黑"/>
                <w:color w:val="000000"/>
                <w:lang w:val="en-GB" w:eastAsia="zh-CN"/>
              </w:rPr>
            </w:pPr>
          </w:p>
        </w:tc>
      </w:tr>
      <w:tr w:rsidR="00AF4FEC" w14:paraId="4334FF7F" w14:textId="77777777" w:rsidTr="00AF4FEC">
        <w:tc>
          <w:tcPr>
            <w:tcW w:w="985" w:type="pct"/>
          </w:tcPr>
          <w:p w14:paraId="15CA855D" w14:textId="20475332" w:rsidR="00AF4FEC" w:rsidRPr="00597F38" w:rsidRDefault="00AF4FEC" w:rsidP="00AF4FEC">
            <w:pPr>
              <w:spacing w:after="120"/>
              <w:jc w:val="both"/>
              <w:rPr>
                <w:rFonts w:eastAsia="微软雅黑"/>
                <w:color w:val="000000"/>
                <w:lang w:val="en-GB" w:eastAsia="zh-CN"/>
              </w:rPr>
            </w:pPr>
          </w:p>
        </w:tc>
        <w:tc>
          <w:tcPr>
            <w:tcW w:w="4015" w:type="pct"/>
          </w:tcPr>
          <w:p w14:paraId="156AF490" w14:textId="02B97843" w:rsidR="00AF4FEC" w:rsidRPr="00597F38" w:rsidRDefault="00AF4FEC" w:rsidP="00AF4FEC">
            <w:pPr>
              <w:spacing w:after="120"/>
              <w:jc w:val="both"/>
              <w:rPr>
                <w:rFonts w:eastAsia="微软雅黑"/>
                <w:color w:val="000000"/>
                <w:lang w:val="en-GB" w:eastAsia="zh-CN"/>
              </w:rPr>
            </w:pPr>
          </w:p>
        </w:tc>
      </w:tr>
      <w:tr w:rsidR="00AF4FEC" w14:paraId="25D59799" w14:textId="77777777" w:rsidTr="00AF4FEC">
        <w:tc>
          <w:tcPr>
            <w:tcW w:w="985" w:type="pct"/>
          </w:tcPr>
          <w:p w14:paraId="633A740A" w14:textId="6080D7CD" w:rsidR="00AF4FEC" w:rsidRPr="00597F38" w:rsidRDefault="00AF4FEC" w:rsidP="00AF4FEC">
            <w:pPr>
              <w:spacing w:after="120"/>
              <w:jc w:val="both"/>
              <w:rPr>
                <w:rFonts w:eastAsia="微软雅黑"/>
                <w:color w:val="000000"/>
                <w:lang w:val="en-GB" w:eastAsia="zh-CN"/>
              </w:rPr>
            </w:pPr>
          </w:p>
        </w:tc>
        <w:tc>
          <w:tcPr>
            <w:tcW w:w="4015" w:type="pct"/>
          </w:tcPr>
          <w:p w14:paraId="60DD5368" w14:textId="6B4F6920" w:rsidR="00AF4FEC" w:rsidRPr="00597F38" w:rsidRDefault="00AF4FEC" w:rsidP="00AF4FEC">
            <w:pPr>
              <w:spacing w:after="120"/>
              <w:jc w:val="both"/>
              <w:rPr>
                <w:rFonts w:eastAsia="微软雅黑"/>
                <w:color w:val="000000"/>
                <w:lang w:val="en-GB" w:eastAsia="zh-CN"/>
              </w:rPr>
            </w:pPr>
          </w:p>
        </w:tc>
      </w:tr>
      <w:tr w:rsidR="00AF4FEC" w14:paraId="34F27758" w14:textId="77777777" w:rsidTr="00AF4FEC">
        <w:tc>
          <w:tcPr>
            <w:tcW w:w="985" w:type="pct"/>
          </w:tcPr>
          <w:p w14:paraId="0E2581C1" w14:textId="3F2EDFB7" w:rsidR="00AF4FEC" w:rsidRPr="00597F38" w:rsidRDefault="00AF4FEC" w:rsidP="00AF4FEC">
            <w:pPr>
              <w:spacing w:after="120"/>
              <w:jc w:val="both"/>
              <w:rPr>
                <w:rFonts w:eastAsia="微软雅黑"/>
                <w:color w:val="000000"/>
                <w:lang w:val="en-GB" w:eastAsia="zh-CN"/>
              </w:rPr>
            </w:pPr>
          </w:p>
        </w:tc>
        <w:tc>
          <w:tcPr>
            <w:tcW w:w="4015" w:type="pct"/>
          </w:tcPr>
          <w:p w14:paraId="4FEF934B" w14:textId="49E3B1F5" w:rsidR="00AF4FEC" w:rsidRPr="00597F38" w:rsidRDefault="00AF4FEC" w:rsidP="00AF4FEC">
            <w:pPr>
              <w:spacing w:after="120"/>
              <w:jc w:val="both"/>
              <w:rPr>
                <w:rFonts w:eastAsia="微软雅黑"/>
                <w:color w:val="000000"/>
                <w:lang w:val="en-GB" w:eastAsia="zh-CN"/>
              </w:rPr>
            </w:pPr>
          </w:p>
        </w:tc>
      </w:tr>
      <w:tr w:rsidR="00AF4FEC" w14:paraId="1CB8AFC9" w14:textId="77777777" w:rsidTr="00AF4FEC">
        <w:tc>
          <w:tcPr>
            <w:tcW w:w="985" w:type="pct"/>
          </w:tcPr>
          <w:p w14:paraId="54D92F4D" w14:textId="0C718ABD" w:rsidR="00AF4FEC" w:rsidRDefault="00AF4FEC" w:rsidP="00AF4FEC">
            <w:pPr>
              <w:spacing w:after="120"/>
              <w:jc w:val="both"/>
              <w:rPr>
                <w:rFonts w:eastAsia="微软雅黑"/>
                <w:color w:val="000000"/>
                <w:lang w:val="en-GB" w:eastAsia="zh-CN"/>
              </w:rPr>
            </w:pPr>
          </w:p>
        </w:tc>
        <w:tc>
          <w:tcPr>
            <w:tcW w:w="4015" w:type="pct"/>
          </w:tcPr>
          <w:p w14:paraId="2AF88FFD" w14:textId="044955E9" w:rsidR="00AF4FEC" w:rsidRDefault="00AF4FEC" w:rsidP="00AF4FEC">
            <w:pPr>
              <w:spacing w:after="120"/>
              <w:jc w:val="both"/>
              <w:rPr>
                <w:rFonts w:eastAsia="微软雅黑"/>
                <w:color w:val="000000"/>
                <w:lang w:val="en-GB" w:eastAsia="zh-CN"/>
              </w:rPr>
            </w:pPr>
          </w:p>
        </w:tc>
      </w:tr>
      <w:tr w:rsidR="00AF4FEC" w:rsidRPr="00753206" w14:paraId="498F12A1" w14:textId="77777777" w:rsidTr="00AF4FEC">
        <w:tc>
          <w:tcPr>
            <w:tcW w:w="985" w:type="pct"/>
          </w:tcPr>
          <w:p w14:paraId="743C6172" w14:textId="1D8E5C45" w:rsidR="00AF4FEC" w:rsidRPr="004C4D57" w:rsidRDefault="00AF4FEC" w:rsidP="00AF4FEC">
            <w:pPr>
              <w:spacing w:after="120"/>
              <w:jc w:val="both"/>
              <w:rPr>
                <w:rFonts w:eastAsia="Malgun Gothic"/>
                <w:color w:val="000000"/>
                <w:lang w:val="en-GB" w:eastAsia="ko-KR"/>
              </w:rPr>
            </w:pPr>
          </w:p>
        </w:tc>
        <w:tc>
          <w:tcPr>
            <w:tcW w:w="4015" w:type="pct"/>
          </w:tcPr>
          <w:p w14:paraId="43EBD675" w14:textId="7AE425E3" w:rsidR="00AF4FEC" w:rsidRPr="00753206" w:rsidRDefault="00AF4FEC" w:rsidP="00AF4FEC">
            <w:pPr>
              <w:spacing w:after="120"/>
              <w:rPr>
                <w:rFonts w:eastAsia="宋体"/>
                <w:lang w:val="en-GB" w:eastAsia="zh-CN"/>
              </w:rPr>
            </w:pPr>
          </w:p>
        </w:tc>
      </w:tr>
    </w:tbl>
    <w:p w14:paraId="32721BDD" w14:textId="77777777" w:rsidR="00AF4FEC" w:rsidRPr="00AF4FEC" w:rsidRDefault="00AF4FEC" w:rsidP="00AF0936">
      <w:pPr>
        <w:spacing w:after="120"/>
        <w:rPr>
          <w:rFonts w:eastAsiaTheme="minorEastAsia" w:hint="eastAsia"/>
          <w:lang w:eastAsia="zh-CN"/>
        </w:rPr>
      </w:pPr>
    </w:p>
    <w:p w14:paraId="4ACF63F7" w14:textId="6A0CD166" w:rsidR="00AF4FEC" w:rsidRDefault="001F1CE8" w:rsidP="00AF0936">
      <w:pPr>
        <w:spacing w:after="120"/>
        <w:rPr>
          <w:rFonts w:eastAsiaTheme="minorEastAsia" w:hint="eastAsia"/>
          <w:lang w:eastAsia="zh-CN"/>
        </w:rPr>
      </w:pPr>
      <w:r>
        <w:rPr>
          <w:rFonts w:eastAsiaTheme="minorEastAsia" w:hint="eastAsia"/>
          <w:lang w:eastAsia="zh-CN"/>
        </w:rPr>
        <w:t>For Case 3 where one of the LP PUCCHs includes HARQ-ACK, different options can be considered.</w:t>
      </w:r>
    </w:p>
    <w:p w14:paraId="1A5CBC75" w14:textId="5E68FAD5" w:rsidR="001F1CE8" w:rsidRDefault="001F1CE8" w:rsidP="001F1CE8">
      <w:pPr>
        <w:pStyle w:val="ad"/>
        <w:numPr>
          <w:ilvl w:val="0"/>
          <w:numId w:val="64"/>
        </w:numPr>
        <w:spacing w:after="120"/>
        <w:ind w:leftChars="0"/>
        <w:rPr>
          <w:rFonts w:eastAsiaTheme="minorEastAsia" w:hint="eastAsia"/>
          <w:lang w:eastAsia="zh-CN"/>
        </w:rPr>
      </w:pPr>
      <w:r>
        <w:rPr>
          <w:rFonts w:eastAsiaTheme="minorEastAsia" w:hint="eastAsia"/>
          <w:lang w:eastAsia="zh-CN"/>
        </w:rPr>
        <w:t xml:space="preserve">Option 1: </w:t>
      </w:r>
      <w:r w:rsidR="00487B23">
        <w:rPr>
          <w:rFonts w:eastAsiaTheme="minorEastAsia" w:hint="eastAsia"/>
          <w:lang w:eastAsia="zh-CN"/>
        </w:rPr>
        <w:t xml:space="preserve">Perform </w:t>
      </w:r>
      <w:r w:rsidR="00E97CEC">
        <w:rPr>
          <w:rFonts w:eastAsiaTheme="minorEastAsia" w:hint="eastAsia"/>
          <w:lang w:eastAsia="zh-CN"/>
        </w:rPr>
        <w:t xml:space="preserve">pair-wise </w:t>
      </w:r>
      <w:r>
        <w:rPr>
          <w:rFonts w:eastAsiaTheme="minorEastAsia" w:hint="eastAsia"/>
          <w:lang w:eastAsia="zh-CN"/>
        </w:rPr>
        <w:t xml:space="preserve">collision </w:t>
      </w:r>
      <w:r w:rsidR="00E97CEC">
        <w:rPr>
          <w:rFonts w:eastAsiaTheme="minorEastAsia" w:hint="eastAsia"/>
          <w:lang w:eastAsia="zh-CN"/>
        </w:rPr>
        <w:t xml:space="preserve">resolution </w:t>
      </w:r>
      <w:r>
        <w:rPr>
          <w:rFonts w:eastAsiaTheme="minorEastAsia" w:hint="eastAsia"/>
          <w:lang w:eastAsia="zh-CN"/>
        </w:rPr>
        <w:t>sequentially in time.</w:t>
      </w:r>
    </w:p>
    <w:p w14:paraId="786F9027" w14:textId="54D4AB79" w:rsidR="001F1CE8" w:rsidRPr="001F1CE8" w:rsidRDefault="001F1CE8" w:rsidP="001F1CE8">
      <w:pPr>
        <w:pStyle w:val="ad"/>
        <w:numPr>
          <w:ilvl w:val="0"/>
          <w:numId w:val="64"/>
        </w:numPr>
        <w:spacing w:after="120"/>
        <w:ind w:leftChars="0"/>
        <w:rPr>
          <w:rFonts w:eastAsiaTheme="minorEastAsia" w:hint="eastAsia"/>
          <w:lang w:eastAsia="zh-CN"/>
        </w:rPr>
      </w:pPr>
      <w:r>
        <w:rPr>
          <w:rFonts w:eastAsiaTheme="minorEastAsia" w:hint="eastAsia"/>
          <w:lang w:eastAsia="zh-CN"/>
        </w:rPr>
        <w:t xml:space="preserve">Option </w:t>
      </w:r>
      <w:r w:rsidR="00E84726">
        <w:rPr>
          <w:rFonts w:eastAsiaTheme="minorEastAsia" w:hint="eastAsia"/>
          <w:lang w:eastAsia="zh-CN"/>
        </w:rPr>
        <w:t>2</w:t>
      </w:r>
      <w:r>
        <w:rPr>
          <w:rFonts w:eastAsiaTheme="minorEastAsia" w:hint="eastAsia"/>
          <w:lang w:eastAsia="zh-CN"/>
        </w:rPr>
        <w:t xml:space="preserve">: </w:t>
      </w:r>
      <w:r w:rsidR="005B410A">
        <w:rPr>
          <w:rFonts w:eastAsiaTheme="minorEastAsia" w:hint="eastAsia"/>
          <w:lang w:eastAsia="zh-CN"/>
        </w:rPr>
        <w:t>C</w:t>
      </w:r>
      <w:r>
        <w:rPr>
          <w:rFonts w:eastAsiaTheme="minorEastAsia" w:hint="eastAsia"/>
          <w:lang w:eastAsia="zh-CN"/>
        </w:rPr>
        <w:t>ollision between LP PUCCH with HARQ-ACK (if any)</w:t>
      </w:r>
      <w:r w:rsidR="005B410A">
        <w:rPr>
          <w:rFonts w:eastAsiaTheme="minorEastAsia" w:hint="eastAsia"/>
          <w:lang w:eastAsia="zh-CN"/>
        </w:rPr>
        <w:t xml:space="preserve"> and </w:t>
      </w:r>
      <w:r w:rsidR="005B410A">
        <w:rPr>
          <w:rFonts w:eastAsiaTheme="minorEastAsia" w:hint="eastAsia"/>
          <w:lang w:eastAsia="zh-CN"/>
        </w:rPr>
        <w:t>HP PUCCH is resolved</w:t>
      </w:r>
      <w:r w:rsidR="005B410A">
        <w:rPr>
          <w:rFonts w:eastAsiaTheme="minorEastAsia" w:hint="eastAsia"/>
          <w:lang w:eastAsia="zh-CN"/>
        </w:rPr>
        <w:t xml:space="preserve"> first. All the LP PUCCH(s) overlapping with the resultant PUCCH are dropped.</w:t>
      </w:r>
    </w:p>
    <w:p w14:paraId="1DCCA755" w14:textId="42662495" w:rsidR="00E84726" w:rsidRDefault="00E84726" w:rsidP="00E84726">
      <w:pPr>
        <w:pStyle w:val="ad"/>
        <w:numPr>
          <w:ilvl w:val="0"/>
          <w:numId w:val="64"/>
        </w:numPr>
        <w:spacing w:after="120"/>
        <w:ind w:leftChars="0"/>
        <w:rPr>
          <w:rFonts w:eastAsiaTheme="minorEastAsia" w:hint="eastAsia"/>
          <w:lang w:eastAsia="zh-CN"/>
        </w:rPr>
      </w:pPr>
      <w:r>
        <w:rPr>
          <w:rFonts w:eastAsiaTheme="minorEastAsia" w:hint="eastAsia"/>
          <w:lang w:eastAsia="zh-CN"/>
        </w:rPr>
        <w:t xml:space="preserve">Option </w:t>
      </w:r>
      <w:r>
        <w:rPr>
          <w:rFonts w:eastAsiaTheme="minorEastAsia" w:hint="eastAsia"/>
          <w:lang w:eastAsia="zh-CN"/>
        </w:rPr>
        <w:t>3</w:t>
      </w:r>
      <w:r>
        <w:rPr>
          <w:rFonts w:eastAsiaTheme="minorEastAsia" w:hint="eastAsia"/>
          <w:lang w:eastAsia="zh-CN"/>
        </w:rPr>
        <w:t>: LP PUCCH(s) without HARQ-ACK are dropped and the collision between the remaining LP PUCCH with HARQ-ACK (if any) and HP PUCCH is resolved.</w:t>
      </w:r>
    </w:p>
    <w:p w14:paraId="1E6FBCE6" w14:textId="77777777" w:rsidR="001F1CE8" w:rsidRPr="00E84726" w:rsidRDefault="001F1CE8" w:rsidP="00AF0936">
      <w:pPr>
        <w:spacing w:after="120"/>
        <w:rPr>
          <w:rFonts w:eastAsiaTheme="minorEastAsia" w:hint="eastAsia"/>
          <w:lang w:val="en-GB" w:eastAsia="zh-CN"/>
        </w:rPr>
      </w:pPr>
    </w:p>
    <w:p w14:paraId="49EB4A85" w14:textId="77C8D81B" w:rsidR="005B410A" w:rsidRDefault="005B410A" w:rsidP="00AF0936">
      <w:pPr>
        <w:spacing w:after="120"/>
        <w:rPr>
          <w:rFonts w:eastAsiaTheme="minorEastAsia" w:hint="eastAsia"/>
          <w:lang w:eastAsia="zh-CN"/>
        </w:rPr>
      </w:pPr>
      <w:r>
        <w:rPr>
          <w:rFonts w:eastAsiaTheme="minorEastAsia" w:hint="eastAsia"/>
          <w:lang w:eastAsia="zh-CN"/>
        </w:rPr>
        <w:t>The options are illustrated using the example</w:t>
      </w:r>
      <w:r w:rsidR="00D66630">
        <w:rPr>
          <w:rFonts w:eastAsiaTheme="minorEastAsia" w:hint="eastAsia"/>
          <w:lang w:eastAsia="zh-CN"/>
        </w:rPr>
        <w:t>s</w:t>
      </w:r>
      <w:r>
        <w:rPr>
          <w:rFonts w:eastAsiaTheme="minorEastAsia" w:hint="eastAsia"/>
          <w:lang w:eastAsia="zh-CN"/>
        </w:rPr>
        <w:t xml:space="preserve"> shown below.</w:t>
      </w:r>
      <w:r w:rsidR="00D66630">
        <w:rPr>
          <w:rFonts w:eastAsiaTheme="minorEastAsia" w:hint="eastAsia"/>
          <w:lang w:eastAsia="zh-CN"/>
        </w:rPr>
        <w:t xml:space="preserve"> </w:t>
      </w:r>
    </w:p>
    <w:p w14:paraId="6F177A0B" w14:textId="2F6C4C95" w:rsidR="00D66630" w:rsidRDefault="00D66630" w:rsidP="00AF0936">
      <w:pPr>
        <w:spacing w:after="120"/>
        <w:rPr>
          <w:rFonts w:eastAsiaTheme="minorEastAsia" w:hint="eastAsia"/>
          <w:lang w:eastAsia="zh-CN"/>
        </w:rPr>
      </w:pPr>
      <w:r>
        <w:rPr>
          <w:rFonts w:eastAsiaTheme="minorEastAsia"/>
          <w:lang w:eastAsia="zh-CN"/>
        </w:rPr>
        <w:lastRenderedPageBreak/>
        <w:t>T</w:t>
      </w:r>
      <w:r>
        <w:rPr>
          <w:rFonts w:eastAsiaTheme="minorEastAsia" w:hint="eastAsia"/>
          <w:lang w:eastAsia="zh-CN"/>
        </w:rPr>
        <w:t>he outcomes of the three options are the same for the following scenario assuming the resultant PUCCH with HP HARQ-ACK and LP HARQ-ACK overlaps with LP CSI.</w:t>
      </w:r>
      <w:r w:rsidR="009C3BAC">
        <w:rPr>
          <w:rFonts w:eastAsiaTheme="minorEastAsia" w:hint="eastAsia"/>
          <w:lang w:eastAsia="zh-CN"/>
        </w:rPr>
        <w:t xml:space="preserve"> Only </w:t>
      </w:r>
      <w:r w:rsidR="009C3BAC">
        <w:rPr>
          <w:rFonts w:eastAsiaTheme="minorEastAsia" w:hint="eastAsia"/>
          <w:lang w:eastAsia="zh-CN"/>
        </w:rPr>
        <w:t xml:space="preserve">PUCCH with </w:t>
      </w:r>
      <w:r w:rsidR="009C3BAC" w:rsidRPr="00D66630">
        <w:rPr>
          <w:rFonts w:eastAsiaTheme="minorEastAsia" w:hint="eastAsia"/>
          <w:lang w:eastAsia="zh-CN"/>
        </w:rPr>
        <w:t>HP HARQ-ACK and LP HARQ-ACK</w:t>
      </w:r>
      <w:r w:rsidR="009C3BAC">
        <w:rPr>
          <w:rFonts w:eastAsiaTheme="minorEastAsia" w:hint="eastAsia"/>
          <w:lang w:eastAsia="zh-CN"/>
        </w:rPr>
        <w:t xml:space="preserve"> is transmitted.</w:t>
      </w:r>
    </w:p>
    <w:p w14:paraId="72B1E9F6" w14:textId="4C1E9DF9" w:rsidR="00D66630" w:rsidRDefault="00D66630" w:rsidP="00D66630">
      <w:pPr>
        <w:spacing w:after="120"/>
        <w:jc w:val="center"/>
        <w:rPr>
          <w:rFonts w:eastAsiaTheme="minorEastAsia" w:hint="eastAsia"/>
          <w:lang w:eastAsia="zh-CN"/>
        </w:rPr>
      </w:pPr>
      <w:r>
        <w:object w:dxaOrig="4024" w:dyaOrig="1473" w14:anchorId="614FC3FD">
          <v:shape id="_x0000_i1043" type="#_x0000_t75" style="width:200.95pt;height:73.9pt" o:ole="">
            <v:imagedata r:id="rId27" o:title=""/>
          </v:shape>
          <o:OLEObject Type="Embed" ProgID="Visio.Drawing.11" ShapeID="_x0000_i1043" DrawAspect="Content" ObjectID="_1704065260" r:id="rId28"/>
        </w:object>
      </w:r>
    </w:p>
    <w:p w14:paraId="209509B8" w14:textId="77777777" w:rsidR="00D66630" w:rsidRDefault="00D66630" w:rsidP="00AF0936">
      <w:pPr>
        <w:spacing w:after="120"/>
        <w:rPr>
          <w:rFonts w:eastAsiaTheme="minorEastAsia" w:hint="eastAsia"/>
          <w:lang w:eastAsia="zh-CN"/>
        </w:rPr>
      </w:pPr>
    </w:p>
    <w:p w14:paraId="68C2B00A" w14:textId="4A5CA1F8" w:rsidR="009C3BAC" w:rsidRDefault="009C3BAC" w:rsidP="00AF0936">
      <w:pPr>
        <w:spacing w:after="120"/>
        <w:rPr>
          <w:rFonts w:eastAsiaTheme="minorEastAsia" w:hint="eastAsia"/>
          <w:lang w:eastAsia="zh-CN"/>
        </w:rPr>
      </w:pPr>
      <w:r>
        <w:rPr>
          <w:rFonts w:eastAsiaTheme="minorEastAsia" w:hint="eastAsia"/>
          <w:lang w:eastAsia="zh-CN"/>
        </w:rPr>
        <w:t>If HP HARQ-ACK is replaced by HP SR, assuming multiplexing of LP HARQ-ACK and HP SR is not supported, the outcomes of the three options are also the same, i.e. all the overlapping LP PUCCHs are dropped.</w:t>
      </w:r>
    </w:p>
    <w:p w14:paraId="0FE86D84" w14:textId="77777777" w:rsidR="009C3BAC" w:rsidRDefault="009C3BAC" w:rsidP="00AF0936">
      <w:pPr>
        <w:spacing w:after="120"/>
        <w:rPr>
          <w:rFonts w:eastAsiaTheme="minorEastAsia" w:hint="eastAsia"/>
          <w:lang w:eastAsia="zh-CN"/>
        </w:rPr>
      </w:pPr>
    </w:p>
    <w:p w14:paraId="4A8705FD" w14:textId="77777777" w:rsidR="00D66630" w:rsidRDefault="00D66630" w:rsidP="00AF0936">
      <w:pPr>
        <w:spacing w:after="120"/>
        <w:rPr>
          <w:rFonts w:eastAsiaTheme="minorEastAsia" w:hint="eastAsia"/>
          <w:lang w:eastAsia="zh-CN"/>
        </w:rPr>
      </w:pPr>
      <w:r>
        <w:rPr>
          <w:rFonts w:eastAsiaTheme="minorEastAsia" w:hint="eastAsia"/>
          <w:lang w:eastAsia="zh-CN"/>
        </w:rPr>
        <w:t>For scenario 1 and 2 shown in the left figure and right figure below:</w:t>
      </w:r>
    </w:p>
    <w:p w14:paraId="4C982AB1" w14:textId="6C2E742B" w:rsidR="00D66630" w:rsidRDefault="00D66630" w:rsidP="00D66630">
      <w:pPr>
        <w:pStyle w:val="ad"/>
        <w:numPr>
          <w:ilvl w:val="0"/>
          <w:numId w:val="40"/>
        </w:numPr>
        <w:spacing w:after="120"/>
        <w:ind w:leftChars="0"/>
        <w:rPr>
          <w:rFonts w:eastAsiaTheme="minorEastAsia" w:hint="eastAsia"/>
          <w:lang w:eastAsia="zh-CN"/>
        </w:rPr>
      </w:pPr>
      <w:r>
        <w:rPr>
          <w:rFonts w:eastAsiaTheme="minorEastAsia" w:hint="eastAsia"/>
          <w:lang w:eastAsia="zh-CN"/>
        </w:rPr>
        <w:t>F</w:t>
      </w:r>
      <w:r w:rsidRPr="00D66630">
        <w:rPr>
          <w:rFonts w:eastAsiaTheme="minorEastAsia" w:hint="eastAsia"/>
          <w:lang w:eastAsia="zh-CN"/>
        </w:rPr>
        <w:t xml:space="preserve">or Option 1, only </w:t>
      </w:r>
      <w:r w:rsidRPr="00D66630">
        <w:rPr>
          <w:rFonts w:eastAsiaTheme="minorEastAsia" w:hint="eastAsia"/>
          <w:lang w:eastAsia="zh-CN"/>
        </w:rPr>
        <w:t>PUCCH with HP HARQ-ACK and LP HARQ-ACK is transmitted and LP CSI is dropped</w:t>
      </w:r>
      <w:r w:rsidRPr="00D66630">
        <w:rPr>
          <w:rFonts w:eastAsiaTheme="minorEastAsia" w:hint="eastAsia"/>
          <w:lang w:eastAsia="zh-CN"/>
        </w:rPr>
        <w:t xml:space="preserve"> </w:t>
      </w:r>
      <w:r w:rsidRPr="00D66630">
        <w:rPr>
          <w:rFonts w:eastAsiaTheme="minorEastAsia" w:hint="eastAsia"/>
          <w:lang w:eastAsia="zh-CN"/>
        </w:rPr>
        <w:t>before multiplexing of HP HARQ-ACK and LP HARQ-ACK</w:t>
      </w:r>
      <w:r w:rsidRPr="00D66630">
        <w:rPr>
          <w:rFonts w:eastAsiaTheme="minorEastAsia" w:hint="eastAsia"/>
          <w:lang w:eastAsia="zh-CN"/>
        </w:rPr>
        <w:t xml:space="preserve"> for Scenario 1.</w:t>
      </w:r>
      <w:r>
        <w:rPr>
          <w:rFonts w:eastAsiaTheme="minorEastAsia" w:hint="eastAsia"/>
          <w:lang w:eastAsia="zh-CN"/>
        </w:rPr>
        <w:t xml:space="preserve"> For Scenario 2, both PUCCH with </w:t>
      </w:r>
      <w:r w:rsidRPr="00D66630">
        <w:rPr>
          <w:rFonts w:eastAsiaTheme="minorEastAsia" w:hint="eastAsia"/>
          <w:lang w:eastAsia="zh-CN"/>
        </w:rPr>
        <w:t>HP HARQ-ACK and LP HARQ-ACK</w:t>
      </w:r>
      <w:r>
        <w:rPr>
          <w:rFonts w:eastAsiaTheme="minorEastAsia" w:hint="eastAsia"/>
          <w:lang w:eastAsia="zh-CN"/>
        </w:rPr>
        <w:t xml:space="preserve"> and PUCCH with LP CSI are transmitted since the resultant PUCCH for </w:t>
      </w:r>
      <w:r w:rsidRPr="00D66630">
        <w:rPr>
          <w:rFonts w:eastAsiaTheme="minorEastAsia" w:hint="eastAsia"/>
          <w:lang w:eastAsia="zh-CN"/>
        </w:rPr>
        <w:t>HP HARQ-ACK and LP HARQ-ACK</w:t>
      </w:r>
      <w:r>
        <w:rPr>
          <w:rFonts w:eastAsiaTheme="minorEastAsia" w:hint="eastAsia"/>
          <w:lang w:eastAsia="zh-CN"/>
        </w:rPr>
        <w:t xml:space="preserve"> does not overlap with LP CSI.</w:t>
      </w:r>
    </w:p>
    <w:p w14:paraId="02A5E8A0" w14:textId="12A43BA1" w:rsidR="00E84726" w:rsidRPr="00D66630" w:rsidRDefault="00E84726" w:rsidP="00E84726">
      <w:pPr>
        <w:pStyle w:val="ad"/>
        <w:numPr>
          <w:ilvl w:val="0"/>
          <w:numId w:val="40"/>
        </w:numPr>
        <w:spacing w:after="120"/>
        <w:ind w:leftChars="0"/>
        <w:rPr>
          <w:rFonts w:eastAsiaTheme="minorEastAsia" w:hint="eastAsia"/>
          <w:lang w:eastAsia="zh-CN"/>
        </w:rPr>
      </w:pPr>
      <w:r>
        <w:rPr>
          <w:rFonts w:eastAsiaTheme="minorEastAsia" w:hint="eastAsia"/>
          <w:lang w:eastAsia="zh-CN"/>
        </w:rPr>
        <w:t xml:space="preserve">For Option </w:t>
      </w:r>
      <w:r>
        <w:rPr>
          <w:rFonts w:eastAsiaTheme="minorEastAsia" w:hint="eastAsia"/>
          <w:lang w:eastAsia="zh-CN"/>
        </w:rPr>
        <w:t>2</w:t>
      </w:r>
      <w:r>
        <w:rPr>
          <w:rFonts w:eastAsiaTheme="minorEastAsia" w:hint="eastAsia"/>
          <w:lang w:eastAsia="zh-CN"/>
        </w:rPr>
        <w:t xml:space="preserve">, for both scenarios, both PUCCH with </w:t>
      </w:r>
      <w:r w:rsidRPr="00D66630">
        <w:rPr>
          <w:rFonts w:eastAsiaTheme="minorEastAsia" w:hint="eastAsia"/>
          <w:lang w:eastAsia="zh-CN"/>
        </w:rPr>
        <w:t>HP HARQ-ACK and LP HARQ-ACK</w:t>
      </w:r>
      <w:r>
        <w:rPr>
          <w:rFonts w:eastAsiaTheme="minorEastAsia" w:hint="eastAsia"/>
          <w:lang w:eastAsia="zh-CN"/>
        </w:rPr>
        <w:t xml:space="preserve"> and PUCCH with LP CSI are transmitted.</w:t>
      </w:r>
    </w:p>
    <w:p w14:paraId="403FD72B" w14:textId="59067124" w:rsidR="00D66630" w:rsidRDefault="00D66630" w:rsidP="00D66630">
      <w:pPr>
        <w:pStyle w:val="ad"/>
        <w:numPr>
          <w:ilvl w:val="0"/>
          <w:numId w:val="40"/>
        </w:numPr>
        <w:spacing w:after="120"/>
        <w:ind w:leftChars="0"/>
        <w:rPr>
          <w:rFonts w:eastAsiaTheme="minorEastAsia" w:hint="eastAsia"/>
          <w:lang w:eastAsia="zh-CN"/>
        </w:rPr>
      </w:pPr>
      <w:r>
        <w:rPr>
          <w:rFonts w:eastAsiaTheme="minorEastAsia" w:hint="eastAsia"/>
          <w:lang w:eastAsia="zh-CN"/>
        </w:rPr>
        <w:t xml:space="preserve">For Option </w:t>
      </w:r>
      <w:r w:rsidR="00E84726">
        <w:rPr>
          <w:rFonts w:eastAsiaTheme="minorEastAsia" w:hint="eastAsia"/>
          <w:lang w:eastAsia="zh-CN"/>
        </w:rPr>
        <w:t>3</w:t>
      </w:r>
      <w:r>
        <w:rPr>
          <w:rFonts w:eastAsiaTheme="minorEastAsia" w:hint="eastAsia"/>
          <w:lang w:eastAsia="zh-CN"/>
        </w:rPr>
        <w:t xml:space="preserve">, LP CSI is dropped for both scenarios and only </w:t>
      </w:r>
      <w:r w:rsidRPr="00D66630">
        <w:rPr>
          <w:rFonts w:eastAsiaTheme="minorEastAsia" w:hint="eastAsia"/>
          <w:lang w:eastAsia="zh-CN"/>
        </w:rPr>
        <w:t>PUCCH with HP HARQ-ACK and LP HARQ-ACK is transmitted</w:t>
      </w:r>
      <w:r>
        <w:rPr>
          <w:rFonts w:eastAsiaTheme="minorEastAsia" w:hint="eastAsia"/>
          <w:lang w:eastAsia="zh-CN"/>
        </w:rPr>
        <w:t>.</w:t>
      </w:r>
    </w:p>
    <w:p w14:paraId="20D0541D" w14:textId="77777777" w:rsidR="00D66630" w:rsidRDefault="00D66630" w:rsidP="00AF0936">
      <w:pPr>
        <w:spacing w:after="120"/>
        <w:rPr>
          <w:rFonts w:eastAsiaTheme="minorEastAsia" w:hint="eastAsia"/>
          <w:lang w:eastAsia="zh-CN"/>
        </w:rPr>
      </w:pPr>
    </w:p>
    <w:p w14:paraId="48D6D488" w14:textId="08631921" w:rsidR="005B410A" w:rsidRDefault="00D66630" w:rsidP="00AF0936">
      <w:pPr>
        <w:spacing w:after="120"/>
        <w:rPr>
          <w:rFonts w:eastAsiaTheme="minorEastAsia" w:hint="eastAsia"/>
          <w:lang w:eastAsia="zh-CN"/>
        </w:rPr>
      </w:pPr>
      <w:r>
        <w:object w:dxaOrig="10204" w:dyaOrig="3662" w14:anchorId="0730A68B">
          <v:shape id="_x0000_i1042" type="#_x0000_t75" style="width:453.3pt;height:162.8pt" o:ole="">
            <v:imagedata r:id="rId29" o:title=""/>
          </v:shape>
          <o:OLEObject Type="Embed" ProgID="Visio.Drawing.11" ShapeID="_x0000_i1042" DrawAspect="Content" ObjectID="_1704065261" r:id="rId30"/>
        </w:object>
      </w:r>
    </w:p>
    <w:p w14:paraId="5BA82ABB" w14:textId="437137B2" w:rsidR="005B410A" w:rsidRDefault="00E84726" w:rsidP="00AF0936">
      <w:pPr>
        <w:spacing w:after="120"/>
        <w:rPr>
          <w:rFonts w:eastAsiaTheme="minorEastAsia" w:hint="eastAsia"/>
          <w:lang w:eastAsia="zh-CN"/>
        </w:rPr>
      </w:pPr>
      <w:r>
        <w:rPr>
          <w:rFonts w:eastAsiaTheme="minorEastAsia" w:hint="eastAsia"/>
          <w:lang w:eastAsia="zh-CN"/>
        </w:rPr>
        <w:t>Among the three options, Option 3 is the worst in terms of LP HARQ-ACK dropping and does not apply to the case that a</w:t>
      </w:r>
      <w:r w:rsidRPr="00E84726">
        <w:rPr>
          <w:rFonts w:eastAsiaTheme="minorEastAsia"/>
          <w:lang w:eastAsia="zh-CN"/>
        </w:rPr>
        <w:t xml:space="preserve"> LP PUCCH overlapping with multiple HP PUCCHs</w:t>
      </w:r>
      <w:r>
        <w:rPr>
          <w:rFonts w:eastAsiaTheme="minorEastAsia" w:hint="eastAsia"/>
          <w:lang w:eastAsia="zh-CN"/>
        </w:rPr>
        <w:t>, it is proposed to down-select from the first two options</w:t>
      </w:r>
    </w:p>
    <w:p w14:paraId="7D923680" w14:textId="77777777" w:rsidR="00E84726" w:rsidRDefault="00E84726" w:rsidP="00AF0936">
      <w:pPr>
        <w:spacing w:after="120"/>
        <w:rPr>
          <w:rFonts w:eastAsiaTheme="minorEastAsia" w:hint="eastAsia"/>
          <w:lang w:eastAsia="zh-CN"/>
        </w:rPr>
      </w:pPr>
    </w:p>
    <w:p w14:paraId="5CD2047B" w14:textId="04BDC8E7" w:rsidR="005A174E" w:rsidRPr="00E4208E" w:rsidRDefault="005A174E" w:rsidP="005A174E">
      <w:pPr>
        <w:spacing w:after="120"/>
        <w:rPr>
          <w:rFonts w:eastAsiaTheme="minorEastAsia"/>
          <w:b/>
          <w:lang w:eastAsia="zh-CN"/>
        </w:rPr>
      </w:pPr>
      <w:r w:rsidRPr="00E4208E">
        <w:rPr>
          <w:rFonts w:eastAsiaTheme="minorEastAsia" w:hint="eastAsia"/>
          <w:b/>
          <w:highlight w:val="yellow"/>
          <w:lang w:eastAsia="zh-CN"/>
        </w:rPr>
        <w:t>Proposal 1.</w:t>
      </w:r>
      <w:r>
        <w:rPr>
          <w:rFonts w:eastAsiaTheme="minorEastAsia" w:hint="eastAsia"/>
          <w:b/>
          <w:highlight w:val="yellow"/>
          <w:lang w:eastAsia="zh-CN"/>
        </w:rPr>
        <w:t>3</w:t>
      </w:r>
      <w:r w:rsidRPr="00E4208E">
        <w:rPr>
          <w:rFonts w:eastAsiaTheme="minorEastAsia" w:hint="eastAsia"/>
          <w:b/>
          <w:highlight w:val="yellow"/>
          <w:lang w:eastAsia="zh-CN"/>
        </w:rPr>
        <w:t>.</w:t>
      </w:r>
      <w:r>
        <w:rPr>
          <w:rFonts w:eastAsiaTheme="minorEastAsia" w:hint="eastAsia"/>
          <w:b/>
          <w:highlight w:val="yellow"/>
          <w:lang w:eastAsia="zh-CN"/>
        </w:rPr>
        <w:t>3</w:t>
      </w:r>
      <w:r w:rsidRPr="00E4208E">
        <w:rPr>
          <w:rFonts w:eastAsiaTheme="minorEastAsia" w:hint="eastAsia"/>
          <w:b/>
          <w:highlight w:val="yellow"/>
          <w:lang w:eastAsia="zh-CN"/>
        </w:rPr>
        <w:t>:</w:t>
      </w:r>
    </w:p>
    <w:p w14:paraId="0002CCDC" w14:textId="6382E811" w:rsidR="005A174E" w:rsidRDefault="005A174E" w:rsidP="005A174E">
      <w:pPr>
        <w:spacing w:after="120"/>
        <w:rPr>
          <w:rFonts w:eastAsia="宋体" w:hint="eastAsia"/>
          <w:lang w:val="en-GB" w:eastAsia="zh-CN"/>
        </w:rPr>
      </w:pPr>
      <w:r>
        <w:rPr>
          <w:rFonts w:eastAsia="宋体" w:hint="eastAsia"/>
          <w:lang w:val="en-GB" w:eastAsia="zh-CN"/>
        </w:rPr>
        <w:t>For resolving collision of LP PUCCHs and HP PUCCHs in step 2.1, if a HP PUCCH overlaps with multiple</w:t>
      </w:r>
      <w:r w:rsidRPr="00693E8F">
        <w:rPr>
          <w:rFonts w:eastAsia="宋体"/>
          <w:lang w:val="en-GB" w:eastAsia="x-none"/>
        </w:rPr>
        <w:t xml:space="preserve"> </w:t>
      </w:r>
      <w:r>
        <w:rPr>
          <w:rFonts w:eastAsia="宋体" w:hint="eastAsia"/>
          <w:lang w:val="en-GB" w:eastAsia="zh-CN"/>
        </w:rPr>
        <w:t xml:space="preserve">LP </w:t>
      </w:r>
      <w:r w:rsidRPr="00693E8F">
        <w:rPr>
          <w:rFonts w:eastAsia="宋体"/>
          <w:lang w:val="en-GB" w:eastAsia="x-none"/>
        </w:rPr>
        <w:t>PUCCHs</w:t>
      </w:r>
      <w:r>
        <w:rPr>
          <w:rFonts w:eastAsia="宋体" w:hint="eastAsia"/>
          <w:lang w:val="en-GB" w:eastAsia="zh-CN"/>
        </w:rPr>
        <w:t xml:space="preserve"> and </w:t>
      </w:r>
      <w:r>
        <w:rPr>
          <w:rFonts w:eastAsia="宋体" w:hint="eastAsia"/>
          <w:lang w:val="en-GB" w:eastAsia="zh-CN"/>
        </w:rPr>
        <w:t>one</w:t>
      </w:r>
      <w:r>
        <w:rPr>
          <w:rFonts w:eastAsia="宋体" w:hint="eastAsia"/>
          <w:lang w:val="en-GB" w:eastAsia="zh-CN"/>
        </w:rPr>
        <w:t xml:space="preserve"> of </w:t>
      </w:r>
      <w:r>
        <w:rPr>
          <w:rFonts w:eastAsia="宋体"/>
          <w:lang w:val="en-GB" w:eastAsia="zh-CN"/>
        </w:rPr>
        <w:t>the</w:t>
      </w:r>
      <w:r>
        <w:rPr>
          <w:rFonts w:eastAsia="宋体" w:hint="eastAsia"/>
          <w:lang w:val="en-GB" w:eastAsia="zh-CN"/>
        </w:rPr>
        <w:t xml:space="preserve"> LP PUCCHs includes LP HARQ-ACK,</w:t>
      </w:r>
      <w:r>
        <w:rPr>
          <w:rFonts w:eastAsia="宋体" w:hint="eastAsia"/>
          <w:lang w:val="en-GB" w:eastAsia="zh-CN"/>
        </w:rPr>
        <w:t xml:space="preserve"> </w:t>
      </w:r>
      <w:r w:rsidR="00E84726">
        <w:rPr>
          <w:rFonts w:eastAsia="宋体" w:hint="eastAsia"/>
          <w:lang w:val="en-GB" w:eastAsia="zh-CN"/>
        </w:rPr>
        <w:t>down-select from:</w:t>
      </w:r>
    </w:p>
    <w:p w14:paraId="5260E347" w14:textId="77777777" w:rsidR="00E84726" w:rsidRDefault="00E84726" w:rsidP="00E84726">
      <w:pPr>
        <w:pStyle w:val="ad"/>
        <w:numPr>
          <w:ilvl w:val="0"/>
          <w:numId w:val="64"/>
        </w:numPr>
        <w:spacing w:after="120"/>
        <w:ind w:leftChars="0"/>
        <w:rPr>
          <w:rFonts w:eastAsiaTheme="minorEastAsia" w:hint="eastAsia"/>
          <w:lang w:eastAsia="zh-CN"/>
        </w:rPr>
      </w:pPr>
      <w:r>
        <w:rPr>
          <w:rFonts w:eastAsiaTheme="minorEastAsia" w:hint="eastAsia"/>
          <w:lang w:eastAsia="zh-CN"/>
        </w:rPr>
        <w:t>Option 1: Perform pair-wise collision resolution sequentially in time.</w:t>
      </w:r>
    </w:p>
    <w:p w14:paraId="055734D3" w14:textId="016312C3" w:rsidR="00E84726" w:rsidRPr="001F1CE8" w:rsidRDefault="00E84726" w:rsidP="00E84726">
      <w:pPr>
        <w:pStyle w:val="ad"/>
        <w:numPr>
          <w:ilvl w:val="0"/>
          <w:numId w:val="64"/>
        </w:numPr>
        <w:spacing w:after="120"/>
        <w:ind w:leftChars="0"/>
        <w:rPr>
          <w:rFonts w:eastAsiaTheme="minorEastAsia" w:hint="eastAsia"/>
          <w:lang w:eastAsia="zh-CN"/>
        </w:rPr>
      </w:pPr>
      <w:r>
        <w:rPr>
          <w:rFonts w:eastAsiaTheme="minorEastAsia" w:hint="eastAsia"/>
          <w:lang w:eastAsia="zh-CN"/>
        </w:rPr>
        <w:t xml:space="preserve">Option </w:t>
      </w:r>
      <w:r>
        <w:rPr>
          <w:rFonts w:eastAsiaTheme="minorEastAsia" w:hint="eastAsia"/>
          <w:lang w:eastAsia="zh-CN"/>
        </w:rPr>
        <w:t>2</w:t>
      </w:r>
      <w:r>
        <w:rPr>
          <w:rFonts w:eastAsiaTheme="minorEastAsia" w:hint="eastAsia"/>
          <w:lang w:eastAsia="zh-CN"/>
        </w:rPr>
        <w:t>: Collision between LP PUCCH with HARQ-ACK (if any) and HP PUCCH is resolved first. All the LP PUCCH(s) overlapping with the resultant PUCCH are dropped.</w:t>
      </w:r>
    </w:p>
    <w:p w14:paraId="3F2A3C87" w14:textId="77777777" w:rsidR="00E84726" w:rsidRPr="00E84726" w:rsidRDefault="00E84726" w:rsidP="005A174E">
      <w:pPr>
        <w:spacing w:after="120"/>
        <w:rPr>
          <w:rFonts w:eastAsia="宋体"/>
          <w:lang w:val="en-GB" w:eastAsia="zh-CN"/>
        </w:rPr>
      </w:pPr>
    </w:p>
    <w:tbl>
      <w:tblPr>
        <w:tblStyle w:val="a4"/>
        <w:tblW w:w="0" w:type="auto"/>
        <w:tblLook w:val="04A0" w:firstRow="1" w:lastRow="0" w:firstColumn="1" w:lastColumn="0" w:noHBand="0" w:noVBand="1"/>
      </w:tblPr>
      <w:tblGrid>
        <w:gridCol w:w="1526"/>
        <w:gridCol w:w="7760"/>
      </w:tblGrid>
      <w:tr w:rsidR="005A174E" w14:paraId="72F1F440" w14:textId="77777777" w:rsidTr="00B303DF">
        <w:tc>
          <w:tcPr>
            <w:tcW w:w="1526" w:type="dxa"/>
          </w:tcPr>
          <w:p w14:paraId="0679D62A" w14:textId="77777777" w:rsidR="005A174E" w:rsidRPr="00B54F60" w:rsidRDefault="005A174E" w:rsidP="00B303DF">
            <w:pPr>
              <w:spacing w:after="120"/>
              <w:jc w:val="center"/>
              <w:rPr>
                <w:rFonts w:eastAsiaTheme="minorEastAsia"/>
                <w:b/>
                <w:lang w:val="x-none" w:eastAsia="zh-CN"/>
              </w:rPr>
            </w:pPr>
          </w:p>
        </w:tc>
        <w:tc>
          <w:tcPr>
            <w:tcW w:w="7760" w:type="dxa"/>
          </w:tcPr>
          <w:p w14:paraId="0B19AC41" w14:textId="77777777" w:rsidR="005A174E" w:rsidRPr="00B54F60" w:rsidRDefault="005A174E" w:rsidP="00B303DF">
            <w:pPr>
              <w:spacing w:after="120"/>
              <w:jc w:val="center"/>
              <w:rPr>
                <w:rFonts w:eastAsiaTheme="minorEastAsia"/>
                <w:b/>
                <w:lang w:val="x-none" w:eastAsia="zh-CN"/>
              </w:rPr>
            </w:pPr>
            <w:r>
              <w:rPr>
                <w:rFonts w:eastAsiaTheme="minorEastAsia" w:hint="eastAsia"/>
                <w:b/>
                <w:lang w:val="x-none" w:eastAsia="zh-CN"/>
              </w:rPr>
              <w:t>Company</w:t>
            </w:r>
          </w:p>
        </w:tc>
      </w:tr>
      <w:tr w:rsidR="005A174E" w14:paraId="5F757E85" w14:textId="77777777" w:rsidTr="00B303DF">
        <w:tc>
          <w:tcPr>
            <w:tcW w:w="1526" w:type="dxa"/>
          </w:tcPr>
          <w:p w14:paraId="47343CA9" w14:textId="6643F4AC" w:rsidR="005A174E" w:rsidRDefault="00E84726" w:rsidP="00B303DF">
            <w:pPr>
              <w:spacing w:after="120"/>
              <w:jc w:val="center"/>
              <w:rPr>
                <w:rFonts w:eastAsiaTheme="minorEastAsia"/>
                <w:lang w:val="x-none" w:eastAsia="zh-CN"/>
              </w:rPr>
            </w:pPr>
            <w:r>
              <w:rPr>
                <w:rFonts w:eastAsiaTheme="minorEastAsia" w:hint="eastAsia"/>
                <w:lang w:val="x-none" w:eastAsia="zh-CN"/>
              </w:rPr>
              <w:lastRenderedPageBreak/>
              <w:t>Option 1</w:t>
            </w:r>
          </w:p>
        </w:tc>
        <w:tc>
          <w:tcPr>
            <w:tcW w:w="7760" w:type="dxa"/>
          </w:tcPr>
          <w:p w14:paraId="3A07FCAE" w14:textId="77777777" w:rsidR="005A174E" w:rsidRPr="00031A9C" w:rsidRDefault="005A174E" w:rsidP="00B303DF">
            <w:pPr>
              <w:spacing w:after="120"/>
              <w:rPr>
                <w:rFonts w:eastAsiaTheme="minorEastAsia"/>
                <w:lang w:val="de-AT" w:eastAsia="zh-CN"/>
              </w:rPr>
            </w:pPr>
          </w:p>
        </w:tc>
      </w:tr>
      <w:tr w:rsidR="005A174E" w14:paraId="4C849FA8" w14:textId="77777777" w:rsidTr="00B303DF">
        <w:tc>
          <w:tcPr>
            <w:tcW w:w="1526" w:type="dxa"/>
          </w:tcPr>
          <w:p w14:paraId="39838FF4" w14:textId="58F69295" w:rsidR="005A174E" w:rsidRDefault="00E84726" w:rsidP="00B303DF">
            <w:pPr>
              <w:spacing w:after="120"/>
              <w:jc w:val="center"/>
            </w:pPr>
            <w:r>
              <w:rPr>
                <w:rFonts w:eastAsiaTheme="minorEastAsia" w:hint="eastAsia"/>
                <w:lang w:val="x-none" w:eastAsia="zh-CN"/>
              </w:rPr>
              <w:t>Option 2</w:t>
            </w:r>
          </w:p>
        </w:tc>
        <w:tc>
          <w:tcPr>
            <w:tcW w:w="7760" w:type="dxa"/>
          </w:tcPr>
          <w:p w14:paraId="0736631A" w14:textId="77777777" w:rsidR="005A174E" w:rsidRPr="002F0BF7" w:rsidRDefault="005A174E" w:rsidP="00B303DF">
            <w:pPr>
              <w:spacing w:after="120"/>
              <w:rPr>
                <w:rFonts w:eastAsiaTheme="minorEastAsia"/>
                <w:lang w:val="de-AT" w:eastAsia="zh-CN"/>
              </w:rPr>
            </w:pPr>
          </w:p>
        </w:tc>
      </w:tr>
    </w:tbl>
    <w:p w14:paraId="16EDC740" w14:textId="77777777" w:rsidR="005A174E" w:rsidRPr="00AF4FEC" w:rsidRDefault="005A174E" w:rsidP="005A174E">
      <w:pPr>
        <w:spacing w:after="120"/>
        <w:rPr>
          <w:rFonts w:eastAsiaTheme="minorEastAsia" w:hint="eastAsia"/>
          <w:lang w:val="en-GB" w:eastAsia="zh-CN"/>
        </w:rPr>
      </w:pPr>
    </w:p>
    <w:tbl>
      <w:tblPr>
        <w:tblStyle w:val="a4"/>
        <w:tblW w:w="5000" w:type="pct"/>
        <w:tblLook w:val="04A0" w:firstRow="1" w:lastRow="0" w:firstColumn="1" w:lastColumn="0" w:noHBand="0" w:noVBand="1"/>
      </w:tblPr>
      <w:tblGrid>
        <w:gridCol w:w="1829"/>
        <w:gridCol w:w="7457"/>
      </w:tblGrid>
      <w:tr w:rsidR="005A174E" w14:paraId="71E66DDB" w14:textId="77777777" w:rsidTr="00B303DF">
        <w:tc>
          <w:tcPr>
            <w:tcW w:w="985" w:type="pct"/>
          </w:tcPr>
          <w:p w14:paraId="3B01A636" w14:textId="77777777" w:rsidR="005A174E" w:rsidRPr="00597F38" w:rsidRDefault="005A174E" w:rsidP="00B303DF">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495235CA" w14:textId="77777777" w:rsidR="005A174E" w:rsidRPr="00597F38" w:rsidRDefault="005A174E" w:rsidP="00B303DF">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5A174E" w14:paraId="5E15A99E" w14:textId="77777777" w:rsidTr="00B303DF">
        <w:tc>
          <w:tcPr>
            <w:tcW w:w="985" w:type="pct"/>
          </w:tcPr>
          <w:p w14:paraId="301164D8" w14:textId="77777777" w:rsidR="005A174E" w:rsidRPr="00597F38" w:rsidRDefault="005A174E" w:rsidP="00B303DF">
            <w:pPr>
              <w:spacing w:after="120"/>
              <w:jc w:val="both"/>
              <w:rPr>
                <w:rFonts w:eastAsia="微软雅黑"/>
                <w:color w:val="000000"/>
                <w:lang w:val="en-GB" w:eastAsia="zh-CN"/>
              </w:rPr>
            </w:pPr>
          </w:p>
        </w:tc>
        <w:tc>
          <w:tcPr>
            <w:tcW w:w="4015" w:type="pct"/>
          </w:tcPr>
          <w:p w14:paraId="265676BB" w14:textId="77777777" w:rsidR="005A174E" w:rsidRPr="00597F38" w:rsidRDefault="005A174E" w:rsidP="00B303DF">
            <w:pPr>
              <w:spacing w:after="120"/>
              <w:jc w:val="both"/>
              <w:rPr>
                <w:rFonts w:eastAsia="微软雅黑"/>
                <w:color w:val="000000"/>
                <w:lang w:val="en-GB" w:eastAsia="zh-CN"/>
              </w:rPr>
            </w:pPr>
          </w:p>
        </w:tc>
      </w:tr>
      <w:tr w:rsidR="005A174E" w14:paraId="63DE59EC" w14:textId="77777777" w:rsidTr="00B303DF">
        <w:tc>
          <w:tcPr>
            <w:tcW w:w="985" w:type="pct"/>
          </w:tcPr>
          <w:p w14:paraId="0018E965" w14:textId="77777777" w:rsidR="005A174E" w:rsidRPr="00597F38" w:rsidRDefault="005A174E" w:rsidP="00B303DF">
            <w:pPr>
              <w:spacing w:after="120"/>
              <w:jc w:val="both"/>
              <w:rPr>
                <w:rFonts w:eastAsia="微软雅黑"/>
                <w:color w:val="000000"/>
                <w:lang w:val="en-GB" w:eastAsia="zh-CN"/>
              </w:rPr>
            </w:pPr>
          </w:p>
        </w:tc>
        <w:tc>
          <w:tcPr>
            <w:tcW w:w="4015" w:type="pct"/>
          </w:tcPr>
          <w:p w14:paraId="56BE76BF" w14:textId="77777777" w:rsidR="005A174E" w:rsidRPr="00597F38" w:rsidRDefault="005A174E" w:rsidP="00B303DF">
            <w:pPr>
              <w:spacing w:after="120"/>
              <w:jc w:val="both"/>
              <w:rPr>
                <w:rFonts w:eastAsia="微软雅黑"/>
                <w:color w:val="000000"/>
                <w:lang w:val="en-GB" w:eastAsia="zh-CN"/>
              </w:rPr>
            </w:pPr>
          </w:p>
        </w:tc>
      </w:tr>
      <w:tr w:rsidR="005A174E" w14:paraId="7742CF21" w14:textId="77777777" w:rsidTr="00B303DF">
        <w:tc>
          <w:tcPr>
            <w:tcW w:w="985" w:type="pct"/>
          </w:tcPr>
          <w:p w14:paraId="642CA6B9" w14:textId="77777777" w:rsidR="005A174E" w:rsidRPr="00597F38" w:rsidRDefault="005A174E" w:rsidP="00B303DF">
            <w:pPr>
              <w:spacing w:after="120"/>
              <w:jc w:val="both"/>
              <w:rPr>
                <w:rFonts w:eastAsia="微软雅黑"/>
                <w:color w:val="000000"/>
                <w:lang w:val="en-GB" w:eastAsia="zh-CN"/>
              </w:rPr>
            </w:pPr>
          </w:p>
        </w:tc>
        <w:tc>
          <w:tcPr>
            <w:tcW w:w="4015" w:type="pct"/>
          </w:tcPr>
          <w:p w14:paraId="2004E7F1" w14:textId="77777777" w:rsidR="005A174E" w:rsidRPr="00900584" w:rsidRDefault="005A174E" w:rsidP="00B303DF">
            <w:pPr>
              <w:spacing w:after="120"/>
              <w:jc w:val="both"/>
              <w:rPr>
                <w:rFonts w:eastAsia="微软雅黑"/>
                <w:color w:val="000000"/>
                <w:lang w:val="en-GB" w:eastAsia="zh-CN"/>
              </w:rPr>
            </w:pPr>
          </w:p>
        </w:tc>
      </w:tr>
      <w:tr w:rsidR="005A174E" w14:paraId="642C2350" w14:textId="77777777" w:rsidTr="00B303DF">
        <w:tc>
          <w:tcPr>
            <w:tcW w:w="985" w:type="pct"/>
          </w:tcPr>
          <w:p w14:paraId="5911293C" w14:textId="77777777" w:rsidR="005A174E" w:rsidRPr="00597F38" w:rsidRDefault="005A174E" w:rsidP="00B303DF">
            <w:pPr>
              <w:spacing w:after="120"/>
              <w:jc w:val="both"/>
              <w:rPr>
                <w:rFonts w:eastAsia="微软雅黑"/>
                <w:color w:val="000000"/>
                <w:lang w:val="en-GB" w:eastAsia="zh-CN"/>
              </w:rPr>
            </w:pPr>
          </w:p>
        </w:tc>
        <w:tc>
          <w:tcPr>
            <w:tcW w:w="4015" w:type="pct"/>
          </w:tcPr>
          <w:p w14:paraId="0267D391" w14:textId="77777777" w:rsidR="005A174E" w:rsidRPr="00597F38" w:rsidRDefault="005A174E" w:rsidP="00B303DF">
            <w:pPr>
              <w:spacing w:after="120"/>
              <w:jc w:val="both"/>
              <w:rPr>
                <w:rFonts w:eastAsia="微软雅黑"/>
                <w:color w:val="000000"/>
                <w:lang w:val="en-GB" w:eastAsia="zh-CN"/>
              </w:rPr>
            </w:pPr>
          </w:p>
        </w:tc>
      </w:tr>
      <w:tr w:rsidR="005A174E" w14:paraId="717ECBFB" w14:textId="77777777" w:rsidTr="00B303DF">
        <w:tc>
          <w:tcPr>
            <w:tcW w:w="985" w:type="pct"/>
          </w:tcPr>
          <w:p w14:paraId="0C539267" w14:textId="77777777" w:rsidR="005A174E" w:rsidRPr="00597F38" w:rsidRDefault="005A174E" w:rsidP="00B303DF">
            <w:pPr>
              <w:spacing w:after="120"/>
              <w:jc w:val="both"/>
              <w:rPr>
                <w:rFonts w:eastAsia="微软雅黑"/>
                <w:color w:val="000000"/>
                <w:lang w:val="en-GB" w:eastAsia="zh-CN"/>
              </w:rPr>
            </w:pPr>
          </w:p>
        </w:tc>
        <w:tc>
          <w:tcPr>
            <w:tcW w:w="4015" w:type="pct"/>
          </w:tcPr>
          <w:p w14:paraId="7D2437D4" w14:textId="77777777" w:rsidR="005A174E" w:rsidRPr="00597F38" w:rsidRDefault="005A174E" w:rsidP="00B303DF">
            <w:pPr>
              <w:spacing w:after="120"/>
              <w:jc w:val="both"/>
              <w:rPr>
                <w:rFonts w:eastAsia="微软雅黑"/>
                <w:color w:val="000000"/>
                <w:lang w:val="en-GB" w:eastAsia="zh-CN"/>
              </w:rPr>
            </w:pPr>
          </w:p>
        </w:tc>
      </w:tr>
      <w:tr w:rsidR="005A174E" w14:paraId="27CACC67" w14:textId="77777777" w:rsidTr="00B303DF">
        <w:tc>
          <w:tcPr>
            <w:tcW w:w="985" w:type="pct"/>
          </w:tcPr>
          <w:p w14:paraId="286441B7" w14:textId="77777777" w:rsidR="005A174E" w:rsidRPr="00597F38" w:rsidRDefault="005A174E" w:rsidP="00B303DF">
            <w:pPr>
              <w:spacing w:after="120"/>
              <w:jc w:val="both"/>
              <w:rPr>
                <w:rFonts w:eastAsia="微软雅黑"/>
                <w:color w:val="000000"/>
                <w:lang w:val="en-GB" w:eastAsia="zh-CN"/>
              </w:rPr>
            </w:pPr>
          </w:p>
        </w:tc>
        <w:tc>
          <w:tcPr>
            <w:tcW w:w="4015" w:type="pct"/>
          </w:tcPr>
          <w:p w14:paraId="2939C1C1" w14:textId="77777777" w:rsidR="005A174E" w:rsidRPr="00597F38" w:rsidRDefault="005A174E" w:rsidP="00B303DF">
            <w:pPr>
              <w:spacing w:after="120"/>
              <w:jc w:val="both"/>
              <w:rPr>
                <w:rFonts w:eastAsia="微软雅黑"/>
                <w:color w:val="000000"/>
                <w:lang w:val="en-GB" w:eastAsia="zh-CN"/>
              </w:rPr>
            </w:pPr>
          </w:p>
        </w:tc>
      </w:tr>
      <w:tr w:rsidR="005A174E" w14:paraId="3CD3FD55" w14:textId="77777777" w:rsidTr="00B303DF">
        <w:tc>
          <w:tcPr>
            <w:tcW w:w="985" w:type="pct"/>
          </w:tcPr>
          <w:p w14:paraId="2A10433E" w14:textId="77777777" w:rsidR="005A174E" w:rsidRPr="00597F38" w:rsidRDefault="005A174E" w:rsidP="00B303DF">
            <w:pPr>
              <w:spacing w:after="120"/>
              <w:jc w:val="both"/>
              <w:rPr>
                <w:rFonts w:eastAsia="微软雅黑"/>
                <w:color w:val="000000"/>
                <w:lang w:val="en-GB" w:eastAsia="zh-CN"/>
              </w:rPr>
            </w:pPr>
          </w:p>
        </w:tc>
        <w:tc>
          <w:tcPr>
            <w:tcW w:w="4015" w:type="pct"/>
          </w:tcPr>
          <w:p w14:paraId="4CF0615D" w14:textId="77777777" w:rsidR="005A174E" w:rsidRPr="00597F38" w:rsidRDefault="005A174E" w:rsidP="00B303DF">
            <w:pPr>
              <w:spacing w:after="120"/>
              <w:jc w:val="both"/>
              <w:rPr>
                <w:rFonts w:eastAsia="微软雅黑"/>
                <w:color w:val="000000"/>
                <w:lang w:val="en-GB" w:eastAsia="zh-CN"/>
              </w:rPr>
            </w:pPr>
          </w:p>
        </w:tc>
      </w:tr>
      <w:tr w:rsidR="005A174E" w14:paraId="08678396" w14:textId="77777777" w:rsidTr="00B303DF">
        <w:tc>
          <w:tcPr>
            <w:tcW w:w="985" w:type="pct"/>
          </w:tcPr>
          <w:p w14:paraId="2BAA89D6" w14:textId="77777777" w:rsidR="005A174E" w:rsidRPr="00597F38" w:rsidRDefault="005A174E" w:rsidP="00B303DF">
            <w:pPr>
              <w:spacing w:after="120"/>
              <w:jc w:val="both"/>
              <w:rPr>
                <w:rFonts w:eastAsia="微软雅黑"/>
                <w:color w:val="000000"/>
                <w:lang w:val="en-GB" w:eastAsia="zh-CN"/>
              </w:rPr>
            </w:pPr>
          </w:p>
        </w:tc>
        <w:tc>
          <w:tcPr>
            <w:tcW w:w="4015" w:type="pct"/>
          </w:tcPr>
          <w:p w14:paraId="4876960E" w14:textId="77777777" w:rsidR="005A174E" w:rsidRPr="00597F38" w:rsidRDefault="005A174E" w:rsidP="00B303DF">
            <w:pPr>
              <w:spacing w:after="120"/>
              <w:jc w:val="both"/>
              <w:rPr>
                <w:rFonts w:eastAsia="微软雅黑"/>
                <w:color w:val="000000"/>
                <w:lang w:val="en-GB" w:eastAsia="zh-CN"/>
              </w:rPr>
            </w:pPr>
          </w:p>
        </w:tc>
      </w:tr>
      <w:tr w:rsidR="005A174E" w14:paraId="34FC9AB8" w14:textId="77777777" w:rsidTr="00B303DF">
        <w:tc>
          <w:tcPr>
            <w:tcW w:w="985" w:type="pct"/>
          </w:tcPr>
          <w:p w14:paraId="062FC592" w14:textId="77777777" w:rsidR="005A174E" w:rsidRPr="00597F38" w:rsidRDefault="005A174E" w:rsidP="00B303DF">
            <w:pPr>
              <w:spacing w:after="120"/>
              <w:jc w:val="both"/>
              <w:rPr>
                <w:rFonts w:eastAsia="微软雅黑"/>
                <w:color w:val="000000"/>
                <w:lang w:val="en-GB" w:eastAsia="zh-CN"/>
              </w:rPr>
            </w:pPr>
          </w:p>
        </w:tc>
        <w:tc>
          <w:tcPr>
            <w:tcW w:w="4015" w:type="pct"/>
          </w:tcPr>
          <w:p w14:paraId="71BB2EBA" w14:textId="77777777" w:rsidR="005A174E" w:rsidRPr="00597F38" w:rsidRDefault="005A174E" w:rsidP="00B303DF">
            <w:pPr>
              <w:spacing w:after="120"/>
              <w:jc w:val="both"/>
              <w:rPr>
                <w:rFonts w:eastAsia="微软雅黑"/>
                <w:color w:val="000000"/>
                <w:lang w:val="en-GB" w:eastAsia="zh-CN"/>
              </w:rPr>
            </w:pPr>
          </w:p>
        </w:tc>
      </w:tr>
      <w:tr w:rsidR="005A174E" w14:paraId="3643EFBE" w14:textId="77777777" w:rsidTr="00B303DF">
        <w:tc>
          <w:tcPr>
            <w:tcW w:w="985" w:type="pct"/>
          </w:tcPr>
          <w:p w14:paraId="59C85624" w14:textId="77777777" w:rsidR="005A174E" w:rsidRDefault="005A174E" w:rsidP="00B303DF">
            <w:pPr>
              <w:spacing w:after="120"/>
              <w:jc w:val="both"/>
              <w:rPr>
                <w:rFonts w:eastAsia="微软雅黑"/>
                <w:color w:val="000000"/>
                <w:lang w:val="en-GB" w:eastAsia="zh-CN"/>
              </w:rPr>
            </w:pPr>
          </w:p>
        </w:tc>
        <w:tc>
          <w:tcPr>
            <w:tcW w:w="4015" w:type="pct"/>
          </w:tcPr>
          <w:p w14:paraId="759D7FFC" w14:textId="77777777" w:rsidR="005A174E" w:rsidRDefault="005A174E" w:rsidP="00B303DF">
            <w:pPr>
              <w:spacing w:after="120"/>
              <w:jc w:val="both"/>
              <w:rPr>
                <w:rFonts w:eastAsia="微软雅黑"/>
                <w:color w:val="000000"/>
                <w:lang w:val="en-GB" w:eastAsia="zh-CN"/>
              </w:rPr>
            </w:pPr>
          </w:p>
        </w:tc>
      </w:tr>
      <w:tr w:rsidR="005A174E" w:rsidRPr="00753206" w14:paraId="1C12BF93" w14:textId="77777777" w:rsidTr="00B303DF">
        <w:tc>
          <w:tcPr>
            <w:tcW w:w="985" w:type="pct"/>
          </w:tcPr>
          <w:p w14:paraId="675115FA" w14:textId="77777777" w:rsidR="005A174E" w:rsidRPr="004C4D57" w:rsidRDefault="005A174E" w:rsidP="00B303DF">
            <w:pPr>
              <w:spacing w:after="120"/>
              <w:jc w:val="both"/>
              <w:rPr>
                <w:rFonts w:eastAsia="Malgun Gothic"/>
                <w:color w:val="000000"/>
                <w:lang w:val="en-GB" w:eastAsia="ko-KR"/>
              </w:rPr>
            </w:pPr>
          </w:p>
        </w:tc>
        <w:tc>
          <w:tcPr>
            <w:tcW w:w="4015" w:type="pct"/>
          </w:tcPr>
          <w:p w14:paraId="2CC4FC60" w14:textId="77777777" w:rsidR="005A174E" w:rsidRPr="00753206" w:rsidRDefault="005A174E" w:rsidP="00B303DF">
            <w:pPr>
              <w:spacing w:after="120"/>
              <w:rPr>
                <w:rFonts w:eastAsia="宋体"/>
                <w:lang w:val="en-GB" w:eastAsia="zh-CN"/>
              </w:rPr>
            </w:pPr>
          </w:p>
        </w:tc>
      </w:tr>
    </w:tbl>
    <w:p w14:paraId="6296A8CE" w14:textId="77777777" w:rsidR="005B410A" w:rsidRDefault="005B410A" w:rsidP="00AF0936">
      <w:pPr>
        <w:spacing w:after="120"/>
        <w:rPr>
          <w:rFonts w:eastAsiaTheme="minorEastAsia" w:hint="eastAsia"/>
          <w:lang w:eastAsia="zh-CN"/>
        </w:rPr>
      </w:pPr>
    </w:p>
    <w:p w14:paraId="68E78773" w14:textId="7F3E8115" w:rsidR="005A174E" w:rsidRPr="00AF4FEC" w:rsidRDefault="005A174E" w:rsidP="005A174E">
      <w:pPr>
        <w:spacing w:after="120"/>
        <w:rPr>
          <w:rFonts w:eastAsiaTheme="minorEastAsia" w:hint="eastAsia"/>
          <w:b/>
          <w:u w:val="single"/>
          <w:lang w:eastAsia="zh-CN"/>
        </w:rPr>
      </w:pPr>
      <w:r w:rsidRPr="00AF4FEC">
        <w:rPr>
          <w:rFonts w:eastAsiaTheme="minorEastAsia" w:hint="eastAsia"/>
          <w:b/>
          <w:u w:val="single"/>
          <w:lang w:eastAsia="zh-CN"/>
        </w:rPr>
        <w:t xml:space="preserve">A </w:t>
      </w:r>
      <w:r>
        <w:rPr>
          <w:rFonts w:eastAsiaTheme="minorEastAsia" w:hint="eastAsia"/>
          <w:b/>
          <w:u w:val="single"/>
          <w:lang w:eastAsia="zh-CN"/>
        </w:rPr>
        <w:t>L</w:t>
      </w:r>
      <w:r w:rsidRPr="00AF4FEC">
        <w:rPr>
          <w:rFonts w:eastAsiaTheme="minorEastAsia" w:hint="eastAsia"/>
          <w:b/>
          <w:u w:val="single"/>
          <w:lang w:eastAsia="zh-CN"/>
        </w:rPr>
        <w:t xml:space="preserve">P PUCCH overlapping with multiple </w:t>
      </w:r>
      <w:r>
        <w:rPr>
          <w:rFonts w:eastAsiaTheme="minorEastAsia" w:hint="eastAsia"/>
          <w:b/>
          <w:u w:val="single"/>
          <w:lang w:eastAsia="zh-CN"/>
        </w:rPr>
        <w:t>H</w:t>
      </w:r>
      <w:r w:rsidRPr="00AF4FEC">
        <w:rPr>
          <w:rFonts w:eastAsiaTheme="minorEastAsia" w:hint="eastAsia"/>
          <w:b/>
          <w:u w:val="single"/>
          <w:lang w:eastAsia="zh-CN"/>
        </w:rPr>
        <w:t>P PUCCHs</w:t>
      </w:r>
    </w:p>
    <w:p w14:paraId="2D0EF396" w14:textId="4D17A3E2" w:rsidR="005A174E" w:rsidRDefault="00A36532" w:rsidP="00AF0936">
      <w:pPr>
        <w:spacing w:after="120"/>
        <w:rPr>
          <w:rFonts w:eastAsiaTheme="minorEastAsia" w:hint="eastAsia"/>
          <w:lang w:eastAsia="zh-CN"/>
        </w:rPr>
      </w:pPr>
      <w:r>
        <w:rPr>
          <w:rFonts w:eastAsiaTheme="minorEastAsia" w:hint="eastAsia"/>
          <w:lang w:eastAsia="zh-CN"/>
        </w:rPr>
        <w:t>If a LP PUCCHs overlaps with multiple HP PUCCHs and the LP PUCCH does not include HARQ-ACK, then the LP UCI is not eligible for UCI multiplexing and should be dropped.</w:t>
      </w:r>
    </w:p>
    <w:p w14:paraId="1EF6E667" w14:textId="77777777" w:rsidR="00A36532" w:rsidRDefault="00A36532" w:rsidP="00AF0936">
      <w:pPr>
        <w:spacing w:after="120"/>
        <w:rPr>
          <w:rFonts w:eastAsiaTheme="minorEastAsia" w:hint="eastAsia"/>
          <w:lang w:eastAsia="zh-CN"/>
        </w:rPr>
      </w:pPr>
    </w:p>
    <w:p w14:paraId="1B960157" w14:textId="04115FE2" w:rsidR="00A36532" w:rsidRPr="00E4208E" w:rsidRDefault="00A36532" w:rsidP="00A36532">
      <w:pPr>
        <w:spacing w:after="120"/>
        <w:rPr>
          <w:rFonts w:eastAsiaTheme="minorEastAsia"/>
          <w:b/>
          <w:lang w:eastAsia="zh-CN"/>
        </w:rPr>
      </w:pPr>
      <w:r w:rsidRPr="00E4208E">
        <w:rPr>
          <w:rFonts w:eastAsiaTheme="minorEastAsia" w:hint="eastAsia"/>
          <w:b/>
          <w:highlight w:val="yellow"/>
          <w:lang w:eastAsia="zh-CN"/>
        </w:rPr>
        <w:t>Proposal 1.</w:t>
      </w:r>
      <w:r>
        <w:rPr>
          <w:rFonts w:eastAsiaTheme="minorEastAsia" w:hint="eastAsia"/>
          <w:b/>
          <w:highlight w:val="yellow"/>
          <w:lang w:eastAsia="zh-CN"/>
        </w:rPr>
        <w:t>3</w:t>
      </w:r>
      <w:r w:rsidRPr="00E4208E">
        <w:rPr>
          <w:rFonts w:eastAsiaTheme="minorEastAsia" w:hint="eastAsia"/>
          <w:b/>
          <w:highlight w:val="yellow"/>
          <w:lang w:eastAsia="zh-CN"/>
        </w:rPr>
        <w:t>.</w:t>
      </w:r>
      <w:r>
        <w:rPr>
          <w:rFonts w:eastAsiaTheme="minorEastAsia" w:hint="eastAsia"/>
          <w:b/>
          <w:highlight w:val="yellow"/>
          <w:lang w:eastAsia="zh-CN"/>
        </w:rPr>
        <w:t>4</w:t>
      </w:r>
      <w:r w:rsidRPr="00E4208E">
        <w:rPr>
          <w:rFonts w:eastAsiaTheme="minorEastAsia" w:hint="eastAsia"/>
          <w:b/>
          <w:highlight w:val="yellow"/>
          <w:lang w:eastAsia="zh-CN"/>
        </w:rPr>
        <w:t>:</w:t>
      </w:r>
    </w:p>
    <w:p w14:paraId="64BE2159" w14:textId="2563AE73" w:rsidR="00A36532" w:rsidRDefault="00A36532" w:rsidP="00A36532">
      <w:pPr>
        <w:spacing w:after="120"/>
        <w:rPr>
          <w:rFonts w:eastAsia="宋体"/>
          <w:lang w:val="en-GB" w:eastAsia="zh-CN"/>
        </w:rPr>
      </w:pPr>
      <w:r>
        <w:rPr>
          <w:rFonts w:eastAsia="宋体" w:hint="eastAsia"/>
          <w:lang w:val="en-GB" w:eastAsia="zh-CN"/>
        </w:rPr>
        <w:t xml:space="preserve">For resolving collision of LP PUCCHs and HP PUCCHs in step 2.1, if a </w:t>
      </w:r>
      <w:r>
        <w:rPr>
          <w:rFonts w:eastAsia="宋体" w:hint="eastAsia"/>
          <w:lang w:val="en-GB" w:eastAsia="zh-CN"/>
        </w:rPr>
        <w:t>L</w:t>
      </w:r>
      <w:r>
        <w:rPr>
          <w:rFonts w:eastAsia="宋体" w:hint="eastAsia"/>
          <w:lang w:val="en-GB" w:eastAsia="zh-CN"/>
        </w:rPr>
        <w:t>P PUCCH overlaps with multiple</w:t>
      </w:r>
      <w:r w:rsidRPr="00693E8F">
        <w:rPr>
          <w:rFonts w:eastAsia="宋体"/>
          <w:lang w:val="en-GB" w:eastAsia="x-none"/>
        </w:rPr>
        <w:t xml:space="preserve"> </w:t>
      </w:r>
      <w:r>
        <w:rPr>
          <w:rFonts w:eastAsia="宋体" w:hint="eastAsia"/>
          <w:lang w:val="en-GB" w:eastAsia="zh-CN"/>
        </w:rPr>
        <w:t>H</w:t>
      </w:r>
      <w:r>
        <w:rPr>
          <w:rFonts w:eastAsia="宋体" w:hint="eastAsia"/>
          <w:lang w:val="en-GB" w:eastAsia="zh-CN"/>
        </w:rPr>
        <w:t xml:space="preserve">P </w:t>
      </w:r>
      <w:r w:rsidRPr="00693E8F">
        <w:rPr>
          <w:rFonts w:eastAsia="宋体"/>
          <w:lang w:val="en-GB" w:eastAsia="x-none"/>
        </w:rPr>
        <w:t>PUCCHs</w:t>
      </w:r>
      <w:r>
        <w:rPr>
          <w:rFonts w:eastAsia="宋体" w:hint="eastAsia"/>
          <w:lang w:val="en-GB" w:eastAsia="zh-CN"/>
        </w:rPr>
        <w:t xml:space="preserve"> and </w:t>
      </w:r>
      <w:r>
        <w:rPr>
          <w:rFonts w:eastAsia="宋体"/>
          <w:lang w:val="en-GB" w:eastAsia="zh-CN"/>
        </w:rPr>
        <w:t>the</w:t>
      </w:r>
      <w:r>
        <w:rPr>
          <w:rFonts w:eastAsia="宋体" w:hint="eastAsia"/>
          <w:lang w:val="en-GB" w:eastAsia="zh-CN"/>
        </w:rPr>
        <w:t xml:space="preserve"> </w:t>
      </w:r>
      <w:r>
        <w:rPr>
          <w:rFonts w:eastAsia="宋体" w:hint="eastAsia"/>
          <w:lang w:val="en-GB" w:eastAsia="zh-CN"/>
        </w:rPr>
        <w:t>LP PUCCH does not</w:t>
      </w:r>
      <w:r>
        <w:rPr>
          <w:rFonts w:eastAsia="宋体" w:hint="eastAsia"/>
          <w:lang w:val="en-GB" w:eastAsia="zh-CN"/>
        </w:rPr>
        <w:t xml:space="preserve"> include LP HARQ-ACK, </w:t>
      </w:r>
      <w:r>
        <w:rPr>
          <w:rFonts w:eastAsia="宋体" w:hint="eastAsia"/>
          <w:lang w:val="en-GB" w:eastAsia="zh-CN"/>
        </w:rPr>
        <w:t xml:space="preserve">the LP PUCCH is </w:t>
      </w:r>
      <w:r>
        <w:rPr>
          <w:rFonts w:eastAsia="宋体" w:hint="eastAsia"/>
          <w:lang w:val="en-GB" w:eastAsia="zh-CN"/>
        </w:rPr>
        <w:t>dropped.</w:t>
      </w:r>
    </w:p>
    <w:tbl>
      <w:tblPr>
        <w:tblStyle w:val="a4"/>
        <w:tblW w:w="0" w:type="auto"/>
        <w:tblLook w:val="04A0" w:firstRow="1" w:lastRow="0" w:firstColumn="1" w:lastColumn="0" w:noHBand="0" w:noVBand="1"/>
      </w:tblPr>
      <w:tblGrid>
        <w:gridCol w:w="1526"/>
        <w:gridCol w:w="7760"/>
      </w:tblGrid>
      <w:tr w:rsidR="00A36532" w14:paraId="0D7D89AF" w14:textId="77777777" w:rsidTr="00B303DF">
        <w:tc>
          <w:tcPr>
            <w:tcW w:w="1526" w:type="dxa"/>
          </w:tcPr>
          <w:p w14:paraId="6D123CC1" w14:textId="77777777" w:rsidR="00A36532" w:rsidRPr="00B54F60" w:rsidRDefault="00A36532" w:rsidP="00B303DF">
            <w:pPr>
              <w:spacing w:after="120"/>
              <w:jc w:val="center"/>
              <w:rPr>
                <w:rFonts w:eastAsiaTheme="minorEastAsia"/>
                <w:b/>
                <w:lang w:val="x-none" w:eastAsia="zh-CN"/>
              </w:rPr>
            </w:pPr>
          </w:p>
        </w:tc>
        <w:tc>
          <w:tcPr>
            <w:tcW w:w="7760" w:type="dxa"/>
          </w:tcPr>
          <w:p w14:paraId="6FB1A7C1" w14:textId="77777777" w:rsidR="00A36532" w:rsidRPr="00B54F60" w:rsidRDefault="00A36532" w:rsidP="00B303DF">
            <w:pPr>
              <w:spacing w:after="120"/>
              <w:jc w:val="center"/>
              <w:rPr>
                <w:rFonts w:eastAsiaTheme="minorEastAsia"/>
                <w:b/>
                <w:lang w:val="x-none" w:eastAsia="zh-CN"/>
              </w:rPr>
            </w:pPr>
            <w:r>
              <w:rPr>
                <w:rFonts w:eastAsiaTheme="minorEastAsia" w:hint="eastAsia"/>
                <w:b/>
                <w:lang w:val="x-none" w:eastAsia="zh-CN"/>
              </w:rPr>
              <w:t>Company</w:t>
            </w:r>
          </w:p>
        </w:tc>
      </w:tr>
      <w:tr w:rsidR="00A36532" w14:paraId="51A0DD2B" w14:textId="77777777" w:rsidTr="00B303DF">
        <w:tc>
          <w:tcPr>
            <w:tcW w:w="1526" w:type="dxa"/>
          </w:tcPr>
          <w:p w14:paraId="2417A7B6" w14:textId="77777777" w:rsidR="00A36532" w:rsidRDefault="00A36532" w:rsidP="00B303DF">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3A89C03E" w14:textId="77777777" w:rsidR="00A36532" w:rsidRPr="00031A9C" w:rsidRDefault="00A36532" w:rsidP="00B303DF">
            <w:pPr>
              <w:spacing w:after="120"/>
              <w:rPr>
                <w:rFonts w:eastAsiaTheme="minorEastAsia"/>
                <w:lang w:val="de-AT" w:eastAsia="zh-CN"/>
              </w:rPr>
            </w:pPr>
          </w:p>
        </w:tc>
      </w:tr>
      <w:tr w:rsidR="00A36532" w14:paraId="78C345F3" w14:textId="77777777" w:rsidTr="00B303DF">
        <w:tc>
          <w:tcPr>
            <w:tcW w:w="1526" w:type="dxa"/>
          </w:tcPr>
          <w:p w14:paraId="2351A1E0" w14:textId="77777777" w:rsidR="00A36532" w:rsidRDefault="00A36532" w:rsidP="00B303DF">
            <w:pPr>
              <w:spacing w:after="120"/>
              <w:jc w:val="center"/>
            </w:pPr>
            <w:r>
              <w:rPr>
                <w:rFonts w:eastAsiaTheme="minorEastAsia" w:hint="eastAsia"/>
                <w:lang w:val="x-none" w:eastAsia="zh-CN"/>
              </w:rPr>
              <w:t>Not support</w:t>
            </w:r>
          </w:p>
        </w:tc>
        <w:tc>
          <w:tcPr>
            <w:tcW w:w="7760" w:type="dxa"/>
          </w:tcPr>
          <w:p w14:paraId="0DBBCD65" w14:textId="77777777" w:rsidR="00A36532" w:rsidRPr="002F0BF7" w:rsidRDefault="00A36532" w:rsidP="00B303DF">
            <w:pPr>
              <w:spacing w:after="120"/>
              <w:rPr>
                <w:rFonts w:eastAsiaTheme="minorEastAsia"/>
                <w:lang w:val="de-AT" w:eastAsia="zh-CN"/>
              </w:rPr>
            </w:pPr>
          </w:p>
        </w:tc>
      </w:tr>
    </w:tbl>
    <w:p w14:paraId="765F6632" w14:textId="77777777" w:rsidR="00A36532" w:rsidRPr="00AF4FEC" w:rsidRDefault="00A36532" w:rsidP="00A36532">
      <w:pPr>
        <w:spacing w:after="120"/>
        <w:rPr>
          <w:rFonts w:eastAsiaTheme="minorEastAsia" w:hint="eastAsia"/>
          <w:lang w:val="en-GB" w:eastAsia="zh-CN"/>
        </w:rPr>
      </w:pPr>
    </w:p>
    <w:tbl>
      <w:tblPr>
        <w:tblStyle w:val="a4"/>
        <w:tblW w:w="5000" w:type="pct"/>
        <w:tblLook w:val="04A0" w:firstRow="1" w:lastRow="0" w:firstColumn="1" w:lastColumn="0" w:noHBand="0" w:noVBand="1"/>
      </w:tblPr>
      <w:tblGrid>
        <w:gridCol w:w="1829"/>
        <w:gridCol w:w="7457"/>
      </w:tblGrid>
      <w:tr w:rsidR="00A36532" w14:paraId="0E840D2E" w14:textId="77777777" w:rsidTr="00B303DF">
        <w:tc>
          <w:tcPr>
            <w:tcW w:w="985" w:type="pct"/>
          </w:tcPr>
          <w:p w14:paraId="44E09429" w14:textId="77777777" w:rsidR="00A36532" w:rsidRPr="00597F38" w:rsidRDefault="00A36532" w:rsidP="00B303DF">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76A0B671" w14:textId="77777777" w:rsidR="00A36532" w:rsidRPr="00597F38" w:rsidRDefault="00A36532" w:rsidP="00B303DF">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A36532" w14:paraId="3E62F5AB" w14:textId="77777777" w:rsidTr="00B303DF">
        <w:tc>
          <w:tcPr>
            <w:tcW w:w="985" w:type="pct"/>
          </w:tcPr>
          <w:p w14:paraId="7AFA6869" w14:textId="77777777" w:rsidR="00A36532" w:rsidRPr="00597F38" w:rsidRDefault="00A36532" w:rsidP="00B303DF">
            <w:pPr>
              <w:spacing w:after="120"/>
              <w:jc w:val="both"/>
              <w:rPr>
                <w:rFonts w:eastAsia="微软雅黑"/>
                <w:color w:val="000000"/>
                <w:lang w:val="en-GB" w:eastAsia="zh-CN"/>
              </w:rPr>
            </w:pPr>
          </w:p>
        </w:tc>
        <w:tc>
          <w:tcPr>
            <w:tcW w:w="4015" w:type="pct"/>
          </w:tcPr>
          <w:p w14:paraId="73848804" w14:textId="77777777" w:rsidR="00A36532" w:rsidRPr="00597F38" w:rsidRDefault="00A36532" w:rsidP="00B303DF">
            <w:pPr>
              <w:spacing w:after="120"/>
              <w:jc w:val="both"/>
              <w:rPr>
                <w:rFonts w:eastAsia="微软雅黑"/>
                <w:color w:val="000000"/>
                <w:lang w:val="en-GB" w:eastAsia="zh-CN"/>
              </w:rPr>
            </w:pPr>
          </w:p>
        </w:tc>
      </w:tr>
      <w:tr w:rsidR="00A36532" w14:paraId="0373CD55" w14:textId="77777777" w:rsidTr="00B303DF">
        <w:tc>
          <w:tcPr>
            <w:tcW w:w="985" w:type="pct"/>
          </w:tcPr>
          <w:p w14:paraId="75777078" w14:textId="77777777" w:rsidR="00A36532" w:rsidRPr="00597F38" w:rsidRDefault="00A36532" w:rsidP="00B303DF">
            <w:pPr>
              <w:spacing w:after="120"/>
              <w:jc w:val="both"/>
              <w:rPr>
                <w:rFonts w:eastAsia="微软雅黑"/>
                <w:color w:val="000000"/>
                <w:lang w:val="en-GB" w:eastAsia="zh-CN"/>
              </w:rPr>
            </w:pPr>
          </w:p>
        </w:tc>
        <w:tc>
          <w:tcPr>
            <w:tcW w:w="4015" w:type="pct"/>
          </w:tcPr>
          <w:p w14:paraId="02229326" w14:textId="77777777" w:rsidR="00A36532" w:rsidRPr="00597F38" w:rsidRDefault="00A36532" w:rsidP="00B303DF">
            <w:pPr>
              <w:spacing w:after="120"/>
              <w:jc w:val="both"/>
              <w:rPr>
                <w:rFonts w:eastAsia="微软雅黑"/>
                <w:color w:val="000000"/>
                <w:lang w:val="en-GB" w:eastAsia="zh-CN"/>
              </w:rPr>
            </w:pPr>
          </w:p>
        </w:tc>
      </w:tr>
      <w:tr w:rsidR="00A36532" w14:paraId="4FFF2627" w14:textId="77777777" w:rsidTr="00B303DF">
        <w:tc>
          <w:tcPr>
            <w:tcW w:w="985" w:type="pct"/>
          </w:tcPr>
          <w:p w14:paraId="0C98F606" w14:textId="77777777" w:rsidR="00A36532" w:rsidRPr="00597F38" w:rsidRDefault="00A36532" w:rsidP="00B303DF">
            <w:pPr>
              <w:spacing w:after="120"/>
              <w:jc w:val="both"/>
              <w:rPr>
                <w:rFonts w:eastAsia="微软雅黑"/>
                <w:color w:val="000000"/>
                <w:lang w:val="en-GB" w:eastAsia="zh-CN"/>
              </w:rPr>
            </w:pPr>
          </w:p>
        </w:tc>
        <w:tc>
          <w:tcPr>
            <w:tcW w:w="4015" w:type="pct"/>
          </w:tcPr>
          <w:p w14:paraId="6322FADF" w14:textId="77777777" w:rsidR="00A36532" w:rsidRPr="00900584" w:rsidRDefault="00A36532" w:rsidP="00B303DF">
            <w:pPr>
              <w:spacing w:after="120"/>
              <w:jc w:val="both"/>
              <w:rPr>
                <w:rFonts w:eastAsia="微软雅黑"/>
                <w:color w:val="000000"/>
                <w:lang w:val="en-GB" w:eastAsia="zh-CN"/>
              </w:rPr>
            </w:pPr>
          </w:p>
        </w:tc>
      </w:tr>
      <w:tr w:rsidR="00A36532" w14:paraId="63C260CC" w14:textId="77777777" w:rsidTr="00B303DF">
        <w:tc>
          <w:tcPr>
            <w:tcW w:w="985" w:type="pct"/>
          </w:tcPr>
          <w:p w14:paraId="0A679870" w14:textId="77777777" w:rsidR="00A36532" w:rsidRPr="00597F38" w:rsidRDefault="00A36532" w:rsidP="00B303DF">
            <w:pPr>
              <w:spacing w:after="120"/>
              <w:jc w:val="both"/>
              <w:rPr>
                <w:rFonts w:eastAsia="微软雅黑"/>
                <w:color w:val="000000"/>
                <w:lang w:val="en-GB" w:eastAsia="zh-CN"/>
              </w:rPr>
            </w:pPr>
          </w:p>
        </w:tc>
        <w:tc>
          <w:tcPr>
            <w:tcW w:w="4015" w:type="pct"/>
          </w:tcPr>
          <w:p w14:paraId="434FB43D" w14:textId="77777777" w:rsidR="00A36532" w:rsidRPr="00597F38" w:rsidRDefault="00A36532" w:rsidP="00B303DF">
            <w:pPr>
              <w:spacing w:after="120"/>
              <w:jc w:val="both"/>
              <w:rPr>
                <w:rFonts w:eastAsia="微软雅黑"/>
                <w:color w:val="000000"/>
                <w:lang w:val="en-GB" w:eastAsia="zh-CN"/>
              </w:rPr>
            </w:pPr>
          </w:p>
        </w:tc>
      </w:tr>
      <w:tr w:rsidR="00A36532" w14:paraId="36C4225B" w14:textId="77777777" w:rsidTr="00B303DF">
        <w:tc>
          <w:tcPr>
            <w:tcW w:w="985" w:type="pct"/>
          </w:tcPr>
          <w:p w14:paraId="33086DBE" w14:textId="77777777" w:rsidR="00A36532" w:rsidRPr="00597F38" w:rsidRDefault="00A36532" w:rsidP="00B303DF">
            <w:pPr>
              <w:spacing w:after="120"/>
              <w:jc w:val="both"/>
              <w:rPr>
                <w:rFonts w:eastAsia="微软雅黑"/>
                <w:color w:val="000000"/>
                <w:lang w:val="en-GB" w:eastAsia="zh-CN"/>
              </w:rPr>
            </w:pPr>
          </w:p>
        </w:tc>
        <w:tc>
          <w:tcPr>
            <w:tcW w:w="4015" w:type="pct"/>
          </w:tcPr>
          <w:p w14:paraId="6566E09F" w14:textId="77777777" w:rsidR="00A36532" w:rsidRPr="00597F38" w:rsidRDefault="00A36532" w:rsidP="00B303DF">
            <w:pPr>
              <w:spacing w:after="120"/>
              <w:jc w:val="both"/>
              <w:rPr>
                <w:rFonts w:eastAsia="微软雅黑"/>
                <w:color w:val="000000"/>
                <w:lang w:val="en-GB" w:eastAsia="zh-CN"/>
              </w:rPr>
            </w:pPr>
          </w:p>
        </w:tc>
      </w:tr>
      <w:tr w:rsidR="00A36532" w14:paraId="122297C7" w14:textId="77777777" w:rsidTr="00B303DF">
        <w:tc>
          <w:tcPr>
            <w:tcW w:w="985" w:type="pct"/>
          </w:tcPr>
          <w:p w14:paraId="1D66DACC" w14:textId="77777777" w:rsidR="00A36532" w:rsidRPr="00597F38" w:rsidRDefault="00A36532" w:rsidP="00B303DF">
            <w:pPr>
              <w:spacing w:after="120"/>
              <w:jc w:val="both"/>
              <w:rPr>
                <w:rFonts w:eastAsia="微软雅黑"/>
                <w:color w:val="000000"/>
                <w:lang w:val="en-GB" w:eastAsia="zh-CN"/>
              </w:rPr>
            </w:pPr>
          </w:p>
        </w:tc>
        <w:tc>
          <w:tcPr>
            <w:tcW w:w="4015" w:type="pct"/>
          </w:tcPr>
          <w:p w14:paraId="0DE48081" w14:textId="77777777" w:rsidR="00A36532" w:rsidRPr="00597F38" w:rsidRDefault="00A36532" w:rsidP="00B303DF">
            <w:pPr>
              <w:spacing w:after="120"/>
              <w:jc w:val="both"/>
              <w:rPr>
                <w:rFonts w:eastAsia="微软雅黑"/>
                <w:color w:val="000000"/>
                <w:lang w:val="en-GB" w:eastAsia="zh-CN"/>
              </w:rPr>
            </w:pPr>
          </w:p>
        </w:tc>
      </w:tr>
      <w:tr w:rsidR="00A36532" w14:paraId="467B6712" w14:textId="77777777" w:rsidTr="00B303DF">
        <w:tc>
          <w:tcPr>
            <w:tcW w:w="985" w:type="pct"/>
          </w:tcPr>
          <w:p w14:paraId="542568A3" w14:textId="77777777" w:rsidR="00A36532" w:rsidRPr="00597F38" w:rsidRDefault="00A36532" w:rsidP="00B303DF">
            <w:pPr>
              <w:spacing w:after="120"/>
              <w:jc w:val="both"/>
              <w:rPr>
                <w:rFonts w:eastAsia="微软雅黑"/>
                <w:color w:val="000000"/>
                <w:lang w:val="en-GB" w:eastAsia="zh-CN"/>
              </w:rPr>
            </w:pPr>
          </w:p>
        </w:tc>
        <w:tc>
          <w:tcPr>
            <w:tcW w:w="4015" w:type="pct"/>
          </w:tcPr>
          <w:p w14:paraId="3A2C09A9" w14:textId="77777777" w:rsidR="00A36532" w:rsidRPr="00597F38" w:rsidRDefault="00A36532" w:rsidP="00B303DF">
            <w:pPr>
              <w:spacing w:after="120"/>
              <w:jc w:val="both"/>
              <w:rPr>
                <w:rFonts w:eastAsia="微软雅黑"/>
                <w:color w:val="000000"/>
                <w:lang w:val="en-GB" w:eastAsia="zh-CN"/>
              </w:rPr>
            </w:pPr>
          </w:p>
        </w:tc>
      </w:tr>
      <w:tr w:rsidR="00A36532" w14:paraId="33DEA890" w14:textId="77777777" w:rsidTr="00B303DF">
        <w:tc>
          <w:tcPr>
            <w:tcW w:w="985" w:type="pct"/>
          </w:tcPr>
          <w:p w14:paraId="072DECBE" w14:textId="77777777" w:rsidR="00A36532" w:rsidRPr="00597F38" w:rsidRDefault="00A36532" w:rsidP="00B303DF">
            <w:pPr>
              <w:spacing w:after="120"/>
              <w:jc w:val="both"/>
              <w:rPr>
                <w:rFonts w:eastAsia="微软雅黑"/>
                <w:color w:val="000000"/>
                <w:lang w:val="en-GB" w:eastAsia="zh-CN"/>
              </w:rPr>
            </w:pPr>
          </w:p>
        </w:tc>
        <w:tc>
          <w:tcPr>
            <w:tcW w:w="4015" w:type="pct"/>
          </w:tcPr>
          <w:p w14:paraId="07DFE847" w14:textId="77777777" w:rsidR="00A36532" w:rsidRPr="00597F38" w:rsidRDefault="00A36532" w:rsidP="00B303DF">
            <w:pPr>
              <w:spacing w:after="120"/>
              <w:jc w:val="both"/>
              <w:rPr>
                <w:rFonts w:eastAsia="微软雅黑"/>
                <w:color w:val="000000"/>
                <w:lang w:val="en-GB" w:eastAsia="zh-CN"/>
              </w:rPr>
            </w:pPr>
          </w:p>
        </w:tc>
      </w:tr>
      <w:tr w:rsidR="00A36532" w14:paraId="60CA192A" w14:textId="77777777" w:rsidTr="00B303DF">
        <w:tc>
          <w:tcPr>
            <w:tcW w:w="985" w:type="pct"/>
          </w:tcPr>
          <w:p w14:paraId="7FF55BB3" w14:textId="77777777" w:rsidR="00A36532" w:rsidRPr="00597F38" w:rsidRDefault="00A36532" w:rsidP="00B303DF">
            <w:pPr>
              <w:spacing w:after="120"/>
              <w:jc w:val="both"/>
              <w:rPr>
                <w:rFonts w:eastAsia="微软雅黑"/>
                <w:color w:val="000000"/>
                <w:lang w:val="en-GB" w:eastAsia="zh-CN"/>
              </w:rPr>
            </w:pPr>
          </w:p>
        </w:tc>
        <w:tc>
          <w:tcPr>
            <w:tcW w:w="4015" w:type="pct"/>
          </w:tcPr>
          <w:p w14:paraId="02CBD57F" w14:textId="77777777" w:rsidR="00A36532" w:rsidRPr="00597F38" w:rsidRDefault="00A36532" w:rsidP="00B303DF">
            <w:pPr>
              <w:spacing w:after="120"/>
              <w:jc w:val="both"/>
              <w:rPr>
                <w:rFonts w:eastAsia="微软雅黑"/>
                <w:color w:val="000000"/>
                <w:lang w:val="en-GB" w:eastAsia="zh-CN"/>
              </w:rPr>
            </w:pPr>
          </w:p>
        </w:tc>
      </w:tr>
      <w:tr w:rsidR="00A36532" w14:paraId="7D9D81A2" w14:textId="77777777" w:rsidTr="00B303DF">
        <w:tc>
          <w:tcPr>
            <w:tcW w:w="985" w:type="pct"/>
          </w:tcPr>
          <w:p w14:paraId="44344AA9" w14:textId="77777777" w:rsidR="00A36532" w:rsidRDefault="00A36532" w:rsidP="00B303DF">
            <w:pPr>
              <w:spacing w:after="120"/>
              <w:jc w:val="both"/>
              <w:rPr>
                <w:rFonts w:eastAsia="微软雅黑"/>
                <w:color w:val="000000"/>
                <w:lang w:val="en-GB" w:eastAsia="zh-CN"/>
              </w:rPr>
            </w:pPr>
          </w:p>
        </w:tc>
        <w:tc>
          <w:tcPr>
            <w:tcW w:w="4015" w:type="pct"/>
          </w:tcPr>
          <w:p w14:paraId="2520FD2E" w14:textId="77777777" w:rsidR="00A36532" w:rsidRDefault="00A36532" w:rsidP="00B303DF">
            <w:pPr>
              <w:spacing w:after="120"/>
              <w:jc w:val="both"/>
              <w:rPr>
                <w:rFonts w:eastAsia="微软雅黑"/>
                <w:color w:val="000000"/>
                <w:lang w:val="en-GB" w:eastAsia="zh-CN"/>
              </w:rPr>
            </w:pPr>
          </w:p>
        </w:tc>
      </w:tr>
      <w:tr w:rsidR="00A36532" w:rsidRPr="00753206" w14:paraId="258822C2" w14:textId="77777777" w:rsidTr="00B303DF">
        <w:tc>
          <w:tcPr>
            <w:tcW w:w="985" w:type="pct"/>
          </w:tcPr>
          <w:p w14:paraId="1E831F56" w14:textId="77777777" w:rsidR="00A36532" w:rsidRPr="004C4D57" w:rsidRDefault="00A36532" w:rsidP="00B303DF">
            <w:pPr>
              <w:spacing w:after="120"/>
              <w:jc w:val="both"/>
              <w:rPr>
                <w:rFonts w:eastAsia="Malgun Gothic"/>
                <w:color w:val="000000"/>
                <w:lang w:val="en-GB" w:eastAsia="ko-KR"/>
              </w:rPr>
            </w:pPr>
          </w:p>
        </w:tc>
        <w:tc>
          <w:tcPr>
            <w:tcW w:w="4015" w:type="pct"/>
          </w:tcPr>
          <w:p w14:paraId="2755E6E8" w14:textId="77777777" w:rsidR="00A36532" w:rsidRPr="00753206" w:rsidRDefault="00A36532" w:rsidP="00B303DF">
            <w:pPr>
              <w:spacing w:after="120"/>
              <w:rPr>
                <w:rFonts w:eastAsia="宋体"/>
                <w:lang w:val="en-GB" w:eastAsia="zh-CN"/>
              </w:rPr>
            </w:pPr>
          </w:p>
        </w:tc>
      </w:tr>
    </w:tbl>
    <w:p w14:paraId="31A3830E" w14:textId="77777777" w:rsidR="005A174E" w:rsidRDefault="005A174E" w:rsidP="00AF0936">
      <w:pPr>
        <w:spacing w:after="120"/>
        <w:rPr>
          <w:rFonts w:eastAsiaTheme="minorEastAsia" w:hint="eastAsia"/>
          <w:lang w:eastAsia="zh-CN"/>
        </w:rPr>
      </w:pPr>
    </w:p>
    <w:p w14:paraId="7C28337C" w14:textId="39D95BE4" w:rsidR="00A36532" w:rsidRDefault="00A36532" w:rsidP="00AF0936">
      <w:pPr>
        <w:spacing w:after="120"/>
        <w:rPr>
          <w:rFonts w:eastAsiaTheme="minorEastAsia" w:hint="eastAsia"/>
          <w:lang w:eastAsia="zh-CN"/>
        </w:rPr>
      </w:pPr>
      <w:r>
        <w:rPr>
          <w:rFonts w:eastAsiaTheme="minorEastAsia"/>
          <w:lang w:eastAsia="zh-CN"/>
        </w:rPr>
        <w:lastRenderedPageBreak/>
        <w:t>F</w:t>
      </w:r>
      <w:r>
        <w:rPr>
          <w:rFonts w:eastAsiaTheme="minorEastAsia" w:hint="eastAsia"/>
          <w:lang w:eastAsia="zh-CN"/>
        </w:rPr>
        <w:t xml:space="preserve">or the case that a LP PUCCH with HARQ-ACK overlaps with multiple HP PUCCHs, </w:t>
      </w:r>
      <w:r w:rsidR="00AF0D37">
        <w:rPr>
          <w:rFonts w:eastAsiaTheme="minorEastAsia" w:hint="eastAsia"/>
          <w:lang w:eastAsia="zh-CN"/>
        </w:rPr>
        <w:t>different options can be considered.</w:t>
      </w:r>
    </w:p>
    <w:p w14:paraId="41888212" w14:textId="558B5C83" w:rsidR="00AF0D37" w:rsidRDefault="00AF0D37" w:rsidP="00AF0D37">
      <w:pPr>
        <w:pStyle w:val="ad"/>
        <w:numPr>
          <w:ilvl w:val="0"/>
          <w:numId w:val="64"/>
        </w:numPr>
        <w:spacing w:after="120"/>
        <w:ind w:leftChars="0"/>
        <w:rPr>
          <w:rFonts w:eastAsiaTheme="minorEastAsia" w:hint="eastAsia"/>
          <w:lang w:eastAsia="zh-CN"/>
        </w:rPr>
      </w:pPr>
      <w:r>
        <w:rPr>
          <w:rFonts w:eastAsiaTheme="minorEastAsia" w:hint="eastAsia"/>
          <w:lang w:eastAsia="zh-CN"/>
        </w:rPr>
        <w:t>Option 1: Perform pair-wise collision resolution sequentially in time.</w:t>
      </w:r>
    </w:p>
    <w:p w14:paraId="768F217B" w14:textId="0EB2435F" w:rsidR="00AF0D37" w:rsidRPr="001F1CE8" w:rsidRDefault="00AF0D37" w:rsidP="00AF0D37">
      <w:pPr>
        <w:pStyle w:val="ad"/>
        <w:numPr>
          <w:ilvl w:val="0"/>
          <w:numId w:val="64"/>
        </w:numPr>
        <w:spacing w:after="120"/>
        <w:ind w:leftChars="0"/>
        <w:rPr>
          <w:rFonts w:eastAsiaTheme="minorEastAsia" w:hint="eastAsia"/>
          <w:lang w:eastAsia="zh-CN"/>
        </w:rPr>
      </w:pPr>
      <w:r>
        <w:rPr>
          <w:rFonts w:eastAsiaTheme="minorEastAsia" w:hint="eastAsia"/>
          <w:lang w:eastAsia="zh-CN"/>
        </w:rPr>
        <w:t xml:space="preserve">Option </w:t>
      </w:r>
      <w:r>
        <w:rPr>
          <w:rFonts w:eastAsiaTheme="minorEastAsia" w:hint="eastAsia"/>
          <w:lang w:eastAsia="zh-CN"/>
        </w:rPr>
        <w:t>2</w:t>
      </w:r>
      <w:r>
        <w:rPr>
          <w:rFonts w:eastAsiaTheme="minorEastAsia" w:hint="eastAsia"/>
          <w:lang w:eastAsia="zh-CN"/>
        </w:rPr>
        <w:t xml:space="preserve">: Collision between LP PUCCH and </w:t>
      </w:r>
      <w:r>
        <w:rPr>
          <w:rFonts w:eastAsiaTheme="minorEastAsia" w:hint="eastAsia"/>
          <w:lang w:eastAsia="zh-CN"/>
        </w:rPr>
        <w:t xml:space="preserve">first </w:t>
      </w:r>
      <w:r>
        <w:rPr>
          <w:rFonts w:eastAsiaTheme="minorEastAsia" w:hint="eastAsia"/>
          <w:lang w:eastAsia="zh-CN"/>
        </w:rPr>
        <w:t>HP PUCCH</w:t>
      </w:r>
      <w:r>
        <w:rPr>
          <w:rFonts w:eastAsiaTheme="minorEastAsia" w:hint="eastAsia"/>
          <w:lang w:eastAsia="zh-CN"/>
        </w:rPr>
        <w:t xml:space="preserve"> with HARQ-ACK</w:t>
      </w:r>
      <w:r w:rsidR="00E84726">
        <w:rPr>
          <w:rFonts w:eastAsiaTheme="minorEastAsia" w:hint="eastAsia"/>
          <w:lang w:eastAsia="zh-CN"/>
        </w:rPr>
        <w:t xml:space="preserve"> (if any)</w:t>
      </w:r>
      <w:r>
        <w:rPr>
          <w:rFonts w:eastAsiaTheme="minorEastAsia" w:hint="eastAsia"/>
          <w:lang w:eastAsia="zh-CN"/>
        </w:rPr>
        <w:t xml:space="preserve"> is resolved first. </w:t>
      </w:r>
      <w:r>
        <w:rPr>
          <w:rFonts w:eastAsiaTheme="minorEastAsia" w:hint="eastAsia"/>
          <w:lang w:eastAsia="zh-CN"/>
        </w:rPr>
        <w:t xml:space="preserve">If LP HARQ-ACK cannot be multiplexed with the first </w:t>
      </w:r>
      <w:r>
        <w:rPr>
          <w:rFonts w:eastAsiaTheme="minorEastAsia" w:hint="eastAsia"/>
          <w:lang w:eastAsia="zh-CN"/>
        </w:rPr>
        <w:t>HP PUCCH with HARQ-ACK</w:t>
      </w:r>
      <w:r>
        <w:rPr>
          <w:rFonts w:eastAsiaTheme="minorEastAsia" w:hint="eastAsia"/>
          <w:lang w:eastAsia="zh-CN"/>
        </w:rPr>
        <w:t>, LP HARQ-ACK is dropped</w:t>
      </w:r>
      <w:r>
        <w:rPr>
          <w:rFonts w:eastAsiaTheme="minorEastAsia" w:hint="eastAsia"/>
          <w:lang w:eastAsia="zh-CN"/>
        </w:rPr>
        <w:t>.</w:t>
      </w:r>
    </w:p>
    <w:p w14:paraId="2D4C27B7" w14:textId="2FA3035C" w:rsidR="00A36532" w:rsidRDefault="00AF0D37" w:rsidP="00AF0936">
      <w:pPr>
        <w:spacing w:after="120"/>
        <w:rPr>
          <w:rFonts w:eastAsiaTheme="minorEastAsia" w:hint="eastAsia"/>
          <w:lang w:val="en-GB" w:eastAsia="zh-CN"/>
        </w:rPr>
      </w:pPr>
      <w:r>
        <w:rPr>
          <w:rFonts w:eastAsiaTheme="minorEastAsia" w:hint="eastAsia"/>
          <w:lang w:val="en-GB" w:eastAsia="zh-CN"/>
        </w:rPr>
        <w:t xml:space="preserve">For the following case that a LP HARQ-ACK overlaps with multiple HP HARQ-ACKs, the outcomes of the two options are </w:t>
      </w:r>
      <w:r>
        <w:rPr>
          <w:rFonts w:eastAsiaTheme="minorEastAsia"/>
          <w:lang w:val="en-GB" w:eastAsia="zh-CN"/>
        </w:rPr>
        <w:t>the</w:t>
      </w:r>
      <w:r>
        <w:rPr>
          <w:rFonts w:eastAsiaTheme="minorEastAsia" w:hint="eastAsia"/>
          <w:lang w:val="en-GB" w:eastAsia="zh-CN"/>
        </w:rPr>
        <w:t xml:space="preserve"> same. If LP HARQ-ACK can be multiplexed with HP HARQ-ACK in sub-slot #1, </w:t>
      </w:r>
      <w:r w:rsidR="00E84726">
        <w:rPr>
          <w:rFonts w:eastAsiaTheme="minorEastAsia" w:hint="eastAsia"/>
          <w:lang w:val="en-GB" w:eastAsia="zh-CN"/>
        </w:rPr>
        <w:t>it is multiplexed; otherwise it is dropped.</w:t>
      </w:r>
    </w:p>
    <w:p w14:paraId="68C98A08" w14:textId="77777777" w:rsidR="00AF0D37" w:rsidRDefault="00AF0D37" w:rsidP="00AF0D37">
      <w:pPr>
        <w:spacing w:after="120"/>
        <w:jc w:val="center"/>
        <w:rPr>
          <w:rFonts w:eastAsiaTheme="minorEastAsia" w:hint="eastAsia"/>
          <w:noProof/>
          <w:lang w:eastAsia="zh-CN"/>
        </w:rPr>
      </w:pPr>
      <w:r>
        <w:rPr>
          <w:noProof/>
        </w:rPr>
        <w:object w:dxaOrig="4960" w:dyaOrig="3429" w14:anchorId="7F0910D7">
          <v:shape id="_x0000_i1044" type="#_x0000_t75" alt="" style="width:185.3pt;height:128.35pt;mso-width-percent:0;mso-height-percent:0;mso-width-percent:0;mso-height-percent:0" o:ole="">
            <v:imagedata r:id="rId23" o:title=""/>
          </v:shape>
          <o:OLEObject Type="Embed" ProgID="Visio.Drawing.11" ShapeID="_x0000_i1044" DrawAspect="Content" ObjectID="_1704065262" r:id="rId31"/>
        </w:object>
      </w:r>
    </w:p>
    <w:p w14:paraId="1BC49B18" w14:textId="77777777" w:rsidR="00E84726" w:rsidRDefault="00E84726" w:rsidP="00E84726">
      <w:pPr>
        <w:spacing w:after="120"/>
        <w:rPr>
          <w:rFonts w:eastAsiaTheme="minorEastAsia" w:hint="eastAsia"/>
          <w:noProof/>
          <w:lang w:eastAsia="zh-CN"/>
        </w:rPr>
      </w:pPr>
    </w:p>
    <w:p w14:paraId="607EA3CF" w14:textId="411BFFD5" w:rsidR="00E84726" w:rsidRDefault="00E84726" w:rsidP="00E84726">
      <w:pPr>
        <w:spacing w:after="120"/>
        <w:rPr>
          <w:rFonts w:eastAsiaTheme="minorEastAsia" w:hint="eastAsia"/>
          <w:noProof/>
          <w:lang w:eastAsia="zh-CN"/>
        </w:rPr>
      </w:pPr>
      <w:r>
        <w:rPr>
          <w:rFonts w:eastAsiaTheme="minorEastAsia" w:hint="eastAsia"/>
          <w:noProof/>
          <w:lang w:eastAsia="zh-CN"/>
        </w:rPr>
        <w:t>For the following case, assuming LP HARQ-ACK cannot be multiplexed with HP SR, LP HARQ-ACK is dropped according to Option 1 and it is multiplexed with HP HARQ-ACK if supported for Option 2.</w:t>
      </w:r>
    </w:p>
    <w:p w14:paraId="0D148F49" w14:textId="16C13CAF" w:rsidR="00AF0D37" w:rsidRDefault="00AF0D37" w:rsidP="00AF0D37">
      <w:pPr>
        <w:spacing w:after="120"/>
        <w:jc w:val="center"/>
        <w:rPr>
          <w:rFonts w:eastAsiaTheme="minorEastAsia"/>
          <w:lang w:eastAsia="zh-CN"/>
        </w:rPr>
      </w:pPr>
      <w:r>
        <w:rPr>
          <w:noProof/>
        </w:rPr>
        <w:object w:dxaOrig="4960" w:dyaOrig="3429" w14:anchorId="19D7F667">
          <v:shape id="_x0000_i1045" type="#_x0000_t75" alt="" style="width:185.3pt;height:128.35pt;mso-width-percent:0;mso-height-percent:0;mso-width-percent:0;mso-height-percent:0" o:ole="">
            <v:imagedata r:id="rId25" o:title=""/>
          </v:shape>
          <o:OLEObject Type="Embed" ProgID="Visio.Drawing.11" ShapeID="_x0000_i1045" DrawAspect="Content" ObjectID="_1704065263" r:id="rId32"/>
        </w:object>
      </w:r>
    </w:p>
    <w:p w14:paraId="53FC937A" w14:textId="7F964855" w:rsidR="00E84726" w:rsidRPr="00E4208E" w:rsidRDefault="00E84726" w:rsidP="00E84726">
      <w:pPr>
        <w:spacing w:after="120"/>
        <w:rPr>
          <w:rFonts w:eastAsiaTheme="minorEastAsia"/>
          <w:b/>
          <w:lang w:eastAsia="zh-CN"/>
        </w:rPr>
      </w:pPr>
      <w:r w:rsidRPr="00E4208E">
        <w:rPr>
          <w:rFonts w:eastAsiaTheme="minorEastAsia" w:hint="eastAsia"/>
          <w:b/>
          <w:highlight w:val="yellow"/>
          <w:lang w:eastAsia="zh-CN"/>
        </w:rPr>
        <w:t>Proposal 1.</w:t>
      </w:r>
      <w:r>
        <w:rPr>
          <w:rFonts w:eastAsiaTheme="minorEastAsia" w:hint="eastAsia"/>
          <w:b/>
          <w:highlight w:val="yellow"/>
          <w:lang w:eastAsia="zh-CN"/>
        </w:rPr>
        <w:t>3</w:t>
      </w:r>
      <w:r w:rsidRPr="00E4208E">
        <w:rPr>
          <w:rFonts w:eastAsiaTheme="minorEastAsia" w:hint="eastAsia"/>
          <w:b/>
          <w:highlight w:val="yellow"/>
          <w:lang w:eastAsia="zh-CN"/>
        </w:rPr>
        <w:t>.</w:t>
      </w:r>
      <w:r>
        <w:rPr>
          <w:rFonts w:eastAsiaTheme="minorEastAsia" w:hint="eastAsia"/>
          <w:b/>
          <w:highlight w:val="yellow"/>
          <w:lang w:eastAsia="zh-CN"/>
        </w:rPr>
        <w:t>5</w:t>
      </w:r>
      <w:r w:rsidRPr="00E4208E">
        <w:rPr>
          <w:rFonts w:eastAsiaTheme="minorEastAsia" w:hint="eastAsia"/>
          <w:b/>
          <w:highlight w:val="yellow"/>
          <w:lang w:eastAsia="zh-CN"/>
        </w:rPr>
        <w:t>:</w:t>
      </w:r>
    </w:p>
    <w:p w14:paraId="1BB28724" w14:textId="3D3E00D2" w:rsidR="00E84726" w:rsidRDefault="00E84726" w:rsidP="00E84726">
      <w:pPr>
        <w:spacing w:after="120"/>
        <w:rPr>
          <w:rFonts w:eastAsia="宋体" w:hint="eastAsia"/>
          <w:lang w:val="en-GB" w:eastAsia="zh-CN"/>
        </w:rPr>
      </w:pPr>
      <w:r>
        <w:rPr>
          <w:rFonts w:eastAsia="宋体" w:hint="eastAsia"/>
          <w:lang w:val="en-GB" w:eastAsia="zh-CN"/>
        </w:rPr>
        <w:t xml:space="preserve">For resolving collision of LP PUCCHs and HP PUCCHs in step 2.1, if a </w:t>
      </w:r>
      <w:r>
        <w:rPr>
          <w:rFonts w:eastAsia="宋体" w:hint="eastAsia"/>
          <w:lang w:val="en-GB" w:eastAsia="zh-CN"/>
        </w:rPr>
        <w:t>L</w:t>
      </w:r>
      <w:r>
        <w:rPr>
          <w:rFonts w:eastAsia="宋体" w:hint="eastAsia"/>
          <w:lang w:val="en-GB" w:eastAsia="zh-CN"/>
        </w:rPr>
        <w:t>P PUCCH overlaps with multiple</w:t>
      </w:r>
      <w:r w:rsidRPr="00693E8F">
        <w:rPr>
          <w:rFonts w:eastAsia="宋体"/>
          <w:lang w:val="en-GB" w:eastAsia="x-none"/>
        </w:rPr>
        <w:t xml:space="preserve"> </w:t>
      </w:r>
      <w:r>
        <w:rPr>
          <w:rFonts w:eastAsia="宋体" w:hint="eastAsia"/>
          <w:lang w:val="en-GB" w:eastAsia="zh-CN"/>
        </w:rPr>
        <w:t>H</w:t>
      </w:r>
      <w:r>
        <w:rPr>
          <w:rFonts w:eastAsia="宋体" w:hint="eastAsia"/>
          <w:lang w:val="en-GB" w:eastAsia="zh-CN"/>
        </w:rPr>
        <w:t xml:space="preserve">P </w:t>
      </w:r>
      <w:r w:rsidRPr="00693E8F">
        <w:rPr>
          <w:rFonts w:eastAsia="宋体"/>
          <w:lang w:val="en-GB" w:eastAsia="x-none"/>
        </w:rPr>
        <w:t>PUCCHs</w:t>
      </w:r>
      <w:r>
        <w:rPr>
          <w:rFonts w:eastAsia="宋体" w:hint="eastAsia"/>
          <w:lang w:val="en-GB" w:eastAsia="zh-CN"/>
        </w:rPr>
        <w:t xml:space="preserve"> and</w:t>
      </w:r>
      <w:r>
        <w:rPr>
          <w:rFonts w:eastAsia="宋体" w:hint="eastAsia"/>
          <w:lang w:val="en-GB" w:eastAsia="zh-CN"/>
        </w:rPr>
        <w:t xml:space="preserve"> </w:t>
      </w:r>
      <w:r>
        <w:rPr>
          <w:rFonts w:eastAsia="宋体"/>
          <w:lang w:val="en-GB" w:eastAsia="zh-CN"/>
        </w:rPr>
        <w:t>the</w:t>
      </w:r>
      <w:r>
        <w:rPr>
          <w:rFonts w:eastAsia="宋体" w:hint="eastAsia"/>
          <w:lang w:val="en-GB" w:eastAsia="zh-CN"/>
        </w:rPr>
        <w:t xml:space="preserve"> LP PUCCHs includes LP HARQ-ACK, down-select from:</w:t>
      </w:r>
    </w:p>
    <w:p w14:paraId="2AF71F0F" w14:textId="77777777" w:rsidR="00E84726" w:rsidRDefault="00E84726" w:rsidP="00E84726">
      <w:pPr>
        <w:pStyle w:val="ad"/>
        <w:numPr>
          <w:ilvl w:val="0"/>
          <w:numId w:val="64"/>
        </w:numPr>
        <w:spacing w:after="120"/>
        <w:ind w:leftChars="0"/>
        <w:rPr>
          <w:rFonts w:eastAsiaTheme="minorEastAsia" w:hint="eastAsia"/>
          <w:lang w:eastAsia="zh-CN"/>
        </w:rPr>
      </w:pPr>
      <w:r>
        <w:rPr>
          <w:rFonts w:eastAsiaTheme="minorEastAsia" w:hint="eastAsia"/>
          <w:lang w:eastAsia="zh-CN"/>
        </w:rPr>
        <w:t>Option 1: Perform pair-wise collision resolution sequentially in time.</w:t>
      </w:r>
    </w:p>
    <w:p w14:paraId="656F5804" w14:textId="234BE64D" w:rsidR="00E84726" w:rsidRPr="001F1CE8" w:rsidRDefault="00E84726" w:rsidP="00E84726">
      <w:pPr>
        <w:pStyle w:val="ad"/>
        <w:numPr>
          <w:ilvl w:val="0"/>
          <w:numId w:val="64"/>
        </w:numPr>
        <w:spacing w:after="120"/>
        <w:ind w:leftChars="0"/>
        <w:rPr>
          <w:rFonts w:eastAsiaTheme="minorEastAsia" w:hint="eastAsia"/>
          <w:lang w:eastAsia="zh-CN"/>
        </w:rPr>
      </w:pPr>
      <w:r>
        <w:rPr>
          <w:rFonts w:eastAsiaTheme="minorEastAsia" w:hint="eastAsia"/>
          <w:lang w:eastAsia="zh-CN"/>
        </w:rPr>
        <w:t>Option 2: Collision between LP PUCCH and first HP PUCCH with HARQ-ACK (if any) is resolved first. If LP HARQ-ACK cannot be multiplexed with the first HP PUCCH with HARQ-ACK, LP HARQ-ACK is dropped.</w:t>
      </w:r>
    </w:p>
    <w:p w14:paraId="7B907BEC" w14:textId="77777777" w:rsidR="00E84726" w:rsidRPr="00E84726" w:rsidRDefault="00E84726" w:rsidP="00E84726">
      <w:pPr>
        <w:spacing w:after="120"/>
        <w:rPr>
          <w:rFonts w:eastAsia="宋体"/>
          <w:lang w:val="en-GB" w:eastAsia="zh-CN"/>
        </w:rPr>
      </w:pPr>
    </w:p>
    <w:tbl>
      <w:tblPr>
        <w:tblStyle w:val="a4"/>
        <w:tblW w:w="0" w:type="auto"/>
        <w:tblLook w:val="04A0" w:firstRow="1" w:lastRow="0" w:firstColumn="1" w:lastColumn="0" w:noHBand="0" w:noVBand="1"/>
      </w:tblPr>
      <w:tblGrid>
        <w:gridCol w:w="1526"/>
        <w:gridCol w:w="7760"/>
      </w:tblGrid>
      <w:tr w:rsidR="00E84726" w14:paraId="62D07927" w14:textId="77777777" w:rsidTr="00B303DF">
        <w:tc>
          <w:tcPr>
            <w:tcW w:w="1526" w:type="dxa"/>
          </w:tcPr>
          <w:p w14:paraId="70EF1134" w14:textId="77777777" w:rsidR="00E84726" w:rsidRPr="00B54F60" w:rsidRDefault="00E84726" w:rsidP="00B303DF">
            <w:pPr>
              <w:spacing w:after="120"/>
              <w:jc w:val="center"/>
              <w:rPr>
                <w:rFonts w:eastAsiaTheme="minorEastAsia"/>
                <w:b/>
                <w:lang w:val="x-none" w:eastAsia="zh-CN"/>
              </w:rPr>
            </w:pPr>
          </w:p>
        </w:tc>
        <w:tc>
          <w:tcPr>
            <w:tcW w:w="7760" w:type="dxa"/>
          </w:tcPr>
          <w:p w14:paraId="1E73FD7D" w14:textId="77777777" w:rsidR="00E84726" w:rsidRPr="00B54F60" w:rsidRDefault="00E84726" w:rsidP="00B303DF">
            <w:pPr>
              <w:spacing w:after="120"/>
              <w:jc w:val="center"/>
              <w:rPr>
                <w:rFonts w:eastAsiaTheme="minorEastAsia"/>
                <w:b/>
                <w:lang w:val="x-none" w:eastAsia="zh-CN"/>
              </w:rPr>
            </w:pPr>
            <w:r>
              <w:rPr>
                <w:rFonts w:eastAsiaTheme="minorEastAsia" w:hint="eastAsia"/>
                <w:b/>
                <w:lang w:val="x-none" w:eastAsia="zh-CN"/>
              </w:rPr>
              <w:t>Company</w:t>
            </w:r>
          </w:p>
        </w:tc>
      </w:tr>
      <w:tr w:rsidR="00E84726" w14:paraId="555C6523" w14:textId="77777777" w:rsidTr="00B303DF">
        <w:tc>
          <w:tcPr>
            <w:tcW w:w="1526" w:type="dxa"/>
          </w:tcPr>
          <w:p w14:paraId="72C4B7B7" w14:textId="77777777" w:rsidR="00E84726" w:rsidRDefault="00E84726" w:rsidP="00B303DF">
            <w:pPr>
              <w:spacing w:after="120"/>
              <w:jc w:val="center"/>
              <w:rPr>
                <w:rFonts w:eastAsiaTheme="minorEastAsia"/>
                <w:lang w:val="x-none" w:eastAsia="zh-CN"/>
              </w:rPr>
            </w:pPr>
            <w:r>
              <w:rPr>
                <w:rFonts w:eastAsiaTheme="minorEastAsia" w:hint="eastAsia"/>
                <w:lang w:val="x-none" w:eastAsia="zh-CN"/>
              </w:rPr>
              <w:t>Option 1</w:t>
            </w:r>
          </w:p>
        </w:tc>
        <w:tc>
          <w:tcPr>
            <w:tcW w:w="7760" w:type="dxa"/>
          </w:tcPr>
          <w:p w14:paraId="7FC8CC8E" w14:textId="77777777" w:rsidR="00E84726" w:rsidRPr="00031A9C" w:rsidRDefault="00E84726" w:rsidP="00B303DF">
            <w:pPr>
              <w:spacing w:after="120"/>
              <w:rPr>
                <w:rFonts w:eastAsiaTheme="minorEastAsia"/>
                <w:lang w:val="de-AT" w:eastAsia="zh-CN"/>
              </w:rPr>
            </w:pPr>
          </w:p>
        </w:tc>
      </w:tr>
      <w:tr w:rsidR="00E84726" w14:paraId="10130C17" w14:textId="77777777" w:rsidTr="00B303DF">
        <w:tc>
          <w:tcPr>
            <w:tcW w:w="1526" w:type="dxa"/>
          </w:tcPr>
          <w:p w14:paraId="54A0CBCD" w14:textId="77777777" w:rsidR="00E84726" w:rsidRDefault="00E84726" w:rsidP="00B303DF">
            <w:pPr>
              <w:spacing w:after="120"/>
              <w:jc w:val="center"/>
            </w:pPr>
            <w:r>
              <w:rPr>
                <w:rFonts w:eastAsiaTheme="minorEastAsia" w:hint="eastAsia"/>
                <w:lang w:val="x-none" w:eastAsia="zh-CN"/>
              </w:rPr>
              <w:t>Option 2</w:t>
            </w:r>
          </w:p>
        </w:tc>
        <w:tc>
          <w:tcPr>
            <w:tcW w:w="7760" w:type="dxa"/>
          </w:tcPr>
          <w:p w14:paraId="37B75A61" w14:textId="77777777" w:rsidR="00E84726" w:rsidRPr="002F0BF7" w:rsidRDefault="00E84726" w:rsidP="00B303DF">
            <w:pPr>
              <w:spacing w:after="120"/>
              <w:rPr>
                <w:rFonts w:eastAsiaTheme="minorEastAsia"/>
                <w:lang w:val="de-AT" w:eastAsia="zh-CN"/>
              </w:rPr>
            </w:pPr>
          </w:p>
        </w:tc>
      </w:tr>
    </w:tbl>
    <w:p w14:paraId="45C38175" w14:textId="77777777" w:rsidR="00E84726" w:rsidRPr="00AF4FEC" w:rsidRDefault="00E84726" w:rsidP="00E84726">
      <w:pPr>
        <w:spacing w:after="120"/>
        <w:rPr>
          <w:rFonts w:eastAsiaTheme="minorEastAsia" w:hint="eastAsia"/>
          <w:lang w:val="en-GB" w:eastAsia="zh-CN"/>
        </w:rPr>
      </w:pPr>
    </w:p>
    <w:tbl>
      <w:tblPr>
        <w:tblStyle w:val="a4"/>
        <w:tblW w:w="5000" w:type="pct"/>
        <w:tblLook w:val="04A0" w:firstRow="1" w:lastRow="0" w:firstColumn="1" w:lastColumn="0" w:noHBand="0" w:noVBand="1"/>
      </w:tblPr>
      <w:tblGrid>
        <w:gridCol w:w="1829"/>
        <w:gridCol w:w="7457"/>
      </w:tblGrid>
      <w:tr w:rsidR="00E84726" w14:paraId="5E7E9BBF" w14:textId="77777777" w:rsidTr="00B303DF">
        <w:tc>
          <w:tcPr>
            <w:tcW w:w="985" w:type="pct"/>
          </w:tcPr>
          <w:p w14:paraId="784A3AB2" w14:textId="77777777" w:rsidR="00E84726" w:rsidRPr="00597F38" w:rsidRDefault="00E84726" w:rsidP="00B303DF">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52BAACA8" w14:textId="77777777" w:rsidR="00E84726" w:rsidRPr="00597F38" w:rsidRDefault="00E84726" w:rsidP="00B303DF">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E84726" w14:paraId="1DA90547" w14:textId="77777777" w:rsidTr="00B303DF">
        <w:tc>
          <w:tcPr>
            <w:tcW w:w="985" w:type="pct"/>
          </w:tcPr>
          <w:p w14:paraId="3A29CBC0" w14:textId="77777777" w:rsidR="00E84726" w:rsidRPr="00597F38" w:rsidRDefault="00E84726" w:rsidP="00B303DF">
            <w:pPr>
              <w:spacing w:after="120"/>
              <w:jc w:val="both"/>
              <w:rPr>
                <w:rFonts w:eastAsia="微软雅黑"/>
                <w:color w:val="000000"/>
                <w:lang w:val="en-GB" w:eastAsia="zh-CN"/>
              </w:rPr>
            </w:pPr>
          </w:p>
        </w:tc>
        <w:tc>
          <w:tcPr>
            <w:tcW w:w="4015" w:type="pct"/>
          </w:tcPr>
          <w:p w14:paraId="707A44A9" w14:textId="77777777" w:rsidR="00E84726" w:rsidRPr="00597F38" w:rsidRDefault="00E84726" w:rsidP="00B303DF">
            <w:pPr>
              <w:spacing w:after="120"/>
              <w:jc w:val="both"/>
              <w:rPr>
                <w:rFonts w:eastAsia="微软雅黑"/>
                <w:color w:val="000000"/>
                <w:lang w:val="en-GB" w:eastAsia="zh-CN"/>
              </w:rPr>
            </w:pPr>
          </w:p>
        </w:tc>
      </w:tr>
      <w:tr w:rsidR="00E84726" w14:paraId="0147334F" w14:textId="77777777" w:rsidTr="00B303DF">
        <w:tc>
          <w:tcPr>
            <w:tcW w:w="985" w:type="pct"/>
          </w:tcPr>
          <w:p w14:paraId="783C2E43" w14:textId="77777777" w:rsidR="00E84726" w:rsidRPr="00597F38" w:rsidRDefault="00E84726" w:rsidP="00B303DF">
            <w:pPr>
              <w:spacing w:after="120"/>
              <w:jc w:val="both"/>
              <w:rPr>
                <w:rFonts w:eastAsia="微软雅黑"/>
                <w:color w:val="000000"/>
                <w:lang w:val="en-GB" w:eastAsia="zh-CN"/>
              </w:rPr>
            </w:pPr>
          </w:p>
        </w:tc>
        <w:tc>
          <w:tcPr>
            <w:tcW w:w="4015" w:type="pct"/>
          </w:tcPr>
          <w:p w14:paraId="37C7A665" w14:textId="77777777" w:rsidR="00E84726" w:rsidRPr="00597F38" w:rsidRDefault="00E84726" w:rsidP="00B303DF">
            <w:pPr>
              <w:spacing w:after="120"/>
              <w:jc w:val="both"/>
              <w:rPr>
                <w:rFonts w:eastAsia="微软雅黑"/>
                <w:color w:val="000000"/>
                <w:lang w:val="en-GB" w:eastAsia="zh-CN"/>
              </w:rPr>
            </w:pPr>
          </w:p>
        </w:tc>
      </w:tr>
      <w:tr w:rsidR="00E84726" w14:paraId="5E7ADCE6" w14:textId="77777777" w:rsidTr="00B303DF">
        <w:tc>
          <w:tcPr>
            <w:tcW w:w="985" w:type="pct"/>
          </w:tcPr>
          <w:p w14:paraId="2387FD2C" w14:textId="77777777" w:rsidR="00E84726" w:rsidRPr="00597F38" w:rsidRDefault="00E84726" w:rsidP="00B303DF">
            <w:pPr>
              <w:spacing w:after="120"/>
              <w:jc w:val="both"/>
              <w:rPr>
                <w:rFonts w:eastAsia="微软雅黑"/>
                <w:color w:val="000000"/>
                <w:lang w:val="en-GB" w:eastAsia="zh-CN"/>
              </w:rPr>
            </w:pPr>
          </w:p>
        </w:tc>
        <w:tc>
          <w:tcPr>
            <w:tcW w:w="4015" w:type="pct"/>
          </w:tcPr>
          <w:p w14:paraId="33083F8D" w14:textId="77777777" w:rsidR="00E84726" w:rsidRPr="00900584" w:rsidRDefault="00E84726" w:rsidP="00B303DF">
            <w:pPr>
              <w:spacing w:after="120"/>
              <w:jc w:val="both"/>
              <w:rPr>
                <w:rFonts w:eastAsia="微软雅黑"/>
                <w:color w:val="000000"/>
                <w:lang w:val="en-GB" w:eastAsia="zh-CN"/>
              </w:rPr>
            </w:pPr>
          </w:p>
        </w:tc>
      </w:tr>
      <w:tr w:rsidR="00E84726" w14:paraId="0022A6B6" w14:textId="77777777" w:rsidTr="00B303DF">
        <w:tc>
          <w:tcPr>
            <w:tcW w:w="985" w:type="pct"/>
          </w:tcPr>
          <w:p w14:paraId="2A794F7E" w14:textId="77777777" w:rsidR="00E84726" w:rsidRPr="00597F38" w:rsidRDefault="00E84726" w:rsidP="00B303DF">
            <w:pPr>
              <w:spacing w:after="120"/>
              <w:jc w:val="both"/>
              <w:rPr>
                <w:rFonts w:eastAsia="微软雅黑"/>
                <w:color w:val="000000"/>
                <w:lang w:val="en-GB" w:eastAsia="zh-CN"/>
              </w:rPr>
            </w:pPr>
          </w:p>
        </w:tc>
        <w:tc>
          <w:tcPr>
            <w:tcW w:w="4015" w:type="pct"/>
          </w:tcPr>
          <w:p w14:paraId="0AEB4E2C" w14:textId="77777777" w:rsidR="00E84726" w:rsidRPr="00597F38" w:rsidRDefault="00E84726" w:rsidP="00B303DF">
            <w:pPr>
              <w:spacing w:after="120"/>
              <w:jc w:val="both"/>
              <w:rPr>
                <w:rFonts w:eastAsia="微软雅黑"/>
                <w:color w:val="000000"/>
                <w:lang w:val="en-GB" w:eastAsia="zh-CN"/>
              </w:rPr>
            </w:pPr>
          </w:p>
        </w:tc>
      </w:tr>
      <w:tr w:rsidR="00E84726" w14:paraId="681E8F7C" w14:textId="77777777" w:rsidTr="00B303DF">
        <w:tc>
          <w:tcPr>
            <w:tcW w:w="985" w:type="pct"/>
          </w:tcPr>
          <w:p w14:paraId="4C62347C" w14:textId="77777777" w:rsidR="00E84726" w:rsidRPr="00597F38" w:rsidRDefault="00E84726" w:rsidP="00B303DF">
            <w:pPr>
              <w:spacing w:after="120"/>
              <w:jc w:val="both"/>
              <w:rPr>
                <w:rFonts w:eastAsia="微软雅黑"/>
                <w:color w:val="000000"/>
                <w:lang w:val="en-GB" w:eastAsia="zh-CN"/>
              </w:rPr>
            </w:pPr>
          </w:p>
        </w:tc>
        <w:tc>
          <w:tcPr>
            <w:tcW w:w="4015" w:type="pct"/>
          </w:tcPr>
          <w:p w14:paraId="6E8464DE" w14:textId="77777777" w:rsidR="00E84726" w:rsidRPr="00597F38" w:rsidRDefault="00E84726" w:rsidP="00B303DF">
            <w:pPr>
              <w:spacing w:after="120"/>
              <w:jc w:val="both"/>
              <w:rPr>
                <w:rFonts w:eastAsia="微软雅黑"/>
                <w:color w:val="000000"/>
                <w:lang w:val="en-GB" w:eastAsia="zh-CN"/>
              </w:rPr>
            </w:pPr>
          </w:p>
        </w:tc>
      </w:tr>
      <w:tr w:rsidR="00E84726" w14:paraId="5D9B5E83" w14:textId="77777777" w:rsidTr="00B303DF">
        <w:tc>
          <w:tcPr>
            <w:tcW w:w="985" w:type="pct"/>
          </w:tcPr>
          <w:p w14:paraId="77736508" w14:textId="77777777" w:rsidR="00E84726" w:rsidRPr="00597F38" w:rsidRDefault="00E84726" w:rsidP="00B303DF">
            <w:pPr>
              <w:spacing w:after="120"/>
              <w:jc w:val="both"/>
              <w:rPr>
                <w:rFonts w:eastAsia="微软雅黑"/>
                <w:color w:val="000000"/>
                <w:lang w:val="en-GB" w:eastAsia="zh-CN"/>
              </w:rPr>
            </w:pPr>
          </w:p>
        </w:tc>
        <w:tc>
          <w:tcPr>
            <w:tcW w:w="4015" w:type="pct"/>
          </w:tcPr>
          <w:p w14:paraId="20F7CDB5" w14:textId="77777777" w:rsidR="00E84726" w:rsidRPr="00597F38" w:rsidRDefault="00E84726" w:rsidP="00B303DF">
            <w:pPr>
              <w:spacing w:after="120"/>
              <w:jc w:val="both"/>
              <w:rPr>
                <w:rFonts w:eastAsia="微软雅黑"/>
                <w:color w:val="000000"/>
                <w:lang w:val="en-GB" w:eastAsia="zh-CN"/>
              </w:rPr>
            </w:pPr>
          </w:p>
        </w:tc>
      </w:tr>
      <w:tr w:rsidR="00E84726" w14:paraId="3B21423A" w14:textId="77777777" w:rsidTr="00B303DF">
        <w:tc>
          <w:tcPr>
            <w:tcW w:w="985" w:type="pct"/>
          </w:tcPr>
          <w:p w14:paraId="2C85A58D" w14:textId="77777777" w:rsidR="00E84726" w:rsidRPr="00597F38" w:rsidRDefault="00E84726" w:rsidP="00B303DF">
            <w:pPr>
              <w:spacing w:after="120"/>
              <w:jc w:val="both"/>
              <w:rPr>
                <w:rFonts w:eastAsia="微软雅黑"/>
                <w:color w:val="000000"/>
                <w:lang w:val="en-GB" w:eastAsia="zh-CN"/>
              </w:rPr>
            </w:pPr>
          </w:p>
        </w:tc>
        <w:tc>
          <w:tcPr>
            <w:tcW w:w="4015" w:type="pct"/>
          </w:tcPr>
          <w:p w14:paraId="1E2CE386" w14:textId="77777777" w:rsidR="00E84726" w:rsidRPr="00597F38" w:rsidRDefault="00E84726" w:rsidP="00B303DF">
            <w:pPr>
              <w:spacing w:after="120"/>
              <w:jc w:val="both"/>
              <w:rPr>
                <w:rFonts w:eastAsia="微软雅黑"/>
                <w:color w:val="000000"/>
                <w:lang w:val="en-GB" w:eastAsia="zh-CN"/>
              </w:rPr>
            </w:pPr>
          </w:p>
        </w:tc>
      </w:tr>
      <w:tr w:rsidR="00E84726" w14:paraId="6C5B8FB1" w14:textId="77777777" w:rsidTr="00B303DF">
        <w:tc>
          <w:tcPr>
            <w:tcW w:w="985" w:type="pct"/>
          </w:tcPr>
          <w:p w14:paraId="05F68DE8" w14:textId="77777777" w:rsidR="00E84726" w:rsidRPr="00597F38" w:rsidRDefault="00E84726" w:rsidP="00B303DF">
            <w:pPr>
              <w:spacing w:after="120"/>
              <w:jc w:val="both"/>
              <w:rPr>
                <w:rFonts w:eastAsia="微软雅黑"/>
                <w:color w:val="000000"/>
                <w:lang w:val="en-GB" w:eastAsia="zh-CN"/>
              </w:rPr>
            </w:pPr>
          </w:p>
        </w:tc>
        <w:tc>
          <w:tcPr>
            <w:tcW w:w="4015" w:type="pct"/>
          </w:tcPr>
          <w:p w14:paraId="5EAEA0CC" w14:textId="77777777" w:rsidR="00E84726" w:rsidRPr="00597F38" w:rsidRDefault="00E84726" w:rsidP="00B303DF">
            <w:pPr>
              <w:spacing w:after="120"/>
              <w:jc w:val="both"/>
              <w:rPr>
                <w:rFonts w:eastAsia="微软雅黑"/>
                <w:color w:val="000000"/>
                <w:lang w:val="en-GB" w:eastAsia="zh-CN"/>
              </w:rPr>
            </w:pPr>
          </w:p>
        </w:tc>
      </w:tr>
      <w:tr w:rsidR="00E84726" w14:paraId="5B7D797C" w14:textId="77777777" w:rsidTr="00B303DF">
        <w:tc>
          <w:tcPr>
            <w:tcW w:w="985" w:type="pct"/>
          </w:tcPr>
          <w:p w14:paraId="0FA4747C" w14:textId="77777777" w:rsidR="00E84726" w:rsidRPr="00597F38" w:rsidRDefault="00E84726" w:rsidP="00B303DF">
            <w:pPr>
              <w:spacing w:after="120"/>
              <w:jc w:val="both"/>
              <w:rPr>
                <w:rFonts w:eastAsia="微软雅黑"/>
                <w:color w:val="000000"/>
                <w:lang w:val="en-GB" w:eastAsia="zh-CN"/>
              </w:rPr>
            </w:pPr>
          </w:p>
        </w:tc>
        <w:tc>
          <w:tcPr>
            <w:tcW w:w="4015" w:type="pct"/>
          </w:tcPr>
          <w:p w14:paraId="33158433" w14:textId="77777777" w:rsidR="00E84726" w:rsidRPr="00597F38" w:rsidRDefault="00E84726" w:rsidP="00B303DF">
            <w:pPr>
              <w:spacing w:after="120"/>
              <w:jc w:val="both"/>
              <w:rPr>
                <w:rFonts w:eastAsia="微软雅黑"/>
                <w:color w:val="000000"/>
                <w:lang w:val="en-GB" w:eastAsia="zh-CN"/>
              </w:rPr>
            </w:pPr>
          </w:p>
        </w:tc>
      </w:tr>
      <w:tr w:rsidR="00E84726" w14:paraId="05C5AAB4" w14:textId="77777777" w:rsidTr="00B303DF">
        <w:tc>
          <w:tcPr>
            <w:tcW w:w="985" w:type="pct"/>
          </w:tcPr>
          <w:p w14:paraId="77AA6588" w14:textId="77777777" w:rsidR="00E84726" w:rsidRDefault="00E84726" w:rsidP="00B303DF">
            <w:pPr>
              <w:spacing w:after="120"/>
              <w:jc w:val="both"/>
              <w:rPr>
                <w:rFonts w:eastAsia="微软雅黑"/>
                <w:color w:val="000000"/>
                <w:lang w:val="en-GB" w:eastAsia="zh-CN"/>
              </w:rPr>
            </w:pPr>
          </w:p>
        </w:tc>
        <w:tc>
          <w:tcPr>
            <w:tcW w:w="4015" w:type="pct"/>
          </w:tcPr>
          <w:p w14:paraId="5F060A4A" w14:textId="77777777" w:rsidR="00E84726" w:rsidRDefault="00E84726" w:rsidP="00B303DF">
            <w:pPr>
              <w:spacing w:after="120"/>
              <w:jc w:val="both"/>
              <w:rPr>
                <w:rFonts w:eastAsia="微软雅黑"/>
                <w:color w:val="000000"/>
                <w:lang w:val="en-GB" w:eastAsia="zh-CN"/>
              </w:rPr>
            </w:pPr>
          </w:p>
        </w:tc>
      </w:tr>
      <w:tr w:rsidR="00E84726" w:rsidRPr="00753206" w14:paraId="0788E21A" w14:textId="77777777" w:rsidTr="00B303DF">
        <w:tc>
          <w:tcPr>
            <w:tcW w:w="985" w:type="pct"/>
          </w:tcPr>
          <w:p w14:paraId="0B326B80" w14:textId="77777777" w:rsidR="00E84726" w:rsidRPr="004C4D57" w:rsidRDefault="00E84726" w:rsidP="00B303DF">
            <w:pPr>
              <w:spacing w:after="120"/>
              <w:jc w:val="both"/>
              <w:rPr>
                <w:rFonts w:eastAsia="Malgun Gothic"/>
                <w:color w:val="000000"/>
                <w:lang w:val="en-GB" w:eastAsia="ko-KR"/>
              </w:rPr>
            </w:pPr>
          </w:p>
        </w:tc>
        <w:tc>
          <w:tcPr>
            <w:tcW w:w="4015" w:type="pct"/>
          </w:tcPr>
          <w:p w14:paraId="2852B224" w14:textId="77777777" w:rsidR="00E84726" w:rsidRPr="00753206" w:rsidRDefault="00E84726" w:rsidP="00B303DF">
            <w:pPr>
              <w:spacing w:after="120"/>
              <w:rPr>
                <w:rFonts w:eastAsia="宋体"/>
                <w:lang w:val="en-GB" w:eastAsia="zh-CN"/>
              </w:rPr>
            </w:pPr>
          </w:p>
        </w:tc>
      </w:tr>
    </w:tbl>
    <w:p w14:paraId="3B71279A" w14:textId="77777777" w:rsidR="00AF0D37" w:rsidRDefault="00AF0D37" w:rsidP="00AF0936">
      <w:pPr>
        <w:spacing w:after="120"/>
        <w:rPr>
          <w:rFonts w:eastAsiaTheme="minorEastAsia" w:hint="eastAsia"/>
          <w:lang w:val="en-GB" w:eastAsia="zh-CN"/>
        </w:rPr>
      </w:pPr>
    </w:p>
    <w:p w14:paraId="0A3F69FF" w14:textId="77777777" w:rsidR="00AF0D37" w:rsidRDefault="00AF0D37" w:rsidP="00AF0936">
      <w:pPr>
        <w:spacing w:after="120"/>
        <w:rPr>
          <w:rFonts w:eastAsiaTheme="minorEastAsia" w:hint="eastAsia"/>
          <w:lang w:val="en-GB" w:eastAsia="zh-CN"/>
        </w:rPr>
      </w:pPr>
    </w:p>
    <w:p w14:paraId="3DD20E83" w14:textId="77777777" w:rsidR="00AF0D37" w:rsidRPr="00AF0D37" w:rsidRDefault="00AF0D37" w:rsidP="00AF0936">
      <w:pPr>
        <w:spacing w:after="120"/>
        <w:rPr>
          <w:rFonts w:eastAsiaTheme="minorEastAsia"/>
          <w:lang w:val="en-GB" w:eastAsia="zh-CN"/>
        </w:rPr>
      </w:pPr>
    </w:p>
    <w:p w14:paraId="3371013C" w14:textId="77777777" w:rsidR="00006252" w:rsidRDefault="00006252" w:rsidP="00096FC6">
      <w:pPr>
        <w:pStyle w:val="3"/>
        <w:numPr>
          <w:ilvl w:val="2"/>
          <w:numId w:val="48"/>
        </w:numPr>
      </w:pPr>
      <w:r w:rsidRPr="001F7D4F">
        <w:rPr>
          <w:rFonts w:hint="eastAsia"/>
        </w:rPr>
        <w:t>PUSCH overlapping with multiple PUCCHs</w:t>
      </w:r>
    </w:p>
    <w:p w14:paraId="11491ACA" w14:textId="77777777" w:rsidR="00AF0936" w:rsidRPr="007E26F5" w:rsidRDefault="00AF0936"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Pr>
          <w:rFonts w:eastAsiaTheme="minorEastAsia" w:hint="eastAsia"/>
          <w:b/>
          <w:sz w:val="22"/>
          <w:lang w:eastAsia="zh-CN"/>
        </w:rPr>
        <w:t xml:space="preserve"> </w:t>
      </w:r>
      <w:r w:rsidRPr="007E26F5">
        <w:rPr>
          <w:rFonts w:hint="eastAsia"/>
          <w:b/>
          <w:sz w:val="22"/>
        </w:rPr>
        <w:t>round discussion</w:t>
      </w:r>
    </w:p>
    <w:p w14:paraId="3C956F81" w14:textId="3A1F92C7" w:rsidR="00751934" w:rsidRPr="00751934" w:rsidRDefault="00776A8B" w:rsidP="00751934">
      <w:pPr>
        <w:spacing w:after="120"/>
        <w:rPr>
          <w:rFonts w:eastAsia="宋体"/>
          <w:b/>
          <w:u w:val="single"/>
          <w:lang w:eastAsia="zh-CN"/>
        </w:rPr>
      </w:pPr>
      <w:r w:rsidRPr="00776A8B">
        <w:rPr>
          <w:rFonts w:eastAsia="宋体"/>
          <w:b/>
          <w:u w:val="single"/>
          <w:lang w:eastAsia="zh-CN"/>
        </w:rPr>
        <w:t>Multiplexing of multiple HARQ-ACKs in different PUCCHs</w:t>
      </w:r>
      <w:r w:rsidR="00A62B6C">
        <w:rPr>
          <w:rFonts w:eastAsia="宋体" w:hint="eastAsia"/>
          <w:b/>
          <w:u w:val="single"/>
          <w:lang w:eastAsia="zh-CN"/>
        </w:rPr>
        <w:t xml:space="preserve"> of a same priority</w:t>
      </w:r>
      <w:r w:rsidRPr="00776A8B">
        <w:rPr>
          <w:rFonts w:eastAsia="宋体"/>
          <w:b/>
          <w:u w:val="single"/>
          <w:lang w:eastAsia="zh-CN"/>
        </w:rPr>
        <w:t xml:space="preserve"> in a PUSCH</w:t>
      </w:r>
    </w:p>
    <w:p w14:paraId="3B1BC2C7" w14:textId="7DF6937B" w:rsidR="00693E8F" w:rsidRDefault="00693E8F" w:rsidP="00751934">
      <w:pPr>
        <w:spacing w:after="120"/>
        <w:rPr>
          <w:rFonts w:eastAsia="宋体"/>
          <w:lang w:eastAsia="zh-CN"/>
        </w:rPr>
      </w:pPr>
      <w:r>
        <w:rPr>
          <w:rFonts w:eastAsia="宋体" w:hint="eastAsia"/>
          <w:lang w:eastAsia="zh-CN"/>
        </w:rPr>
        <w:t>Multiplexing multiple HARQ-ACKs in different PUCCH</w:t>
      </w:r>
      <w:r w:rsidR="00776A8B">
        <w:rPr>
          <w:rFonts w:eastAsia="宋体" w:hint="eastAsia"/>
          <w:lang w:eastAsia="zh-CN"/>
        </w:rPr>
        <w:t>s in a PUSCH of the same priority is not supported in Rel-15/16.</w:t>
      </w:r>
    </w:p>
    <w:p w14:paraId="5F4B6915" w14:textId="77777777" w:rsidR="00776A8B" w:rsidRDefault="00776A8B" w:rsidP="00751934">
      <w:pPr>
        <w:spacing w:after="120"/>
        <w:rPr>
          <w:rFonts w:eastAsia="宋体"/>
          <w:lang w:eastAsia="zh-CN"/>
        </w:rPr>
      </w:pPr>
    </w:p>
    <w:tbl>
      <w:tblPr>
        <w:tblStyle w:val="a4"/>
        <w:tblW w:w="0" w:type="auto"/>
        <w:tblLook w:val="04A0" w:firstRow="1" w:lastRow="0" w:firstColumn="1" w:lastColumn="0" w:noHBand="0" w:noVBand="1"/>
      </w:tblPr>
      <w:tblGrid>
        <w:gridCol w:w="9286"/>
      </w:tblGrid>
      <w:tr w:rsidR="002E6968" w14:paraId="2B99D079" w14:textId="77777777" w:rsidTr="00693E8F">
        <w:tc>
          <w:tcPr>
            <w:tcW w:w="9286" w:type="dxa"/>
          </w:tcPr>
          <w:p w14:paraId="5E717C9F" w14:textId="77777777" w:rsidR="002E6968" w:rsidRPr="00751934" w:rsidRDefault="002E6968" w:rsidP="002E6968">
            <w:pPr>
              <w:widowControl w:val="0"/>
              <w:autoSpaceDE w:val="0"/>
              <w:autoSpaceDN w:val="0"/>
              <w:adjustRightInd w:val="0"/>
              <w:spacing w:afterLines="0" w:after="0"/>
              <w:rPr>
                <w:b/>
                <w:bCs/>
                <w:kern w:val="2"/>
                <w:sz w:val="21"/>
                <w:szCs w:val="22"/>
                <w:lang w:eastAsia="en-GB"/>
              </w:rPr>
            </w:pPr>
            <w:r w:rsidRPr="00751934">
              <w:rPr>
                <w:b/>
                <w:bCs/>
                <w:kern w:val="2"/>
                <w:sz w:val="21"/>
                <w:szCs w:val="22"/>
                <w:highlight w:val="green"/>
                <w:lang w:eastAsia="en-GB"/>
              </w:rPr>
              <w:t>Agreement</w:t>
            </w:r>
            <w:r w:rsidRPr="00751934">
              <w:rPr>
                <w:b/>
                <w:bCs/>
                <w:kern w:val="2"/>
                <w:sz w:val="21"/>
                <w:szCs w:val="22"/>
                <w:lang w:eastAsia="en-GB"/>
              </w:rPr>
              <w:t xml:space="preserve"> (RAN1#101)</w:t>
            </w:r>
          </w:p>
          <w:p w14:paraId="521C87FD" w14:textId="5F99BA49" w:rsidR="002E6968" w:rsidRPr="00210D84" w:rsidRDefault="002E6968" w:rsidP="00210D84">
            <w:pPr>
              <w:spacing w:after="120"/>
              <w:rPr>
                <w:rFonts w:eastAsia="宋体"/>
                <w:lang w:eastAsia="zh-CN"/>
              </w:rPr>
            </w:pPr>
            <w:r w:rsidRPr="00751934">
              <w:rPr>
                <w:kern w:val="2"/>
                <w:sz w:val="21"/>
                <w:szCs w:val="22"/>
                <w:lang w:eastAsia="en-GB"/>
              </w:rPr>
              <w:t>It is an error case for Rel-16 that more than one PUCCH carrying HARQ-ACK overlapping with a PUSCH or another PUCCH with the same priority</w:t>
            </w:r>
          </w:p>
        </w:tc>
      </w:tr>
      <w:tr w:rsidR="00693E8F" w14:paraId="49083244" w14:textId="77777777" w:rsidTr="00693E8F">
        <w:tc>
          <w:tcPr>
            <w:tcW w:w="9286" w:type="dxa"/>
          </w:tcPr>
          <w:p w14:paraId="778DBAF1" w14:textId="18A4BEBA" w:rsidR="00776A8B" w:rsidRPr="00210D84" w:rsidRDefault="00776A8B" w:rsidP="00693E8F">
            <w:pPr>
              <w:spacing w:afterLines="0" w:after="180"/>
              <w:rPr>
                <w:rFonts w:eastAsia="宋体"/>
                <w:b/>
                <w:u w:val="single"/>
                <w:lang w:val="en-GB" w:eastAsia="zh-CN"/>
              </w:rPr>
            </w:pPr>
            <w:r w:rsidRPr="007C1FB3">
              <w:rPr>
                <w:rFonts w:eastAsia="宋体" w:hint="eastAsia"/>
                <w:b/>
                <w:u w:val="single"/>
                <w:lang w:val="en-GB" w:eastAsia="zh-CN"/>
              </w:rPr>
              <w:t xml:space="preserve">TS 38.213 </w:t>
            </w:r>
            <w:r>
              <w:rPr>
                <w:rFonts w:eastAsia="宋体" w:hint="eastAsia"/>
                <w:b/>
                <w:u w:val="single"/>
                <w:lang w:val="en-GB" w:eastAsia="zh-CN"/>
              </w:rPr>
              <w:t>C</w:t>
            </w:r>
            <w:r w:rsidRPr="00210D84">
              <w:rPr>
                <w:rFonts w:eastAsia="宋体"/>
                <w:b/>
                <w:u w:val="single"/>
                <w:lang w:val="en-GB" w:eastAsia="zh-CN"/>
              </w:rPr>
              <w:t>lause 9</w:t>
            </w:r>
          </w:p>
          <w:p w14:paraId="5A7D25EE" w14:textId="77777777" w:rsidR="00693E8F" w:rsidRPr="00693E8F" w:rsidRDefault="00693E8F" w:rsidP="00693E8F">
            <w:pPr>
              <w:spacing w:afterLines="0" w:after="180"/>
              <w:rPr>
                <w:rFonts w:eastAsia="宋体"/>
                <w:lang w:val="en-GB"/>
              </w:rPr>
            </w:pPr>
            <w:r w:rsidRPr="00693E8F">
              <w:rPr>
                <w:rFonts w:eastAsia="宋体"/>
                <w:lang w:val="en-GB"/>
              </w:rPr>
              <w:t xml:space="preserve">A UE </w:t>
            </w:r>
            <w:r w:rsidRPr="00693E8F">
              <w:rPr>
                <w:rFonts w:eastAsia="宋体"/>
                <w:lang w:val="en-GB" w:eastAsia="x-none"/>
              </w:rPr>
              <w:t xml:space="preserve">does not expect to multiplex in a PUSCH transmission in one slot with SCS configuration </w:t>
            </w:r>
            <m:oMath>
              <m:sSub>
                <m:sSubPr>
                  <m:ctrlPr>
                    <w:rPr>
                      <w:rFonts w:ascii="Cambria Math" w:eastAsia="宋体" w:hAnsi="Cambria Math"/>
                      <w:i/>
                      <w:lang w:val="en-GB" w:eastAsia="x-none"/>
                    </w:rPr>
                  </m:ctrlPr>
                </m:sSubPr>
                <m:e>
                  <m:r>
                    <w:rPr>
                      <w:rFonts w:ascii="Cambria Math" w:eastAsia="宋体" w:hAnsi="Cambria Math"/>
                      <w:lang w:val="en-GB" w:eastAsia="x-none"/>
                    </w:rPr>
                    <m:t>μ</m:t>
                  </m:r>
                </m:e>
                <m:sub>
                  <m:r>
                    <w:rPr>
                      <w:rFonts w:ascii="Cambria Math" w:eastAsia="宋体" w:hAnsi="Cambria Math"/>
                      <w:lang w:val="en-GB" w:eastAsia="x-none"/>
                    </w:rPr>
                    <m:t>1</m:t>
                  </m:r>
                </m:sub>
              </m:sSub>
            </m:oMath>
            <w:r w:rsidRPr="00693E8F">
              <w:rPr>
                <w:rFonts w:eastAsia="宋体"/>
                <w:lang w:val="en-GB" w:eastAsia="x-none"/>
              </w:rPr>
              <w:t xml:space="preserve"> UCI of same type that the UE would transmit in PUCCHs in different slots with SCS configuration </w:t>
            </w:r>
            <m:oMath>
              <m:sSub>
                <m:sSubPr>
                  <m:ctrlPr>
                    <w:rPr>
                      <w:rFonts w:ascii="Cambria Math" w:eastAsia="宋体" w:hAnsi="Cambria Math"/>
                      <w:i/>
                      <w:lang w:val="en-GB" w:eastAsia="x-none"/>
                    </w:rPr>
                  </m:ctrlPr>
                </m:sSubPr>
                <m:e>
                  <m:r>
                    <w:rPr>
                      <w:rFonts w:ascii="Cambria Math" w:eastAsia="宋体" w:hAnsi="Cambria Math"/>
                      <w:lang w:val="en-GB" w:eastAsia="x-none"/>
                    </w:rPr>
                    <m:t>μ</m:t>
                  </m:r>
                </m:e>
                <m:sub>
                  <m:r>
                    <w:rPr>
                      <w:rFonts w:ascii="Cambria Math" w:eastAsia="宋体" w:hAnsi="Cambria Math"/>
                      <w:lang w:val="en-GB" w:eastAsia="x-none"/>
                    </w:rPr>
                    <m:t>2</m:t>
                  </m:r>
                </m:sub>
              </m:sSub>
            </m:oMath>
            <w:r w:rsidRPr="00693E8F">
              <w:rPr>
                <w:rFonts w:eastAsia="宋体"/>
                <w:lang w:val="en-GB"/>
              </w:rPr>
              <w:t xml:space="preserve"> if </w:t>
            </w:r>
            <m:oMath>
              <m:sSub>
                <m:sSubPr>
                  <m:ctrlPr>
                    <w:rPr>
                      <w:rFonts w:ascii="Cambria Math" w:eastAsia="宋体" w:hAnsi="Cambria Math"/>
                      <w:i/>
                      <w:lang w:val="en-GB" w:eastAsia="x-none"/>
                    </w:rPr>
                  </m:ctrlPr>
                </m:sSubPr>
                <m:e>
                  <m:r>
                    <w:rPr>
                      <w:rFonts w:ascii="Cambria Math" w:eastAsia="宋体" w:hAnsi="Cambria Math"/>
                      <w:lang w:val="en-GB" w:eastAsia="x-none"/>
                    </w:rPr>
                    <m:t>μ</m:t>
                  </m:r>
                </m:e>
                <m:sub>
                  <m:r>
                    <w:rPr>
                      <w:rFonts w:ascii="Cambria Math" w:eastAsia="宋体" w:hAnsi="Cambria Math"/>
                      <w:lang w:val="en-GB" w:eastAsia="x-none"/>
                    </w:rPr>
                    <m:t>1</m:t>
                  </m:r>
                </m:sub>
              </m:sSub>
              <m:r>
                <w:rPr>
                  <w:rFonts w:ascii="Cambria Math" w:eastAsia="宋体" w:hAnsi="Cambria Math"/>
                  <w:lang w:val="en-GB" w:eastAsia="x-none"/>
                </w:rPr>
                <m:t>&lt;</m:t>
              </m:r>
              <m:sSub>
                <m:sSubPr>
                  <m:ctrlPr>
                    <w:rPr>
                      <w:rFonts w:ascii="Cambria Math" w:eastAsia="宋体" w:hAnsi="Cambria Math"/>
                      <w:i/>
                      <w:lang w:val="en-GB" w:eastAsia="x-none"/>
                    </w:rPr>
                  </m:ctrlPr>
                </m:sSubPr>
                <m:e>
                  <m:r>
                    <w:rPr>
                      <w:rFonts w:ascii="Cambria Math" w:eastAsia="宋体" w:hAnsi="Cambria Math"/>
                      <w:lang w:val="en-GB" w:eastAsia="x-none"/>
                    </w:rPr>
                    <m:t>μ</m:t>
                  </m:r>
                </m:e>
                <m:sub>
                  <m:r>
                    <w:rPr>
                      <w:rFonts w:ascii="Cambria Math" w:eastAsia="宋体" w:hAnsi="Cambria Math"/>
                      <w:lang w:val="en-GB" w:eastAsia="x-none"/>
                    </w:rPr>
                    <m:t>2</m:t>
                  </m:r>
                </m:sub>
              </m:sSub>
            </m:oMath>
            <w:r w:rsidRPr="00693E8F">
              <w:rPr>
                <w:rFonts w:eastAsia="宋体"/>
                <w:lang w:val="en-GB"/>
              </w:rPr>
              <w:t xml:space="preserve">. </w:t>
            </w:r>
          </w:p>
          <w:p w14:paraId="3B97C909" w14:textId="3CFFC455" w:rsidR="00693E8F" w:rsidRPr="00210D84" w:rsidRDefault="00693E8F" w:rsidP="00210D84">
            <w:pPr>
              <w:spacing w:afterLines="0" w:after="180"/>
              <w:rPr>
                <w:rFonts w:eastAsia="宋体"/>
                <w:lang w:val="en-GB" w:eastAsia="zh-CN"/>
              </w:rPr>
            </w:pPr>
            <w:r w:rsidRPr="00693E8F">
              <w:rPr>
                <w:rFonts w:eastAsia="宋体"/>
                <w:lang w:val="en-GB"/>
              </w:rPr>
              <w:t xml:space="preserve">A UE </w:t>
            </w:r>
            <w:r w:rsidRPr="00693E8F">
              <w:rPr>
                <w:rFonts w:eastAsia="宋体"/>
                <w:lang w:val="en-GB" w:eastAsia="x-none"/>
              </w:rPr>
              <w:t>does not expect to multiplex in a PUSCH transmission or in a PUCCH transmission HARQ-ACK information that the UE would transmit in different PUCCHs</w:t>
            </w:r>
            <w:r w:rsidRPr="00693E8F">
              <w:rPr>
                <w:rFonts w:eastAsia="宋体"/>
                <w:lang w:val="en-GB"/>
              </w:rPr>
              <w:t xml:space="preserve">. </w:t>
            </w:r>
          </w:p>
        </w:tc>
      </w:tr>
    </w:tbl>
    <w:p w14:paraId="674B786F" w14:textId="77777777" w:rsidR="00693E8F" w:rsidRDefault="00693E8F" w:rsidP="00751934">
      <w:pPr>
        <w:spacing w:after="120"/>
        <w:rPr>
          <w:rFonts w:eastAsia="宋体"/>
          <w:lang w:eastAsia="zh-CN"/>
        </w:rPr>
      </w:pPr>
    </w:p>
    <w:p w14:paraId="4BE38393" w14:textId="77777777" w:rsidR="00030A91" w:rsidRDefault="00030A91" w:rsidP="00751934">
      <w:pPr>
        <w:spacing w:after="120"/>
        <w:rPr>
          <w:rFonts w:eastAsia="宋体"/>
          <w:lang w:eastAsia="zh-CN"/>
        </w:rPr>
      </w:pPr>
      <w:r>
        <w:rPr>
          <w:rFonts w:eastAsia="宋体" w:hint="eastAsia"/>
          <w:lang w:eastAsia="zh-CN"/>
        </w:rPr>
        <w:t xml:space="preserve">Sharp </w:t>
      </w:r>
      <w:r>
        <w:rPr>
          <w:rFonts w:eastAsia="宋体"/>
          <w:lang w:eastAsia="zh-CN"/>
        </w:rPr>
        <w:fldChar w:fldCharType="begin"/>
      </w:r>
      <w:r>
        <w:rPr>
          <w:rFonts w:eastAsia="宋体"/>
          <w:lang w:eastAsia="zh-CN"/>
        </w:rPr>
        <w:instrText xml:space="preserve"> </w:instrText>
      </w:r>
      <w:r>
        <w:rPr>
          <w:rFonts w:eastAsia="宋体" w:hint="eastAsia"/>
          <w:lang w:eastAsia="zh-CN"/>
        </w:rPr>
        <w:instrText>REF _Ref92910372 \r \h</w:instrText>
      </w:r>
      <w:r>
        <w:rPr>
          <w:rFonts w:eastAsia="宋体"/>
          <w:lang w:eastAsia="zh-CN"/>
        </w:rPr>
        <w:instrText xml:space="preserve"> </w:instrText>
      </w:r>
      <w:r>
        <w:rPr>
          <w:rFonts w:eastAsia="宋体"/>
          <w:lang w:eastAsia="zh-CN"/>
        </w:rPr>
      </w:r>
      <w:r>
        <w:rPr>
          <w:rFonts w:eastAsia="宋体"/>
          <w:lang w:eastAsia="zh-CN"/>
        </w:rPr>
        <w:fldChar w:fldCharType="separate"/>
      </w:r>
      <w:r>
        <w:rPr>
          <w:rFonts w:eastAsia="宋体"/>
          <w:lang w:eastAsia="zh-CN"/>
        </w:rPr>
        <w:t>[22]</w:t>
      </w:r>
      <w:r>
        <w:rPr>
          <w:rFonts w:eastAsia="宋体"/>
          <w:lang w:eastAsia="zh-CN"/>
        </w:rPr>
        <w:fldChar w:fldCharType="end"/>
      </w:r>
      <w:r>
        <w:rPr>
          <w:rFonts w:eastAsia="宋体" w:hint="eastAsia"/>
          <w:lang w:eastAsia="zh-CN"/>
        </w:rPr>
        <w:t xml:space="preserve"> proposed to clarify whether </w:t>
      </w:r>
      <w:r w:rsidRPr="00030A91">
        <w:rPr>
          <w:rFonts w:eastAsia="宋体"/>
          <w:lang w:eastAsia="zh-CN"/>
        </w:rPr>
        <w:t>a HP PUSCH overlaps with more than one HP PUCCH with HARQ-ACK</w:t>
      </w:r>
      <w:r>
        <w:rPr>
          <w:rFonts w:eastAsia="宋体" w:hint="eastAsia"/>
          <w:lang w:eastAsia="zh-CN"/>
        </w:rPr>
        <w:t xml:space="preserve"> is supported.</w:t>
      </w:r>
    </w:p>
    <w:p w14:paraId="723B84D4" w14:textId="77777777" w:rsidR="00751934" w:rsidRDefault="00751934" w:rsidP="00751934">
      <w:pPr>
        <w:spacing w:after="120"/>
        <w:rPr>
          <w:rFonts w:eastAsia="宋体"/>
          <w:lang w:eastAsia="zh-CN"/>
        </w:rPr>
      </w:pPr>
      <w:r>
        <w:rPr>
          <w:rFonts w:eastAsia="宋体" w:hint="eastAsia"/>
          <w:lang w:eastAsia="zh-CN"/>
        </w:rPr>
        <w:t xml:space="preserve">Ericsson </w:t>
      </w:r>
      <w:r>
        <w:rPr>
          <w:rFonts w:eastAsia="宋体"/>
          <w:lang w:eastAsia="zh-CN"/>
        </w:rPr>
        <w:fldChar w:fldCharType="begin"/>
      </w:r>
      <w:r>
        <w:rPr>
          <w:rFonts w:eastAsia="宋体"/>
          <w:lang w:eastAsia="zh-CN"/>
        </w:rPr>
        <w:instrText xml:space="preserve"> </w:instrText>
      </w:r>
      <w:r>
        <w:rPr>
          <w:rFonts w:eastAsia="宋体" w:hint="eastAsia"/>
          <w:lang w:eastAsia="zh-CN"/>
        </w:rPr>
        <w:instrText>REF _Ref92894393 \r \h</w:instrText>
      </w:r>
      <w:r>
        <w:rPr>
          <w:rFonts w:eastAsia="宋体"/>
          <w:lang w:eastAsia="zh-CN"/>
        </w:rPr>
        <w:instrText xml:space="preserve"> </w:instrText>
      </w:r>
      <w:r>
        <w:rPr>
          <w:rFonts w:eastAsia="宋体"/>
          <w:lang w:eastAsia="zh-CN"/>
        </w:rPr>
      </w:r>
      <w:r>
        <w:rPr>
          <w:rFonts w:eastAsia="宋体"/>
          <w:lang w:eastAsia="zh-CN"/>
        </w:rPr>
        <w:fldChar w:fldCharType="separate"/>
      </w:r>
      <w:r>
        <w:rPr>
          <w:rFonts w:eastAsia="宋体"/>
          <w:lang w:eastAsia="zh-CN"/>
        </w:rPr>
        <w:t>[19]</w:t>
      </w:r>
      <w:r>
        <w:rPr>
          <w:rFonts w:eastAsia="宋体"/>
          <w:lang w:eastAsia="zh-CN"/>
        </w:rPr>
        <w:fldChar w:fldCharType="end"/>
      </w:r>
      <w:r>
        <w:rPr>
          <w:rFonts w:eastAsia="宋体" w:hint="eastAsia"/>
          <w:lang w:eastAsia="zh-CN"/>
        </w:rPr>
        <w:t xml:space="preserve"> proposed that f</w:t>
      </w:r>
      <w:r w:rsidRPr="00751934">
        <w:rPr>
          <w:rFonts w:eastAsia="宋体"/>
          <w:lang w:eastAsia="zh-CN"/>
        </w:rPr>
        <w:t>or a given priority index, it is an error case in Rel-17 that more than one PUCCH carrying HARQ-ACK overla</w:t>
      </w:r>
      <w:r>
        <w:rPr>
          <w:rFonts w:eastAsia="宋体"/>
          <w:lang w:eastAsia="zh-CN"/>
        </w:rPr>
        <w:t>p with a PUSCH or another PUCCH</w:t>
      </w:r>
      <w:r>
        <w:rPr>
          <w:rFonts w:eastAsia="宋体" w:hint="eastAsia"/>
          <w:lang w:eastAsia="zh-CN"/>
        </w:rPr>
        <w:t xml:space="preserve"> as in Rel-16.</w:t>
      </w:r>
    </w:p>
    <w:p w14:paraId="7D1F74F4" w14:textId="50430131" w:rsidR="00751934" w:rsidRDefault="00751934" w:rsidP="00EF3D55">
      <w:pPr>
        <w:spacing w:after="120"/>
        <w:rPr>
          <w:rFonts w:eastAsia="宋体"/>
          <w:lang w:eastAsia="zh-CN"/>
        </w:rPr>
      </w:pPr>
    </w:p>
    <w:p w14:paraId="722A209A" w14:textId="77777777" w:rsidR="00751934" w:rsidRDefault="00304465" w:rsidP="00751934">
      <w:pPr>
        <w:spacing w:after="120"/>
        <w:rPr>
          <w:rFonts w:eastAsia="宋体"/>
          <w:lang w:eastAsia="zh-CN"/>
        </w:rPr>
      </w:pPr>
      <w:r>
        <w:rPr>
          <w:rFonts w:eastAsia="宋体" w:hint="eastAsia"/>
          <w:lang w:eastAsia="zh-CN"/>
        </w:rPr>
        <w:t>For a HP PUSCH overlapping with multiple LP PUCCHs with HARQ-ACK</w:t>
      </w:r>
      <w:r w:rsidR="00FF1F38">
        <w:rPr>
          <w:rFonts w:eastAsia="宋体" w:hint="eastAsia"/>
          <w:lang w:eastAsia="zh-CN"/>
        </w:rPr>
        <w:t xml:space="preserve"> (Case 1)</w:t>
      </w:r>
      <w:r>
        <w:rPr>
          <w:rFonts w:eastAsia="宋体" w:hint="eastAsia"/>
          <w:lang w:eastAsia="zh-CN"/>
        </w:rPr>
        <w:t xml:space="preserve"> and a LP PUSCH overlapping with multiple HP PUCCHs with HARQ-ACK</w:t>
      </w:r>
      <w:r w:rsidR="00FF1F38">
        <w:rPr>
          <w:rFonts w:eastAsia="宋体" w:hint="eastAsia"/>
          <w:lang w:eastAsia="zh-CN"/>
        </w:rPr>
        <w:t xml:space="preserve"> (Case 2)</w:t>
      </w:r>
      <w:r>
        <w:rPr>
          <w:rFonts w:eastAsia="宋体" w:hint="eastAsia"/>
          <w:lang w:eastAsia="zh-CN"/>
        </w:rPr>
        <w:t xml:space="preserve"> as shown below, companies</w:t>
      </w:r>
      <w:r w:rsidR="00BC706E">
        <w:rPr>
          <w:rFonts w:eastAsia="宋体"/>
          <w:lang w:eastAsia="zh-CN"/>
        </w:rPr>
        <w:t>’</w:t>
      </w:r>
      <w:r>
        <w:rPr>
          <w:rFonts w:eastAsia="宋体" w:hint="eastAsia"/>
          <w:lang w:eastAsia="zh-CN"/>
        </w:rPr>
        <w:t xml:space="preserve"> views are </w:t>
      </w:r>
      <w:r w:rsidR="00FF1F38">
        <w:rPr>
          <w:rFonts w:eastAsia="宋体" w:hint="eastAsia"/>
          <w:lang w:eastAsia="zh-CN"/>
        </w:rPr>
        <w:t>summarized as follows</w:t>
      </w:r>
      <w:r>
        <w:rPr>
          <w:rFonts w:eastAsia="宋体" w:hint="eastAsia"/>
          <w:lang w:eastAsia="zh-CN"/>
        </w:rPr>
        <w:t>.</w:t>
      </w:r>
    </w:p>
    <w:p w14:paraId="55319B7F" w14:textId="77777777" w:rsidR="00751934" w:rsidRDefault="00754A10" w:rsidP="00751934">
      <w:pPr>
        <w:spacing w:after="120"/>
        <w:rPr>
          <w:rFonts w:eastAsia="宋体"/>
          <w:lang w:eastAsia="zh-CN"/>
        </w:rPr>
      </w:pPr>
      <w:r>
        <w:rPr>
          <w:noProof/>
        </w:rPr>
        <w:object w:dxaOrig="9126" w:dyaOrig="2030" w14:anchorId="3849B612">
          <v:shape id="_x0000_i1033" type="#_x0000_t75" alt="" style="width:453.3pt;height:103.3pt;mso-width-percent:0;mso-height-percent:0;mso-width-percent:0;mso-height-percent:0" o:ole="">
            <v:imagedata r:id="rId33" o:title=""/>
          </v:shape>
          <o:OLEObject Type="Embed" ProgID="Visio.Drawing.11" ShapeID="_x0000_i1033" DrawAspect="Content" ObjectID="_1704065264" r:id="rId34"/>
        </w:object>
      </w:r>
    </w:p>
    <w:p w14:paraId="271B9B1E" w14:textId="7309A230" w:rsidR="007C1FB3" w:rsidRDefault="00304465" w:rsidP="00751934">
      <w:pPr>
        <w:spacing w:after="120"/>
        <w:rPr>
          <w:rFonts w:eastAsia="宋体"/>
          <w:lang w:eastAsia="zh-CN"/>
        </w:rPr>
      </w:pPr>
      <w:r>
        <w:rPr>
          <w:rFonts w:eastAsia="宋体" w:hint="eastAsia"/>
          <w:lang w:eastAsia="zh-CN"/>
        </w:rPr>
        <w:lastRenderedPageBreak/>
        <w:t xml:space="preserve">Nokia </w:t>
      </w:r>
      <w:r>
        <w:rPr>
          <w:rFonts w:eastAsia="宋体"/>
          <w:lang w:eastAsia="zh-CN"/>
        </w:rPr>
        <w:fldChar w:fldCharType="begin"/>
      </w:r>
      <w:r>
        <w:rPr>
          <w:rFonts w:eastAsia="宋体"/>
          <w:lang w:eastAsia="zh-CN"/>
        </w:rPr>
        <w:instrText xml:space="preserve"> </w:instrText>
      </w:r>
      <w:r>
        <w:rPr>
          <w:rFonts w:eastAsia="宋体" w:hint="eastAsia"/>
          <w:lang w:eastAsia="zh-CN"/>
        </w:rPr>
        <w:instrText>REF _Ref92893903 \r \h</w:instrText>
      </w:r>
      <w:r>
        <w:rPr>
          <w:rFonts w:eastAsia="宋体"/>
          <w:lang w:eastAsia="zh-CN"/>
        </w:rPr>
        <w:instrText xml:space="preserve"> </w:instrText>
      </w:r>
      <w:r>
        <w:rPr>
          <w:rFonts w:eastAsia="宋体"/>
          <w:lang w:eastAsia="zh-CN"/>
        </w:rPr>
      </w:r>
      <w:r>
        <w:rPr>
          <w:rFonts w:eastAsia="宋体"/>
          <w:lang w:eastAsia="zh-CN"/>
        </w:rPr>
        <w:fldChar w:fldCharType="separate"/>
      </w:r>
      <w:r>
        <w:rPr>
          <w:rFonts w:eastAsia="宋体"/>
          <w:lang w:eastAsia="zh-CN"/>
        </w:rPr>
        <w:t>[3]</w:t>
      </w:r>
      <w:r>
        <w:rPr>
          <w:rFonts w:eastAsia="宋体"/>
          <w:lang w:eastAsia="zh-CN"/>
        </w:rPr>
        <w:fldChar w:fldCharType="end"/>
      </w:r>
      <w:r>
        <w:rPr>
          <w:rFonts w:eastAsia="宋体" w:hint="eastAsia"/>
          <w:lang w:eastAsia="zh-CN"/>
        </w:rPr>
        <w:t xml:space="preserve"> proposed that </w:t>
      </w:r>
      <w:r w:rsidR="00FF1F38">
        <w:rPr>
          <w:rFonts w:eastAsia="宋体" w:hint="eastAsia"/>
          <w:lang w:eastAsia="zh-CN"/>
        </w:rPr>
        <w:t xml:space="preserve">for both cases, </w:t>
      </w:r>
      <w:r>
        <w:rPr>
          <w:rFonts w:eastAsia="宋体" w:hint="eastAsia"/>
          <w:lang w:eastAsia="zh-CN"/>
        </w:rPr>
        <w:t>m</w:t>
      </w:r>
      <w:r w:rsidRPr="00304465">
        <w:rPr>
          <w:rFonts w:eastAsia="宋体"/>
          <w:lang w:eastAsia="zh-CN"/>
        </w:rPr>
        <w:t>ultiplexing of more than one PUCCH carrying HARQ-ACK on a PUSCH of different priorities should not be supported</w:t>
      </w:r>
      <w:r w:rsidR="00BC706E">
        <w:rPr>
          <w:rFonts w:eastAsia="宋体" w:hint="eastAsia"/>
          <w:lang w:eastAsia="zh-CN"/>
        </w:rPr>
        <w:t>.</w:t>
      </w:r>
      <w:r w:rsidR="00B54293">
        <w:rPr>
          <w:rFonts w:eastAsia="宋体" w:hint="eastAsia"/>
          <w:lang w:eastAsia="zh-CN"/>
        </w:rPr>
        <w:t xml:space="preserve"> </w:t>
      </w:r>
      <w:r w:rsidR="00BC706E">
        <w:rPr>
          <w:rFonts w:eastAsia="宋体" w:hint="eastAsia"/>
          <w:lang w:eastAsia="zh-CN"/>
        </w:rPr>
        <w:t xml:space="preserve">Huawei </w:t>
      </w:r>
      <w:r w:rsidR="00BC706E">
        <w:rPr>
          <w:rFonts w:eastAsia="宋体"/>
          <w:lang w:eastAsia="zh-CN"/>
        </w:rPr>
        <w:fldChar w:fldCharType="begin"/>
      </w:r>
      <w:r w:rsidR="00BC706E">
        <w:rPr>
          <w:rFonts w:eastAsia="宋体"/>
          <w:lang w:eastAsia="zh-CN"/>
        </w:rPr>
        <w:instrText xml:space="preserve"> </w:instrText>
      </w:r>
      <w:r w:rsidR="00BC706E">
        <w:rPr>
          <w:rFonts w:eastAsia="宋体" w:hint="eastAsia"/>
          <w:lang w:eastAsia="zh-CN"/>
        </w:rPr>
        <w:instrText>REF _Ref92871200 \r \h</w:instrText>
      </w:r>
      <w:r w:rsidR="00BC706E">
        <w:rPr>
          <w:rFonts w:eastAsia="宋体"/>
          <w:lang w:eastAsia="zh-CN"/>
        </w:rPr>
        <w:instrText xml:space="preserve"> </w:instrText>
      </w:r>
      <w:r w:rsidR="00BC706E">
        <w:rPr>
          <w:rFonts w:eastAsia="宋体"/>
          <w:lang w:eastAsia="zh-CN"/>
        </w:rPr>
      </w:r>
      <w:r w:rsidR="00BC706E">
        <w:rPr>
          <w:rFonts w:eastAsia="宋体"/>
          <w:lang w:eastAsia="zh-CN"/>
        </w:rPr>
        <w:fldChar w:fldCharType="separate"/>
      </w:r>
      <w:r w:rsidR="00BC706E">
        <w:rPr>
          <w:rFonts w:eastAsia="宋体"/>
          <w:lang w:eastAsia="zh-CN"/>
        </w:rPr>
        <w:t>[4]</w:t>
      </w:r>
      <w:r w:rsidR="00BC706E">
        <w:rPr>
          <w:rFonts w:eastAsia="宋体"/>
          <w:lang w:eastAsia="zh-CN"/>
        </w:rPr>
        <w:fldChar w:fldCharType="end"/>
      </w:r>
      <w:r w:rsidR="00BC706E">
        <w:rPr>
          <w:rFonts w:eastAsia="宋体" w:hint="eastAsia"/>
          <w:lang w:eastAsia="zh-CN"/>
        </w:rPr>
        <w:t xml:space="preserve"> proposed that </w:t>
      </w:r>
      <w:r w:rsidR="00FF1F38">
        <w:rPr>
          <w:rFonts w:eastAsia="宋体" w:hint="eastAsia"/>
          <w:lang w:eastAsia="zh-CN"/>
        </w:rPr>
        <w:t>Case 1 should be avoided by gNB and Case 2 is avoided by gNB or</w:t>
      </w:r>
      <w:r w:rsidR="00BC706E">
        <w:rPr>
          <w:rFonts w:eastAsia="宋体" w:hint="eastAsia"/>
          <w:lang w:eastAsia="zh-CN"/>
        </w:rPr>
        <w:t xml:space="preserve"> LP PUSCH </w:t>
      </w:r>
      <w:r w:rsidR="00FF1F38">
        <w:rPr>
          <w:rFonts w:eastAsia="宋体" w:hint="eastAsia"/>
          <w:lang w:eastAsia="zh-CN"/>
        </w:rPr>
        <w:t>is dropped</w:t>
      </w:r>
      <w:r w:rsidR="00BC706E">
        <w:rPr>
          <w:rFonts w:eastAsia="宋体" w:hint="eastAsia"/>
          <w:lang w:eastAsia="zh-CN"/>
        </w:rPr>
        <w:t>.</w:t>
      </w:r>
      <w:r w:rsidR="00226137">
        <w:rPr>
          <w:rFonts w:eastAsia="宋体" w:hint="eastAsia"/>
          <w:lang w:eastAsia="zh-CN"/>
        </w:rPr>
        <w:t xml:space="preserve"> </w:t>
      </w:r>
      <w:r w:rsidR="00DE011E">
        <w:rPr>
          <w:rFonts w:eastAsia="宋体" w:hint="eastAsia"/>
          <w:lang w:eastAsia="zh-CN"/>
        </w:rPr>
        <w:t xml:space="preserve">ETRI </w:t>
      </w:r>
      <w:r w:rsidR="00DE011E">
        <w:rPr>
          <w:rFonts w:eastAsia="宋体"/>
          <w:lang w:eastAsia="zh-CN"/>
        </w:rPr>
        <w:fldChar w:fldCharType="begin"/>
      </w:r>
      <w:r w:rsidR="00DE011E">
        <w:rPr>
          <w:rFonts w:eastAsia="宋体"/>
          <w:lang w:eastAsia="zh-CN"/>
        </w:rPr>
        <w:instrText xml:space="preserve"> </w:instrText>
      </w:r>
      <w:r w:rsidR="00DE011E">
        <w:rPr>
          <w:rFonts w:eastAsia="宋体" w:hint="eastAsia"/>
          <w:lang w:eastAsia="zh-CN"/>
        </w:rPr>
        <w:instrText>REF _Ref92894100 \r \h</w:instrText>
      </w:r>
      <w:r w:rsidR="00DE011E">
        <w:rPr>
          <w:rFonts w:eastAsia="宋体"/>
          <w:lang w:eastAsia="zh-CN"/>
        </w:rPr>
        <w:instrText xml:space="preserve"> </w:instrText>
      </w:r>
      <w:r w:rsidR="00DE011E">
        <w:rPr>
          <w:rFonts w:eastAsia="宋体"/>
          <w:lang w:eastAsia="zh-CN"/>
        </w:rPr>
      </w:r>
      <w:r w:rsidR="00DE011E">
        <w:rPr>
          <w:rFonts w:eastAsia="宋体"/>
          <w:lang w:eastAsia="zh-CN"/>
        </w:rPr>
        <w:fldChar w:fldCharType="separate"/>
      </w:r>
      <w:r w:rsidR="00DE011E">
        <w:rPr>
          <w:rFonts w:eastAsia="宋体"/>
          <w:lang w:eastAsia="zh-CN"/>
        </w:rPr>
        <w:t>[15]</w:t>
      </w:r>
      <w:r w:rsidR="00DE011E">
        <w:rPr>
          <w:rFonts w:eastAsia="宋体"/>
          <w:lang w:eastAsia="zh-CN"/>
        </w:rPr>
        <w:fldChar w:fldCharType="end"/>
      </w:r>
      <w:r w:rsidR="00DE011E">
        <w:rPr>
          <w:rFonts w:eastAsia="宋体" w:hint="eastAsia"/>
          <w:lang w:eastAsia="zh-CN"/>
        </w:rPr>
        <w:t xml:space="preserve"> proposed no special handling </w:t>
      </w:r>
      <w:r w:rsidR="00DE011E" w:rsidRPr="00DE011E">
        <w:rPr>
          <w:rFonts w:eastAsia="宋体"/>
          <w:lang w:eastAsia="zh-CN"/>
        </w:rPr>
        <w:t xml:space="preserve">for </w:t>
      </w:r>
      <w:r w:rsidR="00FF1F38">
        <w:rPr>
          <w:rFonts w:eastAsia="宋体" w:hint="eastAsia"/>
          <w:lang w:eastAsia="zh-CN"/>
        </w:rPr>
        <w:t>Case 1</w:t>
      </w:r>
      <w:r w:rsidR="00DE011E" w:rsidRPr="00DE011E">
        <w:rPr>
          <w:rFonts w:eastAsia="宋体"/>
          <w:lang w:eastAsia="zh-CN"/>
        </w:rPr>
        <w:t>.</w:t>
      </w:r>
      <w:r w:rsidR="00DE011E">
        <w:rPr>
          <w:rFonts w:eastAsia="宋体" w:hint="eastAsia"/>
          <w:lang w:eastAsia="zh-CN"/>
        </w:rPr>
        <w:t xml:space="preserve"> </w:t>
      </w:r>
      <w:r w:rsidR="009B18EA">
        <w:rPr>
          <w:rFonts w:eastAsia="宋体" w:hint="eastAsia"/>
          <w:lang w:eastAsia="zh-CN"/>
        </w:rPr>
        <w:t xml:space="preserve">Intel </w:t>
      </w:r>
      <w:r w:rsidR="009B18EA">
        <w:rPr>
          <w:rFonts w:eastAsia="宋体"/>
          <w:lang w:eastAsia="zh-CN"/>
        </w:rPr>
        <w:fldChar w:fldCharType="begin"/>
      </w:r>
      <w:r w:rsidR="009B18EA">
        <w:rPr>
          <w:rFonts w:eastAsia="宋体"/>
          <w:lang w:eastAsia="zh-CN"/>
        </w:rPr>
        <w:instrText xml:space="preserve"> </w:instrText>
      </w:r>
      <w:r w:rsidR="009B18EA">
        <w:rPr>
          <w:rFonts w:eastAsia="宋体" w:hint="eastAsia"/>
          <w:lang w:eastAsia="zh-CN"/>
        </w:rPr>
        <w:instrText>REF _Ref92871640 \r \h</w:instrText>
      </w:r>
      <w:r w:rsidR="009B18EA">
        <w:rPr>
          <w:rFonts w:eastAsia="宋体"/>
          <w:lang w:eastAsia="zh-CN"/>
        </w:rPr>
        <w:instrText xml:space="preserve"> </w:instrText>
      </w:r>
      <w:r w:rsidR="009B18EA">
        <w:rPr>
          <w:rFonts w:eastAsia="宋体"/>
          <w:lang w:eastAsia="zh-CN"/>
        </w:rPr>
      </w:r>
      <w:r w:rsidR="009B18EA">
        <w:rPr>
          <w:rFonts w:eastAsia="宋体"/>
          <w:lang w:eastAsia="zh-CN"/>
        </w:rPr>
        <w:fldChar w:fldCharType="separate"/>
      </w:r>
      <w:r w:rsidR="009B18EA">
        <w:rPr>
          <w:rFonts w:eastAsia="宋体"/>
          <w:lang w:eastAsia="zh-CN"/>
        </w:rPr>
        <w:t>[17]</w:t>
      </w:r>
      <w:r w:rsidR="009B18EA">
        <w:rPr>
          <w:rFonts w:eastAsia="宋体"/>
          <w:lang w:eastAsia="zh-CN"/>
        </w:rPr>
        <w:fldChar w:fldCharType="end"/>
      </w:r>
      <w:r w:rsidR="009B18EA">
        <w:rPr>
          <w:rFonts w:eastAsia="宋体" w:hint="eastAsia"/>
          <w:lang w:eastAsia="zh-CN"/>
        </w:rPr>
        <w:t xml:space="preserve"> proposed to drop LP PUSCH for Case 2. </w:t>
      </w:r>
      <w:r>
        <w:rPr>
          <w:rFonts w:eastAsia="宋体" w:hint="eastAsia"/>
          <w:lang w:eastAsia="zh-CN"/>
        </w:rPr>
        <w:t xml:space="preserve">Ericsson </w:t>
      </w:r>
      <w:r>
        <w:rPr>
          <w:rFonts w:eastAsia="宋体"/>
          <w:lang w:eastAsia="zh-CN"/>
        </w:rPr>
        <w:fldChar w:fldCharType="begin"/>
      </w:r>
      <w:r>
        <w:rPr>
          <w:rFonts w:eastAsia="宋体"/>
          <w:lang w:eastAsia="zh-CN"/>
        </w:rPr>
        <w:instrText xml:space="preserve"> </w:instrText>
      </w:r>
      <w:r>
        <w:rPr>
          <w:rFonts w:eastAsia="宋体" w:hint="eastAsia"/>
          <w:lang w:eastAsia="zh-CN"/>
        </w:rPr>
        <w:instrText>REF _Ref92894393 \r \h</w:instrText>
      </w:r>
      <w:r>
        <w:rPr>
          <w:rFonts w:eastAsia="宋体"/>
          <w:lang w:eastAsia="zh-CN"/>
        </w:rPr>
        <w:instrText xml:space="preserve"> </w:instrText>
      </w:r>
      <w:r>
        <w:rPr>
          <w:rFonts w:eastAsia="宋体"/>
          <w:lang w:eastAsia="zh-CN"/>
        </w:rPr>
      </w:r>
      <w:r>
        <w:rPr>
          <w:rFonts w:eastAsia="宋体"/>
          <w:lang w:eastAsia="zh-CN"/>
        </w:rPr>
        <w:fldChar w:fldCharType="separate"/>
      </w:r>
      <w:r>
        <w:rPr>
          <w:rFonts w:eastAsia="宋体"/>
          <w:lang w:eastAsia="zh-CN"/>
        </w:rPr>
        <w:t>[19]</w:t>
      </w:r>
      <w:r>
        <w:rPr>
          <w:rFonts w:eastAsia="宋体"/>
          <w:lang w:eastAsia="zh-CN"/>
        </w:rPr>
        <w:fldChar w:fldCharType="end"/>
      </w:r>
      <w:r>
        <w:rPr>
          <w:rFonts w:eastAsia="宋体" w:hint="eastAsia"/>
          <w:lang w:eastAsia="zh-CN"/>
        </w:rPr>
        <w:t xml:space="preserve"> proposed to cancel LP channel(s)</w:t>
      </w:r>
      <w:r w:rsidR="00FF1F38">
        <w:rPr>
          <w:rFonts w:eastAsia="宋体" w:hint="eastAsia"/>
          <w:lang w:eastAsia="zh-CN"/>
        </w:rPr>
        <w:t xml:space="preserve"> for both cases</w:t>
      </w:r>
      <w:r w:rsidR="00B54293">
        <w:rPr>
          <w:rFonts w:eastAsia="宋体" w:hint="eastAsia"/>
          <w:lang w:eastAsia="zh-CN"/>
        </w:rPr>
        <w:t xml:space="preserve">. Sharp </w:t>
      </w:r>
      <w:r w:rsidR="00B54293">
        <w:rPr>
          <w:rFonts w:eastAsia="宋体"/>
          <w:lang w:eastAsia="zh-CN"/>
        </w:rPr>
        <w:fldChar w:fldCharType="begin"/>
      </w:r>
      <w:r w:rsidR="00B54293">
        <w:rPr>
          <w:rFonts w:eastAsia="宋体"/>
          <w:lang w:eastAsia="zh-CN"/>
        </w:rPr>
        <w:instrText xml:space="preserve"> </w:instrText>
      </w:r>
      <w:r w:rsidR="00B54293">
        <w:rPr>
          <w:rFonts w:eastAsia="宋体" w:hint="eastAsia"/>
          <w:lang w:eastAsia="zh-CN"/>
        </w:rPr>
        <w:instrText>REF _Ref92910372 \r \h</w:instrText>
      </w:r>
      <w:r w:rsidR="00B54293">
        <w:rPr>
          <w:rFonts w:eastAsia="宋体"/>
          <w:lang w:eastAsia="zh-CN"/>
        </w:rPr>
        <w:instrText xml:space="preserve"> </w:instrText>
      </w:r>
      <w:r w:rsidR="00B54293">
        <w:rPr>
          <w:rFonts w:eastAsia="宋体"/>
          <w:lang w:eastAsia="zh-CN"/>
        </w:rPr>
      </w:r>
      <w:r w:rsidR="00B54293">
        <w:rPr>
          <w:rFonts w:eastAsia="宋体"/>
          <w:lang w:eastAsia="zh-CN"/>
        </w:rPr>
        <w:fldChar w:fldCharType="separate"/>
      </w:r>
      <w:r w:rsidR="00B54293">
        <w:rPr>
          <w:rFonts w:eastAsia="宋体"/>
          <w:lang w:eastAsia="zh-CN"/>
        </w:rPr>
        <w:t>[22]</w:t>
      </w:r>
      <w:r w:rsidR="00B54293">
        <w:rPr>
          <w:rFonts w:eastAsia="宋体"/>
          <w:lang w:eastAsia="zh-CN"/>
        </w:rPr>
        <w:fldChar w:fldCharType="end"/>
      </w:r>
      <w:r w:rsidR="00B54293">
        <w:rPr>
          <w:rFonts w:eastAsia="宋体" w:hint="eastAsia"/>
          <w:lang w:eastAsia="zh-CN"/>
        </w:rPr>
        <w:t xml:space="preserve"> proposed that </w:t>
      </w:r>
      <w:r w:rsidR="00B54293" w:rsidRPr="00B54293">
        <w:rPr>
          <w:rFonts w:eastAsia="宋体"/>
          <w:lang w:eastAsia="zh-CN"/>
        </w:rPr>
        <w:t xml:space="preserve">HP HARQ-ACK may </w:t>
      </w:r>
      <w:r w:rsidR="00EA54F9">
        <w:rPr>
          <w:rFonts w:eastAsia="宋体" w:hint="eastAsia"/>
          <w:lang w:eastAsia="zh-CN"/>
        </w:rPr>
        <w:t xml:space="preserve">be </w:t>
      </w:r>
      <w:r w:rsidR="00B54293" w:rsidRPr="00B54293">
        <w:rPr>
          <w:rFonts w:eastAsia="宋体"/>
          <w:lang w:eastAsia="zh-CN"/>
        </w:rPr>
        <w:t>jointly reported on the LP PUSCH or the LP PUSCH should be dropped</w:t>
      </w:r>
      <w:r w:rsidR="00FF1F38">
        <w:rPr>
          <w:rFonts w:eastAsia="宋体" w:hint="eastAsia"/>
          <w:lang w:eastAsia="zh-CN"/>
        </w:rPr>
        <w:t xml:space="preserve"> for Case 2</w:t>
      </w:r>
      <w:r w:rsidR="00B54293" w:rsidRPr="00B54293">
        <w:rPr>
          <w:rFonts w:eastAsia="宋体"/>
          <w:lang w:eastAsia="zh-CN"/>
        </w:rPr>
        <w:t>.</w:t>
      </w:r>
      <w:r w:rsidR="0021595D">
        <w:rPr>
          <w:rFonts w:eastAsia="宋体" w:hint="eastAsia"/>
          <w:lang w:eastAsia="zh-CN"/>
        </w:rPr>
        <w:t xml:space="preserve"> LG </w:t>
      </w:r>
      <w:r w:rsidR="0021595D">
        <w:rPr>
          <w:rFonts w:eastAsia="宋体"/>
          <w:lang w:eastAsia="zh-CN"/>
        </w:rPr>
        <w:fldChar w:fldCharType="begin"/>
      </w:r>
      <w:r w:rsidR="0021595D">
        <w:rPr>
          <w:rFonts w:eastAsia="宋体"/>
          <w:lang w:eastAsia="zh-CN"/>
        </w:rPr>
        <w:instrText xml:space="preserve"> </w:instrText>
      </w:r>
      <w:r w:rsidR="0021595D">
        <w:rPr>
          <w:rFonts w:eastAsia="宋体" w:hint="eastAsia"/>
          <w:lang w:eastAsia="zh-CN"/>
        </w:rPr>
        <w:instrText>REF _Ref92891149 \r \h</w:instrText>
      </w:r>
      <w:r w:rsidR="0021595D">
        <w:rPr>
          <w:rFonts w:eastAsia="宋体"/>
          <w:lang w:eastAsia="zh-CN"/>
        </w:rPr>
        <w:instrText xml:space="preserve"> </w:instrText>
      </w:r>
      <w:r w:rsidR="0021595D">
        <w:rPr>
          <w:rFonts w:eastAsia="宋体"/>
          <w:lang w:eastAsia="zh-CN"/>
        </w:rPr>
      </w:r>
      <w:r w:rsidR="0021595D">
        <w:rPr>
          <w:rFonts w:eastAsia="宋体"/>
          <w:lang w:eastAsia="zh-CN"/>
        </w:rPr>
        <w:fldChar w:fldCharType="separate"/>
      </w:r>
      <w:r w:rsidR="0021595D">
        <w:rPr>
          <w:rFonts w:eastAsia="宋体"/>
          <w:lang w:eastAsia="zh-CN"/>
        </w:rPr>
        <w:t>[26]</w:t>
      </w:r>
      <w:r w:rsidR="0021595D">
        <w:rPr>
          <w:rFonts w:eastAsia="宋体"/>
          <w:lang w:eastAsia="zh-CN"/>
        </w:rPr>
        <w:fldChar w:fldCharType="end"/>
      </w:r>
      <w:r w:rsidR="0021595D">
        <w:rPr>
          <w:rFonts w:eastAsia="宋体" w:hint="eastAsia"/>
          <w:lang w:eastAsia="zh-CN"/>
        </w:rPr>
        <w:t xml:space="preserve"> proposed that </w:t>
      </w:r>
      <w:r w:rsidR="00FF1F38">
        <w:rPr>
          <w:rFonts w:eastAsia="宋体" w:hint="eastAsia"/>
          <w:lang w:eastAsia="zh-CN"/>
        </w:rPr>
        <w:t>a</w:t>
      </w:r>
      <w:r w:rsidR="00FF1F38" w:rsidRPr="0021595D">
        <w:rPr>
          <w:rFonts w:eastAsia="宋体"/>
          <w:lang w:eastAsia="zh-CN"/>
        </w:rPr>
        <w:t xml:space="preserve"> LP PUCCH firstly overlapping (and satisfying the multiplexing timeline) with HP PUSCH is selected for the multiplexing on the HP PUSCH while other LP PUCCHs are dropped</w:t>
      </w:r>
      <w:r w:rsidR="00FF1F38">
        <w:rPr>
          <w:rFonts w:eastAsia="宋体" w:hint="eastAsia"/>
          <w:lang w:eastAsia="zh-CN"/>
        </w:rPr>
        <w:t xml:space="preserve"> for Case 1 and </w:t>
      </w:r>
      <w:r w:rsidR="0021595D">
        <w:rPr>
          <w:rFonts w:eastAsia="宋体" w:hint="eastAsia"/>
          <w:lang w:eastAsia="zh-CN"/>
        </w:rPr>
        <w:t>dropping LP PUSCH can be considered</w:t>
      </w:r>
      <w:r w:rsidR="00FF1F38">
        <w:rPr>
          <w:rFonts w:eastAsia="宋体" w:hint="eastAsia"/>
          <w:lang w:eastAsia="zh-CN"/>
        </w:rPr>
        <w:t xml:space="preserve"> for Case 2.</w:t>
      </w:r>
      <w:r w:rsidR="002E0972">
        <w:rPr>
          <w:rFonts w:eastAsia="宋体" w:hint="eastAsia"/>
          <w:lang w:eastAsia="zh-CN"/>
        </w:rPr>
        <w:t xml:space="preserve"> </w:t>
      </w:r>
    </w:p>
    <w:p w14:paraId="5E3C2601" w14:textId="2056E18D" w:rsidR="00332222" w:rsidRPr="00332222" w:rsidRDefault="0051687E" w:rsidP="00332222">
      <w:pPr>
        <w:spacing w:after="120"/>
        <w:rPr>
          <w:rFonts w:eastAsia="宋体"/>
          <w:lang w:eastAsia="zh-CN"/>
        </w:rPr>
      </w:pPr>
      <w:r>
        <w:rPr>
          <w:rFonts w:eastAsia="宋体" w:hint="eastAsia"/>
          <w:lang w:eastAsia="zh-CN"/>
        </w:rPr>
        <w:t>It is proposed to follow the same rule/principle as in Rel-16.</w:t>
      </w:r>
      <w:r w:rsidR="00332222">
        <w:rPr>
          <w:rFonts w:eastAsia="宋体" w:hint="eastAsia"/>
          <w:lang w:eastAsia="zh-CN"/>
        </w:rPr>
        <w:t xml:space="preserve"> Note that</w:t>
      </w:r>
      <w:r w:rsidR="00332222" w:rsidRPr="00332222">
        <w:rPr>
          <w:rFonts w:ascii="Arial Unicode MS" w:eastAsia="Arial Unicode MS" w:hAnsi="Arial Unicode MS" w:cs="Arial Unicode MS" w:hint="eastAsia"/>
          <w:color w:val="1F497D"/>
          <w:sz w:val="21"/>
          <w:szCs w:val="21"/>
          <w:lang w:eastAsia="zh-CN"/>
        </w:rPr>
        <w:t xml:space="preserve"> </w:t>
      </w:r>
      <w:r w:rsidR="00332222" w:rsidRPr="00332222">
        <w:rPr>
          <w:rFonts w:eastAsia="宋体" w:hint="eastAsia"/>
          <w:lang w:eastAsia="zh-CN"/>
        </w:rPr>
        <w:t>the following case is valid although LP PUSCHs overlaps with two HP PUCCHs with HARQ-ACK.</w:t>
      </w:r>
    </w:p>
    <w:p w14:paraId="448AEA9A" w14:textId="6DA7E5EF" w:rsidR="00332222" w:rsidRPr="00332222" w:rsidRDefault="00332222" w:rsidP="00332222">
      <w:pPr>
        <w:spacing w:after="120"/>
        <w:jc w:val="center"/>
        <w:rPr>
          <w:rFonts w:eastAsia="宋体"/>
          <w:lang w:eastAsia="zh-CN"/>
        </w:rPr>
      </w:pPr>
      <w:r w:rsidRPr="00332222">
        <w:rPr>
          <w:rFonts w:eastAsia="宋体"/>
          <w:noProof/>
          <w:lang w:eastAsia="zh-CN"/>
        </w:rPr>
        <w:drawing>
          <wp:inline distT="0" distB="0" distL="0" distR="0" wp14:anchorId="37E16DC0" wp14:editId="4C0818B0">
            <wp:extent cx="3068955" cy="147891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68955" cy="1478915"/>
                    </a:xfrm>
                    <a:prstGeom prst="rect">
                      <a:avLst/>
                    </a:prstGeom>
                    <a:noFill/>
                    <a:ln>
                      <a:noFill/>
                    </a:ln>
                  </pic:spPr>
                </pic:pic>
              </a:graphicData>
            </a:graphic>
          </wp:inline>
        </w:drawing>
      </w:r>
    </w:p>
    <w:p w14:paraId="37F73D79" w14:textId="041D9DA2" w:rsidR="0051687E" w:rsidRDefault="0051687E" w:rsidP="00751934">
      <w:pPr>
        <w:spacing w:after="120"/>
        <w:rPr>
          <w:rFonts w:eastAsia="宋体"/>
          <w:lang w:eastAsia="zh-CN"/>
        </w:rPr>
      </w:pPr>
    </w:p>
    <w:p w14:paraId="37AF3190" w14:textId="697DBA22" w:rsidR="0010125B" w:rsidRPr="00B528E4" w:rsidRDefault="007C1FB3" w:rsidP="00751934">
      <w:pPr>
        <w:spacing w:after="120"/>
        <w:rPr>
          <w:rFonts w:eastAsia="宋体"/>
          <w:b/>
          <w:lang w:eastAsia="zh-CN"/>
        </w:rPr>
      </w:pPr>
      <w:r w:rsidRPr="00B528E4">
        <w:rPr>
          <w:rFonts w:eastAsia="宋体" w:hint="eastAsia"/>
          <w:b/>
          <w:highlight w:val="yellow"/>
          <w:lang w:eastAsia="zh-CN"/>
        </w:rPr>
        <w:t xml:space="preserve">Proposed conclusion </w:t>
      </w:r>
      <w:r w:rsidR="00C56359" w:rsidRPr="00B528E4">
        <w:rPr>
          <w:rFonts w:eastAsia="宋体" w:hint="eastAsia"/>
          <w:b/>
          <w:highlight w:val="yellow"/>
          <w:lang w:eastAsia="zh-CN"/>
        </w:rPr>
        <w:t>1.</w:t>
      </w:r>
      <w:r w:rsidR="003A15B2" w:rsidRPr="00B528E4">
        <w:rPr>
          <w:rFonts w:eastAsia="宋体" w:hint="eastAsia"/>
          <w:b/>
          <w:highlight w:val="yellow"/>
          <w:lang w:eastAsia="zh-CN"/>
        </w:rPr>
        <w:t>4</w:t>
      </w:r>
      <w:r w:rsidR="00C56359" w:rsidRPr="00B528E4">
        <w:rPr>
          <w:rFonts w:eastAsia="宋体" w:hint="eastAsia"/>
          <w:b/>
          <w:highlight w:val="yellow"/>
          <w:lang w:eastAsia="zh-CN"/>
        </w:rPr>
        <w:t>.</w:t>
      </w:r>
      <w:r w:rsidR="002E6968" w:rsidRPr="00B528E4">
        <w:rPr>
          <w:rFonts w:eastAsia="宋体" w:hint="eastAsia"/>
          <w:b/>
          <w:highlight w:val="yellow"/>
          <w:lang w:eastAsia="zh-CN"/>
        </w:rPr>
        <w:t>1</w:t>
      </w:r>
      <w:r w:rsidR="0010125B" w:rsidRPr="00B528E4">
        <w:rPr>
          <w:rFonts w:eastAsia="宋体" w:hint="eastAsia"/>
          <w:b/>
          <w:highlight w:val="yellow"/>
          <w:lang w:eastAsia="zh-CN"/>
        </w:rPr>
        <w:t>:</w:t>
      </w:r>
    </w:p>
    <w:p w14:paraId="4F837E4D" w14:textId="186E1E18" w:rsidR="002E6968" w:rsidRDefault="002E6968" w:rsidP="00751934">
      <w:pPr>
        <w:spacing w:after="120"/>
        <w:rPr>
          <w:rFonts w:eastAsia="宋体"/>
          <w:lang w:val="en-GB" w:eastAsia="zh-CN"/>
        </w:rPr>
      </w:pPr>
      <w:r w:rsidRPr="00693E8F">
        <w:rPr>
          <w:rFonts w:eastAsia="宋体"/>
          <w:lang w:val="en-GB"/>
        </w:rPr>
        <w:t xml:space="preserve">A UE </w:t>
      </w:r>
      <w:r w:rsidRPr="00693E8F">
        <w:rPr>
          <w:rFonts w:eastAsia="宋体"/>
          <w:lang w:val="en-GB" w:eastAsia="x-none"/>
        </w:rPr>
        <w:t xml:space="preserve">does not expect to </w:t>
      </w:r>
      <w:r>
        <w:rPr>
          <w:rFonts w:eastAsia="宋体" w:hint="eastAsia"/>
          <w:lang w:val="en-GB" w:eastAsia="zh-CN"/>
        </w:rPr>
        <w:t xml:space="preserve">multiplex </w:t>
      </w:r>
      <w:r w:rsidRPr="00693E8F">
        <w:rPr>
          <w:rFonts w:eastAsia="宋体"/>
          <w:lang w:val="en-GB" w:eastAsia="x-none"/>
        </w:rPr>
        <w:t>HARQ-ACK information that the UE would transmit in different PUCCHs</w:t>
      </w:r>
      <w:r>
        <w:rPr>
          <w:rFonts w:eastAsia="宋体" w:hint="eastAsia"/>
          <w:lang w:val="en-GB" w:eastAsia="zh-CN"/>
        </w:rPr>
        <w:t xml:space="preserve"> of a same priority</w:t>
      </w:r>
      <w:r w:rsidRPr="00693E8F">
        <w:rPr>
          <w:rFonts w:eastAsia="宋体"/>
          <w:lang w:val="en-GB" w:eastAsia="x-none"/>
        </w:rPr>
        <w:t xml:space="preserve"> in a PUSCH</w:t>
      </w:r>
      <w:r>
        <w:rPr>
          <w:rFonts w:eastAsia="宋体" w:hint="eastAsia"/>
          <w:lang w:val="en-GB" w:eastAsia="zh-CN"/>
        </w:rPr>
        <w:t>.</w:t>
      </w:r>
    </w:p>
    <w:tbl>
      <w:tblPr>
        <w:tblStyle w:val="a4"/>
        <w:tblW w:w="0" w:type="auto"/>
        <w:tblLook w:val="04A0" w:firstRow="1" w:lastRow="0" w:firstColumn="1" w:lastColumn="0" w:noHBand="0" w:noVBand="1"/>
      </w:tblPr>
      <w:tblGrid>
        <w:gridCol w:w="1526"/>
        <w:gridCol w:w="7760"/>
      </w:tblGrid>
      <w:tr w:rsidR="00C56359" w14:paraId="71930B11" w14:textId="77777777" w:rsidTr="0079157C">
        <w:tc>
          <w:tcPr>
            <w:tcW w:w="1526" w:type="dxa"/>
          </w:tcPr>
          <w:p w14:paraId="2BE55EBA" w14:textId="77777777" w:rsidR="00C56359" w:rsidRPr="00B54F60" w:rsidRDefault="00C56359" w:rsidP="0079157C">
            <w:pPr>
              <w:spacing w:after="120"/>
              <w:jc w:val="center"/>
              <w:rPr>
                <w:rFonts w:eastAsiaTheme="minorEastAsia"/>
                <w:b/>
                <w:lang w:val="x-none" w:eastAsia="zh-CN"/>
              </w:rPr>
            </w:pPr>
          </w:p>
        </w:tc>
        <w:tc>
          <w:tcPr>
            <w:tcW w:w="7760" w:type="dxa"/>
          </w:tcPr>
          <w:p w14:paraId="196FD034" w14:textId="1B1D2A9E" w:rsidR="00C56359" w:rsidRPr="00B54F60" w:rsidRDefault="00C56359" w:rsidP="0079157C">
            <w:pPr>
              <w:spacing w:after="120"/>
              <w:jc w:val="center"/>
              <w:rPr>
                <w:rFonts w:eastAsiaTheme="minorEastAsia"/>
                <w:b/>
                <w:lang w:val="x-none" w:eastAsia="zh-CN"/>
              </w:rPr>
            </w:pPr>
            <w:r>
              <w:rPr>
                <w:rFonts w:eastAsiaTheme="minorEastAsia" w:hint="eastAsia"/>
                <w:b/>
                <w:lang w:val="x-none" w:eastAsia="zh-CN"/>
              </w:rPr>
              <w:t>Company</w:t>
            </w:r>
          </w:p>
        </w:tc>
      </w:tr>
      <w:tr w:rsidR="00C56359" w14:paraId="1FA7EA42" w14:textId="77777777" w:rsidTr="0079157C">
        <w:tc>
          <w:tcPr>
            <w:tcW w:w="1526" w:type="dxa"/>
          </w:tcPr>
          <w:p w14:paraId="311C8383" w14:textId="48F8B648" w:rsidR="00C56359" w:rsidRDefault="002E6968" w:rsidP="0079157C">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2DEE07A4" w14:textId="76BFF021" w:rsidR="00C56359" w:rsidRPr="00E12038" w:rsidRDefault="00E12038" w:rsidP="0079157C">
            <w:pPr>
              <w:spacing w:after="120"/>
              <w:rPr>
                <w:rFonts w:eastAsiaTheme="minorEastAsia"/>
                <w:lang w:val="en-GB" w:eastAsia="zh-CN"/>
              </w:rPr>
            </w:pPr>
            <w:r>
              <w:rPr>
                <w:rFonts w:eastAsiaTheme="minorEastAsia"/>
                <w:lang w:val="en-GB" w:eastAsia="zh-CN"/>
              </w:rPr>
              <w:t>Sony</w:t>
            </w:r>
            <w:r w:rsidR="00031A9C">
              <w:rPr>
                <w:rFonts w:eastAsiaTheme="minorEastAsia"/>
                <w:lang w:val="en-GB" w:eastAsia="zh-CN"/>
              </w:rPr>
              <w:t xml:space="preserve">, </w:t>
            </w:r>
            <w:r w:rsidR="00031A9C">
              <w:rPr>
                <w:rFonts w:eastAsiaTheme="minorEastAsia"/>
                <w:lang w:val="de-AT" w:eastAsia="zh-CN"/>
              </w:rPr>
              <w:t>Nokia/NSB,</w:t>
            </w:r>
            <w:r w:rsidR="004A4650">
              <w:rPr>
                <w:rFonts w:eastAsiaTheme="minorEastAsia"/>
                <w:lang w:val="de-AT" w:eastAsia="zh-CN"/>
              </w:rPr>
              <w:t xml:space="preserve"> Spreadtrum</w:t>
            </w:r>
            <w:r w:rsidR="00F74A06">
              <w:rPr>
                <w:rFonts w:eastAsiaTheme="minorEastAsia"/>
                <w:lang w:val="de-AT" w:eastAsia="zh-CN"/>
              </w:rPr>
              <w:t>, Intel</w:t>
            </w:r>
            <w:r w:rsidR="00495861">
              <w:rPr>
                <w:rFonts w:eastAsiaTheme="minorEastAsia"/>
                <w:lang w:val="de-AT" w:eastAsia="zh-CN"/>
              </w:rPr>
              <w:t>, ZTE</w:t>
            </w:r>
            <w:r w:rsidR="00EB01C2">
              <w:rPr>
                <w:rFonts w:eastAsiaTheme="minorEastAsia"/>
                <w:lang w:val="de-AT" w:eastAsia="zh-CN"/>
              </w:rPr>
              <w:t>, Samsung</w:t>
            </w:r>
            <w:r w:rsidR="00FA42F9">
              <w:rPr>
                <w:rFonts w:eastAsiaTheme="minorEastAsia" w:hint="eastAsia"/>
                <w:lang w:val="de-AT" w:eastAsia="zh-CN"/>
              </w:rPr>
              <w:t>, CATT</w:t>
            </w:r>
            <w:r w:rsidR="006E3B40">
              <w:rPr>
                <w:rFonts w:eastAsiaTheme="minorEastAsia"/>
                <w:lang w:val="de-AT" w:eastAsia="zh-CN"/>
              </w:rPr>
              <w:t>, Ericsson</w:t>
            </w:r>
            <w:r w:rsidR="008A6AF3">
              <w:rPr>
                <w:rFonts w:eastAsiaTheme="minorEastAsia"/>
                <w:lang w:val="de-AT" w:eastAsia="zh-CN"/>
              </w:rPr>
              <w:t>, DOCOMO</w:t>
            </w:r>
            <w:r w:rsidR="00F3607C">
              <w:rPr>
                <w:rFonts w:eastAsiaTheme="minorEastAsia"/>
                <w:lang w:val="de-AT" w:eastAsia="zh-CN"/>
              </w:rPr>
              <w:t>, OPPO(clarification)</w:t>
            </w:r>
            <w:r w:rsidR="002D126F">
              <w:rPr>
                <w:rFonts w:eastAsia="微软雅黑" w:hint="eastAsia"/>
                <w:color w:val="000000"/>
                <w:lang w:val="en-GB" w:eastAsia="zh-CN"/>
              </w:rPr>
              <w:t xml:space="preserve"> H</w:t>
            </w:r>
            <w:r w:rsidR="002D126F">
              <w:rPr>
                <w:rFonts w:eastAsia="微软雅黑"/>
                <w:color w:val="000000"/>
                <w:lang w:val="en-GB" w:eastAsia="zh-CN"/>
              </w:rPr>
              <w:t>uawei/</w:t>
            </w:r>
            <w:proofErr w:type="spellStart"/>
            <w:r w:rsidR="002D126F">
              <w:rPr>
                <w:rFonts w:eastAsia="微软雅黑"/>
                <w:color w:val="000000"/>
                <w:lang w:val="en-GB" w:eastAsia="zh-CN"/>
              </w:rPr>
              <w:t>Hisi</w:t>
            </w:r>
            <w:proofErr w:type="spellEnd"/>
            <w:r w:rsidR="00594090">
              <w:rPr>
                <w:rFonts w:eastAsiaTheme="minorEastAsia"/>
                <w:lang w:val="de-AT" w:eastAsia="zh-CN"/>
              </w:rPr>
              <w:t>, LG</w:t>
            </w:r>
          </w:p>
        </w:tc>
      </w:tr>
      <w:tr w:rsidR="00C56359" w14:paraId="0362775F" w14:textId="77777777" w:rsidTr="00EB01C2">
        <w:trPr>
          <w:trHeight w:val="55"/>
        </w:trPr>
        <w:tc>
          <w:tcPr>
            <w:tcW w:w="1526" w:type="dxa"/>
          </w:tcPr>
          <w:p w14:paraId="07D2AAFD" w14:textId="27A8F06F" w:rsidR="00C56359" w:rsidRDefault="002E6968" w:rsidP="00C56359">
            <w:pPr>
              <w:spacing w:after="120"/>
              <w:jc w:val="center"/>
            </w:pPr>
            <w:r>
              <w:rPr>
                <w:rFonts w:eastAsiaTheme="minorEastAsia" w:hint="eastAsia"/>
                <w:lang w:val="x-none" w:eastAsia="zh-CN"/>
              </w:rPr>
              <w:t>Not support</w:t>
            </w:r>
          </w:p>
        </w:tc>
        <w:tc>
          <w:tcPr>
            <w:tcW w:w="7760" w:type="dxa"/>
          </w:tcPr>
          <w:p w14:paraId="37F66A8D" w14:textId="6E98100C" w:rsidR="00C56359" w:rsidRPr="002F0BF7" w:rsidRDefault="00490332" w:rsidP="009F75D1">
            <w:pPr>
              <w:spacing w:after="120"/>
              <w:rPr>
                <w:rFonts w:eastAsiaTheme="minorEastAsia"/>
                <w:lang w:val="de-AT" w:eastAsia="zh-CN"/>
              </w:rPr>
            </w:pPr>
            <w:r>
              <w:rPr>
                <w:rFonts w:eastAsiaTheme="minorEastAsia"/>
                <w:lang w:val="de-AT" w:eastAsia="zh-CN"/>
              </w:rPr>
              <w:t>QC(clarification of the proposal is needed)</w:t>
            </w:r>
            <w:r w:rsidR="00B62E85">
              <w:rPr>
                <w:rFonts w:eastAsiaTheme="minorEastAsia"/>
                <w:lang w:val="de-AT" w:eastAsia="zh-CN"/>
              </w:rPr>
              <w:t>, Sharp</w:t>
            </w:r>
            <w:r w:rsidR="005A715A">
              <w:rPr>
                <w:rFonts w:eastAsiaTheme="minorEastAsia"/>
                <w:lang w:val="de-AT" w:eastAsia="zh-CN"/>
              </w:rPr>
              <w:t>, Lenovo</w:t>
            </w:r>
            <w:r w:rsidR="009F75D1">
              <w:rPr>
                <w:rFonts w:eastAsiaTheme="minorEastAsia"/>
                <w:lang w:val="de-AT" w:eastAsia="zh-CN"/>
              </w:rPr>
              <w:t xml:space="preserve">, ITRI </w:t>
            </w:r>
          </w:p>
        </w:tc>
      </w:tr>
    </w:tbl>
    <w:p w14:paraId="3650C897" w14:textId="77777777" w:rsidR="00C56359" w:rsidRDefault="00C56359" w:rsidP="00C56359">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C56359" w14:paraId="5B95E0EE" w14:textId="77777777" w:rsidTr="0079157C">
        <w:tc>
          <w:tcPr>
            <w:tcW w:w="985" w:type="pct"/>
          </w:tcPr>
          <w:p w14:paraId="542C09D1" w14:textId="77777777" w:rsidR="00C56359" w:rsidRPr="00597F38" w:rsidRDefault="00C56359" w:rsidP="0079157C">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38818346" w14:textId="77777777" w:rsidR="00C56359" w:rsidRPr="00597F38" w:rsidRDefault="00C56359" w:rsidP="0079157C">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C56359" w14:paraId="161006DC" w14:textId="77777777" w:rsidTr="0079157C">
        <w:tc>
          <w:tcPr>
            <w:tcW w:w="985" w:type="pct"/>
          </w:tcPr>
          <w:p w14:paraId="1FE2F5C3" w14:textId="37FB4334" w:rsidR="00C56359" w:rsidRPr="00597F38" w:rsidRDefault="00490332" w:rsidP="0079157C">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60FAF183" w14:textId="4CB2725A" w:rsidR="00C56359" w:rsidRPr="00597F38" w:rsidRDefault="00490332" w:rsidP="0079157C">
            <w:pPr>
              <w:spacing w:after="120"/>
              <w:jc w:val="both"/>
              <w:rPr>
                <w:rFonts w:eastAsia="微软雅黑"/>
                <w:color w:val="000000"/>
                <w:lang w:val="en-GB" w:eastAsia="zh-CN"/>
              </w:rPr>
            </w:pPr>
            <w:r>
              <w:rPr>
                <w:rFonts w:eastAsia="微软雅黑"/>
                <w:color w:val="000000"/>
                <w:lang w:val="en-GB" w:eastAsia="zh-CN"/>
              </w:rPr>
              <w:t>Same comment as for previous proposal. Does the proposal mean this an error case or UE should fallback to Rel-16?</w:t>
            </w:r>
          </w:p>
        </w:tc>
      </w:tr>
      <w:tr w:rsidR="00B62E85" w14:paraId="1D099CD4" w14:textId="77777777" w:rsidTr="00495861">
        <w:tc>
          <w:tcPr>
            <w:tcW w:w="985" w:type="pct"/>
          </w:tcPr>
          <w:p w14:paraId="4BBF1F81" w14:textId="77777777" w:rsidR="00B62E85" w:rsidRPr="00597F38" w:rsidRDefault="00B62E85" w:rsidP="00495861">
            <w:pPr>
              <w:spacing w:after="120"/>
              <w:jc w:val="both"/>
              <w:rPr>
                <w:rFonts w:eastAsia="微软雅黑"/>
                <w:color w:val="000000"/>
                <w:lang w:val="en-GB" w:eastAsia="zh-CN"/>
              </w:rPr>
            </w:pPr>
            <w:r>
              <w:rPr>
                <w:rFonts w:eastAsia="微软雅黑"/>
                <w:color w:val="000000"/>
                <w:lang w:val="en-GB" w:eastAsia="zh-CN"/>
              </w:rPr>
              <w:t>Sharp</w:t>
            </w:r>
          </w:p>
        </w:tc>
        <w:tc>
          <w:tcPr>
            <w:tcW w:w="4015" w:type="pct"/>
          </w:tcPr>
          <w:p w14:paraId="707979BE" w14:textId="3F4F75CA" w:rsidR="00B62E85" w:rsidRDefault="00B62E85" w:rsidP="00495861">
            <w:pPr>
              <w:spacing w:after="120"/>
              <w:jc w:val="both"/>
              <w:rPr>
                <w:rFonts w:eastAsia="微软雅黑"/>
                <w:color w:val="000000"/>
                <w:lang w:val="en-GB" w:eastAsia="zh-CN"/>
              </w:rPr>
            </w:pPr>
            <w:r>
              <w:rPr>
                <w:rFonts w:eastAsia="微软雅黑"/>
                <w:color w:val="000000"/>
                <w:lang w:val="en-GB" w:eastAsia="zh-CN"/>
              </w:rPr>
              <w:t>Instead of saying “UE is not expected to…”, it is better to define the behaviour on how to handle it, e.g., for Case 2</w:t>
            </w:r>
          </w:p>
          <w:p w14:paraId="7F4056B2" w14:textId="6E2BED7B" w:rsidR="00B62E85" w:rsidRDefault="00B62E85" w:rsidP="00495861">
            <w:pPr>
              <w:pStyle w:val="ad"/>
              <w:numPr>
                <w:ilvl w:val="0"/>
                <w:numId w:val="7"/>
              </w:numPr>
              <w:spacing w:after="120"/>
              <w:ind w:leftChars="0"/>
              <w:jc w:val="both"/>
              <w:rPr>
                <w:rFonts w:eastAsia="微软雅黑"/>
                <w:color w:val="000000"/>
                <w:lang w:eastAsia="zh-CN"/>
              </w:rPr>
            </w:pPr>
            <w:r>
              <w:rPr>
                <w:rFonts w:eastAsia="微软雅黑"/>
                <w:color w:val="000000"/>
                <w:lang w:eastAsia="zh-CN"/>
              </w:rPr>
              <w:t>Simplest way is to drop the LP PUSCH, and transmits the HP PUCCHs, or</w:t>
            </w:r>
          </w:p>
          <w:p w14:paraId="624AE16C" w14:textId="77777777" w:rsidR="00B62E85" w:rsidRDefault="00B62E85" w:rsidP="00495861">
            <w:pPr>
              <w:pStyle w:val="ad"/>
              <w:numPr>
                <w:ilvl w:val="0"/>
                <w:numId w:val="7"/>
              </w:numPr>
              <w:spacing w:after="120"/>
              <w:ind w:leftChars="0"/>
              <w:jc w:val="both"/>
              <w:rPr>
                <w:rFonts w:eastAsia="微软雅黑"/>
                <w:color w:val="000000"/>
                <w:lang w:eastAsia="zh-CN"/>
              </w:rPr>
            </w:pPr>
            <w:r>
              <w:rPr>
                <w:rFonts w:eastAsia="微软雅黑"/>
                <w:color w:val="000000"/>
                <w:lang w:eastAsia="zh-CN"/>
              </w:rPr>
              <w:t xml:space="preserve">If timeline is satisfied, the HP HARQ-ACK can be jointly reported on the LP PUSCH. </w:t>
            </w:r>
          </w:p>
          <w:p w14:paraId="6DB6E8B0" w14:textId="77777777" w:rsidR="00B62E85" w:rsidRPr="00460AC2" w:rsidRDefault="00B62E85" w:rsidP="00495861">
            <w:pPr>
              <w:spacing w:after="120"/>
              <w:jc w:val="both"/>
              <w:rPr>
                <w:rFonts w:eastAsia="微软雅黑"/>
                <w:color w:val="000000"/>
                <w:lang w:eastAsia="zh-CN"/>
              </w:rPr>
            </w:pPr>
            <w:r>
              <w:rPr>
                <w:rFonts w:eastAsia="微软雅黑"/>
                <w:color w:val="000000"/>
                <w:lang w:eastAsia="zh-CN"/>
              </w:rPr>
              <w:t>Note that the same logic was already agreed for deferred HARQ-ACK transmission under HARQ-ACK enhancements. The deferred HARQ-ACK can be jointly reported with another HARQ-ACK of the same priority.</w:t>
            </w:r>
          </w:p>
        </w:tc>
      </w:tr>
      <w:tr w:rsidR="00F74A06" w14:paraId="207AC17E" w14:textId="77777777" w:rsidTr="0079157C">
        <w:tc>
          <w:tcPr>
            <w:tcW w:w="985" w:type="pct"/>
          </w:tcPr>
          <w:p w14:paraId="7FE3D858" w14:textId="1DDEC0A9" w:rsidR="00F74A06" w:rsidRPr="00B62E85" w:rsidRDefault="00F74A06" w:rsidP="00F74A06">
            <w:pPr>
              <w:spacing w:after="120"/>
              <w:jc w:val="both"/>
              <w:rPr>
                <w:rFonts w:eastAsia="微软雅黑"/>
                <w:color w:val="000000"/>
                <w:lang w:eastAsia="zh-CN"/>
              </w:rPr>
            </w:pPr>
            <w:r>
              <w:rPr>
                <w:rFonts w:eastAsia="微软雅黑"/>
                <w:color w:val="000000"/>
                <w:lang w:val="en-GB" w:eastAsia="zh-CN"/>
              </w:rPr>
              <w:t xml:space="preserve">Intel </w:t>
            </w:r>
          </w:p>
        </w:tc>
        <w:tc>
          <w:tcPr>
            <w:tcW w:w="4015" w:type="pct"/>
          </w:tcPr>
          <w:p w14:paraId="0591D81C" w14:textId="77777777" w:rsidR="00F74A06" w:rsidRDefault="00F74A06" w:rsidP="00F74A06">
            <w:pPr>
              <w:spacing w:after="120"/>
              <w:jc w:val="both"/>
              <w:rPr>
                <w:rFonts w:eastAsia="微软雅黑"/>
                <w:color w:val="000000"/>
                <w:lang w:val="en-GB" w:eastAsia="zh-CN"/>
              </w:rPr>
            </w:pPr>
            <w:r>
              <w:rPr>
                <w:rFonts w:eastAsia="微软雅黑"/>
                <w:color w:val="000000"/>
                <w:lang w:val="en-GB" w:eastAsia="zh-CN"/>
              </w:rPr>
              <w:t xml:space="preserve">With Rel-15 timeline, more typical case for Rel-17 intra-UE multiplexing is slot-based PUCCH for both LP and HP. Rel-15/16 rule can reused. </w:t>
            </w:r>
          </w:p>
          <w:p w14:paraId="62EFB189" w14:textId="471C4CF0" w:rsidR="00F74A06" w:rsidRPr="00597F38" w:rsidRDefault="00F74A06" w:rsidP="00F74A06">
            <w:pPr>
              <w:spacing w:after="120"/>
              <w:jc w:val="both"/>
              <w:rPr>
                <w:rFonts w:eastAsia="微软雅黑"/>
                <w:color w:val="000000"/>
                <w:lang w:val="en-GB" w:eastAsia="zh-CN"/>
              </w:rPr>
            </w:pPr>
            <w:r>
              <w:rPr>
                <w:rFonts w:eastAsia="微软雅黑"/>
                <w:color w:val="000000"/>
                <w:lang w:val="en-GB" w:eastAsia="zh-CN"/>
              </w:rPr>
              <w:t xml:space="preserve">If sub-slot PUCCH is to be supported for intra-UE multiplexing (we suggest deprioritizing such case), it would be possible that one LP PUSCH overlaps with more than one HP PUCCH with HARQ-ACKs. But, with Rel-15 timeline, there is typically sufficient time for gNB to avoid scheduling a LP PUSCH overlapping with HP HARQ-ACKs in different sub-slot, e.g., a shorter LP PUSCH or move LP PUSCH to next slot.  </w:t>
            </w:r>
          </w:p>
        </w:tc>
      </w:tr>
      <w:tr w:rsidR="005A715A" w14:paraId="4AAF77BE" w14:textId="77777777" w:rsidTr="0079157C">
        <w:tc>
          <w:tcPr>
            <w:tcW w:w="985" w:type="pct"/>
          </w:tcPr>
          <w:p w14:paraId="205DC7C1" w14:textId="2237F747"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Lenovo</w:t>
            </w:r>
          </w:p>
        </w:tc>
        <w:tc>
          <w:tcPr>
            <w:tcW w:w="4015" w:type="pct"/>
          </w:tcPr>
          <w:p w14:paraId="48C50DCE" w14:textId="58162DEB"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 xml:space="preserve">We think UE should be allowed to multiplex HARQ-ACK of multiple HP PUCCHs of sub-slot into a PUSCH of slot, as long as Rel-15 multiplexing timeline condition is met. </w:t>
            </w:r>
          </w:p>
        </w:tc>
      </w:tr>
      <w:tr w:rsidR="006E3B40" w14:paraId="3525FC67" w14:textId="77777777" w:rsidTr="0079157C">
        <w:tc>
          <w:tcPr>
            <w:tcW w:w="985" w:type="pct"/>
          </w:tcPr>
          <w:p w14:paraId="4891A10B" w14:textId="2C1E22A5" w:rsidR="006E3B40" w:rsidRPr="00597F38" w:rsidRDefault="006E3B40" w:rsidP="006E3B40">
            <w:pPr>
              <w:spacing w:after="120"/>
              <w:jc w:val="both"/>
              <w:rPr>
                <w:rFonts w:eastAsia="微软雅黑"/>
                <w:color w:val="000000"/>
                <w:lang w:val="en-GB" w:eastAsia="zh-CN"/>
              </w:rPr>
            </w:pPr>
            <w:r>
              <w:rPr>
                <w:rFonts w:eastAsia="微软雅黑"/>
                <w:color w:val="000000"/>
                <w:lang w:val="en-GB" w:eastAsia="zh-CN"/>
              </w:rPr>
              <w:lastRenderedPageBreak/>
              <w:t>Ericsson</w:t>
            </w:r>
          </w:p>
        </w:tc>
        <w:tc>
          <w:tcPr>
            <w:tcW w:w="4015" w:type="pct"/>
          </w:tcPr>
          <w:p w14:paraId="1B23CBD7" w14:textId="77777777" w:rsidR="006E3B40" w:rsidRDefault="006E3B40" w:rsidP="006E3B40">
            <w:pPr>
              <w:spacing w:after="120"/>
              <w:jc w:val="both"/>
              <w:rPr>
                <w:rFonts w:eastAsia="微软雅黑"/>
                <w:color w:val="000000"/>
                <w:lang w:val="en-GB" w:eastAsia="zh-CN"/>
              </w:rPr>
            </w:pPr>
            <w:r>
              <w:rPr>
                <w:rFonts w:eastAsia="微软雅黑"/>
                <w:color w:val="000000"/>
                <w:lang w:val="en-GB" w:eastAsia="zh-CN"/>
              </w:rPr>
              <w:t>We are supportive of the proposal, which is an extension of Rel-16 agreement below:</w:t>
            </w:r>
          </w:p>
          <w:p w14:paraId="474FBDEA" w14:textId="77777777" w:rsidR="006E3B40" w:rsidRPr="005C6CE5" w:rsidRDefault="006E3B40" w:rsidP="006E3B40">
            <w:pPr>
              <w:autoSpaceDE w:val="0"/>
              <w:autoSpaceDN w:val="0"/>
              <w:adjustRightInd w:val="0"/>
              <w:spacing w:after="120"/>
              <w:ind w:left="720"/>
              <w:rPr>
                <w:b/>
                <w:bCs/>
                <w:lang w:eastAsia="en-GB"/>
              </w:rPr>
            </w:pPr>
            <w:r w:rsidRPr="005C6CE5">
              <w:rPr>
                <w:b/>
                <w:bCs/>
                <w:highlight w:val="green"/>
                <w:lang w:eastAsia="en-GB"/>
              </w:rPr>
              <w:t>Agreement</w:t>
            </w:r>
            <w:r>
              <w:rPr>
                <w:b/>
                <w:bCs/>
                <w:lang w:eastAsia="en-GB"/>
              </w:rPr>
              <w:t xml:space="preserve"> (RAN1#101)</w:t>
            </w:r>
          </w:p>
          <w:p w14:paraId="5935866F" w14:textId="77777777" w:rsidR="006E3B40" w:rsidRPr="005C6CE5" w:rsidRDefault="006E3B40" w:rsidP="006E3B40">
            <w:pPr>
              <w:autoSpaceDE w:val="0"/>
              <w:autoSpaceDN w:val="0"/>
              <w:adjustRightInd w:val="0"/>
              <w:spacing w:after="120"/>
              <w:ind w:left="720"/>
              <w:rPr>
                <w:lang w:val="en-GB" w:eastAsia="ja-JP"/>
              </w:rPr>
            </w:pPr>
            <w:r w:rsidRPr="005C6CE5">
              <w:rPr>
                <w:lang w:eastAsia="en-GB"/>
              </w:rPr>
              <w:t>It is an error case for Rel-16 that more than one PUCCH carrying HARQ-ACK overlapping with a PUSCH or another PUCCH with the same priority</w:t>
            </w:r>
          </w:p>
          <w:p w14:paraId="15DC07DA" w14:textId="757334A6" w:rsidR="006E3B40" w:rsidRPr="00597F38" w:rsidRDefault="006E3B40" w:rsidP="006E3B40">
            <w:pPr>
              <w:spacing w:after="120"/>
              <w:jc w:val="both"/>
              <w:rPr>
                <w:rFonts w:eastAsia="微软雅黑"/>
                <w:color w:val="000000"/>
                <w:lang w:val="en-GB" w:eastAsia="zh-CN"/>
              </w:rPr>
            </w:pPr>
            <w:r>
              <w:rPr>
                <w:rFonts w:eastAsia="微软雅黑"/>
                <w:color w:val="000000"/>
                <w:lang w:val="en-GB" w:eastAsia="zh-CN"/>
              </w:rPr>
              <w:t>We are fine to treat this as error case, the same as in Rel-16.</w:t>
            </w:r>
          </w:p>
        </w:tc>
      </w:tr>
      <w:tr w:rsidR="009F75D1" w14:paraId="27EC55F9" w14:textId="77777777" w:rsidTr="008F13D4">
        <w:tc>
          <w:tcPr>
            <w:tcW w:w="985" w:type="pct"/>
          </w:tcPr>
          <w:p w14:paraId="6AC9101A" w14:textId="77777777" w:rsidR="009F75D1" w:rsidRPr="005F2B78" w:rsidRDefault="009F75D1" w:rsidP="008F13D4">
            <w:pPr>
              <w:spacing w:after="120"/>
              <w:jc w:val="both"/>
              <w:rPr>
                <w:rFonts w:eastAsia="PMingLiU"/>
                <w:color w:val="000000"/>
                <w:lang w:val="en-GB" w:eastAsia="zh-TW"/>
              </w:rPr>
            </w:pPr>
            <w:r>
              <w:rPr>
                <w:rFonts w:eastAsia="PMingLiU" w:hint="eastAsia"/>
                <w:color w:val="000000"/>
                <w:lang w:val="en-GB" w:eastAsia="zh-TW"/>
              </w:rPr>
              <w:t>I</w:t>
            </w:r>
            <w:r>
              <w:rPr>
                <w:rFonts w:eastAsia="PMingLiU"/>
                <w:color w:val="000000"/>
                <w:lang w:val="en-GB" w:eastAsia="zh-TW"/>
              </w:rPr>
              <w:t>TRI</w:t>
            </w:r>
          </w:p>
        </w:tc>
        <w:tc>
          <w:tcPr>
            <w:tcW w:w="4015" w:type="pct"/>
          </w:tcPr>
          <w:p w14:paraId="3E7BA16B" w14:textId="77777777" w:rsidR="009F75D1" w:rsidRPr="005F2B78" w:rsidRDefault="009F75D1" w:rsidP="008F13D4">
            <w:pPr>
              <w:spacing w:after="120"/>
              <w:jc w:val="both"/>
              <w:rPr>
                <w:rFonts w:eastAsia="PMingLiU"/>
                <w:color w:val="000000"/>
                <w:lang w:val="en-GB" w:eastAsia="zh-TW"/>
              </w:rPr>
            </w:pPr>
            <w:r>
              <w:rPr>
                <w:rFonts w:eastAsia="PMingLiU"/>
                <w:color w:val="000000"/>
                <w:lang w:val="en-GB" w:eastAsia="zh-TW"/>
              </w:rPr>
              <w:t xml:space="preserve">Prefer to define a UE behaviour to handle the case 2 (i.e., drop LP PUSCH). As for the Case 1, Rel-15 rule can be reused, if the LP HARQ-ACKs are scheduled in the same slot. </w:t>
            </w:r>
          </w:p>
        </w:tc>
      </w:tr>
      <w:tr w:rsidR="004449CD" w14:paraId="5FC37EA6" w14:textId="77777777" w:rsidTr="0079157C">
        <w:tc>
          <w:tcPr>
            <w:tcW w:w="985" w:type="pct"/>
          </w:tcPr>
          <w:p w14:paraId="0D50DCD4" w14:textId="2C52378C" w:rsidR="004449CD" w:rsidRPr="009F75D1" w:rsidRDefault="004449CD" w:rsidP="004449CD">
            <w:pPr>
              <w:spacing w:after="120"/>
              <w:jc w:val="both"/>
              <w:rPr>
                <w:rFonts w:eastAsia="微软雅黑"/>
                <w:color w:val="000000"/>
                <w:lang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72346995" w14:textId="6929B818" w:rsidR="004449CD" w:rsidRPr="00597F38" w:rsidRDefault="004449CD" w:rsidP="004449CD">
            <w:pPr>
              <w:spacing w:after="120"/>
              <w:jc w:val="both"/>
              <w:rPr>
                <w:rFonts w:eastAsia="微软雅黑"/>
                <w:color w:val="000000"/>
                <w:lang w:val="en-GB" w:eastAsia="zh-CN"/>
              </w:rPr>
            </w:pPr>
            <w:r>
              <w:rPr>
                <w:rFonts w:eastAsia="微软雅黑"/>
                <w:color w:val="000000"/>
                <w:lang w:val="en-GB" w:eastAsia="zh-CN"/>
              </w:rPr>
              <w:t>Share the same view from QC.</w:t>
            </w:r>
          </w:p>
        </w:tc>
      </w:tr>
      <w:tr w:rsidR="00F3607C" w14:paraId="2F8F1470" w14:textId="77777777" w:rsidTr="0079157C">
        <w:tc>
          <w:tcPr>
            <w:tcW w:w="985" w:type="pct"/>
          </w:tcPr>
          <w:p w14:paraId="69DE9A84" w14:textId="080E513F"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4015" w:type="pct"/>
          </w:tcPr>
          <w:p w14:paraId="284F83E1" w14:textId="77777777" w:rsidR="00F3607C" w:rsidRDefault="00F3607C" w:rsidP="00F3607C">
            <w:pPr>
              <w:spacing w:after="120"/>
              <w:jc w:val="both"/>
              <w:rPr>
                <w:rFonts w:eastAsia="微软雅黑"/>
                <w:color w:val="000000"/>
                <w:lang w:val="en-GB" w:eastAsia="zh-CN"/>
              </w:rPr>
            </w:pPr>
            <w:r>
              <w:rPr>
                <w:rFonts w:eastAsia="微软雅黑" w:hint="eastAsia"/>
                <w:color w:val="000000"/>
                <w:lang w:val="en-GB" w:eastAsia="zh-CN"/>
              </w:rPr>
              <w:t>C</w:t>
            </w:r>
            <w:r>
              <w:rPr>
                <w:rFonts w:eastAsia="微软雅黑"/>
                <w:color w:val="000000"/>
                <w:lang w:val="en-GB" w:eastAsia="zh-CN"/>
              </w:rPr>
              <w:t xml:space="preserve">larification on proposal. Is it an error case or fall back to R16? </w:t>
            </w:r>
          </w:p>
          <w:p w14:paraId="1BDAAF98" w14:textId="0D8305BD"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e are fine to treat this as error case.</w:t>
            </w:r>
          </w:p>
        </w:tc>
      </w:tr>
      <w:tr w:rsidR="00594090" w14:paraId="5135C253" w14:textId="77777777" w:rsidTr="0079157C">
        <w:tc>
          <w:tcPr>
            <w:tcW w:w="985" w:type="pct"/>
          </w:tcPr>
          <w:p w14:paraId="1F0FEBB3" w14:textId="693F7C62"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43939C09" w14:textId="77777777" w:rsidR="00594090" w:rsidRDefault="00594090" w:rsidP="00594090">
            <w:pPr>
              <w:spacing w:after="120"/>
              <w:jc w:val="both"/>
              <w:rPr>
                <w:rFonts w:eastAsia="Malgun Gothic"/>
                <w:color w:val="000000"/>
                <w:lang w:val="en-GB" w:eastAsia="ko-KR"/>
              </w:rPr>
            </w:pPr>
            <w:r>
              <w:rPr>
                <w:rFonts w:eastAsia="Malgun Gothic"/>
                <w:color w:val="000000"/>
                <w:lang w:val="en-GB" w:eastAsia="ko-KR"/>
              </w:rPr>
              <w:t>To be clear, w</w:t>
            </w:r>
            <w:r>
              <w:rPr>
                <w:rFonts w:eastAsia="Malgun Gothic" w:hint="eastAsia"/>
                <w:color w:val="000000"/>
                <w:lang w:val="en-GB" w:eastAsia="ko-KR"/>
              </w:rPr>
              <w:t xml:space="preserve">e </w:t>
            </w:r>
            <w:r>
              <w:rPr>
                <w:rFonts w:eastAsia="Malgun Gothic"/>
                <w:color w:val="000000"/>
                <w:lang w:val="en-GB" w:eastAsia="ko-KR"/>
              </w:rPr>
              <w:t>think the proposed conclusion 1.4.1 provided by FL is only focusing on the case of overlapping between multiple PUCCHs and a PUSCH with same priority (not between different priorities).</w:t>
            </w:r>
          </w:p>
          <w:p w14:paraId="40D1F1CB" w14:textId="10D5D658" w:rsidR="00594090" w:rsidRPr="00597F38" w:rsidRDefault="00594090" w:rsidP="00594090">
            <w:pPr>
              <w:spacing w:after="120"/>
              <w:jc w:val="both"/>
              <w:rPr>
                <w:rFonts w:eastAsia="微软雅黑"/>
                <w:color w:val="000000"/>
                <w:lang w:val="en-GB" w:eastAsia="zh-CN"/>
              </w:rPr>
            </w:pPr>
            <w:r>
              <w:rPr>
                <w:rFonts w:eastAsia="Malgun Gothic"/>
                <w:color w:val="000000"/>
                <w:lang w:val="en-GB" w:eastAsia="ko-KR"/>
              </w:rPr>
              <w:t>In this sense, we are fine with the proposed conclusion 1.4.1 since avoiding any further complications should be pursued at this late stage.</w:t>
            </w:r>
          </w:p>
        </w:tc>
      </w:tr>
      <w:tr w:rsidR="00F74A06" w14:paraId="46B18C88" w14:textId="77777777" w:rsidTr="0079157C">
        <w:tc>
          <w:tcPr>
            <w:tcW w:w="985" w:type="pct"/>
          </w:tcPr>
          <w:p w14:paraId="166CD23B" w14:textId="77777777" w:rsidR="00F74A06" w:rsidRPr="00597F38" w:rsidRDefault="00F74A06" w:rsidP="00F74A06">
            <w:pPr>
              <w:spacing w:after="120"/>
              <w:jc w:val="both"/>
              <w:rPr>
                <w:rFonts w:eastAsia="微软雅黑"/>
                <w:color w:val="000000"/>
                <w:lang w:val="en-GB" w:eastAsia="zh-CN"/>
              </w:rPr>
            </w:pPr>
          </w:p>
        </w:tc>
        <w:tc>
          <w:tcPr>
            <w:tcW w:w="4015" w:type="pct"/>
          </w:tcPr>
          <w:p w14:paraId="67C9E05F" w14:textId="77777777" w:rsidR="00F74A06" w:rsidRPr="00597F38" w:rsidRDefault="00F74A06" w:rsidP="00F74A06">
            <w:pPr>
              <w:spacing w:after="120"/>
              <w:jc w:val="both"/>
              <w:rPr>
                <w:rFonts w:eastAsia="微软雅黑"/>
                <w:color w:val="000000"/>
                <w:lang w:val="en-GB" w:eastAsia="zh-CN"/>
              </w:rPr>
            </w:pPr>
          </w:p>
        </w:tc>
      </w:tr>
      <w:tr w:rsidR="00F74A06" w14:paraId="70859760" w14:textId="77777777" w:rsidTr="0079157C">
        <w:tc>
          <w:tcPr>
            <w:tcW w:w="985" w:type="pct"/>
          </w:tcPr>
          <w:p w14:paraId="24690617" w14:textId="77777777" w:rsidR="00F74A06" w:rsidRPr="00597F38" w:rsidRDefault="00F74A06" w:rsidP="00F74A06">
            <w:pPr>
              <w:spacing w:after="120"/>
              <w:jc w:val="both"/>
              <w:rPr>
                <w:rFonts w:eastAsia="微软雅黑"/>
                <w:color w:val="000000"/>
                <w:lang w:val="en-GB" w:eastAsia="zh-CN"/>
              </w:rPr>
            </w:pPr>
          </w:p>
        </w:tc>
        <w:tc>
          <w:tcPr>
            <w:tcW w:w="4015" w:type="pct"/>
          </w:tcPr>
          <w:p w14:paraId="6C1B5B2C" w14:textId="77777777" w:rsidR="00F74A06" w:rsidRPr="00597F38" w:rsidRDefault="00F74A06" w:rsidP="00F74A06">
            <w:pPr>
              <w:spacing w:after="120"/>
              <w:jc w:val="both"/>
              <w:rPr>
                <w:rFonts w:eastAsia="微软雅黑"/>
                <w:color w:val="000000"/>
                <w:lang w:val="en-GB" w:eastAsia="zh-CN"/>
              </w:rPr>
            </w:pPr>
          </w:p>
        </w:tc>
      </w:tr>
    </w:tbl>
    <w:p w14:paraId="500D2965" w14:textId="77777777" w:rsidR="00C56359" w:rsidRDefault="00C56359" w:rsidP="00751934">
      <w:pPr>
        <w:spacing w:after="120"/>
        <w:rPr>
          <w:rFonts w:eastAsia="宋体"/>
          <w:lang w:eastAsia="zh-CN"/>
        </w:rPr>
      </w:pPr>
    </w:p>
    <w:p w14:paraId="741A9EFE" w14:textId="37D5CEB2" w:rsidR="00751934" w:rsidRPr="00751934" w:rsidRDefault="00A62B6C" w:rsidP="00751934">
      <w:pPr>
        <w:spacing w:after="120"/>
        <w:rPr>
          <w:rFonts w:eastAsia="宋体"/>
          <w:b/>
          <w:u w:val="single"/>
          <w:lang w:eastAsia="zh-CN"/>
        </w:rPr>
      </w:pPr>
      <w:r w:rsidRPr="00776A8B">
        <w:rPr>
          <w:rFonts w:eastAsia="宋体"/>
          <w:b/>
          <w:u w:val="single"/>
          <w:lang w:eastAsia="zh-CN"/>
        </w:rPr>
        <w:t>Multiplexing of multiple HARQ-ACKs in different PUCCHs</w:t>
      </w:r>
      <w:r>
        <w:rPr>
          <w:rFonts w:eastAsia="宋体" w:hint="eastAsia"/>
          <w:b/>
          <w:u w:val="single"/>
          <w:lang w:eastAsia="zh-CN"/>
        </w:rPr>
        <w:t xml:space="preserve"> of different priorities</w:t>
      </w:r>
      <w:r w:rsidRPr="00776A8B">
        <w:rPr>
          <w:rFonts w:eastAsia="宋体"/>
          <w:b/>
          <w:u w:val="single"/>
          <w:lang w:eastAsia="zh-CN"/>
        </w:rPr>
        <w:t xml:space="preserve"> in a PUSCH</w:t>
      </w:r>
    </w:p>
    <w:p w14:paraId="3C526278" w14:textId="77777777" w:rsidR="00751934" w:rsidRDefault="00AF043B" w:rsidP="00751934">
      <w:pPr>
        <w:spacing w:after="120"/>
        <w:rPr>
          <w:rFonts w:eastAsiaTheme="minorEastAsia"/>
          <w:lang w:val="en-GB" w:eastAsia="zh-CN"/>
        </w:rPr>
      </w:pPr>
      <w:r>
        <w:rPr>
          <w:rFonts w:eastAsia="宋体" w:hint="eastAsia"/>
          <w:lang w:eastAsia="zh-CN"/>
        </w:rPr>
        <w:t xml:space="preserve">Ericsson </w:t>
      </w:r>
      <w:r>
        <w:rPr>
          <w:rFonts w:eastAsia="宋体"/>
          <w:lang w:eastAsia="zh-CN"/>
        </w:rPr>
        <w:fldChar w:fldCharType="begin"/>
      </w:r>
      <w:r>
        <w:rPr>
          <w:rFonts w:eastAsia="宋体"/>
          <w:lang w:eastAsia="zh-CN"/>
        </w:rPr>
        <w:instrText xml:space="preserve"> </w:instrText>
      </w:r>
      <w:r>
        <w:rPr>
          <w:rFonts w:eastAsia="宋体" w:hint="eastAsia"/>
          <w:lang w:eastAsia="zh-CN"/>
        </w:rPr>
        <w:instrText>REF _Ref92894393 \r \h</w:instrText>
      </w:r>
      <w:r>
        <w:rPr>
          <w:rFonts w:eastAsia="宋体"/>
          <w:lang w:eastAsia="zh-CN"/>
        </w:rPr>
        <w:instrText xml:space="preserve"> </w:instrText>
      </w:r>
      <w:r>
        <w:rPr>
          <w:rFonts w:eastAsia="宋体"/>
          <w:lang w:eastAsia="zh-CN"/>
        </w:rPr>
      </w:r>
      <w:r>
        <w:rPr>
          <w:rFonts w:eastAsia="宋体"/>
          <w:lang w:eastAsia="zh-CN"/>
        </w:rPr>
        <w:fldChar w:fldCharType="separate"/>
      </w:r>
      <w:r>
        <w:rPr>
          <w:rFonts w:eastAsia="宋体"/>
          <w:lang w:eastAsia="zh-CN"/>
        </w:rPr>
        <w:t>[19]</w:t>
      </w:r>
      <w:r>
        <w:rPr>
          <w:rFonts w:eastAsia="宋体"/>
          <w:lang w:eastAsia="zh-CN"/>
        </w:rPr>
        <w:fldChar w:fldCharType="end"/>
      </w:r>
      <w:r>
        <w:rPr>
          <w:rFonts w:eastAsia="宋体" w:hint="eastAsia"/>
          <w:lang w:eastAsia="zh-CN"/>
        </w:rPr>
        <w:t xml:space="preserve"> also discussed the case when two </w:t>
      </w:r>
      <w:r w:rsidRPr="005C6CE5">
        <w:rPr>
          <w:lang w:val="en-GB" w:eastAsia="ja-JP"/>
        </w:rPr>
        <w:t>PUCCH</w:t>
      </w:r>
      <w:r>
        <w:rPr>
          <w:lang w:val="en-GB" w:eastAsia="ja-JP"/>
        </w:rPr>
        <w:t>s</w:t>
      </w:r>
      <w:r w:rsidRPr="005C6CE5">
        <w:rPr>
          <w:lang w:val="en-GB" w:eastAsia="ja-JP"/>
        </w:rPr>
        <w:t xml:space="preserve"> </w:t>
      </w:r>
      <w:r>
        <w:rPr>
          <w:lang w:val="en-GB" w:eastAsia="ja-JP"/>
        </w:rPr>
        <w:t>of different priorities</w:t>
      </w:r>
      <w:r w:rsidRPr="005C6CE5">
        <w:rPr>
          <w:lang w:val="en-GB" w:eastAsia="ja-JP"/>
        </w:rPr>
        <w:t xml:space="preserve"> carrying HARQ-ACK</w:t>
      </w:r>
      <w:r>
        <w:rPr>
          <w:lang w:val="en-GB" w:eastAsia="ja-JP"/>
        </w:rPr>
        <w:t xml:space="preserve"> </w:t>
      </w:r>
      <w:r w:rsidRPr="005C6CE5">
        <w:rPr>
          <w:lang w:val="en-GB" w:eastAsia="ja-JP"/>
        </w:rPr>
        <w:t>overlap with a PUSCH</w:t>
      </w:r>
      <w:r w:rsidR="003A2A23">
        <w:rPr>
          <w:rFonts w:eastAsiaTheme="minorEastAsia" w:hint="eastAsia"/>
          <w:lang w:val="en-GB" w:eastAsia="zh-CN"/>
        </w:rPr>
        <w:t xml:space="preserve"> as shown below and proposed that </w:t>
      </w:r>
      <w:r w:rsidR="003A2A23">
        <w:rPr>
          <w:lang w:val="en-GB" w:eastAsia="ja-JP"/>
        </w:rPr>
        <w:t>the two PUCCHs are multiplexed onto the PUSCH.</w:t>
      </w:r>
    </w:p>
    <w:p w14:paraId="3F987A86" w14:textId="77777777" w:rsidR="00AF043B" w:rsidRPr="00AF043B" w:rsidRDefault="00754A10" w:rsidP="00751934">
      <w:pPr>
        <w:spacing w:after="120"/>
        <w:rPr>
          <w:rFonts w:eastAsiaTheme="minorEastAsia"/>
          <w:lang w:eastAsia="zh-CN"/>
        </w:rPr>
      </w:pPr>
      <w:r>
        <w:rPr>
          <w:noProof/>
        </w:rPr>
        <w:object w:dxaOrig="9126" w:dyaOrig="1472" w14:anchorId="6756C3A1">
          <v:shape id="_x0000_i1034" type="#_x0000_t75" alt="" style="width:453.3pt;height:1in;mso-width-percent:0;mso-height-percent:0;mso-width-percent:0;mso-height-percent:0" o:ole="">
            <v:imagedata r:id="rId36" o:title=""/>
          </v:shape>
          <o:OLEObject Type="Embed" ProgID="Visio.Drawing.11" ShapeID="_x0000_i1034" DrawAspect="Content" ObjectID="_1704065265" r:id="rId37"/>
        </w:object>
      </w:r>
    </w:p>
    <w:p w14:paraId="57A133DB" w14:textId="77777777" w:rsidR="00664538" w:rsidRPr="00664538" w:rsidRDefault="00664538" w:rsidP="00664538">
      <w:pPr>
        <w:spacing w:after="120"/>
        <w:rPr>
          <w:rFonts w:eastAsiaTheme="minorEastAsia"/>
          <w:lang w:val="x-none" w:eastAsia="zh-CN"/>
        </w:rPr>
      </w:pPr>
    </w:p>
    <w:p w14:paraId="5E4F35D8" w14:textId="77777777" w:rsidR="00664538" w:rsidRDefault="003A2A23" w:rsidP="00664538">
      <w:pPr>
        <w:spacing w:after="120"/>
        <w:rPr>
          <w:rFonts w:eastAsiaTheme="minorEastAsia"/>
          <w:lang w:val="x-none" w:eastAsia="zh-CN"/>
        </w:rPr>
      </w:pPr>
      <w:r>
        <w:rPr>
          <w:rFonts w:eastAsiaTheme="minorEastAsia" w:hint="eastAsia"/>
          <w:lang w:val="x-none" w:eastAsia="zh-CN"/>
        </w:rPr>
        <w:t xml:space="preserve">Based on the previous agreement, LP/HP HARQ-ACK should be multiplexed in the LP/HP PUSCH in step 1. So after step 1, there is only LP/HP HARQ-ACK overlapping with HP/LP PUSCH (with HP/LP HARQ-ACK). It is expected that LP/HP HARQ-ACK is multiplexed in HP/LP PUSCH according to Rel-17 rules. </w:t>
      </w:r>
    </w:p>
    <w:p w14:paraId="3CEA30F2" w14:textId="4DB9A1EB" w:rsidR="003A2A23" w:rsidRDefault="003A2A23" w:rsidP="003A2A23">
      <w:pPr>
        <w:spacing w:after="120"/>
        <w:rPr>
          <w:rFonts w:eastAsiaTheme="minorEastAsia"/>
          <w:lang w:val="x-none" w:eastAsia="zh-CN"/>
        </w:rPr>
      </w:pPr>
      <w:r>
        <w:rPr>
          <w:rFonts w:eastAsiaTheme="minorEastAsia" w:hint="eastAsia"/>
          <w:lang w:val="x-none" w:eastAsia="zh-CN"/>
        </w:rPr>
        <w:t>Companies are invited to comment whether additional agreement/conclusion is needed for this case.</w:t>
      </w:r>
    </w:p>
    <w:tbl>
      <w:tblPr>
        <w:tblStyle w:val="a4"/>
        <w:tblW w:w="5000" w:type="pct"/>
        <w:tblLook w:val="04A0" w:firstRow="1" w:lastRow="0" w:firstColumn="1" w:lastColumn="0" w:noHBand="0" w:noVBand="1"/>
      </w:tblPr>
      <w:tblGrid>
        <w:gridCol w:w="1829"/>
        <w:gridCol w:w="7457"/>
      </w:tblGrid>
      <w:tr w:rsidR="003A2A23" w14:paraId="7B144620" w14:textId="77777777" w:rsidTr="0079157C">
        <w:tc>
          <w:tcPr>
            <w:tcW w:w="985" w:type="pct"/>
          </w:tcPr>
          <w:p w14:paraId="7F648B34" w14:textId="77777777" w:rsidR="003A2A23" w:rsidRPr="00597F38" w:rsidRDefault="003A2A23" w:rsidP="0079157C">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4F3D3B2E" w14:textId="77777777" w:rsidR="003A2A23" w:rsidRPr="00597F38" w:rsidRDefault="003A2A23" w:rsidP="0079157C">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E12038" w14:paraId="622BC99A" w14:textId="77777777" w:rsidTr="0079157C">
        <w:tc>
          <w:tcPr>
            <w:tcW w:w="985" w:type="pct"/>
          </w:tcPr>
          <w:p w14:paraId="53D3217A" w14:textId="78F19C5A"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t>Sony</w:t>
            </w:r>
          </w:p>
        </w:tc>
        <w:tc>
          <w:tcPr>
            <w:tcW w:w="4015" w:type="pct"/>
          </w:tcPr>
          <w:p w14:paraId="65B815DE" w14:textId="68080ED2"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t>Shouldn’t this be resolved in Step 1? That is in the case on the left, the HP HARQ-ACK would mux with HP-PUSCH resulting in only HP-PUSCH after Step 1.  Similarly in the case on the right, after Step 1, there will only be one LP-PUSCH and 1 HP-HARQ-ACK.  Why is this problem different?</w:t>
            </w:r>
          </w:p>
        </w:tc>
      </w:tr>
      <w:tr w:rsidR="00E12038" w14:paraId="5BE6EC6A" w14:textId="77777777" w:rsidTr="0079157C">
        <w:tc>
          <w:tcPr>
            <w:tcW w:w="985" w:type="pct"/>
          </w:tcPr>
          <w:p w14:paraId="44E1FE9F" w14:textId="2DBF30B0" w:rsidR="00E12038" w:rsidRPr="00597F38" w:rsidRDefault="00490332" w:rsidP="00E12038">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2CF20642" w14:textId="3B1EB8A4" w:rsidR="00E12038" w:rsidRPr="00597F38" w:rsidRDefault="00490332" w:rsidP="00E12038">
            <w:pPr>
              <w:spacing w:after="120"/>
              <w:jc w:val="both"/>
              <w:rPr>
                <w:rFonts w:eastAsia="微软雅黑"/>
                <w:color w:val="000000"/>
                <w:lang w:val="en-GB" w:eastAsia="zh-CN"/>
              </w:rPr>
            </w:pPr>
            <w:r>
              <w:rPr>
                <w:rFonts w:eastAsia="微软雅黑"/>
                <w:color w:val="000000"/>
                <w:lang w:val="en-GB" w:eastAsia="zh-CN"/>
              </w:rPr>
              <w:t>We are also puzzled why there is a problem for this case.</w:t>
            </w:r>
          </w:p>
        </w:tc>
      </w:tr>
      <w:tr w:rsidR="00E12038" w14:paraId="4D90A04E" w14:textId="77777777" w:rsidTr="0079157C">
        <w:tc>
          <w:tcPr>
            <w:tcW w:w="985" w:type="pct"/>
          </w:tcPr>
          <w:p w14:paraId="45088190" w14:textId="093180E5" w:rsidR="00E12038" w:rsidRPr="00597F38" w:rsidRDefault="004A4650" w:rsidP="00E12038">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preadtrum</w:t>
            </w:r>
          </w:p>
        </w:tc>
        <w:tc>
          <w:tcPr>
            <w:tcW w:w="4015" w:type="pct"/>
          </w:tcPr>
          <w:p w14:paraId="725F5018" w14:textId="5A5952E8" w:rsidR="00E12038" w:rsidRPr="00597F38" w:rsidRDefault="004A4650" w:rsidP="00E12038">
            <w:pPr>
              <w:spacing w:after="120"/>
              <w:jc w:val="both"/>
              <w:rPr>
                <w:rFonts w:eastAsia="微软雅黑"/>
                <w:color w:val="000000"/>
                <w:lang w:val="en-GB" w:eastAsia="zh-CN"/>
              </w:rPr>
            </w:pPr>
            <w:r>
              <w:rPr>
                <w:rFonts w:eastAsia="微软雅黑"/>
                <w:color w:val="000000"/>
                <w:lang w:val="en-GB" w:eastAsia="zh-CN"/>
              </w:rPr>
              <w:t>We agree with the assessment of the FL, there is no issue for these two case.</w:t>
            </w:r>
          </w:p>
        </w:tc>
      </w:tr>
      <w:tr w:rsidR="00495861" w14:paraId="2D34E0E5" w14:textId="77777777" w:rsidTr="0079157C">
        <w:tc>
          <w:tcPr>
            <w:tcW w:w="985" w:type="pct"/>
          </w:tcPr>
          <w:p w14:paraId="4062A647" w14:textId="28E31E76" w:rsidR="00495861" w:rsidRPr="00597F38" w:rsidRDefault="00495861" w:rsidP="00495861">
            <w:pPr>
              <w:spacing w:after="120"/>
              <w:jc w:val="both"/>
              <w:rPr>
                <w:rFonts w:eastAsia="微软雅黑"/>
                <w:color w:val="000000"/>
                <w:lang w:val="en-GB" w:eastAsia="zh-CN"/>
              </w:rPr>
            </w:pPr>
            <w:r>
              <w:rPr>
                <w:rFonts w:eastAsia="微软雅黑" w:hint="eastAsia"/>
                <w:color w:val="000000"/>
                <w:lang w:val="en-GB" w:eastAsia="zh-CN"/>
              </w:rPr>
              <w:t>Z</w:t>
            </w:r>
            <w:r>
              <w:rPr>
                <w:rFonts w:eastAsia="微软雅黑"/>
                <w:color w:val="000000"/>
                <w:lang w:val="en-GB" w:eastAsia="zh-CN"/>
              </w:rPr>
              <w:t>TE</w:t>
            </w:r>
          </w:p>
        </w:tc>
        <w:tc>
          <w:tcPr>
            <w:tcW w:w="4015" w:type="pct"/>
          </w:tcPr>
          <w:p w14:paraId="2391D8BF" w14:textId="2C144C2A" w:rsidR="00495861" w:rsidRPr="00597F38" w:rsidRDefault="00495861" w:rsidP="00495861">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e don’t need agree one thing twice.</w:t>
            </w:r>
          </w:p>
        </w:tc>
      </w:tr>
      <w:tr w:rsidR="00495861" w14:paraId="507CF587" w14:textId="77777777" w:rsidTr="0079157C">
        <w:tc>
          <w:tcPr>
            <w:tcW w:w="985" w:type="pct"/>
          </w:tcPr>
          <w:p w14:paraId="60A46BEF" w14:textId="40D8808D" w:rsidR="00495861" w:rsidRPr="00597F38" w:rsidRDefault="00EB01C2" w:rsidP="00495861">
            <w:pPr>
              <w:spacing w:after="120"/>
              <w:jc w:val="both"/>
              <w:rPr>
                <w:rFonts w:eastAsia="微软雅黑"/>
                <w:color w:val="000000"/>
                <w:lang w:val="en-GB" w:eastAsia="zh-CN"/>
              </w:rPr>
            </w:pPr>
            <w:r>
              <w:rPr>
                <w:rFonts w:eastAsiaTheme="minorEastAsia"/>
                <w:lang w:val="de-AT" w:eastAsia="zh-CN"/>
              </w:rPr>
              <w:t>Samsung</w:t>
            </w:r>
          </w:p>
        </w:tc>
        <w:tc>
          <w:tcPr>
            <w:tcW w:w="4015" w:type="pct"/>
          </w:tcPr>
          <w:p w14:paraId="1ECD9940" w14:textId="1FB3ED54" w:rsidR="00495861" w:rsidRPr="00597F38" w:rsidRDefault="00EB01C2" w:rsidP="00495861">
            <w:pPr>
              <w:spacing w:after="120"/>
              <w:jc w:val="both"/>
              <w:rPr>
                <w:rFonts w:eastAsia="微软雅黑"/>
                <w:color w:val="000000"/>
                <w:lang w:val="en-GB" w:eastAsia="zh-CN"/>
              </w:rPr>
            </w:pPr>
            <w:r>
              <w:rPr>
                <w:rFonts w:eastAsia="微软雅黑"/>
                <w:color w:val="000000"/>
                <w:lang w:val="en-GB" w:eastAsia="zh-CN"/>
              </w:rPr>
              <w:t xml:space="preserve">Agree with FL. </w:t>
            </w:r>
            <w:r>
              <w:rPr>
                <w:rFonts w:eastAsia="微软雅黑" w:hint="eastAsia"/>
                <w:color w:val="000000"/>
                <w:lang w:val="en-GB" w:eastAsia="zh-CN"/>
              </w:rPr>
              <w:t>N</w:t>
            </w:r>
            <w:r>
              <w:rPr>
                <w:rFonts w:eastAsia="微软雅黑"/>
                <w:color w:val="000000"/>
                <w:lang w:val="en-GB" w:eastAsia="zh-CN"/>
              </w:rPr>
              <w:t>o need further discussion.</w:t>
            </w:r>
          </w:p>
        </w:tc>
      </w:tr>
      <w:tr w:rsidR="006E3B40" w14:paraId="5574153D" w14:textId="77777777" w:rsidTr="0079157C">
        <w:tc>
          <w:tcPr>
            <w:tcW w:w="985" w:type="pct"/>
          </w:tcPr>
          <w:p w14:paraId="64E42E9B" w14:textId="398D8273" w:rsidR="006E3B40" w:rsidRPr="00597F38" w:rsidRDefault="006E3B40" w:rsidP="006E3B40">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04D25098" w14:textId="77777777" w:rsidR="006E3B40" w:rsidRDefault="006E3B40" w:rsidP="006E3B40">
            <w:pPr>
              <w:spacing w:after="120"/>
              <w:jc w:val="both"/>
              <w:rPr>
                <w:rFonts w:eastAsia="微软雅黑"/>
                <w:color w:val="000000"/>
                <w:lang w:val="en-GB" w:eastAsia="zh-CN"/>
              </w:rPr>
            </w:pPr>
            <w:r>
              <w:rPr>
                <w:rFonts w:eastAsia="微软雅黑"/>
                <w:color w:val="000000"/>
                <w:lang w:val="en-GB" w:eastAsia="zh-CN"/>
              </w:rPr>
              <w:t>We are fine to align the understanding without any explicit agreement. The understanding is, for the above cases, the HP HARQ-ACK and LP HARQ-ACK are multiplexed onto the overlapping PUSCH.</w:t>
            </w:r>
          </w:p>
          <w:p w14:paraId="20DCE619" w14:textId="136A9064" w:rsidR="006E3B40" w:rsidRPr="00597F38" w:rsidRDefault="006E3B40" w:rsidP="006E3B40">
            <w:pPr>
              <w:spacing w:after="120"/>
              <w:jc w:val="both"/>
              <w:rPr>
                <w:rFonts w:eastAsia="微软雅黑"/>
                <w:color w:val="000000"/>
                <w:lang w:val="en-GB" w:eastAsia="zh-CN"/>
              </w:rPr>
            </w:pPr>
            <w:r>
              <w:rPr>
                <w:rFonts w:eastAsia="微软雅黑"/>
                <w:color w:val="000000"/>
                <w:lang w:val="en-GB" w:eastAsia="zh-CN"/>
              </w:rPr>
              <w:t xml:space="preserve">(In contrast, if the two HARQ-ACK have the same priority (both HP, or both LP), then </w:t>
            </w:r>
            <w:r>
              <w:rPr>
                <w:rFonts w:eastAsia="微软雅黑"/>
                <w:color w:val="000000"/>
                <w:lang w:val="en-GB" w:eastAsia="zh-CN"/>
              </w:rPr>
              <w:lastRenderedPageBreak/>
              <w:t>such multiplexing cannot be performed)</w:t>
            </w:r>
          </w:p>
        </w:tc>
      </w:tr>
      <w:tr w:rsidR="008A6AF3" w14:paraId="5A046E5B" w14:textId="77777777" w:rsidTr="0079157C">
        <w:tc>
          <w:tcPr>
            <w:tcW w:w="985" w:type="pct"/>
          </w:tcPr>
          <w:p w14:paraId="615F9BED" w14:textId="28B82DB9"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lastRenderedPageBreak/>
              <w:t>D</w:t>
            </w:r>
            <w:r>
              <w:rPr>
                <w:rFonts w:eastAsia="MS Mincho"/>
                <w:color w:val="000000"/>
                <w:lang w:val="en-GB" w:eastAsia="ja-JP"/>
              </w:rPr>
              <w:t>OCOMO</w:t>
            </w:r>
          </w:p>
        </w:tc>
        <w:tc>
          <w:tcPr>
            <w:tcW w:w="4015" w:type="pct"/>
          </w:tcPr>
          <w:p w14:paraId="2BEDB9FA" w14:textId="3CBED4BE"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t>W</w:t>
            </w:r>
            <w:r>
              <w:rPr>
                <w:rFonts w:eastAsia="MS Mincho"/>
                <w:color w:val="000000"/>
                <w:lang w:val="en-GB" w:eastAsia="ja-JP"/>
              </w:rPr>
              <w:t>e agree with the assessment of the FL.</w:t>
            </w:r>
          </w:p>
        </w:tc>
      </w:tr>
      <w:tr w:rsidR="004449CD" w14:paraId="354570FE" w14:textId="77777777" w:rsidTr="0079157C">
        <w:tc>
          <w:tcPr>
            <w:tcW w:w="985" w:type="pct"/>
          </w:tcPr>
          <w:p w14:paraId="770A7E49" w14:textId="744EB390" w:rsidR="004449CD" w:rsidRPr="00597F38" w:rsidRDefault="004449CD" w:rsidP="004449CD">
            <w:pPr>
              <w:spacing w:after="120"/>
              <w:jc w:val="both"/>
              <w:rPr>
                <w:rFonts w:eastAsia="微软雅黑"/>
                <w:color w:val="000000"/>
                <w:lang w:val="en-GB"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689B9F91" w14:textId="0A4B82CB" w:rsidR="004449CD" w:rsidRPr="00597F38" w:rsidRDefault="004449CD" w:rsidP="004449CD">
            <w:pPr>
              <w:spacing w:after="120"/>
              <w:jc w:val="both"/>
              <w:rPr>
                <w:rFonts w:eastAsia="微软雅黑"/>
                <w:color w:val="000000"/>
                <w:lang w:val="en-GB" w:eastAsia="zh-CN"/>
              </w:rPr>
            </w:pPr>
            <w:r>
              <w:rPr>
                <w:rFonts w:eastAsia="微软雅黑"/>
                <w:color w:val="000000"/>
                <w:lang w:val="en-GB" w:eastAsia="zh-CN"/>
              </w:rPr>
              <w:t xml:space="preserve">Agree with FL, </w:t>
            </w:r>
            <w:r>
              <w:rPr>
                <w:rFonts w:eastAsiaTheme="minorEastAsia" w:hint="eastAsia"/>
                <w:lang w:val="x-none" w:eastAsia="zh-CN"/>
              </w:rPr>
              <w:t xml:space="preserve">LP/HP HARQ-ACK </w:t>
            </w:r>
            <w:r>
              <w:rPr>
                <w:rFonts w:eastAsiaTheme="minorEastAsia"/>
                <w:lang w:val="x-none" w:eastAsia="zh-CN"/>
              </w:rPr>
              <w:t>can be</w:t>
            </w:r>
            <w:r>
              <w:rPr>
                <w:rFonts w:eastAsiaTheme="minorEastAsia" w:hint="eastAsia"/>
                <w:lang w:val="x-none" w:eastAsia="zh-CN"/>
              </w:rPr>
              <w:t xml:space="preserve"> multiplexed in HP/LP PUSCH</w:t>
            </w:r>
            <w:r>
              <w:rPr>
                <w:rFonts w:eastAsiaTheme="minorEastAsia"/>
                <w:lang w:val="x-none" w:eastAsia="zh-CN"/>
              </w:rPr>
              <w:t xml:space="preserve"> with HP/LP HARQ-ACK.</w:t>
            </w:r>
          </w:p>
        </w:tc>
      </w:tr>
      <w:tr w:rsidR="00594090" w14:paraId="400D961F" w14:textId="77777777" w:rsidTr="0079157C">
        <w:tc>
          <w:tcPr>
            <w:tcW w:w="985" w:type="pct"/>
          </w:tcPr>
          <w:p w14:paraId="440C88A7" w14:textId="375270AB"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2FE35A57" w14:textId="70B910C8"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 xml:space="preserve">We </w:t>
            </w:r>
            <w:r>
              <w:rPr>
                <w:rFonts w:eastAsia="Malgun Gothic"/>
                <w:color w:val="000000"/>
                <w:lang w:val="en-GB" w:eastAsia="ko-KR"/>
              </w:rPr>
              <w:t xml:space="preserve">also </w:t>
            </w:r>
            <w:r>
              <w:rPr>
                <w:rFonts w:eastAsia="Malgun Gothic" w:hint="eastAsia"/>
                <w:color w:val="000000"/>
                <w:lang w:val="en-GB" w:eastAsia="ko-KR"/>
              </w:rPr>
              <w:t>have same understanding with FL.</w:t>
            </w:r>
          </w:p>
        </w:tc>
      </w:tr>
    </w:tbl>
    <w:p w14:paraId="6444E6EC" w14:textId="77777777" w:rsidR="003A2A23" w:rsidRDefault="003A2A23" w:rsidP="003A2A23">
      <w:pPr>
        <w:spacing w:after="120"/>
        <w:rPr>
          <w:rFonts w:eastAsia="宋体" w:hint="eastAsia"/>
          <w:lang w:eastAsia="zh-CN"/>
        </w:rPr>
      </w:pPr>
    </w:p>
    <w:p w14:paraId="58A0D797" w14:textId="02EC5073" w:rsidR="006C4AC5" w:rsidRPr="007E26F5" w:rsidRDefault="006C4AC5" w:rsidP="006C4AC5">
      <w:pPr>
        <w:pStyle w:val="4"/>
        <w:numPr>
          <w:ilvl w:val="3"/>
          <w:numId w:val="48"/>
        </w:numPr>
        <w:spacing w:before="240" w:after="120"/>
        <w:rPr>
          <w:b/>
          <w:sz w:val="22"/>
        </w:rPr>
      </w:pPr>
      <w:r>
        <w:rPr>
          <w:rFonts w:eastAsiaTheme="minorEastAsia" w:hint="eastAsia"/>
          <w:b/>
          <w:sz w:val="22"/>
          <w:lang w:eastAsia="zh-CN"/>
        </w:rPr>
        <w:t>2</w:t>
      </w:r>
      <w:r w:rsidRPr="006C4AC5">
        <w:rPr>
          <w:rFonts w:eastAsiaTheme="minorEastAsia" w:hint="eastAsia"/>
          <w:b/>
          <w:sz w:val="22"/>
          <w:vertAlign w:val="superscript"/>
          <w:lang w:eastAsia="zh-CN"/>
        </w:rPr>
        <w:t>nd</w:t>
      </w:r>
      <w:r>
        <w:rPr>
          <w:rFonts w:eastAsiaTheme="minorEastAsia" w:hint="eastAsia"/>
          <w:b/>
          <w:sz w:val="22"/>
          <w:lang w:eastAsia="zh-CN"/>
        </w:rPr>
        <w:t xml:space="preserve"> </w:t>
      </w:r>
      <w:r w:rsidRPr="007E26F5">
        <w:rPr>
          <w:rFonts w:hint="eastAsia"/>
          <w:b/>
          <w:sz w:val="22"/>
        </w:rPr>
        <w:t>round discussion</w:t>
      </w:r>
    </w:p>
    <w:p w14:paraId="37126B08" w14:textId="61175967" w:rsidR="006C4AC5" w:rsidRDefault="003F50C4" w:rsidP="003A2A23">
      <w:pPr>
        <w:spacing w:after="120"/>
        <w:rPr>
          <w:rFonts w:eastAsia="宋体" w:hint="eastAsia"/>
          <w:lang w:eastAsia="zh-CN"/>
        </w:rPr>
      </w:pPr>
      <w:r>
        <w:rPr>
          <w:rFonts w:eastAsia="宋体" w:hint="eastAsia"/>
          <w:lang w:eastAsia="zh-CN"/>
        </w:rPr>
        <w:t>Based on the 1</w:t>
      </w:r>
      <w:r w:rsidRPr="003F50C4">
        <w:rPr>
          <w:rFonts w:eastAsia="宋体" w:hint="eastAsia"/>
          <w:vertAlign w:val="superscript"/>
          <w:lang w:eastAsia="zh-CN"/>
        </w:rPr>
        <w:t>st</w:t>
      </w:r>
      <w:r>
        <w:rPr>
          <w:rFonts w:eastAsia="宋体" w:hint="eastAsia"/>
          <w:lang w:eastAsia="zh-CN"/>
        </w:rPr>
        <w:t xml:space="preserve"> round discussion, the proposed conclusion 1.4.1 is supported by majority companies. The only controversial part is whether</w:t>
      </w:r>
      <w:r w:rsidR="005D563A">
        <w:rPr>
          <w:rFonts w:eastAsia="宋体" w:hint="eastAsia"/>
          <w:lang w:eastAsia="zh-CN"/>
        </w:rPr>
        <w:t xml:space="preserve"> Case 2 where </w:t>
      </w:r>
      <w:r w:rsidR="005D563A">
        <w:rPr>
          <w:rFonts w:eastAsia="宋体" w:hint="eastAsia"/>
          <w:lang w:eastAsia="zh-CN"/>
        </w:rPr>
        <w:t>a LP PUSCH overlapping with multiple HP PUCCHs with HARQ-ACK</w:t>
      </w:r>
      <w:r w:rsidR="005D563A">
        <w:rPr>
          <w:rFonts w:eastAsia="宋体" w:hint="eastAsia"/>
          <w:lang w:eastAsia="zh-CN"/>
        </w:rPr>
        <w:t xml:space="preserve"> is allowed. Therefore, the proposal is revised to cover other cases and discuss Case 2 separately.</w:t>
      </w:r>
    </w:p>
    <w:p w14:paraId="068987E6" w14:textId="205E1272" w:rsidR="003F50C4" w:rsidRPr="00B528E4" w:rsidRDefault="003F50C4" w:rsidP="003F50C4">
      <w:pPr>
        <w:spacing w:after="120"/>
        <w:rPr>
          <w:rFonts w:eastAsia="宋体"/>
          <w:b/>
          <w:lang w:eastAsia="zh-CN"/>
        </w:rPr>
      </w:pPr>
      <w:r w:rsidRPr="00B528E4">
        <w:rPr>
          <w:rFonts w:eastAsia="宋体" w:hint="eastAsia"/>
          <w:b/>
          <w:highlight w:val="yellow"/>
          <w:lang w:eastAsia="zh-CN"/>
        </w:rPr>
        <w:t>Proposed conclusion 1.4.1</w:t>
      </w:r>
      <w:r w:rsidR="005D563A">
        <w:rPr>
          <w:rFonts w:eastAsia="宋体" w:hint="eastAsia"/>
          <w:b/>
          <w:highlight w:val="yellow"/>
          <w:lang w:eastAsia="zh-CN"/>
        </w:rPr>
        <w:t>a</w:t>
      </w:r>
      <w:r w:rsidRPr="00B528E4">
        <w:rPr>
          <w:rFonts w:eastAsia="宋体" w:hint="eastAsia"/>
          <w:b/>
          <w:highlight w:val="yellow"/>
          <w:lang w:eastAsia="zh-CN"/>
        </w:rPr>
        <w:t>:</w:t>
      </w:r>
    </w:p>
    <w:p w14:paraId="652F2FA9" w14:textId="310C8A7E" w:rsidR="003F50C4" w:rsidRDefault="003F50C4" w:rsidP="003F50C4">
      <w:pPr>
        <w:spacing w:after="120"/>
        <w:rPr>
          <w:rFonts w:eastAsia="宋体" w:hint="eastAsia"/>
          <w:lang w:val="en-GB" w:eastAsia="zh-CN"/>
        </w:rPr>
      </w:pPr>
      <w:r w:rsidRPr="00693E8F">
        <w:rPr>
          <w:rFonts w:eastAsia="宋体"/>
          <w:lang w:val="en-GB"/>
        </w:rPr>
        <w:t xml:space="preserve">A UE </w:t>
      </w:r>
      <w:r w:rsidRPr="00693E8F">
        <w:rPr>
          <w:rFonts w:eastAsia="宋体"/>
          <w:lang w:val="en-GB" w:eastAsia="x-none"/>
        </w:rPr>
        <w:t xml:space="preserve">does not expect to </w:t>
      </w:r>
      <w:r>
        <w:rPr>
          <w:rFonts w:eastAsia="宋体" w:hint="eastAsia"/>
          <w:lang w:val="en-GB" w:eastAsia="zh-CN"/>
        </w:rPr>
        <w:t xml:space="preserve">multiplex </w:t>
      </w:r>
      <w:r w:rsidRPr="00693E8F">
        <w:rPr>
          <w:rFonts w:eastAsia="宋体"/>
          <w:lang w:val="en-GB" w:eastAsia="x-none"/>
        </w:rPr>
        <w:t>HARQ-ACK information that the UE would transmit in different</w:t>
      </w:r>
      <w:r w:rsidR="005D563A">
        <w:rPr>
          <w:rFonts w:eastAsia="宋体" w:hint="eastAsia"/>
          <w:lang w:val="en-GB" w:eastAsia="zh-CN"/>
        </w:rPr>
        <w:t xml:space="preserve"> LP</w:t>
      </w:r>
      <w:r w:rsidRPr="00693E8F">
        <w:rPr>
          <w:rFonts w:eastAsia="宋体"/>
          <w:lang w:val="en-GB" w:eastAsia="x-none"/>
        </w:rPr>
        <w:t xml:space="preserve"> PUCCHs</w:t>
      </w:r>
      <w:r>
        <w:rPr>
          <w:rFonts w:eastAsia="宋体" w:hint="eastAsia"/>
          <w:lang w:val="en-GB" w:eastAsia="zh-CN"/>
        </w:rPr>
        <w:t xml:space="preserve"> </w:t>
      </w:r>
      <w:r w:rsidRPr="00693E8F">
        <w:rPr>
          <w:rFonts w:eastAsia="宋体"/>
          <w:lang w:val="en-GB" w:eastAsia="x-none"/>
        </w:rPr>
        <w:t>in a PUSCH</w:t>
      </w:r>
      <w:r>
        <w:rPr>
          <w:rFonts w:eastAsia="宋体" w:hint="eastAsia"/>
          <w:lang w:val="en-GB" w:eastAsia="zh-CN"/>
        </w:rPr>
        <w:t>.</w:t>
      </w:r>
    </w:p>
    <w:p w14:paraId="719766AB" w14:textId="278CA7E1" w:rsidR="005D563A" w:rsidRDefault="005D563A" w:rsidP="005D563A">
      <w:pPr>
        <w:spacing w:after="120"/>
        <w:rPr>
          <w:rFonts w:eastAsia="宋体" w:hint="eastAsia"/>
          <w:lang w:val="en-GB" w:eastAsia="zh-CN"/>
        </w:rPr>
      </w:pPr>
      <w:r w:rsidRPr="00693E8F">
        <w:rPr>
          <w:rFonts w:eastAsia="宋体"/>
          <w:lang w:val="en-GB"/>
        </w:rPr>
        <w:t xml:space="preserve">A UE </w:t>
      </w:r>
      <w:r w:rsidRPr="00693E8F">
        <w:rPr>
          <w:rFonts w:eastAsia="宋体"/>
          <w:lang w:val="en-GB" w:eastAsia="x-none"/>
        </w:rPr>
        <w:t xml:space="preserve">does not expect to </w:t>
      </w:r>
      <w:r>
        <w:rPr>
          <w:rFonts w:eastAsia="宋体" w:hint="eastAsia"/>
          <w:lang w:val="en-GB" w:eastAsia="zh-CN"/>
        </w:rPr>
        <w:t xml:space="preserve">multiplex </w:t>
      </w:r>
      <w:r w:rsidRPr="00693E8F">
        <w:rPr>
          <w:rFonts w:eastAsia="宋体"/>
          <w:lang w:val="en-GB" w:eastAsia="x-none"/>
        </w:rPr>
        <w:t>HARQ-ACK information that the UE would transmit in different</w:t>
      </w:r>
      <w:r>
        <w:rPr>
          <w:rFonts w:eastAsia="宋体" w:hint="eastAsia"/>
          <w:lang w:val="en-GB" w:eastAsia="zh-CN"/>
        </w:rPr>
        <w:t xml:space="preserve"> </w:t>
      </w:r>
      <w:r>
        <w:rPr>
          <w:rFonts w:eastAsia="宋体" w:hint="eastAsia"/>
          <w:lang w:val="en-GB" w:eastAsia="zh-CN"/>
        </w:rPr>
        <w:t>H</w:t>
      </w:r>
      <w:r>
        <w:rPr>
          <w:rFonts w:eastAsia="宋体" w:hint="eastAsia"/>
          <w:lang w:val="en-GB" w:eastAsia="zh-CN"/>
        </w:rPr>
        <w:t>P</w:t>
      </w:r>
      <w:r w:rsidRPr="00693E8F">
        <w:rPr>
          <w:rFonts w:eastAsia="宋体"/>
          <w:lang w:val="en-GB" w:eastAsia="x-none"/>
        </w:rPr>
        <w:t xml:space="preserve"> PUCCHs</w:t>
      </w:r>
      <w:r>
        <w:rPr>
          <w:rFonts w:eastAsia="宋体" w:hint="eastAsia"/>
          <w:lang w:val="en-GB" w:eastAsia="zh-CN"/>
        </w:rPr>
        <w:t xml:space="preserve"> </w:t>
      </w:r>
      <w:r w:rsidRPr="00693E8F">
        <w:rPr>
          <w:rFonts w:eastAsia="宋体"/>
          <w:lang w:val="en-GB" w:eastAsia="x-none"/>
        </w:rPr>
        <w:t xml:space="preserve">in a </w:t>
      </w:r>
      <w:r>
        <w:rPr>
          <w:rFonts w:eastAsia="宋体" w:hint="eastAsia"/>
          <w:lang w:val="en-GB" w:eastAsia="zh-CN"/>
        </w:rPr>
        <w:t xml:space="preserve">HP </w:t>
      </w:r>
      <w:r w:rsidRPr="00693E8F">
        <w:rPr>
          <w:rFonts w:eastAsia="宋体"/>
          <w:lang w:val="en-GB" w:eastAsia="x-none"/>
        </w:rPr>
        <w:t>PUSCH</w:t>
      </w:r>
      <w:r>
        <w:rPr>
          <w:rFonts w:eastAsia="宋体" w:hint="eastAsia"/>
          <w:lang w:val="en-GB" w:eastAsia="zh-CN"/>
        </w:rPr>
        <w:t>.</w:t>
      </w:r>
    </w:p>
    <w:tbl>
      <w:tblPr>
        <w:tblStyle w:val="a4"/>
        <w:tblW w:w="0" w:type="auto"/>
        <w:tblLook w:val="04A0" w:firstRow="1" w:lastRow="0" w:firstColumn="1" w:lastColumn="0" w:noHBand="0" w:noVBand="1"/>
      </w:tblPr>
      <w:tblGrid>
        <w:gridCol w:w="1526"/>
        <w:gridCol w:w="7760"/>
      </w:tblGrid>
      <w:tr w:rsidR="005D563A" w14:paraId="1A934B45" w14:textId="77777777" w:rsidTr="00B303DF">
        <w:tc>
          <w:tcPr>
            <w:tcW w:w="1526" w:type="dxa"/>
          </w:tcPr>
          <w:p w14:paraId="09C4A81A" w14:textId="77777777" w:rsidR="005D563A" w:rsidRPr="00B54F60" w:rsidRDefault="005D563A" w:rsidP="00B303DF">
            <w:pPr>
              <w:spacing w:after="120"/>
              <w:jc w:val="center"/>
              <w:rPr>
                <w:rFonts w:eastAsiaTheme="minorEastAsia"/>
                <w:b/>
                <w:lang w:val="x-none" w:eastAsia="zh-CN"/>
              </w:rPr>
            </w:pPr>
          </w:p>
        </w:tc>
        <w:tc>
          <w:tcPr>
            <w:tcW w:w="7760" w:type="dxa"/>
          </w:tcPr>
          <w:p w14:paraId="5871A351" w14:textId="77777777" w:rsidR="005D563A" w:rsidRPr="00B54F60" w:rsidRDefault="005D563A" w:rsidP="00B303DF">
            <w:pPr>
              <w:spacing w:after="120"/>
              <w:jc w:val="center"/>
              <w:rPr>
                <w:rFonts w:eastAsiaTheme="minorEastAsia"/>
                <w:b/>
                <w:lang w:val="x-none" w:eastAsia="zh-CN"/>
              </w:rPr>
            </w:pPr>
            <w:r>
              <w:rPr>
                <w:rFonts w:eastAsiaTheme="minorEastAsia" w:hint="eastAsia"/>
                <w:b/>
                <w:lang w:val="x-none" w:eastAsia="zh-CN"/>
              </w:rPr>
              <w:t>Company</w:t>
            </w:r>
          </w:p>
        </w:tc>
      </w:tr>
      <w:tr w:rsidR="005D563A" w14:paraId="14728F2E" w14:textId="77777777" w:rsidTr="00B303DF">
        <w:tc>
          <w:tcPr>
            <w:tcW w:w="1526" w:type="dxa"/>
          </w:tcPr>
          <w:p w14:paraId="1FBB5EAD" w14:textId="77777777" w:rsidR="005D563A" w:rsidRDefault="005D563A" w:rsidP="00B303DF">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722BC6B2" w14:textId="77777777" w:rsidR="005D563A" w:rsidRPr="00031A9C" w:rsidRDefault="005D563A" w:rsidP="00B303DF">
            <w:pPr>
              <w:spacing w:after="120"/>
              <w:rPr>
                <w:rFonts w:eastAsiaTheme="minorEastAsia"/>
                <w:lang w:val="de-AT" w:eastAsia="zh-CN"/>
              </w:rPr>
            </w:pPr>
          </w:p>
        </w:tc>
      </w:tr>
      <w:tr w:rsidR="005D563A" w14:paraId="3E273C32" w14:textId="77777777" w:rsidTr="00B303DF">
        <w:tc>
          <w:tcPr>
            <w:tcW w:w="1526" w:type="dxa"/>
          </w:tcPr>
          <w:p w14:paraId="09EB9C93" w14:textId="77777777" w:rsidR="005D563A" w:rsidRDefault="005D563A" w:rsidP="00B303DF">
            <w:pPr>
              <w:spacing w:after="120"/>
              <w:jc w:val="center"/>
            </w:pPr>
            <w:r>
              <w:rPr>
                <w:rFonts w:eastAsiaTheme="minorEastAsia" w:hint="eastAsia"/>
                <w:lang w:val="x-none" w:eastAsia="zh-CN"/>
              </w:rPr>
              <w:t>Not support</w:t>
            </w:r>
          </w:p>
        </w:tc>
        <w:tc>
          <w:tcPr>
            <w:tcW w:w="7760" w:type="dxa"/>
          </w:tcPr>
          <w:p w14:paraId="2EE2641B" w14:textId="77777777" w:rsidR="005D563A" w:rsidRPr="002F0BF7" w:rsidRDefault="005D563A" w:rsidP="00B303DF">
            <w:pPr>
              <w:spacing w:after="120"/>
              <w:rPr>
                <w:rFonts w:eastAsiaTheme="minorEastAsia"/>
                <w:lang w:val="de-AT" w:eastAsia="zh-CN"/>
              </w:rPr>
            </w:pPr>
          </w:p>
        </w:tc>
      </w:tr>
    </w:tbl>
    <w:p w14:paraId="023D2295" w14:textId="77777777" w:rsidR="005D563A" w:rsidRPr="00AF4FEC" w:rsidRDefault="005D563A" w:rsidP="005D563A">
      <w:pPr>
        <w:spacing w:after="120"/>
        <w:rPr>
          <w:rFonts w:eastAsiaTheme="minorEastAsia" w:hint="eastAsia"/>
          <w:lang w:val="en-GB" w:eastAsia="zh-CN"/>
        </w:rPr>
      </w:pPr>
    </w:p>
    <w:tbl>
      <w:tblPr>
        <w:tblStyle w:val="a4"/>
        <w:tblW w:w="5000" w:type="pct"/>
        <w:tblLook w:val="04A0" w:firstRow="1" w:lastRow="0" w:firstColumn="1" w:lastColumn="0" w:noHBand="0" w:noVBand="1"/>
      </w:tblPr>
      <w:tblGrid>
        <w:gridCol w:w="1829"/>
        <w:gridCol w:w="7457"/>
      </w:tblGrid>
      <w:tr w:rsidR="005D563A" w14:paraId="1FA8DAB3" w14:textId="77777777" w:rsidTr="00B303DF">
        <w:tc>
          <w:tcPr>
            <w:tcW w:w="985" w:type="pct"/>
          </w:tcPr>
          <w:p w14:paraId="7E646E7D" w14:textId="77777777" w:rsidR="005D563A" w:rsidRPr="00597F38" w:rsidRDefault="005D563A" w:rsidP="00B303DF">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6DEFB2BC" w14:textId="77777777" w:rsidR="005D563A" w:rsidRPr="00597F38" w:rsidRDefault="005D563A" w:rsidP="00B303DF">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5D563A" w14:paraId="4E856158" w14:textId="77777777" w:rsidTr="00B303DF">
        <w:tc>
          <w:tcPr>
            <w:tcW w:w="985" w:type="pct"/>
          </w:tcPr>
          <w:p w14:paraId="2BDAB702" w14:textId="77777777" w:rsidR="005D563A" w:rsidRPr="00597F38" w:rsidRDefault="005D563A" w:rsidP="00B303DF">
            <w:pPr>
              <w:spacing w:after="120"/>
              <w:jc w:val="both"/>
              <w:rPr>
                <w:rFonts w:eastAsia="微软雅黑"/>
                <w:color w:val="000000"/>
                <w:lang w:val="en-GB" w:eastAsia="zh-CN"/>
              </w:rPr>
            </w:pPr>
          </w:p>
        </w:tc>
        <w:tc>
          <w:tcPr>
            <w:tcW w:w="4015" w:type="pct"/>
          </w:tcPr>
          <w:p w14:paraId="00AB8120" w14:textId="77777777" w:rsidR="005D563A" w:rsidRPr="00597F38" w:rsidRDefault="005D563A" w:rsidP="00B303DF">
            <w:pPr>
              <w:spacing w:after="120"/>
              <w:jc w:val="both"/>
              <w:rPr>
                <w:rFonts w:eastAsia="微软雅黑"/>
                <w:color w:val="000000"/>
                <w:lang w:val="en-GB" w:eastAsia="zh-CN"/>
              </w:rPr>
            </w:pPr>
          </w:p>
        </w:tc>
      </w:tr>
      <w:tr w:rsidR="005D563A" w14:paraId="18C01284" w14:textId="77777777" w:rsidTr="00B303DF">
        <w:tc>
          <w:tcPr>
            <w:tcW w:w="985" w:type="pct"/>
          </w:tcPr>
          <w:p w14:paraId="6DF45A10" w14:textId="77777777" w:rsidR="005D563A" w:rsidRPr="00597F38" w:rsidRDefault="005D563A" w:rsidP="00B303DF">
            <w:pPr>
              <w:spacing w:after="120"/>
              <w:jc w:val="both"/>
              <w:rPr>
                <w:rFonts w:eastAsia="微软雅黑"/>
                <w:color w:val="000000"/>
                <w:lang w:val="en-GB" w:eastAsia="zh-CN"/>
              </w:rPr>
            </w:pPr>
          </w:p>
        </w:tc>
        <w:tc>
          <w:tcPr>
            <w:tcW w:w="4015" w:type="pct"/>
          </w:tcPr>
          <w:p w14:paraId="52300F19" w14:textId="77777777" w:rsidR="005D563A" w:rsidRPr="00597F38" w:rsidRDefault="005D563A" w:rsidP="00B303DF">
            <w:pPr>
              <w:spacing w:after="120"/>
              <w:jc w:val="both"/>
              <w:rPr>
                <w:rFonts w:eastAsia="微软雅黑"/>
                <w:color w:val="000000"/>
                <w:lang w:val="en-GB" w:eastAsia="zh-CN"/>
              </w:rPr>
            </w:pPr>
          </w:p>
        </w:tc>
      </w:tr>
      <w:tr w:rsidR="005D563A" w14:paraId="60FD690D" w14:textId="77777777" w:rsidTr="00B303DF">
        <w:tc>
          <w:tcPr>
            <w:tcW w:w="985" w:type="pct"/>
          </w:tcPr>
          <w:p w14:paraId="1B932307" w14:textId="77777777" w:rsidR="005D563A" w:rsidRPr="00597F38" w:rsidRDefault="005D563A" w:rsidP="00B303DF">
            <w:pPr>
              <w:spacing w:after="120"/>
              <w:jc w:val="both"/>
              <w:rPr>
                <w:rFonts w:eastAsia="微软雅黑"/>
                <w:color w:val="000000"/>
                <w:lang w:val="en-GB" w:eastAsia="zh-CN"/>
              </w:rPr>
            </w:pPr>
          </w:p>
        </w:tc>
        <w:tc>
          <w:tcPr>
            <w:tcW w:w="4015" w:type="pct"/>
          </w:tcPr>
          <w:p w14:paraId="76B38B8C" w14:textId="77777777" w:rsidR="005D563A" w:rsidRPr="00900584" w:rsidRDefault="005D563A" w:rsidP="00B303DF">
            <w:pPr>
              <w:spacing w:after="120"/>
              <w:jc w:val="both"/>
              <w:rPr>
                <w:rFonts w:eastAsia="微软雅黑"/>
                <w:color w:val="000000"/>
                <w:lang w:val="en-GB" w:eastAsia="zh-CN"/>
              </w:rPr>
            </w:pPr>
          </w:p>
        </w:tc>
      </w:tr>
      <w:tr w:rsidR="005D563A" w14:paraId="3101FFE3" w14:textId="77777777" w:rsidTr="00B303DF">
        <w:tc>
          <w:tcPr>
            <w:tcW w:w="985" w:type="pct"/>
          </w:tcPr>
          <w:p w14:paraId="74B406D7" w14:textId="77777777" w:rsidR="005D563A" w:rsidRPr="00597F38" w:rsidRDefault="005D563A" w:rsidP="00B303DF">
            <w:pPr>
              <w:spacing w:after="120"/>
              <w:jc w:val="both"/>
              <w:rPr>
                <w:rFonts w:eastAsia="微软雅黑"/>
                <w:color w:val="000000"/>
                <w:lang w:val="en-GB" w:eastAsia="zh-CN"/>
              </w:rPr>
            </w:pPr>
          </w:p>
        </w:tc>
        <w:tc>
          <w:tcPr>
            <w:tcW w:w="4015" w:type="pct"/>
          </w:tcPr>
          <w:p w14:paraId="39774E42" w14:textId="77777777" w:rsidR="005D563A" w:rsidRPr="00597F38" w:rsidRDefault="005D563A" w:rsidP="00B303DF">
            <w:pPr>
              <w:spacing w:after="120"/>
              <w:jc w:val="both"/>
              <w:rPr>
                <w:rFonts w:eastAsia="微软雅黑"/>
                <w:color w:val="000000"/>
                <w:lang w:val="en-GB" w:eastAsia="zh-CN"/>
              </w:rPr>
            </w:pPr>
          </w:p>
        </w:tc>
      </w:tr>
      <w:tr w:rsidR="005D563A" w14:paraId="1EAA90C0" w14:textId="77777777" w:rsidTr="00B303DF">
        <w:tc>
          <w:tcPr>
            <w:tcW w:w="985" w:type="pct"/>
          </w:tcPr>
          <w:p w14:paraId="34C26D00" w14:textId="77777777" w:rsidR="005D563A" w:rsidRPr="00597F38" w:rsidRDefault="005D563A" w:rsidP="00B303DF">
            <w:pPr>
              <w:spacing w:after="120"/>
              <w:jc w:val="both"/>
              <w:rPr>
                <w:rFonts w:eastAsia="微软雅黑"/>
                <w:color w:val="000000"/>
                <w:lang w:val="en-GB" w:eastAsia="zh-CN"/>
              </w:rPr>
            </w:pPr>
          </w:p>
        </w:tc>
        <w:tc>
          <w:tcPr>
            <w:tcW w:w="4015" w:type="pct"/>
          </w:tcPr>
          <w:p w14:paraId="21DC620F" w14:textId="77777777" w:rsidR="005D563A" w:rsidRPr="00597F38" w:rsidRDefault="005D563A" w:rsidP="00B303DF">
            <w:pPr>
              <w:spacing w:after="120"/>
              <w:jc w:val="both"/>
              <w:rPr>
                <w:rFonts w:eastAsia="微软雅黑"/>
                <w:color w:val="000000"/>
                <w:lang w:val="en-GB" w:eastAsia="zh-CN"/>
              </w:rPr>
            </w:pPr>
          </w:p>
        </w:tc>
      </w:tr>
      <w:tr w:rsidR="005D563A" w14:paraId="19261E93" w14:textId="77777777" w:rsidTr="00B303DF">
        <w:tc>
          <w:tcPr>
            <w:tcW w:w="985" w:type="pct"/>
          </w:tcPr>
          <w:p w14:paraId="107FCB2D" w14:textId="77777777" w:rsidR="005D563A" w:rsidRPr="00597F38" w:rsidRDefault="005D563A" w:rsidP="00B303DF">
            <w:pPr>
              <w:spacing w:after="120"/>
              <w:jc w:val="both"/>
              <w:rPr>
                <w:rFonts w:eastAsia="微软雅黑"/>
                <w:color w:val="000000"/>
                <w:lang w:val="en-GB" w:eastAsia="zh-CN"/>
              </w:rPr>
            </w:pPr>
          </w:p>
        </w:tc>
        <w:tc>
          <w:tcPr>
            <w:tcW w:w="4015" w:type="pct"/>
          </w:tcPr>
          <w:p w14:paraId="11A24462" w14:textId="77777777" w:rsidR="005D563A" w:rsidRPr="00597F38" w:rsidRDefault="005D563A" w:rsidP="00B303DF">
            <w:pPr>
              <w:spacing w:after="120"/>
              <w:jc w:val="both"/>
              <w:rPr>
                <w:rFonts w:eastAsia="微软雅黑"/>
                <w:color w:val="000000"/>
                <w:lang w:val="en-GB" w:eastAsia="zh-CN"/>
              </w:rPr>
            </w:pPr>
          </w:p>
        </w:tc>
      </w:tr>
      <w:tr w:rsidR="005D563A" w14:paraId="553EA344" w14:textId="77777777" w:rsidTr="00B303DF">
        <w:tc>
          <w:tcPr>
            <w:tcW w:w="985" w:type="pct"/>
          </w:tcPr>
          <w:p w14:paraId="666F9F01" w14:textId="77777777" w:rsidR="005D563A" w:rsidRPr="00597F38" w:rsidRDefault="005D563A" w:rsidP="00B303DF">
            <w:pPr>
              <w:spacing w:after="120"/>
              <w:jc w:val="both"/>
              <w:rPr>
                <w:rFonts w:eastAsia="微软雅黑"/>
                <w:color w:val="000000"/>
                <w:lang w:val="en-GB" w:eastAsia="zh-CN"/>
              </w:rPr>
            </w:pPr>
          </w:p>
        </w:tc>
        <w:tc>
          <w:tcPr>
            <w:tcW w:w="4015" w:type="pct"/>
          </w:tcPr>
          <w:p w14:paraId="6333CCA4" w14:textId="77777777" w:rsidR="005D563A" w:rsidRPr="00597F38" w:rsidRDefault="005D563A" w:rsidP="00B303DF">
            <w:pPr>
              <w:spacing w:after="120"/>
              <w:jc w:val="both"/>
              <w:rPr>
                <w:rFonts w:eastAsia="微软雅黑"/>
                <w:color w:val="000000"/>
                <w:lang w:val="en-GB" w:eastAsia="zh-CN"/>
              </w:rPr>
            </w:pPr>
          </w:p>
        </w:tc>
      </w:tr>
      <w:tr w:rsidR="005D563A" w14:paraId="14CA98A6" w14:textId="77777777" w:rsidTr="00B303DF">
        <w:tc>
          <w:tcPr>
            <w:tcW w:w="985" w:type="pct"/>
          </w:tcPr>
          <w:p w14:paraId="5F0A52ED" w14:textId="77777777" w:rsidR="005D563A" w:rsidRPr="00597F38" w:rsidRDefault="005D563A" w:rsidP="00B303DF">
            <w:pPr>
              <w:spacing w:after="120"/>
              <w:jc w:val="both"/>
              <w:rPr>
                <w:rFonts w:eastAsia="微软雅黑"/>
                <w:color w:val="000000"/>
                <w:lang w:val="en-GB" w:eastAsia="zh-CN"/>
              </w:rPr>
            </w:pPr>
          </w:p>
        </w:tc>
        <w:tc>
          <w:tcPr>
            <w:tcW w:w="4015" w:type="pct"/>
          </w:tcPr>
          <w:p w14:paraId="2A1C252A" w14:textId="77777777" w:rsidR="005D563A" w:rsidRPr="00597F38" w:rsidRDefault="005D563A" w:rsidP="00B303DF">
            <w:pPr>
              <w:spacing w:after="120"/>
              <w:jc w:val="both"/>
              <w:rPr>
                <w:rFonts w:eastAsia="微软雅黑"/>
                <w:color w:val="000000"/>
                <w:lang w:val="en-GB" w:eastAsia="zh-CN"/>
              </w:rPr>
            </w:pPr>
          </w:p>
        </w:tc>
      </w:tr>
      <w:tr w:rsidR="005D563A" w14:paraId="562358FB" w14:textId="77777777" w:rsidTr="00B303DF">
        <w:tc>
          <w:tcPr>
            <w:tcW w:w="985" w:type="pct"/>
          </w:tcPr>
          <w:p w14:paraId="3B4ECA5B" w14:textId="77777777" w:rsidR="005D563A" w:rsidRPr="00597F38" w:rsidRDefault="005D563A" w:rsidP="00B303DF">
            <w:pPr>
              <w:spacing w:after="120"/>
              <w:jc w:val="both"/>
              <w:rPr>
                <w:rFonts w:eastAsia="微软雅黑"/>
                <w:color w:val="000000"/>
                <w:lang w:val="en-GB" w:eastAsia="zh-CN"/>
              </w:rPr>
            </w:pPr>
          </w:p>
        </w:tc>
        <w:tc>
          <w:tcPr>
            <w:tcW w:w="4015" w:type="pct"/>
          </w:tcPr>
          <w:p w14:paraId="58B5EBC9" w14:textId="77777777" w:rsidR="005D563A" w:rsidRPr="00597F38" w:rsidRDefault="005D563A" w:rsidP="00B303DF">
            <w:pPr>
              <w:spacing w:after="120"/>
              <w:jc w:val="both"/>
              <w:rPr>
                <w:rFonts w:eastAsia="微软雅黑"/>
                <w:color w:val="000000"/>
                <w:lang w:val="en-GB" w:eastAsia="zh-CN"/>
              </w:rPr>
            </w:pPr>
          </w:p>
        </w:tc>
      </w:tr>
      <w:tr w:rsidR="005D563A" w14:paraId="0D4E85F1" w14:textId="77777777" w:rsidTr="00B303DF">
        <w:tc>
          <w:tcPr>
            <w:tcW w:w="985" w:type="pct"/>
          </w:tcPr>
          <w:p w14:paraId="251982A8" w14:textId="77777777" w:rsidR="005D563A" w:rsidRDefault="005D563A" w:rsidP="00B303DF">
            <w:pPr>
              <w:spacing w:after="120"/>
              <w:jc w:val="both"/>
              <w:rPr>
                <w:rFonts w:eastAsia="微软雅黑"/>
                <w:color w:val="000000"/>
                <w:lang w:val="en-GB" w:eastAsia="zh-CN"/>
              </w:rPr>
            </w:pPr>
          </w:p>
        </w:tc>
        <w:tc>
          <w:tcPr>
            <w:tcW w:w="4015" w:type="pct"/>
          </w:tcPr>
          <w:p w14:paraId="5EB628F7" w14:textId="77777777" w:rsidR="005D563A" w:rsidRDefault="005D563A" w:rsidP="00B303DF">
            <w:pPr>
              <w:spacing w:after="120"/>
              <w:jc w:val="both"/>
              <w:rPr>
                <w:rFonts w:eastAsia="微软雅黑"/>
                <w:color w:val="000000"/>
                <w:lang w:val="en-GB" w:eastAsia="zh-CN"/>
              </w:rPr>
            </w:pPr>
          </w:p>
        </w:tc>
      </w:tr>
      <w:tr w:rsidR="005D563A" w:rsidRPr="00753206" w14:paraId="782C9F0B" w14:textId="77777777" w:rsidTr="00B303DF">
        <w:tc>
          <w:tcPr>
            <w:tcW w:w="985" w:type="pct"/>
          </w:tcPr>
          <w:p w14:paraId="18752BD8" w14:textId="77777777" w:rsidR="005D563A" w:rsidRPr="004C4D57" w:rsidRDefault="005D563A" w:rsidP="00B303DF">
            <w:pPr>
              <w:spacing w:after="120"/>
              <w:jc w:val="both"/>
              <w:rPr>
                <w:rFonts w:eastAsia="Malgun Gothic"/>
                <w:color w:val="000000"/>
                <w:lang w:val="en-GB" w:eastAsia="ko-KR"/>
              </w:rPr>
            </w:pPr>
          </w:p>
        </w:tc>
        <w:tc>
          <w:tcPr>
            <w:tcW w:w="4015" w:type="pct"/>
          </w:tcPr>
          <w:p w14:paraId="621FC745" w14:textId="77777777" w:rsidR="005D563A" w:rsidRPr="00753206" w:rsidRDefault="005D563A" w:rsidP="00B303DF">
            <w:pPr>
              <w:spacing w:after="120"/>
              <w:rPr>
                <w:rFonts w:eastAsia="宋体"/>
                <w:lang w:val="en-GB" w:eastAsia="zh-CN"/>
              </w:rPr>
            </w:pPr>
          </w:p>
        </w:tc>
      </w:tr>
    </w:tbl>
    <w:p w14:paraId="4929E328" w14:textId="77777777" w:rsidR="005D563A" w:rsidRPr="005D563A" w:rsidRDefault="005D563A" w:rsidP="003F50C4">
      <w:pPr>
        <w:spacing w:after="120"/>
        <w:rPr>
          <w:rFonts w:eastAsia="宋体"/>
          <w:lang w:val="en-GB" w:eastAsia="zh-CN"/>
        </w:rPr>
      </w:pPr>
    </w:p>
    <w:p w14:paraId="69ADEFB1" w14:textId="0FDDEE30" w:rsidR="003F50C4" w:rsidRDefault="005D563A" w:rsidP="003A2A23">
      <w:pPr>
        <w:spacing w:after="120"/>
        <w:rPr>
          <w:rFonts w:eastAsia="宋体" w:hint="eastAsia"/>
          <w:lang w:eastAsia="zh-CN"/>
        </w:rPr>
      </w:pPr>
      <w:r>
        <w:rPr>
          <w:rFonts w:eastAsia="宋体" w:hint="eastAsia"/>
          <w:lang w:val="en-GB" w:eastAsia="zh-CN"/>
        </w:rPr>
        <w:t xml:space="preserve">For a </w:t>
      </w:r>
      <w:r>
        <w:rPr>
          <w:rFonts w:eastAsia="宋体" w:hint="eastAsia"/>
          <w:lang w:eastAsia="zh-CN"/>
        </w:rPr>
        <w:t>LP PUSCH overlapping with multiple HP PUCCHs with HARQ-ACK</w:t>
      </w:r>
      <w:r>
        <w:rPr>
          <w:rFonts w:eastAsia="宋体" w:hint="eastAsia"/>
          <w:lang w:eastAsia="zh-CN"/>
        </w:rPr>
        <w:t>, in general we can discuss the following two options.</w:t>
      </w:r>
    </w:p>
    <w:p w14:paraId="6670C90D" w14:textId="5C13EF1E" w:rsidR="005D563A" w:rsidRDefault="005D563A" w:rsidP="005D563A">
      <w:pPr>
        <w:pStyle w:val="ad"/>
        <w:numPr>
          <w:ilvl w:val="0"/>
          <w:numId w:val="65"/>
        </w:numPr>
        <w:spacing w:after="120"/>
        <w:ind w:leftChars="0"/>
        <w:rPr>
          <w:rFonts w:eastAsia="宋体" w:hint="eastAsia"/>
          <w:lang w:eastAsia="zh-CN"/>
        </w:rPr>
      </w:pPr>
      <w:r>
        <w:rPr>
          <w:rFonts w:eastAsia="宋体" w:hint="eastAsia"/>
          <w:lang w:eastAsia="zh-CN"/>
        </w:rPr>
        <w:t xml:space="preserve">Option 1: If a UE would </w:t>
      </w:r>
      <w:r>
        <w:rPr>
          <w:rFonts w:eastAsia="宋体" w:hint="eastAsia"/>
          <w:lang w:eastAsia="zh-CN"/>
        </w:rPr>
        <w:t xml:space="preserve">multiplex </w:t>
      </w:r>
      <w:r w:rsidRPr="00693E8F">
        <w:rPr>
          <w:rFonts w:eastAsia="宋体"/>
        </w:rPr>
        <w:t>HARQ-ACK information that the UE would transmit in different</w:t>
      </w:r>
      <w:r>
        <w:rPr>
          <w:rFonts w:eastAsia="宋体" w:hint="eastAsia"/>
          <w:lang w:eastAsia="zh-CN"/>
        </w:rPr>
        <w:t xml:space="preserve"> HP</w:t>
      </w:r>
      <w:r w:rsidRPr="00693E8F">
        <w:rPr>
          <w:rFonts w:eastAsia="宋体"/>
        </w:rPr>
        <w:t xml:space="preserve"> PUCCHs</w:t>
      </w:r>
      <w:r>
        <w:rPr>
          <w:rFonts w:eastAsia="宋体" w:hint="eastAsia"/>
          <w:lang w:eastAsia="zh-CN"/>
        </w:rPr>
        <w:t xml:space="preserve"> </w:t>
      </w:r>
      <w:r w:rsidRPr="00693E8F">
        <w:rPr>
          <w:rFonts w:eastAsia="宋体"/>
        </w:rPr>
        <w:t xml:space="preserve">in a </w:t>
      </w:r>
      <w:r>
        <w:rPr>
          <w:rFonts w:eastAsia="宋体" w:hint="eastAsia"/>
          <w:lang w:eastAsia="zh-CN"/>
        </w:rPr>
        <w:t>L</w:t>
      </w:r>
      <w:r>
        <w:rPr>
          <w:rFonts w:eastAsia="宋体" w:hint="eastAsia"/>
          <w:lang w:eastAsia="zh-CN"/>
        </w:rPr>
        <w:t xml:space="preserve">P </w:t>
      </w:r>
      <w:r w:rsidRPr="00693E8F">
        <w:rPr>
          <w:rFonts w:eastAsia="宋体"/>
        </w:rPr>
        <w:t>PUSCH</w:t>
      </w:r>
      <w:r>
        <w:rPr>
          <w:rFonts w:eastAsia="宋体" w:hint="eastAsia"/>
          <w:lang w:eastAsia="zh-CN"/>
        </w:rPr>
        <w:t>, LP PUSCH is dropped.</w:t>
      </w:r>
    </w:p>
    <w:p w14:paraId="43678096" w14:textId="16D81B67" w:rsidR="005D563A" w:rsidRPr="005D563A" w:rsidRDefault="005D563A" w:rsidP="005D563A">
      <w:pPr>
        <w:pStyle w:val="ad"/>
        <w:numPr>
          <w:ilvl w:val="0"/>
          <w:numId w:val="65"/>
        </w:numPr>
        <w:spacing w:after="120"/>
        <w:ind w:leftChars="0"/>
        <w:rPr>
          <w:rFonts w:eastAsia="宋体" w:hint="eastAsia"/>
          <w:lang w:eastAsia="zh-CN"/>
        </w:rPr>
      </w:pPr>
      <w:r>
        <w:rPr>
          <w:rFonts w:eastAsia="宋体" w:hint="eastAsia"/>
          <w:lang w:eastAsia="zh-CN"/>
        </w:rPr>
        <w:t xml:space="preserve">Option 2: </w:t>
      </w:r>
      <w:r w:rsidRPr="00693E8F">
        <w:rPr>
          <w:rFonts w:eastAsia="宋体"/>
        </w:rPr>
        <w:t xml:space="preserve">A UE does not expect to </w:t>
      </w:r>
      <w:r>
        <w:rPr>
          <w:rFonts w:eastAsia="宋体" w:hint="eastAsia"/>
          <w:lang w:eastAsia="zh-CN"/>
        </w:rPr>
        <w:t xml:space="preserve">multiplex </w:t>
      </w:r>
      <w:r w:rsidRPr="00693E8F">
        <w:rPr>
          <w:rFonts w:eastAsia="宋体"/>
        </w:rPr>
        <w:t>HARQ-ACK information that the UE would transmit in different</w:t>
      </w:r>
      <w:r>
        <w:rPr>
          <w:rFonts w:eastAsia="宋体" w:hint="eastAsia"/>
          <w:lang w:eastAsia="zh-CN"/>
        </w:rPr>
        <w:t xml:space="preserve"> HP</w:t>
      </w:r>
      <w:r w:rsidRPr="00693E8F">
        <w:rPr>
          <w:rFonts w:eastAsia="宋体"/>
        </w:rPr>
        <w:t xml:space="preserve"> PUCCHs</w:t>
      </w:r>
      <w:r>
        <w:rPr>
          <w:rFonts w:eastAsia="宋体" w:hint="eastAsia"/>
          <w:lang w:eastAsia="zh-CN"/>
        </w:rPr>
        <w:t xml:space="preserve"> </w:t>
      </w:r>
      <w:r w:rsidRPr="00693E8F">
        <w:rPr>
          <w:rFonts w:eastAsia="宋体"/>
        </w:rPr>
        <w:t xml:space="preserve">in a </w:t>
      </w:r>
      <w:r>
        <w:rPr>
          <w:rFonts w:eastAsia="宋体" w:hint="eastAsia"/>
          <w:lang w:eastAsia="zh-CN"/>
        </w:rPr>
        <w:t>L</w:t>
      </w:r>
      <w:r>
        <w:rPr>
          <w:rFonts w:eastAsia="宋体" w:hint="eastAsia"/>
          <w:lang w:eastAsia="zh-CN"/>
        </w:rPr>
        <w:t xml:space="preserve">P </w:t>
      </w:r>
      <w:r w:rsidRPr="00693E8F">
        <w:rPr>
          <w:rFonts w:eastAsia="宋体"/>
        </w:rPr>
        <w:t>PUSCH</w:t>
      </w:r>
    </w:p>
    <w:p w14:paraId="50D13FCD" w14:textId="77777777" w:rsidR="003F50C4" w:rsidRDefault="003F50C4" w:rsidP="003A2A23">
      <w:pPr>
        <w:spacing w:after="120"/>
        <w:rPr>
          <w:rFonts w:eastAsia="宋体" w:hint="eastAsia"/>
          <w:lang w:val="en-GB" w:eastAsia="zh-CN"/>
        </w:rPr>
      </w:pPr>
    </w:p>
    <w:p w14:paraId="7BA0049F" w14:textId="57C19907" w:rsidR="005D563A" w:rsidRDefault="005D563A" w:rsidP="003A2A23">
      <w:pPr>
        <w:spacing w:after="120"/>
        <w:rPr>
          <w:rFonts w:eastAsia="宋体" w:hint="eastAsia"/>
          <w:lang w:val="en-GB" w:eastAsia="zh-CN"/>
        </w:rPr>
      </w:pPr>
      <w:r>
        <w:rPr>
          <w:rFonts w:eastAsia="宋体" w:hint="eastAsia"/>
          <w:lang w:val="en-GB" w:eastAsia="zh-CN"/>
        </w:rPr>
        <w:t xml:space="preserve">For single cell case shown below, it is a valid case for Option 1 and LP PUSCH is dropped while it is an error case for Option 2. </w:t>
      </w:r>
    </w:p>
    <w:p w14:paraId="1F9DF358" w14:textId="259B7419" w:rsidR="005D563A" w:rsidRDefault="005D563A" w:rsidP="005D563A">
      <w:pPr>
        <w:spacing w:after="120"/>
        <w:jc w:val="center"/>
        <w:rPr>
          <w:rFonts w:eastAsia="宋体" w:hint="eastAsia"/>
          <w:lang w:val="en-GB" w:eastAsia="zh-CN"/>
        </w:rPr>
      </w:pPr>
      <w:r>
        <w:object w:dxaOrig="3741" w:dyaOrig="1473" w14:anchorId="5D0861C4">
          <v:shape id="_x0000_i1046" type="#_x0000_t75" style="width:187.2pt;height:73.9pt" o:ole="">
            <v:imagedata r:id="rId38" o:title=""/>
          </v:shape>
          <o:OLEObject Type="Embed" ProgID="Visio.Drawing.11" ShapeID="_x0000_i1046" DrawAspect="Content" ObjectID="_1704065266" r:id="rId39"/>
        </w:object>
      </w:r>
    </w:p>
    <w:p w14:paraId="44DE4F88" w14:textId="77777777" w:rsidR="005D563A" w:rsidRDefault="005D563A" w:rsidP="003A2A23">
      <w:pPr>
        <w:spacing w:after="120"/>
        <w:rPr>
          <w:rFonts w:eastAsia="宋体" w:hint="eastAsia"/>
          <w:lang w:val="en-GB" w:eastAsia="zh-CN"/>
        </w:rPr>
      </w:pPr>
    </w:p>
    <w:p w14:paraId="01F3D1A3" w14:textId="5B27B036" w:rsidR="005D563A" w:rsidRDefault="005D563A" w:rsidP="003A2A23">
      <w:pPr>
        <w:spacing w:after="120"/>
        <w:rPr>
          <w:rFonts w:eastAsia="宋体" w:hint="eastAsia"/>
          <w:lang w:val="en-GB" w:eastAsia="zh-CN"/>
        </w:rPr>
      </w:pPr>
      <w:r>
        <w:rPr>
          <w:rFonts w:eastAsia="宋体" w:hint="eastAsia"/>
          <w:lang w:val="en-GB" w:eastAsia="zh-CN"/>
        </w:rPr>
        <w:t xml:space="preserve">Note that for the following CA case, it is valid for both options and the first HP HARQ-ACK is multiplexed in LP PUSCH1 and the second HP HARQ-ACK is </w:t>
      </w:r>
      <w:r>
        <w:rPr>
          <w:rFonts w:eastAsia="宋体"/>
          <w:lang w:val="en-GB" w:eastAsia="zh-CN"/>
        </w:rPr>
        <w:t>multiplexed</w:t>
      </w:r>
      <w:r>
        <w:rPr>
          <w:rFonts w:eastAsia="宋体" w:hint="eastAsia"/>
          <w:lang w:val="en-GB" w:eastAsia="zh-CN"/>
        </w:rPr>
        <w:t xml:space="preserve"> in LP PUSCH2.</w:t>
      </w:r>
    </w:p>
    <w:p w14:paraId="2C8B8D18" w14:textId="00B09EE7" w:rsidR="005D563A" w:rsidRDefault="005D563A" w:rsidP="005D563A">
      <w:pPr>
        <w:spacing w:after="120"/>
        <w:jc w:val="center"/>
        <w:rPr>
          <w:rFonts w:eastAsia="宋体" w:hint="eastAsia"/>
          <w:lang w:val="en-GB" w:eastAsia="zh-CN"/>
        </w:rPr>
      </w:pPr>
      <w:r w:rsidRPr="00332222">
        <w:rPr>
          <w:rFonts w:eastAsia="宋体"/>
          <w:noProof/>
          <w:lang w:eastAsia="zh-CN"/>
        </w:rPr>
        <w:drawing>
          <wp:inline distT="0" distB="0" distL="0" distR="0" wp14:anchorId="12CCA2DE" wp14:editId="4F90D2CD">
            <wp:extent cx="3068955" cy="147891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68955" cy="1478915"/>
                    </a:xfrm>
                    <a:prstGeom prst="rect">
                      <a:avLst/>
                    </a:prstGeom>
                    <a:noFill/>
                    <a:ln>
                      <a:noFill/>
                    </a:ln>
                  </pic:spPr>
                </pic:pic>
              </a:graphicData>
            </a:graphic>
          </wp:inline>
        </w:drawing>
      </w:r>
    </w:p>
    <w:p w14:paraId="3918995B" w14:textId="77777777" w:rsidR="005D563A" w:rsidRDefault="005D563A" w:rsidP="003A2A23">
      <w:pPr>
        <w:spacing w:after="120"/>
        <w:rPr>
          <w:rFonts w:eastAsia="宋体" w:hint="eastAsia"/>
          <w:lang w:val="en-GB" w:eastAsia="zh-CN"/>
        </w:rPr>
      </w:pPr>
    </w:p>
    <w:p w14:paraId="7E64C87C" w14:textId="03C9C2BE" w:rsidR="005D563A" w:rsidRPr="00B528E4" w:rsidRDefault="005D563A" w:rsidP="005D563A">
      <w:pPr>
        <w:spacing w:after="120"/>
        <w:rPr>
          <w:rFonts w:eastAsia="宋体"/>
          <w:b/>
          <w:lang w:eastAsia="zh-CN"/>
        </w:rPr>
      </w:pPr>
      <w:r w:rsidRPr="00B528E4">
        <w:rPr>
          <w:rFonts w:eastAsia="宋体" w:hint="eastAsia"/>
          <w:b/>
          <w:highlight w:val="yellow"/>
          <w:lang w:eastAsia="zh-CN"/>
        </w:rPr>
        <w:t>Proposed conclusion 1.4.1</w:t>
      </w:r>
      <w:r>
        <w:rPr>
          <w:rFonts w:eastAsia="宋体" w:hint="eastAsia"/>
          <w:b/>
          <w:highlight w:val="yellow"/>
          <w:lang w:eastAsia="zh-CN"/>
        </w:rPr>
        <w:t>b</w:t>
      </w:r>
      <w:r w:rsidRPr="00B528E4">
        <w:rPr>
          <w:rFonts w:eastAsia="宋体" w:hint="eastAsia"/>
          <w:b/>
          <w:highlight w:val="yellow"/>
          <w:lang w:eastAsia="zh-CN"/>
        </w:rPr>
        <w:t>:</w:t>
      </w:r>
    </w:p>
    <w:p w14:paraId="681BA7C9" w14:textId="1673E28B" w:rsidR="005D563A" w:rsidRDefault="005D563A" w:rsidP="005D563A">
      <w:pPr>
        <w:spacing w:after="120"/>
        <w:rPr>
          <w:rFonts w:eastAsia="宋体" w:hint="eastAsia"/>
          <w:lang w:eastAsia="zh-CN"/>
        </w:rPr>
      </w:pPr>
      <w:r>
        <w:rPr>
          <w:rFonts w:eastAsia="宋体" w:hint="eastAsia"/>
          <w:lang w:val="en-GB" w:eastAsia="zh-CN"/>
        </w:rPr>
        <w:t xml:space="preserve">For a </w:t>
      </w:r>
      <w:r>
        <w:rPr>
          <w:rFonts w:eastAsia="宋体" w:hint="eastAsia"/>
          <w:lang w:eastAsia="zh-CN"/>
        </w:rPr>
        <w:t>LP PUSCH overlapping with multiple HP PUCCHs with HARQ-ACK,</w:t>
      </w:r>
      <w:r w:rsidR="00351E66">
        <w:rPr>
          <w:rFonts w:eastAsia="宋体" w:hint="eastAsia"/>
          <w:lang w:eastAsia="zh-CN"/>
        </w:rPr>
        <w:t xml:space="preserve"> down-select from:</w:t>
      </w:r>
    </w:p>
    <w:p w14:paraId="0800B000" w14:textId="77777777" w:rsidR="005D563A" w:rsidRDefault="005D563A" w:rsidP="005D563A">
      <w:pPr>
        <w:pStyle w:val="ad"/>
        <w:numPr>
          <w:ilvl w:val="0"/>
          <w:numId w:val="65"/>
        </w:numPr>
        <w:spacing w:after="120"/>
        <w:ind w:leftChars="0"/>
        <w:rPr>
          <w:rFonts w:eastAsia="宋体" w:hint="eastAsia"/>
          <w:lang w:eastAsia="zh-CN"/>
        </w:rPr>
      </w:pPr>
      <w:r>
        <w:rPr>
          <w:rFonts w:eastAsia="宋体" w:hint="eastAsia"/>
          <w:lang w:eastAsia="zh-CN"/>
        </w:rPr>
        <w:t xml:space="preserve">Option 1: If a UE would multiplex </w:t>
      </w:r>
      <w:r w:rsidRPr="00693E8F">
        <w:rPr>
          <w:rFonts w:eastAsia="宋体"/>
        </w:rPr>
        <w:t>HARQ-ACK information that the UE would transmit in different</w:t>
      </w:r>
      <w:r>
        <w:rPr>
          <w:rFonts w:eastAsia="宋体" w:hint="eastAsia"/>
          <w:lang w:eastAsia="zh-CN"/>
        </w:rPr>
        <w:t xml:space="preserve"> HP</w:t>
      </w:r>
      <w:r w:rsidRPr="00693E8F">
        <w:rPr>
          <w:rFonts w:eastAsia="宋体"/>
        </w:rPr>
        <w:t xml:space="preserve"> PUCCHs</w:t>
      </w:r>
      <w:r>
        <w:rPr>
          <w:rFonts w:eastAsia="宋体" w:hint="eastAsia"/>
          <w:lang w:eastAsia="zh-CN"/>
        </w:rPr>
        <w:t xml:space="preserve"> </w:t>
      </w:r>
      <w:r w:rsidRPr="00693E8F">
        <w:rPr>
          <w:rFonts w:eastAsia="宋体"/>
        </w:rPr>
        <w:t xml:space="preserve">in a </w:t>
      </w:r>
      <w:r>
        <w:rPr>
          <w:rFonts w:eastAsia="宋体" w:hint="eastAsia"/>
          <w:lang w:eastAsia="zh-CN"/>
        </w:rPr>
        <w:t xml:space="preserve">LP </w:t>
      </w:r>
      <w:r w:rsidRPr="00693E8F">
        <w:rPr>
          <w:rFonts w:eastAsia="宋体"/>
        </w:rPr>
        <w:t>PUSCH</w:t>
      </w:r>
      <w:r>
        <w:rPr>
          <w:rFonts w:eastAsia="宋体" w:hint="eastAsia"/>
          <w:lang w:eastAsia="zh-CN"/>
        </w:rPr>
        <w:t>, LP PUSCH is dropped.</w:t>
      </w:r>
    </w:p>
    <w:p w14:paraId="1D6CABA5" w14:textId="77777777" w:rsidR="005D563A" w:rsidRPr="005D563A" w:rsidRDefault="005D563A" w:rsidP="005D563A">
      <w:pPr>
        <w:pStyle w:val="ad"/>
        <w:numPr>
          <w:ilvl w:val="0"/>
          <w:numId w:val="65"/>
        </w:numPr>
        <w:spacing w:after="120"/>
        <w:ind w:leftChars="0"/>
        <w:rPr>
          <w:rFonts w:eastAsia="宋体" w:hint="eastAsia"/>
          <w:lang w:eastAsia="zh-CN"/>
        </w:rPr>
      </w:pPr>
      <w:r>
        <w:rPr>
          <w:rFonts w:eastAsia="宋体" w:hint="eastAsia"/>
          <w:lang w:eastAsia="zh-CN"/>
        </w:rPr>
        <w:t xml:space="preserve">Option 2: </w:t>
      </w:r>
      <w:r w:rsidRPr="00693E8F">
        <w:rPr>
          <w:rFonts w:eastAsia="宋体"/>
        </w:rPr>
        <w:t xml:space="preserve">A UE does not expect to </w:t>
      </w:r>
      <w:r>
        <w:rPr>
          <w:rFonts w:eastAsia="宋体" w:hint="eastAsia"/>
          <w:lang w:eastAsia="zh-CN"/>
        </w:rPr>
        <w:t xml:space="preserve">multiplex </w:t>
      </w:r>
      <w:r w:rsidRPr="00693E8F">
        <w:rPr>
          <w:rFonts w:eastAsia="宋体"/>
        </w:rPr>
        <w:t>HARQ-ACK information that the UE would transmit in different</w:t>
      </w:r>
      <w:r>
        <w:rPr>
          <w:rFonts w:eastAsia="宋体" w:hint="eastAsia"/>
          <w:lang w:eastAsia="zh-CN"/>
        </w:rPr>
        <w:t xml:space="preserve"> HP</w:t>
      </w:r>
      <w:r w:rsidRPr="00693E8F">
        <w:rPr>
          <w:rFonts w:eastAsia="宋体"/>
        </w:rPr>
        <w:t xml:space="preserve"> PUCCHs</w:t>
      </w:r>
      <w:r>
        <w:rPr>
          <w:rFonts w:eastAsia="宋体" w:hint="eastAsia"/>
          <w:lang w:eastAsia="zh-CN"/>
        </w:rPr>
        <w:t xml:space="preserve"> </w:t>
      </w:r>
      <w:r w:rsidRPr="00693E8F">
        <w:rPr>
          <w:rFonts w:eastAsia="宋体"/>
        </w:rPr>
        <w:t xml:space="preserve">in a </w:t>
      </w:r>
      <w:r>
        <w:rPr>
          <w:rFonts w:eastAsia="宋体" w:hint="eastAsia"/>
          <w:lang w:eastAsia="zh-CN"/>
        </w:rPr>
        <w:t xml:space="preserve">LP </w:t>
      </w:r>
      <w:r w:rsidRPr="00693E8F">
        <w:rPr>
          <w:rFonts w:eastAsia="宋体"/>
        </w:rPr>
        <w:t>PUSCH</w:t>
      </w:r>
    </w:p>
    <w:tbl>
      <w:tblPr>
        <w:tblStyle w:val="a4"/>
        <w:tblW w:w="0" w:type="auto"/>
        <w:tblLook w:val="04A0" w:firstRow="1" w:lastRow="0" w:firstColumn="1" w:lastColumn="0" w:noHBand="0" w:noVBand="1"/>
      </w:tblPr>
      <w:tblGrid>
        <w:gridCol w:w="1526"/>
        <w:gridCol w:w="7760"/>
      </w:tblGrid>
      <w:tr w:rsidR="00351E66" w14:paraId="52BBB26F" w14:textId="77777777" w:rsidTr="00B303DF">
        <w:tc>
          <w:tcPr>
            <w:tcW w:w="1526" w:type="dxa"/>
          </w:tcPr>
          <w:p w14:paraId="60179E79" w14:textId="77777777" w:rsidR="00351E66" w:rsidRPr="00351E66" w:rsidRDefault="00351E66" w:rsidP="00351E66">
            <w:pPr>
              <w:spacing w:after="120"/>
              <w:rPr>
                <w:rFonts w:eastAsiaTheme="minorEastAsia"/>
                <w:b/>
                <w:lang w:val="x-none" w:eastAsia="zh-CN"/>
              </w:rPr>
            </w:pPr>
          </w:p>
        </w:tc>
        <w:tc>
          <w:tcPr>
            <w:tcW w:w="7760" w:type="dxa"/>
          </w:tcPr>
          <w:p w14:paraId="052760DD" w14:textId="3E95AE83" w:rsidR="00351E66" w:rsidRPr="00B54F60" w:rsidRDefault="00351E66" w:rsidP="00B303DF">
            <w:pPr>
              <w:spacing w:after="120"/>
              <w:jc w:val="center"/>
              <w:rPr>
                <w:rFonts w:eastAsiaTheme="minorEastAsia"/>
                <w:b/>
                <w:lang w:val="x-none" w:eastAsia="zh-CN"/>
              </w:rPr>
            </w:pPr>
            <w:r>
              <w:rPr>
                <w:rFonts w:eastAsiaTheme="minorEastAsia" w:hint="eastAsia"/>
                <w:b/>
                <w:lang w:val="x-none" w:eastAsia="zh-CN"/>
              </w:rPr>
              <w:t xml:space="preserve">Supporting </w:t>
            </w:r>
            <w:r>
              <w:rPr>
                <w:rFonts w:eastAsiaTheme="minorEastAsia" w:hint="eastAsia"/>
                <w:b/>
                <w:lang w:val="x-none" w:eastAsia="zh-CN"/>
              </w:rPr>
              <w:t>Company</w:t>
            </w:r>
          </w:p>
        </w:tc>
      </w:tr>
      <w:tr w:rsidR="00351E66" w14:paraId="5C1FDE3B" w14:textId="77777777" w:rsidTr="00B303DF">
        <w:tc>
          <w:tcPr>
            <w:tcW w:w="1526" w:type="dxa"/>
          </w:tcPr>
          <w:p w14:paraId="05B9365A" w14:textId="6DE086AB" w:rsidR="00351E66" w:rsidRDefault="00351E66" w:rsidP="00B303DF">
            <w:pPr>
              <w:spacing w:after="120"/>
              <w:jc w:val="center"/>
              <w:rPr>
                <w:rFonts w:eastAsiaTheme="minorEastAsia"/>
                <w:lang w:val="x-none" w:eastAsia="zh-CN"/>
              </w:rPr>
            </w:pPr>
            <w:r>
              <w:rPr>
                <w:rFonts w:eastAsiaTheme="minorEastAsia" w:hint="eastAsia"/>
                <w:lang w:val="x-none" w:eastAsia="zh-CN"/>
              </w:rPr>
              <w:t>Option 1</w:t>
            </w:r>
          </w:p>
        </w:tc>
        <w:tc>
          <w:tcPr>
            <w:tcW w:w="7760" w:type="dxa"/>
          </w:tcPr>
          <w:p w14:paraId="2D66CEFF" w14:textId="77777777" w:rsidR="00351E66" w:rsidRPr="00031A9C" w:rsidRDefault="00351E66" w:rsidP="00B303DF">
            <w:pPr>
              <w:spacing w:after="120"/>
              <w:rPr>
                <w:rFonts w:eastAsiaTheme="minorEastAsia"/>
                <w:lang w:val="de-AT" w:eastAsia="zh-CN"/>
              </w:rPr>
            </w:pPr>
          </w:p>
        </w:tc>
      </w:tr>
      <w:tr w:rsidR="00351E66" w14:paraId="529F95AE" w14:textId="77777777" w:rsidTr="00B303DF">
        <w:tc>
          <w:tcPr>
            <w:tcW w:w="1526" w:type="dxa"/>
          </w:tcPr>
          <w:p w14:paraId="4D9D7638" w14:textId="3FF90C2B" w:rsidR="00351E66" w:rsidRDefault="00351E66" w:rsidP="00B303DF">
            <w:pPr>
              <w:spacing w:after="120"/>
              <w:jc w:val="center"/>
            </w:pPr>
            <w:r>
              <w:rPr>
                <w:rFonts w:eastAsiaTheme="minorEastAsia" w:hint="eastAsia"/>
                <w:lang w:val="x-none" w:eastAsia="zh-CN"/>
              </w:rPr>
              <w:t>Option 2</w:t>
            </w:r>
          </w:p>
        </w:tc>
        <w:tc>
          <w:tcPr>
            <w:tcW w:w="7760" w:type="dxa"/>
          </w:tcPr>
          <w:p w14:paraId="2CCD14B1" w14:textId="77777777" w:rsidR="00351E66" w:rsidRPr="002F0BF7" w:rsidRDefault="00351E66" w:rsidP="00B303DF">
            <w:pPr>
              <w:spacing w:after="120"/>
              <w:rPr>
                <w:rFonts w:eastAsiaTheme="minorEastAsia"/>
                <w:lang w:val="de-AT" w:eastAsia="zh-CN"/>
              </w:rPr>
            </w:pPr>
          </w:p>
        </w:tc>
      </w:tr>
    </w:tbl>
    <w:p w14:paraId="4F3E03B6" w14:textId="77777777" w:rsidR="00351E66" w:rsidRPr="00AF4FEC" w:rsidRDefault="00351E66" w:rsidP="00351E66">
      <w:pPr>
        <w:spacing w:after="120"/>
        <w:rPr>
          <w:rFonts w:eastAsiaTheme="minorEastAsia" w:hint="eastAsia"/>
          <w:lang w:val="en-GB" w:eastAsia="zh-CN"/>
        </w:rPr>
      </w:pPr>
    </w:p>
    <w:tbl>
      <w:tblPr>
        <w:tblStyle w:val="a4"/>
        <w:tblW w:w="5000" w:type="pct"/>
        <w:tblLook w:val="04A0" w:firstRow="1" w:lastRow="0" w:firstColumn="1" w:lastColumn="0" w:noHBand="0" w:noVBand="1"/>
      </w:tblPr>
      <w:tblGrid>
        <w:gridCol w:w="1829"/>
        <w:gridCol w:w="7457"/>
      </w:tblGrid>
      <w:tr w:rsidR="00351E66" w14:paraId="46F16DDF" w14:textId="77777777" w:rsidTr="00B303DF">
        <w:tc>
          <w:tcPr>
            <w:tcW w:w="985" w:type="pct"/>
          </w:tcPr>
          <w:p w14:paraId="19212C3F" w14:textId="77777777" w:rsidR="00351E66" w:rsidRPr="00597F38" w:rsidRDefault="00351E66" w:rsidP="00B303DF">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28AB192C" w14:textId="77777777" w:rsidR="00351E66" w:rsidRPr="00597F38" w:rsidRDefault="00351E66" w:rsidP="00B303DF">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351E66" w14:paraId="23DE6234" w14:textId="77777777" w:rsidTr="00B303DF">
        <w:tc>
          <w:tcPr>
            <w:tcW w:w="985" w:type="pct"/>
          </w:tcPr>
          <w:p w14:paraId="3710E964" w14:textId="77777777" w:rsidR="00351E66" w:rsidRPr="00597F38" w:rsidRDefault="00351E66" w:rsidP="00B303DF">
            <w:pPr>
              <w:spacing w:after="120"/>
              <w:jc w:val="both"/>
              <w:rPr>
                <w:rFonts w:eastAsia="微软雅黑"/>
                <w:color w:val="000000"/>
                <w:lang w:val="en-GB" w:eastAsia="zh-CN"/>
              </w:rPr>
            </w:pPr>
          </w:p>
        </w:tc>
        <w:tc>
          <w:tcPr>
            <w:tcW w:w="4015" w:type="pct"/>
          </w:tcPr>
          <w:p w14:paraId="1ED671F4" w14:textId="77777777" w:rsidR="00351E66" w:rsidRPr="00597F38" w:rsidRDefault="00351E66" w:rsidP="00B303DF">
            <w:pPr>
              <w:spacing w:after="120"/>
              <w:jc w:val="both"/>
              <w:rPr>
                <w:rFonts w:eastAsia="微软雅黑"/>
                <w:color w:val="000000"/>
                <w:lang w:val="en-GB" w:eastAsia="zh-CN"/>
              </w:rPr>
            </w:pPr>
          </w:p>
        </w:tc>
      </w:tr>
      <w:tr w:rsidR="00351E66" w14:paraId="6C95AF6A" w14:textId="77777777" w:rsidTr="00B303DF">
        <w:tc>
          <w:tcPr>
            <w:tcW w:w="985" w:type="pct"/>
          </w:tcPr>
          <w:p w14:paraId="256A2016" w14:textId="77777777" w:rsidR="00351E66" w:rsidRPr="00597F38" w:rsidRDefault="00351E66" w:rsidP="00B303DF">
            <w:pPr>
              <w:spacing w:after="120"/>
              <w:jc w:val="both"/>
              <w:rPr>
                <w:rFonts w:eastAsia="微软雅黑"/>
                <w:color w:val="000000"/>
                <w:lang w:val="en-GB" w:eastAsia="zh-CN"/>
              </w:rPr>
            </w:pPr>
          </w:p>
        </w:tc>
        <w:tc>
          <w:tcPr>
            <w:tcW w:w="4015" w:type="pct"/>
          </w:tcPr>
          <w:p w14:paraId="735DB27F" w14:textId="77777777" w:rsidR="00351E66" w:rsidRPr="00597F38" w:rsidRDefault="00351E66" w:rsidP="00B303DF">
            <w:pPr>
              <w:spacing w:after="120"/>
              <w:jc w:val="both"/>
              <w:rPr>
                <w:rFonts w:eastAsia="微软雅黑"/>
                <w:color w:val="000000"/>
                <w:lang w:val="en-GB" w:eastAsia="zh-CN"/>
              </w:rPr>
            </w:pPr>
          </w:p>
        </w:tc>
      </w:tr>
      <w:tr w:rsidR="00351E66" w14:paraId="79855742" w14:textId="77777777" w:rsidTr="00B303DF">
        <w:tc>
          <w:tcPr>
            <w:tcW w:w="985" w:type="pct"/>
          </w:tcPr>
          <w:p w14:paraId="45776A52" w14:textId="77777777" w:rsidR="00351E66" w:rsidRPr="00597F38" w:rsidRDefault="00351E66" w:rsidP="00B303DF">
            <w:pPr>
              <w:spacing w:after="120"/>
              <w:jc w:val="both"/>
              <w:rPr>
                <w:rFonts w:eastAsia="微软雅黑"/>
                <w:color w:val="000000"/>
                <w:lang w:val="en-GB" w:eastAsia="zh-CN"/>
              </w:rPr>
            </w:pPr>
          </w:p>
        </w:tc>
        <w:tc>
          <w:tcPr>
            <w:tcW w:w="4015" w:type="pct"/>
          </w:tcPr>
          <w:p w14:paraId="1136AC86" w14:textId="77777777" w:rsidR="00351E66" w:rsidRPr="00900584" w:rsidRDefault="00351E66" w:rsidP="00B303DF">
            <w:pPr>
              <w:spacing w:after="120"/>
              <w:jc w:val="both"/>
              <w:rPr>
                <w:rFonts w:eastAsia="微软雅黑"/>
                <w:color w:val="000000"/>
                <w:lang w:val="en-GB" w:eastAsia="zh-CN"/>
              </w:rPr>
            </w:pPr>
          </w:p>
        </w:tc>
      </w:tr>
      <w:tr w:rsidR="00351E66" w14:paraId="290593F6" w14:textId="77777777" w:rsidTr="00B303DF">
        <w:tc>
          <w:tcPr>
            <w:tcW w:w="985" w:type="pct"/>
          </w:tcPr>
          <w:p w14:paraId="0B71833B" w14:textId="77777777" w:rsidR="00351E66" w:rsidRPr="00597F38" w:rsidRDefault="00351E66" w:rsidP="00B303DF">
            <w:pPr>
              <w:spacing w:after="120"/>
              <w:jc w:val="both"/>
              <w:rPr>
                <w:rFonts w:eastAsia="微软雅黑"/>
                <w:color w:val="000000"/>
                <w:lang w:val="en-GB" w:eastAsia="zh-CN"/>
              </w:rPr>
            </w:pPr>
          </w:p>
        </w:tc>
        <w:tc>
          <w:tcPr>
            <w:tcW w:w="4015" w:type="pct"/>
          </w:tcPr>
          <w:p w14:paraId="1CC4127A" w14:textId="77777777" w:rsidR="00351E66" w:rsidRPr="00597F38" w:rsidRDefault="00351E66" w:rsidP="00B303DF">
            <w:pPr>
              <w:spacing w:after="120"/>
              <w:jc w:val="both"/>
              <w:rPr>
                <w:rFonts w:eastAsia="微软雅黑"/>
                <w:color w:val="000000"/>
                <w:lang w:val="en-GB" w:eastAsia="zh-CN"/>
              </w:rPr>
            </w:pPr>
          </w:p>
        </w:tc>
      </w:tr>
      <w:tr w:rsidR="00351E66" w14:paraId="3A4B6EE8" w14:textId="77777777" w:rsidTr="00B303DF">
        <w:tc>
          <w:tcPr>
            <w:tcW w:w="985" w:type="pct"/>
          </w:tcPr>
          <w:p w14:paraId="5609FC56" w14:textId="77777777" w:rsidR="00351E66" w:rsidRPr="00597F38" w:rsidRDefault="00351E66" w:rsidP="00B303DF">
            <w:pPr>
              <w:spacing w:after="120"/>
              <w:jc w:val="both"/>
              <w:rPr>
                <w:rFonts w:eastAsia="微软雅黑"/>
                <w:color w:val="000000"/>
                <w:lang w:val="en-GB" w:eastAsia="zh-CN"/>
              </w:rPr>
            </w:pPr>
          </w:p>
        </w:tc>
        <w:tc>
          <w:tcPr>
            <w:tcW w:w="4015" w:type="pct"/>
          </w:tcPr>
          <w:p w14:paraId="58226361" w14:textId="77777777" w:rsidR="00351E66" w:rsidRPr="00597F38" w:rsidRDefault="00351E66" w:rsidP="00B303DF">
            <w:pPr>
              <w:spacing w:after="120"/>
              <w:jc w:val="both"/>
              <w:rPr>
                <w:rFonts w:eastAsia="微软雅黑"/>
                <w:color w:val="000000"/>
                <w:lang w:val="en-GB" w:eastAsia="zh-CN"/>
              </w:rPr>
            </w:pPr>
          </w:p>
        </w:tc>
      </w:tr>
      <w:tr w:rsidR="00351E66" w14:paraId="1B60B670" w14:textId="77777777" w:rsidTr="00B303DF">
        <w:tc>
          <w:tcPr>
            <w:tcW w:w="985" w:type="pct"/>
          </w:tcPr>
          <w:p w14:paraId="7AEA9EFB" w14:textId="77777777" w:rsidR="00351E66" w:rsidRPr="00597F38" w:rsidRDefault="00351E66" w:rsidP="00B303DF">
            <w:pPr>
              <w:spacing w:after="120"/>
              <w:jc w:val="both"/>
              <w:rPr>
                <w:rFonts w:eastAsia="微软雅黑"/>
                <w:color w:val="000000"/>
                <w:lang w:val="en-GB" w:eastAsia="zh-CN"/>
              </w:rPr>
            </w:pPr>
          </w:p>
        </w:tc>
        <w:tc>
          <w:tcPr>
            <w:tcW w:w="4015" w:type="pct"/>
          </w:tcPr>
          <w:p w14:paraId="15E2082F" w14:textId="77777777" w:rsidR="00351E66" w:rsidRPr="00597F38" w:rsidRDefault="00351E66" w:rsidP="00B303DF">
            <w:pPr>
              <w:spacing w:after="120"/>
              <w:jc w:val="both"/>
              <w:rPr>
                <w:rFonts w:eastAsia="微软雅黑"/>
                <w:color w:val="000000"/>
                <w:lang w:val="en-GB" w:eastAsia="zh-CN"/>
              </w:rPr>
            </w:pPr>
          </w:p>
        </w:tc>
      </w:tr>
      <w:tr w:rsidR="00351E66" w14:paraId="7E980F56" w14:textId="77777777" w:rsidTr="00B303DF">
        <w:tc>
          <w:tcPr>
            <w:tcW w:w="985" w:type="pct"/>
          </w:tcPr>
          <w:p w14:paraId="6843A57A" w14:textId="77777777" w:rsidR="00351E66" w:rsidRPr="00597F38" w:rsidRDefault="00351E66" w:rsidP="00B303DF">
            <w:pPr>
              <w:spacing w:after="120"/>
              <w:jc w:val="both"/>
              <w:rPr>
                <w:rFonts w:eastAsia="微软雅黑"/>
                <w:color w:val="000000"/>
                <w:lang w:val="en-GB" w:eastAsia="zh-CN"/>
              </w:rPr>
            </w:pPr>
          </w:p>
        </w:tc>
        <w:tc>
          <w:tcPr>
            <w:tcW w:w="4015" w:type="pct"/>
          </w:tcPr>
          <w:p w14:paraId="06301B68" w14:textId="77777777" w:rsidR="00351E66" w:rsidRPr="00597F38" w:rsidRDefault="00351E66" w:rsidP="00B303DF">
            <w:pPr>
              <w:spacing w:after="120"/>
              <w:jc w:val="both"/>
              <w:rPr>
                <w:rFonts w:eastAsia="微软雅黑"/>
                <w:color w:val="000000"/>
                <w:lang w:val="en-GB" w:eastAsia="zh-CN"/>
              </w:rPr>
            </w:pPr>
          </w:p>
        </w:tc>
      </w:tr>
      <w:tr w:rsidR="00351E66" w14:paraId="3008DCA2" w14:textId="77777777" w:rsidTr="00B303DF">
        <w:tc>
          <w:tcPr>
            <w:tcW w:w="985" w:type="pct"/>
          </w:tcPr>
          <w:p w14:paraId="2A915D0A" w14:textId="77777777" w:rsidR="00351E66" w:rsidRPr="00597F38" w:rsidRDefault="00351E66" w:rsidP="00B303DF">
            <w:pPr>
              <w:spacing w:after="120"/>
              <w:jc w:val="both"/>
              <w:rPr>
                <w:rFonts w:eastAsia="微软雅黑"/>
                <w:color w:val="000000"/>
                <w:lang w:val="en-GB" w:eastAsia="zh-CN"/>
              </w:rPr>
            </w:pPr>
          </w:p>
        </w:tc>
        <w:tc>
          <w:tcPr>
            <w:tcW w:w="4015" w:type="pct"/>
          </w:tcPr>
          <w:p w14:paraId="25AB19C8" w14:textId="77777777" w:rsidR="00351E66" w:rsidRPr="00597F38" w:rsidRDefault="00351E66" w:rsidP="00B303DF">
            <w:pPr>
              <w:spacing w:after="120"/>
              <w:jc w:val="both"/>
              <w:rPr>
                <w:rFonts w:eastAsia="微软雅黑"/>
                <w:color w:val="000000"/>
                <w:lang w:val="en-GB" w:eastAsia="zh-CN"/>
              </w:rPr>
            </w:pPr>
          </w:p>
        </w:tc>
      </w:tr>
      <w:tr w:rsidR="00351E66" w14:paraId="1EA88BAF" w14:textId="77777777" w:rsidTr="00B303DF">
        <w:tc>
          <w:tcPr>
            <w:tcW w:w="985" w:type="pct"/>
          </w:tcPr>
          <w:p w14:paraId="5F04F78F" w14:textId="77777777" w:rsidR="00351E66" w:rsidRPr="00597F38" w:rsidRDefault="00351E66" w:rsidP="00B303DF">
            <w:pPr>
              <w:spacing w:after="120"/>
              <w:jc w:val="both"/>
              <w:rPr>
                <w:rFonts w:eastAsia="微软雅黑"/>
                <w:color w:val="000000"/>
                <w:lang w:val="en-GB" w:eastAsia="zh-CN"/>
              </w:rPr>
            </w:pPr>
          </w:p>
        </w:tc>
        <w:tc>
          <w:tcPr>
            <w:tcW w:w="4015" w:type="pct"/>
          </w:tcPr>
          <w:p w14:paraId="5C9A1871" w14:textId="77777777" w:rsidR="00351E66" w:rsidRPr="00597F38" w:rsidRDefault="00351E66" w:rsidP="00B303DF">
            <w:pPr>
              <w:spacing w:after="120"/>
              <w:jc w:val="both"/>
              <w:rPr>
                <w:rFonts w:eastAsia="微软雅黑"/>
                <w:color w:val="000000"/>
                <w:lang w:val="en-GB" w:eastAsia="zh-CN"/>
              </w:rPr>
            </w:pPr>
          </w:p>
        </w:tc>
      </w:tr>
      <w:tr w:rsidR="00351E66" w14:paraId="5B02FD40" w14:textId="77777777" w:rsidTr="00B303DF">
        <w:tc>
          <w:tcPr>
            <w:tcW w:w="985" w:type="pct"/>
          </w:tcPr>
          <w:p w14:paraId="430369E1" w14:textId="77777777" w:rsidR="00351E66" w:rsidRDefault="00351E66" w:rsidP="00B303DF">
            <w:pPr>
              <w:spacing w:after="120"/>
              <w:jc w:val="both"/>
              <w:rPr>
                <w:rFonts w:eastAsia="微软雅黑"/>
                <w:color w:val="000000"/>
                <w:lang w:val="en-GB" w:eastAsia="zh-CN"/>
              </w:rPr>
            </w:pPr>
          </w:p>
        </w:tc>
        <w:tc>
          <w:tcPr>
            <w:tcW w:w="4015" w:type="pct"/>
          </w:tcPr>
          <w:p w14:paraId="7501A424" w14:textId="77777777" w:rsidR="00351E66" w:rsidRDefault="00351E66" w:rsidP="00B303DF">
            <w:pPr>
              <w:spacing w:after="120"/>
              <w:jc w:val="both"/>
              <w:rPr>
                <w:rFonts w:eastAsia="微软雅黑"/>
                <w:color w:val="000000"/>
                <w:lang w:val="en-GB" w:eastAsia="zh-CN"/>
              </w:rPr>
            </w:pPr>
          </w:p>
        </w:tc>
      </w:tr>
      <w:tr w:rsidR="00351E66" w:rsidRPr="00753206" w14:paraId="7520F4C0" w14:textId="77777777" w:rsidTr="00B303DF">
        <w:tc>
          <w:tcPr>
            <w:tcW w:w="985" w:type="pct"/>
          </w:tcPr>
          <w:p w14:paraId="1CBA69FA" w14:textId="77777777" w:rsidR="00351E66" w:rsidRPr="004C4D57" w:rsidRDefault="00351E66" w:rsidP="00B303DF">
            <w:pPr>
              <w:spacing w:after="120"/>
              <w:jc w:val="both"/>
              <w:rPr>
                <w:rFonts w:eastAsia="Malgun Gothic"/>
                <w:color w:val="000000"/>
                <w:lang w:val="en-GB" w:eastAsia="ko-KR"/>
              </w:rPr>
            </w:pPr>
          </w:p>
        </w:tc>
        <w:tc>
          <w:tcPr>
            <w:tcW w:w="4015" w:type="pct"/>
          </w:tcPr>
          <w:p w14:paraId="36805A9C" w14:textId="77777777" w:rsidR="00351E66" w:rsidRPr="00753206" w:rsidRDefault="00351E66" w:rsidP="00B303DF">
            <w:pPr>
              <w:spacing w:after="120"/>
              <w:rPr>
                <w:rFonts w:eastAsia="宋体"/>
                <w:lang w:val="en-GB" w:eastAsia="zh-CN"/>
              </w:rPr>
            </w:pPr>
          </w:p>
        </w:tc>
      </w:tr>
    </w:tbl>
    <w:p w14:paraId="7FBFFC8A" w14:textId="77777777" w:rsidR="005D563A" w:rsidRPr="005D563A" w:rsidRDefault="005D563A" w:rsidP="003A2A23">
      <w:pPr>
        <w:spacing w:after="120"/>
        <w:rPr>
          <w:rFonts w:eastAsia="宋体" w:hint="eastAsia"/>
          <w:lang w:val="en-GB" w:eastAsia="zh-CN"/>
        </w:rPr>
      </w:pPr>
    </w:p>
    <w:p w14:paraId="3C4356C6" w14:textId="77777777" w:rsidR="005D563A" w:rsidRPr="005D563A" w:rsidRDefault="005D563A" w:rsidP="003A2A23">
      <w:pPr>
        <w:spacing w:after="120"/>
        <w:rPr>
          <w:rFonts w:eastAsia="宋体"/>
          <w:lang w:val="en-GB" w:eastAsia="zh-CN"/>
        </w:rPr>
      </w:pPr>
    </w:p>
    <w:p w14:paraId="74CABE93" w14:textId="072E7EFA" w:rsidR="008711FD" w:rsidRDefault="008711FD" w:rsidP="00096FC6">
      <w:pPr>
        <w:pStyle w:val="3"/>
        <w:numPr>
          <w:ilvl w:val="2"/>
          <w:numId w:val="48"/>
        </w:numPr>
      </w:pPr>
      <w:r>
        <w:rPr>
          <w:rFonts w:hint="eastAsia"/>
        </w:rPr>
        <w:lastRenderedPageBreak/>
        <w:t>LP PUSCH</w:t>
      </w:r>
      <w:r w:rsidRPr="008711FD">
        <w:rPr>
          <w:rFonts w:eastAsiaTheme="minorEastAsia" w:hint="eastAsia"/>
        </w:rPr>
        <w:t xml:space="preserve"> </w:t>
      </w:r>
      <w:r>
        <w:rPr>
          <w:rFonts w:eastAsiaTheme="minorEastAsia" w:hint="eastAsia"/>
        </w:rPr>
        <w:t xml:space="preserve">overlapping with HP PUCCH </w:t>
      </w:r>
      <w:r>
        <w:rPr>
          <w:rFonts w:eastAsiaTheme="minorEastAsia"/>
        </w:rPr>
        <w:t>including</w:t>
      </w:r>
      <w:r>
        <w:rPr>
          <w:rFonts w:eastAsiaTheme="minorEastAsia" w:hint="eastAsia"/>
        </w:rPr>
        <w:t xml:space="preserve"> positive SR</w:t>
      </w:r>
    </w:p>
    <w:p w14:paraId="6CD3BD08" w14:textId="77777777" w:rsidR="00E17CBC" w:rsidRPr="007E26F5" w:rsidRDefault="00E17CBC"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Pr>
          <w:rFonts w:eastAsiaTheme="minorEastAsia" w:hint="eastAsia"/>
          <w:b/>
          <w:sz w:val="22"/>
          <w:lang w:eastAsia="zh-CN"/>
        </w:rPr>
        <w:t xml:space="preserve"> </w:t>
      </w:r>
      <w:r w:rsidRPr="007E26F5">
        <w:rPr>
          <w:rFonts w:hint="eastAsia"/>
          <w:b/>
          <w:sz w:val="22"/>
        </w:rPr>
        <w:t>round discussion</w:t>
      </w:r>
    </w:p>
    <w:p w14:paraId="3E727C38" w14:textId="65858CB6" w:rsidR="008711FD" w:rsidRDefault="008711FD" w:rsidP="008711FD">
      <w:pPr>
        <w:spacing w:after="120"/>
        <w:rPr>
          <w:rFonts w:eastAsiaTheme="minorEastAsia"/>
          <w:lang w:eastAsia="zh-CN"/>
        </w:rPr>
      </w:pPr>
      <w:r>
        <w:rPr>
          <w:rFonts w:eastAsiaTheme="minorEastAsia" w:hint="eastAsia"/>
          <w:lang w:eastAsia="zh-CN"/>
        </w:rPr>
        <w:t xml:space="preserve">In Rel-15/16, SR </w:t>
      </w:r>
      <w:r w:rsidR="005B3765">
        <w:rPr>
          <w:rFonts w:eastAsiaTheme="minorEastAsia" w:hint="eastAsia"/>
          <w:lang w:eastAsia="zh-CN"/>
        </w:rPr>
        <w:t xml:space="preserve">multiplexing </w:t>
      </w:r>
      <w:r>
        <w:rPr>
          <w:rFonts w:eastAsiaTheme="minorEastAsia" w:hint="eastAsia"/>
          <w:lang w:eastAsia="zh-CN"/>
        </w:rPr>
        <w:t>in PUSCH is not supported. In Rel-17, there is no agreement to support SR multiplexing in a PUSCH with different priority until now. Therefore, for overlapping LP PUSCH and HP PUCCH with SR, HP SR cannot be multiplexed in LP PUSCH and the LP PUSCH is expected to be dropped.</w:t>
      </w:r>
    </w:p>
    <w:p w14:paraId="491451E6" w14:textId="77777777" w:rsidR="008711FD" w:rsidRDefault="00754A10" w:rsidP="008711FD">
      <w:pPr>
        <w:spacing w:after="120"/>
        <w:jc w:val="center"/>
        <w:rPr>
          <w:rFonts w:eastAsiaTheme="minorEastAsia"/>
          <w:lang w:eastAsia="zh-CN"/>
        </w:rPr>
      </w:pPr>
      <w:r>
        <w:rPr>
          <w:noProof/>
        </w:rPr>
        <w:object w:dxaOrig="2323" w:dyaOrig="1615" w14:anchorId="33017E15">
          <v:shape id="_x0000_i1035" type="#_x0000_t75" alt="" style="width:113.3pt;height:82pt;mso-width-percent:0;mso-height-percent:0;mso-width-percent:0;mso-height-percent:0" o:ole="">
            <v:imagedata r:id="rId40" o:title=""/>
          </v:shape>
          <o:OLEObject Type="Embed" ProgID="Visio.Drawing.11" ShapeID="_x0000_i1035" DrawAspect="Content" ObjectID="_1704065267" r:id="rId41"/>
        </w:object>
      </w:r>
    </w:p>
    <w:p w14:paraId="2B96D16D" w14:textId="77777777" w:rsidR="008711FD" w:rsidRPr="00D536EB" w:rsidRDefault="008711FD" w:rsidP="008711FD">
      <w:pPr>
        <w:spacing w:after="120"/>
        <w:rPr>
          <w:rFonts w:eastAsiaTheme="minorEastAsia"/>
          <w:lang w:val="x-none" w:eastAsia="zh-CN"/>
        </w:rPr>
      </w:pPr>
    </w:p>
    <w:p w14:paraId="53ED1983" w14:textId="77777777" w:rsidR="008711FD" w:rsidRDefault="008711FD" w:rsidP="008711FD">
      <w:pPr>
        <w:spacing w:after="120"/>
        <w:rPr>
          <w:rFonts w:eastAsiaTheme="minorEastAsia"/>
          <w:lang w:eastAsia="zh-CN"/>
        </w:rPr>
      </w:pPr>
      <w:r>
        <w:rPr>
          <w:rFonts w:eastAsiaTheme="minorEastAsia" w:hint="eastAsia"/>
          <w:lang w:eastAsia="zh-CN"/>
        </w:rPr>
        <w:t xml:space="preserve">In addition, Samsung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_Ref92900292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[9]</w:t>
      </w:r>
      <w:r>
        <w:rPr>
          <w:rFonts w:eastAsiaTheme="minorEastAsia"/>
          <w:lang w:eastAsia="zh-CN"/>
        </w:rPr>
        <w:fldChar w:fldCharType="end"/>
      </w:r>
      <w:r>
        <w:rPr>
          <w:rFonts w:eastAsiaTheme="minorEastAsia" w:hint="eastAsia"/>
          <w:lang w:eastAsia="zh-CN"/>
        </w:rPr>
        <w:t xml:space="preserve"> and Sharp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_Ref92910372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[22]</w:t>
      </w:r>
      <w:r>
        <w:rPr>
          <w:rFonts w:eastAsiaTheme="minorEastAsia"/>
          <w:lang w:eastAsia="zh-CN"/>
        </w:rPr>
        <w:fldChar w:fldCharType="end"/>
      </w:r>
      <w:r>
        <w:rPr>
          <w:rFonts w:eastAsiaTheme="minorEastAsia" w:hint="eastAsia"/>
          <w:lang w:eastAsia="zh-CN"/>
        </w:rPr>
        <w:t xml:space="preserve"> discussed the case of LP PUSCH overlapping with HP HARQ-ACK and HP SR.</w:t>
      </w:r>
    </w:p>
    <w:p w14:paraId="49F8AB67" w14:textId="77777777" w:rsidR="008711FD" w:rsidRDefault="008711FD" w:rsidP="008711FD">
      <w:pPr>
        <w:spacing w:after="120"/>
        <w:rPr>
          <w:rFonts w:eastAsiaTheme="minorEastAsia"/>
          <w:lang w:eastAsia="zh-CN"/>
        </w:rPr>
      </w:pPr>
    </w:p>
    <w:p w14:paraId="63D46F13" w14:textId="77777777" w:rsidR="008711FD" w:rsidRDefault="00754A10" w:rsidP="008711FD">
      <w:pPr>
        <w:spacing w:after="120"/>
        <w:jc w:val="center"/>
        <w:rPr>
          <w:rFonts w:eastAsiaTheme="minorEastAsia"/>
          <w:lang w:eastAsia="zh-CN"/>
        </w:rPr>
      </w:pPr>
      <w:r>
        <w:rPr>
          <w:noProof/>
        </w:rPr>
        <w:object w:dxaOrig="7142" w:dyaOrig="2076" w14:anchorId="5A61B816">
          <v:shape id="_x0000_i1036" type="#_x0000_t75" alt="" style="width:354.35pt;height:102.7pt;mso-width-percent:0;mso-height-percent:0;mso-width-percent:0;mso-height-percent:0" o:ole="">
            <v:imagedata r:id="rId42" o:title=""/>
          </v:shape>
          <o:OLEObject Type="Embed" ProgID="Visio.Drawing.11" ShapeID="_x0000_i1036" DrawAspect="Content" ObjectID="_1704065268" r:id="rId43"/>
        </w:object>
      </w:r>
    </w:p>
    <w:p w14:paraId="67B611E1" w14:textId="77777777" w:rsidR="008711FD" w:rsidRDefault="008711FD" w:rsidP="008711FD">
      <w:pPr>
        <w:spacing w:after="120"/>
        <w:rPr>
          <w:rFonts w:eastAsiaTheme="minorEastAsia"/>
          <w:color w:val="000000"/>
          <w:szCs w:val="24"/>
          <w:shd w:val="clear" w:color="auto" w:fill="FFFFFF"/>
          <w:lang w:eastAsia="zh-CN"/>
        </w:rPr>
      </w:pPr>
      <w:r>
        <w:rPr>
          <w:rFonts w:eastAsiaTheme="minorEastAsia" w:hint="eastAsia"/>
          <w:lang w:eastAsia="zh-CN"/>
        </w:rPr>
        <w:t xml:space="preserve">Sharp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_Ref92910372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[22]</w:t>
      </w:r>
      <w:r>
        <w:rPr>
          <w:rFonts w:eastAsiaTheme="minorEastAsia"/>
          <w:lang w:eastAsia="zh-CN"/>
        </w:rPr>
        <w:fldChar w:fldCharType="end"/>
      </w:r>
      <w:r>
        <w:rPr>
          <w:rFonts w:eastAsiaTheme="minorEastAsia" w:hint="eastAsia"/>
          <w:lang w:eastAsia="zh-CN"/>
        </w:rPr>
        <w:t xml:space="preserve"> proposed to multiplex both HP SR and HP HARQ-ACK in the LP PUSCH for Case A above. For Case B, </w:t>
      </w:r>
      <w:r>
        <w:rPr>
          <w:rFonts w:eastAsia="等线" w:hint="eastAsia"/>
          <w:lang w:eastAsia="zh-CN"/>
        </w:rPr>
        <w:t>Samsung proposed that a</w:t>
      </w:r>
      <w:r w:rsidRPr="00E34107">
        <w:rPr>
          <w:rFonts w:eastAsia="等线"/>
          <w:lang w:eastAsia="zh-CN"/>
        </w:rPr>
        <w:t xml:space="preserve"> UE does not expect to multiplex a HP HARQ-ACK in a LP PUSCH that would be canceled by HP SR.</w:t>
      </w:r>
      <w:r>
        <w:rPr>
          <w:rFonts w:eastAsia="等线" w:hint="eastAsia"/>
          <w:lang w:eastAsia="zh-CN"/>
        </w:rPr>
        <w:t xml:space="preserve"> Sharp proposed that the HP SR should be dropped </w:t>
      </w:r>
      <w:r w:rsidRPr="0010595E">
        <w:rPr>
          <w:color w:val="000000"/>
          <w:szCs w:val="24"/>
          <w:shd w:val="clear" w:color="auto" w:fill="FFFFFF"/>
        </w:rPr>
        <w:t>if there is HP HARQ-ACK multiplexing on the LP PUSCH</w:t>
      </w:r>
      <w:r>
        <w:rPr>
          <w:rFonts w:eastAsiaTheme="minorEastAsia" w:hint="eastAsia"/>
          <w:color w:val="000000"/>
          <w:szCs w:val="24"/>
          <w:shd w:val="clear" w:color="auto" w:fill="FFFFFF"/>
          <w:lang w:eastAsia="zh-CN"/>
        </w:rPr>
        <w:t xml:space="preserve"> in the above case.</w:t>
      </w:r>
    </w:p>
    <w:p w14:paraId="2E0E1566" w14:textId="77777777" w:rsidR="0061682C" w:rsidRDefault="0061682C" w:rsidP="008711FD">
      <w:pPr>
        <w:spacing w:after="120"/>
        <w:rPr>
          <w:rFonts w:eastAsiaTheme="minorEastAsia"/>
          <w:lang w:eastAsia="zh-CN"/>
        </w:rPr>
      </w:pPr>
    </w:p>
    <w:p w14:paraId="4975B8B8" w14:textId="443C5012" w:rsidR="005B3765" w:rsidRDefault="005B3765" w:rsidP="008711FD">
      <w:pPr>
        <w:spacing w:after="120"/>
        <w:rPr>
          <w:rFonts w:eastAsiaTheme="minorEastAsia"/>
          <w:lang w:eastAsia="zh-CN"/>
        </w:rPr>
      </w:pPr>
      <w:r>
        <w:rPr>
          <w:rFonts w:eastAsiaTheme="minorEastAsia" w:hint="eastAsia"/>
          <w:lang w:eastAsia="zh-CN"/>
        </w:rPr>
        <w:t>Considering all the cases above, a unified solution to drop LP PUSCH is proposed as follows.</w:t>
      </w:r>
    </w:p>
    <w:p w14:paraId="4ED8C6BE" w14:textId="1DA50237" w:rsidR="008711FD" w:rsidRPr="00B528E4" w:rsidRDefault="008711FD" w:rsidP="008711FD">
      <w:pPr>
        <w:spacing w:after="120"/>
        <w:rPr>
          <w:rFonts w:eastAsiaTheme="minorEastAsia"/>
          <w:b/>
          <w:lang w:eastAsia="zh-CN"/>
        </w:rPr>
      </w:pPr>
      <w:r w:rsidRPr="00B528E4">
        <w:rPr>
          <w:rFonts w:eastAsiaTheme="minorEastAsia"/>
          <w:b/>
          <w:highlight w:val="yellow"/>
          <w:lang w:eastAsia="zh-CN"/>
        </w:rPr>
        <w:t>Proposal 1.</w:t>
      </w:r>
      <w:r w:rsidR="003A15B2" w:rsidRPr="00B528E4">
        <w:rPr>
          <w:rFonts w:eastAsiaTheme="minorEastAsia" w:hint="eastAsia"/>
          <w:b/>
          <w:highlight w:val="yellow"/>
          <w:lang w:eastAsia="zh-CN"/>
        </w:rPr>
        <w:t>5</w:t>
      </w:r>
      <w:r w:rsidRPr="00B528E4">
        <w:rPr>
          <w:rFonts w:eastAsiaTheme="minorEastAsia"/>
          <w:b/>
          <w:highlight w:val="yellow"/>
          <w:lang w:eastAsia="zh-CN"/>
        </w:rPr>
        <w:t>.</w:t>
      </w:r>
      <w:r w:rsidR="003A15B2" w:rsidRPr="00B528E4">
        <w:rPr>
          <w:rFonts w:eastAsiaTheme="minorEastAsia" w:hint="eastAsia"/>
          <w:b/>
          <w:highlight w:val="yellow"/>
          <w:lang w:eastAsia="zh-CN"/>
        </w:rPr>
        <w:t>1</w:t>
      </w:r>
      <w:r w:rsidRPr="00B528E4">
        <w:rPr>
          <w:rFonts w:eastAsiaTheme="minorEastAsia"/>
          <w:b/>
          <w:highlight w:val="yellow"/>
          <w:lang w:eastAsia="zh-CN"/>
        </w:rPr>
        <w:t>:</w:t>
      </w:r>
    </w:p>
    <w:p w14:paraId="4B1C8929" w14:textId="2BC44F68" w:rsidR="008711FD" w:rsidRPr="00921E1D" w:rsidRDefault="008711FD" w:rsidP="008711FD">
      <w:pPr>
        <w:spacing w:after="120"/>
        <w:rPr>
          <w:rFonts w:eastAsiaTheme="minorEastAsia"/>
          <w:lang w:val="x-none" w:eastAsia="zh-CN"/>
        </w:rPr>
      </w:pPr>
      <w:r>
        <w:rPr>
          <w:rFonts w:eastAsiaTheme="minorEastAsia" w:hint="eastAsia"/>
          <w:lang w:eastAsia="zh-CN"/>
        </w:rPr>
        <w:t xml:space="preserve">For </w:t>
      </w:r>
      <w:r w:rsidR="007534F2">
        <w:rPr>
          <w:rFonts w:eastAsiaTheme="minorEastAsia" w:cs="Times" w:hint="eastAsia"/>
          <w:lang w:eastAsia="zh-CN"/>
        </w:rPr>
        <w:t>r</w:t>
      </w:r>
      <w:r w:rsidR="007534F2" w:rsidRPr="00F54701">
        <w:rPr>
          <w:rFonts w:cs="Times"/>
          <w:lang w:eastAsia="zh-CN"/>
        </w:rPr>
        <w:t>esolv</w:t>
      </w:r>
      <w:r w:rsidR="007534F2">
        <w:rPr>
          <w:rFonts w:eastAsiaTheme="minorEastAsia" w:cs="Times" w:hint="eastAsia"/>
          <w:lang w:eastAsia="zh-CN"/>
        </w:rPr>
        <w:t>ing</w:t>
      </w:r>
      <w:r w:rsidR="007534F2" w:rsidRPr="00F54701">
        <w:rPr>
          <w:rFonts w:cs="Times"/>
          <w:lang w:eastAsia="zh-CN"/>
        </w:rPr>
        <w:t xml:space="preserve"> collision of PUCCHs and PUSCHs of different priorities</w:t>
      </w:r>
      <w:r w:rsidR="007534F2">
        <w:rPr>
          <w:rFonts w:eastAsiaTheme="minorEastAsia" w:hint="eastAsia"/>
          <w:lang w:eastAsia="zh-CN"/>
        </w:rPr>
        <w:t xml:space="preserve"> in step 2.2,</w:t>
      </w:r>
      <w:r>
        <w:rPr>
          <w:rFonts w:eastAsiaTheme="minorEastAsia" w:hint="eastAsia"/>
          <w:lang w:eastAsia="zh-CN"/>
        </w:rPr>
        <w:t xml:space="preserve"> LP PUSCH</w:t>
      </w:r>
      <w:r w:rsidR="00DF29A3">
        <w:rPr>
          <w:rFonts w:eastAsiaTheme="minorEastAsia" w:hint="eastAsia"/>
          <w:lang w:eastAsia="zh-CN"/>
        </w:rPr>
        <w:t>(s)</w:t>
      </w:r>
      <w:r>
        <w:rPr>
          <w:rFonts w:eastAsiaTheme="minorEastAsia" w:hint="eastAsia"/>
          <w:lang w:eastAsia="zh-CN"/>
        </w:rPr>
        <w:t xml:space="preserve"> overlapping with HP PUCCH </w:t>
      </w:r>
      <w:r>
        <w:rPr>
          <w:rFonts w:eastAsiaTheme="minorEastAsia"/>
          <w:lang w:eastAsia="zh-CN"/>
        </w:rPr>
        <w:t>including</w:t>
      </w:r>
      <w:r>
        <w:rPr>
          <w:rFonts w:eastAsiaTheme="minorEastAsia" w:hint="eastAsia"/>
          <w:lang w:eastAsia="zh-CN"/>
        </w:rPr>
        <w:t xml:space="preserve"> positive SR</w:t>
      </w:r>
      <w:r>
        <w:rPr>
          <w:rFonts w:eastAsiaTheme="minorEastAsia" w:hint="eastAsia"/>
          <w:lang w:val="x-none" w:eastAsia="zh-CN"/>
        </w:rPr>
        <w:t xml:space="preserve"> </w:t>
      </w:r>
      <w:r w:rsidR="00DF29A3">
        <w:rPr>
          <w:rFonts w:eastAsiaTheme="minorEastAsia" w:hint="eastAsia"/>
          <w:lang w:val="x-none" w:eastAsia="zh-CN"/>
        </w:rPr>
        <w:t xml:space="preserve">are </w:t>
      </w:r>
      <w:r>
        <w:rPr>
          <w:rFonts w:eastAsiaTheme="minorEastAsia" w:hint="eastAsia"/>
          <w:lang w:val="x-none" w:eastAsia="zh-CN"/>
        </w:rPr>
        <w:t>dropped.</w:t>
      </w:r>
    </w:p>
    <w:tbl>
      <w:tblPr>
        <w:tblStyle w:val="a4"/>
        <w:tblW w:w="0" w:type="auto"/>
        <w:tblLook w:val="04A0" w:firstRow="1" w:lastRow="0" w:firstColumn="1" w:lastColumn="0" w:noHBand="0" w:noVBand="1"/>
      </w:tblPr>
      <w:tblGrid>
        <w:gridCol w:w="1526"/>
        <w:gridCol w:w="7760"/>
      </w:tblGrid>
      <w:tr w:rsidR="008711FD" w14:paraId="781B90D2" w14:textId="77777777" w:rsidTr="006018B0">
        <w:tc>
          <w:tcPr>
            <w:tcW w:w="1526" w:type="dxa"/>
          </w:tcPr>
          <w:p w14:paraId="20C6BA98" w14:textId="77777777" w:rsidR="008711FD" w:rsidRPr="00B54F60" w:rsidRDefault="008711FD" w:rsidP="006018B0">
            <w:pPr>
              <w:spacing w:after="120"/>
              <w:jc w:val="center"/>
              <w:rPr>
                <w:rFonts w:eastAsiaTheme="minorEastAsia"/>
                <w:b/>
                <w:lang w:val="x-none" w:eastAsia="zh-CN"/>
              </w:rPr>
            </w:pPr>
          </w:p>
        </w:tc>
        <w:tc>
          <w:tcPr>
            <w:tcW w:w="7760" w:type="dxa"/>
          </w:tcPr>
          <w:p w14:paraId="02F124C0" w14:textId="77777777" w:rsidR="008711FD" w:rsidRPr="00B54F60" w:rsidRDefault="008711FD" w:rsidP="006018B0">
            <w:pPr>
              <w:spacing w:after="120"/>
              <w:jc w:val="center"/>
              <w:rPr>
                <w:rFonts w:eastAsiaTheme="minorEastAsia"/>
                <w:b/>
                <w:lang w:val="x-none" w:eastAsia="zh-CN"/>
              </w:rPr>
            </w:pPr>
            <w:r>
              <w:rPr>
                <w:rFonts w:eastAsiaTheme="minorEastAsia" w:hint="eastAsia"/>
                <w:b/>
                <w:lang w:val="x-none" w:eastAsia="zh-CN"/>
              </w:rPr>
              <w:t>Company</w:t>
            </w:r>
          </w:p>
        </w:tc>
      </w:tr>
      <w:tr w:rsidR="008711FD" w14:paraId="7598EFE4" w14:textId="77777777" w:rsidTr="006018B0">
        <w:tc>
          <w:tcPr>
            <w:tcW w:w="1526" w:type="dxa"/>
          </w:tcPr>
          <w:p w14:paraId="548FB589" w14:textId="77777777" w:rsidR="008711FD" w:rsidRDefault="008711FD" w:rsidP="006018B0">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28343318" w14:textId="6B5021E8" w:rsidR="008711FD" w:rsidRPr="002F0BF7" w:rsidRDefault="00520AB0" w:rsidP="006018B0">
            <w:pPr>
              <w:spacing w:after="120"/>
              <w:rPr>
                <w:rFonts w:eastAsiaTheme="minorEastAsia"/>
                <w:lang w:val="de-AT" w:eastAsia="zh-CN"/>
              </w:rPr>
            </w:pPr>
            <w:r>
              <w:rPr>
                <w:rFonts w:eastAsiaTheme="minorEastAsia"/>
                <w:lang w:val="de-AT" w:eastAsia="zh-CN"/>
              </w:rPr>
              <w:t>Intel</w:t>
            </w:r>
            <w:r w:rsidR="006C3CBB">
              <w:rPr>
                <w:rFonts w:eastAsiaTheme="minorEastAsia"/>
                <w:lang w:val="de-AT" w:eastAsia="zh-CN"/>
              </w:rPr>
              <w:t>, Nokia/NSB</w:t>
            </w:r>
            <w:r w:rsidR="005F154E">
              <w:rPr>
                <w:rFonts w:eastAsiaTheme="minorEastAsia"/>
                <w:lang w:val="de-AT" w:eastAsia="zh-CN"/>
              </w:rPr>
              <w:t>, ZTE</w:t>
            </w:r>
            <w:r w:rsidR="00277AAA">
              <w:rPr>
                <w:rFonts w:eastAsiaTheme="minorEastAsia" w:hint="eastAsia"/>
                <w:lang w:val="de-AT" w:eastAsia="zh-CN"/>
              </w:rPr>
              <w:t>, CATT</w:t>
            </w:r>
            <w:r w:rsidR="00EE1861">
              <w:rPr>
                <w:rFonts w:eastAsiaTheme="minorEastAsia"/>
                <w:lang w:val="de-AT" w:eastAsia="zh-CN"/>
              </w:rPr>
              <w:t>, DOCOMO</w:t>
            </w:r>
            <w:r w:rsidR="00EF2851">
              <w:rPr>
                <w:rFonts w:eastAsiaTheme="minorEastAsia"/>
                <w:lang w:val="de-AT" w:eastAsia="zh-CN"/>
              </w:rPr>
              <w:t xml:space="preserve"> Huawei/Hisi (with modification)</w:t>
            </w:r>
            <w:r w:rsidR="00490332">
              <w:rPr>
                <w:rFonts w:eastAsiaTheme="minorEastAsia"/>
                <w:lang w:val="de-AT" w:eastAsia="zh-CN"/>
              </w:rPr>
              <w:t>, QC</w:t>
            </w:r>
            <w:r w:rsidR="004A4650">
              <w:rPr>
                <w:rFonts w:eastAsiaTheme="minorEastAsia"/>
                <w:lang w:val="de-AT" w:eastAsia="zh-CN"/>
              </w:rPr>
              <w:t>, Spreadtrum</w:t>
            </w:r>
            <w:r w:rsidR="005C1214">
              <w:rPr>
                <w:rFonts w:eastAsiaTheme="minorEastAsia"/>
                <w:lang w:val="de-AT" w:eastAsia="zh-CN"/>
              </w:rPr>
              <w:t>, New H3C</w:t>
            </w:r>
            <w:r w:rsidR="00EB01C2">
              <w:rPr>
                <w:rFonts w:eastAsiaTheme="minorEastAsia"/>
                <w:lang w:val="de-AT" w:eastAsia="zh-CN"/>
              </w:rPr>
              <w:t>, Samsung</w:t>
            </w:r>
            <w:r w:rsidR="00FA42F9">
              <w:rPr>
                <w:rFonts w:eastAsiaTheme="minorEastAsia" w:hint="eastAsia"/>
                <w:lang w:val="de-AT" w:eastAsia="zh-CN"/>
              </w:rPr>
              <w:t>, CATT</w:t>
            </w:r>
            <w:r w:rsidR="006E3B40">
              <w:rPr>
                <w:rFonts w:eastAsiaTheme="minorEastAsia"/>
                <w:lang w:val="de-AT" w:eastAsia="zh-CN"/>
              </w:rPr>
              <w:t>, Ericsson (with modified proposal)</w:t>
            </w:r>
            <w:r w:rsidR="009F75D1">
              <w:rPr>
                <w:rFonts w:eastAsiaTheme="minorEastAsia"/>
                <w:lang w:val="de-AT" w:eastAsia="zh-CN"/>
              </w:rPr>
              <w:t>, ITRI</w:t>
            </w:r>
            <w:r w:rsidR="004449CD">
              <w:rPr>
                <w:rFonts w:eastAsiaTheme="minorEastAsia"/>
                <w:lang w:val="de-AT" w:eastAsia="zh-CN"/>
              </w:rPr>
              <w:t>, vivo</w:t>
            </w:r>
            <w:r w:rsidR="00F3607C">
              <w:rPr>
                <w:rFonts w:eastAsiaTheme="minorEastAsia"/>
                <w:lang w:val="de-AT" w:eastAsia="zh-CN"/>
              </w:rPr>
              <w:t>,OPPO</w:t>
            </w:r>
            <w:r w:rsidR="00594090">
              <w:rPr>
                <w:rFonts w:eastAsiaTheme="minorEastAsia"/>
                <w:lang w:val="de-AT" w:eastAsia="zh-CN"/>
              </w:rPr>
              <w:t>, LG</w:t>
            </w:r>
          </w:p>
        </w:tc>
      </w:tr>
      <w:tr w:rsidR="008711FD" w14:paraId="608D491B" w14:textId="77777777" w:rsidTr="006018B0">
        <w:tc>
          <w:tcPr>
            <w:tcW w:w="1526" w:type="dxa"/>
          </w:tcPr>
          <w:p w14:paraId="0737E54F" w14:textId="77777777" w:rsidR="008711FD" w:rsidRDefault="008711FD" w:rsidP="006018B0">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0664B556" w14:textId="5CA96B30" w:rsidR="008711FD" w:rsidRPr="00B62E85" w:rsidRDefault="00B62E85" w:rsidP="006018B0">
            <w:pPr>
              <w:spacing w:after="120"/>
              <w:rPr>
                <w:rFonts w:eastAsiaTheme="minorEastAsia"/>
                <w:lang w:eastAsia="zh-CN"/>
              </w:rPr>
            </w:pPr>
            <w:r>
              <w:rPr>
                <w:rFonts w:eastAsiaTheme="minorEastAsia"/>
                <w:lang w:eastAsia="zh-CN"/>
              </w:rPr>
              <w:t>Sharp</w:t>
            </w:r>
            <w:r w:rsidR="005A715A">
              <w:rPr>
                <w:rFonts w:eastAsiaTheme="minorEastAsia"/>
                <w:lang w:eastAsia="zh-CN"/>
              </w:rPr>
              <w:t>, Lenovo</w:t>
            </w:r>
          </w:p>
        </w:tc>
      </w:tr>
    </w:tbl>
    <w:p w14:paraId="273A78BC" w14:textId="77777777" w:rsidR="008711FD" w:rsidRDefault="008711FD" w:rsidP="008711FD">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8711FD" w14:paraId="587FE6F6" w14:textId="77777777" w:rsidTr="006018B0">
        <w:tc>
          <w:tcPr>
            <w:tcW w:w="985" w:type="pct"/>
          </w:tcPr>
          <w:p w14:paraId="09369BAB" w14:textId="77777777" w:rsidR="008711FD" w:rsidRPr="00597F38" w:rsidRDefault="008711FD" w:rsidP="006018B0">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0EFE9AA8" w14:textId="77777777" w:rsidR="008711FD" w:rsidRPr="00597F38" w:rsidRDefault="008711FD" w:rsidP="006018B0">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8711FD" w14:paraId="0AA96F7F" w14:textId="77777777" w:rsidTr="006018B0">
        <w:tc>
          <w:tcPr>
            <w:tcW w:w="985" w:type="pct"/>
          </w:tcPr>
          <w:p w14:paraId="3DCC5398" w14:textId="6EA25684" w:rsidR="008711FD" w:rsidRPr="00597F38" w:rsidRDefault="00520AB0" w:rsidP="006018B0">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62AFBB18" w14:textId="01CCFB0F" w:rsidR="008711FD" w:rsidRPr="00597F38" w:rsidRDefault="00520AB0" w:rsidP="006018B0">
            <w:pPr>
              <w:spacing w:after="120"/>
              <w:jc w:val="both"/>
              <w:rPr>
                <w:rFonts w:eastAsia="微软雅黑"/>
                <w:color w:val="000000"/>
                <w:lang w:val="en-GB" w:eastAsia="zh-CN"/>
              </w:rPr>
            </w:pPr>
            <w:r>
              <w:rPr>
                <w:rFonts w:eastAsia="微软雅黑"/>
                <w:color w:val="000000"/>
                <w:lang w:val="en-GB" w:eastAsia="zh-CN"/>
              </w:rPr>
              <w:t xml:space="preserve">HP UCI should always be prioritized over LP channel. </w:t>
            </w:r>
          </w:p>
        </w:tc>
      </w:tr>
      <w:tr w:rsidR="008711FD" w14:paraId="6203211B" w14:textId="77777777" w:rsidTr="006018B0">
        <w:tc>
          <w:tcPr>
            <w:tcW w:w="985" w:type="pct"/>
          </w:tcPr>
          <w:p w14:paraId="21272492" w14:textId="06279FB6" w:rsidR="008711FD" w:rsidRPr="00597F38" w:rsidRDefault="006C3CBB" w:rsidP="006018B0">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75B2A8D0" w14:textId="7D3808F5" w:rsidR="008711FD" w:rsidRPr="00597F38" w:rsidRDefault="006C3CBB" w:rsidP="006018B0">
            <w:pPr>
              <w:spacing w:after="120"/>
              <w:jc w:val="both"/>
              <w:rPr>
                <w:rFonts w:eastAsia="微软雅黑"/>
                <w:color w:val="000000"/>
                <w:lang w:val="en-GB" w:eastAsia="zh-CN"/>
              </w:rPr>
            </w:pPr>
            <w:r>
              <w:rPr>
                <w:rFonts w:eastAsia="微软雅黑"/>
                <w:color w:val="000000"/>
                <w:lang w:val="en-GB" w:eastAsia="zh-CN"/>
              </w:rPr>
              <w:t>Agree with Intel</w:t>
            </w:r>
          </w:p>
        </w:tc>
      </w:tr>
      <w:tr w:rsidR="00EF2851" w14:paraId="66005BF0" w14:textId="77777777" w:rsidTr="006018B0">
        <w:tc>
          <w:tcPr>
            <w:tcW w:w="985" w:type="pct"/>
          </w:tcPr>
          <w:p w14:paraId="2D19F814" w14:textId="5DF971A6" w:rsidR="00EF2851" w:rsidRPr="00597F38" w:rsidRDefault="00EF2851" w:rsidP="00EF2851">
            <w:pPr>
              <w:spacing w:after="120"/>
              <w:jc w:val="both"/>
              <w:rPr>
                <w:rFonts w:eastAsia="微软雅黑"/>
                <w:color w:val="000000"/>
                <w:lang w:val="en-GB" w:eastAsia="zh-CN"/>
              </w:rPr>
            </w:pPr>
            <w:r>
              <w:rPr>
                <w:rFonts w:eastAsiaTheme="minorEastAsia"/>
                <w:lang w:val="de-AT" w:eastAsia="zh-CN"/>
              </w:rPr>
              <w:t>Huawei/Hisi</w:t>
            </w:r>
          </w:p>
        </w:tc>
        <w:tc>
          <w:tcPr>
            <w:tcW w:w="4015" w:type="pct"/>
          </w:tcPr>
          <w:p w14:paraId="4589C5F2" w14:textId="77777777" w:rsidR="00EF2851" w:rsidRDefault="00EF2851" w:rsidP="00EF2851">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e should focus on the discussion of pairwise PUCCH and PUSCH of different priorities since we have not achieved a conclusion whether/how to support Case B (to our understanding, Case B is not expected), so we recommend the proposal is modified as</w:t>
            </w:r>
          </w:p>
          <w:p w14:paraId="517BAA2F" w14:textId="77777777" w:rsidR="00EF2851" w:rsidRPr="00B528E4" w:rsidRDefault="00EF2851" w:rsidP="00EF2851">
            <w:pPr>
              <w:spacing w:after="120"/>
              <w:rPr>
                <w:rFonts w:eastAsiaTheme="minorEastAsia"/>
                <w:b/>
                <w:lang w:eastAsia="zh-CN"/>
              </w:rPr>
            </w:pPr>
            <w:r w:rsidRPr="00B528E4">
              <w:rPr>
                <w:rFonts w:eastAsiaTheme="minorEastAsia"/>
                <w:b/>
                <w:highlight w:val="yellow"/>
                <w:lang w:eastAsia="zh-CN"/>
              </w:rPr>
              <w:t>Proposal 1.</w:t>
            </w:r>
            <w:r w:rsidRPr="00B528E4">
              <w:rPr>
                <w:rFonts w:eastAsiaTheme="minorEastAsia" w:hint="eastAsia"/>
                <w:b/>
                <w:highlight w:val="yellow"/>
                <w:lang w:eastAsia="zh-CN"/>
              </w:rPr>
              <w:t>5</w:t>
            </w:r>
            <w:r w:rsidRPr="00B528E4">
              <w:rPr>
                <w:rFonts w:eastAsiaTheme="minorEastAsia"/>
                <w:b/>
                <w:highlight w:val="yellow"/>
                <w:lang w:eastAsia="zh-CN"/>
              </w:rPr>
              <w:t>.</w:t>
            </w:r>
            <w:r w:rsidRPr="00B528E4">
              <w:rPr>
                <w:rFonts w:eastAsiaTheme="minorEastAsia" w:hint="eastAsia"/>
                <w:b/>
                <w:highlight w:val="yellow"/>
                <w:lang w:eastAsia="zh-CN"/>
              </w:rPr>
              <w:t>1</w:t>
            </w:r>
            <w:r w:rsidRPr="00B528E4">
              <w:rPr>
                <w:rFonts w:eastAsiaTheme="minorEastAsia"/>
                <w:b/>
                <w:highlight w:val="yellow"/>
                <w:lang w:eastAsia="zh-CN"/>
              </w:rPr>
              <w:t>:</w:t>
            </w:r>
          </w:p>
          <w:p w14:paraId="584EE6FD" w14:textId="103C9BAD" w:rsidR="00EF2851" w:rsidRPr="00597F38" w:rsidRDefault="00EF2851" w:rsidP="00EF2851">
            <w:pPr>
              <w:spacing w:after="120"/>
              <w:jc w:val="both"/>
              <w:rPr>
                <w:rFonts w:eastAsia="微软雅黑"/>
                <w:color w:val="000000"/>
                <w:lang w:val="en-GB" w:eastAsia="zh-CN"/>
              </w:rPr>
            </w:pPr>
            <w:r>
              <w:rPr>
                <w:rFonts w:eastAsiaTheme="minorEastAsia" w:hint="eastAsia"/>
                <w:lang w:eastAsia="zh-CN"/>
              </w:rPr>
              <w:t xml:space="preserve">For </w:t>
            </w:r>
            <w:r>
              <w:rPr>
                <w:rFonts w:eastAsiaTheme="minorEastAsia" w:cs="Times" w:hint="eastAsia"/>
                <w:lang w:eastAsia="zh-CN"/>
              </w:rPr>
              <w:t>r</w:t>
            </w:r>
            <w:r w:rsidRPr="00F54701">
              <w:rPr>
                <w:rFonts w:cs="Times"/>
                <w:lang w:eastAsia="zh-CN"/>
              </w:rPr>
              <w:t>esolv</w:t>
            </w:r>
            <w:r>
              <w:rPr>
                <w:rFonts w:eastAsiaTheme="minorEastAsia" w:cs="Times" w:hint="eastAsia"/>
                <w:lang w:eastAsia="zh-CN"/>
              </w:rPr>
              <w:t>ing</w:t>
            </w:r>
            <w:r w:rsidRPr="00F54701">
              <w:rPr>
                <w:rFonts w:cs="Times"/>
                <w:lang w:eastAsia="zh-CN"/>
              </w:rPr>
              <w:t xml:space="preserve"> collision of </w:t>
            </w:r>
            <w:r w:rsidRPr="00887288">
              <w:rPr>
                <w:rFonts w:cs="Times"/>
                <w:color w:val="FF0000"/>
                <w:lang w:eastAsia="zh-CN"/>
              </w:rPr>
              <w:t xml:space="preserve">pairwise </w:t>
            </w:r>
            <w:r w:rsidRPr="00F54701">
              <w:rPr>
                <w:rFonts w:cs="Times"/>
                <w:lang w:eastAsia="zh-CN"/>
              </w:rPr>
              <w:t>PUCCH</w:t>
            </w:r>
            <w:r w:rsidRPr="00887288">
              <w:rPr>
                <w:rFonts w:cs="Times"/>
                <w:strike/>
                <w:color w:val="FF0000"/>
                <w:lang w:eastAsia="zh-CN"/>
              </w:rPr>
              <w:t>s</w:t>
            </w:r>
            <w:r w:rsidRPr="00F54701">
              <w:rPr>
                <w:rFonts w:cs="Times"/>
                <w:lang w:eastAsia="zh-CN"/>
              </w:rPr>
              <w:t xml:space="preserve"> and PUSCH</w:t>
            </w:r>
            <w:r w:rsidRPr="00887288">
              <w:rPr>
                <w:rFonts w:cs="Times"/>
                <w:strike/>
                <w:color w:val="FF0000"/>
                <w:lang w:eastAsia="zh-CN"/>
              </w:rPr>
              <w:t>s</w:t>
            </w:r>
            <w:r w:rsidRPr="00F54701">
              <w:rPr>
                <w:rFonts w:cs="Times"/>
                <w:lang w:eastAsia="zh-CN"/>
              </w:rPr>
              <w:t xml:space="preserve"> of different priorities</w:t>
            </w:r>
            <w:r>
              <w:rPr>
                <w:rFonts w:eastAsiaTheme="minorEastAsia" w:hint="eastAsia"/>
                <w:lang w:eastAsia="zh-CN"/>
              </w:rPr>
              <w:t xml:space="preserve"> in step </w:t>
            </w:r>
            <w:r>
              <w:rPr>
                <w:rFonts w:eastAsiaTheme="minorEastAsia" w:hint="eastAsia"/>
                <w:lang w:eastAsia="zh-CN"/>
              </w:rPr>
              <w:lastRenderedPageBreak/>
              <w:t>2.2, LP PUSCH</w:t>
            </w:r>
            <w:r w:rsidRPr="006677A9">
              <w:rPr>
                <w:rFonts w:eastAsiaTheme="minorEastAsia" w:hint="eastAsia"/>
                <w:strike/>
                <w:color w:val="FF0000"/>
                <w:lang w:eastAsia="zh-CN"/>
              </w:rPr>
              <w:t>(s)</w:t>
            </w:r>
            <w:r>
              <w:rPr>
                <w:rFonts w:eastAsiaTheme="minorEastAsia" w:hint="eastAsia"/>
                <w:lang w:eastAsia="zh-CN"/>
              </w:rPr>
              <w:t xml:space="preserve"> overlapping with HP PUCCH </w:t>
            </w:r>
            <w:r>
              <w:rPr>
                <w:rFonts w:eastAsiaTheme="minorEastAsia"/>
                <w:lang w:eastAsia="zh-CN"/>
              </w:rPr>
              <w:t>including</w:t>
            </w:r>
            <w:r>
              <w:rPr>
                <w:rFonts w:eastAsiaTheme="minorEastAsia" w:hint="eastAsia"/>
                <w:lang w:eastAsia="zh-CN"/>
              </w:rPr>
              <w:t xml:space="preserve"> positive SR</w:t>
            </w:r>
            <w:r>
              <w:rPr>
                <w:rFonts w:eastAsiaTheme="minorEastAsia" w:hint="eastAsia"/>
                <w:lang w:val="x-none" w:eastAsia="zh-CN"/>
              </w:rPr>
              <w:t xml:space="preserve"> </w:t>
            </w:r>
            <w:r w:rsidRPr="006677A9">
              <w:rPr>
                <w:rFonts w:eastAsiaTheme="minorEastAsia" w:hint="eastAsia"/>
                <w:strike/>
                <w:color w:val="FF0000"/>
                <w:lang w:val="x-none" w:eastAsia="zh-CN"/>
              </w:rPr>
              <w:t>are</w:t>
            </w:r>
            <w:r w:rsidRPr="006677A9">
              <w:rPr>
                <w:rFonts w:eastAsiaTheme="minorEastAsia"/>
                <w:color w:val="FF0000"/>
                <w:lang w:val="x-none" w:eastAsia="zh-CN"/>
              </w:rPr>
              <w:t>is</w:t>
            </w:r>
            <w:r w:rsidRPr="006677A9">
              <w:rPr>
                <w:rFonts w:eastAsiaTheme="minorEastAsia" w:hint="eastAsia"/>
                <w:lang w:val="x-none" w:eastAsia="zh-CN"/>
              </w:rPr>
              <w:t xml:space="preserve"> </w:t>
            </w:r>
            <w:r>
              <w:rPr>
                <w:rFonts w:eastAsiaTheme="minorEastAsia" w:hint="eastAsia"/>
                <w:lang w:val="x-none" w:eastAsia="zh-CN"/>
              </w:rPr>
              <w:t>dropped.</w:t>
            </w:r>
          </w:p>
        </w:tc>
      </w:tr>
      <w:tr w:rsidR="008711FD" w14:paraId="35D76FED" w14:textId="77777777" w:rsidTr="006018B0">
        <w:tc>
          <w:tcPr>
            <w:tcW w:w="985" w:type="pct"/>
          </w:tcPr>
          <w:p w14:paraId="36D3F2D6" w14:textId="63F16D09" w:rsidR="008711FD" w:rsidRPr="00597F38" w:rsidRDefault="00490332" w:rsidP="006018B0">
            <w:pPr>
              <w:spacing w:after="120"/>
              <w:jc w:val="both"/>
              <w:rPr>
                <w:rFonts w:eastAsia="微软雅黑"/>
                <w:color w:val="000000"/>
                <w:lang w:val="en-GB" w:eastAsia="zh-CN"/>
              </w:rPr>
            </w:pPr>
            <w:r>
              <w:rPr>
                <w:rFonts w:eastAsia="微软雅黑"/>
                <w:color w:val="000000"/>
                <w:lang w:val="en-GB" w:eastAsia="zh-CN"/>
              </w:rPr>
              <w:lastRenderedPageBreak/>
              <w:t>QC</w:t>
            </w:r>
          </w:p>
        </w:tc>
        <w:tc>
          <w:tcPr>
            <w:tcW w:w="4015" w:type="pct"/>
          </w:tcPr>
          <w:p w14:paraId="7C17BDC0" w14:textId="5F805CDB" w:rsidR="008711FD" w:rsidRPr="00597F38" w:rsidRDefault="00490332" w:rsidP="006018B0">
            <w:pPr>
              <w:spacing w:after="120"/>
              <w:jc w:val="both"/>
              <w:rPr>
                <w:rFonts w:eastAsia="微软雅黑"/>
                <w:color w:val="000000"/>
                <w:lang w:val="en-GB" w:eastAsia="zh-CN"/>
              </w:rPr>
            </w:pPr>
            <w:r>
              <w:rPr>
                <w:rFonts w:eastAsia="微软雅黑"/>
                <w:color w:val="000000"/>
                <w:lang w:val="en-GB" w:eastAsia="zh-CN"/>
              </w:rPr>
              <w:t xml:space="preserve">We support FL proposal. </w:t>
            </w:r>
          </w:p>
        </w:tc>
      </w:tr>
      <w:tr w:rsidR="00B62E85" w14:paraId="27CBE512" w14:textId="77777777" w:rsidTr="00495861">
        <w:tc>
          <w:tcPr>
            <w:tcW w:w="985" w:type="pct"/>
          </w:tcPr>
          <w:p w14:paraId="5A69CD4B" w14:textId="77777777" w:rsidR="00B62E85" w:rsidRPr="00597F38" w:rsidRDefault="00B62E85" w:rsidP="00495861">
            <w:pPr>
              <w:spacing w:after="120"/>
              <w:jc w:val="both"/>
              <w:rPr>
                <w:rFonts w:eastAsia="微软雅黑"/>
                <w:color w:val="000000"/>
                <w:lang w:val="en-GB" w:eastAsia="zh-CN"/>
              </w:rPr>
            </w:pPr>
            <w:r>
              <w:rPr>
                <w:rFonts w:eastAsia="微软雅黑"/>
                <w:color w:val="000000"/>
                <w:lang w:val="en-GB" w:eastAsia="zh-CN"/>
              </w:rPr>
              <w:t>Sharp</w:t>
            </w:r>
          </w:p>
        </w:tc>
        <w:tc>
          <w:tcPr>
            <w:tcW w:w="4015" w:type="pct"/>
          </w:tcPr>
          <w:p w14:paraId="27F5AD9C" w14:textId="57882C06" w:rsidR="00B62E85" w:rsidRDefault="00B62E85" w:rsidP="00495861">
            <w:pPr>
              <w:spacing w:after="120"/>
              <w:jc w:val="both"/>
              <w:rPr>
                <w:rFonts w:eastAsia="微软雅黑"/>
                <w:color w:val="000000"/>
                <w:lang w:val="en-GB" w:eastAsia="zh-CN"/>
              </w:rPr>
            </w:pPr>
            <w:r>
              <w:rPr>
                <w:rFonts w:eastAsia="微软雅黑"/>
                <w:color w:val="000000"/>
                <w:lang w:val="en-GB" w:eastAsia="zh-CN"/>
              </w:rPr>
              <w:t>We can agree to drop the SR for Case B</w:t>
            </w:r>
            <w:r w:rsidR="006964EE">
              <w:rPr>
                <w:rFonts w:eastAsia="微软雅黑"/>
                <w:color w:val="000000"/>
                <w:lang w:val="en-GB" w:eastAsia="zh-CN"/>
              </w:rPr>
              <w:t xml:space="preserve"> if HP HARQ-ACK is already multiplexed on the LP PUSCH. Otherwise, if HP HARQ-AKC is multiplexed on the LP PUSCH, the LP PUSCH should be dropped. </w:t>
            </w:r>
          </w:p>
          <w:p w14:paraId="1711FAB6" w14:textId="732B3906" w:rsidR="00B62E85" w:rsidRPr="00597F38" w:rsidRDefault="00B62E85" w:rsidP="00495861">
            <w:pPr>
              <w:spacing w:after="120"/>
              <w:jc w:val="both"/>
              <w:rPr>
                <w:rFonts w:eastAsia="微软雅黑"/>
                <w:color w:val="000000"/>
                <w:lang w:val="en-GB" w:eastAsia="zh-CN"/>
              </w:rPr>
            </w:pPr>
            <w:r>
              <w:rPr>
                <w:rFonts w:eastAsia="微软雅黑"/>
                <w:color w:val="000000"/>
                <w:lang w:val="en-GB" w:eastAsia="zh-CN"/>
              </w:rPr>
              <w:t xml:space="preserve">For Case A, the HP HARQ-ACK and HP SR are already multiplexed in Step 1. Drop the positive HP SR will undo Step 1. </w:t>
            </w:r>
            <w:r w:rsidR="006964EE">
              <w:rPr>
                <w:rFonts w:eastAsia="微软雅黑"/>
                <w:color w:val="000000"/>
                <w:lang w:val="en-GB" w:eastAsia="zh-CN"/>
              </w:rPr>
              <w:t>T</w:t>
            </w:r>
            <w:r>
              <w:rPr>
                <w:rFonts w:eastAsia="微软雅黑"/>
                <w:color w:val="000000"/>
                <w:lang w:val="en-GB" w:eastAsia="zh-CN"/>
              </w:rPr>
              <w:t>here is no spec impact by treating the multiplexed HP bits them together as HP HARQ-ACK.</w:t>
            </w:r>
          </w:p>
        </w:tc>
      </w:tr>
      <w:tr w:rsidR="00F74A06" w14:paraId="400D1901" w14:textId="77777777" w:rsidTr="006018B0">
        <w:tc>
          <w:tcPr>
            <w:tcW w:w="985" w:type="pct"/>
          </w:tcPr>
          <w:p w14:paraId="24EDB6A2" w14:textId="3ABD80B7" w:rsidR="00F74A06" w:rsidRPr="00B62E85" w:rsidRDefault="00F74A06" w:rsidP="00F74A06">
            <w:pPr>
              <w:spacing w:after="120"/>
              <w:jc w:val="both"/>
              <w:rPr>
                <w:rFonts w:eastAsia="微软雅黑"/>
                <w:b/>
                <w:bCs/>
                <w:color w:val="000000"/>
                <w:lang w:val="en-GB" w:eastAsia="zh-CN"/>
              </w:rPr>
            </w:pPr>
            <w:r>
              <w:rPr>
                <w:rFonts w:eastAsia="微软雅黑"/>
                <w:color w:val="000000"/>
                <w:lang w:val="en-GB" w:eastAsia="zh-CN"/>
              </w:rPr>
              <w:t>Intel2</w:t>
            </w:r>
          </w:p>
        </w:tc>
        <w:tc>
          <w:tcPr>
            <w:tcW w:w="4015" w:type="pct"/>
          </w:tcPr>
          <w:p w14:paraId="4E842F08" w14:textId="12FFBD8E" w:rsidR="00F74A06" w:rsidRPr="00597F38" w:rsidRDefault="00F74A06" w:rsidP="00F74A06">
            <w:pPr>
              <w:spacing w:after="120"/>
              <w:jc w:val="both"/>
              <w:rPr>
                <w:rFonts w:eastAsia="微软雅黑"/>
                <w:color w:val="000000"/>
                <w:lang w:val="en-GB" w:eastAsia="zh-CN"/>
              </w:rPr>
            </w:pPr>
            <w:r>
              <w:rPr>
                <w:rFonts w:eastAsia="微软雅黑"/>
                <w:color w:val="000000"/>
                <w:lang w:val="en-GB" w:eastAsia="zh-CN"/>
              </w:rPr>
              <w:t xml:space="preserve">We’d like to point out, it would be more difficult to avoid LP PUSCH overlapping with HP HARQ-ACK and HP SR, compared with LP PUSCH overlapping with 2 HP HARQ-ACKs, because HP SR resource would be quite frequent and gNB does not know whether positive or negative SR at UE side. Therefore, it is reasonable to allow case B, and it is simple to drop LP PUSCH for case B.  </w:t>
            </w:r>
          </w:p>
        </w:tc>
      </w:tr>
      <w:tr w:rsidR="005C1214" w14:paraId="4CD4E015" w14:textId="77777777" w:rsidTr="006018B0">
        <w:tc>
          <w:tcPr>
            <w:tcW w:w="985" w:type="pct"/>
          </w:tcPr>
          <w:p w14:paraId="5184FFB2" w14:textId="6E6C1D73" w:rsidR="005C1214" w:rsidRPr="00597F38" w:rsidRDefault="005C1214" w:rsidP="005C1214">
            <w:pPr>
              <w:spacing w:after="120"/>
              <w:jc w:val="both"/>
              <w:rPr>
                <w:rFonts w:eastAsia="微软雅黑"/>
                <w:color w:val="000000"/>
                <w:lang w:val="en-GB" w:eastAsia="zh-CN"/>
              </w:rPr>
            </w:pPr>
            <w:r w:rsidRPr="00886B8B">
              <w:rPr>
                <w:rFonts w:eastAsia="微软雅黑"/>
                <w:bCs/>
                <w:color w:val="000000"/>
                <w:lang w:val="en-GB" w:eastAsia="zh-CN"/>
              </w:rPr>
              <w:t>New H3C</w:t>
            </w:r>
          </w:p>
        </w:tc>
        <w:tc>
          <w:tcPr>
            <w:tcW w:w="4015" w:type="pct"/>
          </w:tcPr>
          <w:p w14:paraId="765242AD" w14:textId="44B2B638" w:rsidR="005C1214" w:rsidRPr="00597F38" w:rsidRDefault="005C1214" w:rsidP="005C1214">
            <w:pPr>
              <w:spacing w:after="120"/>
              <w:jc w:val="both"/>
              <w:rPr>
                <w:rFonts w:eastAsia="微软雅黑"/>
                <w:color w:val="000000"/>
                <w:lang w:val="en-GB" w:eastAsia="zh-CN"/>
              </w:rPr>
            </w:pPr>
            <w:r>
              <w:rPr>
                <w:rFonts w:eastAsia="微软雅黑"/>
                <w:color w:val="000000"/>
                <w:lang w:val="en-GB" w:eastAsia="zh-CN"/>
              </w:rPr>
              <w:t>We have the similar with Intel.</w:t>
            </w:r>
          </w:p>
        </w:tc>
      </w:tr>
      <w:tr w:rsidR="00495861" w14:paraId="03D5C400" w14:textId="77777777" w:rsidTr="006018B0">
        <w:tc>
          <w:tcPr>
            <w:tcW w:w="985" w:type="pct"/>
          </w:tcPr>
          <w:p w14:paraId="1DA55B6D" w14:textId="68868EBD" w:rsidR="00495861" w:rsidRPr="00597F38" w:rsidRDefault="00495861" w:rsidP="00495861">
            <w:pPr>
              <w:spacing w:after="120"/>
              <w:jc w:val="both"/>
              <w:rPr>
                <w:rFonts w:eastAsia="微软雅黑"/>
                <w:color w:val="000000"/>
                <w:lang w:val="en-GB" w:eastAsia="zh-CN"/>
              </w:rPr>
            </w:pPr>
            <w:r w:rsidRPr="00504592">
              <w:rPr>
                <w:rFonts w:eastAsia="微软雅黑" w:hint="eastAsia"/>
                <w:bCs/>
                <w:color w:val="000000"/>
                <w:lang w:val="en-GB" w:eastAsia="zh-CN"/>
              </w:rPr>
              <w:t>Z</w:t>
            </w:r>
            <w:r w:rsidRPr="00504592">
              <w:rPr>
                <w:rFonts w:eastAsia="微软雅黑"/>
                <w:bCs/>
                <w:color w:val="000000"/>
                <w:lang w:val="en-GB" w:eastAsia="zh-CN"/>
              </w:rPr>
              <w:t>TE</w:t>
            </w:r>
          </w:p>
        </w:tc>
        <w:tc>
          <w:tcPr>
            <w:tcW w:w="4015" w:type="pct"/>
          </w:tcPr>
          <w:p w14:paraId="6BB1173F" w14:textId="0D1ECE7E" w:rsidR="00495861" w:rsidRPr="00597F38" w:rsidRDefault="00495861" w:rsidP="00495861">
            <w:pPr>
              <w:spacing w:after="120"/>
              <w:jc w:val="both"/>
              <w:rPr>
                <w:rFonts w:eastAsia="微软雅黑"/>
                <w:color w:val="000000"/>
                <w:lang w:val="en-GB" w:eastAsia="zh-CN"/>
              </w:rPr>
            </w:pPr>
            <w:r>
              <w:rPr>
                <w:rFonts w:eastAsia="微软雅黑" w:hint="eastAsia"/>
                <w:color w:val="000000"/>
                <w:lang w:val="en-GB" w:eastAsia="zh-CN"/>
              </w:rPr>
              <w:t>F</w:t>
            </w:r>
            <w:r>
              <w:rPr>
                <w:rFonts w:eastAsia="微软雅黑"/>
                <w:color w:val="000000"/>
                <w:lang w:val="en-GB" w:eastAsia="zh-CN"/>
              </w:rPr>
              <w:t xml:space="preserve">or confirmation, in the Case B, the HP HARQ and HP SR will be survived when the LP PUSCH is cancelled if the proposal is triggered. </w:t>
            </w:r>
          </w:p>
        </w:tc>
      </w:tr>
      <w:tr w:rsidR="005A715A" w14:paraId="45D5C40B" w14:textId="77777777" w:rsidTr="006018B0">
        <w:tc>
          <w:tcPr>
            <w:tcW w:w="985" w:type="pct"/>
          </w:tcPr>
          <w:p w14:paraId="3ACCEE12" w14:textId="4EB3F0F3"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Lenovo</w:t>
            </w:r>
          </w:p>
        </w:tc>
        <w:tc>
          <w:tcPr>
            <w:tcW w:w="4015" w:type="pct"/>
          </w:tcPr>
          <w:p w14:paraId="62D5F99C" w14:textId="682F77B6"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 xml:space="preserve">We think HP SR can be multiplexed in LP PUSCH to avoid dropping of a transport block delivered to PHY for the LP PUSCH. </w:t>
            </w:r>
          </w:p>
        </w:tc>
      </w:tr>
      <w:tr w:rsidR="00495861" w14:paraId="791ED8B7" w14:textId="77777777" w:rsidTr="006018B0">
        <w:tc>
          <w:tcPr>
            <w:tcW w:w="985" w:type="pct"/>
          </w:tcPr>
          <w:p w14:paraId="34CEA2D4" w14:textId="19A91C4D" w:rsidR="00495861" w:rsidRPr="00597F38" w:rsidRDefault="00EB01C2" w:rsidP="00495861">
            <w:pPr>
              <w:spacing w:after="120"/>
              <w:jc w:val="both"/>
              <w:rPr>
                <w:rFonts w:eastAsia="微软雅黑"/>
                <w:color w:val="000000"/>
                <w:lang w:val="en-GB" w:eastAsia="zh-CN"/>
              </w:rPr>
            </w:pPr>
            <w:r>
              <w:rPr>
                <w:rFonts w:eastAsiaTheme="minorEastAsia"/>
                <w:lang w:val="de-AT" w:eastAsia="zh-CN"/>
              </w:rPr>
              <w:t>Samsung</w:t>
            </w:r>
          </w:p>
        </w:tc>
        <w:tc>
          <w:tcPr>
            <w:tcW w:w="4015" w:type="pct"/>
          </w:tcPr>
          <w:p w14:paraId="764967C5" w14:textId="0BCB59E2" w:rsidR="00495861" w:rsidRPr="00597F38" w:rsidRDefault="00EB01C2" w:rsidP="00495861">
            <w:pPr>
              <w:spacing w:after="120"/>
              <w:jc w:val="both"/>
              <w:rPr>
                <w:rFonts w:eastAsia="微软雅黑"/>
                <w:color w:val="000000"/>
                <w:lang w:val="en-GB" w:eastAsia="zh-CN"/>
              </w:rPr>
            </w:pPr>
            <w:r>
              <w:rPr>
                <w:rFonts w:eastAsia="微软雅黑" w:hint="eastAsia"/>
                <w:color w:val="000000"/>
                <w:lang w:val="en-GB" w:eastAsia="zh-CN"/>
              </w:rPr>
              <w:t>A</w:t>
            </w:r>
            <w:r>
              <w:rPr>
                <w:rFonts w:eastAsia="微软雅黑"/>
                <w:color w:val="000000"/>
                <w:lang w:val="en-GB" w:eastAsia="zh-CN"/>
              </w:rPr>
              <w:t>gree with Intel</w:t>
            </w:r>
          </w:p>
        </w:tc>
      </w:tr>
      <w:tr w:rsidR="006E3B40" w14:paraId="53D2F9D8" w14:textId="77777777" w:rsidTr="006018B0">
        <w:tc>
          <w:tcPr>
            <w:tcW w:w="985" w:type="pct"/>
          </w:tcPr>
          <w:p w14:paraId="07BA827B" w14:textId="150559E2" w:rsidR="006E3B40" w:rsidRDefault="006E3B40" w:rsidP="006E3B40">
            <w:pPr>
              <w:spacing w:after="120"/>
              <w:jc w:val="both"/>
              <w:rPr>
                <w:rFonts w:eastAsiaTheme="minorEastAsia"/>
                <w:lang w:val="de-AT" w:eastAsia="zh-CN"/>
              </w:rPr>
            </w:pPr>
            <w:r>
              <w:rPr>
                <w:rFonts w:eastAsia="微软雅黑"/>
                <w:color w:val="000000"/>
                <w:lang w:val="en-GB" w:eastAsia="zh-CN"/>
              </w:rPr>
              <w:t>Ericsson</w:t>
            </w:r>
          </w:p>
        </w:tc>
        <w:tc>
          <w:tcPr>
            <w:tcW w:w="4015" w:type="pct"/>
          </w:tcPr>
          <w:p w14:paraId="0955ECCD" w14:textId="77777777" w:rsidR="006E3B40" w:rsidRDefault="006E3B40" w:rsidP="006E3B40">
            <w:pPr>
              <w:spacing w:after="120"/>
              <w:jc w:val="both"/>
              <w:rPr>
                <w:rFonts w:eastAsia="微软雅黑"/>
                <w:color w:val="000000"/>
                <w:lang w:val="en-GB" w:eastAsia="zh-CN"/>
              </w:rPr>
            </w:pPr>
            <w:r>
              <w:rPr>
                <w:rFonts w:eastAsia="微软雅黑"/>
                <w:color w:val="000000"/>
                <w:lang w:val="en-GB" w:eastAsia="zh-CN"/>
              </w:rPr>
              <w:t>Since there is no plan to design SR multiplexing onto PUSCH, we are fine with intention of above proposal, which is inline with existing MAC processing with LCH prioritization enabled, i.e., HP SR is prioritized over LP PUSCH, and no PDU is generated for the LP  PUSCH (see 38.321 section 5.4.4). If a PUSCH has no MAC PDU, then it does not participate in PHY intra-UE multiplexing procedure.</w:t>
            </w:r>
          </w:p>
          <w:p w14:paraId="406A22B4" w14:textId="2B848D06" w:rsidR="006E3B40" w:rsidRDefault="006E3B40" w:rsidP="006E3B40">
            <w:pPr>
              <w:spacing w:after="120"/>
              <w:jc w:val="both"/>
              <w:rPr>
                <w:rFonts w:eastAsia="微软雅黑"/>
                <w:color w:val="000000"/>
                <w:lang w:val="en-GB" w:eastAsia="zh-CN"/>
              </w:rPr>
            </w:pPr>
            <w:r>
              <w:rPr>
                <w:rFonts w:eastAsia="微软雅黑"/>
                <w:color w:val="000000"/>
                <w:lang w:val="en-GB" w:eastAsia="zh-CN"/>
              </w:rPr>
              <w:t xml:space="preserve">Considering that existing Rel-16 MAC spec already ensures that no HP SR overlaps with LP PUSCH with MAC PDU, we suggest to </w:t>
            </w:r>
            <w:r w:rsidR="002B2906">
              <w:rPr>
                <w:rFonts w:eastAsia="微软雅黑"/>
                <w:color w:val="000000"/>
                <w:lang w:val="en-GB" w:eastAsia="zh-CN"/>
              </w:rPr>
              <w:t>add the</w:t>
            </w:r>
            <w:r>
              <w:rPr>
                <w:rFonts w:eastAsia="微软雅黑"/>
                <w:color w:val="000000"/>
                <w:lang w:val="en-GB" w:eastAsia="zh-CN"/>
              </w:rPr>
              <w:t xml:space="preserve"> following</w:t>
            </w:r>
            <w:r w:rsidR="002B2906">
              <w:rPr>
                <w:rFonts w:eastAsia="微软雅黑"/>
                <w:color w:val="000000"/>
                <w:lang w:val="en-GB" w:eastAsia="zh-CN"/>
              </w:rPr>
              <w:t>. Then the HP SR overlapping with LP PUSCH may only occur due to {HP SR + HP HARQ-ACK}.</w:t>
            </w:r>
          </w:p>
          <w:p w14:paraId="42C23001" w14:textId="3CAF4BCB" w:rsidR="006E3B40" w:rsidRPr="00B528E4" w:rsidRDefault="006E3B40" w:rsidP="006E3B40">
            <w:pPr>
              <w:spacing w:after="120"/>
              <w:rPr>
                <w:rFonts w:eastAsiaTheme="minorEastAsia"/>
                <w:b/>
                <w:lang w:eastAsia="zh-CN"/>
              </w:rPr>
            </w:pPr>
            <w:r w:rsidRPr="00B528E4">
              <w:rPr>
                <w:rFonts w:eastAsiaTheme="minorEastAsia"/>
                <w:b/>
                <w:highlight w:val="yellow"/>
                <w:lang w:eastAsia="zh-CN"/>
              </w:rPr>
              <w:t>Proposal:</w:t>
            </w:r>
          </w:p>
          <w:p w14:paraId="192C4EAD" w14:textId="778963EA" w:rsidR="006E3B40" w:rsidRPr="006E3B40" w:rsidRDefault="006E3B40" w:rsidP="006E3B40">
            <w:pPr>
              <w:spacing w:after="120"/>
              <w:rPr>
                <w:rFonts w:eastAsiaTheme="minorEastAsia"/>
                <w:lang w:val="x-none" w:eastAsia="zh-CN"/>
              </w:rPr>
            </w:pPr>
            <w:r>
              <w:rPr>
                <w:rFonts w:eastAsiaTheme="minorEastAsia"/>
                <w:lang w:eastAsia="zh-CN"/>
              </w:rPr>
              <w:t xml:space="preserve">Rel-17 physical layer </w:t>
            </w:r>
            <w:r w:rsidR="002B2906">
              <w:rPr>
                <w:rFonts w:eastAsiaTheme="minorEastAsia"/>
                <w:lang w:eastAsia="zh-CN"/>
              </w:rPr>
              <w:t xml:space="preserve">expects the same MAC handling of SR prioritization over PUSCH as in Rel-16. </w:t>
            </w:r>
          </w:p>
        </w:tc>
      </w:tr>
      <w:tr w:rsidR="00594090" w:rsidRPr="00597F38" w14:paraId="1B5EBF8F" w14:textId="77777777" w:rsidTr="00594090">
        <w:tc>
          <w:tcPr>
            <w:tcW w:w="985" w:type="pct"/>
          </w:tcPr>
          <w:p w14:paraId="7B359B50" w14:textId="77777777" w:rsidR="00594090" w:rsidRPr="00597F38" w:rsidRDefault="00594090" w:rsidP="00594090">
            <w:pPr>
              <w:spacing w:after="120"/>
              <w:jc w:val="both"/>
              <w:rPr>
                <w:rFonts w:eastAsia="微软雅黑"/>
                <w:color w:val="000000"/>
                <w:lang w:val="en-GB" w:eastAsia="zh-CN"/>
              </w:rPr>
            </w:pPr>
            <w:r>
              <w:rPr>
                <w:rFonts w:eastAsiaTheme="minorEastAsia"/>
                <w:lang w:val="de-AT" w:eastAsia="zh-CN"/>
              </w:rPr>
              <w:t>LG</w:t>
            </w:r>
          </w:p>
        </w:tc>
        <w:tc>
          <w:tcPr>
            <w:tcW w:w="4015" w:type="pct"/>
          </w:tcPr>
          <w:p w14:paraId="52943915" w14:textId="77777777" w:rsidR="00594090" w:rsidRPr="00597F38" w:rsidRDefault="00594090" w:rsidP="00594090">
            <w:pPr>
              <w:spacing w:after="120"/>
              <w:jc w:val="both"/>
              <w:rPr>
                <w:rFonts w:eastAsia="微软雅黑"/>
                <w:color w:val="000000"/>
                <w:lang w:val="en-GB" w:eastAsia="zh-CN"/>
              </w:rPr>
            </w:pPr>
            <w:r>
              <w:rPr>
                <w:rFonts w:eastAsia="微软雅黑"/>
                <w:color w:val="000000"/>
                <w:lang w:val="en-GB" w:eastAsia="zh-CN"/>
              </w:rPr>
              <w:t>We are fine with the proposal 1.5.1</w:t>
            </w:r>
          </w:p>
        </w:tc>
      </w:tr>
    </w:tbl>
    <w:p w14:paraId="2F6CD0C1" w14:textId="77777777" w:rsidR="008711FD" w:rsidRPr="00594090" w:rsidRDefault="008711FD" w:rsidP="008711FD">
      <w:pPr>
        <w:spacing w:after="120"/>
        <w:rPr>
          <w:rFonts w:eastAsiaTheme="minorEastAsia"/>
          <w:lang w:val="en-GB" w:eastAsia="zh-CN"/>
        </w:rPr>
      </w:pPr>
    </w:p>
    <w:p w14:paraId="00509534" w14:textId="37A766B9" w:rsidR="00AB6A55" w:rsidRPr="007E26F5" w:rsidRDefault="00AB6A55" w:rsidP="00AB6A55">
      <w:pPr>
        <w:pStyle w:val="4"/>
        <w:numPr>
          <w:ilvl w:val="3"/>
          <w:numId w:val="48"/>
        </w:numPr>
        <w:spacing w:before="240" w:after="120"/>
        <w:rPr>
          <w:b/>
          <w:sz w:val="22"/>
        </w:rPr>
      </w:pPr>
      <w:r>
        <w:rPr>
          <w:rFonts w:eastAsiaTheme="minorEastAsia" w:hint="eastAsia"/>
          <w:b/>
          <w:sz w:val="22"/>
          <w:lang w:eastAsia="zh-CN"/>
        </w:rPr>
        <w:t>2</w:t>
      </w:r>
      <w:r w:rsidRPr="00AB6A55">
        <w:rPr>
          <w:rFonts w:eastAsiaTheme="minorEastAsia" w:hint="eastAsia"/>
          <w:b/>
          <w:sz w:val="22"/>
          <w:vertAlign w:val="superscript"/>
          <w:lang w:eastAsia="zh-CN"/>
        </w:rPr>
        <w:t>nd</w:t>
      </w:r>
      <w:r>
        <w:rPr>
          <w:rFonts w:eastAsiaTheme="minorEastAsia" w:hint="eastAsia"/>
          <w:b/>
          <w:sz w:val="22"/>
          <w:lang w:eastAsia="zh-CN"/>
        </w:rPr>
        <w:t xml:space="preserve"> </w:t>
      </w:r>
      <w:r w:rsidRPr="007E26F5">
        <w:rPr>
          <w:rFonts w:hint="eastAsia"/>
          <w:b/>
          <w:sz w:val="22"/>
        </w:rPr>
        <w:t>round discussion</w:t>
      </w:r>
    </w:p>
    <w:p w14:paraId="5ABB17E0" w14:textId="7B4D9063" w:rsidR="008711FD" w:rsidRDefault="00AB6A55" w:rsidP="00210D84">
      <w:pPr>
        <w:spacing w:after="120"/>
        <w:rPr>
          <w:rFonts w:eastAsiaTheme="minorEastAsia" w:hint="eastAsia"/>
          <w:lang w:eastAsia="zh-CN"/>
        </w:rPr>
      </w:pPr>
      <w:r>
        <w:rPr>
          <w:rFonts w:eastAsiaTheme="minorEastAsia" w:hint="eastAsia"/>
          <w:lang w:eastAsia="zh-CN"/>
        </w:rPr>
        <w:t>According to the agreement below, LP PUSCH is dropped in the example shown below.</w:t>
      </w:r>
    </w:p>
    <w:tbl>
      <w:tblPr>
        <w:tblStyle w:val="a4"/>
        <w:tblW w:w="0" w:type="auto"/>
        <w:tblLook w:val="04A0" w:firstRow="1" w:lastRow="0" w:firstColumn="1" w:lastColumn="0" w:noHBand="0" w:noVBand="1"/>
      </w:tblPr>
      <w:tblGrid>
        <w:gridCol w:w="9286"/>
      </w:tblGrid>
      <w:tr w:rsidR="00AB6A55" w14:paraId="329D4D5E" w14:textId="77777777" w:rsidTr="00AB6A55">
        <w:tc>
          <w:tcPr>
            <w:tcW w:w="9286" w:type="dxa"/>
          </w:tcPr>
          <w:p w14:paraId="57ADDCB3" w14:textId="77777777" w:rsidR="00AB6A55" w:rsidRPr="00946800" w:rsidRDefault="00AB6A55" w:rsidP="00AB6A55">
            <w:pPr>
              <w:spacing w:after="120"/>
              <w:rPr>
                <w:b/>
                <w:bCs/>
                <w:highlight w:val="green"/>
                <w:lang w:eastAsia="x-none"/>
              </w:rPr>
            </w:pPr>
            <w:r w:rsidRPr="00946800">
              <w:rPr>
                <w:b/>
                <w:bCs/>
                <w:highlight w:val="green"/>
                <w:lang w:eastAsia="x-none"/>
              </w:rPr>
              <w:t>Agreement</w:t>
            </w:r>
          </w:p>
          <w:p w14:paraId="019E57DC" w14:textId="34C3AAA3" w:rsidR="00AB6A55" w:rsidRPr="00AB6A55" w:rsidRDefault="00AB6A55" w:rsidP="00210D84">
            <w:pPr>
              <w:spacing w:after="120"/>
              <w:rPr>
                <w:rFonts w:eastAsiaTheme="minorEastAsia" w:hint="eastAsia"/>
                <w:lang w:val="x-none" w:eastAsia="zh-CN"/>
              </w:rPr>
            </w:pPr>
            <w:r w:rsidRPr="00946800">
              <w:rPr>
                <w:rFonts w:eastAsia="Malgun Gothic"/>
                <w:lang w:eastAsia="zh-CN"/>
              </w:rPr>
              <w:t>F</w:t>
            </w:r>
            <w:r w:rsidRPr="00946800">
              <w:rPr>
                <w:rFonts w:eastAsia="Malgun Gothic" w:hint="eastAsia"/>
                <w:lang w:eastAsia="zh-CN"/>
              </w:rPr>
              <w:t xml:space="preserve">or </w:t>
            </w:r>
            <w:r w:rsidRPr="00946800">
              <w:rPr>
                <w:rFonts w:eastAsia="Malgun Gothic" w:cs="Times" w:hint="eastAsia"/>
                <w:lang w:eastAsia="zh-CN"/>
              </w:rPr>
              <w:t>r</w:t>
            </w:r>
            <w:r w:rsidRPr="00946800">
              <w:rPr>
                <w:rFonts w:cs="Times"/>
                <w:lang w:eastAsia="zh-CN"/>
              </w:rPr>
              <w:t>esolv</w:t>
            </w:r>
            <w:r w:rsidRPr="00946800">
              <w:rPr>
                <w:rFonts w:eastAsia="Malgun Gothic" w:cs="Times" w:hint="eastAsia"/>
                <w:lang w:eastAsia="zh-CN"/>
              </w:rPr>
              <w:t>ing</w:t>
            </w:r>
            <w:r w:rsidRPr="00946800">
              <w:rPr>
                <w:rFonts w:cs="Times"/>
                <w:lang w:eastAsia="zh-CN"/>
              </w:rPr>
              <w:t xml:space="preserve"> collision of PUCCHs and PUSCHs of different priorities</w:t>
            </w:r>
            <w:r w:rsidRPr="00946800">
              <w:rPr>
                <w:rFonts w:eastAsia="Malgun Gothic" w:hint="eastAsia"/>
                <w:lang w:eastAsia="zh-CN"/>
              </w:rPr>
              <w:t xml:space="preserve"> in step 2.2, LP PUSCH(s) overlapping with HP PUCCH </w:t>
            </w:r>
            <w:r w:rsidRPr="00946800">
              <w:rPr>
                <w:rFonts w:eastAsia="Malgun Gothic"/>
                <w:lang w:eastAsia="zh-CN"/>
              </w:rPr>
              <w:t>including</w:t>
            </w:r>
            <w:r w:rsidRPr="00946800">
              <w:rPr>
                <w:rFonts w:eastAsia="Malgun Gothic" w:hint="eastAsia"/>
                <w:lang w:eastAsia="zh-CN"/>
              </w:rPr>
              <w:t xml:space="preserve"> positive SR</w:t>
            </w:r>
            <w:r w:rsidRPr="00946800">
              <w:rPr>
                <w:rFonts w:eastAsia="Malgun Gothic" w:hint="eastAsia"/>
                <w:lang w:val="x-none" w:eastAsia="zh-CN"/>
              </w:rPr>
              <w:t xml:space="preserve"> are dropped.</w:t>
            </w:r>
          </w:p>
        </w:tc>
      </w:tr>
    </w:tbl>
    <w:p w14:paraId="218EB8A0" w14:textId="77777777" w:rsidR="00AB6A55" w:rsidRDefault="00AB6A55" w:rsidP="00210D84">
      <w:pPr>
        <w:spacing w:after="120"/>
        <w:rPr>
          <w:rFonts w:eastAsiaTheme="minorEastAsia" w:hint="eastAsia"/>
          <w:lang w:eastAsia="zh-CN"/>
        </w:rPr>
      </w:pPr>
    </w:p>
    <w:p w14:paraId="69A923FE" w14:textId="3E2161D5" w:rsidR="00AB6A55" w:rsidRDefault="00AB6A55" w:rsidP="00210D84">
      <w:pPr>
        <w:spacing w:after="120"/>
        <w:rPr>
          <w:rFonts w:eastAsiaTheme="minorEastAsia" w:hint="eastAsia"/>
          <w:lang w:eastAsia="zh-CN"/>
        </w:rPr>
      </w:pPr>
      <w:r>
        <w:rPr>
          <w:rFonts w:eastAsiaTheme="minorEastAsia" w:hint="eastAsia"/>
          <w:lang w:eastAsia="zh-CN"/>
        </w:rPr>
        <w:t xml:space="preserve">The remaining issue is that whether LP PUSCH dropping is performed before </w:t>
      </w:r>
      <w:r>
        <w:rPr>
          <w:rFonts w:eastAsiaTheme="minorEastAsia" w:hint="eastAsia"/>
          <w:lang w:eastAsia="zh-CN"/>
        </w:rPr>
        <w:t>or after</w:t>
      </w:r>
      <w:r>
        <w:rPr>
          <w:rFonts w:eastAsiaTheme="minorEastAsia" w:hint="eastAsia"/>
          <w:lang w:eastAsia="zh-CN"/>
        </w:rPr>
        <w:t xml:space="preserve"> multiplexing of HP HARQ-ACK in LP PUSCH. If it is performed before multiplexing, both HP HARQ-ACK and HP SR are transmitted. Otherwise if it is performed after multiplexing, it is possible that HP-HARQ-ACK is multiplexed in LP PUSCH and then LP PUSCH with HP HARQ-ACK is dropped. It seems that it is more reasonable to perform dropping before multiplexing.</w:t>
      </w:r>
    </w:p>
    <w:p w14:paraId="32CC10E2" w14:textId="7F706152" w:rsidR="00AB6A55" w:rsidRDefault="00AB6A55" w:rsidP="00AB6A55">
      <w:pPr>
        <w:spacing w:after="120"/>
        <w:jc w:val="center"/>
        <w:rPr>
          <w:rFonts w:eastAsiaTheme="minorEastAsia" w:hint="eastAsia"/>
          <w:lang w:eastAsia="zh-CN"/>
        </w:rPr>
      </w:pPr>
      <w:r>
        <w:object w:dxaOrig="2890" w:dyaOrig="1473" w14:anchorId="5153304A">
          <v:shape id="_x0000_i1047" type="#_x0000_t75" style="width:144.65pt;height:73.9pt" o:ole="">
            <v:imagedata r:id="rId44" o:title=""/>
          </v:shape>
          <o:OLEObject Type="Embed" ProgID="Visio.Drawing.11" ShapeID="_x0000_i1047" DrawAspect="Content" ObjectID="_1704065269" r:id="rId45"/>
        </w:object>
      </w:r>
    </w:p>
    <w:p w14:paraId="68EDAC98" w14:textId="73AEC9E1" w:rsidR="00AB6A55" w:rsidRPr="00B528E4" w:rsidRDefault="00AB6A55" w:rsidP="00AB6A55">
      <w:pPr>
        <w:spacing w:after="120"/>
        <w:rPr>
          <w:rFonts w:eastAsiaTheme="minorEastAsia"/>
          <w:b/>
          <w:lang w:eastAsia="zh-CN"/>
        </w:rPr>
      </w:pPr>
      <w:r w:rsidRPr="00B528E4">
        <w:rPr>
          <w:rFonts w:eastAsiaTheme="minorEastAsia"/>
          <w:b/>
          <w:highlight w:val="yellow"/>
          <w:lang w:eastAsia="zh-CN"/>
        </w:rPr>
        <w:t>Proposal 1.</w:t>
      </w:r>
      <w:r w:rsidRPr="00B528E4">
        <w:rPr>
          <w:rFonts w:eastAsiaTheme="minorEastAsia" w:hint="eastAsia"/>
          <w:b/>
          <w:highlight w:val="yellow"/>
          <w:lang w:eastAsia="zh-CN"/>
        </w:rPr>
        <w:t>5</w:t>
      </w:r>
      <w:r w:rsidRPr="00B528E4">
        <w:rPr>
          <w:rFonts w:eastAsiaTheme="minorEastAsia"/>
          <w:b/>
          <w:highlight w:val="yellow"/>
          <w:lang w:eastAsia="zh-CN"/>
        </w:rPr>
        <w:t>.</w:t>
      </w:r>
      <w:r>
        <w:rPr>
          <w:rFonts w:eastAsiaTheme="minorEastAsia" w:hint="eastAsia"/>
          <w:b/>
          <w:highlight w:val="yellow"/>
          <w:lang w:eastAsia="zh-CN"/>
        </w:rPr>
        <w:t>2</w:t>
      </w:r>
      <w:r w:rsidRPr="00B528E4">
        <w:rPr>
          <w:rFonts w:eastAsiaTheme="minorEastAsia"/>
          <w:b/>
          <w:highlight w:val="yellow"/>
          <w:lang w:eastAsia="zh-CN"/>
        </w:rPr>
        <w:t>:</w:t>
      </w:r>
    </w:p>
    <w:p w14:paraId="2C1C8F84" w14:textId="2E4493BA" w:rsidR="00AB6A55" w:rsidRPr="00AB6A55" w:rsidRDefault="00AB6A55" w:rsidP="00210D84">
      <w:pPr>
        <w:spacing w:after="120"/>
        <w:rPr>
          <w:rFonts w:eastAsiaTheme="minorEastAsia" w:hint="eastAsia"/>
          <w:lang w:eastAsia="zh-CN"/>
        </w:rPr>
      </w:pPr>
      <w:r w:rsidRPr="00946800">
        <w:rPr>
          <w:rFonts w:eastAsia="Malgun Gothic"/>
          <w:lang w:eastAsia="zh-CN"/>
        </w:rPr>
        <w:t>F</w:t>
      </w:r>
      <w:r w:rsidRPr="00946800">
        <w:rPr>
          <w:rFonts w:eastAsia="Malgun Gothic" w:hint="eastAsia"/>
          <w:lang w:eastAsia="zh-CN"/>
        </w:rPr>
        <w:t xml:space="preserve">or </w:t>
      </w:r>
      <w:r w:rsidRPr="00946800">
        <w:rPr>
          <w:rFonts w:eastAsia="Malgun Gothic" w:cs="Times" w:hint="eastAsia"/>
          <w:lang w:eastAsia="zh-CN"/>
        </w:rPr>
        <w:t>r</w:t>
      </w:r>
      <w:r w:rsidRPr="00946800">
        <w:rPr>
          <w:rFonts w:cs="Times"/>
          <w:lang w:eastAsia="zh-CN"/>
        </w:rPr>
        <w:t>esolv</w:t>
      </w:r>
      <w:r w:rsidRPr="00946800">
        <w:rPr>
          <w:rFonts w:eastAsia="Malgun Gothic" w:cs="Times" w:hint="eastAsia"/>
          <w:lang w:eastAsia="zh-CN"/>
        </w:rPr>
        <w:t>ing</w:t>
      </w:r>
      <w:r w:rsidRPr="00946800">
        <w:rPr>
          <w:rFonts w:cs="Times"/>
          <w:lang w:eastAsia="zh-CN"/>
        </w:rPr>
        <w:t xml:space="preserve"> collision of PUCCHs and PUSCHs of different priorities</w:t>
      </w:r>
      <w:r w:rsidRPr="00946800">
        <w:rPr>
          <w:rFonts w:eastAsia="Malgun Gothic" w:hint="eastAsia"/>
          <w:lang w:eastAsia="zh-CN"/>
        </w:rPr>
        <w:t xml:space="preserve"> in step 2.2, LP PUSCH(s) </w:t>
      </w:r>
      <w:r>
        <w:rPr>
          <w:rFonts w:eastAsiaTheme="minorEastAsia" w:hint="eastAsia"/>
          <w:lang w:eastAsia="zh-CN"/>
        </w:rPr>
        <w:t xml:space="preserve">dropped due to </w:t>
      </w:r>
      <w:r w:rsidRPr="00946800">
        <w:rPr>
          <w:rFonts w:eastAsia="Malgun Gothic" w:hint="eastAsia"/>
          <w:lang w:eastAsia="zh-CN"/>
        </w:rPr>
        <w:t xml:space="preserve">overlapping with HP PUCCH </w:t>
      </w:r>
      <w:r w:rsidRPr="00946800">
        <w:rPr>
          <w:rFonts w:eastAsia="Malgun Gothic"/>
          <w:lang w:eastAsia="zh-CN"/>
        </w:rPr>
        <w:t>including</w:t>
      </w:r>
      <w:r w:rsidRPr="00946800">
        <w:rPr>
          <w:rFonts w:eastAsia="Malgun Gothic" w:hint="eastAsia"/>
          <w:lang w:eastAsia="zh-CN"/>
        </w:rPr>
        <w:t xml:space="preserve"> positive SR</w:t>
      </w:r>
      <w:r>
        <w:rPr>
          <w:rFonts w:eastAsiaTheme="minorEastAsia" w:hint="eastAsia"/>
          <w:lang w:val="x-none" w:eastAsia="zh-CN"/>
        </w:rPr>
        <w:t xml:space="preserve"> are excluded from candidate PUSCHs for UCI multiplexing.</w:t>
      </w:r>
    </w:p>
    <w:tbl>
      <w:tblPr>
        <w:tblStyle w:val="a4"/>
        <w:tblW w:w="0" w:type="auto"/>
        <w:tblLook w:val="04A0" w:firstRow="1" w:lastRow="0" w:firstColumn="1" w:lastColumn="0" w:noHBand="0" w:noVBand="1"/>
      </w:tblPr>
      <w:tblGrid>
        <w:gridCol w:w="1526"/>
        <w:gridCol w:w="7760"/>
      </w:tblGrid>
      <w:tr w:rsidR="00AB6A55" w14:paraId="0FB9FD2C" w14:textId="77777777" w:rsidTr="00B303DF">
        <w:tc>
          <w:tcPr>
            <w:tcW w:w="1526" w:type="dxa"/>
          </w:tcPr>
          <w:p w14:paraId="281522EC" w14:textId="77777777" w:rsidR="00AB6A55" w:rsidRPr="00B54F60" w:rsidRDefault="00AB6A55" w:rsidP="00B303DF">
            <w:pPr>
              <w:spacing w:after="120"/>
              <w:jc w:val="center"/>
              <w:rPr>
                <w:rFonts w:eastAsiaTheme="minorEastAsia"/>
                <w:b/>
                <w:lang w:val="x-none" w:eastAsia="zh-CN"/>
              </w:rPr>
            </w:pPr>
          </w:p>
        </w:tc>
        <w:tc>
          <w:tcPr>
            <w:tcW w:w="7760" w:type="dxa"/>
          </w:tcPr>
          <w:p w14:paraId="4DE971A7" w14:textId="77777777" w:rsidR="00AB6A55" w:rsidRPr="00B54F60" w:rsidRDefault="00AB6A55" w:rsidP="00B303DF">
            <w:pPr>
              <w:spacing w:after="120"/>
              <w:jc w:val="center"/>
              <w:rPr>
                <w:rFonts w:eastAsiaTheme="minorEastAsia"/>
                <w:b/>
                <w:lang w:val="x-none" w:eastAsia="zh-CN"/>
              </w:rPr>
            </w:pPr>
            <w:r>
              <w:rPr>
                <w:rFonts w:eastAsiaTheme="minorEastAsia" w:hint="eastAsia"/>
                <w:b/>
                <w:lang w:val="x-none" w:eastAsia="zh-CN"/>
              </w:rPr>
              <w:t>Company</w:t>
            </w:r>
          </w:p>
        </w:tc>
      </w:tr>
      <w:tr w:rsidR="00AB6A55" w14:paraId="71CFE984" w14:textId="77777777" w:rsidTr="00B303DF">
        <w:tc>
          <w:tcPr>
            <w:tcW w:w="1526" w:type="dxa"/>
          </w:tcPr>
          <w:p w14:paraId="6D322ADE" w14:textId="77777777" w:rsidR="00AB6A55" w:rsidRDefault="00AB6A55" w:rsidP="00B303DF">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38A37518" w14:textId="77777777" w:rsidR="00AB6A55" w:rsidRPr="00031A9C" w:rsidRDefault="00AB6A55" w:rsidP="00B303DF">
            <w:pPr>
              <w:spacing w:after="120"/>
              <w:rPr>
                <w:rFonts w:eastAsiaTheme="minorEastAsia"/>
                <w:lang w:val="de-AT" w:eastAsia="zh-CN"/>
              </w:rPr>
            </w:pPr>
          </w:p>
        </w:tc>
      </w:tr>
      <w:tr w:rsidR="00AB6A55" w14:paraId="3E6FBA39" w14:textId="77777777" w:rsidTr="00B303DF">
        <w:tc>
          <w:tcPr>
            <w:tcW w:w="1526" w:type="dxa"/>
          </w:tcPr>
          <w:p w14:paraId="503E57F3" w14:textId="77777777" w:rsidR="00AB6A55" w:rsidRDefault="00AB6A55" w:rsidP="00B303DF">
            <w:pPr>
              <w:spacing w:after="120"/>
              <w:jc w:val="center"/>
            </w:pPr>
            <w:r>
              <w:rPr>
                <w:rFonts w:eastAsiaTheme="minorEastAsia" w:hint="eastAsia"/>
                <w:lang w:val="x-none" w:eastAsia="zh-CN"/>
              </w:rPr>
              <w:t>Not support</w:t>
            </w:r>
          </w:p>
        </w:tc>
        <w:tc>
          <w:tcPr>
            <w:tcW w:w="7760" w:type="dxa"/>
          </w:tcPr>
          <w:p w14:paraId="02C0EDCE" w14:textId="77777777" w:rsidR="00AB6A55" w:rsidRPr="002F0BF7" w:rsidRDefault="00AB6A55" w:rsidP="00B303DF">
            <w:pPr>
              <w:spacing w:after="120"/>
              <w:rPr>
                <w:rFonts w:eastAsiaTheme="minorEastAsia"/>
                <w:lang w:val="de-AT" w:eastAsia="zh-CN"/>
              </w:rPr>
            </w:pPr>
          </w:p>
        </w:tc>
      </w:tr>
    </w:tbl>
    <w:p w14:paraId="5F47F400" w14:textId="77777777" w:rsidR="00AB6A55" w:rsidRPr="00AF4FEC" w:rsidRDefault="00AB6A55" w:rsidP="00AB6A55">
      <w:pPr>
        <w:spacing w:after="120"/>
        <w:rPr>
          <w:rFonts w:eastAsiaTheme="minorEastAsia" w:hint="eastAsia"/>
          <w:lang w:val="en-GB" w:eastAsia="zh-CN"/>
        </w:rPr>
      </w:pPr>
    </w:p>
    <w:tbl>
      <w:tblPr>
        <w:tblStyle w:val="a4"/>
        <w:tblW w:w="5000" w:type="pct"/>
        <w:tblLook w:val="04A0" w:firstRow="1" w:lastRow="0" w:firstColumn="1" w:lastColumn="0" w:noHBand="0" w:noVBand="1"/>
      </w:tblPr>
      <w:tblGrid>
        <w:gridCol w:w="1829"/>
        <w:gridCol w:w="7457"/>
      </w:tblGrid>
      <w:tr w:rsidR="00AB6A55" w14:paraId="7EE4C1DF" w14:textId="77777777" w:rsidTr="00B303DF">
        <w:tc>
          <w:tcPr>
            <w:tcW w:w="985" w:type="pct"/>
          </w:tcPr>
          <w:p w14:paraId="666885EE" w14:textId="77777777" w:rsidR="00AB6A55" w:rsidRPr="00597F38" w:rsidRDefault="00AB6A55" w:rsidP="00B303DF">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52E6E4CF" w14:textId="77777777" w:rsidR="00AB6A55" w:rsidRPr="00597F38" w:rsidRDefault="00AB6A55" w:rsidP="00B303DF">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AB6A55" w14:paraId="12C892F2" w14:textId="77777777" w:rsidTr="00B303DF">
        <w:tc>
          <w:tcPr>
            <w:tcW w:w="985" w:type="pct"/>
          </w:tcPr>
          <w:p w14:paraId="28EE7EB3" w14:textId="77777777" w:rsidR="00AB6A55" w:rsidRPr="00597F38" w:rsidRDefault="00AB6A55" w:rsidP="00B303DF">
            <w:pPr>
              <w:spacing w:after="120"/>
              <w:jc w:val="both"/>
              <w:rPr>
                <w:rFonts w:eastAsia="微软雅黑"/>
                <w:color w:val="000000"/>
                <w:lang w:val="en-GB" w:eastAsia="zh-CN"/>
              </w:rPr>
            </w:pPr>
          </w:p>
        </w:tc>
        <w:tc>
          <w:tcPr>
            <w:tcW w:w="4015" w:type="pct"/>
          </w:tcPr>
          <w:p w14:paraId="607F6813" w14:textId="77777777" w:rsidR="00AB6A55" w:rsidRPr="00597F38" w:rsidRDefault="00AB6A55" w:rsidP="00B303DF">
            <w:pPr>
              <w:spacing w:after="120"/>
              <w:jc w:val="both"/>
              <w:rPr>
                <w:rFonts w:eastAsia="微软雅黑"/>
                <w:color w:val="000000"/>
                <w:lang w:val="en-GB" w:eastAsia="zh-CN"/>
              </w:rPr>
            </w:pPr>
          </w:p>
        </w:tc>
      </w:tr>
      <w:tr w:rsidR="00AB6A55" w14:paraId="0FDF42CF" w14:textId="77777777" w:rsidTr="00B303DF">
        <w:tc>
          <w:tcPr>
            <w:tcW w:w="985" w:type="pct"/>
          </w:tcPr>
          <w:p w14:paraId="33BA12ED" w14:textId="77777777" w:rsidR="00AB6A55" w:rsidRPr="00597F38" w:rsidRDefault="00AB6A55" w:rsidP="00B303DF">
            <w:pPr>
              <w:spacing w:after="120"/>
              <w:jc w:val="both"/>
              <w:rPr>
                <w:rFonts w:eastAsia="微软雅黑"/>
                <w:color w:val="000000"/>
                <w:lang w:val="en-GB" w:eastAsia="zh-CN"/>
              </w:rPr>
            </w:pPr>
          </w:p>
        </w:tc>
        <w:tc>
          <w:tcPr>
            <w:tcW w:w="4015" w:type="pct"/>
          </w:tcPr>
          <w:p w14:paraId="0474CCBE" w14:textId="77777777" w:rsidR="00AB6A55" w:rsidRPr="00597F38" w:rsidRDefault="00AB6A55" w:rsidP="00B303DF">
            <w:pPr>
              <w:spacing w:after="120"/>
              <w:jc w:val="both"/>
              <w:rPr>
                <w:rFonts w:eastAsia="微软雅黑"/>
                <w:color w:val="000000"/>
                <w:lang w:val="en-GB" w:eastAsia="zh-CN"/>
              </w:rPr>
            </w:pPr>
          </w:p>
        </w:tc>
      </w:tr>
      <w:tr w:rsidR="00AB6A55" w14:paraId="5D05D6B1" w14:textId="77777777" w:rsidTr="00B303DF">
        <w:tc>
          <w:tcPr>
            <w:tcW w:w="985" w:type="pct"/>
          </w:tcPr>
          <w:p w14:paraId="0312B201" w14:textId="77777777" w:rsidR="00AB6A55" w:rsidRPr="00597F38" w:rsidRDefault="00AB6A55" w:rsidP="00B303DF">
            <w:pPr>
              <w:spacing w:after="120"/>
              <w:jc w:val="both"/>
              <w:rPr>
                <w:rFonts w:eastAsia="微软雅黑"/>
                <w:color w:val="000000"/>
                <w:lang w:val="en-GB" w:eastAsia="zh-CN"/>
              </w:rPr>
            </w:pPr>
          </w:p>
        </w:tc>
        <w:tc>
          <w:tcPr>
            <w:tcW w:w="4015" w:type="pct"/>
          </w:tcPr>
          <w:p w14:paraId="7F4389AE" w14:textId="77777777" w:rsidR="00AB6A55" w:rsidRPr="00900584" w:rsidRDefault="00AB6A55" w:rsidP="00B303DF">
            <w:pPr>
              <w:spacing w:after="120"/>
              <w:jc w:val="both"/>
              <w:rPr>
                <w:rFonts w:eastAsia="微软雅黑"/>
                <w:color w:val="000000"/>
                <w:lang w:val="en-GB" w:eastAsia="zh-CN"/>
              </w:rPr>
            </w:pPr>
          </w:p>
        </w:tc>
      </w:tr>
      <w:tr w:rsidR="00AB6A55" w14:paraId="140AA38E" w14:textId="77777777" w:rsidTr="00B303DF">
        <w:tc>
          <w:tcPr>
            <w:tcW w:w="985" w:type="pct"/>
          </w:tcPr>
          <w:p w14:paraId="440A2615" w14:textId="77777777" w:rsidR="00AB6A55" w:rsidRPr="00597F38" w:rsidRDefault="00AB6A55" w:rsidP="00B303DF">
            <w:pPr>
              <w:spacing w:after="120"/>
              <w:jc w:val="both"/>
              <w:rPr>
                <w:rFonts w:eastAsia="微软雅黑"/>
                <w:color w:val="000000"/>
                <w:lang w:val="en-GB" w:eastAsia="zh-CN"/>
              </w:rPr>
            </w:pPr>
          </w:p>
        </w:tc>
        <w:tc>
          <w:tcPr>
            <w:tcW w:w="4015" w:type="pct"/>
          </w:tcPr>
          <w:p w14:paraId="5463CF0A" w14:textId="77777777" w:rsidR="00AB6A55" w:rsidRPr="00597F38" w:rsidRDefault="00AB6A55" w:rsidP="00B303DF">
            <w:pPr>
              <w:spacing w:after="120"/>
              <w:jc w:val="both"/>
              <w:rPr>
                <w:rFonts w:eastAsia="微软雅黑"/>
                <w:color w:val="000000"/>
                <w:lang w:val="en-GB" w:eastAsia="zh-CN"/>
              </w:rPr>
            </w:pPr>
          </w:p>
        </w:tc>
      </w:tr>
      <w:tr w:rsidR="00AB6A55" w14:paraId="63AC007D" w14:textId="77777777" w:rsidTr="00B303DF">
        <w:tc>
          <w:tcPr>
            <w:tcW w:w="985" w:type="pct"/>
          </w:tcPr>
          <w:p w14:paraId="773127CB" w14:textId="77777777" w:rsidR="00AB6A55" w:rsidRPr="00597F38" w:rsidRDefault="00AB6A55" w:rsidP="00B303DF">
            <w:pPr>
              <w:spacing w:after="120"/>
              <w:jc w:val="both"/>
              <w:rPr>
                <w:rFonts w:eastAsia="微软雅黑"/>
                <w:color w:val="000000"/>
                <w:lang w:val="en-GB" w:eastAsia="zh-CN"/>
              </w:rPr>
            </w:pPr>
          </w:p>
        </w:tc>
        <w:tc>
          <w:tcPr>
            <w:tcW w:w="4015" w:type="pct"/>
          </w:tcPr>
          <w:p w14:paraId="33D09334" w14:textId="77777777" w:rsidR="00AB6A55" w:rsidRPr="00597F38" w:rsidRDefault="00AB6A55" w:rsidP="00B303DF">
            <w:pPr>
              <w:spacing w:after="120"/>
              <w:jc w:val="both"/>
              <w:rPr>
                <w:rFonts w:eastAsia="微软雅黑"/>
                <w:color w:val="000000"/>
                <w:lang w:val="en-GB" w:eastAsia="zh-CN"/>
              </w:rPr>
            </w:pPr>
          </w:p>
        </w:tc>
      </w:tr>
      <w:tr w:rsidR="00AB6A55" w14:paraId="321D8FD7" w14:textId="77777777" w:rsidTr="00B303DF">
        <w:tc>
          <w:tcPr>
            <w:tcW w:w="985" w:type="pct"/>
          </w:tcPr>
          <w:p w14:paraId="589BAA01" w14:textId="77777777" w:rsidR="00AB6A55" w:rsidRPr="00597F38" w:rsidRDefault="00AB6A55" w:rsidP="00B303DF">
            <w:pPr>
              <w:spacing w:after="120"/>
              <w:jc w:val="both"/>
              <w:rPr>
                <w:rFonts w:eastAsia="微软雅黑"/>
                <w:color w:val="000000"/>
                <w:lang w:val="en-GB" w:eastAsia="zh-CN"/>
              </w:rPr>
            </w:pPr>
          </w:p>
        </w:tc>
        <w:tc>
          <w:tcPr>
            <w:tcW w:w="4015" w:type="pct"/>
          </w:tcPr>
          <w:p w14:paraId="66D5C619" w14:textId="77777777" w:rsidR="00AB6A55" w:rsidRPr="00597F38" w:rsidRDefault="00AB6A55" w:rsidP="00B303DF">
            <w:pPr>
              <w:spacing w:after="120"/>
              <w:jc w:val="both"/>
              <w:rPr>
                <w:rFonts w:eastAsia="微软雅黑"/>
                <w:color w:val="000000"/>
                <w:lang w:val="en-GB" w:eastAsia="zh-CN"/>
              </w:rPr>
            </w:pPr>
          </w:p>
        </w:tc>
      </w:tr>
      <w:tr w:rsidR="00AB6A55" w14:paraId="2F268657" w14:textId="77777777" w:rsidTr="00B303DF">
        <w:tc>
          <w:tcPr>
            <w:tcW w:w="985" w:type="pct"/>
          </w:tcPr>
          <w:p w14:paraId="3323EE04" w14:textId="77777777" w:rsidR="00AB6A55" w:rsidRPr="00597F38" w:rsidRDefault="00AB6A55" w:rsidP="00B303DF">
            <w:pPr>
              <w:spacing w:after="120"/>
              <w:jc w:val="both"/>
              <w:rPr>
                <w:rFonts w:eastAsia="微软雅黑"/>
                <w:color w:val="000000"/>
                <w:lang w:val="en-GB" w:eastAsia="zh-CN"/>
              </w:rPr>
            </w:pPr>
          </w:p>
        </w:tc>
        <w:tc>
          <w:tcPr>
            <w:tcW w:w="4015" w:type="pct"/>
          </w:tcPr>
          <w:p w14:paraId="046EF12A" w14:textId="77777777" w:rsidR="00AB6A55" w:rsidRPr="00597F38" w:rsidRDefault="00AB6A55" w:rsidP="00B303DF">
            <w:pPr>
              <w:spacing w:after="120"/>
              <w:jc w:val="both"/>
              <w:rPr>
                <w:rFonts w:eastAsia="微软雅黑"/>
                <w:color w:val="000000"/>
                <w:lang w:val="en-GB" w:eastAsia="zh-CN"/>
              </w:rPr>
            </w:pPr>
          </w:p>
        </w:tc>
      </w:tr>
      <w:tr w:rsidR="00AB6A55" w14:paraId="6D9647BF" w14:textId="77777777" w:rsidTr="00B303DF">
        <w:tc>
          <w:tcPr>
            <w:tcW w:w="985" w:type="pct"/>
          </w:tcPr>
          <w:p w14:paraId="73FC8647" w14:textId="77777777" w:rsidR="00AB6A55" w:rsidRPr="00597F38" w:rsidRDefault="00AB6A55" w:rsidP="00B303DF">
            <w:pPr>
              <w:spacing w:after="120"/>
              <w:jc w:val="both"/>
              <w:rPr>
                <w:rFonts w:eastAsia="微软雅黑"/>
                <w:color w:val="000000"/>
                <w:lang w:val="en-GB" w:eastAsia="zh-CN"/>
              </w:rPr>
            </w:pPr>
          </w:p>
        </w:tc>
        <w:tc>
          <w:tcPr>
            <w:tcW w:w="4015" w:type="pct"/>
          </w:tcPr>
          <w:p w14:paraId="39B8475B" w14:textId="77777777" w:rsidR="00AB6A55" w:rsidRPr="00597F38" w:rsidRDefault="00AB6A55" w:rsidP="00B303DF">
            <w:pPr>
              <w:spacing w:after="120"/>
              <w:jc w:val="both"/>
              <w:rPr>
                <w:rFonts w:eastAsia="微软雅黑"/>
                <w:color w:val="000000"/>
                <w:lang w:val="en-GB" w:eastAsia="zh-CN"/>
              </w:rPr>
            </w:pPr>
          </w:p>
        </w:tc>
      </w:tr>
      <w:tr w:rsidR="00AB6A55" w14:paraId="6641B2AF" w14:textId="77777777" w:rsidTr="00B303DF">
        <w:tc>
          <w:tcPr>
            <w:tcW w:w="985" w:type="pct"/>
          </w:tcPr>
          <w:p w14:paraId="394B547C" w14:textId="77777777" w:rsidR="00AB6A55" w:rsidRPr="00597F38" w:rsidRDefault="00AB6A55" w:rsidP="00B303DF">
            <w:pPr>
              <w:spacing w:after="120"/>
              <w:jc w:val="both"/>
              <w:rPr>
                <w:rFonts w:eastAsia="微软雅黑"/>
                <w:color w:val="000000"/>
                <w:lang w:val="en-GB" w:eastAsia="zh-CN"/>
              </w:rPr>
            </w:pPr>
          </w:p>
        </w:tc>
        <w:tc>
          <w:tcPr>
            <w:tcW w:w="4015" w:type="pct"/>
          </w:tcPr>
          <w:p w14:paraId="19F4FAAE" w14:textId="77777777" w:rsidR="00AB6A55" w:rsidRPr="00597F38" w:rsidRDefault="00AB6A55" w:rsidP="00B303DF">
            <w:pPr>
              <w:spacing w:after="120"/>
              <w:jc w:val="both"/>
              <w:rPr>
                <w:rFonts w:eastAsia="微软雅黑"/>
                <w:color w:val="000000"/>
                <w:lang w:val="en-GB" w:eastAsia="zh-CN"/>
              </w:rPr>
            </w:pPr>
          </w:p>
        </w:tc>
      </w:tr>
      <w:tr w:rsidR="00AB6A55" w14:paraId="263F6D67" w14:textId="77777777" w:rsidTr="00B303DF">
        <w:tc>
          <w:tcPr>
            <w:tcW w:w="985" w:type="pct"/>
          </w:tcPr>
          <w:p w14:paraId="0170DCBD" w14:textId="77777777" w:rsidR="00AB6A55" w:rsidRDefault="00AB6A55" w:rsidP="00B303DF">
            <w:pPr>
              <w:spacing w:after="120"/>
              <w:jc w:val="both"/>
              <w:rPr>
                <w:rFonts w:eastAsia="微软雅黑"/>
                <w:color w:val="000000"/>
                <w:lang w:val="en-GB" w:eastAsia="zh-CN"/>
              </w:rPr>
            </w:pPr>
          </w:p>
        </w:tc>
        <w:tc>
          <w:tcPr>
            <w:tcW w:w="4015" w:type="pct"/>
          </w:tcPr>
          <w:p w14:paraId="61D0E71F" w14:textId="77777777" w:rsidR="00AB6A55" w:rsidRDefault="00AB6A55" w:rsidP="00B303DF">
            <w:pPr>
              <w:spacing w:after="120"/>
              <w:jc w:val="both"/>
              <w:rPr>
                <w:rFonts w:eastAsia="微软雅黑"/>
                <w:color w:val="000000"/>
                <w:lang w:val="en-GB" w:eastAsia="zh-CN"/>
              </w:rPr>
            </w:pPr>
          </w:p>
        </w:tc>
      </w:tr>
      <w:tr w:rsidR="00AB6A55" w:rsidRPr="00753206" w14:paraId="44EFB04D" w14:textId="77777777" w:rsidTr="00B303DF">
        <w:tc>
          <w:tcPr>
            <w:tcW w:w="985" w:type="pct"/>
          </w:tcPr>
          <w:p w14:paraId="6A54BEE3" w14:textId="77777777" w:rsidR="00AB6A55" w:rsidRPr="004C4D57" w:rsidRDefault="00AB6A55" w:rsidP="00B303DF">
            <w:pPr>
              <w:spacing w:after="120"/>
              <w:jc w:val="both"/>
              <w:rPr>
                <w:rFonts w:eastAsia="Malgun Gothic"/>
                <w:color w:val="000000"/>
                <w:lang w:val="en-GB" w:eastAsia="ko-KR"/>
              </w:rPr>
            </w:pPr>
          </w:p>
        </w:tc>
        <w:tc>
          <w:tcPr>
            <w:tcW w:w="4015" w:type="pct"/>
          </w:tcPr>
          <w:p w14:paraId="502C0CB1" w14:textId="77777777" w:rsidR="00AB6A55" w:rsidRPr="00753206" w:rsidRDefault="00AB6A55" w:rsidP="00B303DF">
            <w:pPr>
              <w:spacing w:after="120"/>
              <w:rPr>
                <w:rFonts w:eastAsia="宋体"/>
                <w:lang w:val="en-GB" w:eastAsia="zh-CN"/>
              </w:rPr>
            </w:pPr>
          </w:p>
        </w:tc>
      </w:tr>
    </w:tbl>
    <w:p w14:paraId="17E40ECE" w14:textId="77777777" w:rsidR="00AB6A55" w:rsidRDefault="00AB6A55" w:rsidP="00210D84">
      <w:pPr>
        <w:spacing w:after="120"/>
        <w:rPr>
          <w:rFonts w:eastAsiaTheme="minorEastAsia" w:hint="eastAsia"/>
          <w:lang w:eastAsia="zh-CN"/>
        </w:rPr>
      </w:pPr>
    </w:p>
    <w:p w14:paraId="2318AC36" w14:textId="77777777" w:rsidR="00AB6A55" w:rsidRPr="00210D84" w:rsidRDefault="00AB6A55" w:rsidP="00210D84">
      <w:pPr>
        <w:spacing w:after="120"/>
        <w:rPr>
          <w:rFonts w:eastAsiaTheme="minorEastAsia" w:hint="eastAsia"/>
          <w:lang w:eastAsia="zh-CN"/>
        </w:rPr>
      </w:pPr>
    </w:p>
    <w:p w14:paraId="425BC666" w14:textId="77777777" w:rsidR="0074686A" w:rsidRDefault="0074686A" w:rsidP="00096FC6">
      <w:pPr>
        <w:pStyle w:val="3"/>
        <w:numPr>
          <w:ilvl w:val="2"/>
          <w:numId w:val="48"/>
        </w:numPr>
      </w:pPr>
      <w:r w:rsidRPr="001F7D4F">
        <w:rPr>
          <w:rFonts w:hint="eastAsia"/>
        </w:rPr>
        <w:t>PUSCH selection</w:t>
      </w:r>
      <w:r w:rsidR="005403FF" w:rsidRPr="001F7D4F">
        <w:rPr>
          <w:rFonts w:hint="eastAsia"/>
        </w:rPr>
        <w:t xml:space="preserve"> for UCI multiplexing in step 2.2</w:t>
      </w:r>
    </w:p>
    <w:p w14:paraId="55D708A7" w14:textId="77777777" w:rsidR="00AF0936" w:rsidRPr="007E26F5" w:rsidRDefault="00AF0936"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Pr>
          <w:rFonts w:eastAsiaTheme="minorEastAsia" w:hint="eastAsia"/>
          <w:b/>
          <w:sz w:val="22"/>
          <w:lang w:eastAsia="zh-CN"/>
        </w:rPr>
        <w:t xml:space="preserve"> </w:t>
      </w:r>
      <w:r w:rsidRPr="007E26F5">
        <w:rPr>
          <w:rFonts w:hint="eastAsia"/>
          <w:b/>
          <w:sz w:val="22"/>
        </w:rPr>
        <w:t>round discussion</w:t>
      </w:r>
    </w:p>
    <w:p w14:paraId="3573C117" w14:textId="25270ADF" w:rsidR="00AF0936" w:rsidRDefault="0064655C" w:rsidP="00AF0936">
      <w:pPr>
        <w:spacing w:after="120"/>
        <w:rPr>
          <w:rFonts w:eastAsiaTheme="minorEastAsia" w:cs="Times"/>
          <w:lang w:eastAsia="zh-CN"/>
        </w:rPr>
      </w:pPr>
      <w:r>
        <w:rPr>
          <w:rFonts w:eastAsiaTheme="minorEastAsia" w:hint="eastAsia"/>
          <w:lang w:eastAsia="zh-CN"/>
        </w:rPr>
        <w:t>According to previous agreement, collision</w:t>
      </w:r>
      <w:r w:rsidRPr="0064655C">
        <w:rPr>
          <w:rFonts w:cs="Times"/>
          <w:lang w:eastAsia="zh-CN"/>
        </w:rPr>
        <w:t xml:space="preserve"> </w:t>
      </w:r>
      <w:r w:rsidRPr="00F54701">
        <w:rPr>
          <w:rFonts w:cs="Times"/>
          <w:lang w:eastAsia="zh-CN"/>
        </w:rPr>
        <w:t>of PUCCHs and</w:t>
      </w:r>
      <w:r>
        <w:rPr>
          <w:rFonts w:cs="Times"/>
          <w:lang w:eastAsia="zh-CN"/>
        </w:rPr>
        <w:t xml:space="preserve"> PUSCHs of different priorities</w:t>
      </w:r>
      <w:r>
        <w:rPr>
          <w:rFonts w:eastAsiaTheme="minorEastAsia" w:cs="Times" w:hint="eastAsia"/>
          <w:lang w:eastAsia="zh-CN"/>
        </w:rPr>
        <w:t xml:space="preserve"> are resolved in step 2.2. One remaining issue is the PUSCH selection rule in case a PUCCH overlaps with multiple PUSCHs. Note that the case when there are overlapping PUSCHs on the same cell is separated discussed in section</w:t>
      </w:r>
      <w:r w:rsidR="006734B2">
        <w:rPr>
          <w:rFonts w:eastAsiaTheme="minorEastAsia" w:cs="Times" w:hint="eastAsia"/>
          <w:lang w:eastAsia="zh-CN"/>
        </w:rPr>
        <w:t xml:space="preserve"> 3.1.7</w:t>
      </w:r>
      <w:r>
        <w:rPr>
          <w:rFonts w:eastAsiaTheme="minorEastAsia" w:cs="Times" w:hint="eastAsia"/>
          <w:lang w:eastAsia="zh-CN"/>
        </w:rPr>
        <w:t>.</w:t>
      </w:r>
    </w:p>
    <w:p w14:paraId="34C361B4" w14:textId="77777777" w:rsidR="0064655C" w:rsidRDefault="0064655C" w:rsidP="00AF0936">
      <w:pPr>
        <w:spacing w:after="120"/>
        <w:rPr>
          <w:rFonts w:eastAsiaTheme="minorEastAsia" w:cs="Times"/>
          <w:lang w:eastAsia="zh-CN"/>
        </w:rPr>
      </w:pPr>
      <w:r>
        <w:rPr>
          <w:rFonts w:eastAsiaTheme="minorEastAsia" w:cs="Times" w:hint="eastAsia"/>
          <w:lang w:eastAsia="zh-CN"/>
        </w:rPr>
        <w:t xml:space="preserve">Huawei </w:t>
      </w:r>
      <w:r>
        <w:rPr>
          <w:rFonts w:eastAsiaTheme="minorEastAsia" w:cs="Times"/>
          <w:lang w:eastAsia="zh-CN"/>
        </w:rPr>
        <w:fldChar w:fldCharType="begin"/>
      </w:r>
      <w:r>
        <w:rPr>
          <w:rFonts w:eastAsiaTheme="minorEastAsia" w:cs="Times"/>
          <w:lang w:eastAsia="zh-CN"/>
        </w:rPr>
        <w:instrText xml:space="preserve"> </w:instrText>
      </w:r>
      <w:r>
        <w:rPr>
          <w:rFonts w:eastAsiaTheme="minorEastAsia" w:cs="Times" w:hint="eastAsia"/>
          <w:lang w:eastAsia="zh-CN"/>
        </w:rPr>
        <w:instrText>REF _Ref92871200 \r \h</w:instrText>
      </w:r>
      <w:r>
        <w:rPr>
          <w:rFonts w:eastAsiaTheme="minorEastAsia" w:cs="Times"/>
          <w:lang w:eastAsia="zh-CN"/>
        </w:rPr>
        <w:instrText xml:space="preserve"> </w:instrText>
      </w:r>
      <w:r>
        <w:rPr>
          <w:rFonts w:eastAsiaTheme="minorEastAsia" w:cs="Times"/>
          <w:lang w:eastAsia="zh-CN"/>
        </w:rPr>
      </w:r>
      <w:r>
        <w:rPr>
          <w:rFonts w:eastAsiaTheme="minorEastAsia" w:cs="Times"/>
          <w:lang w:eastAsia="zh-CN"/>
        </w:rPr>
        <w:fldChar w:fldCharType="separate"/>
      </w:r>
      <w:r>
        <w:rPr>
          <w:rFonts w:eastAsiaTheme="minorEastAsia" w:cs="Times"/>
          <w:lang w:eastAsia="zh-CN"/>
        </w:rPr>
        <w:t>[4]</w:t>
      </w:r>
      <w:r>
        <w:rPr>
          <w:rFonts w:eastAsiaTheme="minorEastAsia" w:cs="Times"/>
          <w:lang w:eastAsia="zh-CN"/>
        </w:rPr>
        <w:fldChar w:fldCharType="end"/>
      </w:r>
      <w:r>
        <w:rPr>
          <w:rFonts w:eastAsiaTheme="minorEastAsia" w:cs="Times" w:hint="eastAsia"/>
          <w:lang w:eastAsia="zh-CN"/>
        </w:rPr>
        <w:t xml:space="preserve">, CATT </w:t>
      </w:r>
      <w:r>
        <w:rPr>
          <w:rFonts w:eastAsiaTheme="minorEastAsia" w:cs="Times"/>
          <w:lang w:eastAsia="zh-CN"/>
        </w:rPr>
        <w:fldChar w:fldCharType="begin"/>
      </w:r>
      <w:r>
        <w:rPr>
          <w:rFonts w:eastAsiaTheme="minorEastAsia" w:cs="Times"/>
          <w:lang w:eastAsia="zh-CN"/>
        </w:rPr>
        <w:instrText xml:space="preserve"> </w:instrText>
      </w:r>
      <w:r>
        <w:rPr>
          <w:rFonts w:eastAsiaTheme="minorEastAsia" w:cs="Times" w:hint="eastAsia"/>
          <w:lang w:eastAsia="zh-CN"/>
        </w:rPr>
        <w:instrText>REF _Ref92871215 \r \h</w:instrText>
      </w:r>
      <w:r>
        <w:rPr>
          <w:rFonts w:eastAsiaTheme="minorEastAsia" w:cs="Times"/>
          <w:lang w:eastAsia="zh-CN"/>
        </w:rPr>
        <w:instrText xml:space="preserve"> </w:instrText>
      </w:r>
      <w:r>
        <w:rPr>
          <w:rFonts w:eastAsiaTheme="minorEastAsia" w:cs="Times"/>
          <w:lang w:eastAsia="zh-CN"/>
        </w:rPr>
      </w:r>
      <w:r>
        <w:rPr>
          <w:rFonts w:eastAsiaTheme="minorEastAsia" w:cs="Times"/>
          <w:lang w:eastAsia="zh-CN"/>
        </w:rPr>
        <w:fldChar w:fldCharType="separate"/>
      </w:r>
      <w:r>
        <w:rPr>
          <w:rFonts w:eastAsiaTheme="minorEastAsia" w:cs="Times"/>
          <w:lang w:eastAsia="zh-CN"/>
        </w:rPr>
        <w:t>[7]</w:t>
      </w:r>
      <w:r>
        <w:rPr>
          <w:rFonts w:eastAsiaTheme="minorEastAsia" w:cs="Times"/>
          <w:lang w:eastAsia="zh-CN"/>
        </w:rPr>
        <w:fldChar w:fldCharType="end"/>
      </w:r>
      <w:r w:rsidR="00063E86">
        <w:rPr>
          <w:rFonts w:eastAsiaTheme="minorEastAsia" w:cs="Times" w:hint="eastAsia"/>
          <w:lang w:eastAsia="zh-CN"/>
        </w:rPr>
        <w:t xml:space="preserve">, Intel </w:t>
      </w:r>
      <w:r w:rsidR="00063E86">
        <w:rPr>
          <w:rFonts w:eastAsiaTheme="minorEastAsia" w:cs="Times"/>
          <w:lang w:eastAsia="zh-CN"/>
        </w:rPr>
        <w:fldChar w:fldCharType="begin"/>
      </w:r>
      <w:r w:rsidR="00063E86">
        <w:rPr>
          <w:rFonts w:eastAsiaTheme="minorEastAsia" w:cs="Times"/>
          <w:lang w:eastAsia="zh-CN"/>
        </w:rPr>
        <w:instrText xml:space="preserve"> </w:instrText>
      </w:r>
      <w:r w:rsidR="00063E86">
        <w:rPr>
          <w:rFonts w:eastAsiaTheme="minorEastAsia" w:cs="Times" w:hint="eastAsia"/>
          <w:lang w:eastAsia="zh-CN"/>
        </w:rPr>
        <w:instrText>REF _Ref92871640 \r \h</w:instrText>
      </w:r>
      <w:r w:rsidR="00063E86">
        <w:rPr>
          <w:rFonts w:eastAsiaTheme="minorEastAsia" w:cs="Times"/>
          <w:lang w:eastAsia="zh-CN"/>
        </w:rPr>
        <w:instrText xml:space="preserve"> </w:instrText>
      </w:r>
      <w:r w:rsidR="00063E86">
        <w:rPr>
          <w:rFonts w:eastAsiaTheme="minorEastAsia" w:cs="Times"/>
          <w:lang w:eastAsia="zh-CN"/>
        </w:rPr>
      </w:r>
      <w:r w:rsidR="00063E86">
        <w:rPr>
          <w:rFonts w:eastAsiaTheme="minorEastAsia" w:cs="Times"/>
          <w:lang w:eastAsia="zh-CN"/>
        </w:rPr>
        <w:fldChar w:fldCharType="separate"/>
      </w:r>
      <w:r w:rsidR="00063E86">
        <w:rPr>
          <w:rFonts w:eastAsiaTheme="minorEastAsia" w:cs="Times"/>
          <w:lang w:eastAsia="zh-CN"/>
        </w:rPr>
        <w:t>[17]</w:t>
      </w:r>
      <w:r w:rsidR="00063E86">
        <w:rPr>
          <w:rFonts w:eastAsiaTheme="minorEastAsia" w:cs="Times"/>
          <w:lang w:eastAsia="zh-CN"/>
        </w:rPr>
        <w:fldChar w:fldCharType="end"/>
      </w:r>
      <w:r>
        <w:rPr>
          <w:rFonts w:eastAsiaTheme="minorEastAsia" w:cs="Times" w:hint="eastAsia"/>
          <w:lang w:eastAsia="zh-CN"/>
        </w:rPr>
        <w:t xml:space="preserve"> and Ericsson </w:t>
      </w:r>
      <w:r>
        <w:rPr>
          <w:rFonts w:eastAsiaTheme="minorEastAsia" w:cs="Times"/>
          <w:lang w:eastAsia="zh-CN"/>
        </w:rPr>
        <w:fldChar w:fldCharType="begin"/>
      </w:r>
      <w:r>
        <w:rPr>
          <w:rFonts w:eastAsiaTheme="minorEastAsia" w:cs="Times"/>
          <w:lang w:eastAsia="zh-CN"/>
        </w:rPr>
        <w:instrText xml:space="preserve"> </w:instrText>
      </w:r>
      <w:r>
        <w:rPr>
          <w:rFonts w:eastAsiaTheme="minorEastAsia" w:cs="Times" w:hint="eastAsia"/>
          <w:lang w:eastAsia="zh-CN"/>
        </w:rPr>
        <w:instrText>REF _Ref92894393 \r \h</w:instrText>
      </w:r>
      <w:r>
        <w:rPr>
          <w:rFonts w:eastAsiaTheme="minorEastAsia" w:cs="Times"/>
          <w:lang w:eastAsia="zh-CN"/>
        </w:rPr>
        <w:instrText xml:space="preserve"> </w:instrText>
      </w:r>
      <w:r>
        <w:rPr>
          <w:rFonts w:eastAsiaTheme="minorEastAsia" w:cs="Times"/>
          <w:lang w:eastAsia="zh-CN"/>
        </w:rPr>
      </w:r>
      <w:r>
        <w:rPr>
          <w:rFonts w:eastAsiaTheme="minorEastAsia" w:cs="Times"/>
          <w:lang w:eastAsia="zh-CN"/>
        </w:rPr>
        <w:fldChar w:fldCharType="separate"/>
      </w:r>
      <w:r>
        <w:rPr>
          <w:rFonts w:eastAsiaTheme="minorEastAsia" w:cs="Times"/>
          <w:lang w:eastAsia="zh-CN"/>
        </w:rPr>
        <w:t>[19]</w:t>
      </w:r>
      <w:r>
        <w:rPr>
          <w:rFonts w:eastAsiaTheme="minorEastAsia" w:cs="Times"/>
          <w:lang w:eastAsia="zh-CN"/>
        </w:rPr>
        <w:fldChar w:fldCharType="end"/>
      </w:r>
      <w:r>
        <w:rPr>
          <w:rFonts w:eastAsiaTheme="minorEastAsia" w:cs="Times" w:hint="eastAsia"/>
          <w:lang w:eastAsia="zh-CN"/>
        </w:rPr>
        <w:t xml:space="preserve"> proposed to reuse </w:t>
      </w:r>
      <w:r w:rsidRPr="0064655C">
        <w:rPr>
          <w:rFonts w:eastAsiaTheme="minorEastAsia" w:cs="Times"/>
          <w:lang w:eastAsia="zh-CN"/>
        </w:rPr>
        <w:t>Rel-15/16 rule</w:t>
      </w:r>
      <w:r>
        <w:rPr>
          <w:rFonts w:eastAsiaTheme="minorEastAsia" w:cs="Times" w:hint="eastAsia"/>
          <w:lang w:eastAsia="zh-CN"/>
        </w:rPr>
        <w:t xml:space="preserve"> for PUSCH selection, while Samsung </w:t>
      </w:r>
      <w:r>
        <w:rPr>
          <w:rFonts w:eastAsiaTheme="minorEastAsia" w:cs="Times"/>
          <w:lang w:eastAsia="zh-CN"/>
        </w:rPr>
        <w:fldChar w:fldCharType="begin"/>
      </w:r>
      <w:r>
        <w:rPr>
          <w:rFonts w:eastAsiaTheme="minorEastAsia" w:cs="Times"/>
          <w:lang w:eastAsia="zh-CN"/>
        </w:rPr>
        <w:instrText xml:space="preserve"> </w:instrText>
      </w:r>
      <w:r>
        <w:rPr>
          <w:rFonts w:eastAsiaTheme="minorEastAsia" w:cs="Times" w:hint="eastAsia"/>
          <w:lang w:eastAsia="zh-CN"/>
        </w:rPr>
        <w:instrText>REF _Ref92900292 \r \h</w:instrText>
      </w:r>
      <w:r>
        <w:rPr>
          <w:rFonts w:eastAsiaTheme="minorEastAsia" w:cs="Times"/>
          <w:lang w:eastAsia="zh-CN"/>
        </w:rPr>
        <w:instrText xml:space="preserve"> </w:instrText>
      </w:r>
      <w:r>
        <w:rPr>
          <w:rFonts w:eastAsiaTheme="minorEastAsia" w:cs="Times"/>
          <w:lang w:eastAsia="zh-CN"/>
        </w:rPr>
      </w:r>
      <w:r>
        <w:rPr>
          <w:rFonts w:eastAsiaTheme="minorEastAsia" w:cs="Times"/>
          <w:lang w:eastAsia="zh-CN"/>
        </w:rPr>
        <w:fldChar w:fldCharType="separate"/>
      </w:r>
      <w:r>
        <w:rPr>
          <w:rFonts w:eastAsiaTheme="minorEastAsia" w:cs="Times"/>
          <w:lang w:eastAsia="zh-CN"/>
        </w:rPr>
        <w:t>[9]</w:t>
      </w:r>
      <w:r>
        <w:rPr>
          <w:rFonts w:eastAsiaTheme="minorEastAsia" w:cs="Times"/>
          <w:lang w:eastAsia="zh-CN"/>
        </w:rPr>
        <w:fldChar w:fldCharType="end"/>
      </w:r>
      <w:r>
        <w:rPr>
          <w:rFonts w:eastAsiaTheme="minorEastAsia" w:cs="Times" w:hint="eastAsia"/>
          <w:lang w:eastAsia="zh-CN"/>
        </w:rPr>
        <w:t xml:space="preserve">, DOCOMO </w:t>
      </w:r>
      <w:r>
        <w:rPr>
          <w:rFonts w:eastAsiaTheme="minorEastAsia" w:cs="Times"/>
          <w:lang w:eastAsia="zh-CN"/>
        </w:rPr>
        <w:fldChar w:fldCharType="begin"/>
      </w:r>
      <w:r>
        <w:rPr>
          <w:rFonts w:eastAsiaTheme="minorEastAsia" w:cs="Times"/>
          <w:lang w:eastAsia="zh-CN"/>
        </w:rPr>
        <w:instrText xml:space="preserve"> </w:instrText>
      </w:r>
      <w:r>
        <w:rPr>
          <w:rFonts w:eastAsiaTheme="minorEastAsia" w:cs="Times" w:hint="eastAsia"/>
          <w:lang w:eastAsia="zh-CN"/>
        </w:rPr>
        <w:instrText>REF _Ref92877891 \r \h</w:instrText>
      </w:r>
      <w:r>
        <w:rPr>
          <w:rFonts w:eastAsiaTheme="minorEastAsia" w:cs="Times"/>
          <w:lang w:eastAsia="zh-CN"/>
        </w:rPr>
        <w:instrText xml:space="preserve"> </w:instrText>
      </w:r>
      <w:r>
        <w:rPr>
          <w:rFonts w:eastAsiaTheme="minorEastAsia" w:cs="Times"/>
          <w:lang w:eastAsia="zh-CN"/>
        </w:rPr>
      </w:r>
      <w:r>
        <w:rPr>
          <w:rFonts w:eastAsiaTheme="minorEastAsia" w:cs="Times"/>
          <w:lang w:eastAsia="zh-CN"/>
        </w:rPr>
        <w:fldChar w:fldCharType="separate"/>
      </w:r>
      <w:r>
        <w:rPr>
          <w:rFonts w:eastAsiaTheme="minorEastAsia" w:cs="Times"/>
          <w:lang w:eastAsia="zh-CN"/>
        </w:rPr>
        <w:t>[10]</w:t>
      </w:r>
      <w:r>
        <w:rPr>
          <w:rFonts w:eastAsiaTheme="minorEastAsia" w:cs="Times"/>
          <w:lang w:eastAsia="zh-CN"/>
        </w:rPr>
        <w:fldChar w:fldCharType="end"/>
      </w:r>
      <w:r>
        <w:rPr>
          <w:rFonts w:eastAsiaTheme="minorEastAsia" w:cs="Times" w:hint="eastAsia"/>
          <w:lang w:eastAsia="zh-CN"/>
        </w:rPr>
        <w:t xml:space="preserve">, OPPO </w:t>
      </w:r>
      <w:r>
        <w:rPr>
          <w:rFonts w:eastAsiaTheme="minorEastAsia" w:cs="Times"/>
          <w:lang w:eastAsia="zh-CN"/>
        </w:rPr>
        <w:fldChar w:fldCharType="begin"/>
      </w:r>
      <w:r>
        <w:rPr>
          <w:rFonts w:eastAsiaTheme="minorEastAsia" w:cs="Times"/>
          <w:lang w:eastAsia="zh-CN"/>
        </w:rPr>
        <w:instrText xml:space="preserve"> </w:instrText>
      </w:r>
      <w:r>
        <w:rPr>
          <w:rFonts w:eastAsiaTheme="minorEastAsia" w:cs="Times" w:hint="eastAsia"/>
          <w:lang w:eastAsia="zh-CN"/>
        </w:rPr>
        <w:instrText>REF _Ref92879330 \r \h</w:instrText>
      </w:r>
      <w:r>
        <w:rPr>
          <w:rFonts w:eastAsiaTheme="minorEastAsia" w:cs="Times"/>
          <w:lang w:eastAsia="zh-CN"/>
        </w:rPr>
        <w:instrText xml:space="preserve"> </w:instrText>
      </w:r>
      <w:r>
        <w:rPr>
          <w:rFonts w:eastAsiaTheme="minorEastAsia" w:cs="Times"/>
          <w:lang w:eastAsia="zh-CN"/>
        </w:rPr>
      </w:r>
      <w:r>
        <w:rPr>
          <w:rFonts w:eastAsiaTheme="minorEastAsia" w:cs="Times"/>
          <w:lang w:eastAsia="zh-CN"/>
        </w:rPr>
        <w:fldChar w:fldCharType="separate"/>
      </w:r>
      <w:r>
        <w:rPr>
          <w:rFonts w:eastAsiaTheme="minorEastAsia" w:cs="Times"/>
          <w:lang w:eastAsia="zh-CN"/>
        </w:rPr>
        <w:t>[14]</w:t>
      </w:r>
      <w:r>
        <w:rPr>
          <w:rFonts w:eastAsiaTheme="minorEastAsia" w:cs="Times"/>
          <w:lang w:eastAsia="zh-CN"/>
        </w:rPr>
        <w:fldChar w:fldCharType="end"/>
      </w:r>
      <w:r>
        <w:rPr>
          <w:rFonts w:eastAsiaTheme="minorEastAsia" w:cs="Times" w:hint="eastAsia"/>
          <w:lang w:eastAsia="zh-CN"/>
        </w:rPr>
        <w:t xml:space="preserve"> and Lenovo </w:t>
      </w:r>
      <w:r>
        <w:rPr>
          <w:rFonts w:eastAsiaTheme="minorEastAsia" w:cs="Times"/>
          <w:lang w:eastAsia="zh-CN"/>
        </w:rPr>
        <w:fldChar w:fldCharType="begin"/>
      </w:r>
      <w:r>
        <w:rPr>
          <w:rFonts w:eastAsiaTheme="minorEastAsia" w:cs="Times"/>
          <w:lang w:eastAsia="zh-CN"/>
        </w:rPr>
        <w:instrText xml:space="preserve"> </w:instrText>
      </w:r>
      <w:r>
        <w:rPr>
          <w:rFonts w:eastAsiaTheme="minorEastAsia" w:cs="Times" w:hint="eastAsia"/>
          <w:lang w:eastAsia="zh-CN"/>
        </w:rPr>
        <w:instrText>REF _Ref92975818 \r \h</w:instrText>
      </w:r>
      <w:r>
        <w:rPr>
          <w:rFonts w:eastAsiaTheme="minorEastAsia" w:cs="Times"/>
          <w:lang w:eastAsia="zh-CN"/>
        </w:rPr>
        <w:instrText xml:space="preserve"> </w:instrText>
      </w:r>
      <w:r>
        <w:rPr>
          <w:rFonts w:eastAsiaTheme="minorEastAsia" w:cs="Times"/>
          <w:lang w:eastAsia="zh-CN"/>
        </w:rPr>
      </w:r>
      <w:r>
        <w:rPr>
          <w:rFonts w:eastAsiaTheme="minorEastAsia" w:cs="Times"/>
          <w:lang w:eastAsia="zh-CN"/>
        </w:rPr>
        <w:fldChar w:fldCharType="separate"/>
      </w:r>
      <w:r>
        <w:rPr>
          <w:rFonts w:eastAsiaTheme="minorEastAsia" w:cs="Times"/>
          <w:lang w:eastAsia="zh-CN"/>
        </w:rPr>
        <w:t>[24]</w:t>
      </w:r>
      <w:r>
        <w:rPr>
          <w:rFonts w:eastAsiaTheme="minorEastAsia" w:cs="Times"/>
          <w:lang w:eastAsia="zh-CN"/>
        </w:rPr>
        <w:fldChar w:fldCharType="end"/>
      </w:r>
      <w:r>
        <w:rPr>
          <w:rFonts w:eastAsiaTheme="minorEastAsia" w:cs="Times" w:hint="eastAsia"/>
          <w:lang w:eastAsia="zh-CN"/>
        </w:rPr>
        <w:t xml:space="preserve"> proposed to take </w:t>
      </w:r>
      <w:r w:rsidR="00F83527">
        <w:rPr>
          <w:rFonts w:eastAsiaTheme="minorEastAsia" w:cs="Times" w:hint="eastAsia"/>
          <w:lang w:eastAsia="zh-CN"/>
        </w:rPr>
        <w:t>some other factors into account, including:</w:t>
      </w:r>
    </w:p>
    <w:p w14:paraId="468801C5" w14:textId="77777777" w:rsidR="00F83527" w:rsidRDefault="00F83527" w:rsidP="00096FC6">
      <w:pPr>
        <w:pStyle w:val="ad"/>
        <w:numPr>
          <w:ilvl w:val="0"/>
          <w:numId w:val="44"/>
        </w:numPr>
        <w:spacing w:after="120"/>
        <w:ind w:leftChars="0"/>
        <w:rPr>
          <w:rFonts w:eastAsiaTheme="minorEastAsia"/>
          <w:lang w:eastAsia="zh-CN"/>
        </w:rPr>
      </w:pPr>
      <w:r w:rsidRPr="00F83527">
        <w:rPr>
          <w:rFonts w:eastAsiaTheme="minorEastAsia"/>
          <w:lang w:eastAsia="zh-CN"/>
        </w:rPr>
        <w:t>PUSCH without UCI &gt; PUSCH with UCI</w:t>
      </w:r>
    </w:p>
    <w:p w14:paraId="6AB8B210" w14:textId="77777777" w:rsidR="00F83527" w:rsidRDefault="00F83527" w:rsidP="00096FC6">
      <w:pPr>
        <w:pStyle w:val="ad"/>
        <w:numPr>
          <w:ilvl w:val="0"/>
          <w:numId w:val="44"/>
        </w:numPr>
        <w:spacing w:after="120"/>
        <w:ind w:leftChars="0"/>
        <w:rPr>
          <w:rFonts w:eastAsiaTheme="minorEastAsia"/>
          <w:lang w:eastAsia="zh-CN"/>
        </w:rPr>
      </w:pPr>
      <w:r w:rsidRPr="00F83527">
        <w:rPr>
          <w:rFonts w:eastAsiaTheme="minorEastAsia"/>
          <w:lang w:eastAsia="zh-CN"/>
        </w:rPr>
        <w:t>HP PUSCH &gt; LP PUSCH</w:t>
      </w:r>
    </w:p>
    <w:p w14:paraId="2B9C2D9F" w14:textId="77777777" w:rsidR="00F83527" w:rsidRPr="00F83527" w:rsidRDefault="00F83527" w:rsidP="00096FC6">
      <w:pPr>
        <w:pStyle w:val="ad"/>
        <w:numPr>
          <w:ilvl w:val="0"/>
          <w:numId w:val="44"/>
        </w:numPr>
        <w:spacing w:after="120"/>
        <w:ind w:leftChars="0"/>
        <w:rPr>
          <w:rFonts w:eastAsiaTheme="minorEastAsia"/>
          <w:lang w:eastAsia="zh-CN"/>
        </w:rPr>
      </w:pPr>
      <w:r w:rsidRPr="00F83527">
        <w:rPr>
          <w:rFonts w:eastAsiaTheme="minorEastAsia"/>
          <w:lang w:eastAsia="zh-CN"/>
        </w:rPr>
        <w:t>PUSCH(s) with earliest ending among the PUSCH(s) determined from step 1</w:t>
      </w:r>
    </w:p>
    <w:p w14:paraId="218EEDA7" w14:textId="77777777" w:rsidR="0064655C" w:rsidRDefault="0064655C" w:rsidP="00AF0936">
      <w:pPr>
        <w:spacing w:after="120"/>
        <w:rPr>
          <w:rFonts w:eastAsiaTheme="minorEastAsia"/>
          <w:lang w:eastAsia="zh-CN"/>
        </w:rPr>
      </w:pPr>
    </w:p>
    <w:p w14:paraId="033FDEB0" w14:textId="2E85E205" w:rsidR="00F83527" w:rsidRDefault="00F83527" w:rsidP="00AF0936">
      <w:pPr>
        <w:spacing w:after="120"/>
        <w:rPr>
          <w:rFonts w:eastAsiaTheme="minorEastAsia"/>
          <w:lang w:eastAsia="zh-CN"/>
        </w:rPr>
      </w:pPr>
      <w:r>
        <w:rPr>
          <w:rFonts w:eastAsiaTheme="minorEastAsia" w:hint="eastAsia"/>
          <w:lang w:eastAsia="zh-CN"/>
        </w:rPr>
        <w:t>Given the divergent views on whether</w:t>
      </w:r>
      <w:r w:rsidR="00491D4C">
        <w:rPr>
          <w:rFonts w:eastAsiaTheme="minorEastAsia" w:hint="eastAsia"/>
          <w:lang w:eastAsia="zh-CN"/>
        </w:rPr>
        <w:t>/which</w:t>
      </w:r>
      <w:r>
        <w:rPr>
          <w:rFonts w:eastAsiaTheme="minorEastAsia" w:hint="eastAsia"/>
          <w:lang w:eastAsia="zh-CN"/>
        </w:rPr>
        <w:t xml:space="preserve"> additional factor</w:t>
      </w:r>
      <w:r w:rsidR="00491D4C">
        <w:rPr>
          <w:rFonts w:eastAsiaTheme="minorEastAsia" w:hint="eastAsia"/>
          <w:lang w:eastAsia="zh-CN"/>
        </w:rPr>
        <w:t>(</w:t>
      </w:r>
      <w:r>
        <w:rPr>
          <w:rFonts w:eastAsiaTheme="minorEastAsia" w:hint="eastAsia"/>
          <w:lang w:eastAsia="zh-CN"/>
        </w:rPr>
        <w:t>s</w:t>
      </w:r>
      <w:r w:rsidR="00491D4C">
        <w:rPr>
          <w:rFonts w:eastAsiaTheme="minorEastAsia" w:hint="eastAsia"/>
          <w:lang w:eastAsia="zh-CN"/>
        </w:rPr>
        <w:t>)</w:t>
      </w:r>
      <w:r>
        <w:rPr>
          <w:rFonts w:eastAsiaTheme="minorEastAsia" w:hint="eastAsia"/>
          <w:lang w:eastAsia="zh-CN"/>
        </w:rPr>
        <w:t xml:space="preserve"> </w:t>
      </w:r>
      <w:r w:rsidR="00491D4C">
        <w:rPr>
          <w:rFonts w:eastAsiaTheme="minorEastAsia" w:hint="eastAsia"/>
          <w:lang w:eastAsia="zh-CN"/>
        </w:rPr>
        <w:t>are</w:t>
      </w:r>
      <w:r>
        <w:rPr>
          <w:rFonts w:eastAsiaTheme="minorEastAsia" w:hint="eastAsia"/>
          <w:lang w:eastAsia="zh-CN"/>
        </w:rPr>
        <w:t xml:space="preserve"> considered for PUSCH selection for UCI multiplexing, it is proposed to follow Rel-15/16 rules.</w:t>
      </w:r>
    </w:p>
    <w:p w14:paraId="444EB032" w14:textId="77777777" w:rsidR="00F83527" w:rsidRDefault="00F83527" w:rsidP="00AF0936">
      <w:pPr>
        <w:spacing w:after="120"/>
        <w:rPr>
          <w:rFonts w:eastAsiaTheme="minorEastAsia"/>
          <w:highlight w:val="yellow"/>
          <w:lang w:eastAsia="zh-CN"/>
        </w:rPr>
      </w:pPr>
    </w:p>
    <w:p w14:paraId="19CA5917" w14:textId="77777777" w:rsidR="00F83527" w:rsidRPr="00210D84" w:rsidRDefault="00F83527" w:rsidP="00024D2B">
      <w:pPr>
        <w:spacing w:after="120"/>
        <w:rPr>
          <w:rFonts w:eastAsiaTheme="minorEastAsia"/>
          <w:b/>
          <w:lang w:eastAsia="zh-CN"/>
        </w:rPr>
      </w:pPr>
      <w:r w:rsidRPr="00210D84">
        <w:rPr>
          <w:rFonts w:eastAsiaTheme="minorEastAsia"/>
          <w:b/>
          <w:highlight w:val="yellow"/>
          <w:lang w:eastAsia="zh-CN"/>
        </w:rPr>
        <w:lastRenderedPageBreak/>
        <w:t>Proposal 1.6.1:</w:t>
      </w:r>
    </w:p>
    <w:p w14:paraId="02C8998E" w14:textId="64ED75C2" w:rsidR="00F83527" w:rsidRDefault="00E77814" w:rsidP="00AF0936">
      <w:pPr>
        <w:spacing w:after="120"/>
        <w:rPr>
          <w:rFonts w:eastAsiaTheme="minorEastAsia"/>
          <w:lang w:eastAsia="zh-CN"/>
        </w:rPr>
      </w:pPr>
      <w:r>
        <w:rPr>
          <w:rFonts w:eastAsiaTheme="minorEastAsia" w:cs="Times"/>
          <w:color w:val="222222"/>
          <w:lang w:eastAsia="zh-CN"/>
        </w:rPr>
        <w:t xml:space="preserve">For </w:t>
      </w:r>
      <w:r>
        <w:rPr>
          <w:rFonts w:cs="Times"/>
          <w:color w:val="000000"/>
        </w:rPr>
        <w:t>resolving collision of PUCCHs and/or PUSCHs with different priorities</w:t>
      </w:r>
      <w:r w:rsidR="00F83527" w:rsidRPr="00F83527">
        <w:rPr>
          <w:rFonts w:eastAsiaTheme="minorEastAsia"/>
          <w:lang w:eastAsia="zh-CN"/>
        </w:rPr>
        <w:t xml:space="preserve"> in step 2, if there are multiple candidate PUSCHs for UCI multiplexing, Rel-15/16 rule is reused for PUSCH selection.</w:t>
      </w:r>
    </w:p>
    <w:tbl>
      <w:tblPr>
        <w:tblStyle w:val="a4"/>
        <w:tblW w:w="0" w:type="auto"/>
        <w:tblLook w:val="04A0" w:firstRow="1" w:lastRow="0" w:firstColumn="1" w:lastColumn="0" w:noHBand="0" w:noVBand="1"/>
      </w:tblPr>
      <w:tblGrid>
        <w:gridCol w:w="1526"/>
        <w:gridCol w:w="7760"/>
      </w:tblGrid>
      <w:tr w:rsidR="003B04EA" w14:paraId="05D593E7" w14:textId="77777777" w:rsidTr="0079157C">
        <w:tc>
          <w:tcPr>
            <w:tcW w:w="1526" w:type="dxa"/>
          </w:tcPr>
          <w:p w14:paraId="64B79A06" w14:textId="77777777" w:rsidR="003B04EA" w:rsidRPr="00B54F60" w:rsidRDefault="003B04EA" w:rsidP="0079157C">
            <w:pPr>
              <w:spacing w:after="120"/>
              <w:jc w:val="center"/>
              <w:rPr>
                <w:rFonts w:eastAsiaTheme="minorEastAsia"/>
                <w:b/>
                <w:lang w:val="x-none" w:eastAsia="zh-CN"/>
              </w:rPr>
            </w:pPr>
          </w:p>
        </w:tc>
        <w:tc>
          <w:tcPr>
            <w:tcW w:w="7760" w:type="dxa"/>
          </w:tcPr>
          <w:p w14:paraId="729CD649" w14:textId="77777777" w:rsidR="003B04EA" w:rsidRPr="00B54F60" w:rsidRDefault="003B04EA" w:rsidP="0079157C">
            <w:pPr>
              <w:spacing w:after="120"/>
              <w:jc w:val="center"/>
              <w:rPr>
                <w:rFonts w:eastAsiaTheme="minorEastAsia"/>
                <w:b/>
                <w:lang w:val="x-none" w:eastAsia="zh-CN"/>
              </w:rPr>
            </w:pPr>
            <w:r>
              <w:rPr>
                <w:rFonts w:eastAsiaTheme="minorEastAsia" w:hint="eastAsia"/>
                <w:b/>
                <w:lang w:val="x-none" w:eastAsia="zh-CN"/>
              </w:rPr>
              <w:t>Company</w:t>
            </w:r>
          </w:p>
        </w:tc>
      </w:tr>
      <w:tr w:rsidR="003B04EA" w14:paraId="63E36E83" w14:textId="77777777" w:rsidTr="0079157C">
        <w:tc>
          <w:tcPr>
            <w:tcW w:w="1526" w:type="dxa"/>
          </w:tcPr>
          <w:p w14:paraId="6D97AF40" w14:textId="77777777" w:rsidR="003B04EA" w:rsidRDefault="003B04EA" w:rsidP="0079157C">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6F2B1C23" w14:textId="7CAA0EE8" w:rsidR="003B04EA" w:rsidRPr="002F0BF7" w:rsidRDefault="00031A9C" w:rsidP="0079157C">
            <w:pPr>
              <w:spacing w:after="120"/>
              <w:rPr>
                <w:rFonts w:eastAsiaTheme="minorEastAsia"/>
                <w:lang w:val="de-AT" w:eastAsia="zh-CN"/>
              </w:rPr>
            </w:pPr>
            <w:r>
              <w:rPr>
                <w:rFonts w:eastAsiaTheme="minorEastAsia"/>
                <w:lang w:val="de-AT" w:eastAsia="zh-CN"/>
              </w:rPr>
              <w:t>Nokia/NSB,</w:t>
            </w:r>
            <w:r w:rsidR="006018B0">
              <w:rPr>
                <w:rFonts w:eastAsiaTheme="minorEastAsia"/>
                <w:lang w:val="de-AT" w:eastAsia="zh-CN"/>
              </w:rPr>
              <w:t xml:space="preserve"> Sony</w:t>
            </w:r>
            <w:r w:rsidR="00490332">
              <w:rPr>
                <w:rFonts w:eastAsiaTheme="minorEastAsia"/>
                <w:lang w:val="de-AT" w:eastAsia="zh-CN"/>
              </w:rPr>
              <w:t>, QC</w:t>
            </w:r>
            <w:r w:rsidR="004A4650">
              <w:rPr>
                <w:rFonts w:eastAsiaTheme="minorEastAsia"/>
                <w:lang w:val="de-AT" w:eastAsia="zh-CN"/>
              </w:rPr>
              <w:t>, Spreadtrum</w:t>
            </w:r>
            <w:r w:rsidR="006964EE">
              <w:rPr>
                <w:rFonts w:eastAsiaTheme="minorEastAsia"/>
                <w:lang w:val="de-AT" w:eastAsia="zh-CN"/>
              </w:rPr>
              <w:t>, Sharp</w:t>
            </w:r>
            <w:r w:rsidR="00F74A06">
              <w:rPr>
                <w:rFonts w:eastAsiaTheme="minorEastAsia" w:hint="eastAsia"/>
                <w:lang w:val="de-AT" w:eastAsia="zh-CN"/>
              </w:rPr>
              <w:t>,</w:t>
            </w:r>
            <w:r w:rsidR="00F74A06">
              <w:rPr>
                <w:rFonts w:eastAsiaTheme="minorEastAsia"/>
                <w:lang w:val="de-AT" w:eastAsia="zh-CN"/>
              </w:rPr>
              <w:t xml:space="preserve"> Intel (with clarifcation for candidate PUSCHs)</w:t>
            </w:r>
            <w:r w:rsidR="005C1214">
              <w:rPr>
                <w:rFonts w:eastAsiaTheme="minorEastAsia"/>
                <w:lang w:val="de-AT" w:eastAsia="zh-CN"/>
              </w:rPr>
              <w:t>, New H3C</w:t>
            </w:r>
            <w:r w:rsidR="00495861">
              <w:rPr>
                <w:rFonts w:eastAsiaTheme="minorEastAsia"/>
                <w:lang w:val="de-AT" w:eastAsia="zh-CN"/>
              </w:rPr>
              <w:t>, ZTE</w:t>
            </w:r>
            <w:r w:rsidR="00FA42F9">
              <w:rPr>
                <w:rFonts w:eastAsiaTheme="minorEastAsia" w:hint="eastAsia"/>
                <w:lang w:val="de-AT" w:eastAsia="zh-CN"/>
              </w:rPr>
              <w:t>, CATT</w:t>
            </w:r>
            <w:r w:rsidR="009E247B">
              <w:rPr>
                <w:rFonts w:eastAsiaTheme="minorEastAsia"/>
                <w:lang w:val="de-AT" w:eastAsia="zh-CN"/>
              </w:rPr>
              <w:t>, Ericsson (with clarification)</w:t>
            </w:r>
            <w:r w:rsidR="008A6AF3">
              <w:rPr>
                <w:rFonts w:eastAsiaTheme="minorEastAsia"/>
                <w:lang w:val="de-AT" w:eastAsia="zh-CN"/>
              </w:rPr>
              <w:t>, DOCOMO (can accept)</w:t>
            </w:r>
            <w:r w:rsidR="009F75D1">
              <w:rPr>
                <w:rFonts w:eastAsiaTheme="minorEastAsia"/>
                <w:lang w:val="de-AT" w:eastAsia="zh-CN"/>
              </w:rPr>
              <w:t>, ITRI</w:t>
            </w:r>
            <w:r w:rsidR="00F3607C">
              <w:rPr>
                <w:rFonts w:eastAsiaTheme="minorEastAsia"/>
                <w:lang w:val="de-AT" w:eastAsia="zh-CN"/>
              </w:rPr>
              <w:t>,OPPO</w:t>
            </w:r>
            <w:r w:rsidR="002D126F">
              <w:rPr>
                <w:rFonts w:eastAsiaTheme="minorEastAsia"/>
                <w:lang w:val="de-AT" w:eastAsia="zh-CN"/>
              </w:rPr>
              <w:t xml:space="preserve"> Huawei/Hisi</w:t>
            </w:r>
            <w:r w:rsidR="00594090">
              <w:rPr>
                <w:rFonts w:eastAsiaTheme="minorEastAsia"/>
                <w:lang w:val="de-AT" w:eastAsia="zh-CN"/>
              </w:rPr>
              <w:t>, LG</w:t>
            </w:r>
          </w:p>
        </w:tc>
      </w:tr>
      <w:tr w:rsidR="003B04EA" w14:paraId="256C5DD1" w14:textId="77777777" w:rsidTr="0079157C">
        <w:tc>
          <w:tcPr>
            <w:tcW w:w="1526" w:type="dxa"/>
          </w:tcPr>
          <w:p w14:paraId="271384E9" w14:textId="77777777" w:rsidR="003B04EA" w:rsidRDefault="003B04EA" w:rsidP="0079157C">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32DEB902" w14:textId="44FD8753" w:rsidR="003B04EA" w:rsidRDefault="00EB01C2" w:rsidP="0079157C">
            <w:pPr>
              <w:spacing w:after="120"/>
              <w:rPr>
                <w:rFonts w:eastAsiaTheme="minorEastAsia"/>
                <w:lang w:val="x-none" w:eastAsia="zh-CN"/>
              </w:rPr>
            </w:pPr>
            <w:r>
              <w:rPr>
                <w:rFonts w:eastAsiaTheme="minorEastAsia" w:hint="eastAsia"/>
                <w:lang w:val="x-none" w:eastAsia="zh-CN"/>
              </w:rPr>
              <w:t>S</w:t>
            </w:r>
            <w:r>
              <w:rPr>
                <w:rFonts w:eastAsiaTheme="minorEastAsia"/>
                <w:lang w:val="x-none" w:eastAsia="zh-CN"/>
              </w:rPr>
              <w:t>amsung</w:t>
            </w:r>
          </w:p>
        </w:tc>
      </w:tr>
    </w:tbl>
    <w:p w14:paraId="4957D778" w14:textId="77777777" w:rsidR="003B04EA" w:rsidRDefault="003B04EA" w:rsidP="003B04EA">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3B04EA" w14:paraId="601BA425" w14:textId="77777777" w:rsidTr="0079157C">
        <w:tc>
          <w:tcPr>
            <w:tcW w:w="985" w:type="pct"/>
          </w:tcPr>
          <w:p w14:paraId="49F1E771" w14:textId="77777777" w:rsidR="003B04EA" w:rsidRPr="00597F38" w:rsidRDefault="003B04EA" w:rsidP="0079157C">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6048B383" w14:textId="77777777" w:rsidR="003B04EA" w:rsidRPr="00597F38" w:rsidRDefault="003B04EA" w:rsidP="0079157C">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031A9C" w14:paraId="296BB2FF" w14:textId="77777777" w:rsidTr="0079157C">
        <w:tc>
          <w:tcPr>
            <w:tcW w:w="985" w:type="pct"/>
          </w:tcPr>
          <w:p w14:paraId="1F750D70" w14:textId="0312E37C"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68914E0A" w14:textId="60643DCE"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Reusing Rel-15/16 rules would be the simplest here (least specs &amp; implementation effort).</w:t>
            </w:r>
          </w:p>
        </w:tc>
      </w:tr>
      <w:tr w:rsidR="003B04EA" w14:paraId="2E1BEA7F" w14:textId="77777777" w:rsidTr="0079157C">
        <w:tc>
          <w:tcPr>
            <w:tcW w:w="985" w:type="pct"/>
          </w:tcPr>
          <w:p w14:paraId="23BEA08D" w14:textId="376A50BA" w:rsidR="003B04EA" w:rsidRPr="00597F38" w:rsidRDefault="00842A23" w:rsidP="0079157C">
            <w:pPr>
              <w:spacing w:after="120"/>
              <w:jc w:val="both"/>
              <w:rPr>
                <w:rFonts w:eastAsia="微软雅黑"/>
                <w:color w:val="000000"/>
                <w:lang w:val="en-GB" w:eastAsia="zh-CN"/>
              </w:rPr>
            </w:pPr>
            <w:r>
              <w:rPr>
                <w:rFonts w:eastAsia="微软雅黑"/>
                <w:color w:val="000000"/>
                <w:lang w:val="en-GB" w:eastAsia="zh-CN"/>
              </w:rPr>
              <w:t>Apple</w:t>
            </w:r>
          </w:p>
        </w:tc>
        <w:tc>
          <w:tcPr>
            <w:tcW w:w="4015" w:type="pct"/>
          </w:tcPr>
          <w:p w14:paraId="632218BD" w14:textId="04A7B675" w:rsidR="003B04EA" w:rsidRPr="00597F38" w:rsidRDefault="00842A23" w:rsidP="0079157C">
            <w:pPr>
              <w:spacing w:after="120"/>
              <w:jc w:val="both"/>
              <w:rPr>
                <w:rFonts w:eastAsia="微软雅黑"/>
                <w:color w:val="000000"/>
                <w:lang w:val="en-GB" w:eastAsia="zh-CN"/>
              </w:rPr>
            </w:pPr>
            <w:r>
              <w:rPr>
                <w:rFonts w:eastAsia="微软雅黑"/>
                <w:color w:val="000000"/>
                <w:lang w:val="en-GB" w:eastAsia="zh-CN"/>
              </w:rPr>
              <w:t>Some modifications are necessary: excluding PUSCHs for the same priority as PUCCH (we don’t want to repeat the work), conditional on the configuration of simultaneous PUCCH/PUSCH configuration.</w:t>
            </w:r>
          </w:p>
        </w:tc>
      </w:tr>
      <w:tr w:rsidR="003B04EA" w14:paraId="6495C265" w14:textId="77777777" w:rsidTr="0079157C">
        <w:tc>
          <w:tcPr>
            <w:tcW w:w="985" w:type="pct"/>
          </w:tcPr>
          <w:p w14:paraId="7FFFC9D2" w14:textId="13F04EED" w:rsidR="003B04EA" w:rsidRPr="00597F38" w:rsidRDefault="00F74A06" w:rsidP="0079157C">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12EE8CA1" w14:textId="6716B452" w:rsidR="003B04EA" w:rsidRPr="00597F38" w:rsidRDefault="00F74A06" w:rsidP="0079157C">
            <w:pPr>
              <w:spacing w:after="120"/>
              <w:jc w:val="both"/>
              <w:rPr>
                <w:rFonts w:eastAsia="微软雅黑"/>
                <w:color w:val="000000"/>
                <w:lang w:val="en-GB" w:eastAsia="zh-CN"/>
              </w:rPr>
            </w:pPr>
            <w:r>
              <w:rPr>
                <w:rFonts w:eastAsia="微软雅黑"/>
                <w:color w:val="000000"/>
                <w:lang w:val="en-GB" w:eastAsia="zh-CN"/>
              </w:rPr>
              <w:t xml:space="preserve">We support reusing Rel-15/16 rule for PUSCH selection, but we’d like to clarify, the proposal does not exclude the case that some PUSCH can be excluded from candidate PUSCHs first, i.e., PUSCH in a different band, a LP PUSCH overlapping with HP PUSCH in the same serving cell, a LP PUSCH overlapping with HP PUCCH with repetitions or HP SR. These issues are still under discussion in other sections. </w:t>
            </w:r>
          </w:p>
        </w:tc>
      </w:tr>
      <w:tr w:rsidR="00495861" w14:paraId="067CB54F" w14:textId="77777777" w:rsidTr="0079157C">
        <w:tc>
          <w:tcPr>
            <w:tcW w:w="985" w:type="pct"/>
          </w:tcPr>
          <w:p w14:paraId="604F8896" w14:textId="57CBAE55" w:rsidR="00495861" w:rsidRPr="00597F38" w:rsidRDefault="00495861" w:rsidP="00495861">
            <w:pPr>
              <w:spacing w:after="120"/>
              <w:jc w:val="both"/>
              <w:rPr>
                <w:rFonts w:eastAsia="微软雅黑"/>
                <w:color w:val="000000"/>
                <w:lang w:val="en-GB" w:eastAsia="zh-CN"/>
              </w:rPr>
            </w:pPr>
            <w:r>
              <w:rPr>
                <w:rFonts w:eastAsia="微软雅黑" w:hint="eastAsia"/>
                <w:color w:val="000000"/>
                <w:lang w:val="en-GB" w:eastAsia="zh-CN"/>
              </w:rPr>
              <w:t>Z</w:t>
            </w:r>
            <w:r>
              <w:rPr>
                <w:rFonts w:eastAsia="微软雅黑"/>
                <w:color w:val="000000"/>
                <w:lang w:val="en-GB" w:eastAsia="zh-CN"/>
              </w:rPr>
              <w:t>TE</w:t>
            </w:r>
          </w:p>
        </w:tc>
        <w:tc>
          <w:tcPr>
            <w:tcW w:w="4015" w:type="pct"/>
          </w:tcPr>
          <w:p w14:paraId="6637D1E9" w14:textId="3BEBDA81" w:rsidR="00495861" w:rsidRPr="00597F38" w:rsidRDefault="00495861" w:rsidP="00495861">
            <w:pPr>
              <w:spacing w:after="120"/>
              <w:jc w:val="both"/>
              <w:rPr>
                <w:rFonts w:eastAsia="微软雅黑"/>
                <w:color w:val="000000"/>
                <w:lang w:val="en-GB" w:eastAsia="zh-CN"/>
              </w:rPr>
            </w:pPr>
            <w:r>
              <w:rPr>
                <w:rFonts w:eastAsia="微软雅黑" w:hint="eastAsia"/>
                <w:color w:val="000000"/>
                <w:lang w:val="en-GB" w:eastAsia="zh-CN"/>
              </w:rPr>
              <w:t>F</w:t>
            </w:r>
            <w:r>
              <w:rPr>
                <w:rFonts w:eastAsia="微软雅黑"/>
                <w:color w:val="000000"/>
                <w:lang w:val="en-GB" w:eastAsia="zh-CN"/>
              </w:rPr>
              <w:t>ine with the proposal. Regarding the issue of checking multiplexing timeline of PUSCHs, whether the multiplexing timeline checking on PUSCHs is before the PUSCH selection or after the PUSCH selection?</w:t>
            </w:r>
          </w:p>
        </w:tc>
      </w:tr>
      <w:tr w:rsidR="005A715A" w14:paraId="22AD8D5D" w14:textId="77777777" w:rsidTr="0079157C">
        <w:tc>
          <w:tcPr>
            <w:tcW w:w="985" w:type="pct"/>
          </w:tcPr>
          <w:p w14:paraId="79444D1F" w14:textId="28D60318"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Lenovo</w:t>
            </w:r>
          </w:p>
        </w:tc>
        <w:tc>
          <w:tcPr>
            <w:tcW w:w="4015" w:type="pct"/>
          </w:tcPr>
          <w:p w14:paraId="4C4F8BA8" w14:textId="35418882"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 xml:space="preserve">Reusing Rel-15/16 rules is fine for PUSCHs of a same priority. For multiple candidate PUSCHs of different priorities, we think a HP PUSCH should be selected so that a resultant PUSCH cannot be cancelled by another HP PUCCH. </w:t>
            </w:r>
          </w:p>
        </w:tc>
      </w:tr>
      <w:tr w:rsidR="00EB01C2" w14:paraId="28C3654F" w14:textId="77777777" w:rsidTr="0079157C">
        <w:tc>
          <w:tcPr>
            <w:tcW w:w="985" w:type="pct"/>
          </w:tcPr>
          <w:p w14:paraId="771500BF" w14:textId="22F0B9A9" w:rsidR="00EB01C2" w:rsidRPr="00597F38" w:rsidRDefault="00EB01C2" w:rsidP="00EB01C2">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015" w:type="pct"/>
          </w:tcPr>
          <w:p w14:paraId="699565FE" w14:textId="77777777" w:rsidR="00EB01C2" w:rsidRDefault="00EB01C2" w:rsidP="00EB01C2">
            <w:pPr>
              <w:spacing w:after="120"/>
              <w:rPr>
                <w:rFonts w:eastAsiaTheme="minorEastAsia"/>
                <w:lang w:eastAsia="zh-CN"/>
              </w:rPr>
            </w:pPr>
            <w:r w:rsidRPr="007F6205">
              <w:rPr>
                <w:rFonts w:eastAsia="微软雅黑" w:hint="eastAsia"/>
                <w:color w:val="000000"/>
                <w:lang w:val="en-GB" w:eastAsia="zh-CN"/>
              </w:rPr>
              <w:t>W</w:t>
            </w:r>
            <w:r w:rsidRPr="007F6205">
              <w:rPr>
                <w:rFonts w:eastAsia="微软雅黑"/>
                <w:color w:val="000000"/>
                <w:lang w:val="en-GB" w:eastAsia="zh-CN"/>
              </w:rPr>
              <w:t>e think “</w:t>
            </w:r>
            <w:r w:rsidRPr="007F6205">
              <w:rPr>
                <w:rFonts w:eastAsiaTheme="minorEastAsia"/>
                <w:lang w:eastAsia="zh-CN"/>
              </w:rPr>
              <w:t>PUSCH without UCI &gt; PUSCH with UCI”</w:t>
            </w:r>
            <w:r>
              <w:rPr>
                <w:rFonts w:eastAsiaTheme="minorEastAsia"/>
                <w:lang w:eastAsia="zh-CN"/>
              </w:rPr>
              <w:t xml:space="preserve"> should be supported. It can help avoid dropping LP UCI because of the limited encoding chain. This is a new case in Rel-17.</w:t>
            </w:r>
          </w:p>
          <w:p w14:paraId="2376BCE8" w14:textId="77777777" w:rsidR="00EB01C2" w:rsidRDefault="00EB01C2" w:rsidP="00EB01C2">
            <w:pPr>
              <w:spacing w:after="120"/>
              <w:rPr>
                <w:rFonts w:eastAsiaTheme="minorEastAsia"/>
                <w:lang w:eastAsia="zh-CN"/>
              </w:rPr>
            </w:pPr>
            <w:r>
              <w:rPr>
                <w:rFonts w:eastAsiaTheme="minorEastAsia"/>
                <w:lang w:eastAsia="zh-CN"/>
              </w:rPr>
              <w:t>In addition, it is beneficial to ensure the reliability of LP UCI if a HP HARQ-ACK is multiplexed in a PUSCH without LP UCI.</w:t>
            </w:r>
          </w:p>
          <w:p w14:paraId="1D39DEE2" w14:textId="77777777" w:rsidR="00EB01C2" w:rsidRPr="007F6205" w:rsidRDefault="00EB01C2" w:rsidP="00EB01C2">
            <w:pPr>
              <w:spacing w:after="120"/>
              <w:rPr>
                <w:rFonts w:eastAsiaTheme="minorEastAsia"/>
                <w:lang w:val="en-GB" w:eastAsia="zh-CN"/>
              </w:rPr>
            </w:pPr>
            <w:r>
              <w:rPr>
                <w:rFonts w:eastAsiaTheme="minorEastAsia"/>
                <w:lang w:eastAsia="zh-CN"/>
              </w:rPr>
              <w:t xml:space="preserve">For “HP PUSCH &gt; LP PUSCH”, if a PUCCH with HP HARQ-ACK and LP HARQ-ACK overlaps with both HP PUSCH and LP PUSCH, Rel-16 rules cannot be reused. </w:t>
            </w:r>
          </w:p>
          <w:p w14:paraId="50284C55" w14:textId="77777777" w:rsidR="00EB01C2" w:rsidRPr="007F6205" w:rsidRDefault="00EB01C2" w:rsidP="00EB01C2">
            <w:pPr>
              <w:spacing w:after="120"/>
              <w:rPr>
                <w:rFonts w:eastAsiaTheme="minorEastAsia"/>
                <w:lang w:eastAsia="zh-CN"/>
              </w:rPr>
            </w:pPr>
            <w:r>
              <w:rPr>
                <w:rFonts w:eastAsiaTheme="minorEastAsia"/>
                <w:lang w:eastAsia="zh-CN"/>
              </w:rPr>
              <w:t>For “</w:t>
            </w:r>
            <w:r w:rsidRPr="007F6205">
              <w:rPr>
                <w:rFonts w:eastAsiaTheme="minorEastAsia"/>
                <w:lang w:eastAsia="zh-CN"/>
              </w:rPr>
              <w:t>PUSCH(s) with earliest ending among the PUSCH(s) determined from step 1</w:t>
            </w:r>
            <w:r>
              <w:rPr>
                <w:rFonts w:eastAsiaTheme="minorEastAsia"/>
                <w:lang w:eastAsia="zh-CN"/>
              </w:rPr>
              <w:t>”, similar issue was discussed in Rel-15 and can thus be deprioritized.</w:t>
            </w:r>
          </w:p>
          <w:p w14:paraId="7BCAA907" w14:textId="3505369D" w:rsidR="00EB01C2" w:rsidRPr="00597F38" w:rsidRDefault="00EB01C2" w:rsidP="00EB01C2">
            <w:pPr>
              <w:spacing w:after="120"/>
              <w:jc w:val="both"/>
              <w:rPr>
                <w:rFonts w:eastAsia="微软雅黑"/>
                <w:color w:val="000000"/>
                <w:lang w:val="en-GB" w:eastAsia="zh-CN"/>
              </w:rPr>
            </w:pPr>
            <w:r>
              <w:rPr>
                <w:rFonts w:eastAsia="微软雅黑"/>
                <w:color w:val="000000"/>
                <w:lang w:eastAsia="zh-CN"/>
              </w:rPr>
              <w:t>We also share similar view as Intel, candidate PUSCH should be clarified.</w:t>
            </w:r>
          </w:p>
        </w:tc>
      </w:tr>
      <w:tr w:rsidR="009E247B" w14:paraId="52131490" w14:textId="77777777" w:rsidTr="0079157C">
        <w:tc>
          <w:tcPr>
            <w:tcW w:w="985" w:type="pct"/>
          </w:tcPr>
          <w:p w14:paraId="6B125399" w14:textId="539B940C" w:rsidR="009E247B" w:rsidRPr="00597F38" w:rsidRDefault="009E247B" w:rsidP="009E247B">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128B82C7" w14:textId="77777777" w:rsidR="009E247B" w:rsidRDefault="009E247B" w:rsidP="009E247B">
            <w:pPr>
              <w:spacing w:after="120"/>
              <w:jc w:val="both"/>
              <w:rPr>
                <w:rFonts w:eastAsia="微软雅黑"/>
                <w:color w:val="000000"/>
                <w:lang w:val="en-GB" w:eastAsia="zh-CN"/>
              </w:rPr>
            </w:pPr>
            <w:r>
              <w:rPr>
                <w:rFonts w:eastAsia="微软雅黑"/>
                <w:color w:val="000000"/>
                <w:lang w:val="en-GB" w:eastAsia="zh-CN"/>
              </w:rPr>
              <w:t xml:space="preserve">We are supportive of reusing Rel-15/Rel-16 rules as much as possible. </w:t>
            </w:r>
          </w:p>
          <w:p w14:paraId="0D24CDC9" w14:textId="77777777" w:rsidR="009E247B" w:rsidRDefault="009E247B" w:rsidP="009E247B">
            <w:pPr>
              <w:spacing w:after="120"/>
              <w:jc w:val="both"/>
              <w:rPr>
                <w:rFonts w:eastAsia="微软雅黑"/>
                <w:color w:val="000000"/>
                <w:lang w:val="en-GB" w:eastAsia="zh-CN"/>
              </w:rPr>
            </w:pPr>
            <w:r>
              <w:rPr>
                <w:rFonts w:eastAsia="微软雅黑"/>
                <w:color w:val="000000"/>
                <w:lang w:val="en-GB" w:eastAsia="zh-CN"/>
              </w:rPr>
              <w:t xml:space="preserve">On the other hand, we share similar concern as Intel that the set of candidate PUSCH for UCI multiplexing need to be modified in Rel-17, for example, </w:t>
            </w:r>
          </w:p>
          <w:p w14:paraId="57F7420E" w14:textId="77777777" w:rsidR="009E247B" w:rsidRDefault="009E247B" w:rsidP="009E247B">
            <w:pPr>
              <w:spacing w:after="120"/>
              <w:jc w:val="both"/>
              <w:rPr>
                <w:rFonts w:eastAsia="微软雅黑"/>
                <w:color w:val="000000"/>
                <w:lang w:val="en-GB" w:eastAsia="zh-CN"/>
              </w:rPr>
            </w:pPr>
            <w:r>
              <w:rPr>
                <w:rFonts w:eastAsia="微软雅黑"/>
                <w:color w:val="000000"/>
                <w:lang w:val="en-GB" w:eastAsia="zh-CN"/>
              </w:rPr>
              <w:t xml:space="preserve">(a) simultaneous PUCCH/PUSCH tx is applicable or not; </w:t>
            </w:r>
          </w:p>
          <w:p w14:paraId="391E14DC" w14:textId="43ADE91B" w:rsidR="009E247B" w:rsidRPr="00597F38" w:rsidRDefault="009E247B" w:rsidP="009E247B">
            <w:pPr>
              <w:spacing w:after="120"/>
              <w:jc w:val="both"/>
              <w:rPr>
                <w:rFonts w:eastAsia="微软雅黑"/>
                <w:color w:val="000000"/>
                <w:lang w:val="en-GB" w:eastAsia="zh-CN"/>
              </w:rPr>
            </w:pPr>
            <w:r>
              <w:rPr>
                <w:rFonts w:eastAsia="微软雅黑"/>
                <w:color w:val="000000"/>
                <w:lang w:val="en-GB" w:eastAsia="zh-CN"/>
              </w:rPr>
              <w:t>(b) if Rel-17 supports the combination of the UCI and PUSCH (e.g., Rel-17 does not support the combination of LP CSI and HP PUSCH)</w:t>
            </w:r>
          </w:p>
        </w:tc>
      </w:tr>
      <w:tr w:rsidR="008A6AF3" w14:paraId="3880FD2A" w14:textId="77777777" w:rsidTr="0079157C">
        <w:tc>
          <w:tcPr>
            <w:tcW w:w="985" w:type="pct"/>
          </w:tcPr>
          <w:p w14:paraId="4108AD95" w14:textId="412AB307"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t>D</w:t>
            </w:r>
            <w:r>
              <w:rPr>
                <w:rFonts w:eastAsia="MS Mincho"/>
                <w:color w:val="000000"/>
                <w:lang w:val="en-GB" w:eastAsia="ja-JP"/>
              </w:rPr>
              <w:t>OCOMO</w:t>
            </w:r>
          </w:p>
        </w:tc>
        <w:tc>
          <w:tcPr>
            <w:tcW w:w="4015" w:type="pct"/>
          </w:tcPr>
          <w:p w14:paraId="04F7FBBC" w14:textId="1E22F1BB"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t>A</w:t>
            </w:r>
            <w:r>
              <w:rPr>
                <w:rFonts w:eastAsia="MS Mincho"/>
                <w:color w:val="000000"/>
                <w:lang w:val="en-GB" w:eastAsia="ja-JP"/>
              </w:rPr>
              <w:t>lthough we think it is beneficial to take latency condition into account for the PUSCH selection, we can accept the proposal considering the limited time.</w:t>
            </w:r>
          </w:p>
        </w:tc>
      </w:tr>
      <w:tr w:rsidR="004449CD" w14:paraId="326195D2" w14:textId="77777777" w:rsidTr="0079157C">
        <w:tc>
          <w:tcPr>
            <w:tcW w:w="985" w:type="pct"/>
          </w:tcPr>
          <w:p w14:paraId="477D11FE" w14:textId="5607D8C6" w:rsidR="004449CD" w:rsidRPr="00597F38" w:rsidRDefault="004449CD" w:rsidP="004449CD">
            <w:pPr>
              <w:spacing w:after="120"/>
              <w:jc w:val="both"/>
              <w:rPr>
                <w:rFonts w:eastAsia="微软雅黑"/>
                <w:color w:val="000000"/>
                <w:lang w:val="en-GB"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24282008" w14:textId="061415D3" w:rsidR="004449CD" w:rsidRPr="00597F38" w:rsidRDefault="004449CD" w:rsidP="004449CD">
            <w:pPr>
              <w:spacing w:after="120"/>
              <w:jc w:val="both"/>
              <w:rPr>
                <w:rFonts w:eastAsia="微软雅黑"/>
                <w:color w:val="000000"/>
                <w:lang w:val="en-GB" w:eastAsia="zh-CN"/>
              </w:rPr>
            </w:pPr>
            <w:r>
              <w:rPr>
                <w:rFonts w:eastAsia="微软雅黑"/>
                <w:color w:val="000000"/>
                <w:lang w:val="en-GB" w:eastAsia="zh-CN"/>
              </w:rPr>
              <w:t xml:space="preserve">We think the proposal is not very clear, </w:t>
            </w:r>
            <w:r w:rsidRPr="00F83527">
              <w:rPr>
                <w:rFonts w:eastAsiaTheme="minorEastAsia"/>
                <w:lang w:eastAsia="zh-CN"/>
              </w:rPr>
              <w:t>Rel-15/16 rule is reused for PUSCH selection</w:t>
            </w:r>
            <w:r>
              <w:rPr>
                <w:rFonts w:eastAsiaTheme="minorEastAsia"/>
                <w:lang w:eastAsia="zh-CN"/>
              </w:rPr>
              <w:t xml:space="preserve"> means that UE selects a PUSCH among PUSCHs with the same priority or among all PUSCHs regardless of priority.</w:t>
            </w:r>
          </w:p>
        </w:tc>
      </w:tr>
      <w:tr w:rsidR="002D126F" w14:paraId="6D807E8B" w14:textId="77777777" w:rsidTr="0079157C">
        <w:tc>
          <w:tcPr>
            <w:tcW w:w="985" w:type="pct"/>
          </w:tcPr>
          <w:p w14:paraId="73876A7D" w14:textId="308A446E" w:rsidR="002D126F" w:rsidRDefault="002D126F" w:rsidP="002D126F">
            <w:pPr>
              <w:spacing w:after="120"/>
              <w:jc w:val="both"/>
              <w:rPr>
                <w:rFonts w:eastAsia="微软雅黑"/>
                <w:color w:val="000000"/>
                <w:lang w:val="en-GB" w:eastAsia="zh-CN"/>
              </w:rPr>
            </w:pPr>
            <w:r>
              <w:rPr>
                <w:rFonts w:eastAsiaTheme="minorEastAsia"/>
                <w:lang w:val="de-AT" w:eastAsia="zh-CN"/>
              </w:rPr>
              <w:t>Huawei/Hisi</w:t>
            </w:r>
          </w:p>
        </w:tc>
        <w:tc>
          <w:tcPr>
            <w:tcW w:w="4015" w:type="pct"/>
          </w:tcPr>
          <w:p w14:paraId="43700B60" w14:textId="77777777" w:rsidR="002D126F" w:rsidRDefault="002D126F" w:rsidP="002D126F">
            <w:pPr>
              <w:spacing w:after="120"/>
              <w:jc w:val="both"/>
              <w:rPr>
                <w:rFonts w:eastAsia="微软雅黑"/>
                <w:color w:val="000000"/>
                <w:lang w:val="en-GB" w:eastAsia="zh-CN"/>
              </w:rPr>
            </w:pPr>
            <w:r>
              <w:rPr>
                <w:rFonts w:eastAsia="微软雅黑"/>
                <w:color w:val="000000"/>
                <w:lang w:val="en-GB" w:eastAsia="zh-CN"/>
              </w:rPr>
              <w:t>Regarding the comments from Ericsson, some changes as below:</w:t>
            </w:r>
          </w:p>
          <w:p w14:paraId="2D0D2CE8" w14:textId="3C712C6E" w:rsidR="002D126F" w:rsidRDefault="002D126F" w:rsidP="002D126F">
            <w:pPr>
              <w:spacing w:after="120"/>
              <w:jc w:val="both"/>
              <w:rPr>
                <w:rFonts w:eastAsia="微软雅黑"/>
                <w:color w:val="000000"/>
                <w:lang w:val="en-GB" w:eastAsia="zh-CN"/>
              </w:rPr>
            </w:pPr>
            <w:r w:rsidRPr="00460BE1">
              <w:rPr>
                <w:rFonts w:eastAsiaTheme="minorEastAsia" w:cs="Times"/>
                <w:color w:val="FF0000"/>
                <w:lang w:eastAsia="zh-CN"/>
              </w:rPr>
              <w:lastRenderedPageBreak/>
              <w:t xml:space="preserve">At least for the case where </w:t>
            </w:r>
            <w:r w:rsidRPr="00460BE1">
              <w:rPr>
                <w:rFonts w:eastAsia="微软雅黑"/>
                <w:color w:val="FF0000"/>
                <w:lang w:val="en-GB" w:eastAsia="zh-CN"/>
              </w:rPr>
              <w:t xml:space="preserve">simultaneous PUCCH/PUSCH </w:t>
            </w:r>
            <w:proofErr w:type="spellStart"/>
            <w:r w:rsidRPr="00460BE1">
              <w:rPr>
                <w:rFonts w:eastAsia="微软雅黑"/>
                <w:color w:val="FF0000"/>
                <w:lang w:val="en-GB" w:eastAsia="zh-CN"/>
              </w:rPr>
              <w:t>tx</w:t>
            </w:r>
            <w:proofErr w:type="spellEnd"/>
            <w:r w:rsidRPr="00460BE1">
              <w:rPr>
                <w:rFonts w:eastAsia="微软雅黑"/>
                <w:color w:val="FF0000"/>
                <w:lang w:val="en-GB" w:eastAsia="zh-CN"/>
              </w:rPr>
              <w:t xml:space="preserve"> is </w:t>
            </w:r>
            <w:proofErr w:type="spellStart"/>
            <w:r w:rsidRPr="00460BE1">
              <w:rPr>
                <w:rFonts w:eastAsia="微软雅黑"/>
                <w:color w:val="FF0000"/>
                <w:lang w:val="en-GB" w:eastAsia="zh-CN"/>
              </w:rPr>
              <w:t>diabled</w:t>
            </w:r>
            <w:proofErr w:type="spellEnd"/>
            <w:r w:rsidRPr="00460BE1">
              <w:rPr>
                <w:rFonts w:eastAsiaTheme="minorEastAsia" w:cs="Times"/>
                <w:color w:val="FF0000"/>
                <w:lang w:eastAsia="zh-CN"/>
              </w:rPr>
              <w:t xml:space="preserve">, </w:t>
            </w:r>
            <w:proofErr w:type="spellStart"/>
            <w:r w:rsidRPr="00460BE1">
              <w:rPr>
                <w:rFonts w:eastAsiaTheme="minorEastAsia" w:cs="Times"/>
                <w:strike/>
                <w:color w:val="FF0000"/>
                <w:lang w:eastAsia="zh-CN"/>
              </w:rPr>
              <w:t>F</w:t>
            </w:r>
            <w:r w:rsidRPr="00460BE1">
              <w:rPr>
                <w:rFonts w:eastAsiaTheme="minorEastAsia" w:cs="Times"/>
                <w:color w:val="FF0000"/>
                <w:lang w:eastAsia="zh-CN"/>
              </w:rPr>
              <w:t>f</w:t>
            </w:r>
            <w:r>
              <w:rPr>
                <w:rFonts w:eastAsiaTheme="minorEastAsia" w:cs="Times"/>
                <w:color w:val="222222"/>
                <w:lang w:eastAsia="zh-CN"/>
              </w:rPr>
              <w:t>or</w:t>
            </w:r>
            <w:proofErr w:type="spellEnd"/>
            <w:r>
              <w:rPr>
                <w:rFonts w:eastAsiaTheme="minorEastAsia" w:cs="Times"/>
                <w:color w:val="222222"/>
                <w:lang w:eastAsia="zh-CN"/>
              </w:rPr>
              <w:t xml:space="preserve"> </w:t>
            </w:r>
            <w:r>
              <w:rPr>
                <w:rFonts w:cs="Times"/>
                <w:color w:val="000000"/>
              </w:rPr>
              <w:t xml:space="preserve">resolving collision of PUCCHs </w:t>
            </w:r>
            <w:r w:rsidRPr="00460BE1">
              <w:rPr>
                <w:rFonts w:cs="Times"/>
                <w:color w:val="FF0000"/>
              </w:rPr>
              <w:t xml:space="preserve">including HARQ-ACK(s) </w:t>
            </w:r>
            <w:r>
              <w:rPr>
                <w:rFonts w:cs="Times"/>
                <w:color w:val="000000"/>
              </w:rPr>
              <w:t>and/or PUSCHs with different priorities</w:t>
            </w:r>
            <w:r w:rsidRPr="00F83527">
              <w:rPr>
                <w:rFonts w:eastAsiaTheme="minorEastAsia"/>
                <w:lang w:eastAsia="zh-CN"/>
              </w:rPr>
              <w:t xml:space="preserve"> in step 2, if there are multiple candidate PUSCHs for UCI multiplexing, Rel-15/16 rule is reused for PUSCH selection.</w:t>
            </w:r>
          </w:p>
        </w:tc>
      </w:tr>
      <w:tr w:rsidR="00594090" w:rsidRPr="00F65358" w14:paraId="484F723D" w14:textId="77777777" w:rsidTr="00594090">
        <w:tc>
          <w:tcPr>
            <w:tcW w:w="985" w:type="pct"/>
          </w:tcPr>
          <w:p w14:paraId="5B568A09" w14:textId="77777777" w:rsidR="00594090" w:rsidRPr="00F65358" w:rsidRDefault="00594090" w:rsidP="00594090">
            <w:pPr>
              <w:spacing w:after="120"/>
              <w:jc w:val="both"/>
              <w:rPr>
                <w:rFonts w:eastAsia="Malgun Gothic"/>
                <w:color w:val="000000"/>
                <w:lang w:val="en-GB" w:eastAsia="ko-KR"/>
              </w:rPr>
            </w:pPr>
            <w:r>
              <w:rPr>
                <w:rFonts w:eastAsia="Malgun Gothic" w:hint="eastAsia"/>
                <w:color w:val="000000"/>
                <w:lang w:val="en-GB" w:eastAsia="ko-KR"/>
              </w:rPr>
              <w:lastRenderedPageBreak/>
              <w:t>LG</w:t>
            </w:r>
          </w:p>
        </w:tc>
        <w:tc>
          <w:tcPr>
            <w:tcW w:w="4015" w:type="pct"/>
          </w:tcPr>
          <w:p w14:paraId="21FA5BB4" w14:textId="77777777" w:rsidR="00594090" w:rsidRDefault="00594090" w:rsidP="00594090">
            <w:pPr>
              <w:spacing w:after="120"/>
              <w:jc w:val="both"/>
              <w:rPr>
                <w:rFonts w:eastAsia="Malgun Gothic"/>
                <w:color w:val="000000"/>
                <w:lang w:val="en-GB" w:eastAsia="ko-KR"/>
              </w:rPr>
            </w:pPr>
            <w:r>
              <w:rPr>
                <w:rFonts w:eastAsia="Malgun Gothic" w:hint="eastAsia"/>
                <w:color w:val="000000"/>
                <w:lang w:val="en-GB" w:eastAsia="ko-KR"/>
              </w:rPr>
              <w:t>We have similar view with Nokia.</w:t>
            </w:r>
          </w:p>
          <w:p w14:paraId="1C9CD977" w14:textId="77777777" w:rsidR="00594090" w:rsidRPr="00F65358" w:rsidRDefault="00594090" w:rsidP="00594090">
            <w:pPr>
              <w:spacing w:after="120"/>
              <w:jc w:val="both"/>
              <w:rPr>
                <w:rFonts w:eastAsia="Malgun Gothic"/>
                <w:color w:val="000000"/>
                <w:lang w:val="en-GB" w:eastAsia="ko-KR"/>
              </w:rPr>
            </w:pPr>
            <w:r>
              <w:rPr>
                <w:rFonts w:eastAsia="Malgun Gothic" w:hint="eastAsia"/>
                <w:color w:val="000000"/>
                <w:lang w:val="en-GB" w:eastAsia="ko-KR"/>
              </w:rPr>
              <w:t>BTW, some clarification may be needed in case when simultaneous PUCCH+PUSCH TX is enabled</w:t>
            </w:r>
            <w:r>
              <w:rPr>
                <w:rFonts w:eastAsia="Malgun Gothic"/>
                <w:color w:val="000000"/>
                <w:lang w:val="en-GB" w:eastAsia="ko-KR"/>
              </w:rPr>
              <w:t xml:space="preserve"> if companies want (in other words, the p</w:t>
            </w:r>
            <w:r w:rsidRPr="002D1B7D">
              <w:rPr>
                <w:rFonts w:eastAsia="Malgun Gothic"/>
                <w:color w:val="000000"/>
                <w:lang w:val="en-GB" w:eastAsia="ko-KR"/>
              </w:rPr>
              <w:t>roposal 1.6.1</w:t>
            </w:r>
            <w:r>
              <w:rPr>
                <w:rFonts w:eastAsia="Malgun Gothic"/>
                <w:color w:val="000000"/>
                <w:lang w:val="en-GB" w:eastAsia="ko-KR"/>
              </w:rPr>
              <w:t xml:space="preserve"> can be proposed at least for the case when </w:t>
            </w:r>
            <w:r>
              <w:rPr>
                <w:rFonts w:eastAsia="Malgun Gothic" w:hint="eastAsia"/>
                <w:color w:val="000000"/>
                <w:lang w:val="en-GB" w:eastAsia="ko-KR"/>
              </w:rPr>
              <w:t>simultaneous PUCCH+PUSCH TX is disabled).</w:t>
            </w:r>
          </w:p>
        </w:tc>
      </w:tr>
    </w:tbl>
    <w:p w14:paraId="64BD54A1" w14:textId="77777777" w:rsidR="0074686A" w:rsidRPr="00594090" w:rsidRDefault="0074686A" w:rsidP="0074686A">
      <w:pPr>
        <w:spacing w:after="120"/>
        <w:rPr>
          <w:rFonts w:eastAsiaTheme="minorEastAsia"/>
          <w:lang w:val="en-GB" w:eastAsia="zh-CN"/>
        </w:rPr>
      </w:pPr>
    </w:p>
    <w:p w14:paraId="4E649F4C" w14:textId="77777777" w:rsidR="00227F07" w:rsidRPr="00227F07" w:rsidRDefault="00227F07" w:rsidP="00096FC6">
      <w:pPr>
        <w:pStyle w:val="3"/>
        <w:numPr>
          <w:ilvl w:val="2"/>
          <w:numId w:val="48"/>
        </w:numPr>
      </w:pPr>
      <w:r>
        <w:rPr>
          <w:rFonts w:hint="eastAsia"/>
        </w:rPr>
        <w:t xml:space="preserve">Overlapping </w:t>
      </w:r>
      <w:r w:rsidRPr="001F7D4F">
        <w:rPr>
          <w:rFonts w:hint="eastAsia"/>
        </w:rPr>
        <w:t>PUSCH</w:t>
      </w:r>
      <w:r>
        <w:rPr>
          <w:rFonts w:hint="eastAsia"/>
        </w:rPr>
        <w:t>s on the same cell</w:t>
      </w:r>
    </w:p>
    <w:p w14:paraId="053FF54A" w14:textId="77777777" w:rsidR="00227F07" w:rsidRPr="007E26F5" w:rsidRDefault="00227F07"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Pr>
          <w:rFonts w:eastAsiaTheme="minorEastAsia" w:hint="eastAsia"/>
          <w:b/>
          <w:sz w:val="22"/>
          <w:lang w:eastAsia="zh-CN"/>
        </w:rPr>
        <w:t xml:space="preserve"> </w:t>
      </w:r>
      <w:r w:rsidRPr="007E26F5">
        <w:rPr>
          <w:rFonts w:hint="eastAsia"/>
          <w:b/>
          <w:sz w:val="22"/>
        </w:rPr>
        <w:t>round discussion</w:t>
      </w:r>
    </w:p>
    <w:p w14:paraId="3991605C" w14:textId="77777777" w:rsidR="000D52D5" w:rsidRDefault="00227F07" w:rsidP="0074686A">
      <w:pPr>
        <w:spacing w:after="120"/>
        <w:rPr>
          <w:rFonts w:eastAsiaTheme="minorEastAsia"/>
          <w:lang w:val="x-none" w:eastAsia="zh-CN"/>
        </w:rPr>
      </w:pPr>
      <w:r>
        <w:rPr>
          <w:rFonts w:eastAsiaTheme="minorEastAsia" w:hint="eastAsia"/>
          <w:lang w:val="x-none" w:eastAsia="zh-CN"/>
        </w:rPr>
        <w:t xml:space="preserve">For Rel-17 intra-UE multiplexing in case of overlapping PUSCHs on the same cell, Nokia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_Ref92893903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[3]</w:t>
      </w:r>
      <w:r>
        <w:rPr>
          <w:rFonts w:eastAsiaTheme="minorEastAsia"/>
          <w:lang w:val="x-none" w:eastAsia="zh-CN"/>
        </w:rPr>
        <w:fldChar w:fldCharType="end"/>
      </w:r>
      <w:r>
        <w:rPr>
          <w:rFonts w:eastAsiaTheme="minorEastAsia" w:hint="eastAsia"/>
          <w:lang w:val="x-none" w:eastAsia="zh-CN"/>
        </w:rPr>
        <w:t xml:space="preserve"> proposed to not support joint operation of Rel-17 intra-UE multiplexing and PHY prioritization of overlapping CG and DG PUSCHs with different priorities. </w:t>
      </w:r>
      <w:r w:rsidR="000D52D5">
        <w:rPr>
          <w:rFonts w:eastAsiaTheme="minorEastAsia" w:hint="eastAsia"/>
          <w:lang w:val="x-none" w:eastAsia="zh-CN"/>
        </w:rPr>
        <w:t xml:space="preserve">OPPO </w:t>
      </w:r>
      <w:r w:rsidR="000D52D5">
        <w:rPr>
          <w:rFonts w:eastAsiaTheme="minorEastAsia"/>
          <w:lang w:val="x-none" w:eastAsia="zh-CN"/>
        </w:rPr>
        <w:fldChar w:fldCharType="begin"/>
      </w:r>
      <w:r w:rsidR="000D52D5">
        <w:rPr>
          <w:rFonts w:eastAsiaTheme="minorEastAsia"/>
          <w:lang w:val="x-none" w:eastAsia="zh-CN"/>
        </w:rPr>
        <w:instrText xml:space="preserve"> </w:instrText>
      </w:r>
      <w:r w:rsidR="000D52D5">
        <w:rPr>
          <w:rFonts w:eastAsiaTheme="minorEastAsia" w:hint="eastAsia"/>
          <w:lang w:val="x-none" w:eastAsia="zh-CN"/>
        </w:rPr>
        <w:instrText>REF _Ref92879330 \r \h</w:instrText>
      </w:r>
      <w:r w:rsidR="000D52D5">
        <w:rPr>
          <w:rFonts w:eastAsiaTheme="minorEastAsia"/>
          <w:lang w:val="x-none" w:eastAsia="zh-CN"/>
        </w:rPr>
        <w:instrText xml:space="preserve"> </w:instrText>
      </w:r>
      <w:r w:rsidR="000D52D5">
        <w:rPr>
          <w:rFonts w:eastAsiaTheme="minorEastAsia"/>
          <w:lang w:val="x-none" w:eastAsia="zh-CN"/>
        </w:rPr>
      </w:r>
      <w:r w:rsidR="000D52D5">
        <w:rPr>
          <w:rFonts w:eastAsiaTheme="minorEastAsia"/>
          <w:lang w:val="x-none" w:eastAsia="zh-CN"/>
        </w:rPr>
        <w:fldChar w:fldCharType="separate"/>
      </w:r>
      <w:r w:rsidR="000D52D5">
        <w:rPr>
          <w:rFonts w:eastAsiaTheme="minorEastAsia"/>
          <w:lang w:val="x-none" w:eastAsia="zh-CN"/>
        </w:rPr>
        <w:t>[14]</w:t>
      </w:r>
      <w:r w:rsidR="000D52D5">
        <w:rPr>
          <w:rFonts w:eastAsiaTheme="minorEastAsia"/>
          <w:lang w:val="x-none" w:eastAsia="zh-CN"/>
        </w:rPr>
        <w:fldChar w:fldCharType="end"/>
      </w:r>
      <w:r w:rsidR="000D52D5">
        <w:rPr>
          <w:rFonts w:eastAsiaTheme="minorEastAsia" w:hint="eastAsia"/>
          <w:lang w:val="x-none" w:eastAsia="zh-CN"/>
        </w:rPr>
        <w:t xml:space="preserve"> proposed that a UE does not expect overlapping PUSCHs in one cell during Rel-17 intra-UE multiple</w:t>
      </w:r>
      <w:r w:rsidR="000D52D5" w:rsidRPr="000D52D5">
        <w:rPr>
          <w:rFonts w:eastAsiaTheme="minorEastAsia" w:hint="eastAsia"/>
          <w:lang w:val="x-none" w:eastAsia="zh-CN"/>
        </w:rPr>
        <w:t>xing.</w:t>
      </w:r>
    </w:p>
    <w:p w14:paraId="729F0CDF" w14:textId="24486070" w:rsidR="000D52D5" w:rsidRDefault="000D52D5" w:rsidP="000D52D5">
      <w:pPr>
        <w:spacing w:after="120"/>
        <w:rPr>
          <w:rFonts w:eastAsiaTheme="minorEastAsia"/>
          <w:lang w:val="x-none" w:eastAsia="zh-CN"/>
        </w:rPr>
      </w:pPr>
      <w:r>
        <w:rPr>
          <w:rFonts w:eastAsiaTheme="minorEastAsia"/>
          <w:lang w:val="x-none" w:eastAsia="zh-CN"/>
        </w:rPr>
        <w:t>Based on the agreements from last meeting, the case is allowed</w:t>
      </w:r>
      <w:r>
        <w:rPr>
          <w:rFonts w:eastAsiaTheme="minorEastAsia" w:hint="eastAsia"/>
          <w:lang w:val="x-none" w:eastAsia="zh-CN"/>
        </w:rPr>
        <w:t xml:space="preserve"> as highlighted in cyan.</w:t>
      </w:r>
    </w:p>
    <w:tbl>
      <w:tblPr>
        <w:tblStyle w:val="a4"/>
        <w:tblW w:w="0" w:type="auto"/>
        <w:tblLook w:val="04A0" w:firstRow="1" w:lastRow="0" w:firstColumn="1" w:lastColumn="0" w:noHBand="0" w:noVBand="1"/>
      </w:tblPr>
      <w:tblGrid>
        <w:gridCol w:w="9060"/>
      </w:tblGrid>
      <w:tr w:rsidR="000D52D5" w14:paraId="22843AE5" w14:textId="77777777" w:rsidTr="006018B0">
        <w:tc>
          <w:tcPr>
            <w:tcW w:w="9060" w:type="dxa"/>
          </w:tcPr>
          <w:p w14:paraId="5ABDBCB9" w14:textId="77777777" w:rsidR="000D52D5" w:rsidRDefault="000D52D5" w:rsidP="006018B0">
            <w:pPr>
              <w:shd w:val="clear" w:color="auto" w:fill="FFFFFF"/>
              <w:spacing w:after="120"/>
              <w:rPr>
                <w:rFonts w:eastAsia="Malgun Gothic" w:cs="Times"/>
                <w:b/>
                <w:lang w:eastAsia="ko-KR"/>
              </w:rPr>
            </w:pPr>
            <w:r>
              <w:rPr>
                <w:rFonts w:cs="Times"/>
                <w:b/>
                <w:color w:val="000000"/>
                <w:highlight w:val="green"/>
              </w:rPr>
              <w:t>Agreement</w:t>
            </w:r>
          </w:p>
          <w:p w14:paraId="3BFDECD5" w14:textId="77777777" w:rsidR="000D52D5" w:rsidRDefault="000D52D5" w:rsidP="006018B0">
            <w:pPr>
              <w:shd w:val="clear" w:color="auto" w:fill="FFFFFF"/>
              <w:spacing w:after="120"/>
              <w:rPr>
                <w:rFonts w:cs="Times"/>
              </w:rPr>
            </w:pPr>
            <w:r>
              <w:rPr>
                <w:rFonts w:cs="Times"/>
                <w:color w:val="222222"/>
              </w:rPr>
              <w:t>If multiplexin</w:t>
            </w:r>
            <w:r>
              <w:rPr>
                <w:rFonts w:cs="Times"/>
                <w:color w:val="000000"/>
              </w:rPr>
              <w:t>g of PUCCHs and/or PUSCHs with different priorities is enabled by RRC, support both of the following UE capabilities to resolve collision of PUCCHs and/or PUSCHs with different priorities in step 2:</w:t>
            </w:r>
          </w:p>
          <w:p w14:paraId="1773893D" w14:textId="77777777" w:rsidR="000D52D5" w:rsidRDefault="000D52D5" w:rsidP="00096FC6">
            <w:pPr>
              <w:widowControl w:val="0"/>
              <w:numPr>
                <w:ilvl w:val="0"/>
                <w:numId w:val="38"/>
              </w:numPr>
              <w:shd w:val="clear" w:color="auto" w:fill="FFFFFF"/>
              <w:autoSpaceDN w:val="0"/>
              <w:spacing w:afterLines="0" w:after="120"/>
              <w:rPr>
                <w:rFonts w:cs="Times"/>
              </w:rPr>
            </w:pPr>
            <w:r>
              <w:rPr>
                <w:rFonts w:cs="Times"/>
                <w:color w:val="000000"/>
              </w:rPr>
              <w:t>Capability #1: It is not expected that Rel-15 multiplexing timeline is not met for all overlapping </w:t>
            </w:r>
            <w:r w:rsidRPr="00F352D7">
              <w:rPr>
                <w:rFonts w:cs="Times"/>
                <w:color w:val="000000"/>
              </w:rPr>
              <w:t>channel</w:t>
            </w:r>
            <w:r w:rsidRPr="00CF65C3">
              <w:rPr>
                <w:rFonts w:cs="Times" w:hint="eastAsia"/>
                <w:color w:val="000000"/>
              </w:rPr>
              <w:t xml:space="preserve">s </w:t>
            </w:r>
            <w:r w:rsidRPr="00CF65C3">
              <w:rPr>
                <w:rFonts w:cs="Times"/>
                <w:color w:val="000000"/>
              </w:rPr>
              <w:t>[FFS the overlapping channels are resultant channels after step 1].</w:t>
            </w:r>
            <w:r w:rsidRPr="00F352D7">
              <w:rPr>
                <w:rFonts w:cs="Times"/>
                <w:color w:val="000000"/>
              </w:rPr>
              <w:t xml:space="preserve"> UE</w:t>
            </w:r>
            <w:r>
              <w:rPr>
                <w:rFonts w:cs="Times"/>
                <w:color w:val="000000"/>
              </w:rPr>
              <w:t xml:space="preserve"> performs multiplexing or dropping of PUCCHs and/or PUSCHs with different priorities according to Rel-17 rules.</w:t>
            </w:r>
          </w:p>
          <w:p w14:paraId="4664A52D" w14:textId="77777777" w:rsidR="000D52D5" w:rsidRDefault="000D52D5" w:rsidP="00096FC6">
            <w:pPr>
              <w:widowControl w:val="0"/>
              <w:numPr>
                <w:ilvl w:val="1"/>
                <w:numId w:val="38"/>
              </w:numPr>
              <w:shd w:val="clear" w:color="auto" w:fill="FFFFFF"/>
              <w:autoSpaceDN w:val="0"/>
              <w:spacing w:afterLines="0" w:after="120"/>
              <w:rPr>
                <w:rFonts w:cs="Times"/>
              </w:rPr>
            </w:pPr>
            <w:r>
              <w:rPr>
                <w:rFonts w:cs="Times"/>
                <w:color w:val="000000"/>
              </w:rPr>
              <w:t xml:space="preserve">Dynamic enabling/disabling </w:t>
            </w:r>
            <w:r>
              <w:rPr>
                <w:rFonts w:cs="Times"/>
                <w:color w:val="000000"/>
                <w:lang w:val="x-none"/>
              </w:rPr>
              <w:t>multiplexing for different priorities</w:t>
            </w:r>
            <w:r>
              <w:rPr>
                <w:rFonts w:cs="Times"/>
                <w:color w:val="000000"/>
              </w:rPr>
              <w:t xml:space="preserve"> is not supported for Capability #1</w:t>
            </w:r>
          </w:p>
          <w:p w14:paraId="1E219C25" w14:textId="77777777" w:rsidR="000D52D5" w:rsidRDefault="000D52D5" w:rsidP="00096FC6">
            <w:pPr>
              <w:widowControl w:val="0"/>
              <w:numPr>
                <w:ilvl w:val="0"/>
                <w:numId w:val="38"/>
              </w:numPr>
              <w:shd w:val="clear" w:color="auto" w:fill="FFFFFF"/>
              <w:autoSpaceDN w:val="0"/>
              <w:spacing w:afterLines="0" w:after="120"/>
              <w:rPr>
                <w:rFonts w:cs="Times"/>
                <w:color w:val="000000"/>
              </w:rPr>
            </w:pPr>
            <w:r>
              <w:rPr>
                <w:rFonts w:cs="Times"/>
                <w:color w:val="000000"/>
              </w:rPr>
              <w:t>(</w:t>
            </w:r>
            <w:r>
              <w:rPr>
                <w:rFonts w:cs="Times"/>
                <w:color w:val="000000"/>
                <w:highlight w:val="darkYellow"/>
              </w:rPr>
              <w:t>Working assumption</w:t>
            </w:r>
            <w:r>
              <w:rPr>
                <w:rFonts w:cs="Times"/>
                <w:color w:val="000000"/>
              </w:rPr>
              <w:t>) Capability #3:</w:t>
            </w:r>
            <w:r>
              <w:rPr>
                <w:rFonts w:cs="Times"/>
                <w:color w:val="000000"/>
                <w:lang w:eastAsia="zh-CN"/>
              </w:rPr>
              <w:t>…</w:t>
            </w:r>
          </w:p>
          <w:p w14:paraId="0A700765" w14:textId="77777777" w:rsidR="000D52D5" w:rsidRDefault="000D52D5" w:rsidP="006018B0">
            <w:pPr>
              <w:shd w:val="clear" w:color="auto" w:fill="FFFFFF"/>
              <w:spacing w:after="120"/>
              <w:ind w:left="760"/>
              <w:rPr>
                <w:rFonts w:cs="Times"/>
                <w:color w:val="000000"/>
              </w:rPr>
            </w:pPr>
          </w:p>
          <w:p w14:paraId="06D859E7" w14:textId="77777777" w:rsidR="000D52D5" w:rsidRPr="00CF65C3" w:rsidRDefault="000D52D5" w:rsidP="00096FC6">
            <w:pPr>
              <w:widowControl w:val="0"/>
              <w:numPr>
                <w:ilvl w:val="0"/>
                <w:numId w:val="38"/>
              </w:numPr>
              <w:shd w:val="clear" w:color="auto" w:fill="FFFFFF"/>
              <w:autoSpaceDN w:val="0"/>
              <w:spacing w:afterLines="0" w:after="120"/>
              <w:rPr>
                <w:rFonts w:cs="Times"/>
                <w:color w:val="000000"/>
              </w:rPr>
            </w:pPr>
            <w:r w:rsidRPr="00CF65C3">
              <w:rPr>
                <w:rFonts w:cs="Times"/>
                <w:color w:val="000000"/>
              </w:rPr>
              <w:t>FFS: Time unit to apply Rel-15 timeline (e.g. slot based, sub-slot based)</w:t>
            </w:r>
          </w:p>
          <w:p w14:paraId="34FDACD7" w14:textId="77777777" w:rsidR="000D52D5" w:rsidRPr="00905700" w:rsidRDefault="000D52D5" w:rsidP="00096FC6">
            <w:pPr>
              <w:widowControl w:val="0"/>
              <w:numPr>
                <w:ilvl w:val="0"/>
                <w:numId w:val="38"/>
              </w:numPr>
              <w:shd w:val="clear" w:color="auto" w:fill="FFFFFF"/>
              <w:autoSpaceDN w:val="0"/>
              <w:spacing w:afterLines="0" w:after="120"/>
              <w:rPr>
                <w:rFonts w:cs="Times"/>
                <w:color w:val="000000"/>
              </w:rPr>
            </w:pPr>
            <w:r w:rsidRPr="00905700">
              <w:rPr>
                <w:rFonts w:cs="Times"/>
                <w:color w:val="000000"/>
              </w:rPr>
              <w:t>FFS: The set of PUSCH and PUCCH that eligible for Rel-15 multiplexing consideration</w:t>
            </w:r>
          </w:p>
          <w:p w14:paraId="02DC773F" w14:textId="77777777" w:rsidR="000D52D5" w:rsidRDefault="000D52D5" w:rsidP="006018B0">
            <w:pPr>
              <w:spacing w:after="120"/>
              <w:rPr>
                <w:rFonts w:cs="Times"/>
              </w:rPr>
            </w:pPr>
            <w:r>
              <w:rPr>
                <w:rFonts w:cs="Times"/>
              </w:rPr>
              <w:t xml:space="preserve">Note: </w:t>
            </w:r>
            <w:r w:rsidRPr="00210D84">
              <w:rPr>
                <w:rFonts w:cs="Times"/>
                <w:highlight w:val="cyan"/>
              </w:rPr>
              <w:t>“collision” refers to</w:t>
            </w:r>
            <w:r>
              <w:rPr>
                <w:rFonts w:cs="Times"/>
              </w:rPr>
              <w:t xml:space="preserve"> overlapping PUCCHs, overlapping PUCCH and PUSCH (excluding PUSCH supporting simultaneous transmission with PUCCH), </w:t>
            </w:r>
            <w:r w:rsidRPr="00210D84">
              <w:rPr>
                <w:rFonts w:cs="Times"/>
                <w:highlight w:val="cyan"/>
              </w:rPr>
              <w:t>overlapping PUSCHs on a same cell</w:t>
            </w:r>
            <w:r>
              <w:rPr>
                <w:rFonts w:cs="Times"/>
              </w:rPr>
              <w:t>.</w:t>
            </w:r>
          </w:p>
          <w:p w14:paraId="5ED755C5" w14:textId="77777777" w:rsidR="000D52D5" w:rsidRDefault="000D52D5" w:rsidP="006018B0">
            <w:pPr>
              <w:spacing w:after="120"/>
              <w:rPr>
                <w:rFonts w:cs="Times"/>
              </w:rPr>
            </w:pPr>
            <w:r>
              <w:rPr>
                <w:rFonts w:cs="Times"/>
              </w:rPr>
              <w:t>Note: “Rel-15 multiplexing timeline” means Rel-15 timeline calculation in Rel-16 spec, including all the formula and all the values for the variables</w:t>
            </w:r>
          </w:p>
          <w:p w14:paraId="06025504" w14:textId="77777777" w:rsidR="000D52D5" w:rsidRDefault="000D52D5" w:rsidP="006018B0">
            <w:pPr>
              <w:spacing w:after="120"/>
              <w:rPr>
                <w:rFonts w:eastAsiaTheme="minorEastAsia"/>
                <w:lang w:val="x-none" w:eastAsia="zh-CN"/>
              </w:rPr>
            </w:pPr>
            <w:r>
              <w:rPr>
                <w:rFonts w:cs="Times"/>
              </w:rPr>
              <w:t>Note: “Rel-16 prioritization timeline” means Rel-16 cancellation timeline calculation in Rel-16 spec, including all the formula and all the values for the variables</w:t>
            </w:r>
          </w:p>
        </w:tc>
      </w:tr>
    </w:tbl>
    <w:p w14:paraId="0F480F86" w14:textId="77777777" w:rsidR="000D52D5" w:rsidRDefault="000D52D5" w:rsidP="0074686A">
      <w:pPr>
        <w:spacing w:after="120"/>
        <w:rPr>
          <w:rFonts w:eastAsiaTheme="minorEastAsia"/>
          <w:lang w:eastAsia="zh-CN"/>
        </w:rPr>
      </w:pPr>
    </w:p>
    <w:p w14:paraId="12491309" w14:textId="77777777" w:rsidR="000D52D5" w:rsidRDefault="000D52D5" w:rsidP="000D52D5">
      <w:pPr>
        <w:spacing w:after="120"/>
        <w:rPr>
          <w:rFonts w:eastAsiaTheme="minorEastAsia"/>
          <w:lang w:val="x-none" w:eastAsia="zh-CN"/>
        </w:rPr>
      </w:pPr>
      <w:r>
        <w:rPr>
          <w:rFonts w:eastAsiaTheme="minorEastAsia" w:hint="eastAsia"/>
          <w:lang w:val="x-none" w:eastAsia="zh-CN"/>
        </w:rPr>
        <w:t>In last RAN1 meeting, the following conclusion was made in Rel-16 URLLC maintenance.</w:t>
      </w:r>
    </w:p>
    <w:tbl>
      <w:tblPr>
        <w:tblStyle w:val="a4"/>
        <w:tblW w:w="0" w:type="auto"/>
        <w:tblLook w:val="04A0" w:firstRow="1" w:lastRow="0" w:firstColumn="1" w:lastColumn="0" w:noHBand="0" w:noVBand="1"/>
      </w:tblPr>
      <w:tblGrid>
        <w:gridCol w:w="9286"/>
      </w:tblGrid>
      <w:tr w:rsidR="000D52D5" w14:paraId="1517678E" w14:textId="77777777" w:rsidTr="006018B0">
        <w:tc>
          <w:tcPr>
            <w:tcW w:w="9286" w:type="dxa"/>
          </w:tcPr>
          <w:p w14:paraId="186BEC68" w14:textId="77777777" w:rsidR="000D52D5" w:rsidRPr="00204074" w:rsidRDefault="000D52D5" w:rsidP="006018B0">
            <w:pPr>
              <w:spacing w:afterLines="0" w:after="120"/>
              <w:rPr>
                <w:rFonts w:ascii="Times" w:eastAsia="宋体" w:hAnsi="Times" w:cs="Times"/>
                <w:lang w:val="en-GB" w:eastAsia="zh-CN"/>
              </w:rPr>
            </w:pPr>
            <w:r w:rsidRPr="00204074">
              <w:rPr>
                <w:rFonts w:ascii="Times" w:eastAsia="宋体" w:hAnsi="Times" w:cs="Times"/>
                <w:b/>
                <w:bCs/>
                <w:lang w:val="en-GB" w:eastAsia="zh-CN"/>
              </w:rPr>
              <w:t>Conclusion</w:t>
            </w:r>
          </w:p>
          <w:p w14:paraId="7F5904BB" w14:textId="77777777" w:rsidR="000D52D5" w:rsidRDefault="000D52D5" w:rsidP="006018B0">
            <w:pPr>
              <w:spacing w:after="120"/>
              <w:rPr>
                <w:rFonts w:eastAsiaTheme="minorEastAsia"/>
                <w:lang w:val="x-none" w:eastAsia="zh-CN"/>
              </w:rPr>
            </w:pPr>
            <w:r w:rsidRPr="00204074">
              <w:rPr>
                <w:rFonts w:ascii="Times" w:eastAsia="宋体" w:hAnsi="Times" w:cs="Times"/>
                <w:lang w:val="en-GB" w:eastAsia="zh-CN"/>
              </w:rPr>
              <w:t>In the Rel-16 multiplexing/prioritization procedures described in TS 38.213 section 9, the UE is expected to apply the procedures to the PUSCH(s) for which a transport block is delivered by MAC, while the PUSCH(s) for which a transport block is not delivered is ignored.</w:t>
            </w:r>
          </w:p>
        </w:tc>
      </w:tr>
    </w:tbl>
    <w:p w14:paraId="3DEC8289" w14:textId="77777777" w:rsidR="000D52D5" w:rsidRDefault="000D52D5" w:rsidP="000D52D5">
      <w:pPr>
        <w:spacing w:after="120"/>
        <w:rPr>
          <w:rFonts w:eastAsiaTheme="minorEastAsia"/>
          <w:lang w:val="x-none" w:eastAsia="zh-CN"/>
        </w:rPr>
      </w:pPr>
    </w:p>
    <w:p w14:paraId="2A8CA8E6" w14:textId="04CB8346" w:rsidR="00227F07" w:rsidRDefault="00C925BE" w:rsidP="0074686A">
      <w:pPr>
        <w:spacing w:after="120"/>
        <w:rPr>
          <w:rFonts w:eastAsiaTheme="minorEastAsia"/>
          <w:lang w:val="x-none" w:eastAsia="zh-CN"/>
        </w:rPr>
      </w:pPr>
      <w:r>
        <w:rPr>
          <w:rFonts w:eastAsiaTheme="minorEastAsia" w:hint="eastAsia"/>
          <w:lang w:val="x-none" w:eastAsia="zh-CN"/>
        </w:rPr>
        <w:t xml:space="preserve">CATT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_Ref92871215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[7]</w:t>
      </w:r>
      <w:r>
        <w:rPr>
          <w:rFonts w:eastAsiaTheme="minorEastAsia"/>
          <w:lang w:val="x-none" w:eastAsia="zh-CN"/>
        </w:rPr>
        <w:fldChar w:fldCharType="end"/>
      </w:r>
      <w:r>
        <w:rPr>
          <w:rFonts w:eastAsiaTheme="minorEastAsia" w:hint="eastAsia"/>
          <w:lang w:val="x-none" w:eastAsia="zh-CN"/>
        </w:rPr>
        <w:t xml:space="preserve"> proposed </w:t>
      </w:r>
      <w:r w:rsidR="00A632BF">
        <w:rPr>
          <w:rFonts w:eastAsiaTheme="minorEastAsia" w:hint="eastAsia"/>
          <w:lang w:val="x-none" w:eastAsia="zh-CN"/>
        </w:rPr>
        <w:t xml:space="preserve">that </w:t>
      </w:r>
      <w:r w:rsidRPr="00C925BE">
        <w:rPr>
          <w:rFonts w:eastAsiaTheme="minorEastAsia"/>
          <w:lang w:val="x-none" w:eastAsia="zh-CN"/>
        </w:rPr>
        <w:t>UE only consider</w:t>
      </w:r>
      <w:r w:rsidR="00A632BF">
        <w:rPr>
          <w:rFonts w:eastAsiaTheme="minorEastAsia" w:hint="eastAsia"/>
          <w:lang w:val="x-none" w:eastAsia="zh-CN"/>
        </w:rPr>
        <w:t>s</w:t>
      </w:r>
      <w:r w:rsidRPr="00C925BE">
        <w:rPr>
          <w:rFonts w:eastAsiaTheme="minorEastAsia"/>
          <w:lang w:val="x-none" w:eastAsia="zh-CN"/>
        </w:rPr>
        <w:t xml:space="preserve"> PUSCH(s) for which a transport block is delivered by MAC, the PUSCH(s) for which a transport bl</w:t>
      </w:r>
      <w:r>
        <w:rPr>
          <w:rFonts w:eastAsiaTheme="minorEastAsia"/>
          <w:lang w:val="x-none" w:eastAsia="zh-CN"/>
        </w:rPr>
        <w:t>ock is not delivered is ignored</w:t>
      </w:r>
      <w:r>
        <w:rPr>
          <w:rFonts w:eastAsiaTheme="minorEastAsia" w:hint="eastAsia"/>
          <w:lang w:val="x-none" w:eastAsia="zh-CN"/>
        </w:rPr>
        <w:t xml:space="preserve"> as in Rel-16. </w:t>
      </w:r>
      <w:r w:rsidR="003F6CED">
        <w:rPr>
          <w:rFonts w:eastAsiaTheme="minorEastAsia" w:hint="eastAsia"/>
          <w:lang w:val="x-none" w:eastAsia="zh-CN"/>
        </w:rPr>
        <w:t xml:space="preserve">Samsung </w:t>
      </w:r>
      <w:r w:rsidR="003F6CED">
        <w:rPr>
          <w:rFonts w:eastAsiaTheme="minorEastAsia"/>
          <w:lang w:val="x-none" w:eastAsia="zh-CN"/>
        </w:rPr>
        <w:fldChar w:fldCharType="begin"/>
      </w:r>
      <w:r w:rsidR="003F6CED">
        <w:rPr>
          <w:rFonts w:eastAsiaTheme="minorEastAsia"/>
          <w:lang w:val="x-none" w:eastAsia="zh-CN"/>
        </w:rPr>
        <w:instrText xml:space="preserve"> </w:instrText>
      </w:r>
      <w:r w:rsidR="003F6CED">
        <w:rPr>
          <w:rFonts w:eastAsiaTheme="minorEastAsia" w:hint="eastAsia"/>
          <w:lang w:val="x-none" w:eastAsia="zh-CN"/>
        </w:rPr>
        <w:instrText>REF _Ref92900292 \r \h</w:instrText>
      </w:r>
      <w:r w:rsidR="003F6CED">
        <w:rPr>
          <w:rFonts w:eastAsiaTheme="minorEastAsia"/>
          <w:lang w:val="x-none" w:eastAsia="zh-CN"/>
        </w:rPr>
        <w:instrText xml:space="preserve"> </w:instrText>
      </w:r>
      <w:r w:rsidR="003F6CED">
        <w:rPr>
          <w:rFonts w:eastAsiaTheme="minorEastAsia"/>
          <w:lang w:val="x-none" w:eastAsia="zh-CN"/>
        </w:rPr>
      </w:r>
      <w:r w:rsidR="003F6CED">
        <w:rPr>
          <w:rFonts w:eastAsiaTheme="minorEastAsia"/>
          <w:lang w:val="x-none" w:eastAsia="zh-CN"/>
        </w:rPr>
        <w:fldChar w:fldCharType="separate"/>
      </w:r>
      <w:r w:rsidR="003F6CED">
        <w:rPr>
          <w:rFonts w:eastAsiaTheme="minorEastAsia"/>
          <w:lang w:val="x-none" w:eastAsia="zh-CN"/>
        </w:rPr>
        <w:t>[9]</w:t>
      </w:r>
      <w:r w:rsidR="003F6CED">
        <w:rPr>
          <w:rFonts w:eastAsiaTheme="minorEastAsia"/>
          <w:lang w:val="x-none" w:eastAsia="zh-CN"/>
        </w:rPr>
        <w:fldChar w:fldCharType="end"/>
      </w:r>
      <w:r w:rsidR="003F6CED">
        <w:rPr>
          <w:rFonts w:eastAsiaTheme="minorEastAsia" w:hint="eastAsia"/>
          <w:lang w:val="x-none" w:eastAsia="zh-CN"/>
        </w:rPr>
        <w:t xml:space="preserve"> proposed to resolve overlapping PUSCHs with different priorities on a same cell before step 2.2.</w:t>
      </w:r>
      <w:r w:rsidR="00561A6D">
        <w:rPr>
          <w:rFonts w:eastAsiaTheme="minorEastAsia" w:hint="eastAsia"/>
          <w:lang w:val="x-none" w:eastAsia="zh-CN"/>
        </w:rPr>
        <w:t xml:space="preserve"> </w:t>
      </w:r>
      <w:r w:rsidR="008B646F" w:rsidRPr="00210D84">
        <w:rPr>
          <w:rFonts w:eastAsiaTheme="minorEastAsia"/>
          <w:lang w:val="x-none" w:eastAsia="zh-CN"/>
        </w:rPr>
        <w:t>Intel</w:t>
      </w:r>
      <w:r w:rsidR="008B646F" w:rsidRPr="000D52D5">
        <w:rPr>
          <w:rFonts w:eastAsiaTheme="minorEastAsia" w:hint="eastAsia"/>
          <w:lang w:val="x-none" w:eastAsia="zh-CN"/>
        </w:rPr>
        <w:t xml:space="preserve"> </w:t>
      </w:r>
      <w:r w:rsidR="008B646F" w:rsidRPr="00A647AC">
        <w:rPr>
          <w:rFonts w:eastAsiaTheme="minorEastAsia"/>
          <w:lang w:val="x-none" w:eastAsia="zh-CN"/>
        </w:rPr>
        <w:fldChar w:fldCharType="begin"/>
      </w:r>
      <w:r w:rsidR="008B646F" w:rsidRPr="000D52D5">
        <w:rPr>
          <w:rFonts w:eastAsiaTheme="minorEastAsia"/>
          <w:lang w:val="x-none" w:eastAsia="zh-CN"/>
        </w:rPr>
        <w:instrText xml:space="preserve"> REF _Ref92871640 \r \h </w:instrText>
      </w:r>
      <w:r w:rsidR="000D52D5">
        <w:rPr>
          <w:rFonts w:eastAsiaTheme="minorEastAsia"/>
          <w:lang w:val="x-none" w:eastAsia="zh-CN"/>
        </w:rPr>
        <w:instrText xml:space="preserve"> \* MERGEFORMAT </w:instrText>
      </w:r>
      <w:r w:rsidR="008B646F" w:rsidRPr="00A647AC">
        <w:rPr>
          <w:rFonts w:eastAsiaTheme="minorEastAsia"/>
          <w:lang w:val="x-none" w:eastAsia="zh-CN"/>
        </w:rPr>
      </w:r>
      <w:r w:rsidR="008B646F" w:rsidRPr="00A647AC">
        <w:rPr>
          <w:rFonts w:eastAsiaTheme="minorEastAsia"/>
          <w:lang w:val="x-none" w:eastAsia="zh-CN"/>
        </w:rPr>
        <w:fldChar w:fldCharType="separate"/>
      </w:r>
      <w:r w:rsidR="008B646F" w:rsidRPr="00A647AC">
        <w:rPr>
          <w:rFonts w:eastAsiaTheme="minorEastAsia"/>
          <w:lang w:val="x-none" w:eastAsia="zh-CN"/>
        </w:rPr>
        <w:t>[17]</w:t>
      </w:r>
      <w:r w:rsidR="008B646F" w:rsidRPr="00A647AC">
        <w:rPr>
          <w:rFonts w:eastAsiaTheme="minorEastAsia"/>
          <w:lang w:val="x-none" w:eastAsia="zh-CN"/>
        </w:rPr>
        <w:fldChar w:fldCharType="end"/>
      </w:r>
      <w:r w:rsidR="008B646F" w:rsidRPr="000D52D5">
        <w:rPr>
          <w:rFonts w:eastAsiaTheme="minorEastAsia" w:hint="eastAsia"/>
          <w:lang w:val="x-none" w:eastAsia="zh-CN"/>
        </w:rPr>
        <w:t xml:space="preserve">, </w:t>
      </w:r>
      <w:r w:rsidRPr="00A647AC">
        <w:rPr>
          <w:rFonts w:eastAsiaTheme="minorEastAsia" w:hint="eastAsia"/>
          <w:lang w:val="x-none" w:eastAsia="zh-CN"/>
        </w:rPr>
        <w:t xml:space="preserve">Ericsson </w:t>
      </w:r>
      <w:r w:rsidRPr="00A647AC">
        <w:rPr>
          <w:rFonts w:eastAsiaTheme="minorEastAsia"/>
          <w:lang w:val="x-none" w:eastAsia="zh-CN"/>
        </w:rPr>
        <w:fldChar w:fldCharType="begin"/>
      </w:r>
      <w:r w:rsidRPr="000D52D5">
        <w:rPr>
          <w:rFonts w:eastAsiaTheme="minorEastAsia"/>
          <w:lang w:val="x-none" w:eastAsia="zh-CN"/>
        </w:rPr>
        <w:instrText xml:space="preserve"> REF _Ref92894393 \r \h </w:instrText>
      </w:r>
      <w:r w:rsidR="000D52D5">
        <w:rPr>
          <w:rFonts w:eastAsiaTheme="minorEastAsia"/>
          <w:lang w:val="x-none" w:eastAsia="zh-CN"/>
        </w:rPr>
        <w:instrText xml:space="preserve"> \* MERGEFORMAT </w:instrText>
      </w:r>
      <w:r w:rsidRPr="00A647AC">
        <w:rPr>
          <w:rFonts w:eastAsiaTheme="minorEastAsia"/>
          <w:lang w:val="x-none" w:eastAsia="zh-CN"/>
        </w:rPr>
      </w:r>
      <w:r w:rsidRPr="00A647AC">
        <w:rPr>
          <w:rFonts w:eastAsiaTheme="minorEastAsia"/>
          <w:lang w:val="x-none" w:eastAsia="zh-CN"/>
        </w:rPr>
        <w:fldChar w:fldCharType="separate"/>
      </w:r>
      <w:r w:rsidRPr="00A647AC">
        <w:rPr>
          <w:rFonts w:eastAsiaTheme="minorEastAsia"/>
          <w:lang w:val="x-none" w:eastAsia="zh-CN"/>
        </w:rPr>
        <w:t>[19]</w:t>
      </w:r>
      <w:r w:rsidRPr="00A647AC">
        <w:rPr>
          <w:rFonts w:eastAsiaTheme="minorEastAsia"/>
          <w:lang w:val="x-none" w:eastAsia="zh-CN"/>
        </w:rPr>
        <w:fldChar w:fldCharType="end"/>
      </w:r>
      <w:r w:rsidRPr="000D52D5">
        <w:rPr>
          <w:rFonts w:eastAsiaTheme="minorEastAsia" w:hint="eastAsia"/>
          <w:lang w:val="x-none" w:eastAsia="zh-CN"/>
        </w:rPr>
        <w:t xml:space="preserve"> and </w:t>
      </w:r>
      <w:r w:rsidR="00227F07" w:rsidRPr="00A647AC">
        <w:rPr>
          <w:rFonts w:eastAsiaTheme="minorEastAsia" w:hint="eastAsia"/>
          <w:lang w:val="x-none" w:eastAsia="zh-CN"/>
        </w:rPr>
        <w:t xml:space="preserve">NEC </w:t>
      </w:r>
      <w:r w:rsidR="00227F07" w:rsidRPr="00A647AC">
        <w:rPr>
          <w:rFonts w:eastAsiaTheme="minorEastAsia"/>
          <w:lang w:val="x-none" w:eastAsia="zh-CN"/>
        </w:rPr>
        <w:fldChar w:fldCharType="begin"/>
      </w:r>
      <w:r w:rsidR="00227F07" w:rsidRPr="000D52D5">
        <w:rPr>
          <w:rFonts w:eastAsiaTheme="minorEastAsia"/>
          <w:lang w:val="x-none" w:eastAsia="zh-CN"/>
        </w:rPr>
        <w:instrText xml:space="preserve"> REF _Ref92989344 \r \h </w:instrText>
      </w:r>
      <w:r w:rsidR="000D52D5">
        <w:rPr>
          <w:rFonts w:eastAsiaTheme="minorEastAsia"/>
          <w:lang w:val="x-none" w:eastAsia="zh-CN"/>
        </w:rPr>
        <w:instrText xml:space="preserve"> \* MERGEFORMAT </w:instrText>
      </w:r>
      <w:r w:rsidR="00227F07" w:rsidRPr="00A647AC">
        <w:rPr>
          <w:rFonts w:eastAsiaTheme="minorEastAsia"/>
          <w:lang w:val="x-none" w:eastAsia="zh-CN"/>
        </w:rPr>
      </w:r>
      <w:r w:rsidR="00227F07" w:rsidRPr="00A647AC">
        <w:rPr>
          <w:rFonts w:eastAsiaTheme="minorEastAsia"/>
          <w:lang w:val="x-none" w:eastAsia="zh-CN"/>
        </w:rPr>
        <w:fldChar w:fldCharType="separate"/>
      </w:r>
      <w:r w:rsidR="00227F07" w:rsidRPr="00A647AC">
        <w:rPr>
          <w:rFonts w:eastAsiaTheme="minorEastAsia"/>
          <w:lang w:val="x-none" w:eastAsia="zh-CN"/>
        </w:rPr>
        <w:t>[23]</w:t>
      </w:r>
      <w:r w:rsidR="00227F07" w:rsidRPr="00A647AC">
        <w:rPr>
          <w:rFonts w:eastAsiaTheme="minorEastAsia"/>
          <w:lang w:val="x-none" w:eastAsia="zh-CN"/>
        </w:rPr>
        <w:fldChar w:fldCharType="end"/>
      </w:r>
      <w:r w:rsidR="00227F07" w:rsidRPr="000D52D5">
        <w:rPr>
          <w:rFonts w:eastAsiaTheme="minorEastAsia" w:hint="eastAsia"/>
          <w:lang w:val="x-none" w:eastAsia="zh-CN"/>
        </w:rPr>
        <w:t xml:space="preserve"> proposed to handle overlapping PUSCHs with different priorities before step </w:t>
      </w:r>
      <w:r w:rsidR="00227F07" w:rsidRPr="00A647AC">
        <w:rPr>
          <w:rFonts w:eastAsiaTheme="minorEastAsia" w:hint="eastAsia"/>
          <w:lang w:val="x-none" w:eastAsia="zh-CN"/>
        </w:rPr>
        <w:t>1.</w:t>
      </w:r>
    </w:p>
    <w:p w14:paraId="4BC5F770" w14:textId="641AA3F1" w:rsidR="00A632BF" w:rsidRDefault="00A632BF" w:rsidP="004C38CE">
      <w:pPr>
        <w:spacing w:after="120"/>
        <w:rPr>
          <w:rFonts w:eastAsiaTheme="minorEastAsia"/>
          <w:lang w:val="x-none" w:eastAsia="zh-CN"/>
        </w:rPr>
      </w:pPr>
      <w:r>
        <w:rPr>
          <w:rFonts w:eastAsiaTheme="minorEastAsia" w:hint="eastAsia"/>
          <w:lang w:val="x-none" w:eastAsia="zh-CN"/>
        </w:rPr>
        <w:lastRenderedPageBreak/>
        <w:t>Based on the contributions, different options are proposed in proposal 1.7.1 and t</w:t>
      </w:r>
      <w:r w:rsidR="00C925BE" w:rsidRPr="004C38CE">
        <w:rPr>
          <w:rFonts w:eastAsiaTheme="minorEastAsia" w:hint="eastAsia"/>
          <w:lang w:val="x-none" w:eastAsia="zh-CN"/>
        </w:rPr>
        <w:t>he differences of the proposals are illustrated using the example</w:t>
      </w:r>
      <w:r>
        <w:rPr>
          <w:rFonts w:eastAsiaTheme="minorEastAsia" w:hint="eastAsia"/>
          <w:lang w:val="x-none" w:eastAsia="zh-CN"/>
        </w:rPr>
        <w:t>s</w:t>
      </w:r>
      <w:r w:rsidR="00C925BE" w:rsidRPr="00A647AC">
        <w:rPr>
          <w:rFonts w:eastAsiaTheme="minorEastAsia" w:hint="eastAsia"/>
          <w:lang w:val="x-none" w:eastAsia="zh-CN"/>
        </w:rPr>
        <w:t xml:space="preserve"> shown below</w:t>
      </w:r>
      <w:r w:rsidR="003F6CED" w:rsidRPr="004C38CE">
        <w:rPr>
          <w:rFonts w:eastAsiaTheme="minorEastAsia" w:hint="eastAsia"/>
          <w:lang w:val="x-none" w:eastAsia="zh-CN"/>
        </w:rPr>
        <w:t xml:space="preserve"> assuming</w:t>
      </w:r>
      <w:r w:rsidR="003F6CED" w:rsidRPr="00651176">
        <w:rPr>
          <w:rFonts w:eastAsiaTheme="minorEastAsia" w:hint="eastAsia"/>
          <w:lang w:val="x-none" w:eastAsia="zh-CN"/>
        </w:rPr>
        <w:t xml:space="preserve"> Rel-17 </w:t>
      </w:r>
      <w:r w:rsidR="003F6CED" w:rsidRPr="002165C6">
        <w:rPr>
          <w:rFonts w:eastAsiaTheme="minorEastAsia" w:hint="eastAsia"/>
          <w:lang w:val="x-none" w:eastAsia="zh-CN"/>
        </w:rPr>
        <w:t>intra-UE multiplexing is enabled</w:t>
      </w:r>
      <w:r w:rsidR="00C925BE" w:rsidRPr="004556DD">
        <w:rPr>
          <w:rFonts w:eastAsiaTheme="minorEastAsia" w:hint="eastAsia"/>
          <w:lang w:val="x-none" w:eastAsia="zh-CN"/>
        </w:rPr>
        <w:t xml:space="preserve">. </w:t>
      </w:r>
    </w:p>
    <w:p w14:paraId="491F9CB3" w14:textId="42F748CA" w:rsidR="00A632BF" w:rsidRDefault="00754A10" w:rsidP="00210D84">
      <w:pPr>
        <w:spacing w:after="120"/>
        <w:jc w:val="center"/>
        <w:rPr>
          <w:rFonts w:eastAsiaTheme="minorEastAsia"/>
          <w:lang w:eastAsia="zh-CN"/>
        </w:rPr>
      </w:pPr>
      <w:r>
        <w:rPr>
          <w:noProof/>
        </w:rPr>
        <w:object w:dxaOrig="11573" w:dyaOrig="3665" w14:anchorId="315CF102">
          <v:shape id="_x0000_i1037" type="#_x0000_t75" alt="" style="width:334.35pt;height:107.7pt;mso-width-percent:0;mso-height-percent:0;mso-width-percent:0;mso-height-percent:0" o:ole="">
            <v:imagedata r:id="rId46" o:title=""/>
          </v:shape>
          <o:OLEObject Type="Embed" ProgID="Visio.Drawing.11" ShapeID="_x0000_i1037" DrawAspect="Content" ObjectID="_1704065270" r:id="rId47"/>
        </w:object>
      </w:r>
    </w:p>
    <w:p w14:paraId="23B0584F" w14:textId="770EDCB2" w:rsidR="00A632BF" w:rsidRDefault="00A632BF" w:rsidP="00210D84">
      <w:pPr>
        <w:spacing w:after="120"/>
        <w:jc w:val="center"/>
        <w:rPr>
          <w:rFonts w:eastAsiaTheme="minorEastAsia"/>
          <w:lang w:eastAsia="zh-CN"/>
        </w:rPr>
      </w:pPr>
      <w:r>
        <w:rPr>
          <w:rFonts w:eastAsiaTheme="minorEastAsia" w:hint="eastAsia"/>
          <w:lang w:eastAsia="zh-CN"/>
        </w:rPr>
        <w:t>Example 1</w:t>
      </w:r>
    </w:p>
    <w:p w14:paraId="3F3889E5" w14:textId="77777777" w:rsidR="00A632BF" w:rsidRDefault="00A632BF" w:rsidP="00210D84">
      <w:pPr>
        <w:spacing w:after="120"/>
        <w:jc w:val="center"/>
        <w:rPr>
          <w:rFonts w:eastAsiaTheme="minorEastAsia"/>
          <w:lang w:eastAsia="zh-CN"/>
        </w:rPr>
      </w:pPr>
    </w:p>
    <w:p w14:paraId="103595F3" w14:textId="788D512C" w:rsidR="00A632BF" w:rsidRDefault="00A632BF" w:rsidP="00210D84">
      <w:pPr>
        <w:spacing w:after="120"/>
        <w:jc w:val="center"/>
        <w:rPr>
          <w:rFonts w:eastAsiaTheme="minorEastAsia"/>
          <w:lang w:val="x-none" w:eastAsia="zh-CN"/>
        </w:rPr>
      </w:pPr>
      <w:r w:rsidRPr="0050779B">
        <w:rPr>
          <w:rFonts w:eastAsia="等线"/>
          <w:noProof/>
          <w:lang w:eastAsia="zh-CN"/>
        </w:rPr>
        <w:drawing>
          <wp:inline distT="0" distB="0" distL="0" distR="0" wp14:anchorId="60700FE6" wp14:editId="461EE19E">
            <wp:extent cx="2451100" cy="1103772"/>
            <wp:effectExtent l="0" t="0" r="6350" b="127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61655" cy="1108525"/>
                    </a:xfrm>
                    <a:prstGeom prst="rect">
                      <a:avLst/>
                    </a:prstGeom>
                  </pic:spPr>
                </pic:pic>
              </a:graphicData>
            </a:graphic>
          </wp:inline>
        </w:drawing>
      </w:r>
    </w:p>
    <w:p w14:paraId="29C235EE" w14:textId="1A9BA289" w:rsidR="00A632BF" w:rsidRPr="00A647AC" w:rsidRDefault="00A632BF" w:rsidP="00210D84">
      <w:pPr>
        <w:spacing w:after="120"/>
        <w:jc w:val="center"/>
        <w:rPr>
          <w:rFonts w:eastAsiaTheme="minorEastAsia"/>
          <w:lang w:val="x-none" w:eastAsia="zh-CN"/>
        </w:rPr>
      </w:pPr>
      <w:r>
        <w:rPr>
          <w:rFonts w:eastAsiaTheme="minorEastAsia" w:hint="eastAsia"/>
          <w:lang w:val="x-none" w:eastAsia="zh-CN"/>
        </w:rPr>
        <w:t>Example 2</w:t>
      </w:r>
    </w:p>
    <w:p w14:paraId="212B57FE" w14:textId="488DFF60" w:rsidR="00A632BF" w:rsidRDefault="00C925BE" w:rsidP="00A647AC">
      <w:pPr>
        <w:spacing w:after="120"/>
        <w:rPr>
          <w:rFonts w:eastAsiaTheme="minorEastAsia"/>
          <w:lang w:val="en-GB" w:eastAsia="zh-CN"/>
        </w:rPr>
      </w:pPr>
      <w:r w:rsidRPr="000D52D5">
        <w:rPr>
          <w:rFonts w:eastAsiaTheme="minorEastAsia" w:hint="eastAsia"/>
          <w:lang w:val="x-none" w:eastAsia="zh-CN"/>
        </w:rPr>
        <w:t>If only one</w:t>
      </w:r>
      <w:r>
        <w:rPr>
          <w:rFonts w:eastAsiaTheme="minorEastAsia" w:hint="eastAsia"/>
          <w:lang w:val="x-none" w:eastAsia="zh-CN"/>
        </w:rPr>
        <w:t xml:space="preserve"> MAC PDU is delivered between the LP and HP PUSCHs, the</w:t>
      </w:r>
      <w:r w:rsidR="00A632BF">
        <w:rPr>
          <w:rFonts w:eastAsiaTheme="minorEastAsia" w:hint="eastAsia"/>
          <w:lang w:val="x-none" w:eastAsia="zh-CN"/>
        </w:rPr>
        <w:t xml:space="preserve"> different options</w:t>
      </w:r>
      <w:r>
        <w:rPr>
          <w:rFonts w:eastAsiaTheme="minorEastAsia" w:hint="eastAsia"/>
          <w:lang w:val="x-none" w:eastAsia="zh-CN"/>
        </w:rPr>
        <w:t xml:space="preserve"> are equivalent</w:t>
      </w:r>
      <w:r w:rsidR="00A632BF">
        <w:rPr>
          <w:rFonts w:eastAsiaTheme="minorEastAsia" w:hint="eastAsia"/>
          <w:lang w:val="x-none" w:eastAsia="zh-CN"/>
        </w:rPr>
        <w:t xml:space="preserve">. </w:t>
      </w:r>
      <w:r w:rsidR="00A632BF">
        <w:rPr>
          <w:rFonts w:eastAsiaTheme="minorEastAsia"/>
          <w:lang w:val="x-none" w:eastAsia="zh-CN"/>
        </w:rPr>
        <w:t>F</w:t>
      </w:r>
      <w:r w:rsidR="00A632BF">
        <w:rPr>
          <w:rFonts w:eastAsiaTheme="minorEastAsia" w:hint="eastAsia"/>
          <w:lang w:val="x-none" w:eastAsia="zh-CN"/>
        </w:rPr>
        <w:t>or the examples,</w:t>
      </w:r>
      <w:r>
        <w:rPr>
          <w:rFonts w:eastAsiaTheme="minorEastAsia" w:hint="eastAsia"/>
          <w:lang w:val="x-none" w:eastAsia="zh-CN"/>
        </w:rPr>
        <w:t xml:space="preserve"> </w:t>
      </w:r>
      <w:r>
        <w:rPr>
          <w:rFonts w:eastAsiaTheme="minorEastAsia" w:hint="eastAsia"/>
          <w:lang w:val="en-GB" w:eastAsia="zh-CN"/>
        </w:rPr>
        <w:t xml:space="preserve">if only PDU for LP PUSCH is delivered by MAC, then HARQ-ACK would </w:t>
      </w:r>
      <w:r w:rsidR="00480ACB">
        <w:rPr>
          <w:rFonts w:eastAsiaTheme="minorEastAsia" w:hint="eastAsia"/>
          <w:lang w:val="en-GB" w:eastAsia="zh-CN"/>
        </w:rPr>
        <w:t xml:space="preserve">be </w:t>
      </w:r>
      <w:r>
        <w:rPr>
          <w:rFonts w:eastAsiaTheme="minorEastAsia" w:hint="eastAsia"/>
          <w:lang w:val="en-GB" w:eastAsia="zh-CN"/>
        </w:rPr>
        <w:t xml:space="preserve">multiplex on LP PUSCH; if only PDU for HP PUSCH is delivered by MAC, then HARQ-ACK is transmitted on PUCCH. </w:t>
      </w:r>
    </w:p>
    <w:p w14:paraId="71383C8B" w14:textId="5F557FC1" w:rsidR="00227F07" w:rsidRDefault="00C925BE" w:rsidP="00E4208E">
      <w:pPr>
        <w:spacing w:after="120"/>
        <w:rPr>
          <w:rFonts w:eastAsiaTheme="minorEastAsia"/>
          <w:lang w:val="x-none" w:eastAsia="zh-CN"/>
        </w:rPr>
      </w:pPr>
      <w:r>
        <w:rPr>
          <w:rFonts w:eastAsiaTheme="minorEastAsia" w:hint="eastAsia"/>
          <w:lang w:val="en-GB" w:eastAsia="zh-CN"/>
        </w:rPr>
        <w:t xml:space="preserve">However, if two PDUs are delivered by MAC, </w:t>
      </w:r>
      <w:r w:rsidR="00480ACB">
        <w:rPr>
          <w:rFonts w:eastAsiaTheme="minorEastAsia" w:hint="eastAsia"/>
          <w:lang w:val="en-GB" w:eastAsia="zh-CN"/>
        </w:rPr>
        <w:t xml:space="preserve">for option 1, </w:t>
      </w:r>
      <w:r>
        <w:rPr>
          <w:rFonts w:eastAsiaTheme="minorEastAsia" w:hint="eastAsia"/>
          <w:lang w:val="en-GB" w:eastAsia="zh-CN"/>
        </w:rPr>
        <w:t>HARQ-ACK would be multiplexed on LP PUSCH and then be dropped</w:t>
      </w:r>
      <w:r w:rsidR="00480ACB">
        <w:rPr>
          <w:rFonts w:eastAsiaTheme="minorEastAsia" w:hint="eastAsia"/>
          <w:lang w:val="en-GB" w:eastAsia="zh-CN"/>
        </w:rPr>
        <w:t xml:space="preserve">. For option 2, HARQ-ACK would not be multiplexed on PUSCH for both examples. For option 3, HARQ-ACK would be multiplexed on LP PUSCH and then be dropped in example 1 and HARQ-ACK would not be multiplexed on PUSCH for example 2. For option 2 and 3, in order to perform </w:t>
      </w:r>
      <w:r w:rsidR="00E57B47">
        <w:rPr>
          <w:rFonts w:eastAsiaTheme="minorEastAsia" w:hint="eastAsia"/>
          <w:lang w:val="en-GB" w:eastAsia="zh-CN"/>
        </w:rPr>
        <w:t xml:space="preserve">PUSCH </w:t>
      </w:r>
      <w:r w:rsidR="00480ACB">
        <w:rPr>
          <w:rFonts w:eastAsiaTheme="minorEastAsia" w:hint="eastAsia"/>
          <w:lang w:val="en-GB" w:eastAsia="zh-CN"/>
        </w:rPr>
        <w:t>prioritization before multiplexing</w:t>
      </w:r>
      <w:r>
        <w:rPr>
          <w:rFonts w:eastAsiaTheme="minorEastAsia" w:hint="eastAsia"/>
          <w:lang w:val="en-GB" w:eastAsia="zh-CN"/>
        </w:rPr>
        <w:t>, MAC should deliver the PDU for HP PUSCH sufficiently early so that UE can have sufficient time for PUCCH preparation.</w:t>
      </w:r>
    </w:p>
    <w:p w14:paraId="1AEF01E0" w14:textId="5E27ACF0" w:rsidR="00CF65C3" w:rsidRDefault="00CF65C3" w:rsidP="0074686A">
      <w:pPr>
        <w:spacing w:after="120"/>
        <w:rPr>
          <w:rFonts w:eastAsiaTheme="minorEastAsia"/>
          <w:lang w:val="x-none" w:eastAsia="zh-CN"/>
        </w:rPr>
      </w:pPr>
    </w:p>
    <w:p w14:paraId="71D050A3" w14:textId="5FB27818" w:rsidR="00DF6005" w:rsidRDefault="00DF6005" w:rsidP="0074686A">
      <w:pPr>
        <w:spacing w:after="120"/>
        <w:rPr>
          <w:rFonts w:eastAsiaTheme="minorEastAsia"/>
          <w:lang w:val="x-none" w:eastAsia="zh-CN"/>
        </w:rPr>
      </w:pPr>
      <w:r>
        <w:rPr>
          <w:rFonts w:eastAsiaTheme="minorEastAsia" w:hint="eastAsia"/>
          <w:lang w:val="x-none" w:eastAsia="zh-CN"/>
        </w:rPr>
        <w:t>Please provide your preference among the options.</w:t>
      </w:r>
    </w:p>
    <w:p w14:paraId="332266BA" w14:textId="46D03372" w:rsidR="00CF65C3" w:rsidRPr="00210D84" w:rsidRDefault="000D52D5" w:rsidP="0074686A">
      <w:pPr>
        <w:spacing w:after="120"/>
        <w:rPr>
          <w:rFonts w:eastAsiaTheme="minorEastAsia"/>
          <w:b/>
          <w:lang w:val="x-none" w:eastAsia="zh-CN"/>
        </w:rPr>
      </w:pPr>
      <w:r w:rsidRPr="00210D84">
        <w:rPr>
          <w:rFonts w:eastAsiaTheme="minorEastAsia"/>
          <w:b/>
          <w:highlight w:val="yellow"/>
          <w:lang w:val="x-none" w:eastAsia="zh-CN"/>
        </w:rPr>
        <w:t>Proposal 1.7.1:</w:t>
      </w:r>
    </w:p>
    <w:p w14:paraId="32CAD1A8" w14:textId="291BF864" w:rsidR="00744A30" w:rsidRDefault="000D52D5" w:rsidP="0074686A">
      <w:pPr>
        <w:spacing w:after="120"/>
        <w:rPr>
          <w:rFonts w:eastAsiaTheme="minorEastAsia"/>
          <w:lang w:val="x-none" w:eastAsia="zh-CN"/>
        </w:rPr>
      </w:pPr>
      <w:r>
        <w:rPr>
          <w:rFonts w:eastAsiaTheme="minorEastAsia" w:hint="eastAsia"/>
          <w:lang w:eastAsia="zh-CN"/>
        </w:rPr>
        <w:t>For</w:t>
      </w:r>
      <w:r w:rsidR="00744A30">
        <w:rPr>
          <w:rFonts w:eastAsiaTheme="minorEastAsia" w:hint="eastAsia"/>
          <w:lang w:val="x-none" w:eastAsia="zh-CN"/>
        </w:rPr>
        <w:t xml:space="preserve"> </w:t>
      </w:r>
      <w:r>
        <w:rPr>
          <w:rFonts w:eastAsiaTheme="minorEastAsia" w:hint="eastAsia"/>
          <w:lang w:val="x-none" w:eastAsia="zh-CN"/>
        </w:rPr>
        <w:t xml:space="preserve">Rel-17 intra-UE multiplexing in case </w:t>
      </w:r>
      <w:r w:rsidR="00480ACB">
        <w:rPr>
          <w:rFonts w:eastAsiaTheme="minorEastAsia" w:hint="eastAsia"/>
          <w:lang w:val="x-none" w:eastAsia="zh-CN"/>
        </w:rPr>
        <w:t>of</w:t>
      </w:r>
      <w:r>
        <w:rPr>
          <w:rFonts w:eastAsiaTheme="minorEastAsia" w:hint="eastAsia"/>
          <w:lang w:val="x-none" w:eastAsia="zh-CN"/>
        </w:rPr>
        <w:t xml:space="preserve"> </w:t>
      </w:r>
      <w:r w:rsidR="00744A30">
        <w:rPr>
          <w:rFonts w:eastAsiaTheme="minorEastAsia" w:hint="eastAsia"/>
          <w:lang w:val="x-none" w:eastAsia="zh-CN"/>
        </w:rPr>
        <w:t xml:space="preserve">overlapping PUSCHs on the same cell, </w:t>
      </w:r>
      <w:r>
        <w:rPr>
          <w:rFonts w:eastAsiaTheme="minorEastAsia" w:hint="eastAsia"/>
          <w:lang w:val="x-none" w:eastAsia="zh-CN"/>
        </w:rPr>
        <w:t>down-select from</w:t>
      </w:r>
      <w:r w:rsidR="00744A30">
        <w:rPr>
          <w:rFonts w:eastAsiaTheme="minorEastAsia" w:hint="eastAsia"/>
          <w:lang w:val="x-none" w:eastAsia="zh-CN"/>
        </w:rPr>
        <w:t>:</w:t>
      </w:r>
    </w:p>
    <w:p w14:paraId="29D9E449" w14:textId="3E295660" w:rsidR="00744A30" w:rsidRDefault="00744A30" w:rsidP="00096FC6">
      <w:pPr>
        <w:pStyle w:val="ad"/>
        <w:numPr>
          <w:ilvl w:val="0"/>
          <w:numId w:val="54"/>
        </w:numPr>
        <w:spacing w:after="120"/>
        <w:ind w:leftChars="0"/>
        <w:rPr>
          <w:rFonts w:eastAsiaTheme="minorEastAsia"/>
          <w:lang w:val="x-none" w:eastAsia="zh-CN"/>
        </w:rPr>
      </w:pPr>
      <w:r>
        <w:rPr>
          <w:rFonts w:eastAsiaTheme="minorEastAsia" w:hint="eastAsia"/>
          <w:lang w:val="x-none" w:eastAsia="zh-CN"/>
        </w:rPr>
        <w:t xml:space="preserve">Option 1: </w:t>
      </w:r>
      <w:r w:rsidRPr="00744A30">
        <w:rPr>
          <w:rFonts w:eastAsiaTheme="minorEastAsia"/>
          <w:lang w:val="x-none" w:eastAsia="zh-CN"/>
        </w:rPr>
        <w:t>When UE perform</w:t>
      </w:r>
      <w:r w:rsidR="00062641">
        <w:rPr>
          <w:rFonts w:eastAsiaTheme="minorEastAsia"/>
          <w:lang w:val="x-none" w:eastAsia="zh-CN"/>
        </w:rPr>
        <w:t>s</w:t>
      </w:r>
      <w:r w:rsidRPr="00744A30">
        <w:rPr>
          <w:rFonts w:eastAsiaTheme="minorEastAsia"/>
          <w:lang w:val="x-none" w:eastAsia="zh-CN"/>
        </w:rPr>
        <w:t xml:space="preserve"> UCI multiplexing on </w:t>
      </w:r>
      <w:r w:rsidR="00062641">
        <w:rPr>
          <w:rFonts w:eastAsiaTheme="minorEastAsia"/>
          <w:lang w:val="x-none" w:eastAsia="zh-CN"/>
        </w:rPr>
        <w:t xml:space="preserve">a </w:t>
      </w:r>
      <w:r w:rsidRPr="00744A30">
        <w:rPr>
          <w:rFonts w:eastAsiaTheme="minorEastAsia"/>
          <w:lang w:val="x-none" w:eastAsia="zh-CN"/>
        </w:rPr>
        <w:t>PUSCH in Rel-17, UE only consider PUSCH(s) for which a transport block is delivered by MAC, the PUSCH(s) for which a transport block is not delivered is ignored.</w:t>
      </w:r>
    </w:p>
    <w:p w14:paraId="27179E96" w14:textId="77777777" w:rsidR="00744A30" w:rsidRPr="009D4820" w:rsidRDefault="00744A30" w:rsidP="00096FC6">
      <w:pPr>
        <w:pStyle w:val="ad"/>
        <w:numPr>
          <w:ilvl w:val="0"/>
          <w:numId w:val="54"/>
        </w:numPr>
        <w:spacing w:after="120"/>
        <w:ind w:leftChars="0"/>
        <w:rPr>
          <w:rFonts w:eastAsiaTheme="minorEastAsia"/>
          <w:lang w:val="x-none" w:eastAsia="zh-CN"/>
        </w:rPr>
      </w:pPr>
      <w:r>
        <w:rPr>
          <w:rFonts w:eastAsiaTheme="minorEastAsia" w:hint="eastAsia"/>
          <w:lang w:val="x-none" w:eastAsia="zh-CN"/>
        </w:rPr>
        <w:t xml:space="preserve">Option 2: </w:t>
      </w:r>
      <w:r>
        <w:rPr>
          <w:rFonts w:eastAsiaTheme="minorEastAsia" w:cstheme="minorHAnsi" w:hint="eastAsia"/>
          <w:lang w:eastAsia="zh-CN"/>
        </w:rPr>
        <w:t>PUSCH</w:t>
      </w:r>
      <w:r w:rsidRPr="000246A0">
        <w:rPr>
          <w:rFonts w:cstheme="minorHAnsi"/>
          <w:lang w:eastAsia="ja-JP"/>
        </w:rPr>
        <w:t xml:space="preserve"> prioritization is performed before Step 1</w:t>
      </w:r>
      <w:r>
        <w:rPr>
          <w:rFonts w:eastAsiaTheme="minorEastAsia" w:cstheme="minorHAnsi" w:hint="eastAsia"/>
          <w:lang w:eastAsia="zh-CN"/>
        </w:rPr>
        <w:t xml:space="preserve"> and w</w:t>
      </w:r>
      <w:r w:rsidRPr="003F1A31">
        <w:rPr>
          <w:rFonts w:cstheme="minorHAnsi"/>
          <w:lang w:eastAsia="ja-JP"/>
        </w:rPr>
        <w:t xml:space="preserve">hen MAC </w:t>
      </w:r>
      <w:r>
        <w:rPr>
          <w:rFonts w:cstheme="minorHAnsi"/>
          <w:lang w:val="en-US" w:eastAsia="ja-JP"/>
        </w:rPr>
        <w:t xml:space="preserve">delivers two PDUs to both of the overlapping grants, then the LP PUSCH is cancelled and ignored, while the HP PUSCH is preserved and participates in the </w:t>
      </w:r>
      <w:r>
        <w:rPr>
          <w:rFonts w:cstheme="minorHAnsi"/>
          <w:lang w:eastAsia="ja-JP"/>
        </w:rPr>
        <w:t>multiplexing/prioritization procedure</w:t>
      </w:r>
      <w:r>
        <w:rPr>
          <w:rFonts w:eastAsiaTheme="minorEastAsia" w:cstheme="minorHAnsi" w:hint="eastAsia"/>
          <w:lang w:eastAsia="zh-CN"/>
        </w:rPr>
        <w:t>.</w:t>
      </w:r>
    </w:p>
    <w:p w14:paraId="502BA0B4" w14:textId="77777777" w:rsidR="009D4820" w:rsidRPr="009D4820" w:rsidRDefault="009D4820" w:rsidP="00096FC6">
      <w:pPr>
        <w:pStyle w:val="ad"/>
        <w:numPr>
          <w:ilvl w:val="0"/>
          <w:numId w:val="54"/>
        </w:numPr>
        <w:spacing w:after="120"/>
        <w:ind w:leftChars="0"/>
        <w:rPr>
          <w:rFonts w:eastAsiaTheme="minorEastAsia"/>
          <w:lang w:val="x-none" w:eastAsia="zh-CN"/>
        </w:rPr>
      </w:pPr>
      <w:r>
        <w:rPr>
          <w:rFonts w:eastAsiaTheme="minorEastAsia" w:cstheme="minorHAnsi" w:hint="eastAsia"/>
          <w:lang w:eastAsia="zh-CN"/>
        </w:rPr>
        <w:t>Option 3:</w:t>
      </w:r>
      <w:r w:rsidRPr="009D4820">
        <w:rPr>
          <w:rFonts w:eastAsiaTheme="minorEastAsia" w:hint="eastAsia"/>
          <w:lang w:val="x-none" w:eastAsia="zh-CN"/>
        </w:rPr>
        <w:t xml:space="preserve"> </w:t>
      </w:r>
      <w:r>
        <w:rPr>
          <w:rFonts w:eastAsiaTheme="minorEastAsia" w:cstheme="minorHAnsi" w:hint="eastAsia"/>
          <w:lang w:eastAsia="zh-CN"/>
        </w:rPr>
        <w:t>PUSCH</w:t>
      </w:r>
      <w:r w:rsidRPr="000246A0">
        <w:rPr>
          <w:rFonts w:cstheme="minorHAnsi"/>
          <w:lang w:eastAsia="ja-JP"/>
        </w:rPr>
        <w:t xml:space="preserve"> prioritiz</w:t>
      </w:r>
      <w:r>
        <w:rPr>
          <w:rFonts w:cstheme="minorHAnsi"/>
          <w:lang w:eastAsia="ja-JP"/>
        </w:rPr>
        <w:t xml:space="preserve">ation is performed before Step </w:t>
      </w:r>
      <w:r>
        <w:rPr>
          <w:rFonts w:eastAsiaTheme="minorEastAsia" w:hint="eastAsia"/>
          <w:lang w:val="x-none" w:eastAsia="zh-CN"/>
        </w:rPr>
        <w:t>2.2.</w:t>
      </w:r>
    </w:p>
    <w:p w14:paraId="34C10CC8" w14:textId="77777777" w:rsidR="009D4820" w:rsidRPr="00744A30" w:rsidRDefault="009D4820" w:rsidP="00096FC6">
      <w:pPr>
        <w:pStyle w:val="ad"/>
        <w:numPr>
          <w:ilvl w:val="0"/>
          <w:numId w:val="54"/>
        </w:numPr>
        <w:spacing w:after="120"/>
        <w:ind w:leftChars="0"/>
        <w:rPr>
          <w:rFonts w:eastAsiaTheme="minorEastAsia"/>
          <w:lang w:val="x-none" w:eastAsia="zh-CN"/>
        </w:rPr>
      </w:pPr>
      <w:r>
        <w:rPr>
          <w:rFonts w:eastAsiaTheme="minorEastAsia" w:cstheme="minorHAnsi" w:hint="eastAsia"/>
          <w:lang w:eastAsia="zh-CN"/>
        </w:rPr>
        <w:t>Option 4: others</w:t>
      </w:r>
    </w:p>
    <w:tbl>
      <w:tblPr>
        <w:tblStyle w:val="a4"/>
        <w:tblW w:w="0" w:type="auto"/>
        <w:tblLook w:val="04A0" w:firstRow="1" w:lastRow="0" w:firstColumn="1" w:lastColumn="0" w:noHBand="0" w:noVBand="1"/>
      </w:tblPr>
      <w:tblGrid>
        <w:gridCol w:w="1526"/>
        <w:gridCol w:w="7760"/>
      </w:tblGrid>
      <w:tr w:rsidR="00744A30" w14:paraId="3E3FE90C" w14:textId="77777777" w:rsidTr="00561A6D">
        <w:tc>
          <w:tcPr>
            <w:tcW w:w="1526" w:type="dxa"/>
          </w:tcPr>
          <w:p w14:paraId="6D142401" w14:textId="77777777" w:rsidR="00744A30" w:rsidRPr="00744A30" w:rsidRDefault="00744A30" w:rsidP="00744A30">
            <w:pPr>
              <w:pStyle w:val="ad"/>
              <w:spacing w:after="120"/>
              <w:ind w:leftChars="0" w:left="420"/>
              <w:rPr>
                <w:rFonts w:eastAsiaTheme="minorEastAsia"/>
                <w:b/>
                <w:lang w:val="x-none" w:eastAsia="zh-CN"/>
              </w:rPr>
            </w:pPr>
          </w:p>
        </w:tc>
        <w:tc>
          <w:tcPr>
            <w:tcW w:w="7760" w:type="dxa"/>
          </w:tcPr>
          <w:p w14:paraId="38B621EA" w14:textId="5A5EC91C" w:rsidR="00744A30" w:rsidRPr="00B54F60" w:rsidRDefault="002E4B8B" w:rsidP="00561A6D">
            <w:pPr>
              <w:spacing w:after="120"/>
              <w:jc w:val="center"/>
              <w:rPr>
                <w:rFonts w:eastAsiaTheme="minorEastAsia"/>
                <w:b/>
                <w:lang w:val="x-none" w:eastAsia="zh-CN"/>
              </w:rPr>
            </w:pPr>
            <w:r>
              <w:rPr>
                <w:rFonts w:eastAsiaTheme="minorEastAsia" w:hint="eastAsia"/>
                <w:b/>
                <w:lang w:val="x-none" w:eastAsia="zh-CN"/>
              </w:rPr>
              <w:t xml:space="preserve">Supporting </w:t>
            </w:r>
            <w:r w:rsidR="00744A30">
              <w:rPr>
                <w:rFonts w:eastAsiaTheme="minorEastAsia" w:hint="eastAsia"/>
                <w:b/>
                <w:lang w:val="x-none" w:eastAsia="zh-CN"/>
              </w:rPr>
              <w:t>Company</w:t>
            </w:r>
          </w:p>
        </w:tc>
      </w:tr>
      <w:tr w:rsidR="00744A30" w14:paraId="732E4E14" w14:textId="77777777" w:rsidTr="00561A6D">
        <w:tc>
          <w:tcPr>
            <w:tcW w:w="1526" w:type="dxa"/>
          </w:tcPr>
          <w:p w14:paraId="34DC3F70" w14:textId="77777777" w:rsidR="00744A30" w:rsidRDefault="00744A30" w:rsidP="00561A6D">
            <w:pPr>
              <w:spacing w:after="120"/>
              <w:jc w:val="center"/>
              <w:rPr>
                <w:rFonts w:eastAsiaTheme="minorEastAsia"/>
                <w:lang w:val="x-none" w:eastAsia="zh-CN"/>
              </w:rPr>
            </w:pPr>
            <w:r>
              <w:rPr>
                <w:rFonts w:eastAsiaTheme="minorEastAsia" w:hint="eastAsia"/>
                <w:lang w:val="x-none" w:eastAsia="zh-CN"/>
              </w:rPr>
              <w:t>Option 1</w:t>
            </w:r>
          </w:p>
        </w:tc>
        <w:tc>
          <w:tcPr>
            <w:tcW w:w="7760" w:type="dxa"/>
          </w:tcPr>
          <w:p w14:paraId="007A6982" w14:textId="243F28DD" w:rsidR="00744A30" w:rsidRPr="002F0BF7" w:rsidRDefault="004B3D1D" w:rsidP="00561A6D">
            <w:pPr>
              <w:spacing w:after="120"/>
              <w:rPr>
                <w:rFonts w:eastAsiaTheme="minorEastAsia"/>
                <w:lang w:val="de-AT" w:eastAsia="zh-CN"/>
              </w:rPr>
            </w:pPr>
            <w:r>
              <w:rPr>
                <w:rFonts w:eastAsiaTheme="minorEastAsia"/>
                <w:lang w:val="de-AT" w:eastAsia="zh-CN"/>
              </w:rPr>
              <w:t>Sony (Need clarification)</w:t>
            </w:r>
            <w:r w:rsidR="00F74A06">
              <w:rPr>
                <w:rFonts w:eastAsiaTheme="minorEastAsia" w:hint="eastAsia"/>
                <w:lang w:val="de-AT" w:eastAsia="zh-CN"/>
              </w:rPr>
              <w:t>,</w:t>
            </w:r>
            <w:r w:rsidR="00F74A06">
              <w:rPr>
                <w:rFonts w:eastAsiaTheme="minorEastAsia"/>
                <w:lang w:val="de-AT" w:eastAsia="zh-CN"/>
              </w:rPr>
              <w:t xml:space="preserve"> Intel</w:t>
            </w:r>
            <w:r w:rsidR="00FA42F9">
              <w:rPr>
                <w:rFonts w:eastAsiaTheme="minorEastAsia" w:hint="eastAsia"/>
                <w:lang w:val="de-AT" w:eastAsia="zh-CN"/>
              </w:rPr>
              <w:t>, CATT</w:t>
            </w:r>
            <w:r w:rsidR="00F74A06">
              <w:rPr>
                <w:rFonts w:eastAsiaTheme="minorEastAsia"/>
                <w:lang w:val="de-AT" w:eastAsia="zh-CN"/>
              </w:rPr>
              <w:t xml:space="preserve"> </w:t>
            </w:r>
            <w:r w:rsidR="002D126F">
              <w:rPr>
                <w:rFonts w:eastAsiaTheme="minorEastAsia"/>
                <w:lang w:val="de-AT" w:eastAsia="zh-CN"/>
              </w:rPr>
              <w:t>Huawei/Hisi</w:t>
            </w:r>
          </w:p>
        </w:tc>
      </w:tr>
      <w:tr w:rsidR="00744A30" w14:paraId="3F378ADD" w14:textId="77777777" w:rsidTr="00561A6D">
        <w:tc>
          <w:tcPr>
            <w:tcW w:w="1526" w:type="dxa"/>
          </w:tcPr>
          <w:p w14:paraId="52765BC3" w14:textId="77777777" w:rsidR="00744A30" w:rsidRDefault="00744A30" w:rsidP="00561A6D">
            <w:pPr>
              <w:spacing w:after="120"/>
              <w:jc w:val="center"/>
              <w:rPr>
                <w:rFonts w:eastAsiaTheme="minorEastAsia"/>
                <w:lang w:val="x-none" w:eastAsia="zh-CN"/>
              </w:rPr>
            </w:pPr>
            <w:r>
              <w:rPr>
                <w:rFonts w:eastAsiaTheme="minorEastAsia" w:hint="eastAsia"/>
                <w:lang w:val="x-none" w:eastAsia="zh-CN"/>
              </w:rPr>
              <w:t>Option 2</w:t>
            </w:r>
          </w:p>
        </w:tc>
        <w:tc>
          <w:tcPr>
            <w:tcW w:w="7760" w:type="dxa"/>
          </w:tcPr>
          <w:p w14:paraId="21AB2F05" w14:textId="2A54D211" w:rsidR="00744A30" w:rsidRPr="004B3D1D" w:rsidRDefault="004B3D1D" w:rsidP="00561A6D">
            <w:pPr>
              <w:spacing w:after="120"/>
              <w:rPr>
                <w:rFonts w:eastAsiaTheme="minorEastAsia"/>
                <w:lang w:val="en-GB" w:eastAsia="zh-CN"/>
              </w:rPr>
            </w:pPr>
            <w:r>
              <w:rPr>
                <w:rFonts w:eastAsiaTheme="minorEastAsia"/>
                <w:lang w:val="en-GB" w:eastAsia="zh-CN"/>
              </w:rPr>
              <w:t>Sony (Need clarification)</w:t>
            </w:r>
            <w:r w:rsidR="00EB01C2">
              <w:rPr>
                <w:rFonts w:eastAsiaTheme="minorEastAsia"/>
                <w:lang w:val="en-GB" w:eastAsia="zh-CN"/>
              </w:rPr>
              <w:t>,</w:t>
            </w:r>
            <w:r w:rsidR="00EB01C2">
              <w:rPr>
                <w:rFonts w:eastAsia="微软雅黑" w:hint="eastAsia"/>
                <w:color w:val="000000"/>
                <w:lang w:val="en-GB" w:eastAsia="zh-CN"/>
              </w:rPr>
              <w:t xml:space="preserve"> S</w:t>
            </w:r>
            <w:r w:rsidR="00EB01C2">
              <w:rPr>
                <w:rFonts w:eastAsia="微软雅黑"/>
                <w:color w:val="000000"/>
                <w:lang w:val="en-GB" w:eastAsia="zh-CN"/>
              </w:rPr>
              <w:t>amsung</w:t>
            </w:r>
            <w:r w:rsidR="004449CD">
              <w:rPr>
                <w:rFonts w:eastAsia="微软雅黑"/>
                <w:color w:val="000000"/>
                <w:lang w:val="en-GB" w:eastAsia="zh-CN"/>
              </w:rPr>
              <w:t>, vivo</w:t>
            </w:r>
          </w:p>
        </w:tc>
      </w:tr>
      <w:tr w:rsidR="009D4820" w14:paraId="702D8F6E" w14:textId="77777777" w:rsidTr="00561A6D">
        <w:tc>
          <w:tcPr>
            <w:tcW w:w="1526" w:type="dxa"/>
          </w:tcPr>
          <w:p w14:paraId="50D71507" w14:textId="77777777" w:rsidR="009D4820" w:rsidRDefault="009D4820" w:rsidP="00561A6D">
            <w:pPr>
              <w:spacing w:after="120"/>
              <w:jc w:val="center"/>
              <w:rPr>
                <w:rFonts w:eastAsiaTheme="minorEastAsia"/>
                <w:lang w:val="x-none" w:eastAsia="zh-CN"/>
              </w:rPr>
            </w:pPr>
            <w:r>
              <w:rPr>
                <w:rFonts w:eastAsiaTheme="minorEastAsia" w:hint="eastAsia"/>
                <w:lang w:val="x-none" w:eastAsia="zh-CN"/>
              </w:rPr>
              <w:t>Option 3</w:t>
            </w:r>
          </w:p>
        </w:tc>
        <w:tc>
          <w:tcPr>
            <w:tcW w:w="7760" w:type="dxa"/>
          </w:tcPr>
          <w:p w14:paraId="664E9817" w14:textId="0C598440" w:rsidR="009D4820" w:rsidRDefault="00EB01C2" w:rsidP="00561A6D">
            <w:pPr>
              <w:spacing w:after="120"/>
              <w:rPr>
                <w:rFonts w:eastAsiaTheme="minorEastAsia"/>
                <w:lang w:val="x-none" w:eastAsia="zh-CN"/>
              </w:rPr>
            </w:pPr>
            <w:r>
              <w:rPr>
                <w:rFonts w:eastAsia="微软雅黑" w:hint="eastAsia"/>
                <w:color w:val="000000"/>
                <w:lang w:val="en-GB" w:eastAsia="zh-CN"/>
              </w:rPr>
              <w:t>S</w:t>
            </w:r>
            <w:r>
              <w:rPr>
                <w:rFonts w:eastAsia="微软雅黑"/>
                <w:color w:val="000000"/>
                <w:lang w:val="en-GB" w:eastAsia="zh-CN"/>
              </w:rPr>
              <w:t>amsung</w:t>
            </w:r>
          </w:p>
        </w:tc>
      </w:tr>
      <w:tr w:rsidR="009D4820" w14:paraId="5244DEFE" w14:textId="77777777" w:rsidTr="00561A6D">
        <w:tc>
          <w:tcPr>
            <w:tcW w:w="1526" w:type="dxa"/>
          </w:tcPr>
          <w:p w14:paraId="1EE47070" w14:textId="77777777" w:rsidR="009D4820" w:rsidRDefault="009D4820" w:rsidP="00561A6D">
            <w:pPr>
              <w:spacing w:after="120"/>
              <w:jc w:val="center"/>
              <w:rPr>
                <w:rFonts w:eastAsiaTheme="minorEastAsia"/>
                <w:lang w:val="x-none" w:eastAsia="zh-CN"/>
              </w:rPr>
            </w:pPr>
            <w:r>
              <w:rPr>
                <w:rFonts w:eastAsiaTheme="minorEastAsia" w:hint="eastAsia"/>
                <w:lang w:val="x-none" w:eastAsia="zh-CN"/>
              </w:rPr>
              <w:t>Option 4</w:t>
            </w:r>
          </w:p>
        </w:tc>
        <w:tc>
          <w:tcPr>
            <w:tcW w:w="7760" w:type="dxa"/>
          </w:tcPr>
          <w:p w14:paraId="3CBA4DBB" w14:textId="727815B6" w:rsidR="009D4820" w:rsidRPr="00031A9C" w:rsidRDefault="00031A9C" w:rsidP="00561A6D">
            <w:pPr>
              <w:spacing w:after="120"/>
              <w:rPr>
                <w:rFonts w:eastAsiaTheme="minorEastAsia"/>
                <w:lang w:val="de-AT" w:eastAsia="zh-CN"/>
              </w:rPr>
            </w:pPr>
            <w:r>
              <w:rPr>
                <w:rFonts w:eastAsiaTheme="minorEastAsia"/>
                <w:lang w:val="de-AT" w:eastAsia="zh-CN"/>
              </w:rPr>
              <w:t xml:space="preserve">Nokia/NSB, </w:t>
            </w:r>
            <w:r w:rsidR="005A715A">
              <w:rPr>
                <w:rFonts w:eastAsiaTheme="minorEastAsia"/>
                <w:lang w:val="de-AT" w:eastAsia="zh-CN"/>
              </w:rPr>
              <w:t>Lenovo (modified option 1)</w:t>
            </w:r>
            <w:r w:rsidR="00F3607C">
              <w:rPr>
                <w:rFonts w:eastAsiaTheme="minorEastAsia"/>
                <w:lang w:val="de-AT" w:eastAsia="zh-CN"/>
              </w:rPr>
              <w:t>,OPPO</w:t>
            </w:r>
          </w:p>
        </w:tc>
      </w:tr>
    </w:tbl>
    <w:p w14:paraId="372B8ADE" w14:textId="77777777" w:rsidR="00744A30" w:rsidRDefault="00744A30" w:rsidP="00744A30">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744A30" w14:paraId="2FA6C5F9" w14:textId="77777777" w:rsidTr="00561A6D">
        <w:tc>
          <w:tcPr>
            <w:tcW w:w="985" w:type="pct"/>
          </w:tcPr>
          <w:p w14:paraId="1C7B4343" w14:textId="77777777" w:rsidR="00744A30" w:rsidRPr="00597F38" w:rsidRDefault="00744A30" w:rsidP="00561A6D">
            <w:pPr>
              <w:spacing w:after="120"/>
              <w:jc w:val="center"/>
              <w:rPr>
                <w:rFonts w:eastAsia="微软雅黑"/>
                <w:b/>
                <w:color w:val="000000"/>
                <w:lang w:val="en-GB" w:eastAsia="zh-CN"/>
              </w:rPr>
            </w:pPr>
            <w:r w:rsidRPr="00597F38">
              <w:rPr>
                <w:rFonts w:eastAsia="微软雅黑" w:hint="eastAsia"/>
                <w:b/>
                <w:color w:val="000000"/>
                <w:lang w:val="en-GB" w:eastAsia="zh-CN"/>
              </w:rPr>
              <w:lastRenderedPageBreak/>
              <w:t>Company</w:t>
            </w:r>
          </w:p>
        </w:tc>
        <w:tc>
          <w:tcPr>
            <w:tcW w:w="4015" w:type="pct"/>
          </w:tcPr>
          <w:p w14:paraId="3FD0284C" w14:textId="77777777" w:rsidR="00744A30" w:rsidRPr="00597F38" w:rsidRDefault="00744A30" w:rsidP="00561A6D">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031A9C" w14:paraId="47902044" w14:textId="77777777" w:rsidTr="00561A6D">
        <w:tc>
          <w:tcPr>
            <w:tcW w:w="985" w:type="pct"/>
          </w:tcPr>
          <w:p w14:paraId="2C05BD8C" w14:textId="15915DE0"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04CB0B02" w14:textId="77777777" w:rsidR="00031A9C" w:rsidRDefault="00031A9C" w:rsidP="00031A9C">
            <w:pPr>
              <w:spacing w:after="120"/>
              <w:jc w:val="both"/>
              <w:rPr>
                <w:rFonts w:eastAsia="微软雅黑"/>
                <w:color w:val="000000"/>
                <w:lang w:val="en-GB" w:eastAsia="zh-CN"/>
              </w:rPr>
            </w:pPr>
            <w:r>
              <w:rPr>
                <w:rFonts w:eastAsia="微软雅黑"/>
                <w:color w:val="000000"/>
                <w:lang w:val="en-GB" w:eastAsia="zh-CN"/>
              </w:rPr>
              <w:t xml:space="preserve">We prefer to not support the </w:t>
            </w:r>
            <w:r w:rsidRPr="00A2018E">
              <w:rPr>
                <w:rFonts w:eastAsia="微软雅黑"/>
                <w:color w:val="000000"/>
                <w:lang w:val="en-GB" w:eastAsia="zh-CN"/>
              </w:rPr>
              <w:t>joint operation of ‘handling overlapping DG PUSCH and CG PUSCH of different priorities’ and ‘multiplexing and prioritization using Steps 1 and 2 considering UE capability #1’</w:t>
            </w:r>
            <w:r>
              <w:rPr>
                <w:rFonts w:eastAsia="微软雅黑"/>
                <w:color w:val="000000"/>
                <w:lang w:val="en-GB" w:eastAsia="zh-CN"/>
              </w:rPr>
              <w:t>. This would simplify the discussions, something that is preferred especially that we have entered the maintenance phase.</w:t>
            </w:r>
          </w:p>
          <w:p w14:paraId="73456066" w14:textId="7C71FAC7"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 xml:space="preserve">So in this respect Option 1, but we think it should be clarified that there should be only a single MAC PDU delivered on a CC (i.e. there should be no case where PHY prioritization of overlapping PUSCHs on a CC is to be handled). </w:t>
            </w:r>
          </w:p>
        </w:tc>
      </w:tr>
      <w:tr w:rsidR="00744A30" w14:paraId="58206B99" w14:textId="77777777" w:rsidTr="00561A6D">
        <w:tc>
          <w:tcPr>
            <w:tcW w:w="985" w:type="pct"/>
          </w:tcPr>
          <w:p w14:paraId="7F32AA3D" w14:textId="433D359B" w:rsidR="00744A30" w:rsidRPr="00597F38" w:rsidRDefault="004B3D1D" w:rsidP="00561A6D">
            <w:pPr>
              <w:spacing w:after="120"/>
              <w:jc w:val="both"/>
              <w:rPr>
                <w:rFonts w:eastAsia="微软雅黑"/>
                <w:color w:val="000000"/>
                <w:lang w:val="en-GB" w:eastAsia="zh-CN"/>
              </w:rPr>
            </w:pPr>
            <w:r>
              <w:rPr>
                <w:rFonts w:eastAsia="微软雅黑"/>
                <w:color w:val="000000"/>
                <w:lang w:val="en-GB" w:eastAsia="zh-CN"/>
              </w:rPr>
              <w:t>Sony</w:t>
            </w:r>
          </w:p>
        </w:tc>
        <w:tc>
          <w:tcPr>
            <w:tcW w:w="4015" w:type="pct"/>
          </w:tcPr>
          <w:p w14:paraId="55B9E8AF" w14:textId="7B208A43" w:rsidR="00744A30" w:rsidRPr="00597F38" w:rsidRDefault="004B3D1D" w:rsidP="00561A6D">
            <w:pPr>
              <w:spacing w:after="120"/>
              <w:jc w:val="both"/>
              <w:rPr>
                <w:rFonts w:eastAsia="微软雅黑"/>
                <w:color w:val="000000"/>
                <w:lang w:val="en-GB" w:eastAsia="zh-CN"/>
              </w:rPr>
            </w:pPr>
            <w:r>
              <w:rPr>
                <w:rFonts w:eastAsia="微软雅黑"/>
                <w:color w:val="000000"/>
                <w:lang w:val="en-GB" w:eastAsia="zh-CN"/>
              </w:rPr>
              <w:t>Are Option 1 and Option 2 really different options?  Option 1 is for case where only 1 PDU is delivered to L1 whilst Option 2 is for the case where 2 PDU’s are delivered to L1.  Shouldn’t we combine Option 1 and Option 2 for different cases?</w:t>
            </w:r>
          </w:p>
        </w:tc>
      </w:tr>
      <w:tr w:rsidR="00744A30" w14:paraId="6EFB808A" w14:textId="77777777" w:rsidTr="00561A6D">
        <w:tc>
          <w:tcPr>
            <w:tcW w:w="985" w:type="pct"/>
          </w:tcPr>
          <w:p w14:paraId="6ECCA73E" w14:textId="3074AF42" w:rsidR="00744A30" w:rsidRPr="00597F38" w:rsidRDefault="00B73A8E" w:rsidP="00561A6D">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3C38ED7C" w14:textId="1757C1B0" w:rsidR="00744A30" w:rsidRPr="00B73A8E" w:rsidRDefault="00B73A8E" w:rsidP="00561A6D">
            <w:pPr>
              <w:spacing w:after="120"/>
              <w:jc w:val="both"/>
              <w:rPr>
                <w:rFonts w:eastAsia="微软雅黑"/>
                <w:color w:val="000000"/>
                <w:lang w:eastAsia="zh-CN"/>
              </w:rPr>
            </w:pPr>
            <w:r>
              <w:rPr>
                <w:rFonts w:eastAsia="微软雅黑"/>
                <w:color w:val="000000"/>
                <w:lang w:val="en-GB" w:eastAsia="zh-CN"/>
              </w:rPr>
              <w:t xml:space="preserve">We also feel the proposal can be reformulated. Our view is that, there are 4 options here: Option 1: CG/DG PUSCH prioritization is done before step 1; option 2: CG/DG PUSCH prioritization is done after step 2; option 3:  CG/DG </w:t>
            </w:r>
            <w:r>
              <w:rPr>
                <w:rFonts w:eastAsiaTheme="minorEastAsia" w:cstheme="minorHAnsi" w:hint="eastAsia"/>
                <w:lang w:eastAsia="zh-CN"/>
              </w:rPr>
              <w:t>PUSCH</w:t>
            </w:r>
            <w:r w:rsidRPr="000246A0">
              <w:rPr>
                <w:rFonts w:cstheme="minorHAnsi"/>
                <w:lang w:eastAsia="ja-JP"/>
              </w:rPr>
              <w:t xml:space="preserve"> prioritiz</w:t>
            </w:r>
            <w:r>
              <w:rPr>
                <w:rFonts w:cstheme="minorHAnsi"/>
                <w:lang w:eastAsia="ja-JP"/>
              </w:rPr>
              <w:t xml:space="preserve">ation is performed before Step </w:t>
            </w:r>
            <w:r>
              <w:rPr>
                <w:rFonts w:eastAsiaTheme="minorEastAsia" w:hint="eastAsia"/>
                <w:lang w:val="x-none" w:eastAsia="zh-CN"/>
              </w:rPr>
              <w:t>2.2</w:t>
            </w:r>
            <w:r>
              <w:rPr>
                <w:rFonts w:eastAsiaTheme="minorEastAsia"/>
                <w:lang w:eastAsia="zh-CN"/>
              </w:rPr>
              <w:t xml:space="preserve">; Option 4: not supporting joint operation of CG/DG prioritization and step 1&amp;2 multiplexing. </w:t>
            </w:r>
          </w:p>
        </w:tc>
      </w:tr>
      <w:tr w:rsidR="00F74A06" w14:paraId="64228729" w14:textId="77777777" w:rsidTr="00561A6D">
        <w:tc>
          <w:tcPr>
            <w:tcW w:w="985" w:type="pct"/>
          </w:tcPr>
          <w:p w14:paraId="417F2DD0" w14:textId="1A515822" w:rsidR="00F74A06" w:rsidRPr="00597F38" w:rsidRDefault="00F74A06" w:rsidP="00F74A06">
            <w:pPr>
              <w:spacing w:after="120"/>
              <w:jc w:val="both"/>
              <w:rPr>
                <w:rFonts w:eastAsia="微软雅黑"/>
                <w:color w:val="000000"/>
                <w:lang w:val="en-GB" w:eastAsia="zh-CN"/>
              </w:rPr>
            </w:pPr>
            <w:r>
              <w:rPr>
                <w:rFonts w:eastAsia="微软雅黑"/>
                <w:color w:val="000000"/>
                <w:lang w:val="en-GB" w:eastAsia="zh-CN"/>
              </w:rPr>
              <w:t xml:space="preserve">Intel </w:t>
            </w:r>
          </w:p>
        </w:tc>
        <w:tc>
          <w:tcPr>
            <w:tcW w:w="4015" w:type="pct"/>
          </w:tcPr>
          <w:p w14:paraId="3DAED2D0" w14:textId="77777777" w:rsidR="00F74A06" w:rsidRDefault="00F74A06" w:rsidP="00F74A06">
            <w:pPr>
              <w:spacing w:after="120"/>
              <w:jc w:val="both"/>
              <w:rPr>
                <w:rFonts w:eastAsia="微软雅黑"/>
                <w:color w:val="000000"/>
                <w:lang w:val="en-GB" w:eastAsia="zh-CN"/>
              </w:rPr>
            </w:pPr>
            <w:r>
              <w:rPr>
                <w:rFonts w:eastAsia="微软雅黑"/>
                <w:color w:val="000000"/>
                <w:lang w:val="en-GB" w:eastAsia="zh-CN"/>
              </w:rPr>
              <w:t xml:space="preserve">We also think, maybe some clarification for Opt 1 and Opt 2 is needed. For both Options, LP PUSCH is excluded before step 1. The difference is, opt 1 is for single MAC PDU, and opt 2 is for two MAC PDUs. </w:t>
            </w:r>
          </w:p>
          <w:p w14:paraId="76DA53D2" w14:textId="77777777" w:rsidR="00F74A06" w:rsidRDefault="00F74A06" w:rsidP="00F74A06">
            <w:pPr>
              <w:pStyle w:val="ad"/>
              <w:numPr>
                <w:ilvl w:val="0"/>
                <w:numId w:val="59"/>
              </w:numPr>
              <w:spacing w:after="120"/>
              <w:ind w:leftChars="0"/>
              <w:jc w:val="both"/>
              <w:rPr>
                <w:rFonts w:eastAsia="微软雅黑"/>
                <w:color w:val="000000"/>
                <w:lang w:eastAsia="zh-CN"/>
              </w:rPr>
            </w:pPr>
            <w:r w:rsidRPr="00CE42A8">
              <w:rPr>
                <w:rFonts w:eastAsia="微软雅黑"/>
                <w:color w:val="000000"/>
                <w:lang w:eastAsia="zh-CN"/>
              </w:rPr>
              <w:t xml:space="preserve">If companies think, only single MAC PDU case is supported for intra-UE multiplexing, </w:t>
            </w:r>
            <w:r>
              <w:rPr>
                <w:rFonts w:eastAsia="微软雅黑"/>
                <w:color w:val="000000"/>
                <w:lang w:eastAsia="zh-CN"/>
              </w:rPr>
              <w:t xml:space="preserve">opt 1 is the preferred option. </w:t>
            </w:r>
          </w:p>
          <w:p w14:paraId="30CE8C76" w14:textId="77777777" w:rsidR="00F74A06" w:rsidRDefault="00F74A06" w:rsidP="00F74A06">
            <w:pPr>
              <w:pStyle w:val="ad"/>
              <w:spacing w:after="120"/>
              <w:ind w:leftChars="0" w:left="720"/>
              <w:jc w:val="both"/>
              <w:rPr>
                <w:rFonts w:eastAsia="微软雅黑"/>
                <w:color w:val="000000"/>
                <w:lang w:eastAsia="zh-CN"/>
              </w:rPr>
            </w:pPr>
            <w:r w:rsidRPr="00CE42A8">
              <w:rPr>
                <w:rFonts w:eastAsia="微软雅黑"/>
                <w:color w:val="000000"/>
                <w:lang w:eastAsia="zh-CN"/>
              </w:rPr>
              <w:t xml:space="preserve">In our understanding, with Rel-15 timeline, </w:t>
            </w:r>
            <w:r>
              <w:rPr>
                <w:rFonts w:eastAsia="微软雅黑"/>
                <w:color w:val="000000"/>
                <w:lang w:eastAsia="zh-CN"/>
              </w:rPr>
              <w:t xml:space="preserve">there is sufficient time to know the presence of HP PUSCH in advance, </w:t>
            </w:r>
            <w:r w:rsidRPr="00CE42A8">
              <w:rPr>
                <w:rFonts w:eastAsia="微软雅黑"/>
                <w:color w:val="000000"/>
                <w:lang w:eastAsia="zh-CN"/>
              </w:rPr>
              <w:t>only single MAC PDU is delivered to PHY.</w:t>
            </w:r>
            <w:r>
              <w:rPr>
                <w:rFonts w:eastAsia="微软雅黑"/>
                <w:color w:val="000000"/>
                <w:lang w:eastAsia="zh-CN"/>
              </w:rPr>
              <w:t xml:space="preserve"> So, we support opt 2. </w:t>
            </w:r>
          </w:p>
          <w:p w14:paraId="7EEF575E" w14:textId="77777777" w:rsidR="00F74A06" w:rsidRDefault="00F74A06" w:rsidP="00F74A06">
            <w:pPr>
              <w:pStyle w:val="ad"/>
              <w:numPr>
                <w:ilvl w:val="0"/>
                <w:numId w:val="59"/>
              </w:numPr>
              <w:spacing w:after="120"/>
              <w:ind w:leftChars="0"/>
              <w:jc w:val="both"/>
              <w:rPr>
                <w:rFonts w:eastAsia="微软雅黑"/>
                <w:color w:val="000000"/>
                <w:lang w:eastAsia="zh-CN"/>
              </w:rPr>
            </w:pPr>
            <w:r w:rsidRPr="00CE42A8">
              <w:rPr>
                <w:rFonts w:eastAsia="微软雅黑"/>
                <w:color w:val="000000"/>
                <w:lang w:eastAsia="zh-CN"/>
              </w:rPr>
              <w:t xml:space="preserve">If companies think, only </w:t>
            </w:r>
            <w:r>
              <w:rPr>
                <w:rFonts w:eastAsia="微软雅黑"/>
                <w:color w:val="000000"/>
                <w:lang w:eastAsia="zh-CN"/>
              </w:rPr>
              <w:t>two</w:t>
            </w:r>
            <w:r w:rsidRPr="00CE42A8">
              <w:rPr>
                <w:rFonts w:eastAsia="微软雅黑"/>
                <w:color w:val="000000"/>
                <w:lang w:eastAsia="zh-CN"/>
              </w:rPr>
              <w:t xml:space="preserve"> MAC PDU case is supported for intra-UE multiplexing, </w:t>
            </w:r>
            <w:r>
              <w:rPr>
                <w:rFonts w:eastAsia="微软雅黑"/>
                <w:color w:val="000000"/>
                <w:lang w:eastAsia="zh-CN"/>
              </w:rPr>
              <w:t xml:space="preserve">opt 2 is the preferred option. </w:t>
            </w:r>
          </w:p>
          <w:p w14:paraId="3EF79C72" w14:textId="77777777" w:rsidR="00F74A06" w:rsidRDefault="00F74A06" w:rsidP="00F74A06">
            <w:pPr>
              <w:pStyle w:val="ad"/>
              <w:numPr>
                <w:ilvl w:val="0"/>
                <w:numId w:val="59"/>
              </w:numPr>
              <w:spacing w:after="120"/>
              <w:ind w:leftChars="0"/>
              <w:jc w:val="both"/>
              <w:rPr>
                <w:rFonts w:eastAsia="微软雅黑"/>
                <w:color w:val="000000"/>
                <w:lang w:eastAsia="zh-CN"/>
              </w:rPr>
            </w:pPr>
            <w:r>
              <w:rPr>
                <w:rFonts w:eastAsia="微软雅黑"/>
                <w:color w:val="000000"/>
                <w:lang w:eastAsia="zh-CN"/>
              </w:rPr>
              <w:t xml:space="preserve">If companies think, both single and two MAC PDU cases are supported </w:t>
            </w:r>
            <w:r w:rsidRPr="00CE42A8">
              <w:rPr>
                <w:rFonts w:eastAsia="微软雅黑"/>
                <w:color w:val="000000"/>
                <w:lang w:eastAsia="zh-CN"/>
              </w:rPr>
              <w:t xml:space="preserve">for intra-UE multiplexing, </w:t>
            </w:r>
            <w:r>
              <w:rPr>
                <w:rFonts w:eastAsia="微软雅黑"/>
                <w:color w:val="000000"/>
                <w:lang w:eastAsia="zh-CN"/>
              </w:rPr>
              <w:t xml:space="preserve">opt 1+ </w:t>
            </w:r>
            <w:r>
              <w:rPr>
                <w:rFonts w:eastAsia="微软雅黑" w:hint="eastAsia"/>
                <w:color w:val="000000"/>
                <w:lang w:eastAsia="zh-CN"/>
              </w:rPr>
              <w:t>opt</w:t>
            </w:r>
            <w:r>
              <w:rPr>
                <w:rFonts w:eastAsia="微软雅黑"/>
                <w:color w:val="000000"/>
                <w:lang w:eastAsia="zh-CN"/>
              </w:rPr>
              <w:t xml:space="preserve"> 2 is the preferred option.</w:t>
            </w:r>
          </w:p>
          <w:p w14:paraId="3C399F73" w14:textId="77777777" w:rsidR="00F74A06" w:rsidRDefault="00F74A06" w:rsidP="00F74A06">
            <w:pPr>
              <w:spacing w:after="120"/>
              <w:jc w:val="both"/>
              <w:rPr>
                <w:rFonts w:eastAsia="微软雅黑"/>
                <w:color w:val="000000"/>
                <w:lang w:val="en-GB" w:eastAsia="zh-CN"/>
              </w:rPr>
            </w:pPr>
          </w:p>
          <w:p w14:paraId="470D4BD2" w14:textId="09A6D70C" w:rsidR="00F74A06" w:rsidRPr="00597F38" w:rsidRDefault="00F74A06" w:rsidP="00F74A06">
            <w:pPr>
              <w:spacing w:after="120"/>
              <w:jc w:val="both"/>
              <w:rPr>
                <w:rFonts w:eastAsia="微软雅黑"/>
                <w:color w:val="000000"/>
                <w:lang w:val="en-GB" w:eastAsia="zh-CN"/>
              </w:rPr>
            </w:pPr>
            <w:r>
              <w:rPr>
                <w:rFonts w:eastAsia="微软雅黑"/>
                <w:color w:val="000000"/>
                <w:lang w:val="en-GB" w:eastAsia="zh-CN"/>
              </w:rPr>
              <w:t xml:space="preserve">We’re also fine with opt 4, i.e., CG/DG PUSCH prioritization is not </w:t>
            </w:r>
            <w:r>
              <w:rPr>
                <w:rFonts w:eastAsiaTheme="minorEastAsia"/>
                <w:lang w:eastAsia="zh-CN"/>
              </w:rPr>
              <w:t xml:space="preserve">supported if intra-UE multiplexing is configured. We can </w:t>
            </w:r>
            <w:r>
              <w:rPr>
                <w:rFonts w:eastAsia="微软雅黑"/>
                <w:color w:val="000000"/>
                <w:lang w:val="en-GB" w:eastAsia="zh-CN"/>
              </w:rPr>
              <w:t xml:space="preserve">save time for debating whether single or/and two MAC PDUs are supported for this case. </w:t>
            </w:r>
          </w:p>
        </w:tc>
      </w:tr>
      <w:tr w:rsidR="00F74A06" w14:paraId="3FC92E47" w14:textId="77777777" w:rsidTr="00561A6D">
        <w:tc>
          <w:tcPr>
            <w:tcW w:w="985" w:type="pct"/>
          </w:tcPr>
          <w:p w14:paraId="1BA821DD" w14:textId="7439A080" w:rsidR="00F74A06" w:rsidRPr="00597F38" w:rsidRDefault="00495861" w:rsidP="00F74A06">
            <w:pPr>
              <w:spacing w:after="120"/>
              <w:jc w:val="both"/>
              <w:rPr>
                <w:rFonts w:eastAsia="微软雅黑"/>
                <w:color w:val="000000"/>
                <w:lang w:val="en-GB" w:eastAsia="zh-CN"/>
              </w:rPr>
            </w:pPr>
            <w:r>
              <w:rPr>
                <w:rFonts w:eastAsia="微软雅黑" w:hint="eastAsia"/>
                <w:color w:val="000000"/>
                <w:lang w:val="en-GB" w:eastAsia="zh-CN"/>
              </w:rPr>
              <w:t>Z</w:t>
            </w:r>
            <w:r>
              <w:rPr>
                <w:rFonts w:eastAsia="微软雅黑"/>
                <w:color w:val="000000"/>
                <w:lang w:val="en-GB" w:eastAsia="zh-CN"/>
              </w:rPr>
              <w:t>TE</w:t>
            </w:r>
          </w:p>
        </w:tc>
        <w:tc>
          <w:tcPr>
            <w:tcW w:w="4015" w:type="pct"/>
          </w:tcPr>
          <w:p w14:paraId="1C27D954" w14:textId="55AA7C68" w:rsidR="00F74A06" w:rsidRPr="00597F38" w:rsidRDefault="00495861" w:rsidP="00F74A06">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 xml:space="preserve">e slightly prefer solving the CG/DG PUSCH prioritization before step 1. </w:t>
            </w:r>
          </w:p>
        </w:tc>
      </w:tr>
      <w:tr w:rsidR="005A715A" w14:paraId="497B2FED" w14:textId="77777777" w:rsidTr="00561A6D">
        <w:tc>
          <w:tcPr>
            <w:tcW w:w="985" w:type="pct"/>
          </w:tcPr>
          <w:p w14:paraId="24012D91" w14:textId="6652B040"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Lenovo</w:t>
            </w:r>
          </w:p>
        </w:tc>
        <w:tc>
          <w:tcPr>
            <w:tcW w:w="4015" w:type="pct"/>
          </w:tcPr>
          <w:p w14:paraId="0D407ADE" w14:textId="77777777" w:rsidR="005A715A" w:rsidRPr="00826308" w:rsidRDefault="005A715A" w:rsidP="005A715A">
            <w:pPr>
              <w:spacing w:after="120"/>
              <w:rPr>
                <w:rFonts w:eastAsiaTheme="minorEastAsia"/>
                <w:lang w:eastAsia="zh-CN"/>
              </w:rPr>
            </w:pPr>
            <w:r>
              <w:rPr>
                <w:rFonts w:eastAsiaTheme="minorEastAsia"/>
                <w:lang w:eastAsia="zh-CN"/>
              </w:rPr>
              <w:t>We suggest the following update in option 1:</w:t>
            </w:r>
          </w:p>
          <w:p w14:paraId="5C3DC9FF" w14:textId="7DB65489" w:rsidR="005A715A" w:rsidRPr="00597F38" w:rsidRDefault="005A715A" w:rsidP="005A715A">
            <w:pPr>
              <w:spacing w:after="120"/>
              <w:jc w:val="both"/>
              <w:rPr>
                <w:rFonts w:eastAsia="微软雅黑"/>
                <w:color w:val="000000"/>
                <w:lang w:val="en-GB" w:eastAsia="zh-CN"/>
              </w:rPr>
            </w:pPr>
            <w:r>
              <w:rPr>
                <w:rFonts w:eastAsiaTheme="minorEastAsia"/>
                <w:lang w:eastAsia="zh-CN"/>
              </w:rPr>
              <w:t>“</w:t>
            </w:r>
            <w:r w:rsidRPr="00826308">
              <w:rPr>
                <w:rFonts w:eastAsiaTheme="minorEastAsia"/>
                <w:lang w:val="x-none" w:eastAsia="zh-CN"/>
              </w:rPr>
              <w:t>When UE performs UCI multiplexing on a PUSCH in Rel-17, UE only consider PUSCH(s) for which a transport block is delivered by MAC</w:t>
            </w:r>
            <w:r w:rsidRPr="00826308">
              <w:rPr>
                <w:rFonts w:eastAsiaTheme="minorEastAsia"/>
                <w:lang w:eastAsia="zh-CN"/>
              </w:rPr>
              <w:t xml:space="preserve"> </w:t>
            </w:r>
            <w:r w:rsidRPr="00826308">
              <w:rPr>
                <w:rFonts w:eastAsiaTheme="minorEastAsia"/>
                <w:color w:val="FF0000"/>
                <w:lang w:eastAsia="zh-CN"/>
              </w:rPr>
              <w:t>or PUSCH(s) with SP-CSI or A-CSI</w:t>
            </w:r>
            <w:r w:rsidRPr="00826308">
              <w:rPr>
                <w:rFonts w:eastAsiaTheme="minorEastAsia"/>
                <w:lang w:val="x-none" w:eastAsia="zh-CN"/>
              </w:rPr>
              <w:t xml:space="preserve">, the PUSCH(s) for which </w:t>
            </w:r>
            <w:r w:rsidRPr="00826308">
              <w:rPr>
                <w:rFonts w:eastAsiaTheme="minorEastAsia"/>
                <w:color w:val="FF0000"/>
                <w:lang w:eastAsia="zh-CN"/>
              </w:rPr>
              <w:t>neither</w:t>
            </w:r>
            <w:r w:rsidRPr="00826308">
              <w:rPr>
                <w:rFonts w:eastAsiaTheme="minorEastAsia"/>
                <w:lang w:eastAsia="zh-CN"/>
              </w:rPr>
              <w:t xml:space="preserve"> </w:t>
            </w:r>
            <w:r w:rsidRPr="00826308">
              <w:rPr>
                <w:rFonts w:eastAsiaTheme="minorEastAsia"/>
                <w:lang w:val="x-none" w:eastAsia="zh-CN"/>
              </w:rPr>
              <w:t xml:space="preserve">a transport block is </w:t>
            </w:r>
            <w:r w:rsidRPr="00826308">
              <w:rPr>
                <w:rFonts w:eastAsiaTheme="minorEastAsia"/>
                <w:strike/>
                <w:color w:val="FF0000"/>
                <w:lang w:val="x-none" w:eastAsia="zh-CN"/>
              </w:rPr>
              <w:t>not</w:t>
            </w:r>
            <w:r w:rsidRPr="00826308">
              <w:rPr>
                <w:rFonts w:eastAsiaTheme="minorEastAsia"/>
                <w:lang w:val="x-none" w:eastAsia="zh-CN"/>
              </w:rPr>
              <w:t xml:space="preserve"> delivered </w:t>
            </w:r>
            <w:r w:rsidRPr="00826308">
              <w:rPr>
                <w:rFonts w:eastAsiaTheme="minorEastAsia"/>
                <w:color w:val="FF0000"/>
                <w:lang w:eastAsia="zh-CN"/>
              </w:rPr>
              <w:t>nor CSI report(s) is included</w:t>
            </w:r>
            <w:r w:rsidRPr="00826308">
              <w:rPr>
                <w:rFonts w:eastAsiaTheme="minorEastAsia"/>
                <w:lang w:eastAsia="zh-CN"/>
              </w:rPr>
              <w:t xml:space="preserve"> </w:t>
            </w:r>
            <w:r w:rsidRPr="00826308">
              <w:rPr>
                <w:rFonts w:eastAsiaTheme="minorEastAsia"/>
                <w:lang w:val="x-none" w:eastAsia="zh-CN"/>
              </w:rPr>
              <w:t>is ignored.</w:t>
            </w:r>
            <w:r>
              <w:rPr>
                <w:rFonts w:eastAsiaTheme="minorEastAsia"/>
                <w:lang w:eastAsia="zh-CN"/>
              </w:rPr>
              <w:t>”</w:t>
            </w:r>
          </w:p>
        </w:tc>
      </w:tr>
      <w:tr w:rsidR="00F74A06" w14:paraId="66248E8F" w14:textId="77777777" w:rsidTr="00561A6D">
        <w:tc>
          <w:tcPr>
            <w:tcW w:w="985" w:type="pct"/>
          </w:tcPr>
          <w:p w14:paraId="15EA6D58" w14:textId="61333E80" w:rsidR="00F74A06" w:rsidRPr="00597F38" w:rsidRDefault="00EB01C2" w:rsidP="00F74A06">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015" w:type="pct"/>
          </w:tcPr>
          <w:p w14:paraId="2A2F07F3" w14:textId="77777777" w:rsidR="00EB01C2" w:rsidRDefault="00EB01C2" w:rsidP="00EB01C2">
            <w:pPr>
              <w:spacing w:after="120"/>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 xml:space="preserve">ur first preference is Option 3. We are also fine with Option 2 although it seems violate previous agreements. </w:t>
            </w:r>
          </w:p>
          <w:p w14:paraId="6950B20B" w14:textId="77777777" w:rsidR="00EB01C2" w:rsidRDefault="00EB01C2" w:rsidP="00EB01C2">
            <w:pPr>
              <w:spacing w:after="120"/>
              <w:rPr>
                <w:rFonts w:eastAsia="微软雅黑"/>
                <w:color w:val="000000"/>
                <w:lang w:val="en-GB" w:eastAsia="zh-CN"/>
              </w:rPr>
            </w:pPr>
            <w:r>
              <w:rPr>
                <w:rFonts w:eastAsia="微软雅黑"/>
                <w:color w:val="000000"/>
                <w:lang w:val="en-GB" w:eastAsia="zh-CN"/>
              </w:rPr>
              <w:t>We have two clarification questions on Option 1 and Option 2.</w:t>
            </w:r>
          </w:p>
          <w:p w14:paraId="57CB35BF" w14:textId="77777777" w:rsidR="00EB01C2" w:rsidRDefault="00EB01C2" w:rsidP="00EB01C2">
            <w:pPr>
              <w:spacing w:after="120"/>
              <w:rPr>
                <w:rFonts w:eastAsia="微软雅黑"/>
                <w:color w:val="000000"/>
                <w:lang w:val="en-GB" w:eastAsia="zh-CN"/>
              </w:rPr>
            </w:pPr>
            <w:r>
              <w:rPr>
                <w:rFonts w:eastAsia="微软雅黑"/>
                <w:color w:val="000000"/>
                <w:lang w:val="en-GB" w:eastAsia="zh-CN"/>
              </w:rPr>
              <w:t xml:space="preserve"> Q1: Does it include resolving semi-static DL symbols/SSB as discussed in 3.1.9  </w:t>
            </w:r>
            <w:r>
              <w:rPr>
                <w:rFonts w:eastAsiaTheme="minorEastAsia" w:hint="eastAsia"/>
                <w:b/>
                <w:u w:val="single"/>
                <w:lang w:eastAsia="zh-CN"/>
              </w:rPr>
              <w:t>Processing order or Rel-17 intra-UE multiplexing and cancellation</w:t>
            </w:r>
            <w:r>
              <w:rPr>
                <w:rFonts w:eastAsiaTheme="minorEastAsia"/>
                <w:b/>
                <w:u w:val="single"/>
                <w:lang w:eastAsia="zh-CN"/>
              </w:rPr>
              <w:t xml:space="preserve">? </w:t>
            </w:r>
            <w:r w:rsidRPr="00CE47B2">
              <w:rPr>
                <w:rFonts w:eastAsia="微软雅黑"/>
                <w:color w:val="000000"/>
                <w:lang w:val="en-GB" w:eastAsia="zh-CN"/>
              </w:rPr>
              <w:t>In our understanding, if a CG PUSCH collides with semi-static DL symbols, MAC should not deliver a MAC PDU.</w:t>
            </w:r>
          </w:p>
          <w:p w14:paraId="29D9D3DA" w14:textId="77777777" w:rsidR="00EB01C2" w:rsidRDefault="00EB01C2" w:rsidP="00EB01C2">
            <w:pPr>
              <w:spacing w:after="120"/>
              <w:rPr>
                <w:rFonts w:eastAsia="微软雅黑"/>
                <w:color w:val="000000"/>
                <w:lang w:val="en-GB" w:eastAsia="zh-CN"/>
              </w:rPr>
            </w:pPr>
            <w:r>
              <w:rPr>
                <w:rFonts w:eastAsia="微软雅黑"/>
                <w:color w:val="000000"/>
                <w:lang w:val="en-GB" w:eastAsia="zh-CN"/>
              </w:rPr>
              <w:t>Q2: Does the MAC layer generate a MAC PDU if a CG PUSCH collides with a DG PDSCH on a same cell? The related issue is discussed in 3.1.9.</w:t>
            </w:r>
          </w:p>
          <w:p w14:paraId="5D717F11" w14:textId="77777777" w:rsidR="00F74A06" w:rsidRPr="00597F38" w:rsidRDefault="00F74A06" w:rsidP="00F74A06">
            <w:pPr>
              <w:spacing w:after="120"/>
              <w:jc w:val="both"/>
              <w:rPr>
                <w:rFonts w:eastAsia="微软雅黑"/>
                <w:color w:val="000000"/>
                <w:lang w:val="en-GB" w:eastAsia="zh-CN"/>
              </w:rPr>
            </w:pPr>
          </w:p>
        </w:tc>
      </w:tr>
      <w:tr w:rsidR="00FA42F9" w14:paraId="724A37AE" w14:textId="77777777" w:rsidTr="00561A6D">
        <w:tc>
          <w:tcPr>
            <w:tcW w:w="985" w:type="pct"/>
          </w:tcPr>
          <w:p w14:paraId="237DE68F" w14:textId="0B6123A1" w:rsidR="00FA42F9" w:rsidRPr="00597F38" w:rsidRDefault="00FA42F9" w:rsidP="00F74A06">
            <w:pPr>
              <w:spacing w:after="120"/>
              <w:jc w:val="both"/>
              <w:rPr>
                <w:rFonts w:eastAsia="微软雅黑"/>
                <w:color w:val="000000"/>
                <w:lang w:val="en-GB" w:eastAsia="zh-CN"/>
              </w:rPr>
            </w:pPr>
            <w:r>
              <w:rPr>
                <w:rFonts w:eastAsia="微软雅黑" w:hint="eastAsia"/>
                <w:color w:val="000000"/>
                <w:lang w:val="en-GB" w:eastAsia="zh-CN"/>
              </w:rPr>
              <w:t>CATT</w:t>
            </w:r>
          </w:p>
        </w:tc>
        <w:tc>
          <w:tcPr>
            <w:tcW w:w="4015" w:type="pct"/>
          </w:tcPr>
          <w:p w14:paraId="3002B0ED" w14:textId="28A09A7A" w:rsidR="00FA42F9" w:rsidRPr="00597F38" w:rsidRDefault="00FA42F9" w:rsidP="00F74A06">
            <w:pPr>
              <w:spacing w:after="120"/>
              <w:jc w:val="both"/>
              <w:rPr>
                <w:rFonts w:eastAsia="微软雅黑"/>
                <w:color w:val="000000"/>
                <w:lang w:val="en-GB" w:eastAsia="zh-CN"/>
              </w:rPr>
            </w:pPr>
            <w:r>
              <w:rPr>
                <w:rFonts w:eastAsia="微软雅黑" w:hint="eastAsia"/>
                <w:color w:val="000000"/>
                <w:lang w:val="en-GB" w:eastAsia="zh-CN"/>
              </w:rPr>
              <w:t xml:space="preserve">We would like to clarify that Option 1 includes two PDU case as explained by FL above </w:t>
            </w:r>
            <w:r>
              <w:rPr>
                <w:rFonts w:eastAsia="微软雅黑" w:hint="eastAsia"/>
                <w:color w:val="000000"/>
                <w:lang w:val="en-GB" w:eastAsia="zh-CN"/>
              </w:rPr>
              <w:lastRenderedPageBreak/>
              <w:t>the proposal.</w:t>
            </w:r>
          </w:p>
        </w:tc>
      </w:tr>
      <w:tr w:rsidR="009E247B" w14:paraId="47CE14F0" w14:textId="77777777" w:rsidTr="00561A6D">
        <w:tc>
          <w:tcPr>
            <w:tcW w:w="985" w:type="pct"/>
          </w:tcPr>
          <w:p w14:paraId="24470845" w14:textId="19410306" w:rsidR="009E247B" w:rsidRPr="00597F38" w:rsidRDefault="009E247B" w:rsidP="009E247B">
            <w:pPr>
              <w:spacing w:after="120"/>
              <w:jc w:val="both"/>
              <w:rPr>
                <w:rFonts w:eastAsia="微软雅黑"/>
                <w:color w:val="000000"/>
                <w:lang w:val="en-GB" w:eastAsia="zh-CN"/>
              </w:rPr>
            </w:pPr>
            <w:r>
              <w:rPr>
                <w:rFonts w:eastAsia="微软雅黑"/>
                <w:color w:val="000000"/>
                <w:lang w:val="en-GB" w:eastAsia="zh-CN"/>
              </w:rPr>
              <w:lastRenderedPageBreak/>
              <w:t>Ericsson</w:t>
            </w:r>
          </w:p>
        </w:tc>
        <w:tc>
          <w:tcPr>
            <w:tcW w:w="4015" w:type="pct"/>
          </w:tcPr>
          <w:p w14:paraId="6E1DAEB4" w14:textId="77777777" w:rsidR="009E247B" w:rsidRDefault="009E247B" w:rsidP="009E247B">
            <w:pPr>
              <w:spacing w:after="120"/>
              <w:jc w:val="both"/>
              <w:rPr>
                <w:rFonts w:eastAsia="微软雅黑"/>
                <w:color w:val="000000"/>
                <w:lang w:val="en-GB" w:eastAsia="zh-CN"/>
              </w:rPr>
            </w:pPr>
            <w:r>
              <w:rPr>
                <w:rFonts w:eastAsia="微软雅黑"/>
                <w:color w:val="000000"/>
                <w:lang w:val="en-GB" w:eastAsia="zh-CN"/>
              </w:rPr>
              <w:t>We support performing CG-vs-DG PUSCH prioritization before step 1.</w:t>
            </w:r>
          </w:p>
          <w:p w14:paraId="03C43212" w14:textId="77777777" w:rsidR="009E247B" w:rsidRDefault="009E247B" w:rsidP="009E247B">
            <w:pPr>
              <w:spacing w:after="120"/>
              <w:jc w:val="both"/>
              <w:rPr>
                <w:rFonts w:eastAsia="微软雅黑"/>
                <w:color w:val="000000"/>
                <w:lang w:val="en-GB" w:eastAsia="zh-CN"/>
              </w:rPr>
            </w:pPr>
            <w:r>
              <w:rPr>
                <w:rFonts w:eastAsia="微软雅黑"/>
                <w:color w:val="000000"/>
                <w:lang w:val="en-GB" w:eastAsia="zh-CN"/>
              </w:rPr>
              <w:t xml:space="preserve">For the options, We support Option 2. </w:t>
            </w:r>
          </w:p>
          <w:p w14:paraId="541514DC" w14:textId="18C187A0" w:rsidR="009E247B" w:rsidRPr="00597F38" w:rsidRDefault="009E247B" w:rsidP="009E247B">
            <w:pPr>
              <w:spacing w:after="120"/>
              <w:jc w:val="both"/>
              <w:rPr>
                <w:rFonts w:eastAsia="微软雅黑"/>
                <w:color w:val="000000"/>
                <w:lang w:val="en-GB" w:eastAsia="zh-CN"/>
              </w:rPr>
            </w:pPr>
            <w:r>
              <w:rPr>
                <w:rFonts w:eastAsia="微软雅黑"/>
                <w:color w:val="000000"/>
                <w:lang w:val="en-GB" w:eastAsia="zh-CN"/>
              </w:rPr>
              <w:t>Option 1 is the same as the conclusion in Rel-16 maintenance, and can be put under Option 2. Option 1 is adequate if MAC delivers only one PDU, as in Rel-16. Option 2 text provides the additional processing if MAC delivers two PDU.</w:t>
            </w:r>
          </w:p>
        </w:tc>
      </w:tr>
      <w:tr w:rsidR="008A6AF3" w14:paraId="50A0C12D" w14:textId="77777777" w:rsidTr="00561A6D">
        <w:tc>
          <w:tcPr>
            <w:tcW w:w="985" w:type="pct"/>
          </w:tcPr>
          <w:p w14:paraId="7E9C11FB" w14:textId="459A6A8F" w:rsidR="008A6AF3" w:rsidRDefault="008A6AF3" w:rsidP="004449CD">
            <w:pPr>
              <w:tabs>
                <w:tab w:val="left" w:pos="1462"/>
              </w:tabs>
              <w:spacing w:after="120"/>
              <w:jc w:val="both"/>
              <w:rPr>
                <w:rFonts w:eastAsia="微软雅黑"/>
                <w:color w:val="000000"/>
                <w:lang w:val="en-GB" w:eastAsia="zh-CN"/>
              </w:rPr>
            </w:pPr>
            <w:r>
              <w:rPr>
                <w:rFonts w:eastAsia="MS Mincho" w:hint="eastAsia"/>
                <w:color w:val="000000"/>
                <w:lang w:val="en-GB" w:eastAsia="ja-JP"/>
              </w:rPr>
              <w:t>D</w:t>
            </w:r>
            <w:r>
              <w:rPr>
                <w:rFonts w:eastAsia="MS Mincho"/>
                <w:color w:val="000000"/>
                <w:lang w:val="en-GB" w:eastAsia="ja-JP"/>
              </w:rPr>
              <w:t>OCOMO</w:t>
            </w:r>
            <w:r w:rsidR="004449CD">
              <w:rPr>
                <w:rFonts w:eastAsia="MS Mincho"/>
                <w:color w:val="000000"/>
                <w:lang w:val="en-GB" w:eastAsia="ja-JP"/>
              </w:rPr>
              <w:tab/>
            </w:r>
          </w:p>
        </w:tc>
        <w:tc>
          <w:tcPr>
            <w:tcW w:w="4015" w:type="pct"/>
          </w:tcPr>
          <w:p w14:paraId="446ACF55" w14:textId="4CC9897A" w:rsidR="008A6AF3" w:rsidRDefault="008A6AF3" w:rsidP="008A6AF3">
            <w:pPr>
              <w:spacing w:after="120"/>
              <w:jc w:val="both"/>
              <w:rPr>
                <w:rFonts w:eastAsia="微软雅黑"/>
                <w:color w:val="000000"/>
                <w:lang w:val="en-GB" w:eastAsia="zh-CN"/>
              </w:rPr>
            </w:pPr>
            <w:r>
              <w:rPr>
                <w:rFonts w:eastAsia="MS Mincho" w:hint="eastAsia"/>
                <w:color w:val="000000"/>
                <w:lang w:val="en-GB" w:eastAsia="ja-JP"/>
              </w:rPr>
              <w:t>W</w:t>
            </w:r>
            <w:r>
              <w:rPr>
                <w:rFonts w:eastAsia="MS Mincho"/>
                <w:color w:val="000000"/>
                <w:lang w:val="en-GB" w:eastAsia="ja-JP"/>
              </w:rPr>
              <w:t>e share similar view with other companies that the proposal can be reformulated.</w:t>
            </w:r>
          </w:p>
        </w:tc>
      </w:tr>
      <w:tr w:rsidR="004449CD" w14:paraId="556436EF" w14:textId="77777777" w:rsidTr="00561A6D">
        <w:tc>
          <w:tcPr>
            <w:tcW w:w="985" w:type="pct"/>
          </w:tcPr>
          <w:p w14:paraId="3F32310C" w14:textId="349E95AD" w:rsidR="004449CD" w:rsidRDefault="004449CD" w:rsidP="004449CD">
            <w:pPr>
              <w:tabs>
                <w:tab w:val="left" w:pos="1462"/>
              </w:tabs>
              <w:spacing w:after="120"/>
              <w:jc w:val="both"/>
              <w:rPr>
                <w:rFonts w:eastAsia="MS Mincho"/>
                <w:color w:val="000000"/>
                <w:lang w:val="en-GB" w:eastAsia="ja-JP"/>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47FFE9CD" w14:textId="77777777" w:rsidR="004449CD" w:rsidRDefault="004449CD" w:rsidP="004449CD">
            <w:pPr>
              <w:spacing w:after="120"/>
              <w:jc w:val="both"/>
              <w:rPr>
                <w:rFonts w:eastAsia="微软雅黑"/>
                <w:color w:val="000000"/>
                <w:lang w:val="en-GB" w:eastAsia="zh-CN"/>
              </w:rPr>
            </w:pPr>
            <w:r>
              <w:rPr>
                <w:rFonts w:eastAsia="微软雅黑"/>
                <w:color w:val="000000"/>
                <w:lang w:val="en-GB" w:eastAsia="zh-CN"/>
              </w:rPr>
              <w:t>Option 2 can avoid unnecessary dropping of LP HARQ-ACK as shown in the following figure.</w:t>
            </w:r>
          </w:p>
          <w:p w14:paraId="0390644B" w14:textId="3FB93537" w:rsidR="004449CD" w:rsidRDefault="004449CD" w:rsidP="004449CD">
            <w:pPr>
              <w:spacing w:after="120"/>
              <w:jc w:val="both"/>
              <w:rPr>
                <w:rFonts w:eastAsia="MS Mincho"/>
                <w:color w:val="000000"/>
                <w:lang w:val="en-GB" w:eastAsia="ja-JP"/>
              </w:rPr>
            </w:pPr>
            <w:r>
              <w:object w:dxaOrig="2591" w:dyaOrig="1971" w14:anchorId="42E0E00B">
                <v:shape id="_x0000_i1038" type="#_x0000_t75" style="width:128.35pt;height:97.65pt" o:ole="">
                  <v:imagedata r:id="rId49" o:title=""/>
                </v:shape>
                <o:OLEObject Type="Embed" ProgID="Visio.Drawing.15" ShapeID="_x0000_i1038" DrawAspect="Content" ObjectID="_1704065271" r:id="rId50"/>
              </w:object>
            </w:r>
          </w:p>
        </w:tc>
      </w:tr>
      <w:tr w:rsidR="00F3607C" w14:paraId="1EAE2338" w14:textId="77777777" w:rsidTr="00561A6D">
        <w:tc>
          <w:tcPr>
            <w:tcW w:w="985" w:type="pct"/>
          </w:tcPr>
          <w:p w14:paraId="5042D12C" w14:textId="3BA3E23A" w:rsidR="00F3607C" w:rsidRDefault="00F3607C" w:rsidP="00F3607C">
            <w:pPr>
              <w:tabs>
                <w:tab w:val="left" w:pos="1462"/>
              </w:tabs>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4015" w:type="pct"/>
          </w:tcPr>
          <w:p w14:paraId="192AB073" w14:textId="77777777" w:rsidR="00F3607C" w:rsidRDefault="00F3607C" w:rsidP="00F3607C">
            <w:pPr>
              <w:spacing w:after="120"/>
              <w:jc w:val="both"/>
              <w:rPr>
                <w:rFonts w:eastAsia="微软雅黑"/>
                <w:color w:val="000000"/>
                <w:lang w:val="en-GB" w:eastAsia="zh-CN"/>
              </w:rPr>
            </w:pPr>
            <w:r>
              <w:rPr>
                <w:rFonts w:eastAsia="微软雅黑"/>
                <w:color w:val="000000"/>
                <w:lang w:val="en-GB" w:eastAsia="zh-CN"/>
              </w:rPr>
              <w:t xml:space="preserve">We prefer to not support the </w:t>
            </w:r>
            <w:r w:rsidRPr="00A2018E">
              <w:rPr>
                <w:rFonts w:eastAsia="微软雅黑"/>
                <w:color w:val="000000"/>
                <w:lang w:val="en-GB" w:eastAsia="zh-CN"/>
              </w:rPr>
              <w:t>joint operation of ‘handling overlapping DG PUSCH and CG PUSCH of different priorities’ and ‘</w:t>
            </w:r>
            <w:r>
              <w:rPr>
                <w:rFonts w:eastAsia="微软雅黑"/>
                <w:color w:val="000000"/>
                <w:lang w:val="en-GB" w:eastAsia="zh-CN"/>
              </w:rPr>
              <w:t>intra UE multiplexing</w:t>
            </w:r>
            <w:r w:rsidRPr="00A2018E">
              <w:rPr>
                <w:rFonts w:eastAsia="微软雅黑"/>
                <w:color w:val="000000"/>
                <w:lang w:val="en-GB" w:eastAsia="zh-CN"/>
              </w:rPr>
              <w:t>’</w:t>
            </w:r>
            <w:r>
              <w:rPr>
                <w:rFonts w:eastAsia="微软雅黑"/>
                <w:color w:val="000000"/>
                <w:lang w:val="en-GB" w:eastAsia="zh-CN"/>
              </w:rPr>
              <w:t>, considering the following points:</w:t>
            </w:r>
          </w:p>
          <w:p w14:paraId="15BFFC67" w14:textId="77777777" w:rsidR="00F3607C" w:rsidRDefault="00F3607C" w:rsidP="00F3607C">
            <w:pPr>
              <w:pStyle w:val="ad"/>
              <w:numPr>
                <w:ilvl w:val="0"/>
                <w:numId w:val="62"/>
              </w:numPr>
              <w:spacing w:after="120"/>
              <w:ind w:leftChars="0"/>
              <w:jc w:val="both"/>
              <w:rPr>
                <w:rFonts w:eastAsia="微软雅黑"/>
                <w:color w:val="000000"/>
                <w:lang w:eastAsia="zh-CN"/>
              </w:rPr>
            </w:pPr>
            <w:r>
              <w:rPr>
                <w:rFonts w:eastAsia="微软雅黑"/>
                <w:color w:val="000000"/>
                <w:lang w:eastAsia="zh-CN"/>
              </w:rPr>
              <w:t xml:space="preserve">Different timeline requirement for </w:t>
            </w:r>
            <w:r w:rsidRPr="00A2018E">
              <w:rPr>
                <w:rFonts w:eastAsia="微软雅黑"/>
                <w:color w:val="000000"/>
                <w:lang w:eastAsia="zh-CN"/>
              </w:rPr>
              <w:t>‘handling overlapping DG PUSCH and CG PUSCH of different priorities’ and ‘</w:t>
            </w:r>
            <w:r>
              <w:rPr>
                <w:rFonts w:eastAsia="微软雅黑"/>
                <w:color w:val="000000"/>
                <w:lang w:eastAsia="zh-CN"/>
              </w:rPr>
              <w:t>intra UE multiplexing</w:t>
            </w:r>
            <w:r w:rsidRPr="00A2018E">
              <w:rPr>
                <w:rFonts w:eastAsia="微软雅黑"/>
                <w:color w:val="000000"/>
                <w:lang w:eastAsia="zh-CN"/>
              </w:rPr>
              <w:t>’</w:t>
            </w:r>
            <w:r>
              <w:rPr>
                <w:rFonts w:eastAsia="微软雅黑"/>
                <w:color w:val="000000"/>
                <w:lang w:eastAsia="zh-CN"/>
              </w:rPr>
              <w:t>, how to handle different timeline requirement?</w:t>
            </w:r>
          </w:p>
          <w:p w14:paraId="2E5F723C" w14:textId="0142BFFB" w:rsidR="00F3607C" w:rsidRDefault="00F3607C" w:rsidP="00F3607C">
            <w:pPr>
              <w:spacing w:after="120"/>
              <w:jc w:val="both"/>
              <w:rPr>
                <w:rFonts w:eastAsia="微软雅黑"/>
                <w:color w:val="000000"/>
                <w:lang w:val="en-GB" w:eastAsia="zh-CN"/>
              </w:rPr>
            </w:pPr>
            <w:r>
              <w:rPr>
                <w:rFonts w:eastAsia="微软雅黑" w:hint="eastAsia"/>
                <w:color w:val="000000"/>
                <w:lang w:eastAsia="zh-CN"/>
              </w:rPr>
              <w:t>C</w:t>
            </w:r>
            <w:r>
              <w:rPr>
                <w:rFonts w:eastAsia="微软雅黑"/>
                <w:color w:val="000000"/>
                <w:lang w:eastAsia="zh-CN"/>
              </w:rPr>
              <w:t>omplex gNB reception. There is blind decoding on whether CG PUSCH exists or not</w:t>
            </w:r>
          </w:p>
        </w:tc>
      </w:tr>
      <w:tr w:rsidR="002D126F" w14:paraId="670CFC2A" w14:textId="77777777" w:rsidTr="00561A6D">
        <w:tc>
          <w:tcPr>
            <w:tcW w:w="985" w:type="pct"/>
          </w:tcPr>
          <w:p w14:paraId="2B8090CB" w14:textId="0CE7F480" w:rsidR="002D126F" w:rsidRDefault="002D126F" w:rsidP="002D126F">
            <w:pPr>
              <w:tabs>
                <w:tab w:val="left" w:pos="1462"/>
              </w:tabs>
              <w:spacing w:after="120"/>
              <w:jc w:val="both"/>
              <w:rPr>
                <w:rFonts w:eastAsia="微软雅黑"/>
                <w:color w:val="000000"/>
                <w:lang w:val="en-GB" w:eastAsia="zh-CN"/>
              </w:rPr>
            </w:pPr>
            <w:r>
              <w:rPr>
                <w:rFonts w:eastAsiaTheme="minorEastAsia"/>
                <w:lang w:val="de-AT" w:eastAsia="zh-CN"/>
              </w:rPr>
              <w:t>Huawei/Hisi</w:t>
            </w:r>
          </w:p>
        </w:tc>
        <w:tc>
          <w:tcPr>
            <w:tcW w:w="4015" w:type="pct"/>
          </w:tcPr>
          <w:p w14:paraId="7E3F8CE4" w14:textId="5D5A21C7" w:rsidR="002D126F" w:rsidRDefault="002D126F" w:rsidP="002D126F">
            <w:pPr>
              <w:spacing w:after="120"/>
              <w:jc w:val="both"/>
              <w:rPr>
                <w:rFonts w:eastAsia="微软雅黑"/>
                <w:color w:val="000000"/>
                <w:lang w:val="en-GB" w:eastAsia="zh-CN"/>
              </w:rPr>
            </w:pPr>
            <w:r>
              <w:rPr>
                <w:rFonts w:eastAsia="微软雅黑" w:hint="eastAsia"/>
                <w:color w:val="000000"/>
                <w:lang w:val="en-GB" w:eastAsia="zh-CN"/>
              </w:rPr>
              <w:t>A</w:t>
            </w:r>
            <w:r>
              <w:rPr>
                <w:rFonts w:eastAsia="微软雅黑"/>
                <w:color w:val="000000"/>
                <w:lang w:val="en-GB" w:eastAsia="zh-CN"/>
              </w:rPr>
              <w:t>gree with Nokia and OPPO that the UE Capability#1 cannot support the prioritization between DG PUSCH vs CG PUSCH both delivered with MAC PDUs (which actually follows the R16-like prioritization timeline as N2+d1+d3), i.e., Option 2 and Option 3. The joint configuration should not be supported. Only Option 1 is the valid case for intra-UE multiplexing Capability#1.</w:t>
            </w:r>
          </w:p>
        </w:tc>
      </w:tr>
      <w:tr w:rsidR="00594090" w:rsidRPr="00A56AC2" w14:paraId="11E6577E" w14:textId="77777777" w:rsidTr="00594090">
        <w:tc>
          <w:tcPr>
            <w:tcW w:w="985" w:type="pct"/>
          </w:tcPr>
          <w:p w14:paraId="5EF4F4B4" w14:textId="77777777" w:rsidR="00594090" w:rsidRPr="00A56AC2" w:rsidRDefault="00594090" w:rsidP="00594090">
            <w:pPr>
              <w:spacing w:after="120"/>
              <w:jc w:val="both"/>
              <w:rPr>
                <w:rFonts w:eastAsia="Malgun Gothic"/>
                <w:color w:val="000000"/>
                <w:lang w:val="en-GB" w:eastAsia="ko-KR"/>
              </w:rPr>
            </w:pPr>
            <w:r>
              <w:rPr>
                <w:rFonts w:eastAsia="Malgun Gothic" w:hint="eastAsia"/>
                <w:color w:val="000000"/>
                <w:lang w:val="en-GB" w:eastAsia="ko-KR"/>
              </w:rPr>
              <w:t>LG</w:t>
            </w:r>
          </w:p>
        </w:tc>
        <w:tc>
          <w:tcPr>
            <w:tcW w:w="4015" w:type="pct"/>
          </w:tcPr>
          <w:p w14:paraId="765C9965" w14:textId="77777777" w:rsidR="00594090" w:rsidRDefault="00594090" w:rsidP="00594090">
            <w:pPr>
              <w:spacing w:after="120"/>
              <w:jc w:val="both"/>
              <w:rPr>
                <w:rFonts w:eastAsia="Malgun Gothic"/>
                <w:color w:val="000000"/>
                <w:lang w:val="en-GB" w:eastAsia="ko-KR"/>
              </w:rPr>
            </w:pPr>
            <w:r>
              <w:rPr>
                <w:rFonts w:eastAsia="Malgun Gothic" w:hint="eastAsia"/>
                <w:color w:val="000000"/>
                <w:lang w:val="en-GB" w:eastAsia="ko-KR"/>
              </w:rPr>
              <w:t>We also have similar view with QC.</w:t>
            </w:r>
          </w:p>
          <w:p w14:paraId="5975A922" w14:textId="77777777" w:rsidR="00594090" w:rsidRPr="00A56AC2" w:rsidRDefault="00594090" w:rsidP="00594090">
            <w:pPr>
              <w:spacing w:after="120"/>
              <w:jc w:val="both"/>
              <w:rPr>
                <w:rFonts w:eastAsia="Malgun Gothic"/>
                <w:color w:val="000000"/>
                <w:lang w:val="en-GB" w:eastAsia="ko-KR"/>
              </w:rPr>
            </w:pPr>
            <w:r>
              <w:rPr>
                <w:rFonts w:eastAsia="Malgun Gothic"/>
                <w:color w:val="000000"/>
                <w:lang w:val="en-GB" w:eastAsia="ko-KR"/>
              </w:rPr>
              <w:t>It can be better to reformulate the options including legacy procedure/rule.</w:t>
            </w:r>
          </w:p>
        </w:tc>
      </w:tr>
    </w:tbl>
    <w:p w14:paraId="48060CEF" w14:textId="77777777" w:rsidR="00744A30" w:rsidRDefault="00744A30" w:rsidP="0074686A">
      <w:pPr>
        <w:spacing w:after="120"/>
        <w:rPr>
          <w:rFonts w:eastAsiaTheme="minorEastAsia" w:hint="eastAsia"/>
          <w:lang w:val="en-GB" w:eastAsia="zh-CN"/>
        </w:rPr>
      </w:pPr>
    </w:p>
    <w:p w14:paraId="13B0D7FB" w14:textId="3B89B5B7" w:rsidR="00D92D16" w:rsidRPr="007E26F5" w:rsidRDefault="00D92D16" w:rsidP="00D92D16">
      <w:pPr>
        <w:pStyle w:val="4"/>
        <w:numPr>
          <w:ilvl w:val="3"/>
          <w:numId w:val="48"/>
        </w:numPr>
        <w:spacing w:before="240" w:after="120"/>
        <w:rPr>
          <w:b/>
          <w:sz w:val="22"/>
        </w:rPr>
      </w:pPr>
      <w:r>
        <w:rPr>
          <w:rFonts w:eastAsiaTheme="minorEastAsia" w:hint="eastAsia"/>
          <w:b/>
          <w:sz w:val="22"/>
          <w:lang w:eastAsia="zh-CN"/>
        </w:rPr>
        <w:t>2</w:t>
      </w:r>
      <w:r w:rsidRPr="00D92D16">
        <w:rPr>
          <w:rFonts w:eastAsiaTheme="minorEastAsia" w:hint="eastAsia"/>
          <w:b/>
          <w:sz w:val="22"/>
          <w:vertAlign w:val="superscript"/>
          <w:lang w:eastAsia="zh-CN"/>
        </w:rPr>
        <w:t>nd</w:t>
      </w:r>
      <w:r>
        <w:rPr>
          <w:rFonts w:eastAsiaTheme="minorEastAsia" w:hint="eastAsia"/>
          <w:b/>
          <w:sz w:val="22"/>
          <w:lang w:eastAsia="zh-CN"/>
        </w:rPr>
        <w:t xml:space="preserve"> </w:t>
      </w:r>
      <w:r w:rsidRPr="007E26F5">
        <w:rPr>
          <w:rFonts w:hint="eastAsia"/>
          <w:b/>
          <w:sz w:val="22"/>
        </w:rPr>
        <w:t>round discussion</w:t>
      </w:r>
    </w:p>
    <w:p w14:paraId="429CC7FC" w14:textId="64B93D18" w:rsidR="00D92D16" w:rsidRDefault="00777349" w:rsidP="0074686A">
      <w:pPr>
        <w:spacing w:after="120"/>
        <w:rPr>
          <w:rFonts w:eastAsiaTheme="minorEastAsia" w:hint="eastAsia"/>
          <w:lang w:val="en-GB" w:eastAsia="zh-CN"/>
        </w:rPr>
      </w:pPr>
      <w:r>
        <w:rPr>
          <w:rFonts w:eastAsiaTheme="minorEastAsia" w:hint="eastAsia"/>
          <w:lang w:val="en-GB" w:eastAsia="zh-CN"/>
        </w:rPr>
        <w:t>It seems that the proposal in 1</w:t>
      </w:r>
      <w:r w:rsidRPr="00777349">
        <w:rPr>
          <w:rFonts w:eastAsiaTheme="minorEastAsia" w:hint="eastAsia"/>
          <w:vertAlign w:val="superscript"/>
          <w:lang w:val="en-GB" w:eastAsia="zh-CN"/>
        </w:rPr>
        <w:t>st</w:t>
      </w:r>
      <w:r>
        <w:rPr>
          <w:rFonts w:eastAsiaTheme="minorEastAsia" w:hint="eastAsia"/>
          <w:lang w:val="en-GB" w:eastAsia="zh-CN"/>
        </w:rPr>
        <w:t xml:space="preserve"> round needs some clarifications.</w:t>
      </w:r>
      <w:r w:rsidR="007F5E64">
        <w:rPr>
          <w:rFonts w:eastAsiaTheme="minorEastAsia" w:hint="eastAsia"/>
          <w:lang w:val="en-GB" w:eastAsia="zh-CN"/>
        </w:rPr>
        <w:t xml:space="preserve"> The </w:t>
      </w:r>
      <w:r w:rsidR="007F5E64">
        <w:rPr>
          <w:rFonts w:eastAsiaTheme="minorEastAsia"/>
          <w:lang w:val="en-GB" w:eastAsia="zh-CN"/>
        </w:rPr>
        <w:t>intention</w:t>
      </w:r>
      <w:r w:rsidR="007F5E64">
        <w:rPr>
          <w:rFonts w:eastAsiaTheme="minorEastAsia" w:hint="eastAsia"/>
          <w:lang w:val="en-GB" w:eastAsia="zh-CN"/>
        </w:rPr>
        <w:t xml:space="preserve"> of Option 1 was to consider both one MAC PDU and two MAC PDU cases. In this round, one MAC PDU and two MAC PDU cases are separately discussed.</w:t>
      </w:r>
    </w:p>
    <w:p w14:paraId="2A2192EA" w14:textId="77777777" w:rsidR="00777349" w:rsidRDefault="00777349" w:rsidP="0074686A">
      <w:pPr>
        <w:spacing w:after="120"/>
        <w:rPr>
          <w:rFonts w:eastAsiaTheme="minorEastAsia" w:hint="eastAsia"/>
          <w:lang w:val="en-GB" w:eastAsia="zh-CN"/>
        </w:rPr>
      </w:pPr>
    </w:p>
    <w:p w14:paraId="6185B0E0" w14:textId="3F6701BF" w:rsidR="00777349" w:rsidRDefault="007F5E64" w:rsidP="0074686A">
      <w:pPr>
        <w:spacing w:after="120"/>
        <w:rPr>
          <w:rFonts w:eastAsiaTheme="minorEastAsia" w:hint="eastAsia"/>
          <w:lang w:val="en-GB" w:eastAsia="zh-CN"/>
        </w:rPr>
      </w:pPr>
      <w:r>
        <w:rPr>
          <w:rFonts w:eastAsiaTheme="minorEastAsia" w:hint="eastAsia"/>
          <w:lang w:val="en-GB" w:eastAsia="zh-CN"/>
        </w:rPr>
        <w:t>For one MAC PDU case, I hope that companies have the same understanding. Please check the following proposal.</w:t>
      </w:r>
    </w:p>
    <w:p w14:paraId="19C71854" w14:textId="12A07D85" w:rsidR="00777349" w:rsidRPr="00210D84" w:rsidRDefault="00777349" w:rsidP="00777349">
      <w:pPr>
        <w:spacing w:after="120"/>
        <w:rPr>
          <w:rFonts w:eastAsiaTheme="minorEastAsia"/>
          <w:b/>
          <w:lang w:val="x-none" w:eastAsia="zh-CN"/>
        </w:rPr>
      </w:pPr>
      <w:r w:rsidRPr="00210D84">
        <w:rPr>
          <w:rFonts w:eastAsiaTheme="minorEastAsia"/>
          <w:b/>
          <w:highlight w:val="yellow"/>
          <w:lang w:val="x-none" w:eastAsia="zh-CN"/>
        </w:rPr>
        <w:t>Proposal 1.7.1</w:t>
      </w:r>
      <w:r w:rsidR="007F5E64">
        <w:rPr>
          <w:rFonts w:eastAsiaTheme="minorEastAsia" w:hint="eastAsia"/>
          <w:b/>
          <w:highlight w:val="yellow"/>
          <w:lang w:val="x-none" w:eastAsia="zh-CN"/>
        </w:rPr>
        <w:t>a</w:t>
      </w:r>
      <w:r w:rsidRPr="00210D84">
        <w:rPr>
          <w:rFonts w:eastAsiaTheme="minorEastAsia"/>
          <w:b/>
          <w:highlight w:val="yellow"/>
          <w:lang w:val="x-none" w:eastAsia="zh-CN"/>
        </w:rPr>
        <w:t>:</w:t>
      </w:r>
    </w:p>
    <w:p w14:paraId="05FD206B" w14:textId="44471B2C" w:rsidR="00777349" w:rsidRDefault="00777349" w:rsidP="00777349">
      <w:pPr>
        <w:spacing w:after="120"/>
        <w:rPr>
          <w:rFonts w:eastAsiaTheme="minorEastAsia"/>
          <w:lang w:val="x-none" w:eastAsia="zh-CN"/>
        </w:rPr>
      </w:pPr>
      <w:r>
        <w:rPr>
          <w:rFonts w:eastAsiaTheme="minorEastAsia" w:hint="eastAsia"/>
          <w:lang w:eastAsia="zh-CN"/>
        </w:rPr>
        <w:t>For</w:t>
      </w:r>
      <w:r>
        <w:rPr>
          <w:rFonts w:eastAsiaTheme="minorEastAsia" w:hint="eastAsia"/>
          <w:lang w:val="x-none" w:eastAsia="zh-CN"/>
        </w:rPr>
        <w:t xml:space="preserve"> Rel-17 intra-UE multiplexing in case of overlapping PUSCHs on the same cell, </w:t>
      </w:r>
      <w:r w:rsidR="007F5E64">
        <w:rPr>
          <w:rFonts w:eastAsiaTheme="minorEastAsia" w:hint="eastAsia"/>
          <w:lang w:val="x-none" w:eastAsia="zh-CN"/>
        </w:rPr>
        <w:t xml:space="preserve">if only one TB is delivered by MAC, only the PUSCH for which a TB is delivered by MAC is considered in step 1 and step 2.2, while the PUSCH for which </w:t>
      </w:r>
      <w:r w:rsidR="007F5E64">
        <w:rPr>
          <w:rFonts w:eastAsiaTheme="minorEastAsia" w:hint="eastAsia"/>
          <w:lang w:val="x-none" w:eastAsia="zh-CN"/>
        </w:rPr>
        <w:t xml:space="preserve">a TB is </w:t>
      </w:r>
      <w:r w:rsidR="007F5E64">
        <w:rPr>
          <w:rFonts w:eastAsiaTheme="minorEastAsia" w:hint="eastAsia"/>
          <w:lang w:val="x-none" w:eastAsia="zh-CN"/>
        </w:rPr>
        <w:t xml:space="preserve">not </w:t>
      </w:r>
      <w:r w:rsidR="007F5E64">
        <w:rPr>
          <w:rFonts w:eastAsiaTheme="minorEastAsia" w:hint="eastAsia"/>
          <w:lang w:val="x-none" w:eastAsia="zh-CN"/>
        </w:rPr>
        <w:t>delivered by MAC is</w:t>
      </w:r>
      <w:r w:rsidR="007F5E64">
        <w:rPr>
          <w:rFonts w:eastAsiaTheme="minorEastAsia" w:hint="eastAsia"/>
          <w:lang w:val="x-none" w:eastAsia="zh-CN"/>
        </w:rPr>
        <w:t xml:space="preserve"> ignored </w:t>
      </w:r>
      <w:r w:rsidR="007F5E64">
        <w:rPr>
          <w:rFonts w:eastAsiaTheme="minorEastAsia" w:hint="eastAsia"/>
          <w:lang w:val="x-none" w:eastAsia="zh-CN"/>
        </w:rPr>
        <w:t>in step 1 and step 2.2</w:t>
      </w:r>
      <w:r w:rsidR="007F5E64">
        <w:rPr>
          <w:rFonts w:eastAsiaTheme="minorEastAsia" w:hint="eastAsia"/>
          <w:lang w:val="x-none" w:eastAsia="zh-CN"/>
        </w:rPr>
        <w:t>.</w:t>
      </w:r>
    </w:p>
    <w:tbl>
      <w:tblPr>
        <w:tblStyle w:val="a4"/>
        <w:tblW w:w="0" w:type="auto"/>
        <w:tblLook w:val="04A0" w:firstRow="1" w:lastRow="0" w:firstColumn="1" w:lastColumn="0" w:noHBand="0" w:noVBand="1"/>
      </w:tblPr>
      <w:tblGrid>
        <w:gridCol w:w="1526"/>
        <w:gridCol w:w="7760"/>
      </w:tblGrid>
      <w:tr w:rsidR="007F5E64" w14:paraId="5F4298FD" w14:textId="77777777" w:rsidTr="00B303DF">
        <w:tc>
          <w:tcPr>
            <w:tcW w:w="1526" w:type="dxa"/>
          </w:tcPr>
          <w:p w14:paraId="791FC3C7" w14:textId="77777777" w:rsidR="007F5E64" w:rsidRPr="00B54F60" w:rsidRDefault="007F5E64" w:rsidP="00B303DF">
            <w:pPr>
              <w:spacing w:after="120"/>
              <w:jc w:val="center"/>
              <w:rPr>
                <w:rFonts w:eastAsiaTheme="minorEastAsia"/>
                <w:b/>
                <w:lang w:val="x-none" w:eastAsia="zh-CN"/>
              </w:rPr>
            </w:pPr>
          </w:p>
        </w:tc>
        <w:tc>
          <w:tcPr>
            <w:tcW w:w="7760" w:type="dxa"/>
          </w:tcPr>
          <w:p w14:paraId="52A6ACDE" w14:textId="77777777" w:rsidR="007F5E64" w:rsidRPr="00B54F60" w:rsidRDefault="007F5E64" w:rsidP="00B303DF">
            <w:pPr>
              <w:spacing w:after="120"/>
              <w:jc w:val="center"/>
              <w:rPr>
                <w:rFonts w:eastAsiaTheme="minorEastAsia"/>
                <w:b/>
                <w:lang w:val="x-none" w:eastAsia="zh-CN"/>
              </w:rPr>
            </w:pPr>
            <w:r>
              <w:rPr>
                <w:rFonts w:eastAsiaTheme="minorEastAsia" w:hint="eastAsia"/>
                <w:b/>
                <w:lang w:val="x-none" w:eastAsia="zh-CN"/>
              </w:rPr>
              <w:t>Company</w:t>
            </w:r>
          </w:p>
        </w:tc>
      </w:tr>
      <w:tr w:rsidR="007F5E64" w14:paraId="2A3CA3FD" w14:textId="77777777" w:rsidTr="00B303DF">
        <w:tc>
          <w:tcPr>
            <w:tcW w:w="1526" w:type="dxa"/>
          </w:tcPr>
          <w:p w14:paraId="18F401AC" w14:textId="77777777" w:rsidR="007F5E64" w:rsidRDefault="007F5E64" w:rsidP="00B303DF">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63F0DC34" w14:textId="77777777" w:rsidR="007F5E64" w:rsidRPr="00031A9C" w:rsidRDefault="007F5E64" w:rsidP="00B303DF">
            <w:pPr>
              <w:spacing w:after="120"/>
              <w:rPr>
                <w:rFonts w:eastAsiaTheme="minorEastAsia"/>
                <w:lang w:val="de-AT" w:eastAsia="zh-CN"/>
              </w:rPr>
            </w:pPr>
          </w:p>
        </w:tc>
      </w:tr>
      <w:tr w:rsidR="007F5E64" w14:paraId="582BAB5D" w14:textId="77777777" w:rsidTr="00B303DF">
        <w:tc>
          <w:tcPr>
            <w:tcW w:w="1526" w:type="dxa"/>
          </w:tcPr>
          <w:p w14:paraId="736BE65E" w14:textId="77777777" w:rsidR="007F5E64" w:rsidRDefault="007F5E64" w:rsidP="00B303DF">
            <w:pPr>
              <w:spacing w:after="120"/>
              <w:jc w:val="center"/>
            </w:pPr>
            <w:r>
              <w:rPr>
                <w:rFonts w:eastAsiaTheme="minorEastAsia" w:hint="eastAsia"/>
                <w:lang w:val="x-none" w:eastAsia="zh-CN"/>
              </w:rPr>
              <w:t>Not support</w:t>
            </w:r>
          </w:p>
        </w:tc>
        <w:tc>
          <w:tcPr>
            <w:tcW w:w="7760" w:type="dxa"/>
          </w:tcPr>
          <w:p w14:paraId="0D718C9A" w14:textId="77777777" w:rsidR="007F5E64" w:rsidRPr="002F0BF7" w:rsidRDefault="007F5E64" w:rsidP="00B303DF">
            <w:pPr>
              <w:spacing w:after="120"/>
              <w:rPr>
                <w:rFonts w:eastAsiaTheme="minorEastAsia"/>
                <w:lang w:val="de-AT" w:eastAsia="zh-CN"/>
              </w:rPr>
            </w:pPr>
          </w:p>
        </w:tc>
      </w:tr>
    </w:tbl>
    <w:p w14:paraId="1E59EA33" w14:textId="77777777" w:rsidR="007F5E64" w:rsidRPr="00AF4FEC" w:rsidRDefault="007F5E64" w:rsidP="007F5E64">
      <w:pPr>
        <w:spacing w:after="120"/>
        <w:rPr>
          <w:rFonts w:eastAsiaTheme="minorEastAsia" w:hint="eastAsia"/>
          <w:lang w:val="en-GB" w:eastAsia="zh-CN"/>
        </w:rPr>
      </w:pPr>
    </w:p>
    <w:tbl>
      <w:tblPr>
        <w:tblStyle w:val="a4"/>
        <w:tblW w:w="5000" w:type="pct"/>
        <w:tblLook w:val="04A0" w:firstRow="1" w:lastRow="0" w:firstColumn="1" w:lastColumn="0" w:noHBand="0" w:noVBand="1"/>
      </w:tblPr>
      <w:tblGrid>
        <w:gridCol w:w="1829"/>
        <w:gridCol w:w="7457"/>
      </w:tblGrid>
      <w:tr w:rsidR="007F5E64" w14:paraId="2CCE5AFC" w14:textId="77777777" w:rsidTr="00B303DF">
        <w:tc>
          <w:tcPr>
            <w:tcW w:w="985" w:type="pct"/>
          </w:tcPr>
          <w:p w14:paraId="7A7A7114" w14:textId="77777777" w:rsidR="007F5E64" w:rsidRPr="00597F38" w:rsidRDefault="007F5E64" w:rsidP="00B303DF">
            <w:pPr>
              <w:spacing w:after="120"/>
              <w:jc w:val="center"/>
              <w:rPr>
                <w:rFonts w:eastAsia="微软雅黑"/>
                <w:b/>
                <w:color w:val="000000"/>
                <w:lang w:val="en-GB" w:eastAsia="zh-CN"/>
              </w:rPr>
            </w:pPr>
            <w:r w:rsidRPr="00597F38">
              <w:rPr>
                <w:rFonts w:eastAsia="微软雅黑" w:hint="eastAsia"/>
                <w:b/>
                <w:color w:val="000000"/>
                <w:lang w:val="en-GB" w:eastAsia="zh-CN"/>
              </w:rPr>
              <w:lastRenderedPageBreak/>
              <w:t>Company</w:t>
            </w:r>
          </w:p>
        </w:tc>
        <w:tc>
          <w:tcPr>
            <w:tcW w:w="4015" w:type="pct"/>
          </w:tcPr>
          <w:p w14:paraId="46510234" w14:textId="77777777" w:rsidR="007F5E64" w:rsidRPr="00597F38" w:rsidRDefault="007F5E64" w:rsidP="00B303DF">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7F5E64" w14:paraId="2370831E" w14:textId="77777777" w:rsidTr="00B303DF">
        <w:tc>
          <w:tcPr>
            <w:tcW w:w="985" w:type="pct"/>
          </w:tcPr>
          <w:p w14:paraId="03854413" w14:textId="77777777" w:rsidR="007F5E64" w:rsidRPr="00597F38" w:rsidRDefault="007F5E64" w:rsidP="00B303DF">
            <w:pPr>
              <w:spacing w:after="120"/>
              <w:jc w:val="both"/>
              <w:rPr>
                <w:rFonts w:eastAsia="微软雅黑"/>
                <w:color w:val="000000"/>
                <w:lang w:val="en-GB" w:eastAsia="zh-CN"/>
              </w:rPr>
            </w:pPr>
          </w:p>
        </w:tc>
        <w:tc>
          <w:tcPr>
            <w:tcW w:w="4015" w:type="pct"/>
          </w:tcPr>
          <w:p w14:paraId="2A914E2B" w14:textId="77777777" w:rsidR="007F5E64" w:rsidRPr="00597F38" w:rsidRDefault="007F5E64" w:rsidP="00B303DF">
            <w:pPr>
              <w:spacing w:after="120"/>
              <w:jc w:val="both"/>
              <w:rPr>
                <w:rFonts w:eastAsia="微软雅黑"/>
                <w:color w:val="000000"/>
                <w:lang w:val="en-GB" w:eastAsia="zh-CN"/>
              </w:rPr>
            </w:pPr>
          </w:p>
        </w:tc>
      </w:tr>
      <w:tr w:rsidR="007F5E64" w14:paraId="6A0BB0C8" w14:textId="77777777" w:rsidTr="00B303DF">
        <w:tc>
          <w:tcPr>
            <w:tcW w:w="985" w:type="pct"/>
          </w:tcPr>
          <w:p w14:paraId="2E62D1EB" w14:textId="77777777" w:rsidR="007F5E64" w:rsidRPr="00597F38" w:rsidRDefault="007F5E64" w:rsidP="00B303DF">
            <w:pPr>
              <w:spacing w:after="120"/>
              <w:jc w:val="both"/>
              <w:rPr>
                <w:rFonts w:eastAsia="微软雅黑"/>
                <w:color w:val="000000"/>
                <w:lang w:val="en-GB" w:eastAsia="zh-CN"/>
              </w:rPr>
            </w:pPr>
          </w:p>
        </w:tc>
        <w:tc>
          <w:tcPr>
            <w:tcW w:w="4015" w:type="pct"/>
          </w:tcPr>
          <w:p w14:paraId="201BEACE" w14:textId="77777777" w:rsidR="007F5E64" w:rsidRPr="00597F38" w:rsidRDefault="007F5E64" w:rsidP="00B303DF">
            <w:pPr>
              <w:spacing w:after="120"/>
              <w:jc w:val="both"/>
              <w:rPr>
                <w:rFonts w:eastAsia="微软雅黑"/>
                <w:color w:val="000000"/>
                <w:lang w:val="en-GB" w:eastAsia="zh-CN"/>
              </w:rPr>
            </w:pPr>
          </w:p>
        </w:tc>
      </w:tr>
      <w:tr w:rsidR="007F5E64" w14:paraId="577CAE36" w14:textId="77777777" w:rsidTr="00B303DF">
        <w:tc>
          <w:tcPr>
            <w:tcW w:w="985" w:type="pct"/>
          </w:tcPr>
          <w:p w14:paraId="5D89E197" w14:textId="77777777" w:rsidR="007F5E64" w:rsidRPr="00597F38" w:rsidRDefault="007F5E64" w:rsidP="00B303DF">
            <w:pPr>
              <w:spacing w:after="120"/>
              <w:jc w:val="both"/>
              <w:rPr>
                <w:rFonts w:eastAsia="微软雅黑"/>
                <w:color w:val="000000"/>
                <w:lang w:val="en-GB" w:eastAsia="zh-CN"/>
              </w:rPr>
            </w:pPr>
          </w:p>
        </w:tc>
        <w:tc>
          <w:tcPr>
            <w:tcW w:w="4015" w:type="pct"/>
          </w:tcPr>
          <w:p w14:paraId="0DA03E24" w14:textId="77777777" w:rsidR="007F5E64" w:rsidRPr="00900584" w:rsidRDefault="007F5E64" w:rsidP="00B303DF">
            <w:pPr>
              <w:spacing w:after="120"/>
              <w:jc w:val="both"/>
              <w:rPr>
                <w:rFonts w:eastAsia="微软雅黑"/>
                <w:color w:val="000000"/>
                <w:lang w:val="en-GB" w:eastAsia="zh-CN"/>
              </w:rPr>
            </w:pPr>
          </w:p>
        </w:tc>
      </w:tr>
      <w:tr w:rsidR="007F5E64" w14:paraId="6FD2BEC0" w14:textId="77777777" w:rsidTr="00B303DF">
        <w:tc>
          <w:tcPr>
            <w:tcW w:w="985" w:type="pct"/>
          </w:tcPr>
          <w:p w14:paraId="6534443A" w14:textId="77777777" w:rsidR="007F5E64" w:rsidRPr="00597F38" w:rsidRDefault="007F5E64" w:rsidP="00B303DF">
            <w:pPr>
              <w:spacing w:after="120"/>
              <w:jc w:val="both"/>
              <w:rPr>
                <w:rFonts w:eastAsia="微软雅黑"/>
                <w:color w:val="000000"/>
                <w:lang w:val="en-GB" w:eastAsia="zh-CN"/>
              </w:rPr>
            </w:pPr>
          </w:p>
        </w:tc>
        <w:tc>
          <w:tcPr>
            <w:tcW w:w="4015" w:type="pct"/>
          </w:tcPr>
          <w:p w14:paraId="212A5384" w14:textId="77777777" w:rsidR="007F5E64" w:rsidRPr="00597F38" w:rsidRDefault="007F5E64" w:rsidP="00B303DF">
            <w:pPr>
              <w:spacing w:after="120"/>
              <w:jc w:val="both"/>
              <w:rPr>
                <w:rFonts w:eastAsia="微软雅黑"/>
                <w:color w:val="000000"/>
                <w:lang w:val="en-GB" w:eastAsia="zh-CN"/>
              </w:rPr>
            </w:pPr>
          </w:p>
        </w:tc>
      </w:tr>
      <w:tr w:rsidR="007F5E64" w14:paraId="7B88C465" w14:textId="77777777" w:rsidTr="00B303DF">
        <w:tc>
          <w:tcPr>
            <w:tcW w:w="985" w:type="pct"/>
          </w:tcPr>
          <w:p w14:paraId="02ECB6C0" w14:textId="77777777" w:rsidR="007F5E64" w:rsidRPr="00597F38" w:rsidRDefault="007F5E64" w:rsidP="00B303DF">
            <w:pPr>
              <w:spacing w:after="120"/>
              <w:jc w:val="both"/>
              <w:rPr>
                <w:rFonts w:eastAsia="微软雅黑"/>
                <w:color w:val="000000"/>
                <w:lang w:val="en-GB" w:eastAsia="zh-CN"/>
              </w:rPr>
            </w:pPr>
          </w:p>
        </w:tc>
        <w:tc>
          <w:tcPr>
            <w:tcW w:w="4015" w:type="pct"/>
          </w:tcPr>
          <w:p w14:paraId="4E2BA5E9" w14:textId="77777777" w:rsidR="007F5E64" w:rsidRPr="00597F38" w:rsidRDefault="007F5E64" w:rsidP="00B303DF">
            <w:pPr>
              <w:spacing w:after="120"/>
              <w:jc w:val="both"/>
              <w:rPr>
                <w:rFonts w:eastAsia="微软雅黑"/>
                <w:color w:val="000000"/>
                <w:lang w:val="en-GB" w:eastAsia="zh-CN"/>
              </w:rPr>
            </w:pPr>
          </w:p>
        </w:tc>
      </w:tr>
      <w:tr w:rsidR="007F5E64" w14:paraId="4198FBCE" w14:textId="77777777" w:rsidTr="00B303DF">
        <w:tc>
          <w:tcPr>
            <w:tcW w:w="985" w:type="pct"/>
          </w:tcPr>
          <w:p w14:paraId="48E344FC" w14:textId="77777777" w:rsidR="007F5E64" w:rsidRPr="00597F38" w:rsidRDefault="007F5E64" w:rsidP="00B303DF">
            <w:pPr>
              <w:spacing w:after="120"/>
              <w:jc w:val="both"/>
              <w:rPr>
                <w:rFonts w:eastAsia="微软雅黑"/>
                <w:color w:val="000000"/>
                <w:lang w:val="en-GB" w:eastAsia="zh-CN"/>
              </w:rPr>
            </w:pPr>
          </w:p>
        </w:tc>
        <w:tc>
          <w:tcPr>
            <w:tcW w:w="4015" w:type="pct"/>
          </w:tcPr>
          <w:p w14:paraId="51DA5FC5" w14:textId="77777777" w:rsidR="007F5E64" w:rsidRPr="00597F38" w:rsidRDefault="007F5E64" w:rsidP="00B303DF">
            <w:pPr>
              <w:spacing w:after="120"/>
              <w:jc w:val="both"/>
              <w:rPr>
                <w:rFonts w:eastAsia="微软雅黑"/>
                <w:color w:val="000000"/>
                <w:lang w:val="en-GB" w:eastAsia="zh-CN"/>
              </w:rPr>
            </w:pPr>
          </w:p>
        </w:tc>
      </w:tr>
      <w:tr w:rsidR="007F5E64" w14:paraId="68D11C5E" w14:textId="77777777" w:rsidTr="00B303DF">
        <w:tc>
          <w:tcPr>
            <w:tcW w:w="985" w:type="pct"/>
          </w:tcPr>
          <w:p w14:paraId="2500F59D" w14:textId="77777777" w:rsidR="007F5E64" w:rsidRPr="00597F38" w:rsidRDefault="007F5E64" w:rsidP="00B303DF">
            <w:pPr>
              <w:spacing w:after="120"/>
              <w:jc w:val="both"/>
              <w:rPr>
                <w:rFonts w:eastAsia="微软雅黑"/>
                <w:color w:val="000000"/>
                <w:lang w:val="en-GB" w:eastAsia="zh-CN"/>
              </w:rPr>
            </w:pPr>
          </w:p>
        </w:tc>
        <w:tc>
          <w:tcPr>
            <w:tcW w:w="4015" w:type="pct"/>
          </w:tcPr>
          <w:p w14:paraId="30DB5177" w14:textId="77777777" w:rsidR="007F5E64" w:rsidRPr="00597F38" w:rsidRDefault="007F5E64" w:rsidP="00B303DF">
            <w:pPr>
              <w:spacing w:after="120"/>
              <w:jc w:val="both"/>
              <w:rPr>
                <w:rFonts w:eastAsia="微软雅黑"/>
                <w:color w:val="000000"/>
                <w:lang w:val="en-GB" w:eastAsia="zh-CN"/>
              </w:rPr>
            </w:pPr>
          </w:p>
        </w:tc>
      </w:tr>
      <w:tr w:rsidR="007F5E64" w14:paraId="483818C3" w14:textId="77777777" w:rsidTr="00B303DF">
        <w:tc>
          <w:tcPr>
            <w:tcW w:w="985" w:type="pct"/>
          </w:tcPr>
          <w:p w14:paraId="393A2FB2" w14:textId="77777777" w:rsidR="007F5E64" w:rsidRPr="00597F38" w:rsidRDefault="007F5E64" w:rsidP="00B303DF">
            <w:pPr>
              <w:spacing w:after="120"/>
              <w:jc w:val="both"/>
              <w:rPr>
                <w:rFonts w:eastAsia="微软雅黑"/>
                <w:color w:val="000000"/>
                <w:lang w:val="en-GB" w:eastAsia="zh-CN"/>
              </w:rPr>
            </w:pPr>
          </w:p>
        </w:tc>
        <w:tc>
          <w:tcPr>
            <w:tcW w:w="4015" w:type="pct"/>
          </w:tcPr>
          <w:p w14:paraId="08448893" w14:textId="77777777" w:rsidR="007F5E64" w:rsidRPr="00597F38" w:rsidRDefault="007F5E64" w:rsidP="00B303DF">
            <w:pPr>
              <w:spacing w:after="120"/>
              <w:jc w:val="both"/>
              <w:rPr>
                <w:rFonts w:eastAsia="微软雅黑"/>
                <w:color w:val="000000"/>
                <w:lang w:val="en-GB" w:eastAsia="zh-CN"/>
              </w:rPr>
            </w:pPr>
          </w:p>
        </w:tc>
      </w:tr>
      <w:tr w:rsidR="007F5E64" w14:paraId="28BA669F" w14:textId="77777777" w:rsidTr="00B303DF">
        <w:tc>
          <w:tcPr>
            <w:tcW w:w="985" w:type="pct"/>
          </w:tcPr>
          <w:p w14:paraId="2B1AD4DF" w14:textId="77777777" w:rsidR="007F5E64" w:rsidRPr="00597F38" w:rsidRDefault="007F5E64" w:rsidP="00B303DF">
            <w:pPr>
              <w:spacing w:after="120"/>
              <w:jc w:val="both"/>
              <w:rPr>
                <w:rFonts w:eastAsia="微软雅黑"/>
                <w:color w:val="000000"/>
                <w:lang w:val="en-GB" w:eastAsia="zh-CN"/>
              </w:rPr>
            </w:pPr>
          </w:p>
        </w:tc>
        <w:tc>
          <w:tcPr>
            <w:tcW w:w="4015" w:type="pct"/>
          </w:tcPr>
          <w:p w14:paraId="3F65354B" w14:textId="77777777" w:rsidR="007F5E64" w:rsidRPr="00597F38" w:rsidRDefault="007F5E64" w:rsidP="00B303DF">
            <w:pPr>
              <w:spacing w:after="120"/>
              <w:jc w:val="both"/>
              <w:rPr>
                <w:rFonts w:eastAsia="微软雅黑"/>
                <w:color w:val="000000"/>
                <w:lang w:val="en-GB" w:eastAsia="zh-CN"/>
              </w:rPr>
            </w:pPr>
          </w:p>
        </w:tc>
      </w:tr>
      <w:tr w:rsidR="007F5E64" w14:paraId="5898EB5E" w14:textId="77777777" w:rsidTr="00B303DF">
        <w:tc>
          <w:tcPr>
            <w:tcW w:w="985" w:type="pct"/>
          </w:tcPr>
          <w:p w14:paraId="11FFBC94" w14:textId="77777777" w:rsidR="007F5E64" w:rsidRDefault="007F5E64" w:rsidP="00B303DF">
            <w:pPr>
              <w:spacing w:after="120"/>
              <w:jc w:val="both"/>
              <w:rPr>
                <w:rFonts w:eastAsia="微软雅黑"/>
                <w:color w:val="000000"/>
                <w:lang w:val="en-GB" w:eastAsia="zh-CN"/>
              </w:rPr>
            </w:pPr>
          </w:p>
        </w:tc>
        <w:tc>
          <w:tcPr>
            <w:tcW w:w="4015" w:type="pct"/>
          </w:tcPr>
          <w:p w14:paraId="1AF232F0" w14:textId="77777777" w:rsidR="007F5E64" w:rsidRDefault="007F5E64" w:rsidP="00B303DF">
            <w:pPr>
              <w:spacing w:after="120"/>
              <w:jc w:val="both"/>
              <w:rPr>
                <w:rFonts w:eastAsia="微软雅黑"/>
                <w:color w:val="000000"/>
                <w:lang w:val="en-GB" w:eastAsia="zh-CN"/>
              </w:rPr>
            </w:pPr>
          </w:p>
        </w:tc>
      </w:tr>
      <w:tr w:rsidR="007F5E64" w:rsidRPr="00753206" w14:paraId="1EBF205C" w14:textId="77777777" w:rsidTr="00B303DF">
        <w:tc>
          <w:tcPr>
            <w:tcW w:w="985" w:type="pct"/>
          </w:tcPr>
          <w:p w14:paraId="7D8A483E" w14:textId="77777777" w:rsidR="007F5E64" w:rsidRPr="004C4D57" w:rsidRDefault="007F5E64" w:rsidP="00B303DF">
            <w:pPr>
              <w:spacing w:after="120"/>
              <w:jc w:val="both"/>
              <w:rPr>
                <w:rFonts w:eastAsia="Malgun Gothic"/>
                <w:color w:val="000000"/>
                <w:lang w:val="en-GB" w:eastAsia="ko-KR"/>
              </w:rPr>
            </w:pPr>
          </w:p>
        </w:tc>
        <w:tc>
          <w:tcPr>
            <w:tcW w:w="4015" w:type="pct"/>
          </w:tcPr>
          <w:p w14:paraId="3D025D39" w14:textId="77777777" w:rsidR="007F5E64" w:rsidRPr="00753206" w:rsidRDefault="007F5E64" w:rsidP="00B303DF">
            <w:pPr>
              <w:spacing w:after="120"/>
              <w:rPr>
                <w:rFonts w:eastAsia="宋体"/>
                <w:lang w:val="en-GB" w:eastAsia="zh-CN"/>
              </w:rPr>
            </w:pPr>
          </w:p>
        </w:tc>
      </w:tr>
    </w:tbl>
    <w:p w14:paraId="3708ED76" w14:textId="77777777" w:rsidR="00777349" w:rsidRPr="00777349" w:rsidRDefault="00777349" w:rsidP="0074686A">
      <w:pPr>
        <w:spacing w:after="120"/>
        <w:rPr>
          <w:rFonts w:eastAsiaTheme="minorEastAsia" w:hint="eastAsia"/>
          <w:lang w:val="x-none" w:eastAsia="zh-CN"/>
        </w:rPr>
      </w:pPr>
    </w:p>
    <w:p w14:paraId="6C8A896D" w14:textId="1C856CED" w:rsidR="00777349" w:rsidRDefault="007F5E64" w:rsidP="0074686A">
      <w:pPr>
        <w:spacing w:after="120"/>
        <w:rPr>
          <w:rFonts w:eastAsiaTheme="minorEastAsia" w:hint="eastAsia"/>
          <w:lang w:val="en-GB" w:eastAsia="zh-CN"/>
        </w:rPr>
      </w:pPr>
      <w:r>
        <w:rPr>
          <w:rFonts w:eastAsiaTheme="minorEastAsia" w:hint="eastAsia"/>
          <w:lang w:val="en-GB" w:eastAsia="zh-CN"/>
        </w:rPr>
        <w:t>For two MAC PDU case, different options can be considered.</w:t>
      </w:r>
    </w:p>
    <w:p w14:paraId="75E63B7F" w14:textId="699B6AB9" w:rsidR="007F5E64" w:rsidRPr="007F5E64" w:rsidRDefault="007F5E64" w:rsidP="007F5E64">
      <w:pPr>
        <w:pStyle w:val="ad"/>
        <w:numPr>
          <w:ilvl w:val="0"/>
          <w:numId w:val="66"/>
        </w:numPr>
        <w:spacing w:after="120"/>
        <w:ind w:leftChars="0"/>
        <w:rPr>
          <w:rFonts w:eastAsiaTheme="minorEastAsia" w:hint="eastAsia"/>
          <w:lang w:eastAsia="zh-CN"/>
        </w:rPr>
      </w:pPr>
      <w:r>
        <w:rPr>
          <w:rFonts w:eastAsiaTheme="minorEastAsia" w:hint="eastAsia"/>
          <w:lang w:eastAsia="zh-CN"/>
        </w:rPr>
        <w:t xml:space="preserve">Option 1: Both PUSCHs </w:t>
      </w:r>
      <w:r>
        <w:rPr>
          <w:rFonts w:eastAsiaTheme="minorEastAsia" w:hint="eastAsia"/>
          <w:lang w:val="x-none" w:eastAsia="zh-CN"/>
        </w:rPr>
        <w:t>are</w:t>
      </w:r>
      <w:r>
        <w:rPr>
          <w:rFonts w:eastAsiaTheme="minorEastAsia" w:hint="eastAsia"/>
          <w:lang w:val="x-none" w:eastAsia="zh-CN"/>
        </w:rPr>
        <w:t xml:space="preserve"> considered in step 1 and step 2.2</w:t>
      </w:r>
      <w:r>
        <w:rPr>
          <w:rFonts w:eastAsiaTheme="minorEastAsia" w:hint="eastAsia"/>
          <w:lang w:val="x-none" w:eastAsia="zh-CN"/>
        </w:rPr>
        <w:t>.</w:t>
      </w:r>
    </w:p>
    <w:p w14:paraId="23CAE41F" w14:textId="7F01D433" w:rsidR="007F5E64" w:rsidRPr="007F5E64" w:rsidRDefault="007F5E64" w:rsidP="007F5E64">
      <w:pPr>
        <w:pStyle w:val="ad"/>
        <w:numPr>
          <w:ilvl w:val="0"/>
          <w:numId w:val="66"/>
        </w:numPr>
        <w:spacing w:after="120"/>
        <w:ind w:leftChars="0"/>
        <w:rPr>
          <w:rFonts w:eastAsiaTheme="minorEastAsia" w:hint="eastAsia"/>
          <w:lang w:eastAsia="zh-CN"/>
        </w:rPr>
      </w:pPr>
      <w:r>
        <w:rPr>
          <w:rFonts w:eastAsiaTheme="minorEastAsia" w:hint="eastAsia"/>
          <w:lang w:eastAsia="zh-CN"/>
        </w:rPr>
        <w:t xml:space="preserve">Option 2: Only HP PUSCH is </w:t>
      </w:r>
      <w:r>
        <w:rPr>
          <w:rFonts w:eastAsiaTheme="minorEastAsia" w:hint="eastAsia"/>
          <w:lang w:val="x-none" w:eastAsia="zh-CN"/>
        </w:rPr>
        <w:t>considered in step 1 and step 2.2.</w:t>
      </w:r>
    </w:p>
    <w:p w14:paraId="0436940E" w14:textId="668F8052" w:rsidR="007F5E64" w:rsidRPr="007F5E64" w:rsidRDefault="007F5E64" w:rsidP="007F5E64">
      <w:pPr>
        <w:pStyle w:val="ad"/>
        <w:numPr>
          <w:ilvl w:val="0"/>
          <w:numId w:val="66"/>
        </w:numPr>
        <w:spacing w:after="120"/>
        <w:ind w:leftChars="0"/>
        <w:rPr>
          <w:rFonts w:eastAsiaTheme="minorEastAsia" w:hint="eastAsia"/>
          <w:lang w:eastAsia="zh-CN"/>
        </w:rPr>
      </w:pPr>
      <w:r>
        <w:rPr>
          <w:rFonts w:eastAsiaTheme="minorEastAsia" w:hint="eastAsia"/>
          <w:lang w:val="x-none" w:eastAsia="zh-CN"/>
        </w:rPr>
        <w:t xml:space="preserve">Option 3: </w:t>
      </w:r>
      <w:r>
        <w:rPr>
          <w:rFonts w:eastAsiaTheme="minorEastAsia" w:hint="eastAsia"/>
          <w:lang w:eastAsia="zh-CN"/>
        </w:rPr>
        <w:t xml:space="preserve">Both PUSCHs </w:t>
      </w:r>
      <w:r>
        <w:rPr>
          <w:rFonts w:eastAsiaTheme="minorEastAsia" w:hint="eastAsia"/>
          <w:lang w:val="x-none" w:eastAsia="zh-CN"/>
        </w:rPr>
        <w:t>are considered in step 1</w:t>
      </w:r>
      <w:r>
        <w:rPr>
          <w:rFonts w:eastAsiaTheme="minorEastAsia" w:hint="eastAsia"/>
          <w:lang w:val="x-none" w:eastAsia="zh-CN"/>
        </w:rPr>
        <w:t xml:space="preserve"> and only</w:t>
      </w:r>
      <w:r w:rsidRPr="007F5E64">
        <w:rPr>
          <w:rFonts w:eastAsiaTheme="minorEastAsia" w:hint="eastAsia"/>
          <w:lang w:eastAsia="zh-CN"/>
        </w:rPr>
        <w:t xml:space="preserve"> </w:t>
      </w:r>
      <w:r>
        <w:rPr>
          <w:rFonts w:eastAsiaTheme="minorEastAsia" w:hint="eastAsia"/>
          <w:lang w:eastAsia="zh-CN"/>
        </w:rPr>
        <w:t xml:space="preserve">HP PUSCH is </w:t>
      </w:r>
      <w:r>
        <w:rPr>
          <w:rFonts w:eastAsiaTheme="minorEastAsia" w:hint="eastAsia"/>
          <w:lang w:val="x-none" w:eastAsia="zh-CN"/>
        </w:rPr>
        <w:t>considered in step 1 and step 2.2.</w:t>
      </w:r>
    </w:p>
    <w:p w14:paraId="216B5BA6" w14:textId="10868153" w:rsidR="007F5E64" w:rsidRDefault="00FA4ADE" w:rsidP="0074686A">
      <w:pPr>
        <w:spacing w:after="120"/>
        <w:rPr>
          <w:rFonts w:eastAsiaTheme="minorEastAsia" w:hint="eastAsia"/>
          <w:lang w:val="en-GB" w:eastAsia="zh-CN"/>
        </w:rPr>
      </w:pPr>
      <w:r>
        <w:rPr>
          <w:rFonts w:eastAsiaTheme="minorEastAsia"/>
          <w:lang w:val="en-GB" w:eastAsia="zh-CN"/>
        </w:rPr>
        <w:t>T</w:t>
      </w:r>
      <w:r>
        <w:rPr>
          <w:rFonts w:eastAsiaTheme="minorEastAsia" w:hint="eastAsia"/>
          <w:lang w:val="en-GB" w:eastAsia="zh-CN"/>
        </w:rPr>
        <w:t xml:space="preserve">he benefit of Option 1 is that it does not require MAC to deliver the PDU for the later PUSCH too early in order to not perform UCI multiplexing on the earlier PUSCH. The benefit of Option 2 is that HARQ-ACK dropping can be avoided in the two examples shown in section 3.1.7.1. </w:t>
      </w:r>
      <w:r>
        <w:rPr>
          <w:rFonts w:eastAsiaTheme="minorEastAsia" w:hint="eastAsia"/>
          <w:lang w:val="en-GB" w:eastAsia="zh-CN"/>
        </w:rPr>
        <w:t xml:space="preserve">The benefit of Option </w:t>
      </w:r>
      <w:r>
        <w:rPr>
          <w:rFonts w:eastAsiaTheme="minorEastAsia" w:hint="eastAsia"/>
          <w:lang w:val="en-GB" w:eastAsia="zh-CN"/>
        </w:rPr>
        <w:t>3</w:t>
      </w:r>
      <w:r>
        <w:rPr>
          <w:rFonts w:eastAsiaTheme="minorEastAsia" w:hint="eastAsia"/>
          <w:lang w:val="en-GB" w:eastAsia="zh-CN"/>
        </w:rPr>
        <w:t xml:space="preserve"> is that HARQ-ACK dropping can be avoided in example</w:t>
      </w:r>
      <w:r w:rsidR="00B1091D">
        <w:rPr>
          <w:rFonts w:eastAsiaTheme="minorEastAsia" w:hint="eastAsia"/>
          <w:lang w:val="en-GB" w:eastAsia="zh-CN"/>
        </w:rPr>
        <w:t xml:space="preserve"> 2</w:t>
      </w:r>
      <w:r>
        <w:rPr>
          <w:rFonts w:eastAsiaTheme="minorEastAsia" w:hint="eastAsia"/>
          <w:lang w:val="en-GB" w:eastAsia="zh-CN"/>
        </w:rPr>
        <w:t xml:space="preserve"> shown in section 3.1.7.1.</w:t>
      </w:r>
    </w:p>
    <w:p w14:paraId="578C8F05" w14:textId="77777777" w:rsidR="00FA4ADE" w:rsidRDefault="00FA4ADE" w:rsidP="0074686A">
      <w:pPr>
        <w:spacing w:after="120"/>
        <w:rPr>
          <w:rFonts w:eastAsiaTheme="minorEastAsia" w:hint="eastAsia"/>
          <w:lang w:val="en-GB" w:eastAsia="zh-CN"/>
        </w:rPr>
      </w:pPr>
    </w:p>
    <w:p w14:paraId="74A5F014" w14:textId="3306F4FD" w:rsidR="007F5E64" w:rsidRPr="00210D84" w:rsidRDefault="007F5E64" w:rsidP="007F5E64">
      <w:pPr>
        <w:spacing w:after="120"/>
        <w:rPr>
          <w:rFonts w:eastAsiaTheme="minorEastAsia"/>
          <w:b/>
          <w:lang w:val="x-none" w:eastAsia="zh-CN"/>
        </w:rPr>
      </w:pPr>
      <w:r w:rsidRPr="00210D84">
        <w:rPr>
          <w:rFonts w:eastAsiaTheme="minorEastAsia"/>
          <w:b/>
          <w:highlight w:val="yellow"/>
          <w:lang w:val="x-none" w:eastAsia="zh-CN"/>
        </w:rPr>
        <w:t>Proposal 1.7.1</w:t>
      </w:r>
      <w:r w:rsidR="006E7B8A">
        <w:rPr>
          <w:rFonts w:eastAsiaTheme="minorEastAsia" w:hint="eastAsia"/>
          <w:b/>
          <w:highlight w:val="yellow"/>
          <w:lang w:val="x-none" w:eastAsia="zh-CN"/>
        </w:rPr>
        <w:t>b</w:t>
      </w:r>
      <w:bookmarkStart w:id="5" w:name="_GoBack"/>
      <w:bookmarkEnd w:id="5"/>
      <w:r w:rsidRPr="00210D84">
        <w:rPr>
          <w:rFonts w:eastAsiaTheme="minorEastAsia"/>
          <w:b/>
          <w:highlight w:val="yellow"/>
          <w:lang w:val="x-none" w:eastAsia="zh-CN"/>
        </w:rPr>
        <w:t>:</w:t>
      </w:r>
    </w:p>
    <w:p w14:paraId="1CF81FBC" w14:textId="61CB8FA3" w:rsidR="007F5E64" w:rsidRDefault="007F5E64" w:rsidP="007F5E64">
      <w:pPr>
        <w:spacing w:after="120"/>
        <w:rPr>
          <w:rFonts w:eastAsiaTheme="minorEastAsia" w:hint="eastAsia"/>
          <w:lang w:val="x-none" w:eastAsia="zh-CN"/>
        </w:rPr>
      </w:pPr>
      <w:r>
        <w:rPr>
          <w:rFonts w:eastAsiaTheme="minorEastAsia" w:hint="eastAsia"/>
          <w:lang w:eastAsia="zh-CN"/>
        </w:rPr>
        <w:t>For</w:t>
      </w:r>
      <w:r>
        <w:rPr>
          <w:rFonts w:eastAsiaTheme="minorEastAsia" w:hint="eastAsia"/>
          <w:lang w:val="x-none" w:eastAsia="zh-CN"/>
        </w:rPr>
        <w:t xml:space="preserve"> Rel-17 intra-UE multiplexing in case of overlapping PUSCHs on the same cell, if </w:t>
      </w:r>
      <w:r>
        <w:rPr>
          <w:rFonts w:eastAsiaTheme="minorEastAsia" w:hint="eastAsia"/>
          <w:lang w:val="x-none" w:eastAsia="zh-CN"/>
        </w:rPr>
        <w:t>two</w:t>
      </w:r>
      <w:r>
        <w:rPr>
          <w:rFonts w:eastAsiaTheme="minorEastAsia" w:hint="eastAsia"/>
          <w:lang w:val="x-none" w:eastAsia="zh-CN"/>
        </w:rPr>
        <w:t xml:space="preserve"> TB</w:t>
      </w:r>
      <w:r>
        <w:rPr>
          <w:rFonts w:eastAsiaTheme="minorEastAsia" w:hint="eastAsia"/>
          <w:lang w:val="x-none" w:eastAsia="zh-CN"/>
        </w:rPr>
        <w:t>s</w:t>
      </w:r>
      <w:r>
        <w:rPr>
          <w:rFonts w:eastAsiaTheme="minorEastAsia" w:hint="eastAsia"/>
          <w:lang w:val="x-none" w:eastAsia="zh-CN"/>
        </w:rPr>
        <w:t xml:space="preserve"> </w:t>
      </w:r>
      <w:r>
        <w:rPr>
          <w:rFonts w:eastAsiaTheme="minorEastAsia" w:hint="eastAsia"/>
          <w:lang w:val="x-none" w:eastAsia="zh-CN"/>
        </w:rPr>
        <w:t>are</w:t>
      </w:r>
      <w:r>
        <w:rPr>
          <w:rFonts w:eastAsiaTheme="minorEastAsia" w:hint="eastAsia"/>
          <w:lang w:val="x-none" w:eastAsia="zh-CN"/>
        </w:rPr>
        <w:t xml:space="preserve"> delivered by MAC</w:t>
      </w:r>
      <w:r>
        <w:rPr>
          <w:rFonts w:eastAsiaTheme="minorEastAsia" w:hint="eastAsia"/>
          <w:lang w:val="x-none" w:eastAsia="zh-CN"/>
        </w:rPr>
        <w:t xml:space="preserve"> for both PUSCHs</w:t>
      </w:r>
      <w:r>
        <w:rPr>
          <w:rFonts w:eastAsiaTheme="minorEastAsia" w:hint="eastAsia"/>
          <w:lang w:val="x-none" w:eastAsia="zh-CN"/>
        </w:rPr>
        <w:t xml:space="preserve">, </w:t>
      </w:r>
      <w:r>
        <w:rPr>
          <w:rFonts w:eastAsiaTheme="minorEastAsia" w:hint="eastAsia"/>
          <w:lang w:val="x-none" w:eastAsia="zh-CN"/>
        </w:rPr>
        <w:t>down-select from:</w:t>
      </w:r>
    </w:p>
    <w:p w14:paraId="34F60A95" w14:textId="3677B182" w:rsidR="007F5E64" w:rsidRPr="007F5E64" w:rsidRDefault="007F5E64" w:rsidP="007F5E64">
      <w:pPr>
        <w:pStyle w:val="ad"/>
        <w:numPr>
          <w:ilvl w:val="0"/>
          <w:numId w:val="66"/>
        </w:numPr>
        <w:spacing w:after="120"/>
        <w:ind w:leftChars="0"/>
        <w:rPr>
          <w:rFonts w:eastAsiaTheme="minorEastAsia" w:hint="eastAsia"/>
          <w:lang w:eastAsia="zh-CN"/>
        </w:rPr>
      </w:pPr>
      <w:r>
        <w:rPr>
          <w:rFonts w:eastAsiaTheme="minorEastAsia" w:hint="eastAsia"/>
          <w:lang w:eastAsia="zh-CN"/>
        </w:rPr>
        <w:t xml:space="preserve">Option 1: </w:t>
      </w:r>
      <w:r>
        <w:rPr>
          <w:rFonts w:eastAsiaTheme="minorEastAsia" w:hint="eastAsia"/>
          <w:lang w:eastAsia="zh-CN"/>
        </w:rPr>
        <w:t>b</w:t>
      </w:r>
      <w:r>
        <w:rPr>
          <w:rFonts w:eastAsiaTheme="minorEastAsia" w:hint="eastAsia"/>
          <w:lang w:eastAsia="zh-CN"/>
        </w:rPr>
        <w:t xml:space="preserve">oth PUSCHs </w:t>
      </w:r>
      <w:r>
        <w:rPr>
          <w:rFonts w:eastAsiaTheme="minorEastAsia" w:hint="eastAsia"/>
          <w:lang w:val="x-none" w:eastAsia="zh-CN"/>
        </w:rPr>
        <w:t>are considered in step 1 and step 2.2.</w:t>
      </w:r>
    </w:p>
    <w:p w14:paraId="5E00CC4C" w14:textId="73D3CF2E" w:rsidR="007F5E64" w:rsidRPr="007F5E64" w:rsidRDefault="007F5E64" w:rsidP="007F5E64">
      <w:pPr>
        <w:pStyle w:val="ad"/>
        <w:numPr>
          <w:ilvl w:val="0"/>
          <w:numId w:val="66"/>
        </w:numPr>
        <w:spacing w:after="120"/>
        <w:ind w:leftChars="0"/>
        <w:rPr>
          <w:rFonts w:eastAsiaTheme="minorEastAsia" w:hint="eastAsia"/>
          <w:lang w:eastAsia="zh-CN"/>
        </w:rPr>
      </w:pPr>
      <w:r>
        <w:rPr>
          <w:rFonts w:eastAsiaTheme="minorEastAsia" w:hint="eastAsia"/>
          <w:lang w:eastAsia="zh-CN"/>
        </w:rPr>
        <w:t xml:space="preserve">Option 2: </w:t>
      </w:r>
      <w:r>
        <w:rPr>
          <w:rFonts w:eastAsiaTheme="minorEastAsia" w:hint="eastAsia"/>
          <w:lang w:eastAsia="zh-CN"/>
        </w:rPr>
        <w:t>o</w:t>
      </w:r>
      <w:r>
        <w:rPr>
          <w:rFonts w:eastAsiaTheme="minorEastAsia" w:hint="eastAsia"/>
          <w:lang w:eastAsia="zh-CN"/>
        </w:rPr>
        <w:t xml:space="preserve">nly HP PUSCH is </w:t>
      </w:r>
      <w:r>
        <w:rPr>
          <w:rFonts w:eastAsiaTheme="minorEastAsia" w:hint="eastAsia"/>
          <w:lang w:val="x-none" w:eastAsia="zh-CN"/>
        </w:rPr>
        <w:t>considered in step 1 and step 2.2.</w:t>
      </w:r>
    </w:p>
    <w:p w14:paraId="5FAA551A" w14:textId="262EAB85" w:rsidR="007F5E64" w:rsidRPr="007F5E64" w:rsidRDefault="007F5E64" w:rsidP="007F5E64">
      <w:pPr>
        <w:pStyle w:val="ad"/>
        <w:numPr>
          <w:ilvl w:val="0"/>
          <w:numId w:val="66"/>
        </w:numPr>
        <w:spacing w:after="120"/>
        <w:ind w:leftChars="0"/>
        <w:rPr>
          <w:rFonts w:eastAsiaTheme="minorEastAsia" w:hint="eastAsia"/>
          <w:lang w:eastAsia="zh-CN"/>
        </w:rPr>
      </w:pPr>
      <w:r>
        <w:rPr>
          <w:rFonts w:eastAsiaTheme="minorEastAsia" w:hint="eastAsia"/>
          <w:lang w:val="x-none" w:eastAsia="zh-CN"/>
        </w:rPr>
        <w:t xml:space="preserve">Option 3: </w:t>
      </w:r>
      <w:r>
        <w:rPr>
          <w:rFonts w:eastAsiaTheme="minorEastAsia" w:hint="eastAsia"/>
          <w:lang w:eastAsia="zh-CN"/>
        </w:rPr>
        <w:t>b</w:t>
      </w:r>
      <w:r>
        <w:rPr>
          <w:rFonts w:eastAsiaTheme="minorEastAsia" w:hint="eastAsia"/>
          <w:lang w:eastAsia="zh-CN"/>
        </w:rPr>
        <w:t xml:space="preserve">oth PUSCHs </w:t>
      </w:r>
      <w:r>
        <w:rPr>
          <w:rFonts w:eastAsiaTheme="minorEastAsia" w:hint="eastAsia"/>
          <w:lang w:val="x-none" w:eastAsia="zh-CN"/>
        </w:rPr>
        <w:t>are considered in step 1 and only</w:t>
      </w:r>
      <w:r w:rsidRPr="007F5E64">
        <w:rPr>
          <w:rFonts w:eastAsiaTheme="minorEastAsia" w:hint="eastAsia"/>
          <w:lang w:eastAsia="zh-CN"/>
        </w:rPr>
        <w:t xml:space="preserve"> </w:t>
      </w:r>
      <w:r>
        <w:rPr>
          <w:rFonts w:eastAsiaTheme="minorEastAsia" w:hint="eastAsia"/>
          <w:lang w:eastAsia="zh-CN"/>
        </w:rPr>
        <w:t xml:space="preserve">HP PUSCH is </w:t>
      </w:r>
      <w:r>
        <w:rPr>
          <w:rFonts w:eastAsiaTheme="minorEastAsia" w:hint="eastAsia"/>
          <w:lang w:val="x-none" w:eastAsia="zh-CN"/>
        </w:rPr>
        <w:t>considered in step 1 and step 2.2.</w:t>
      </w:r>
    </w:p>
    <w:p w14:paraId="7A13B9CB" w14:textId="77777777" w:rsidR="007F5E64" w:rsidRPr="007F5E64" w:rsidRDefault="007F5E64" w:rsidP="007F5E64">
      <w:pPr>
        <w:spacing w:after="120"/>
        <w:rPr>
          <w:rFonts w:eastAsiaTheme="minorEastAsia"/>
          <w:lang w:val="en-GB" w:eastAsia="zh-CN"/>
        </w:rPr>
      </w:pPr>
    </w:p>
    <w:tbl>
      <w:tblPr>
        <w:tblStyle w:val="a4"/>
        <w:tblW w:w="0" w:type="auto"/>
        <w:tblLook w:val="04A0" w:firstRow="1" w:lastRow="0" w:firstColumn="1" w:lastColumn="0" w:noHBand="0" w:noVBand="1"/>
      </w:tblPr>
      <w:tblGrid>
        <w:gridCol w:w="1526"/>
        <w:gridCol w:w="7760"/>
      </w:tblGrid>
      <w:tr w:rsidR="00A20237" w14:paraId="618E2FB7" w14:textId="77777777" w:rsidTr="00B303DF">
        <w:tc>
          <w:tcPr>
            <w:tcW w:w="1526" w:type="dxa"/>
          </w:tcPr>
          <w:p w14:paraId="0C4D2CA0" w14:textId="77777777" w:rsidR="00A20237" w:rsidRPr="00B54F60" w:rsidRDefault="00A20237" w:rsidP="00B303DF">
            <w:pPr>
              <w:spacing w:after="120"/>
              <w:jc w:val="center"/>
              <w:rPr>
                <w:rFonts w:eastAsiaTheme="minorEastAsia"/>
                <w:b/>
                <w:lang w:val="x-none" w:eastAsia="zh-CN"/>
              </w:rPr>
            </w:pPr>
          </w:p>
        </w:tc>
        <w:tc>
          <w:tcPr>
            <w:tcW w:w="7760" w:type="dxa"/>
          </w:tcPr>
          <w:p w14:paraId="07B5B931" w14:textId="3979742E" w:rsidR="00A20237" w:rsidRPr="00B54F60" w:rsidRDefault="006E7B8A" w:rsidP="00B303DF">
            <w:pPr>
              <w:spacing w:after="120"/>
              <w:jc w:val="center"/>
              <w:rPr>
                <w:rFonts w:eastAsiaTheme="minorEastAsia"/>
                <w:b/>
                <w:lang w:val="x-none" w:eastAsia="zh-CN"/>
              </w:rPr>
            </w:pPr>
            <w:r>
              <w:rPr>
                <w:rFonts w:eastAsiaTheme="minorEastAsia" w:hint="eastAsia"/>
                <w:b/>
                <w:lang w:val="x-none" w:eastAsia="zh-CN"/>
              </w:rPr>
              <w:t xml:space="preserve">Supporting </w:t>
            </w:r>
            <w:r w:rsidR="00A20237">
              <w:rPr>
                <w:rFonts w:eastAsiaTheme="minorEastAsia" w:hint="eastAsia"/>
                <w:b/>
                <w:lang w:val="x-none" w:eastAsia="zh-CN"/>
              </w:rPr>
              <w:t>Company</w:t>
            </w:r>
          </w:p>
        </w:tc>
      </w:tr>
      <w:tr w:rsidR="00A20237" w14:paraId="55CFB82D" w14:textId="77777777" w:rsidTr="00B303DF">
        <w:tc>
          <w:tcPr>
            <w:tcW w:w="1526" w:type="dxa"/>
          </w:tcPr>
          <w:p w14:paraId="26C9720C" w14:textId="5300AFAB" w:rsidR="00A20237" w:rsidRDefault="00A20237" w:rsidP="00B303DF">
            <w:pPr>
              <w:spacing w:after="120"/>
              <w:jc w:val="center"/>
              <w:rPr>
                <w:rFonts w:eastAsiaTheme="minorEastAsia"/>
                <w:lang w:val="x-none" w:eastAsia="zh-CN"/>
              </w:rPr>
            </w:pPr>
            <w:r>
              <w:rPr>
                <w:rFonts w:eastAsiaTheme="minorEastAsia" w:hint="eastAsia"/>
                <w:lang w:val="x-none" w:eastAsia="zh-CN"/>
              </w:rPr>
              <w:t>Option 1</w:t>
            </w:r>
          </w:p>
        </w:tc>
        <w:tc>
          <w:tcPr>
            <w:tcW w:w="7760" w:type="dxa"/>
          </w:tcPr>
          <w:p w14:paraId="192905C9" w14:textId="77777777" w:rsidR="00A20237" w:rsidRPr="00031A9C" w:rsidRDefault="00A20237" w:rsidP="00B303DF">
            <w:pPr>
              <w:spacing w:after="120"/>
              <w:rPr>
                <w:rFonts w:eastAsiaTheme="minorEastAsia"/>
                <w:lang w:val="de-AT" w:eastAsia="zh-CN"/>
              </w:rPr>
            </w:pPr>
          </w:p>
        </w:tc>
      </w:tr>
      <w:tr w:rsidR="00A20237" w14:paraId="7EEA1D0A" w14:textId="77777777" w:rsidTr="00B303DF">
        <w:tc>
          <w:tcPr>
            <w:tcW w:w="1526" w:type="dxa"/>
          </w:tcPr>
          <w:p w14:paraId="1CD96D1E" w14:textId="7B1CA96F" w:rsidR="00A20237" w:rsidRDefault="00A20237" w:rsidP="00B303DF">
            <w:pPr>
              <w:spacing w:after="120"/>
              <w:jc w:val="center"/>
            </w:pPr>
            <w:r>
              <w:rPr>
                <w:rFonts w:eastAsiaTheme="minorEastAsia" w:hint="eastAsia"/>
                <w:lang w:val="x-none" w:eastAsia="zh-CN"/>
              </w:rPr>
              <w:t>Option 2</w:t>
            </w:r>
          </w:p>
        </w:tc>
        <w:tc>
          <w:tcPr>
            <w:tcW w:w="7760" w:type="dxa"/>
          </w:tcPr>
          <w:p w14:paraId="5C3BD869" w14:textId="77777777" w:rsidR="00A20237" w:rsidRPr="002F0BF7" w:rsidRDefault="00A20237" w:rsidP="00B303DF">
            <w:pPr>
              <w:spacing w:after="120"/>
              <w:rPr>
                <w:rFonts w:eastAsiaTheme="minorEastAsia"/>
                <w:lang w:val="de-AT" w:eastAsia="zh-CN"/>
              </w:rPr>
            </w:pPr>
          </w:p>
        </w:tc>
      </w:tr>
      <w:tr w:rsidR="00A20237" w14:paraId="55272415" w14:textId="77777777" w:rsidTr="00B303DF">
        <w:tc>
          <w:tcPr>
            <w:tcW w:w="1526" w:type="dxa"/>
          </w:tcPr>
          <w:p w14:paraId="3332549B" w14:textId="59A02F0A" w:rsidR="00A20237" w:rsidRDefault="00A20237" w:rsidP="00B303DF">
            <w:pPr>
              <w:spacing w:after="120"/>
              <w:jc w:val="center"/>
              <w:rPr>
                <w:rFonts w:eastAsiaTheme="minorEastAsia" w:hint="eastAsia"/>
                <w:lang w:val="x-none" w:eastAsia="zh-CN"/>
              </w:rPr>
            </w:pPr>
            <w:r>
              <w:rPr>
                <w:rFonts w:eastAsiaTheme="minorEastAsia" w:hint="eastAsia"/>
                <w:lang w:val="x-none" w:eastAsia="zh-CN"/>
              </w:rPr>
              <w:t>Option 3</w:t>
            </w:r>
          </w:p>
        </w:tc>
        <w:tc>
          <w:tcPr>
            <w:tcW w:w="7760" w:type="dxa"/>
          </w:tcPr>
          <w:p w14:paraId="2CE4809F" w14:textId="77777777" w:rsidR="00A20237" w:rsidRPr="002F0BF7" w:rsidRDefault="00A20237" w:rsidP="00B303DF">
            <w:pPr>
              <w:spacing w:after="120"/>
              <w:rPr>
                <w:rFonts w:eastAsiaTheme="minorEastAsia"/>
                <w:lang w:val="de-AT" w:eastAsia="zh-CN"/>
              </w:rPr>
            </w:pPr>
          </w:p>
        </w:tc>
      </w:tr>
    </w:tbl>
    <w:p w14:paraId="76691439" w14:textId="77777777" w:rsidR="00A20237" w:rsidRPr="00AF4FEC" w:rsidRDefault="00A20237" w:rsidP="00A20237">
      <w:pPr>
        <w:spacing w:after="120"/>
        <w:rPr>
          <w:rFonts w:eastAsiaTheme="minorEastAsia" w:hint="eastAsia"/>
          <w:lang w:val="en-GB" w:eastAsia="zh-CN"/>
        </w:rPr>
      </w:pPr>
    </w:p>
    <w:tbl>
      <w:tblPr>
        <w:tblStyle w:val="a4"/>
        <w:tblW w:w="5000" w:type="pct"/>
        <w:tblLook w:val="04A0" w:firstRow="1" w:lastRow="0" w:firstColumn="1" w:lastColumn="0" w:noHBand="0" w:noVBand="1"/>
      </w:tblPr>
      <w:tblGrid>
        <w:gridCol w:w="1829"/>
        <w:gridCol w:w="7457"/>
      </w:tblGrid>
      <w:tr w:rsidR="00A20237" w14:paraId="691C805C" w14:textId="77777777" w:rsidTr="00B303DF">
        <w:tc>
          <w:tcPr>
            <w:tcW w:w="985" w:type="pct"/>
          </w:tcPr>
          <w:p w14:paraId="3839B7D5" w14:textId="77777777" w:rsidR="00A20237" w:rsidRPr="00597F38" w:rsidRDefault="00A20237" w:rsidP="00B303DF">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194E3A3A" w14:textId="77777777" w:rsidR="00A20237" w:rsidRPr="00597F38" w:rsidRDefault="00A20237" w:rsidP="00B303DF">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A20237" w14:paraId="15C9F6E6" w14:textId="77777777" w:rsidTr="00B303DF">
        <w:tc>
          <w:tcPr>
            <w:tcW w:w="985" w:type="pct"/>
          </w:tcPr>
          <w:p w14:paraId="05753998" w14:textId="77777777" w:rsidR="00A20237" w:rsidRPr="00597F38" w:rsidRDefault="00A20237" w:rsidP="00B303DF">
            <w:pPr>
              <w:spacing w:after="120"/>
              <w:jc w:val="both"/>
              <w:rPr>
                <w:rFonts w:eastAsia="微软雅黑"/>
                <w:color w:val="000000"/>
                <w:lang w:val="en-GB" w:eastAsia="zh-CN"/>
              </w:rPr>
            </w:pPr>
          </w:p>
        </w:tc>
        <w:tc>
          <w:tcPr>
            <w:tcW w:w="4015" w:type="pct"/>
          </w:tcPr>
          <w:p w14:paraId="7D2F2C78" w14:textId="77777777" w:rsidR="00A20237" w:rsidRPr="00597F38" w:rsidRDefault="00A20237" w:rsidP="00B303DF">
            <w:pPr>
              <w:spacing w:after="120"/>
              <w:jc w:val="both"/>
              <w:rPr>
                <w:rFonts w:eastAsia="微软雅黑"/>
                <w:color w:val="000000"/>
                <w:lang w:val="en-GB" w:eastAsia="zh-CN"/>
              </w:rPr>
            </w:pPr>
          </w:p>
        </w:tc>
      </w:tr>
      <w:tr w:rsidR="00A20237" w14:paraId="208D1A0C" w14:textId="77777777" w:rsidTr="00B303DF">
        <w:tc>
          <w:tcPr>
            <w:tcW w:w="985" w:type="pct"/>
          </w:tcPr>
          <w:p w14:paraId="0011A06A" w14:textId="77777777" w:rsidR="00A20237" w:rsidRPr="00597F38" w:rsidRDefault="00A20237" w:rsidP="00B303DF">
            <w:pPr>
              <w:spacing w:after="120"/>
              <w:jc w:val="both"/>
              <w:rPr>
                <w:rFonts w:eastAsia="微软雅黑"/>
                <w:color w:val="000000"/>
                <w:lang w:val="en-GB" w:eastAsia="zh-CN"/>
              </w:rPr>
            </w:pPr>
          </w:p>
        </w:tc>
        <w:tc>
          <w:tcPr>
            <w:tcW w:w="4015" w:type="pct"/>
          </w:tcPr>
          <w:p w14:paraId="3F43A13B" w14:textId="77777777" w:rsidR="00A20237" w:rsidRPr="00597F38" w:rsidRDefault="00A20237" w:rsidP="00B303DF">
            <w:pPr>
              <w:spacing w:after="120"/>
              <w:jc w:val="both"/>
              <w:rPr>
                <w:rFonts w:eastAsia="微软雅黑"/>
                <w:color w:val="000000"/>
                <w:lang w:val="en-GB" w:eastAsia="zh-CN"/>
              </w:rPr>
            </w:pPr>
          </w:p>
        </w:tc>
      </w:tr>
      <w:tr w:rsidR="00A20237" w14:paraId="1C5A8453" w14:textId="77777777" w:rsidTr="00B303DF">
        <w:tc>
          <w:tcPr>
            <w:tcW w:w="985" w:type="pct"/>
          </w:tcPr>
          <w:p w14:paraId="602CF5A8" w14:textId="77777777" w:rsidR="00A20237" w:rsidRPr="00597F38" w:rsidRDefault="00A20237" w:rsidP="00B303DF">
            <w:pPr>
              <w:spacing w:after="120"/>
              <w:jc w:val="both"/>
              <w:rPr>
                <w:rFonts w:eastAsia="微软雅黑"/>
                <w:color w:val="000000"/>
                <w:lang w:val="en-GB" w:eastAsia="zh-CN"/>
              </w:rPr>
            </w:pPr>
          </w:p>
        </w:tc>
        <w:tc>
          <w:tcPr>
            <w:tcW w:w="4015" w:type="pct"/>
          </w:tcPr>
          <w:p w14:paraId="37D909D2" w14:textId="77777777" w:rsidR="00A20237" w:rsidRPr="00900584" w:rsidRDefault="00A20237" w:rsidP="00B303DF">
            <w:pPr>
              <w:spacing w:after="120"/>
              <w:jc w:val="both"/>
              <w:rPr>
                <w:rFonts w:eastAsia="微软雅黑"/>
                <w:color w:val="000000"/>
                <w:lang w:val="en-GB" w:eastAsia="zh-CN"/>
              </w:rPr>
            </w:pPr>
          </w:p>
        </w:tc>
      </w:tr>
      <w:tr w:rsidR="00A20237" w14:paraId="0A64545B" w14:textId="77777777" w:rsidTr="00B303DF">
        <w:tc>
          <w:tcPr>
            <w:tcW w:w="985" w:type="pct"/>
          </w:tcPr>
          <w:p w14:paraId="57931F1F" w14:textId="77777777" w:rsidR="00A20237" w:rsidRPr="00597F38" w:rsidRDefault="00A20237" w:rsidP="00B303DF">
            <w:pPr>
              <w:spacing w:after="120"/>
              <w:jc w:val="both"/>
              <w:rPr>
                <w:rFonts w:eastAsia="微软雅黑"/>
                <w:color w:val="000000"/>
                <w:lang w:val="en-GB" w:eastAsia="zh-CN"/>
              </w:rPr>
            </w:pPr>
          </w:p>
        </w:tc>
        <w:tc>
          <w:tcPr>
            <w:tcW w:w="4015" w:type="pct"/>
          </w:tcPr>
          <w:p w14:paraId="421DC03A" w14:textId="77777777" w:rsidR="00A20237" w:rsidRPr="00597F38" w:rsidRDefault="00A20237" w:rsidP="00B303DF">
            <w:pPr>
              <w:spacing w:after="120"/>
              <w:jc w:val="both"/>
              <w:rPr>
                <w:rFonts w:eastAsia="微软雅黑"/>
                <w:color w:val="000000"/>
                <w:lang w:val="en-GB" w:eastAsia="zh-CN"/>
              </w:rPr>
            </w:pPr>
          </w:p>
        </w:tc>
      </w:tr>
      <w:tr w:rsidR="00A20237" w14:paraId="2E4333B3" w14:textId="77777777" w:rsidTr="00B303DF">
        <w:tc>
          <w:tcPr>
            <w:tcW w:w="985" w:type="pct"/>
          </w:tcPr>
          <w:p w14:paraId="4604CE05" w14:textId="77777777" w:rsidR="00A20237" w:rsidRPr="00597F38" w:rsidRDefault="00A20237" w:rsidP="00B303DF">
            <w:pPr>
              <w:spacing w:after="120"/>
              <w:jc w:val="both"/>
              <w:rPr>
                <w:rFonts w:eastAsia="微软雅黑"/>
                <w:color w:val="000000"/>
                <w:lang w:val="en-GB" w:eastAsia="zh-CN"/>
              </w:rPr>
            </w:pPr>
          </w:p>
        </w:tc>
        <w:tc>
          <w:tcPr>
            <w:tcW w:w="4015" w:type="pct"/>
          </w:tcPr>
          <w:p w14:paraId="4160810A" w14:textId="77777777" w:rsidR="00A20237" w:rsidRPr="00597F38" w:rsidRDefault="00A20237" w:rsidP="00B303DF">
            <w:pPr>
              <w:spacing w:after="120"/>
              <w:jc w:val="both"/>
              <w:rPr>
                <w:rFonts w:eastAsia="微软雅黑"/>
                <w:color w:val="000000"/>
                <w:lang w:val="en-GB" w:eastAsia="zh-CN"/>
              </w:rPr>
            </w:pPr>
          </w:p>
        </w:tc>
      </w:tr>
      <w:tr w:rsidR="00A20237" w14:paraId="57BF3C76" w14:textId="77777777" w:rsidTr="00B303DF">
        <w:tc>
          <w:tcPr>
            <w:tcW w:w="985" w:type="pct"/>
          </w:tcPr>
          <w:p w14:paraId="63233669" w14:textId="77777777" w:rsidR="00A20237" w:rsidRPr="00597F38" w:rsidRDefault="00A20237" w:rsidP="00B303DF">
            <w:pPr>
              <w:spacing w:after="120"/>
              <w:jc w:val="both"/>
              <w:rPr>
                <w:rFonts w:eastAsia="微软雅黑"/>
                <w:color w:val="000000"/>
                <w:lang w:val="en-GB" w:eastAsia="zh-CN"/>
              </w:rPr>
            </w:pPr>
          </w:p>
        </w:tc>
        <w:tc>
          <w:tcPr>
            <w:tcW w:w="4015" w:type="pct"/>
          </w:tcPr>
          <w:p w14:paraId="58EB58EC" w14:textId="77777777" w:rsidR="00A20237" w:rsidRPr="00597F38" w:rsidRDefault="00A20237" w:rsidP="00B303DF">
            <w:pPr>
              <w:spacing w:after="120"/>
              <w:jc w:val="both"/>
              <w:rPr>
                <w:rFonts w:eastAsia="微软雅黑"/>
                <w:color w:val="000000"/>
                <w:lang w:val="en-GB" w:eastAsia="zh-CN"/>
              </w:rPr>
            </w:pPr>
          </w:p>
        </w:tc>
      </w:tr>
      <w:tr w:rsidR="00A20237" w14:paraId="3B82E459" w14:textId="77777777" w:rsidTr="00B303DF">
        <w:tc>
          <w:tcPr>
            <w:tcW w:w="985" w:type="pct"/>
          </w:tcPr>
          <w:p w14:paraId="5E7F55D4" w14:textId="77777777" w:rsidR="00A20237" w:rsidRPr="00597F38" w:rsidRDefault="00A20237" w:rsidP="00B303DF">
            <w:pPr>
              <w:spacing w:after="120"/>
              <w:jc w:val="both"/>
              <w:rPr>
                <w:rFonts w:eastAsia="微软雅黑"/>
                <w:color w:val="000000"/>
                <w:lang w:val="en-GB" w:eastAsia="zh-CN"/>
              </w:rPr>
            </w:pPr>
          </w:p>
        </w:tc>
        <w:tc>
          <w:tcPr>
            <w:tcW w:w="4015" w:type="pct"/>
          </w:tcPr>
          <w:p w14:paraId="560C937C" w14:textId="77777777" w:rsidR="00A20237" w:rsidRPr="00597F38" w:rsidRDefault="00A20237" w:rsidP="00B303DF">
            <w:pPr>
              <w:spacing w:after="120"/>
              <w:jc w:val="both"/>
              <w:rPr>
                <w:rFonts w:eastAsia="微软雅黑"/>
                <w:color w:val="000000"/>
                <w:lang w:val="en-GB" w:eastAsia="zh-CN"/>
              </w:rPr>
            </w:pPr>
          </w:p>
        </w:tc>
      </w:tr>
      <w:tr w:rsidR="00A20237" w14:paraId="2176382B" w14:textId="77777777" w:rsidTr="00B303DF">
        <w:tc>
          <w:tcPr>
            <w:tcW w:w="985" w:type="pct"/>
          </w:tcPr>
          <w:p w14:paraId="277EFE2E" w14:textId="77777777" w:rsidR="00A20237" w:rsidRPr="00597F38" w:rsidRDefault="00A20237" w:rsidP="00B303DF">
            <w:pPr>
              <w:spacing w:after="120"/>
              <w:jc w:val="both"/>
              <w:rPr>
                <w:rFonts w:eastAsia="微软雅黑"/>
                <w:color w:val="000000"/>
                <w:lang w:val="en-GB" w:eastAsia="zh-CN"/>
              </w:rPr>
            </w:pPr>
          </w:p>
        </w:tc>
        <w:tc>
          <w:tcPr>
            <w:tcW w:w="4015" w:type="pct"/>
          </w:tcPr>
          <w:p w14:paraId="4DE9E800" w14:textId="77777777" w:rsidR="00A20237" w:rsidRPr="00597F38" w:rsidRDefault="00A20237" w:rsidP="00B303DF">
            <w:pPr>
              <w:spacing w:after="120"/>
              <w:jc w:val="both"/>
              <w:rPr>
                <w:rFonts w:eastAsia="微软雅黑"/>
                <w:color w:val="000000"/>
                <w:lang w:val="en-GB" w:eastAsia="zh-CN"/>
              </w:rPr>
            </w:pPr>
          </w:p>
        </w:tc>
      </w:tr>
      <w:tr w:rsidR="00A20237" w14:paraId="16F6393A" w14:textId="77777777" w:rsidTr="00B303DF">
        <w:tc>
          <w:tcPr>
            <w:tcW w:w="985" w:type="pct"/>
          </w:tcPr>
          <w:p w14:paraId="4F55A03D" w14:textId="77777777" w:rsidR="00A20237" w:rsidRPr="00597F38" w:rsidRDefault="00A20237" w:rsidP="00B303DF">
            <w:pPr>
              <w:spacing w:after="120"/>
              <w:jc w:val="both"/>
              <w:rPr>
                <w:rFonts w:eastAsia="微软雅黑"/>
                <w:color w:val="000000"/>
                <w:lang w:val="en-GB" w:eastAsia="zh-CN"/>
              </w:rPr>
            </w:pPr>
          </w:p>
        </w:tc>
        <w:tc>
          <w:tcPr>
            <w:tcW w:w="4015" w:type="pct"/>
          </w:tcPr>
          <w:p w14:paraId="22F11D1A" w14:textId="77777777" w:rsidR="00A20237" w:rsidRPr="00597F38" w:rsidRDefault="00A20237" w:rsidP="00B303DF">
            <w:pPr>
              <w:spacing w:after="120"/>
              <w:jc w:val="both"/>
              <w:rPr>
                <w:rFonts w:eastAsia="微软雅黑"/>
                <w:color w:val="000000"/>
                <w:lang w:val="en-GB" w:eastAsia="zh-CN"/>
              </w:rPr>
            </w:pPr>
          </w:p>
        </w:tc>
      </w:tr>
      <w:tr w:rsidR="00A20237" w14:paraId="1AB5B446" w14:textId="77777777" w:rsidTr="00B303DF">
        <w:tc>
          <w:tcPr>
            <w:tcW w:w="985" w:type="pct"/>
          </w:tcPr>
          <w:p w14:paraId="7EFE242F" w14:textId="77777777" w:rsidR="00A20237" w:rsidRDefault="00A20237" w:rsidP="00B303DF">
            <w:pPr>
              <w:spacing w:after="120"/>
              <w:jc w:val="both"/>
              <w:rPr>
                <w:rFonts w:eastAsia="微软雅黑"/>
                <w:color w:val="000000"/>
                <w:lang w:val="en-GB" w:eastAsia="zh-CN"/>
              </w:rPr>
            </w:pPr>
          </w:p>
        </w:tc>
        <w:tc>
          <w:tcPr>
            <w:tcW w:w="4015" w:type="pct"/>
          </w:tcPr>
          <w:p w14:paraId="76BF0F2A" w14:textId="77777777" w:rsidR="00A20237" w:rsidRDefault="00A20237" w:rsidP="00B303DF">
            <w:pPr>
              <w:spacing w:after="120"/>
              <w:jc w:val="both"/>
              <w:rPr>
                <w:rFonts w:eastAsia="微软雅黑"/>
                <w:color w:val="000000"/>
                <w:lang w:val="en-GB" w:eastAsia="zh-CN"/>
              </w:rPr>
            </w:pPr>
          </w:p>
        </w:tc>
      </w:tr>
      <w:tr w:rsidR="00A20237" w:rsidRPr="00753206" w14:paraId="0983F239" w14:textId="77777777" w:rsidTr="00B303DF">
        <w:tc>
          <w:tcPr>
            <w:tcW w:w="985" w:type="pct"/>
          </w:tcPr>
          <w:p w14:paraId="47D19834" w14:textId="77777777" w:rsidR="00A20237" w:rsidRPr="004C4D57" w:rsidRDefault="00A20237" w:rsidP="00B303DF">
            <w:pPr>
              <w:spacing w:after="120"/>
              <w:jc w:val="both"/>
              <w:rPr>
                <w:rFonts w:eastAsia="Malgun Gothic"/>
                <w:color w:val="000000"/>
                <w:lang w:val="en-GB" w:eastAsia="ko-KR"/>
              </w:rPr>
            </w:pPr>
          </w:p>
        </w:tc>
        <w:tc>
          <w:tcPr>
            <w:tcW w:w="4015" w:type="pct"/>
          </w:tcPr>
          <w:p w14:paraId="4EC8D443" w14:textId="77777777" w:rsidR="00A20237" w:rsidRPr="00753206" w:rsidRDefault="00A20237" w:rsidP="00B303DF">
            <w:pPr>
              <w:spacing w:after="120"/>
              <w:rPr>
                <w:rFonts w:eastAsia="宋体"/>
                <w:lang w:val="en-GB" w:eastAsia="zh-CN"/>
              </w:rPr>
            </w:pPr>
          </w:p>
        </w:tc>
      </w:tr>
    </w:tbl>
    <w:p w14:paraId="2EA7C10E" w14:textId="77777777" w:rsidR="007F5E64" w:rsidRPr="007F5E64" w:rsidRDefault="007F5E64" w:rsidP="0074686A">
      <w:pPr>
        <w:spacing w:after="120"/>
        <w:rPr>
          <w:rFonts w:eastAsiaTheme="minorEastAsia"/>
          <w:lang w:val="x-none" w:eastAsia="zh-CN"/>
        </w:rPr>
      </w:pPr>
    </w:p>
    <w:p w14:paraId="2B2B0D2F" w14:textId="3114D451" w:rsidR="0055147F" w:rsidRDefault="003A62C3" w:rsidP="00096FC6">
      <w:pPr>
        <w:pStyle w:val="3"/>
        <w:numPr>
          <w:ilvl w:val="2"/>
          <w:numId w:val="48"/>
        </w:numPr>
      </w:pPr>
      <w:r>
        <w:t>Interaction with PUCCH repetitions</w:t>
      </w:r>
    </w:p>
    <w:p w14:paraId="2DA58E2E" w14:textId="77777777" w:rsidR="0083460F" w:rsidRPr="007E26F5" w:rsidRDefault="0083460F"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Pr>
          <w:rFonts w:eastAsiaTheme="minorEastAsia" w:hint="eastAsia"/>
          <w:b/>
          <w:sz w:val="22"/>
          <w:lang w:eastAsia="zh-CN"/>
        </w:rPr>
        <w:t xml:space="preserve"> </w:t>
      </w:r>
      <w:r w:rsidRPr="007E26F5">
        <w:rPr>
          <w:rFonts w:hint="eastAsia"/>
          <w:b/>
          <w:sz w:val="22"/>
        </w:rPr>
        <w:t>round discussion</w:t>
      </w:r>
    </w:p>
    <w:p w14:paraId="60466E8F" w14:textId="77777777" w:rsidR="001F3907" w:rsidRDefault="00D61C71" w:rsidP="0074686A">
      <w:pPr>
        <w:spacing w:after="120"/>
        <w:rPr>
          <w:rFonts w:eastAsiaTheme="minorEastAsia"/>
          <w:lang w:eastAsia="zh-CN"/>
        </w:rPr>
      </w:pPr>
      <w:r w:rsidRPr="00D61C71">
        <w:rPr>
          <w:rFonts w:eastAsiaTheme="minorEastAsia" w:hint="eastAsia"/>
          <w:lang w:eastAsia="zh-CN"/>
        </w:rPr>
        <w:t>Samsung</w:t>
      </w:r>
      <w:r w:rsidR="001F3907">
        <w:rPr>
          <w:rFonts w:eastAsiaTheme="minorEastAsia" w:hint="eastAsia"/>
          <w:lang w:eastAsia="zh-CN"/>
        </w:rPr>
        <w:t xml:space="preserve"> </w:t>
      </w:r>
      <w:r w:rsidR="001F3907">
        <w:rPr>
          <w:rFonts w:eastAsiaTheme="minorEastAsia"/>
          <w:lang w:eastAsia="zh-CN"/>
        </w:rPr>
        <w:fldChar w:fldCharType="begin"/>
      </w:r>
      <w:r w:rsidR="001F3907">
        <w:rPr>
          <w:rFonts w:eastAsiaTheme="minorEastAsia"/>
          <w:lang w:eastAsia="zh-CN"/>
        </w:rPr>
        <w:instrText xml:space="preserve"> </w:instrText>
      </w:r>
      <w:r w:rsidR="001F3907">
        <w:rPr>
          <w:rFonts w:eastAsiaTheme="minorEastAsia" w:hint="eastAsia"/>
          <w:lang w:eastAsia="zh-CN"/>
        </w:rPr>
        <w:instrText>REF _Ref92900292 \r \h</w:instrText>
      </w:r>
      <w:r w:rsidR="001F3907">
        <w:rPr>
          <w:rFonts w:eastAsiaTheme="minorEastAsia"/>
          <w:lang w:eastAsia="zh-CN"/>
        </w:rPr>
        <w:instrText xml:space="preserve"> </w:instrText>
      </w:r>
      <w:r w:rsidR="001F3907">
        <w:rPr>
          <w:rFonts w:eastAsiaTheme="minorEastAsia"/>
          <w:lang w:eastAsia="zh-CN"/>
        </w:rPr>
      </w:r>
      <w:r w:rsidR="001F3907">
        <w:rPr>
          <w:rFonts w:eastAsiaTheme="minorEastAsia"/>
          <w:lang w:eastAsia="zh-CN"/>
        </w:rPr>
        <w:fldChar w:fldCharType="separate"/>
      </w:r>
      <w:r w:rsidR="001F3907">
        <w:rPr>
          <w:rFonts w:eastAsiaTheme="minorEastAsia"/>
          <w:lang w:eastAsia="zh-CN"/>
        </w:rPr>
        <w:t>[9]</w:t>
      </w:r>
      <w:r w:rsidR="001F3907">
        <w:rPr>
          <w:rFonts w:eastAsiaTheme="minorEastAsia"/>
          <w:lang w:eastAsia="zh-CN"/>
        </w:rPr>
        <w:fldChar w:fldCharType="end"/>
      </w:r>
      <w:r w:rsidRPr="00D61C71">
        <w:rPr>
          <w:rFonts w:eastAsiaTheme="minorEastAsia" w:hint="eastAsia"/>
          <w:lang w:eastAsia="zh-CN"/>
        </w:rPr>
        <w:t xml:space="preserve"> and Intel</w:t>
      </w:r>
      <w:r>
        <w:rPr>
          <w:rFonts w:eastAsiaTheme="minorEastAsia" w:hint="eastAsia"/>
          <w:lang w:eastAsia="zh-CN"/>
        </w:rPr>
        <w:t xml:space="preserve"> </w:t>
      </w:r>
      <w:r w:rsidR="001F3907">
        <w:rPr>
          <w:rFonts w:eastAsiaTheme="minorEastAsia"/>
          <w:lang w:eastAsia="zh-CN"/>
        </w:rPr>
        <w:fldChar w:fldCharType="begin"/>
      </w:r>
      <w:r w:rsidR="001F3907">
        <w:rPr>
          <w:rFonts w:eastAsiaTheme="minorEastAsia"/>
          <w:lang w:eastAsia="zh-CN"/>
        </w:rPr>
        <w:instrText xml:space="preserve"> </w:instrText>
      </w:r>
      <w:r w:rsidR="001F3907">
        <w:rPr>
          <w:rFonts w:eastAsiaTheme="minorEastAsia" w:hint="eastAsia"/>
          <w:lang w:eastAsia="zh-CN"/>
        </w:rPr>
        <w:instrText>REF _Ref92871640 \r \h</w:instrText>
      </w:r>
      <w:r w:rsidR="001F3907">
        <w:rPr>
          <w:rFonts w:eastAsiaTheme="minorEastAsia"/>
          <w:lang w:eastAsia="zh-CN"/>
        </w:rPr>
        <w:instrText xml:space="preserve"> </w:instrText>
      </w:r>
      <w:r w:rsidR="001F3907">
        <w:rPr>
          <w:rFonts w:eastAsiaTheme="minorEastAsia"/>
          <w:lang w:eastAsia="zh-CN"/>
        </w:rPr>
      </w:r>
      <w:r w:rsidR="001F3907">
        <w:rPr>
          <w:rFonts w:eastAsiaTheme="minorEastAsia"/>
          <w:lang w:eastAsia="zh-CN"/>
        </w:rPr>
        <w:fldChar w:fldCharType="separate"/>
      </w:r>
      <w:r w:rsidR="001F3907">
        <w:rPr>
          <w:rFonts w:eastAsiaTheme="minorEastAsia"/>
          <w:lang w:eastAsia="zh-CN"/>
        </w:rPr>
        <w:t>[17]</w:t>
      </w:r>
      <w:r w:rsidR="001F3907">
        <w:rPr>
          <w:rFonts w:eastAsiaTheme="minorEastAsia"/>
          <w:lang w:eastAsia="zh-CN"/>
        </w:rPr>
        <w:fldChar w:fldCharType="end"/>
      </w:r>
      <w:r w:rsidR="001F3907">
        <w:rPr>
          <w:rFonts w:eastAsiaTheme="minorEastAsia" w:hint="eastAsia"/>
          <w:lang w:eastAsia="zh-CN"/>
        </w:rPr>
        <w:t xml:space="preserve"> </w:t>
      </w:r>
      <w:r>
        <w:rPr>
          <w:rFonts w:eastAsiaTheme="minorEastAsia"/>
          <w:lang w:eastAsia="zh-CN"/>
        </w:rPr>
        <w:t>discussed</w:t>
      </w:r>
      <w:r>
        <w:rPr>
          <w:rFonts w:eastAsiaTheme="minorEastAsia" w:hint="eastAsia"/>
          <w:lang w:eastAsia="zh-CN"/>
        </w:rPr>
        <w:t xml:space="preserve"> the joint operation of Rel-17 intra-UE multiplexing</w:t>
      </w:r>
      <w:r w:rsidR="004D5B85">
        <w:rPr>
          <w:rFonts w:eastAsiaTheme="minorEastAsia" w:hint="eastAsia"/>
          <w:lang w:eastAsia="zh-CN"/>
        </w:rPr>
        <w:t>.</w:t>
      </w:r>
      <w:r w:rsidR="001F3907">
        <w:rPr>
          <w:rFonts w:eastAsiaTheme="minorEastAsia" w:hint="eastAsia"/>
          <w:lang w:eastAsia="zh-CN"/>
        </w:rPr>
        <w:t xml:space="preserve"> </w:t>
      </w:r>
    </w:p>
    <w:p w14:paraId="090C5698" w14:textId="77777777" w:rsidR="001F3907" w:rsidRPr="001F3907" w:rsidRDefault="001F3907" w:rsidP="001F3907">
      <w:pPr>
        <w:spacing w:after="120"/>
        <w:rPr>
          <w:rFonts w:eastAsia="微软雅黑"/>
          <w:lang w:eastAsia="zh-CN"/>
        </w:rPr>
      </w:pPr>
      <w:r>
        <w:rPr>
          <w:rFonts w:eastAsiaTheme="minorEastAsia" w:hint="eastAsia"/>
          <w:lang w:eastAsia="zh-CN"/>
        </w:rPr>
        <w:t>Samsung proposed that i</w:t>
      </w:r>
      <w:r w:rsidRPr="001F3907">
        <w:rPr>
          <w:rFonts w:eastAsiaTheme="minorEastAsia"/>
          <w:lang w:eastAsia="zh-CN"/>
        </w:rPr>
        <w:t>f a LP PUCCH overlaps in time with a HP PUCCH in Step 2.1 and at least one of the PUCCHs is with repetitions, the LP PUCCH is dropped.</w:t>
      </w:r>
      <w:r>
        <w:rPr>
          <w:rFonts w:eastAsiaTheme="minorEastAsia" w:hint="eastAsia"/>
          <w:lang w:eastAsia="zh-CN"/>
        </w:rPr>
        <w:t xml:space="preserve"> </w:t>
      </w:r>
      <w:r>
        <w:rPr>
          <w:rFonts w:eastAsia="微软雅黑" w:hint="eastAsia"/>
          <w:lang w:eastAsia="zh-CN"/>
        </w:rPr>
        <w:t>W</w:t>
      </w:r>
      <w:r>
        <w:rPr>
          <w:rFonts w:eastAsia="微软雅黑"/>
          <w:lang w:eastAsia="zh-CN"/>
        </w:rPr>
        <w:t>hen there are more than two overlapping PUCCHs and at least one of the PUCCHs is with repetitions</w:t>
      </w:r>
      <w:r>
        <w:rPr>
          <w:rFonts w:eastAsia="微软雅黑" w:hint="eastAsia"/>
          <w:lang w:eastAsia="zh-CN"/>
        </w:rPr>
        <w:t xml:space="preserve">, Samsung proposed that </w:t>
      </w:r>
      <w:r w:rsidRPr="001F3907">
        <w:rPr>
          <w:rFonts w:eastAsia="微软雅黑"/>
          <w:lang w:eastAsia="zh-CN"/>
        </w:rPr>
        <w:t>Step 2.1 can con</w:t>
      </w:r>
      <w:r>
        <w:rPr>
          <w:rFonts w:eastAsia="微软雅黑"/>
          <w:lang w:eastAsia="zh-CN"/>
        </w:rPr>
        <w:t>sist of the following sub-steps</w:t>
      </w:r>
      <w:r>
        <w:rPr>
          <w:rFonts w:eastAsia="微软雅黑" w:hint="eastAsia"/>
          <w:lang w:eastAsia="zh-CN"/>
        </w:rPr>
        <w:t xml:space="preserve"> to avoid LP HARQ-ACK dropping in the case illustrated in the</w:t>
      </w:r>
      <w:r w:rsidRPr="001F3907">
        <w:rPr>
          <w:rFonts w:eastAsia="微软雅黑" w:hint="eastAsia"/>
          <w:lang w:eastAsia="zh-CN"/>
        </w:rPr>
        <w:t xml:space="preserve"> </w:t>
      </w:r>
      <w:r>
        <w:rPr>
          <w:rFonts w:eastAsia="微软雅黑" w:hint="eastAsia"/>
          <w:lang w:eastAsia="zh-CN"/>
        </w:rPr>
        <w:t>following figure.</w:t>
      </w:r>
    </w:p>
    <w:p w14:paraId="3962B540" w14:textId="77777777" w:rsidR="001F3907" w:rsidRPr="001F3907" w:rsidRDefault="001F3907" w:rsidP="00096FC6">
      <w:pPr>
        <w:pStyle w:val="ad"/>
        <w:numPr>
          <w:ilvl w:val="0"/>
          <w:numId w:val="55"/>
        </w:numPr>
        <w:spacing w:after="120"/>
        <w:ind w:leftChars="0"/>
        <w:rPr>
          <w:rFonts w:eastAsia="微软雅黑"/>
          <w:lang w:eastAsia="zh-CN"/>
        </w:rPr>
      </w:pPr>
      <w:r w:rsidRPr="001F3907">
        <w:rPr>
          <w:rFonts w:eastAsia="微软雅黑"/>
          <w:lang w:eastAsia="zh-CN"/>
        </w:rPr>
        <w:t>Sub-step 2.1.1: Resolve collision of PUCCHs without repetitions</w:t>
      </w:r>
    </w:p>
    <w:p w14:paraId="1AD01C4A" w14:textId="77777777" w:rsidR="001F3907" w:rsidRDefault="001F3907" w:rsidP="00096FC6">
      <w:pPr>
        <w:pStyle w:val="ad"/>
        <w:numPr>
          <w:ilvl w:val="0"/>
          <w:numId w:val="55"/>
        </w:numPr>
        <w:spacing w:after="120"/>
        <w:ind w:leftChars="0"/>
        <w:rPr>
          <w:rFonts w:eastAsia="微软雅黑"/>
          <w:lang w:eastAsia="zh-CN"/>
        </w:rPr>
      </w:pPr>
      <w:r w:rsidRPr="001F3907">
        <w:rPr>
          <w:rFonts w:eastAsia="微软雅黑"/>
          <w:lang w:eastAsia="zh-CN"/>
        </w:rPr>
        <w:t>Sub-step 2.1.2: Resolve collision of PUCCHs (with or without repetitions)</w:t>
      </w:r>
    </w:p>
    <w:p w14:paraId="3CD9F3A9" w14:textId="77777777" w:rsidR="001F3907" w:rsidRDefault="001F3907" w:rsidP="001F3907">
      <w:pPr>
        <w:spacing w:after="120"/>
        <w:jc w:val="center"/>
        <w:rPr>
          <w:rFonts w:eastAsia="微软雅黑"/>
          <w:lang w:eastAsia="zh-CN"/>
        </w:rPr>
      </w:pPr>
      <w:r>
        <w:rPr>
          <w:rFonts w:eastAsia="微软雅黑"/>
          <w:noProof/>
          <w:lang w:eastAsia="zh-CN"/>
        </w:rPr>
        <w:drawing>
          <wp:inline distT="0" distB="0" distL="0" distR="0" wp14:anchorId="5BD55D4D" wp14:editId="2369391A">
            <wp:extent cx="2821353" cy="1086046"/>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8894" cy="1092798"/>
                    </a:xfrm>
                    <a:prstGeom prst="rect">
                      <a:avLst/>
                    </a:prstGeom>
                    <a:noFill/>
                  </pic:spPr>
                </pic:pic>
              </a:graphicData>
            </a:graphic>
          </wp:inline>
        </w:drawing>
      </w:r>
    </w:p>
    <w:p w14:paraId="10657DC1" w14:textId="77777777" w:rsidR="001F3907" w:rsidRDefault="001F3907" w:rsidP="001F3907">
      <w:pPr>
        <w:spacing w:after="120"/>
        <w:rPr>
          <w:rFonts w:eastAsia="微软雅黑"/>
          <w:lang w:eastAsia="zh-CN"/>
        </w:rPr>
      </w:pPr>
      <w:r>
        <w:rPr>
          <w:rFonts w:eastAsia="微软雅黑" w:hint="eastAsia"/>
          <w:lang w:eastAsia="zh-CN"/>
        </w:rPr>
        <w:t>For Step 2.2, Samsung</w:t>
      </w:r>
      <w:r>
        <w:rPr>
          <w:rFonts w:eastAsia="微软雅黑"/>
          <w:lang w:eastAsia="zh-CN"/>
        </w:rPr>
        <w:t>’</w:t>
      </w:r>
      <w:r>
        <w:rPr>
          <w:rFonts w:eastAsia="微软雅黑" w:hint="eastAsia"/>
          <w:lang w:eastAsia="zh-CN"/>
        </w:rPr>
        <w:t>s proposal is as follows to avoid HP HARQ-ACK dropping in the case shown in the following figure.</w:t>
      </w:r>
    </w:p>
    <w:p w14:paraId="2096030C" w14:textId="77777777" w:rsidR="001F3907" w:rsidRPr="001F3907" w:rsidRDefault="001F3907" w:rsidP="001F3907">
      <w:pPr>
        <w:spacing w:after="120"/>
        <w:jc w:val="both"/>
        <w:rPr>
          <w:lang w:eastAsia="zh-CN"/>
        </w:rPr>
      </w:pPr>
      <w:r w:rsidRPr="001F3907">
        <w:rPr>
          <w:lang w:eastAsia="zh-CN"/>
        </w:rPr>
        <w:t>For handling overlapping PUCCHs/PUSCHs with different priorities in R17, Step 2.2 can consist of the following sub-steps.</w:t>
      </w:r>
    </w:p>
    <w:p w14:paraId="35FFA419" w14:textId="77777777" w:rsidR="001F3907" w:rsidRPr="001F3907" w:rsidRDefault="001F3907" w:rsidP="00096FC6">
      <w:pPr>
        <w:pStyle w:val="ad"/>
        <w:numPr>
          <w:ilvl w:val="0"/>
          <w:numId w:val="55"/>
        </w:numPr>
        <w:spacing w:after="120"/>
        <w:ind w:leftChars="0"/>
        <w:rPr>
          <w:rFonts w:eastAsia="微软雅黑"/>
          <w:lang w:eastAsia="zh-CN"/>
        </w:rPr>
      </w:pPr>
      <w:r w:rsidRPr="001F3907">
        <w:rPr>
          <w:rFonts w:eastAsia="微软雅黑"/>
          <w:lang w:eastAsia="zh-CN"/>
        </w:rPr>
        <w:t>Sub-step 2.2.1: Resolve overlapping PUSCHs with different priorities on a same cell.</w:t>
      </w:r>
    </w:p>
    <w:p w14:paraId="2B472A86" w14:textId="77777777" w:rsidR="001F3907" w:rsidRPr="001F3907" w:rsidRDefault="001F3907" w:rsidP="00096FC6">
      <w:pPr>
        <w:pStyle w:val="ad"/>
        <w:numPr>
          <w:ilvl w:val="0"/>
          <w:numId w:val="55"/>
        </w:numPr>
        <w:spacing w:after="120"/>
        <w:ind w:leftChars="0"/>
        <w:rPr>
          <w:rFonts w:eastAsia="微软雅黑"/>
          <w:lang w:eastAsia="zh-CN"/>
        </w:rPr>
      </w:pPr>
      <w:r w:rsidRPr="001F3907">
        <w:rPr>
          <w:rFonts w:eastAsia="微软雅黑"/>
          <w:lang w:eastAsia="zh-CN"/>
        </w:rPr>
        <w:t>Sub-step 2.2.2: Resolve overlapping PUCCHs with repetitions and PUSCHs.</w:t>
      </w:r>
    </w:p>
    <w:p w14:paraId="64372F8B" w14:textId="77777777" w:rsidR="001F3907" w:rsidRPr="001F3907" w:rsidRDefault="001F3907" w:rsidP="00096FC6">
      <w:pPr>
        <w:pStyle w:val="ad"/>
        <w:numPr>
          <w:ilvl w:val="0"/>
          <w:numId w:val="55"/>
        </w:numPr>
        <w:spacing w:after="120"/>
        <w:ind w:leftChars="0"/>
        <w:rPr>
          <w:rFonts w:eastAsia="微软雅黑"/>
          <w:lang w:eastAsia="zh-CN"/>
        </w:rPr>
      </w:pPr>
      <w:r w:rsidRPr="001F3907">
        <w:rPr>
          <w:rFonts w:eastAsia="微软雅黑"/>
          <w:lang w:eastAsia="zh-CN"/>
        </w:rPr>
        <w:t>Sub-step 2.2.3: Resolve overlapping PUCCHs without repetitions and PUSCHs.</w:t>
      </w:r>
    </w:p>
    <w:p w14:paraId="3427D1AC" w14:textId="77777777" w:rsidR="001F3907" w:rsidRPr="001F3907" w:rsidRDefault="001F3907" w:rsidP="001F3907">
      <w:pPr>
        <w:spacing w:after="120"/>
        <w:rPr>
          <w:rFonts w:eastAsia="微软雅黑"/>
          <w:lang w:eastAsia="zh-CN"/>
        </w:rPr>
      </w:pPr>
    </w:p>
    <w:p w14:paraId="76A375B8" w14:textId="77777777" w:rsidR="001F3907" w:rsidRDefault="001F3907" w:rsidP="001F3907">
      <w:pPr>
        <w:spacing w:after="120"/>
        <w:jc w:val="center"/>
        <w:rPr>
          <w:rFonts w:eastAsiaTheme="minorEastAsia"/>
          <w:lang w:eastAsia="zh-CN"/>
        </w:rPr>
      </w:pPr>
      <w:r>
        <w:rPr>
          <w:rFonts w:eastAsia="等线"/>
          <w:noProof/>
          <w:lang w:eastAsia="zh-CN"/>
        </w:rPr>
        <w:drawing>
          <wp:inline distT="0" distB="0" distL="0" distR="0" wp14:anchorId="16C06407" wp14:editId="6DCA2241">
            <wp:extent cx="2470637" cy="1010715"/>
            <wp:effectExtent l="0" t="0" r="635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77563" cy="1013548"/>
                    </a:xfrm>
                    <a:prstGeom prst="rect">
                      <a:avLst/>
                    </a:prstGeom>
                    <a:noFill/>
                  </pic:spPr>
                </pic:pic>
              </a:graphicData>
            </a:graphic>
          </wp:inline>
        </w:drawing>
      </w:r>
    </w:p>
    <w:p w14:paraId="77E8038F" w14:textId="77777777" w:rsidR="00161C15" w:rsidRPr="001F3907" w:rsidRDefault="001F3907" w:rsidP="0074686A">
      <w:pPr>
        <w:spacing w:after="120"/>
        <w:rPr>
          <w:rFonts w:eastAsiaTheme="minorEastAsia"/>
          <w:lang w:eastAsia="zh-CN"/>
        </w:rPr>
      </w:pPr>
      <w:r>
        <w:rPr>
          <w:rFonts w:eastAsiaTheme="minorEastAsia" w:hint="eastAsia"/>
          <w:lang w:eastAsia="zh-CN"/>
        </w:rPr>
        <w:t xml:space="preserve">Intel proposed that </w:t>
      </w:r>
      <w:r>
        <w:rPr>
          <w:rFonts w:ascii="Times" w:eastAsiaTheme="minorEastAsia" w:hAnsi="Times" w:cs="Times" w:hint="eastAsia"/>
          <w:lang w:eastAsia="zh-CN"/>
        </w:rPr>
        <w:t>i</w:t>
      </w:r>
      <w:r>
        <w:rPr>
          <w:rFonts w:ascii="Times" w:hAnsi="Times" w:cs="Times"/>
        </w:rPr>
        <w:t>f a LP PUCCH overlaps with a HP PUCCH with repetition, LP PUCCH should be cancelled.</w:t>
      </w:r>
      <w:r>
        <w:rPr>
          <w:rFonts w:ascii="Times" w:eastAsiaTheme="minorEastAsia" w:hAnsi="Times" w:cs="Times" w:hint="eastAsia"/>
          <w:lang w:eastAsia="zh-CN"/>
        </w:rPr>
        <w:t xml:space="preserve"> </w:t>
      </w:r>
      <w:r>
        <w:rPr>
          <w:rFonts w:ascii="Times" w:hAnsi="Times" w:cs="Times"/>
        </w:rPr>
        <w:t>If a LP PUSCH overlaps with HP PUCCH with repetition, then LP PUSCH should be dropped.</w:t>
      </w:r>
    </w:p>
    <w:p w14:paraId="1ADD7E8F" w14:textId="77777777" w:rsidR="00FE6075" w:rsidRDefault="00FE6075" w:rsidP="0074686A">
      <w:pPr>
        <w:spacing w:after="120"/>
        <w:rPr>
          <w:rFonts w:ascii="Times" w:eastAsiaTheme="minorEastAsia" w:hAnsi="Times" w:cs="Times"/>
          <w:lang w:eastAsia="zh-CN"/>
        </w:rPr>
      </w:pPr>
    </w:p>
    <w:p w14:paraId="3E4D064C" w14:textId="77777777" w:rsidR="00F62B50" w:rsidRDefault="007969F7" w:rsidP="0074686A">
      <w:pPr>
        <w:spacing w:after="120"/>
        <w:rPr>
          <w:rFonts w:ascii="Times" w:eastAsiaTheme="minorEastAsia" w:hAnsi="Times" w:cs="Times"/>
          <w:lang w:eastAsia="zh-CN"/>
        </w:rPr>
      </w:pPr>
      <w:r>
        <w:rPr>
          <w:rFonts w:ascii="Times" w:eastAsiaTheme="minorEastAsia" w:hAnsi="Times" w:cs="Times" w:hint="eastAsia"/>
          <w:lang w:eastAsia="zh-CN"/>
        </w:rPr>
        <w:t>T</w:t>
      </w:r>
      <w:r w:rsidR="00F62B50">
        <w:rPr>
          <w:rFonts w:ascii="Times" w:eastAsiaTheme="minorEastAsia" w:hAnsi="Times" w:cs="Times" w:hint="eastAsia"/>
          <w:lang w:eastAsia="zh-CN"/>
        </w:rPr>
        <w:t>he issue was not discussed in previous meeting</w:t>
      </w:r>
      <w:r>
        <w:rPr>
          <w:rFonts w:ascii="Times" w:eastAsiaTheme="minorEastAsia" w:hAnsi="Times" w:cs="Times" w:hint="eastAsia"/>
          <w:lang w:eastAsia="zh-CN"/>
        </w:rPr>
        <w:t>s</w:t>
      </w:r>
      <w:r w:rsidR="0021282A">
        <w:rPr>
          <w:rFonts w:ascii="Times" w:eastAsiaTheme="minorEastAsia" w:hAnsi="Times" w:cs="Times" w:hint="eastAsia"/>
          <w:lang w:eastAsia="zh-CN"/>
        </w:rPr>
        <w:t>.</w:t>
      </w:r>
      <w:r w:rsidR="00F62B50">
        <w:rPr>
          <w:rFonts w:ascii="Times" w:eastAsiaTheme="minorEastAsia" w:hAnsi="Times" w:cs="Times" w:hint="eastAsia"/>
          <w:lang w:eastAsia="zh-CN"/>
        </w:rPr>
        <w:t xml:space="preserve"> </w:t>
      </w:r>
      <w:r w:rsidR="0021282A">
        <w:rPr>
          <w:rFonts w:ascii="Times" w:eastAsiaTheme="minorEastAsia" w:hAnsi="Times" w:cs="Times" w:hint="eastAsia"/>
          <w:lang w:eastAsia="zh-CN"/>
        </w:rPr>
        <w:t>C</w:t>
      </w:r>
      <w:r w:rsidR="00F62B50">
        <w:rPr>
          <w:rFonts w:ascii="Times" w:eastAsiaTheme="minorEastAsia" w:hAnsi="Times" w:cs="Times" w:hint="eastAsia"/>
          <w:lang w:eastAsia="zh-CN"/>
        </w:rPr>
        <w:t>ompanies are invited to share your views on the following proposals.</w:t>
      </w:r>
    </w:p>
    <w:p w14:paraId="2BF75CFD" w14:textId="125BCE81" w:rsidR="00F62B50" w:rsidRPr="00210D84" w:rsidRDefault="00AE0B7F" w:rsidP="00024D2B">
      <w:pPr>
        <w:spacing w:after="120"/>
        <w:rPr>
          <w:rFonts w:ascii="Times" w:eastAsiaTheme="minorEastAsia" w:hAnsi="Times" w:cs="Times"/>
          <w:b/>
          <w:lang w:eastAsia="zh-CN"/>
        </w:rPr>
      </w:pPr>
      <w:r w:rsidRPr="00210D84">
        <w:rPr>
          <w:rFonts w:ascii="Times" w:eastAsiaTheme="minorEastAsia" w:hAnsi="Times" w:cs="Times"/>
          <w:b/>
          <w:highlight w:val="yellow"/>
          <w:lang w:eastAsia="zh-CN"/>
        </w:rPr>
        <w:t xml:space="preserve">Proposed </w:t>
      </w:r>
      <w:r w:rsidR="00DD746C">
        <w:rPr>
          <w:rFonts w:ascii="Times" w:eastAsiaTheme="minorEastAsia" w:hAnsi="Times" w:cs="Times" w:hint="eastAsia"/>
          <w:b/>
          <w:highlight w:val="yellow"/>
          <w:lang w:eastAsia="zh-CN"/>
        </w:rPr>
        <w:t>C</w:t>
      </w:r>
      <w:r w:rsidRPr="00210D84">
        <w:rPr>
          <w:rFonts w:ascii="Times" w:eastAsiaTheme="minorEastAsia" w:hAnsi="Times" w:cs="Times"/>
          <w:b/>
          <w:highlight w:val="yellow"/>
          <w:lang w:eastAsia="zh-CN"/>
        </w:rPr>
        <w:t xml:space="preserve">onclusion </w:t>
      </w:r>
      <w:r w:rsidR="00F62B50" w:rsidRPr="00210D84">
        <w:rPr>
          <w:rFonts w:ascii="Times" w:eastAsiaTheme="minorEastAsia" w:hAnsi="Times" w:cs="Times"/>
          <w:b/>
          <w:highlight w:val="yellow"/>
          <w:lang w:eastAsia="zh-CN"/>
        </w:rPr>
        <w:t>1.8.1:</w:t>
      </w:r>
    </w:p>
    <w:p w14:paraId="28FBFA15" w14:textId="0A8AD06F" w:rsidR="00E77814" w:rsidRDefault="00E77814" w:rsidP="0074686A">
      <w:pPr>
        <w:spacing w:after="120"/>
        <w:rPr>
          <w:rFonts w:ascii="Times" w:eastAsiaTheme="minorEastAsia" w:hAnsi="Times" w:cs="Times"/>
          <w:lang w:eastAsia="zh-CN"/>
        </w:rPr>
      </w:pPr>
      <w:r>
        <w:rPr>
          <w:rFonts w:eastAsiaTheme="minorEastAsia" w:cs="Times"/>
          <w:color w:val="222222"/>
          <w:lang w:eastAsia="zh-CN"/>
        </w:rPr>
        <w:t xml:space="preserve">For </w:t>
      </w:r>
      <w:r>
        <w:rPr>
          <w:rFonts w:cs="Times"/>
          <w:color w:val="000000"/>
        </w:rPr>
        <w:t xml:space="preserve">resolving collision of </w:t>
      </w:r>
      <w:r w:rsidR="000B778C">
        <w:rPr>
          <w:rFonts w:eastAsiaTheme="minorEastAsia" w:cs="Times" w:hint="eastAsia"/>
          <w:color w:val="000000"/>
          <w:lang w:eastAsia="zh-CN"/>
        </w:rPr>
        <w:t>two overlapping channels</w:t>
      </w:r>
      <w:r>
        <w:rPr>
          <w:rFonts w:cs="Times"/>
          <w:color w:val="000000"/>
        </w:rPr>
        <w:t xml:space="preserve"> with different priorities</w:t>
      </w:r>
      <w:r>
        <w:rPr>
          <w:rFonts w:ascii="Times" w:eastAsiaTheme="minorEastAsia" w:hAnsi="Times" w:cs="Times" w:hint="eastAsia"/>
          <w:lang w:eastAsia="zh-CN"/>
        </w:rPr>
        <w:t xml:space="preserve"> </w:t>
      </w:r>
      <w:r>
        <w:rPr>
          <w:rFonts w:ascii="Times" w:eastAsiaTheme="minorEastAsia" w:hAnsi="Times" w:cs="Times"/>
          <w:lang w:eastAsia="zh-CN"/>
        </w:rPr>
        <w:t>i</w:t>
      </w:r>
      <w:r w:rsidR="00F62B50">
        <w:rPr>
          <w:rFonts w:ascii="Times" w:eastAsiaTheme="minorEastAsia" w:hAnsi="Times" w:cs="Times" w:hint="eastAsia"/>
          <w:lang w:eastAsia="zh-CN"/>
        </w:rPr>
        <w:t xml:space="preserve">n Step 2, </w:t>
      </w:r>
    </w:p>
    <w:p w14:paraId="4BB72569" w14:textId="2EA297A8" w:rsidR="00F62B50" w:rsidRDefault="00E77814" w:rsidP="00096FC6">
      <w:pPr>
        <w:pStyle w:val="ad"/>
        <w:numPr>
          <w:ilvl w:val="0"/>
          <w:numId w:val="55"/>
        </w:numPr>
        <w:spacing w:after="120"/>
        <w:ind w:leftChars="0"/>
        <w:rPr>
          <w:rFonts w:eastAsiaTheme="minorEastAsia" w:cs="Times"/>
          <w:lang w:eastAsia="zh-CN"/>
        </w:rPr>
      </w:pPr>
      <w:r>
        <w:rPr>
          <w:rFonts w:eastAsiaTheme="minorEastAsia" w:cs="Times"/>
          <w:lang w:eastAsia="zh-CN"/>
        </w:rPr>
        <w:lastRenderedPageBreak/>
        <w:t>I</w:t>
      </w:r>
      <w:r w:rsidR="00F62B50" w:rsidRPr="007D42F1">
        <w:rPr>
          <w:rFonts w:eastAsiaTheme="minorEastAsia" w:cs="Times"/>
          <w:lang w:eastAsia="zh-CN"/>
        </w:rPr>
        <w:t xml:space="preserve">f a LP PUCCH overlaps with only one HP PUCCH and the </w:t>
      </w:r>
      <w:r w:rsidR="007969F7" w:rsidRPr="007D42F1">
        <w:rPr>
          <w:rFonts w:eastAsiaTheme="minorEastAsia" w:cs="Times"/>
          <w:lang w:eastAsia="zh-CN"/>
        </w:rPr>
        <w:t xml:space="preserve">LP or </w:t>
      </w:r>
      <w:r w:rsidR="00F62B50" w:rsidRPr="007D42F1">
        <w:rPr>
          <w:rFonts w:eastAsiaTheme="minorEastAsia" w:cs="Times"/>
          <w:lang w:eastAsia="zh-CN"/>
        </w:rPr>
        <w:t>HP PUCCH is with repetition</w:t>
      </w:r>
      <w:r>
        <w:rPr>
          <w:rFonts w:eastAsiaTheme="minorEastAsia" w:cs="Times"/>
          <w:lang w:eastAsia="zh-CN"/>
        </w:rPr>
        <w:t>s</w:t>
      </w:r>
      <w:r w:rsidR="00F62B50" w:rsidRPr="007D42F1">
        <w:rPr>
          <w:rFonts w:eastAsiaTheme="minorEastAsia" w:cs="Times"/>
          <w:lang w:eastAsia="zh-CN"/>
        </w:rPr>
        <w:t xml:space="preserve">, the LP PUCCH is </w:t>
      </w:r>
      <w:r w:rsidR="007969F7" w:rsidRPr="007D42F1">
        <w:rPr>
          <w:rFonts w:eastAsiaTheme="minorEastAsia" w:cs="Times"/>
          <w:lang w:eastAsia="zh-CN"/>
        </w:rPr>
        <w:t>dropp</w:t>
      </w:r>
      <w:r w:rsidR="00F62B50" w:rsidRPr="007D42F1">
        <w:rPr>
          <w:rFonts w:eastAsiaTheme="minorEastAsia" w:cs="Times"/>
          <w:lang w:eastAsia="zh-CN"/>
        </w:rPr>
        <w:t>ed.</w:t>
      </w:r>
    </w:p>
    <w:p w14:paraId="7957B52E" w14:textId="6EEAE6B3" w:rsidR="00E77814" w:rsidRDefault="00E77814" w:rsidP="00096FC6">
      <w:pPr>
        <w:pStyle w:val="ad"/>
        <w:numPr>
          <w:ilvl w:val="0"/>
          <w:numId w:val="55"/>
        </w:numPr>
        <w:spacing w:after="120"/>
        <w:ind w:leftChars="0"/>
        <w:rPr>
          <w:rFonts w:eastAsiaTheme="minorEastAsia" w:cs="Times"/>
          <w:lang w:eastAsia="zh-CN"/>
        </w:rPr>
      </w:pPr>
      <w:r>
        <w:rPr>
          <w:rFonts w:eastAsiaTheme="minorEastAsia" w:cs="Times"/>
          <w:lang w:eastAsia="zh-CN"/>
        </w:rPr>
        <w:t>If a LP PUSCH overlaps with a HP PUCCH with repetitions, the LP PUSCH is dropped.</w:t>
      </w:r>
    </w:p>
    <w:p w14:paraId="53AAFA20" w14:textId="57599B81" w:rsidR="00E77814" w:rsidRDefault="00E77814" w:rsidP="00096FC6">
      <w:pPr>
        <w:pStyle w:val="ad"/>
        <w:numPr>
          <w:ilvl w:val="0"/>
          <w:numId w:val="55"/>
        </w:numPr>
        <w:spacing w:after="120"/>
        <w:ind w:leftChars="0"/>
        <w:rPr>
          <w:rFonts w:eastAsiaTheme="minorEastAsia" w:cs="Times"/>
          <w:lang w:eastAsia="zh-CN"/>
        </w:rPr>
      </w:pPr>
      <w:r>
        <w:rPr>
          <w:rFonts w:eastAsiaTheme="minorEastAsia" w:cs="Times"/>
          <w:lang w:eastAsia="zh-CN"/>
        </w:rPr>
        <w:t>If a HP PUSCH overlaps with a LP PUCCH with repetitions, the LP PUCCH is dropped.</w:t>
      </w:r>
    </w:p>
    <w:p w14:paraId="24822058" w14:textId="4E686E59" w:rsidR="00F358E9" w:rsidRPr="00B528E4" w:rsidRDefault="00F358E9" w:rsidP="00B528E4">
      <w:pPr>
        <w:spacing w:after="120"/>
        <w:rPr>
          <w:rFonts w:eastAsiaTheme="minorEastAsia" w:cs="Times"/>
          <w:lang w:eastAsia="zh-CN"/>
        </w:rPr>
      </w:pPr>
      <w:r>
        <w:rPr>
          <w:rFonts w:eastAsiaTheme="minorEastAsia" w:cs="Times" w:hint="eastAsia"/>
          <w:lang w:eastAsia="zh-CN"/>
        </w:rPr>
        <w:t>Note: the dropping of LP PUCCH/PUSCH is performed per repetition.</w:t>
      </w:r>
    </w:p>
    <w:tbl>
      <w:tblPr>
        <w:tblStyle w:val="a4"/>
        <w:tblW w:w="0" w:type="auto"/>
        <w:tblLook w:val="04A0" w:firstRow="1" w:lastRow="0" w:firstColumn="1" w:lastColumn="0" w:noHBand="0" w:noVBand="1"/>
      </w:tblPr>
      <w:tblGrid>
        <w:gridCol w:w="1526"/>
        <w:gridCol w:w="7760"/>
      </w:tblGrid>
      <w:tr w:rsidR="00F62B50" w14:paraId="022BEE5F" w14:textId="77777777" w:rsidTr="00325A46">
        <w:tc>
          <w:tcPr>
            <w:tcW w:w="1526" w:type="dxa"/>
          </w:tcPr>
          <w:p w14:paraId="4C22FC45" w14:textId="77777777" w:rsidR="00F62B50" w:rsidRPr="00744A30" w:rsidRDefault="00F62B50" w:rsidP="00325A46">
            <w:pPr>
              <w:pStyle w:val="ad"/>
              <w:spacing w:after="120"/>
              <w:ind w:leftChars="0" w:left="420"/>
              <w:rPr>
                <w:rFonts w:eastAsiaTheme="minorEastAsia"/>
                <w:b/>
                <w:lang w:val="x-none" w:eastAsia="zh-CN"/>
              </w:rPr>
            </w:pPr>
          </w:p>
        </w:tc>
        <w:tc>
          <w:tcPr>
            <w:tcW w:w="7760" w:type="dxa"/>
          </w:tcPr>
          <w:p w14:paraId="7534B5B6" w14:textId="77777777" w:rsidR="00F62B50" w:rsidRPr="00B54F60" w:rsidRDefault="00F62B50" w:rsidP="00325A46">
            <w:pPr>
              <w:spacing w:after="120"/>
              <w:jc w:val="center"/>
              <w:rPr>
                <w:rFonts w:eastAsiaTheme="minorEastAsia"/>
                <w:b/>
                <w:lang w:val="x-none" w:eastAsia="zh-CN"/>
              </w:rPr>
            </w:pPr>
            <w:r>
              <w:rPr>
                <w:rFonts w:eastAsiaTheme="minorEastAsia" w:hint="eastAsia"/>
                <w:b/>
                <w:lang w:val="x-none" w:eastAsia="zh-CN"/>
              </w:rPr>
              <w:t>Company</w:t>
            </w:r>
          </w:p>
        </w:tc>
      </w:tr>
      <w:tr w:rsidR="00F62B50" w14:paraId="39A00777" w14:textId="77777777" w:rsidTr="00325A46">
        <w:tc>
          <w:tcPr>
            <w:tcW w:w="1526" w:type="dxa"/>
          </w:tcPr>
          <w:p w14:paraId="6A6471AD" w14:textId="77777777" w:rsidR="00F62B50" w:rsidRDefault="00F62B50" w:rsidP="00325A46">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2A69D869" w14:textId="2063C25F" w:rsidR="00F62B50" w:rsidRPr="002F0BF7" w:rsidRDefault="00031A9C" w:rsidP="00325A46">
            <w:pPr>
              <w:spacing w:after="120"/>
              <w:rPr>
                <w:rFonts w:eastAsiaTheme="minorEastAsia"/>
                <w:lang w:val="de-AT" w:eastAsia="zh-CN"/>
              </w:rPr>
            </w:pPr>
            <w:r>
              <w:rPr>
                <w:rFonts w:eastAsiaTheme="minorEastAsia"/>
                <w:lang w:val="de-AT" w:eastAsia="zh-CN"/>
              </w:rPr>
              <w:t>Nokia/NSB (in principle – see comment below)</w:t>
            </w:r>
            <w:r w:rsidR="006964EE">
              <w:rPr>
                <w:rFonts w:eastAsiaTheme="minorEastAsia"/>
                <w:lang w:val="de-AT" w:eastAsia="zh-CN"/>
              </w:rPr>
              <w:t>, Sharp</w:t>
            </w:r>
            <w:r w:rsidR="00F74A06">
              <w:rPr>
                <w:rFonts w:eastAsiaTheme="minorEastAsia"/>
                <w:lang w:val="de-AT" w:eastAsia="zh-CN"/>
              </w:rPr>
              <w:t>, Intel (only support 2nd sub-bullet and 3rd sub-bullet)</w:t>
            </w:r>
            <w:r w:rsidR="00495861">
              <w:rPr>
                <w:rFonts w:eastAsiaTheme="minorEastAsia"/>
                <w:lang w:val="de-AT" w:eastAsia="zh-CN"/>
              </w:rPr>
              <w:t>, ZTE</w:t>
            </w:r>
            <w:r w:rsidR="00EB01C2">
              <w:rPr>
                <w:rFonts w:eastAsiaTheme="minorEastAsia"/>
                <w:lang w:val="de-AT" w:eastAsia="zh-CN"/>
              </w:rPr>
              <w:t>,Samsung</w:t>
            </w:r>
            <w:r w:rsidR="00FA42F9">
              <w:rPr>
                <w:rFonts w:eastAsiaTheme="minorEastAsia" w:hint="eastAsia"/>
                <w:lang w:val="de-AT" w:eastAsia="zh-CN"/>
              </w:rPr>
              <w:t>, CATT</w:t>
            </w:r>
            <w:r w:rsidR="009E247B">
              <w:rPr>
                <w:rFonts w:eastAsiaTheme="minorEastAsia"/>
                <w:lang w:val="de-AT" w:eastAsia="zh-CN"/>
              </w:rPr>
              <w:t>, Ericsson (further clarification needed)</w:t>
            </w:r>
            <w:r w:rsidR="008A6AF3">
              <w:rPr>
                <w:rFonts w:eastAsiaTheme="minorEastAsia"/>
                <w:lang w:val="de-AT" w:eastAsia="zh-CN"/>
              </w:rPr>
              <w:t>, DOCOMO</w:t>
            </w:r>
            <w:r w:rsidR="00F3607C">
              <w:rPr>
                <w:rFonts w:eastAsiaTheme="minorEastAsia"/>
                <w:lang w:val="de-AT" w:eastAsia="zh-CN"/>
              </w:rPr>
              <w:t>,OPPO</w:t>
            </w:r>
            <w:r w:rsidR="002D126F">
              <w:rPr>
                <w:rFonts w:eastAsiaTheme="minorEastAsia"/>
                <w:lang w:val="de-AT" w:eastAsia="zh-CN"/>
              </w:rPr>
              <w:t>, Huawei/Hisi</w:t>
            </w:r>
          </w:p>
        </w:tc>
      </w:tr>
      <w:tr w:rsidR="00F62B50" w14:paraId="38FF1FE2" w14:textId="77777777" w:rsidTr="00325A46">
        <w:tc>
          <w:tcPr>
            <w:tcW w:w="1526" w:type="dxa"/>
          </w:tcPr>
          <w:p w14:paraId="4B4B3978" w14:textId="77777777" w:rsidR="00F62B50" w:rsidRDefault="00F62B50" w:rsidP="00325A46">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1FE8973F" w14:textId="65456A9D" w:rsidR="00F62B50" w:rsidRPr="00B73A8E" w:rsidRDefault="00B73A8E" w:rsidP="00325A46">
            <w:pPr>
              <w:spacing w:after="120"/>
              <w:rPr>
                <w:rFonts w:eastAsiaTheme="minorEastAsia"/>
                <w:lang w:eastAsia="zh-CN"/>
              </w:rPr>
            </w:pPr>
            <w:r>
              <w:rPr>
                <w:rFonts w:eastAsiaTheme="minorEastAsia"/>
                <w:lang w:eastAsia="zh-CN"/>
              </w:rPr>
              <w:t>QC</w:t>
            </w:r>
          </w:p>
        </w:tc>
      </w:tr>
    </w:tbl>
    <w:p w14:paraId="2E76EC55" w14:textId="77777777" w:rsidR="00F62B50" w:rsidRDefault="00F62B50" w:rsidP="00F62B50">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F62B50" w14:paraId="500E52C4" w14:textId="77777777" w:rsidTr="00325A46">
        <w:tc>
          <w:tcPr>
            <w:tcW w:w="985" w:type="pct"/>
          </w:tcPr>
          <w:p w14:paraId="23553A71" w14:textId="77777777" w:rsidR="00F62B50" w:rsidRPr="00597F38" w:rsidRDefault="00F62B50" w:rsidP="00325A46">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17AFD86C" w14:textId="77777777" w:rsidR="00F62B50" w:rsidRPr="00597F38" w:rsidRDefault="00F62B50" w:rsidP="00325A46">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031A9C" w14:paraId="0BBBFBAA" w14:textId="77777777" w:rsidTr="00325A46">
        <w:tc>
          <w:tcPr>
            <w:tcW w:w="985" w:type="pct"/>
          </w:tcPr>
          <w:p w14:paraId="508A177F" w14:textId="6F8A7733"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5CB44B5C" w14:textId="2E0BDF22"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 xml:space="preserve">We support the proposal if its intention is to only drop the LP PUCCH repetitions that overlap with the HP PUCCH/PUSCH. This is probably what the Note is alluding to, but we would like to confirm our interpretation of the proposal. </w:t>
            </w:r>
          </w:p>
        </w:tc>
      </w:tr>
      <w:tr w:rsidR="00F62B50" w14:paraId="58E433A5" w14:textId="77777777" w:rsidTr="00325A46">
        <w:tc>
          <w:tcPr>
            <w:tcW w:w="985" w:type="pct"/>
          </w:tcPr>
          <w:p w14:paraId="45B26A2C" w14:textId="20D0C77C" w:rsidR="00F62B50" w:rsidRPr="00597F38" w:rsidRDefault="004B3D1D" w:rsidP="00325A46">
            <w:pPr>
              <w:spacing w:after="120"/>
              <w:jc w:val="both"/>
              <w:rPr>
                <w:rFonts w:eastAsia="微软雅黑"/>
                <w:color w:val="000000"/>
                <w:lang w:val="en-GB" w:eastAsia="zh-CN"/>
              </w:rPr>
            </w:pPr>
            <w:r>
              <w:rPr>
                <w:rFonts w:eastAsia="微软雅黑"/>
                <w:color w:val="000000"/>
                <w:lang w:val="en-GB" w:eastAsia="zh-CN"/>
              </w:rPr>
              <w:t>Sony</w:t>
            </w:r>
          </w:p>
        </w:tc>
        <w:tc>
          <w:tcPr>
            <w:tcW w:w="4015" w:type="pct"/>
          </w:tcPr>
          <w:p w14:paraId="4A892698" w14:textId="5F80F8E9" w:rsidR="004B3D1D" w:rsidRDefault="00327F79" w:rsidP="00325A46">
            <w:pPr>
              <w:spacing w:after="120"/>
              <w:jc w:val="both"/>
              <w:rPr>
                <w:rFonts w:eastAsia="微软雅黑"/>
                <w:color w:val="000000"/>
                <w:lang w:val="en-GB" w:eastAsia="zh-CN"/>
              </w:rPr>
            </w:pPr>
            <w:r w:rsidRPr="000D1A98">
              <w:rPr>
                <w:rFonts w:eastAsia="微软雅黑"/>
                <w:b/>
                <w:bCs/>
                <w:color w:val="000000"/>
                <w:lang w:val="en-GB" w:eastAsia="zh-CN"/>
              </w:rPr>
              <w:t>Sub-bullet 1</w:t>
            </w:r>
            <w:r w:rsidR="000D1A98">
              <w:rPr>
                <w:rFonts w:eastAsia="微软雅黑"/>
                <w:color w:val="000000"/>
                <w:lang w:val="en-GB" w:eastAsia="zh-CN"/>
              </w:rPr>
              <w:t>:</w:t>
            </w:r>
            <w:r>
              <w:rPr>
                <w:rFonts w:eastAsia="微软雅黑"/>
                <w:color w:val="000000"/>
                <w:lang w:val="en-GB" w:eastAsia="zh-CN"/>
              </w:rPr>
              <w:t xml:space="preserve"> </w:t>
            </w:r>
            <w:r w:rsidR="000D1A98">
              <w:rPr>
                <w:rFonts w:eastAsia="微软雅黑"/>
                <w:color w:val="000000"/>
                <w:lang w:val="en-GB" w:eastAsia="zh-CN"/>
              </w:rPr>
              <w:t>W</w:t>
            </w:r>
            <w:r>
              <w:rPr>
                <w:rFonts w:eastAsia="微软雅黑"/>
                <w:color w:val="000000"/>
                <w:lang w:val="en-GB" w:eastAsia="zh-CN"/>
              </w:rPr>
              <w:t>hy is this restricted to “only one HP PUCCH”?  Does this “one HP PUCCH” refers to one repetition of a HP PUCCH o</w:t>
            </w:r>
            <w:r w:rsidR="000D1A98">
              <w:rPr>
                <w:rFonts w:eastAsia="微软雅黑"/>
                <w:color w:val="000000"/>
                <w:lang w:val="en-GB" w:eastAsia="zh-CN"/>
              </w:rPr>
              <w:t>r two separate HP PUCCH, e.g. PUCCH#1 and PUCCH#2 where either PUCCH#1 or PUCCH#2 or both contains repetition?</w:t>
            </w:r>
          </w:p>
          <w:p w14:paraId="369E0299" w14:textId="66D67C40" w:rsidR="000D1A98" w:rsidRDefault="000D1A98" w:rsidP="00325A46">
            <w:pPr>
              <w:spacing w:after="120"/>
              <w:jc w:val="both"/>
              <w:rPr>
                <w:rFonts w:eastAsia="微软雅黑"/>
                <w:color w:val="000000"/>
                <w:lang w:val="en-GB" w:eastAsia="zh-CN"/>
              </w:rPr>
            </w:pPr>
          </w:p>
          <w:p w14:paraId="4D6986D4" w14:textId="7F6D2F5B" w:rsidR="000D1A98" w:rsidRDefault="000D1A98" w:rsidP="00325A46">
            <w:pPr>
              <w:spacing w:after="120"/>
              <w:jc w:val="both"/>
              <w:rPr>
                <w:rFonts w:eastAsia="微软雅黑"/>
                <w:color w:val="000000"/>
                <w:lang w:val="en-GB" w:eastAsia="zh-CN"/>
              </w:rPr>
            </w:pPr>
            <w:r w:rsidRPr="00FB1378">
              <w:rPr>
                <w:rFonts w:eastAsia="微软雅黑"/>
                <w:b/>
                <w:bCs/>
                <w:color w:val="000000"/>
                <w:lang w:val="en-GB" w:eastAsia="zh-CN"/>
              </w:rPr>
              <w:t>Sub-bullet 3</w:t>
            </w:r>
            <w:r>
              <w:rPr>
                <w:rFonts w:eastAsia="微软雅黑"/>
                <w:color w:val="000000"/>
                <w:lang w:val="en-GB" w:eastAsia="zh-CN"/>
              </w:rPr>
              <w:t>: The text seems to say the entire LP PUCCH is dropped, i.e. all repetitions but in the NOTE it said dropping is done per repetition.  Perhaps we need to clarify that it meant only the LP PUCCH repetitions that overlaps with HP PUSCH are dropped. That is:</w:t>
            </w:r>
          </w:p>
          <w:p w14:paraId="595D4A00" w14:textId="1626C4BA" w:rsidR="000D1A98" w:rsidRDefault="000D1A98" w:rsidP="00096FC6">
            <w:pPr>
              <w:pStyle w:val="ad"/>
              <w:numPr>
                <w:ilvl w:val="1"/>
                <w:numId w:val="55"/>
              </w:numPr>
              <w:spacing w:after="120"/>
              <w:ind w:leftChars="0"/>
              <w:rPr>
                <w:rFonts w:eastAsiaTheme="minorEastAsia" w:cs="Times"/>
                <w:lang w:eastAsia="zh-CN"/>
              </w:rPr>
            </w:pPr>
            <w:r>
              <w:rPr>
                <w:rFonts w:eastAsiaTheme="minorEastAsia" w:cs="Times"/>
                <w:lang w:eastAsia="zh-CN"/>
              </w:rPr>
              <w:t xml:space="preserve">If a HP PUSCH overlaps with a LP PUCCH with repetitions, the LP PUCCH </w:t>
            </w:r>
            <w:ins w:id="6" w:author="Wong, Shin Horng" w:date="2022-01-17T18:25:00Z">
              <w:r>
                <w:rPr>
                  <w:rFonts w:eastAsiaTheme="minorEastAsia" w:cs="Times"/>
                  <w:lang w:eastAsia="zh-CN"/>
                </w:rPr>
                <w:t>repetition that overlap</w:t>
              </w:r>
            </w:ins>
            <w:ins w:id="7" w:author="Wong, Shin Horng" w:date="2022-01-17T18:26:00Z">
              <w:r>
                <w:rPr>
                  <w:rFonts w:eastAsiaTheme="minorEastAsia" w:cs="Times"/>
                  <w:lang w:eastAsia="zh-CN"/>
                </w:rPr>
                <w:t>s with HP PUSCH</w:t>
              </w:r>
            </w:ins>
            <w:ins w:id="8" w:author="Wong, Shin Horng" w:date="2022-01-17T18:25:00Z">
              <w:r>
                <w:rPr>
                  <w:rFonts w:eastAsiaTheme="minorEastAsia" w:cs="Times"/>
                  <w:lang w:eastAsia="zh-CN"/>
                </w:rPr>
                <w:t xml:space="preserve"> </w:t>
              </w:r>
            </w:ins>
            <w:r>
              <w:rPr>
                <w:rFonts w:eastAsiaTheme="minorEastAsia" w:cs="Times"/>
                <w:lang w:eastAsia="zh-CN"/>
              </w:rPr>
              <w:t>is dropped.</w:t>
            </w:r>
          </w:p>
          <w:p w14:paraId="1ABEBEBB" w14:textId="22A7D6F0" w:rsidR="000D1A98" w:rsidRDefault="000D1A98" w:rsidP="00325A46">
            <w:pPr>
              <w:spacing w:after="120"/>
              <w:jc w:val="both"/>
              <w:rPr>
                <w:rFonts w:eastAsia="微软雅黑"/>
                <w:color w:val="000000"/>
                <w:lang w:val="en-GB" w:eastAsia="zh-CN"/>
              </w:rPr>
            </w:pPr>
          </w:p>
          <w:p w14:paraId="1BED8836" w14:textId="77777777" w:rsidR="000D1A98" w:rsidRDefault="000D1A98" w:rsidP="00325A46">
            <w:pPr>
              <w:spacing w:after="120"/>
              <w:jc w:val="both"/>
              <w:rPr>
                <w:rFonts w:eastAsia="微软雅黑"/>
                <w:color w:val="000000"/>
                <w:lang w:val="en-GB" w:eastAsia="zh-CN"/>
              </w:rPr>
            </w:pPr>
          </w:p>
          <w:p w14:paraId="6A852FA6" w14:textId="1281E952" w:rsidR="000D1A98" w:rsidRDefault="000D1A98" w:rsidP="00325A46">
            <w:pPr>
              <w:spacing w:after="120"/>
              <w:jc w:val="both"/>
              <w:rPr>
                <w:rFonts w:eastAsia="微软雅黑"/>
                <w:color w:val="000000"/>
                <w:lang w:val="en-GB" w:eastAsia="zh-CN"/>
              </w:rPr>
            </w:pPr>
          </w:p>
          <w:p w14:paraId="1CE0A57D" w14:textId="77777777" w:rsidR="000D1A98" w:rsidRDefault="000D1A98" w:rsidP="00325A46">
            <w:pPr>
              <w:spacing w:after="120"/>
              <w:jc w:val="both"/>
              <w:rPr>
                <w:rFonts w:eastAsia="微软雅黑"/>
                <w:color w:val="000000"/>
                <w:lang w:val="en-GB" w:eastAsia="zh-CN"/>
              </w:rPr>
            </w:pPr>
          </w:p>
          <w:p w14:paraId="689FE369" w14:textId="3D463C6E" w:rsidR="004B3D1D" w:rsidRPr="00597F38" w:rsidRDefault="004B3D1D" w:rsidP="00325A46">
            <w:pPr>
              <w:spacing w:after="120"/>
              <w:jc w:val="both"/>
              <w:rPr>
                <w:rFonts w:eastAsia="微软雅黑"/>
                <w:color w:val="000000"/>
                <w:lang w:val="en-GB" w:eastAsia="zh-CN"/>
              </w:rPr>
            </w:pPr>
          </w:p>
        </w:tc>
      </w:tr>
      <w:tr w:rsidR="00F62B50" w14:paraId="664C0526" w14:textId="77777777" w:rsidTr="00325A46">
        <w:tc>
          <w:tcPr>
            <w:tcW w:w="985" w:type="pct"/>
          </w:tcPr>
          <w:p w14:paraId="459E2E7D" w14:textId="395B7B09" w:rsidR="00F62B50" w:rsidRPr="00597F38" w:rsidRDefault="00B73A8E" w:rsidP="00325A46">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1CD26A89" w14:textId="1B424F25" w:rsidR="00F62B50" w:rsidRDefault="00BB0ACF" w:rsidP="00325A46">
            <w:pPr>
              <w:spacing w:after="120"/>
              <w:jc w:val="both"/>
              <w:rPr>
                <w:rFonts w:eastAsia="微软雅黑"/>
                <w:color w:val="000000"/>
                <w:lang w:val="en-GB" w:eastAsia="zh-CN"/>
              </w:rPr>
            </w:pPr>
            <w:r>
              <w:rPr>
                <w:rFonts w:eastAsia="微软雅黑"/>
                <w:color w:val="000000"/>
                <w:lang w:val="en-GB" w:eastAsia="zh-CN"/>
              </w:rPr>
              <w:t xml:space="preserve">1, </w:t>
            </w:r>
            <w:r w:rsidR="00B73A8E">
              <w:rPr>
                <w:rFonts w:eastAsia="微软雅黑"/>
                <w:color w:val="000000"/>
                <w:lang w:val="en-GB" w:eastAsia="zh-CN"/>
              </w:rPr>
              <w:t>We are wondering whether this is Rel-16 maintenance issue or Rel-17 maintenance issue?</w:t>
            </w:r>
          </w:p>
          <w:p w14:paraId="606A3A50" w14:textId="54CAF06D" w:rsidR="00B73A8E" w:rsidRPr="00BB0ACF" w:rsidRDefault="00BB0ACF" w:rsidP="00BB0ACF">
            <w:pPr>
              <w:spacing w:after="120"/>
              <w:rPr>
                <w:rFonts w:eastAsiaTheme="minorEastAsia" w:cs="Times"/>
                <w:lang w:eastAsia="zh-CN"/>
              </w:rPr>
            </w:pPr>
            <w:r w:rsidRPr="00BB0ACF">
              <w:rPr>
                <w:rFonts w:eastAsia="微软雅黑"/>
                <w:color w:val="000000"/>
                <w:lang w:val="en-GB" w:eastAsia="zh-CN"/>
              </w:rPr>
              <w:t>2, a minor question on this: “</w:t>
            </w:r>
            <w:r w:rsidRPr="00BB0ACF">
              <w:rPr>
                <w:rFonts w:eastAsiaTheme="minorEastAsia" w:cs="Times"/>
                <w:lang w:eastAsia="zh-CN"/>
              </w:rPr>
              <w:t xml:space="preserve">If a LP PUCCH overlaps with </w:t>
            </w:r>
            <w:r w:rsidRPr="00BB0ACF">
              <w:rPr>
                <w:rFonts w:eastAsiaTheme="minorEastAsia" w:cs="Times"/>
                <w:b/>
                <w:bCs/>
                <w:lang w:eastAsia="zh-CN"/>
              </w:rPr>
              <w:t>only one HP PUCCH</w:t>
            </w:r>
            <w:r w:rsidRPr="00BB0ACF">
              <w:rPr>
                <w:rFonts w:eastAsiaTheme="minorEastAsia" w:cs="Times"/>
                <w:lang w:eastAsia="zh-CN"/>
              </w:rPr>
              <w:t xml:space="preserve"> and the LP or HP PUCCH is with repetitions, the LP PUCCH is dropped.</w:t>
            </w:r>
            <w:r>
              <w:rPr>
                <w:rFonts w:eastAsia="微软雅黑"/>
                <w:color w:val="000000"/>
                <w:lang w:val="en-GB" w:eastAsia="zh-CN"/>
              </w:rPr>
              <w:t xml:space="preserve">” Why limiting to only one HP PUCCH? If the LP PUCCH overlap with more than 1 HP PUCCH, then what is UE </w:t>
            </w:r>
            <w:r w:rsidR="001B606B">
              <w:rPr>
                <w:rFonts w:eastAsia="微软雅黑"/>
                <w:color w:val="000000"/>
                <w:lang w:val="en-GB" w:eastAsia="zh-CN"/>
              </w:rPr>
              <w:t>behaviour</w:t>
            </w:r>
            <w:r>
              <w:rPr>
                <w:rFonts w:eastAsia="微软雅黑"/>
                <w:color w:val="000000"/>
                <w:lang w:val="en-GB" w:eastAsia="zh-CN"/>
              </w:rPr>
              <w:t>?</w:t>
            </w:r>
          </w:p>
        </w:tc>
      </w:tr>
      <w:tr w:rsidR="006964EE" w14:paraId="2797BFC0" w14:textId="77777777" w:rsidTr="00495861">
        <w:tc>
          <w:tcPr>
            <w:tcW w:w="985" w:type="pct"/>
          </w:tcPr>
          <w:p w14:paraId="0F5F2C99" w14:textId="77777777" w:rsidR="006964EE" w:rsidRPr="00597F38" w:rsidRDefault="006964EE" w:rsidP="00495861">
            <w:pPr>
              <w:spacing w:after="120"/>
              <w:jc w:val="both"/>
              <w:rPr>
                <w:rFonts w:eastAsia="微软雅黑"/>
                <w:color w:val="000000"/>
                <w:lang w:val="en-GB" w:eastAsia="zh-CN"/>
              </w:rPr>
            </w:pPr>
            <w:r>
              <w:rPr>
                <w:rFonts w:eastAsia="微软雅黑"/>
                <w:color w:val="000000"/>
                <w:lang w:val="en-GB" w:eastAsia="zh-CN"/>
              </w:rPr>
              <w:t>Sharp</w:t>
            </w:r>
          </w:p>
        </w:tc>
        <w:tc>
          <w:tcPr>
            <w:tcW w:w="4015" w:type="pct"/>
          </w:tcPr>
          <w:p w14:paraId="513EA5E6" w14:textId="77777777" w:rsidR="006964EE" w:rsidRDefault="006964EE" w:rsidP="00495861">
            <w:pPr>
              <w:spacing w:after="120"/>
              <w:jc w:val="both"/>
              <w:rPr>
                <w:rFonts w:eastAsia="微软雅黑"/>
                <w:color w:val="000000"/>
                <w:lang w:val="en-GB" w:eastAsia="zh-CN"/>
              </w:rPr>
            </w:pPr>
            <w:r>
              <w:rPr>
                <w:rFonts w:eastAsia="微软雅黑"/>
                <w:color w:val="000000"/>
                <w:lang w:val="en-GB" w:eastAsia="zh-CN"/>
              </w:rPr>
              <w:t xml:space="preserve">Agree in principle. Not sure if we need to describe the cases. The same principle as in current spec can be used to include UCI with different priorities, e.g. </w:t>
            </w:r>
          </w:p>
          <w:p w14:paraId="6B6F4ADC" w14:textId="77777777" w:rsidR="006964EE" w:rsidRPr="00597F38" w:rsidRDefault="006964EE" w:rsidP="00495861">
            <w:pPr>
              <w:spacing w:after="120"/>
              <w:jc w:val="both"/>
              <w:rPr>
                <w:rFonts w:eastAsia="微软雅黑"/>
                <w:color w:val="000000"/>
                <w:lang w:val="en-GB" w:eastAsia="zh-CN"/>
              </w:rPr>
            </w:pPr>
            <w:r>
              <w:rPr>
                <w:rFonts w:eastAsia="微软雅黑"/>
                <w:color w:val="000000"/>
                <w:lang w:val="en-GB" w:eastAsia="zh-CN"/>
              </w:rPr>
              <w:t>“A</w:t>
            </w:r>
            <w:r w:rsidRPr="003E6F6F">
              <w:rPr>
                <w:rFonts w:eastAsia="微软雅黑"/>
                <w:color w:val="000000"/>
                <w:lang w:val="en-GB" w:eastAsia="zh-CN"/>
              </w:rPr>
              <w:t xml:space="preserve"> UE does not multiplex different UCI types </w:t>
            </w:r>
            <w:r>
              <w:rPr>
                <w:rFonts w:eastAsia="微软雅黑"/>
                <w:color w:val="000000"/>
                <w:lang w:val="en-GB" w:eastAsia="zh-CN"/>
              </w:rPr>
              <w:t xml:space="preserve">or </w:t>
            </w:r>
            <w:r w:rsidRPr="003E6F6F">
              <w:rPr>
                <w:rFonts w:eastAsia="微软雅黑"/>
                <w:color w:val="FF0000"/>
                <w:lang w:val="en-GB" w:eastAsia="zh-CN"/>
              </w:rPr>
              <w:t xml:space="preserve">UCIs </w:t>
            </w:r>
            <w:r>
              <w:rPr>
                <w:rFonts w:eastAsia="微软雅黑"/>
                <w:color w:val="FF0000"/>
                <w:lang w:val="en-GB" w:eastAsia="zh-CN"/>
              </w:rPr>
              <w:t>from overlapping channels with</w:t>
            </w:r>
            <w:r w:rsidRPr="003E6F6F">
              <w:rPr>
                <w:rFonts w:eastAsia="微软雅黑"/>
                <w:color w:val="FF0000"/>
                <w:lang w:val="en-GB" w:eastAsia="zh-CN"/>
              </w:rPr>
              <w:t xml:space="preserve"> different priorities </w:t>
            </w:r>
            <w:r w:rsidRPr="003E6F6F">
              <w:rPr>
                <w:rFonts w:eastAsia="微软雅黑"/>
                <w:color w:val="000000"/>
                <w:lang w:val="en-GB" w:eastAsia="zh-CN"/>
              </w:rPr>
              <w:t>in a PUCCH transmission with repetitions.</w:t>
            </w:r>
            <w:r>
              <w:rPr>
                <w:rFonts w:eastAsia="微软雅黑"/>
                <w:color w:val="000000"/>
                <w:lang w:val="en-GB" w:eastAsia="zh-CN"/>
              </w:rPr>
              <w:t>”</w:t>
            </w:r>
          </w:p>
        </w:tc>
      </w:tr>
      <w:tr w:rsidR="00F74A06" w14:paraId="49645C8E" w14:textId="77777777" w:rsidTr="00325A46">
        <w:tc>
          <w:tcPr>
            <w:tcW w:w="985" w:type="pct"/>
          </w:tcPr>
          <w:p w14:paraId="0D6E66D6" w14:textId="2123E294" w:rsidR="00F74A06" w:rsidRPr="006964EE" w:rsidRDefault="00F74A06" w:rsidP="00F74A06">
            <w:pPr>
              <w:spacing w:after="120"/>
              <w:jc w:val="both"/>
              <w:rPr>
                <w:rFonts w:eastAsia="微软雅黑"/>
                <w:color w:val="000000"/>
                <w:lang w:eastAsia="zh-CN"/>
              </w:rPr>
            </w:pPr>
            <w:r>
              <w:rPr>
                <w:rFonts w:eastAsia="微软雅黑"/>
                <w:color w:val="000000"/>
                <w:lang w:val="en-GB" w:eastAsia="zh-CN"/>
              </w:rPr>
              <w:t xml:space="preserve">Intel </w:t>
            </w:r>
          </w:p>
        </w:tc>
        <w:tc>
          <w:tcPr>
            <w:tcW w:w="4015" w:type="pct"/>
          </w:tcPr>
          <w:p w14:paraId="4525AB95" w14:textId="77777777" w:rsidR="00F74A06" w:rsidRDefault="00F74A06" w:rsidP="00F74A06">
            <w:pPr>
              <w:spacing w:after="120"/>
              <w:jc w:val="both"/>
              <w:rPr>
                <w:rFonts w:eastAsia="微软雅黑"/>
                <w:color w:val="000000"/>
                <w:lang w:val="en-GB" w:eastAsia="zh-CN"/>
              </w:rPr>
            </w:pPr>
            <w:r>
              <w:rPr>
                <w:rFonts w:eastAsia="微软雅黑"/>
                <w:color w:val="000000"/>
                <w:lang w:val="en-GB" w:eastAsia="zh-CN"/>
              </w:rPr>
              <w:t>We support to always drop LP PUCCH, as long as the LP PUCCH overlaps with a HP PUCCH and at least one of the LP and HP PUCCH is with repetition. 1</w:t>
            </w:r>
            <w:r w:rsidRPr="001B63E8">
              <w:rPr>
                <w:rFonts w:eastAsia="微软雅黑"/>
                <w:color w:val="000000"/>
                <w:vertAlign w:val="superscript"/>
                <w:lang w:val="en-GB" w:eastAsia="zh-CN"/>
              </w:rPr>
              <w:t>st</w:t>
            </w:r>
            <w:r>
              <w:rPr>
                <w:rFonts w:eastAsia="微软雅黑"/>
                <w:color w:val="000000"/>
                <w:lang w:val="en-GB" w:eastAsia="zh-CN"/>
              </w:rPr>
              <w:t xml:space="preserve"> sub-bullet is to optimize the LP PUCCH dropping by adding additional rule, e.g., when a LP PUCCH overlaps with both HP HARQ-ACK and HP SR with repetition, UE first checks whether LP PUCCH can be multiplexed onto HP HARQ-ACK. It is similar to the issue under section 3.1.3 (only difference is HP SR is without repetition). We don’t prefer such </w:t>
            </w:r>
            <w:r>
              <w:rPr>
                <w:rFonts w:eastAsia="微软雅黑"/>
                <w:color w:val="000000"/>
                <w:lang w:val="en-GB" w:eastAsia="zh-CN"/>
              </w:rPr>
              <w:lastRenderedPageBreak/>
              <w:t>optimization at this late stage. Therefore, we don’t support 1</w:t>
            </w:r>
            <w:r w:rsidRPr="00F223FC">
              <w:rPr>
                <w:rFonts w:eastAsia="微软雅黑"/>
                <w:color w:val="000000"/>
                <w:vertAlign w:val="superscript"/>
                <w:lang w:val="en-GB" w:eastAsia="zh-CN"/>
              </w:rPr>
              <w:t>st</w:t>
            </w:r>
            <w:r>
              <w:rPr>
                <w:rFonts w:eastAsia="微软雅黑"/>
                <w:color w:val="000000"/>
                <w:lang w:val="en-GB" w:eastAsia="zh-CN"/>
              </w:rPr>
              <w:t xml:space="preserve"> sub-bullet</w:t>
            </w:r>
          </w:p>
          <w:p w14:paraId="513458F5" w14:textId="77777777" w:rsidR="00F74A06" w:rsidRDefault="00754A10" w:rsidP="00F74A06">
            <w:pPr>
              <w:spacing w:after="120"/>
              <w:jc w:val="both"/>
              <w:rPr>
                <w:rFonts w:eastAsia="微软雅黑"/>
                <w:color w:val="000000"/>
                <w:lang w:val="en-GB" w:eastAsia="zh-CN"/>
              </w:rPr>
            </w:pPr>
            <w:r>
              <w:rPr>
                <w:noProof/>
              </w:rPr>
              <w:object w:dxaOrig="4960" w:dyaOrig="3429" w14:anchorId="259E4D14">
                <v:shape id="_x0000_i1039" type="#_x0000_t75" alt="" style="width:185.3pt;height:128.35pt;mso-width-percent:0;mso-height-percent:0;mso-width-percent:0;mso-height-percent:0" o:ole="">
                  <v:imagedata r:id="rId25" o:title=""/>
                </v:shape>
                <o:OLEObject Type="Embed" ProgID="Visio.Drawing.11" ShapeID="_x0000_i1039" DrawAspect="Content" ObjectID="_1704065272" r:id="rId53"/>
              </w:object>
            </w:r>
          </w:p>
          <w:p w14:paraId="5F6BE606" w14:textId="17CEC061" w:rsidR="00F74A06" w:rsidRPr="00597F38" w:rsidRDefault="00F74A06" w:rsidP="00F74A06">
            <w:pPr>
              <w:spacing w:after="120"/>
              <w:jc w:val="both"/>
              <w:rPr>
                <w:rFonts w:eastAsia="微软雅黑"/>
                <w:color w:val="000000"/>
                <w:lang w:val="en-GB" w:eastAsia="zh-CN"/>
              </w:rPr>
            </w:pPr>
            <w:r>
              <w:rPr>
                <w:rFonts w:eastAsia="微软雅黑"/>
                <w:color w:val="000000"/>
                <w:lang w:val="en-GB" w:eastAsia="zh-CN"/>
              </w:rPr>
              <w:t xml:space="preserve"> We support 2</w:t>
            </w:r>
            <w:r w:rsidRPr="00FF737C">
              <w:rPr>
                <w:rFonts w:eastAsia="微软雅黑"/>
                <w:color w:val="000000"/>
                <w:vertAlign w:val="superscript"/>
                <w:lang w:val="en-GB" w:eastAsia="zh-CN"/>
              </w:rPr>
              <w:t>nd</w:t>
            </w:r>
            <w:r>
              <w:rPr>
                <w:rFonts w:eastAsia="微软雅黑"/>
                <w:color w:val="000000"/>
                <w:lang w:val="en-GB" w:eastAsia="zh-CN"/>
              </w:rPr>
              <w:t xml:space="preserve"> and 3</w:t>
            </w:r>
            <w:r w:rsidRPr="00FF737C">
              <w:rPr>
                <w:rFonts w:eastAsia="微软雅黑"/>
                <w:color w:val="000000"/>
                <w:vertAlign w:val="superscript"/>
                <w:lang w:val="en-GB" w:eastAsia="zh-CN"/>
              </w:rPr>
              <w:t>rd</w:t>
            </w:r>
            <w:r>
              <w:rPr>
                <w:rFonts w:eastAsia="微软雅黑"/>
                <w:color w:val="000000"/>
                <w:lang w:val="en-GB" w:eastAsia="zh-CN"/>
              </w:rPr>
              <w:t xml:space="preserve"> sub-bullet for PUSCH handling. To answer QC’s question for Rel-16 vs Rel-17 issue, in Rel-16, LP is dropped no matter LP or HP is with repetition, but in Rel-17, LP is dropped only if one of them is with repetition.</w:t>
            </w:r>
          </w:p>
        </w:tc>
      </w:tr>
      <w:tr w:rsidR="00495861" w14:paraId="2C0A7109" w14:textId="77777777" w:rsidTr="00325A46">
        <w:tc>
          <w:tcPr>
            <w:tcW w:w="985" w:type="pct"/>
          </w:tcPr>
          <w:p w14:paraId="2A3F8E67" w14:textId="185DA76C" w:rsidR="00495861" w:rsidRPr="00597F38" w:rsidRDefault="00495861" w:rsidP="00495861">
            <w:pPr>
              <w:spacing w:after="120"/>
              <w:jc w:val="both"/>
              <w:rPr>
                <w:rFonts w:eastAsia="微软雅黑"/>
                <w:color w:val="000000"/>
                <w:lang w:val="en-GB" w:eastAsia="zh-CN"/>
              </w:rPr>
            </w:pPr>
            <w:r>
              <w:rPr>
                <w:rFonts w:eastAsia="微软雅黑" w:hint="eastAsia"/>
                <w:color w:val="000000"/>
                <w:lang w:eastAsia="zh-CN"/>
              </w:rPr>
              <w:lastRenderedPageBreak/>
              <w:t>Z</w:t>
            </w:r>
            <w:r>
              <w:rPr>
                <w:rFonts w:eastAsia="微软雅黑"/>
                <w:color w:val="000000"/>
                <w:lang w:eastAsia="zh-CN"/>
              </w:rPr>
              <w:t>TE</w:t>
            </w:r>
          </w:p>
        </w:tc>
        <w:tc>
          <w:tcPr>
            <w:tcW w:w="4015" w:type="pct"/>
          </w:tcPr>
          <w:p w14:paraId="6346BE96" w14:textId="5BEC8C0F" w:rsidR="00495861" w:rsidRPr="00597F38" w:rsidRDefault="00495861" w:rsidP="00495861">
            <w:pPr>
              <w:spacing w:after="120"/>
              <w:jc w:val="both"/>
              <w:rPr>
                <w:rFonts w:eastAsia="微软雅黑"/>
                <w:color w:val="000000"/>
                <w:lang w:val="en-GB" w:eastAsia="zh-CN"/>
              </w:rPr>
            </w:pPr>
            <w:r>
              <w:rPr>
                <w:rFonts w:eastAsia="微软雅黑" w:hint="eastAsia"/>
                <w:color w:val="000000"/>
                <w:lang w:val="en-GB" w:eastAsia="zh-CN"/>
              </w:rPr>
              <w:t>A</w:t>
            </w:r>
            <w:r>
              <w:rPr>
                <w:rFonts w:eastAsia="微软雅黑"/>
                <w:color w:val="000000"/>
                <w:lang w:val="en-GB" w:eastAsia="zh-CN"/>
              </w:rPr>
              <w:t>gree Sony, QC, Sharp’s comments, the revision from Sharp sounds better.</w:t>
            </w:r>
          </w:p>
        </w:tc>
      </w:tr>
      <w:tr w:rsidR="00495861" w14:paraId="205554B3" w14:textId="77777777" w:rsidTr="00325A46">
        <w:tc>
          <w:tcPr>
            <w:tcW w:w="985" w:type="pct"/>
          </w:tcPr>
          <w:p w14:paraId="279F395E" w14:textId="16AF9CC6" w:rsidR="00495861" w:rsidRPr="00597F38" w:rsidRDefault="00EB01C2" w:rsidP="00495861">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015" w:type="pct"/>
          </w:tcPr>
          <w:p w14:paraId="13975761"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For two overlapping channesl, the proposal is already captured in current spec as following. We are fine to clarify it if companies think it is necessary.</w:t>
            </w:r>
          </w:p>
          <w:p w14:paraId="2FFFED98" w14:textId="77777777" w:rsidR="00EB01C2" w:rsidRPr="006A1317" w:rsidRDefault="00EB01C2" w:rsidP="00EB01C2">
            <w:pPr>
              <w:pStyle w:val="B3"/>
              <w:spacing w:after="120"/>
              <w:rPr>
                <w:lang w:val="en-US"/>
              </w:rPr>
            </w:pPr>
            <w:r w:rsidRPr="00111FF6">
              <w:t xml:space="preserve">if </w:t>
            </w:r>
            <w:r>
              <w:rPr>
                <w:lang w:val="en-US"/>
              </w:rPr>
              <w:t xml:space="preserve">// this is for cases the UE supports multiplexing information of different priorities in a PUCCH/PUSCH </w:t>
            </w:r>
          </w:p>
          <w:p w14:paraId="084AB365" w14:textId="77777777" w:rsidR="00EB01C2" w:rsidRPr="00111FF6" w:rsidRDefault="00EB01C2" w:rsidP="00EB01C2">
            <w:pPr>
              <w:pStyle w:val="B4"/>
              <w:spacing w:after="120"/>
              <w:rPr>
                <w:rFonts w:ascii="Times" w:hAnsi="Times" w:cs="Times"/>
                <w:lang w:eastAsia="zh-CN"/>
              </w:rPr>
            </w:pPr>
            <w:r w:rsidRPr="00111FF6">
              <w:t>-</w:t>
            </w:r>
            <w:r w:rsidRPr="00111FF6">
              <w:tab/>
              <w:t>a PUCCH transmission with HARQ-ACK</w:t>
            </w:r>
            <w:r w:rsidRPr="00111FF6">
              <w:rPr>
                <w:lang w:val="en-US"/>
              </w:rPr>
              <w:t xml:space="preserve"> information,</w:t>
            </w:r>
            <w:r w:rsidRPr="00111FF6">
              <w:t xml:space="preserve"> </w:t>
            </w:r>
            <w:r w:rsidRPr="009050B2">
              <w:rPr>
                <w:color w:val="FF0000"/>
              </w:rPr>
              <w:t>without repetition</w:t>
            </w:r>
            <w:r w:rsidRPr="009050B2">
              <w:rPr>
                <w:color w:val="FF0000"/>
                <w:lang w:val="en-US"/>
              </w:rPr>
              <w:t>s</w:t>
            </w:r>
            <w:r w:rsidRPr="00111FF6">
              <w:rPr>
                <w:lang w:val="en-US"/>
              </w:rPr>
              <w:t>,</w:t>
            </w:r>
            <w:r w:rsidRPr="00111FF6">
              <w:rPr>
                <w:rFonts w:ascii="Times" w:hAnsi="Times" w:cs="Times"/>
                <w:lang w:val="en-US" w:eastAsia="zh-CN"/>
              </w:rPr>
              <w:t xml:space="preserve"> with</w:t>
            </w:r>
            <w:r w:rsidRPr="00111FF6">
              <w:rPr>
                <w:rFonts w:ascii="Times" w:hAnsi="Times" w:cs="Times"/>
                <w:lang w:eastAsia="zh-CN"/>
              </w:rPr>
              <w:t xml:space="preserve"> smaller priority index overlaps with a </w:t>
            </w:r>
            <w:r w:rsidRPr="00111FF6">
              <w:t>PUCCH transmission with HARQ-ACK</w:t>
            </w:r>
            <w:r w:rsidRPr="00111FF6">
              <w:rPr>
                <w:lang w:val="en-US"/>
              </w:rPr>
              <w:t xml:space="preserve"> information,</w:t>
            </w:r>
            <w:r w:rsidRPr="00111FF6">
              <w:t xml:space="preserve"> </w:t>
            </w:r>
            <w:r w:rsidRPr="009050B2">
              <w:rPr>
                <w:color w:val="FF0000"/>
              </w:rPr>
              <w:t>without repetition</w:t>
            </w:r>
            <w:r w:rsidRPr="009050B2">
              <w:rPr>
                <w:color w:val="FF0000"/>
                <w:lang w:val="en-US"/>
              </w:rPr>
              <w:t>s</w:t>
            </w:r>
            <w:r w:rsidRPr="00111FF6">
              <w:rPr>
                <w:lang w:val="en-US"/>
              </w:rPr>
              <w:t>,</w:t>
            </w:r>
            <w:r w:rsidRPr="00111FF6">
              <w:t xml:space="preserve"> </w:t>
            </w:r>
            <w:r w:rsidRPr="00111FF6">
              <w:rPr>
                <w:rFonts w:ascii="Times" w:hAnsi="Times" w:cs="Times"/>
                <w:lang w:val="en-US" w:eastAsia="zh-CN"/>
              </w:rPr>
              <w:t>with</w:t>
            </w:r>
            <w:r w:rsidRPr="00111FF6">
              <w:rPr>
                <w:rFonts w:ascii="Times" w:hAnsi="Times" w:cs="Times"/>
                <w:lang w:eastAsia="zh-CN"/>
              </w:rPr>
              <w:t xml:space="preserve"> larger priority index</w:t>
            </w:r>
            <w:r w:rsidRPr="00111FF6">
              <w:rPr>
                <w:rFonts w:ascii="Times" w:hAnsi="Times" w:cs="Times"/>
                <w:lang w:val="en-US" w:eastAsia="zh-CN"/>
              </w:rPr>
              <w:t>,</w:t>
            </w:r>
            <w:r w:rsidRPr="00111FF6">
              <w:rPr>
                <w:rFonts w:ascii="Times" w:hAnsi="Times" w:cs="Times"/>
                <w:lang w:eastAsia="zh-CN"/>
              </w:rPr>
              <w:t xml:space="preserve"> or </w:t>
            </w:r>
          </w:p>
          <w:p w14:paraId="34D0CEA2" w14:textId="77777777" w:rsidR="00EB01C2" w:rsidRPr="00111FF6" w:rsidRDefault="00EB01C2" w:rsidP="00EB01C2">
            <w:pPr>
              <w:pStyle w:val="B4"/>
              <w:spacing w:after="120"/>
              <w:rPr>
                <w:rFonts w:ascii="Times" w:hAnsi="Times" w:cs="Times"/>
                <w:lang w:eastAsia="zh-CN"/>
              </w:rPr>
            </w:pPr>
            <w:r w:rsidRPr="00111FF6">
              <w:t>-</w:t>
            </w:r>
            <w:r w:rsidRPr="00111FF6">
              <w:tab/>
              <w:t>a PUCCH transmission with HARQ-ACK</w:t>
            </w:r>
            <w:r w:rsidRPr="00111FF6">
              <w:rPr>
                <w:lang w:val="en-US"/>
              </w:rPr>
              <w:t xml:space="preserve"> information,</w:t>
            </w:r>
            <w:r w:rsidRPr="00111FF6">
              <w:t xml:space="preserve"> </w:t>
            </w:r>
            <w:r w:rsidRPr="009050B2">
              <w:rPr>
                <w:color w:val="FF0000"/>
              </w:rPr>
              <w:t>without repetition</w:t>
            </w:r>
            <w:r w:rsidRPr="009050B2">
              <w:rPr>
                <w:color w:val="FF0000"/>
                <w:lang w:val="en-US"/>
              </w:rPr>
              <w:t>s</w:t>
            </w:r>
            <w:r w:rsidRPr="00111FF6">
              <w:rPr>
                <w:lang w:val="en-US"/>
              </w:rPr>
              <w:t>,</w:t>
            </w:r>
            <w:r w:rsidRPr="00111FF6">
              <w:rPr>
                <w:rFonts w:ascii="Times" w:hAnsi="Times" w:cs="Times"/>
                <w:lang w:val="en-US" w:eastAsia="zh-CN"/>
              </w:rPr>
              <w:t xml:space="preserve"> with</w:t>
            </w:r>
            <w:r w:rsidRPr="00111FF6">
              <w:rPr>
                <w:rFonts w:ascii="Times" w:hAnsi="Times" w:cs="Times"/>
                <w:lang w:eastAsia="zh-CN"/>
              </w:rPr>
              <w:t xml:space="preserve"> smaller </w:t>
            </w:r>
            <w:r>
              <w:rPr>
                <w:rFonts w:ascii="Times" w:hAnsi="Times" w:cs="Times"/>
                <w:lang w:val="en-US" w:eastAsia="zh-CN"/>
              </w:rPr>
              <w:t xml:space="preserve">or larger </w:t>
            </w:r>
            <w:r w:rsidRPr="00111FF6">
              <w:rPr>
                <w:rFonts w:ascii="Times" w:hAnsi="Times" w:cs="Times"/>
                <w:lang w:eastAsia="zh-CN"/>
              </w:rPr>
              <w:t>priority index overlaps</w:t>
            </w:r>
            <w:r>
              <w:rPr>
                <w:rFonts w:ascii="Times" w:hAnsi="Times" w:cs="Times"/>
                <w:lang w:val="en-US" w:eastAsia="zh-CN"/>
              </w:rPr>
              <w:t>, respectively,</w:t>
            </w:r>
            <w:r w:rsidRPr="00111FF6">
              <w:rPr>
                <w:rFonts w:ascii="Times" w:hAnsi="Times" w:cs="Times"/>
                <w:lang w:eastAsia="zh-CN"/>
              </w:rPr>
              <w:t xml:space="preserve"> with a </w:t>
            </w:r>
            <w:r w:rsidRPr="00111FF6">
              <w:t>PU</w:t>
            </w:r>
            <w:r>
              <w:rPr>
                <w:lang w:val="en-US"/>
              </w:rPr>
              <w:t>S</w:t>
            </w:r>
            <w:r w:rsidRPr="00111FF6">
              <w:t xml:space="preserve">CH transmission </w:t>
            </w:r>
            <w:r w:rsidRPr="00111FF6">
              <w:rPr>
                <w:rFonts w:ascii="Times" w:hAnsi="Times" w:cs="Times"/>
                <w:lang w:val="en-US" w:eastAsia="zh-CN"/>
              </w:rPr>
              <w:t>with</w:t>
            </w:r>
            <w:r w:rsidRPr="00111FF6">
              <w:rPr>
                <w:rFonts w:ascii="Times" w:hAnsi="Times" w:cs="Times"/>
                <w:lang w:eastAsia="zh-CN"/>
              </w:rPr>
              <w:t xml:space="preserve"> larger </w:t>
            </w:r>
            <w:r>
              <w:rPr>
                <w:rFonts w:ascii="Times" w:hAnsi="Times" w:cs="Times"/>
                <w:lang w:val="en-US" w:eastAsia="zh-CN"/>
              </w:rPr>
              <w:t xml:space="preserve">or smaller </w:t>
            </w:r>
            <w:r w:rsidRPr="00111FF6">
              <w:rPr>
                <w:rFonts w:ascii="Times" w:hAnsi="Times" w:cs="Times"/>
                <w:lang w:eastAsia="zh-CN"/>
              </w:rPr>
              <w:t>priority index</w:t>
            </w:r>
          </w:p>
          <w:p w14:paraId="4993E562" w14:textId="77777777" w:rsidR="00EB01C2" w:rsidRPr="00111FF6" w:rsidRDefault="00EB01C2" w:rsidP="00EB01C2">
            <w:pPr>
              <w:pStyle w:val="B4"/>
              <w:spacing w:after="120"/>
              <w:ind w:left="1134" w:firstLine="0"/>
            </w:pPr>
            <w:r w:rsidRPr="00111FF6">
              <w:t xml:space="preserve">the UE multiplexes </w:t>
            </w:r>
            <w:r w:rsidRPr="00111FF6">
              <w:rPr>
                <w:lang w:val="en-US"/>
              </w:rPr>
              <w:t>HARQ-ACK information</w:t>
            </w:r>
            <w:r w:rsidRPr="00111FF6">
              <w:t xml:space="preserve"> of different priority indexes in a same</w:t>
            </w:r>
            <w:r w:rsidRPr="00111FF6">
              <w:rPr>
                <w:lang w:val="en-US"/>
              </w:rPr>
              <w:t xml:space="preserve"> </w:t>
            </w:r>
            <w:r w:rsidRPr="00111FF6">
              <w:t>PUCCH or PUSCH</w:t>
            </w:r>
            <w:r w:rsidRPr="00111FF6">
              <w:rPr>
                <w:lang w:val="en-US"/>
              </w:rPr>
              <w:t xml:space="preserve"> transmission and</w:t>
            </w:r>
            <w:r w:rsidRPr="00111FF6">
              <w:t xml:space="preserve"> applies the procedures in clause 9.2.5.3 or 9.3, respectively</w:t>
            </w:r>
          </w:p>
          <w:p w14:paraId="49D3B3D9" w14:textId="77777777" w:rsidR="00EB01C2" w:rsidRPr="00111FF6" w:rsidRDefault="00EB01C2" w:rsidP="00EB01C2">
            <w:pPr>
              <w:pStyle w:val="B3"/>
              <w:spacing w:after="120"/>
            </w:pPr>
            <w:r w:rsidRPr="00111FF6">
              <w:t>-</w:t>
            </w:r>
            <w:r w:rsidRPr="00111FF6">
              <w:tab/>
              <w:t>else</w:t>
            </w:r>
          </w:p>
          <w:p w14:paraId="59A75E1A" w14:textId="77777777" w:rsidR="00EB01C2" w:rsidRPr="003C7911" w:rsidRDefault="00EB01C2" w:rsidP="00EB01C2">
            <w:pPr>
              <w:pStyle w:val="B4"/>
              <w:spacing w:after="120"/>
              <w:rPr>
                <w:lang w:val="en-US"/>
              </w:rPr>
            </w:pPr>
            <w:r w:rsidRPr="00111FF6">
              <w:t>-</w:t>
            </w:r>
            <w:r w:rsidRPr="00111FF6">
              <w:tab/>
              <w:t>if</w:t>
            </w:r>
            <w:r w:rsidRPr="00111FF6">
              <w:rPr>
                <w:rFonts w:hint="eastAsia"/>
                <w:lang w:eastAsia="zh-CN"/>
              </w:rPr>
              <w:t xml:space="preserve"> </w:t>
            </w:r>
            <w:r w:rsidRPr="00111FF6">
              <w:t>the UE would transmit the following channels that would overlap in time</w:t>
            </w:r>
            <w:r>
              <w:rPr>
                <w:lang w:val="en-US"/>
              </w:rPr>
              <w:t xml:space="preserve"> where, </w:t>
            </w:r>
            <w:r w:rsidRPr="009050B2">
              <w:rPr>
                <w:color w:val="FF0000"/>
                <w:lang w:val="en-US"/>
              </w:rPr>
              <w:t xml:space="preserve">if a channel transmission is with repetitions, the following are applicable per repetition </w:t>
            </w:r>
          </w:p>
          <w:p w14:paraId="04D1F639" w14:textId="77777777" w:rsidR="00EB01C2" w:rsidRPr="00111FF6" w:rsidRDefault="00EB01C2" w:rsidP="00EB01C2">
            <w:pPr>
              <w:pStyle w:val="B5"/>
              <w:spacing w:after="120"/>
              <w:rPr>
                <w:lang w:eastAsia="zh-CN"/>
              </w:rPr>
            </w:pPr>
            <w:r w:rsidRPr="00111FF6">
              <w:t>-</w:t>
            </w:r>
            <w:r w:rsidRPr="00111FF6">
              <w:tab/>
              <w:t xml:space="preserve">a first PUCCH </w:t>
            </w:r>
            <w:r w:rsidRPr="00111FF6">
              <w:rPr>
                <w:lang w:eastAsia="zh-CN"/>
              </w:rPr>
              <w:t>of larger priority index and a second PUCCH of smaller priority index</w:t>
            </w:r>
          </w:p>
          <w:p w14:paraId="05DF95F8" w14:textId="77777777" w:rsidR="00EB01C2" w:rsidRPr="00111FF6" w:rsidRDefault="00EB01C2" w:rsidP="00EB01C2">
            <w:pPr>
              <w:pStyle w:val="B5"/>
              <w:spacing w:after="120"/>
              <w:rPr>
                <w:lang w:val="en-US"/>
              </w:rPr>
            </w:pPr>
            <w:r w:rsidRPr="00111FF6">
              <w:rPr>
                <w:lang w:val="en-US"/>
              </w:rPr>
              <w:t>-</w:t>
            </w:r>
            <w:r w:rsidRPr="00111FF6">
              <w:rPr>
                <w:lang w:val="en-US"/>
              </w:rPr>
              <w:tab/>
              <w:t xml:space="preserve">a first PUCCH of larger priority index and a second PUSCH of smaller priority index when the UE cannot simultaneously transmit the first PUCCH and second PUSCH  </w:t>
            </w:r>
          </w:p>
          <w:p w14:paraId="6D88F37A" w14:textId="77777777" w:rsidR="00EB01C2" w:rsidRPr="00111FF6" w:rsidRDefault="00EB01C2" w:rsidP="00EB01C2">
            <w:pPr>
              <w:pStyle w:val="B5"/>
              <w:spacing w:after="120"/>
              <w:rPr>
                <w:lang w:val="en-US"/>
              </w:rPr>
            </w:pPr>
            <w:r w:rsidRPr="00111FF6">
              <w:rPr>
                <w:lang w:val="en-US"/>
              </w:rPr>
              <w:t>-</w:t>
            </w:r>
            <w:r w:rsidRPr="00111FF6">
              <w:rPr>
                <w:lang w:val="en-US"/>
              </w:rPr>
              <w:tab/>
              <w:t>a first PUCCH of smaller priority index and a second PUSCH of larger priority index when the UE cannot simultaneously transmit the first PUCCH and second PUSCH</w:t>
            </w:r>
          </w:p>
          <w:p w14:paraId="39F18BDA" w14:textId="77777777" w:rsidR="00EB01C2" w:rsidRPr="004822B0" w:rsidRDefault="00EB01C2" w:rsidP="00EB01C2">
            <w:pPr>
              <w:pStyle w:val="B5"/>
              <w:spacing w:after="120"/>
              <w:rPr>
                <w:lang w:val="en-US"/>
              </w:rPr>
            </w:pPr>
            <w:r w:rsidRPr="00111FF6">
              <w:rPr>
                <w:lang w:val="en-US"/>
              </w:rPr>
              <w:t>-</w:t>
            </w:r>
            <w:r w:rsidRPr="00111FF6">
              <w:rPr>
                <w:lang w:val="en-US"/>
              </w:rPr>
              <w:tab/>
            </w:r>
            <w:r w:rsidRPr="00111FF6">
              <w:t xml:space="preserve">a first PUSCH </w:t>
            </w:r>
            <w:r w:rsidRPr="00111FF6">
              <w:rPr>
                <w:lang w:eastAsia="zh-CN"/>
              </w:rPr>
              <w:t>of larger priority index and a second PUSCH of smaller priority index on a same serving cell</w:t>
            </w:r>
            <w:r>
              <w:rPr>
                <w:lang w:val="en-US" w:eastAsia="zh-CN"/>
              </w:rPr>
              <w:t>, where at least one of the two PUSCHs is a configured grant PUSCH</w:t>
            </w:r>
          </w:p>
          <w:p w14:paraId="028EFFD8" w14:textId="77777777" w:rsidR="00EB01C2" w:rsidRPr="00111FF6" w:rsidRDefault="00EB01C2" w:rsidP="00EB01C2">
            <w:pPr>
              <w:pStyle w:val="B5"/>
              <w:spacing w:after="120"/>
            </w:pPr>
            <w:r w:rsidRPr="00111FF6">
              <w:rPr>
                <w:lang w:val="en-US"/>
              </w:rPr>
              <w:t>the UE</w:t>
            </w:r>
          </w:p>
          <w:p w14:paraId="42F9A62F" w14:textId="77777777" w:rsidR="00EB01C2" w:rsidRPr="009050B2" w:rsidRDefault="00EB01C2" w:rsidP="00EB01C2">
            <w:pPr>
              <w:pStyle w:val="B5"/>
              <w:spacing w:after="120"/>
              <w:rPr>
                <w:lang w:val="en-US"/>
              </w:rPr>
            </w:pPr>
            <w:r w:rsidRPr="00111FF6">
              <w:rPr>
                <w:lang w:val="en-US"/>
              </w:rPr>
              <w:t>-</w:t>
            </w:r>
            <w:r w:rsidRPr="00111FF6">
              <w:rPr>
                <w:lang w:val="en-US"/>
              </w:rPr>
              <w:tab/>
              <w:t xml:space="preserve">transmits the PUCCH or the PUSCH </w:t>
            </w:r>
            <w:r w:rsidRPr="00111FF6">
              <w:rPr>
                <w:lang w:eastAsia="zh-CN"/>
              </w:rPr>
              <w:t xml:space="preserve">of </w:t>
            </w:r>
            <w:r w:rsidRPr="00111FF6">
              <w:rPr>
                <w:lang w:val="en-US" w:eastAsia="zh-CN"/>
              </w:rPr>
              <w:t xml:space="preserve">the </w:t>
            </w:r>
            <w:r w:rsidRPr="00111FF6">
              <w:rPr>
                <w:lang w:eastAsia="zh-CN"/>
              </w:rPr>
              <w:t>lar</w:t>
            </w:r>
            <w:r w:rsidRPr="009050B2">
              <w:rPr>
                <w:lang w:val="en-US"/>
              </w:rPr>
              <w:t>ger priority index</w:t>
            </w:r>
            <w:r w:rsidRPr="00111FF6">
              <w:rPr>
                <w:lang w:val="en-US"/>
              </w:rPr>
              <w:t>,</w:t>
            </w:r>
            <w:r w:rsidRPr="009050B2">
              <w:rPr>
                <w:lang w:val="en-US"/>
              </w:rPr>
              <w:t xml:space="preserve"> and </w:t>
            </w:r>
          </w:p>
          <w:p w14:paraId="7E693310" w14:textId="77777777" w:rsidR="00EB01C2" w:rsidRDefault="00EB01C2" w:rsidP="00EB01C2">
            <w:pPr>
              <w:spacing w:after="120"/>
              <w:jc w:val="both"/>
            </w:pPr>
            <w:r w:rsidRPr="009050B2">
              <w:t>-</w:t>
            </w:r>
            <w:r w:rsidRPr="009050B2">
              <w:tab/>
              <w:t xml:space="preserve">does not transmit a </w:t>
            </w:r>
            <w:bookmarkStart w:id="9" w:name="_Hlk89423117"/>
            <w:r w:rsidRPr="009050B2">
              <w:t xml:space="preserve">PUCCH or a PUSCH of smaller priority index </w:t>
            </w:r>
            <w:bookmarkEnd w:id="9"/>
          </w:p>
          <w:p w14:paraId="2173FABE" w14:textId="77777777" w:rsidR="00495861" w:rsidRDefault="00495861" w:rsidP="00495861">
            <w:pPr>
              <w:spacing w:after="120"/>
              <w:jc w:val="both"/>
              <w:rPr>
                <w:rFonts w:eastAsia="微软雅黑"/>
                <w:color w:val="000000"/>
                <w:lang w:eastAsia="zh-CN"/>
              </w:rPr>
            </w:pPr>
          </w:p>
          <w:p w14:paraId="22688F7C" w14:textId="345869B6" w:rsidR="00EB01C2" w:rsidRPr="00EB01C2" w:rsidRDefault="00EB01C2" w:rsidP="00495861">
            <w:pPr>
              <w:spacing w:after="120"/>
              <w:jc w:val="both"/>
              <w:rPr>
                <w:rFonts w:eastAsia="微软雅黑"/>
                <w:color w:val="000000"/>
                <w:lang w:eastAsia="zh-CN"/>
              </w:rPr>
            </w:pPr>
            <w:r>
              <w:rPr>
                <w:rFonts w:eastAsia="微软雅黑" w:hint="eastAsia"/>
                <w:color w:val="000000"/>
                <w:lang w:eastAsia="zh-CN"/>
              </w:rPr>
              <w:t>S</w:t>
            </w:r>
            <w:r>
              <w:rPr>
                <w:rFonts w:eastAsia="微软雅黑"/>
                <w:color w:val="000000"/>
                <w:lang w:eastAsia="zh-CN"/>
              </w:rPr>
              <w:t xml:space="preserve">harp’s proposal is not acceptable to us, “not expect” means error case. This is too </w:t>
            </w:r>
            <w:r>
              <w:rPr>
                <w:rFonts w:eastAsia="微软雅黑"/>
                <w:color w:val="000000"/>
                <w:lang w:eastAsia="zh-CN"/>
              </w:rPr>
              <w:lastRenderedPageBreak/>
              <w:t>restrictive for HP PUCCH.</w:t>
            </w:r>
          </w:p>
        </w:tc>
      </w:tr>
      <w:tr w:rsidR="009E247B" w14:paraId="39F35959" w14:textId="77777777" w:rsidTr="00325A46">
        <w:tc>
          <w:tcPr>
            <w:tcW w:w="985" w:type="pct"/>
          </w:tcPr>
          <w:p w14:paraId="049F29E7" w14:textId="19172912" w:rsidR="009E247B" w:rsidRPr="00597F38" w:rsidRDefault="009E247B" w:rsidP="009E247B">
            <w:pPr>
              <w:spacing w:after="120"/>
              <w:jc w:val="both"/>
              <w:rPr>
                <w:rFonts w:eastAsia="微软雅黑"/>
                <w:color w:val="000000"/>
                <w:lang w:val="en-GB" w:eastAsia="zh-CN"/>
              </w:rPr>
            </w:pPr>
            <w:r>
              <w:rPr>
                <w:rFonts w:eastAsia="微软雅黑"/>
                <w:color w:val="000000"/>
                <w:lang w:val="en-GB" w:eastAsia="zh-CN"/>
              </w:rPr>
              <w:lastRenderedPageBreak/>
              <w:t>Ericsson</w:t>
            </w:r>
          </w:p>
        </w:tc>
        <w:tc>
          <w:tcPr>
            <w:tcW w:w="4015" w:type="pct"/>
          </w:tcPr>
          <w:p w14:paraId="288F6517" w14:textId="77777777" w:rsidR="009E247B" w:rsidRDefault="009E247B" w:rsidP="009E247B">
            <w:pPr>
              <w:spacing w:after="120"/>
              <w:jc w:val="both"/>
              <w:rPr>
                <w:rFonts w:eastAsia="微软雅黑"/>
                <w:color w:val="000000"/>
                <w:lang w:val="en-GB" w:eastAsia="zh-CN"/>
              </w:rPr>
            </w:pPr>
            <w:r>
              <w:rPr>
                <w:rFonts w:eastAsia="微软雅黑"/>
                <w:color w:val="000000"/>
                <w:lang w:val="en-GB" w:eastAsia="zh-CN"/>
              </w:rPr>
              <w:t>We agree in principle that reusing existing procedures for repetition cases is the easiest.</w:t>
            </w:r>
          </w:p>
          <w:p w14:paraId="69173258" w14:textId="2025FD1F" w:rsidR="009E247B" w:rsidRPr="00597F38" w:rsidRDefault="009E247B" w:rsidP="009E247B">
            <w:pPr>
              <w:spacing w:after="120"/>
              <w:jc w:val="both"/>
              <w:rPr>
                <w:rFonts w:eastAsia="微软雅黑"/>
                <w:color w:val="000000"/>
                <w:lang w:val="en-GB" w:eastAsia="zh-CN"/>
              </w:rPr>
            </w:pPr>
            <w:r>
              <w:rPr>
                <w:rFonts w:eastAsia="微软雅黑"/>
                <w:color w:val="000000"/>
                <w:lang w:val="en-GB" w:eastAsia="zh-CN"/>
              </w:rPr>
              <w:t xml:space="preserve">In this sense, it seems sufficient to </w:t>
            </w:r>
            <w:r w:rsidRPr="00A40466">
              <w:rPr>
                <w:rFonts w:eastAsia="微软雅黑"/>
                <w:b/>
                <w:bCs/>
                <w:color w:val="000000"/>
                <w:lang w:val="en-GB" w:eastAsia="zh-CN"/>
              </w:rPr>
              <w:t>conclude that Rel-17 reuse Rel-16 procedure for handle the overlapping cases with repetition.</w:t>
            </w:r>
            <w:r>
              <w:rPr>
                <w:rFonts w:eastAsia="微软雅黑"/>
                <w:color w:val="000000"/>
                <w:lang w:val="en-GB" w:eastAsia="zh-CN"/>
              </w:rPr>
              <w:t xml:space="preserve"> Then for the question of dropping one or dropping all repetitions, our understanding is, Rel-16 performs dropping per repetition, and this should be reused in Rel-17;</w:t>
            </w:r>
          </w:p>
        </w:tc>
      </w:tr>
      <w:tr w:rsidR="004449CD" w14:paraId="545CEC3A" w14:textId="77777777" w:rsidTr="00325A46">
        <w:tc>
          <w:tcPr>
            <w:tcW w:w="985" w:type="pct"/>
          </w:tcPr>
          <w:p w14:paraId="47B77D14" w14:textId="04CB7981" w:rsidR="004449CD" w:rsidRPr="00597F38" w:rsidRDefault="004449CD" w:rsidP="004449CD">
            <w:pPr>
              <w:spacing w:after="120"/>
              <w:jc w:val="both"/>
              <w:rPr>
                <w:rFonts w:eastAsia="微软雅黑"/>
                <w:color w:val="000000"/>
                <w:lang w:val="en-GB"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6546489F" w14:textId="0D010E5A" w:rsidR="004449CD" w:rsidRPr="00597F38" w:rsidRDefault="004449CD" w:rsidP="004449CD">
            <w:pPr>
              <w:spacing w:after="120"/>
              <w:jc w:val="both"/>
              <w:rPr>
                <w:rFonts w:eastAsia="微软雅黑"/>
                <w:color w:val="000000"/>
                <w:lang w:val="en-GB" w:eastAsia="zh-CN"/>
              </w:rPr>
            </w:pPr>
            <w:r>
              <w:rPr>
                <w:rFonts w:eastAsia="微软雅黑"/>
                <w:color w:val="000000"/>
                <w:lang w:val="en-GB" w:eastAsia="zh-CN"/>
              </w:rPr>
              <w:t>For PUCCH/PUSCH repetition, we prefer to reuse the current rule. That is, if PUCCH is with repetition, only prioritization is supported.</w:t>
            </w:r>
          </w:p>
        </w:tc>
      </w:tr>
      <w:tr w:rsidR="00594090" w14:paraId="2CD254D8" w14:textId="77777777" w:rsidTr="00325A46">
        <w:tc>
          <w:tcPr>
            <w:tcW w:w="985" w:type="pct"/>
          </w:tcPr>
          <w:p w14:paraId="0BDF5F90" w14:textId="45124529"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68F41D12" w14:textId="77777777" w:rsidR="00594090" w:rsidRDefault="00594090" w:rsidP="00594090">
            <w:pPr>
              <w:spacing w:after="120"/>
              <w:jc w:val="both"/>
              <w:rPr>
                <w:rFonts w:eastAsia="Malgun Gothic"/>
                <w:color w:val="000000"/>
                <w:lang w:val="en-GB" w:eastAsia="ko-KR"/>
              </w:rPr>
            </w:pPr>
            <w:r>
              <w:rPr>
                <w:rFonts w:eastAsia="Malgun Gothic" w:hint="eastAsia"/>
                <w:color w:val="000000"/>
                <w:lang w:val="en-GB" w:eastAsia="ko-KR"/>
              </w:rPr>
              <w:t>We also have similar view with QC and Sharp.</w:t>
            </w:r>
          </w:p>
          <w:p w14:paraId="1361DFC5" w14:textId="780C19F2" w:rsidR="00594090" w:rsidRPr="00597F38" w:rsidRDefault="00594090" w:rsidP="00594090">
            <w:pPr>
              <w:spacing w:after="120"/>
              <w:jc w:val="both"/>
              <w:rPr>
                <w:rFonts w:eastAsia="微软雅黑"/>
                <w:color w:val="000000"/>
                <w:lang w:val="en-GB" w:eastAsia="zh-CN"/>
              </w:rPr>
            </w:pPr>
            <w:r>
              <w:rPr>
                <w:rFonts w:eastAsia="Malgun Gothic"/>
                <w:color w:val="000000"/>
                <w:lang w:val="en-GB" w:eastAsia="ko-KR"/>
              </w:rPr>
              <w:t>W</w:t>
            </w:r>
            <w:r>
              <w:rPr>
                <w:rFonts w:eastAsia="Malgun Gothic" w:hint="eastAsia"/>
                <w:color w:val="000000"/>
                <w:lang w:val="en-GB" w:eastAsia="ko-KR"/>
              </w:rPr>
              <w:t xml:space="preserve">e </w:t>
            </w:r>
            <w:r>
              <w:rPr>
                <w:rFonts w:eastAsia="Malgun Gothic"/>
                <w:color w:val="000000"/>
                <w:lang w:val="en-GB" w:eastAsia="ko-KR"/>
              </w:rPr>
              <w:t xml:space="preserve">are not sure </w:t>
            </w:r>
            <w:r>
              <w:rPr>
                <w:rFonts w:eastAsia="微软雅黑"/>
                <w:color w:val="000000"/>
                <w:lang w:val="en-GB" w:eastAsia="zh-CN"/>
              </w:rPr>
              <w:t>if something beyond current spec needs to additionally be described.</w:t>
            </w:r>
          </w:p>
        </w:tc>
      </w:tr>
    </w:tbl>
    <w:p w14:paraId="1C0DB8DD" w14:textId="77777777" w:rsidR="00F62B50" w:rsidRDefault="00F62B50" w:rsidP="0074686A">
      <w:pPr>
        <w:spacing w:after="120"/>
        <w:rPr>
          <w:rFonts w:ascii="Times" w:eastAsiaTheme="minorEastAsia" w:hAnsi="Times" w:cs="Times"/>
          <w:lang w:eastAsia="zh-CN"/>
        </w:rPr>
      </w:pPr>
    </w:p>
    <w:p w14:paraId="5579BA52" w14:textId="77777777" w:rsidR="007969F7" w:rsidRPr="00210D84" w:rsidRDefault="007969F7" w:rsidP="00024D2B">
      <w:pPr>
        <w:spacing w:after="120"/>
        <w:rPr>
          <w:rFonts w:ascii="Times" w:eastAsiaTheme="minorEastAsia" w:hAnsi="Times" w:cs="Times"/>
          <w:b/>
          <w:lang w:eastAsia="zh-CN"/>
        </w:rPr>
      </w:pPr>
      <w:r w:rsidRPr="00210D84">
        <w:rPr>
          <w:rFonts w:ascii="Times" w:eastAsiaTheme="minorEastAsia" w:hAnsi="Times" w:cs="Times"/>
          <w:b/>
          <w:highlight w:val="yellow"/>
          <w:lang w:eastAsia="zh-CN"/>
        </w:rPr>
        <w:t>Proposal 1.8.2:</w:t>
      </w:r>
    </w:p>
    <w:p w14:paraId="39EDB2EE" w14:textId="2EA0D85B" w:rsidR="007969F7" w:rsidRDefault="00E77814" w:rsidP="007969F7">
      <w:pPr>
        <w:spacing w:after="120"/>
        <w:rPr>
          <w:rFonts w:ascii="Times" w:eastAsiaTheme="minorEastAsia" w:hAnsi="Times" w:cs="Times"/>
          <w:lang w:eastAsia="zh-CN"/>
        </w:rPr>
      </w:pPr>
      <w:r>
        <w:rPr>
          <w:rFonts w:eastAsiaTheme="minorEastAsia" w:cs="Times"/>
          <w:color w:val="222222"/>
          <w:lang w:eastAsia="zh-CN"/>
        </w:rPr>
        <w:t xml:space="preserve">For </w:t>
      </w:r>
      <w:r>
        <w:rPr>
          <w:rFonts w:cs="Times"/>
          <w:color w:val="000000"/>
        </w:rPr>
        <w:t>resolving collision of PUCCHs and/or PUSCHs with different priorities</w:t>
      </w:r>
      <w:r>
        <w:rPr>
          <w:rFonts w:ascii="Times" w:eastAsiaTheme="minorEastAsia" w:hAnsi="Times" w:cs="Times" w:hint="eastAsia"/>
          <w:lang w:eastAsia="zh-CN"/>
        </w:rPr>
        <w:t xml:space="preserve"> </w:t>
      </w:r>
      <w:r>
        <w:rPr>
          <w:rFonts w:ascii="Times" w:eastAsiaTheme="minorEastAsia" w:hAnsi="Times" w:cs="Times"/>
          <w:lang w:eastAsia="zh-CN"/>
        </w:rPr>
        <w:t>i</w:t>
      </w:r>
      <w:r w:rsidR="007969F7">
        <w:rPr>
          <w:rFonts w:ascii="Times" w:eastAsiaTheme="minorEastAsia" w:hAnsi="Times" w:cs="Times" w:hint="eastAsia"/>
          <w:lang w:eastAsia="zh-CN"/>
        </w:rPr>
        <w:t>n Step 2.1, first r</w:t>
      </w:r>
      <w:r w:rsidR="007969F7" w:rsidRPr="001F3907">
        <w:rPr>
          <w:rFonts w:eastAsia="微软雅黑"/>
          <w:lang w:eastAsia="zh-CN"/>
        </w:rPr>
        <w:t>esolve collision of PUCCHs without repetitions</w:t>
      </w:r>
      <w:r w:rsidR="007969F7">
        <w:rPr>
          <w:rFonts w:eastAsia="微软雅黑" w:hint="eastAsia"/>
          <w:lang w:eastAsia="zh-CN"/>
        </w:rPr>
        <w:t xml:space="preserve"> and then r</w:t>
      </w:r>
      <w:r w:rsidR="007969F7" w:rsidRPr="001F3907">
        <w:rPr>
          <w:rFonts w:eastAsia="微软雅黑"/>
          <w:lang w:eastAsia="zh-CN"/>
        </w:rPr>
        <w:t>esolve collision of PUCCHs (with or without repetitions)</w:t>
      </w:r>
      <w:r w:rsidR="007969F7">
        <w:rPr>
          <w:rFonts w:ascii="Times" w:eastAsiaTheme="minorEastAsia" w:hAnsi="Times" w:cs="Times" w:hint="eastAsia"/>
          <w:lang w:eastAsia="zh-CN"/>
        </w:rPr>
        <w:t>.</w:t>
      </w:r>
    </w:p>
    <w:tbl>
      <w:tblPr>
        <w:tblStyle w:val="a4"/>
        <w:tblW w:w="0" w:type="auto"/>
        <w:tblLook w:val="04A0" w:firstRow="1" w:lastRow="0" w:firstColumn="1" w:lastColumn="0" w:noHBand="0" w:noVBand="1"/>
      </w:tblPr>
      <w:tblGrid>
        <w:gridCol w:w="1526"/>
        <w:gridCol w:w="7760"/>
      </w:tblGrid>
      <w:tr w:rsidR="007969F7" w14:paraId="76AF4884" w14:textId="77777777" w:rsidTr="00325A46">
        <w:tc>
          <w:tcPr>
            <w:tcW w:w="1526" w:type="dxa"/>
          </w:tcPr>
          <w:p w14:paraId="6EF637D0" w14:textId="77777777" w:rsidR="007969F7" w:rsidRPr="00744A30" w:rsidRDefault="007969F7" w:rsidP="00325A46">
            <w:pPr>
              <w:pStyle w:val="ad"/>
              <w:spacing w:after="120"/>
              <w:ind w:leftChars="0" w:left="420"/>
              <w:rPr>
                <w:rFonts w:eastAsiaTheme="minorEastAsia"/>
                <w:b/>
                <w:lang w:val="x-none" w:eastAsia="zh-CN"/>
              </w:rPr>
            </w:pPr>
          </w:p>
        </w:tc>
        <w:tc>
          <w:tcPr>
            <w:tcW w:w="7760" w:type="dxa"/>
          </w:tcPr>
          <w:p w14:paraId="76C82138" w14:textId="77777777" w:rsidR="007969F7" w:rsidRPr="00B54F60" w:rsidRDefault="007969F7" w:rsidP="00325A46">
            <w:pPr>
              <w:spacing w:after="120"/>
              <w:jc w:val="center"/>
              <w:rPr>
                <w:rFonts w:eastAsiaTheme="minorEastAsia"/>
                <w:b/>
                <w:lang w:val="x-none" w:eastAsia="zh-CN"/>
              </w:rPr>
            </w:pPr>
            <w:r>
              <w:rPr>
                <w:rFonts w:eastAsiaTheme="minorEastAsia" w:hint="eastAsia"/>
                <w:b/>
                <w:lang w:val="x-none" w:eastAsia="zh-CN"/>
              </w:rPr>
              <w:t>Company</w:t>
            </w:r>
          </w:p>
        </w:tc>
      </w:tr>
      <w:tr w:rsidR="007969F7" w14:paraId="42EC295F" w14:textId="77777777" w:rsidTr="00325A46">
        <w:tc>
          <w:tcPr>
            <w:tcW w:w="1526" w:type="dxa"/>
          </w:tcPr>
          <w:p w14:paraId="3D7DF4CD" w14:textId="77777777" w:rsidR="007969F7" w:rsidRDefault="007969F7" w:rsidP="00325A46">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24253843" w14:textId="41125431" w:rsidR="007969F7" w:rsidRPr="002F0BF7" w:rsidRDefault="00031A9C" w:rsidP="00325A46">
            <w:pPr>
              <w:spacing w:after="120"/>
              <w:rPr>
                <w:rFonts w:eastAsiaTheme="minorEastAsia"/>
                <w:lang w:val="de-AT" w:eastAsia="zh-CN"/>
              </w:rPr>
            </w:pPr>
            <w:r>
              <w:rPr>
                <w:rFonts w:eastAsiaTheme="minorEastAsia"/>
                <w:lang w:val="de-AT" w:eastAsia="zh-CN"/>
              </w:rPr>
              <w:t>Nokia/NSB (with small change)</w:t>
            </w:r>
            <w:r w:rsidR="00EB01C2">
              <w:rPr>
                <w:rFonts w:eastAsiaTheme="minorEastAsia"/>
                <w:lang w:val="de-AT" w:eastAsia="zh-CN"/>
              </w:rPr>
              <w:t>,Samsung</w:t>
            </w:r>
          </w:p>
        </w:tc>
      </w:tr>
      <w:tr w:rsidR="007969F7" w14:paraId="39E5B5C1" w14:textId="77777777" w:rsidTr="00325A46">
        <w:tc>
          <w:tcPr>
            <w:tcW w:w="1526" w:type="dxa"/>
          </w:tcPr>
          <w:p w14:paraId="78FC02D7" w14:textId="77777777" w:rsidR="007969F7" w:rsidRDefault="007969F7" w:rsidP="00325A46">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7705F06E" w14:textId="2CC3F873" w:rsidR="007969F7" w:rsidRPr="00BB0ACF" w:rsidRDefault="00BB0ACF" w:rsidP="00325A46">
            <w:pPr>
              <w:spacing w:after="120"/>
              <w:rPr>
                <w:rFonts w:eastAsiaTheme="minorEastAsia"/>
                <w:lang w:eastAsia="zh-CN"/>
              </w:rPr>
            </w:pPr>
            <w:proofErr w:type="spellStart"/>
            <w:r>
              <w:rPr>
                <w:rFonts w:eastAsiaTheme="minorEastAsia"/>
                <w:lang w:eastAsia="zh-CN"/>
              </w:rPr>
              <w:t>QC</w:t>
            </w:r>
            <w:r w:rsidR="004449CD">
              <w:rPr>
                <w:rFonts w:eastAsiaTheme="minorEastAsia"/>
                <w:lang w:eastAsia="zh-CN"/>
              </w:rPr>
              <w:t>,vivo</w:t>
            </w:r>
            <w:proofErr w:type="spellEnd"/>
          </w:p>
        </w:tc>
      </w:tr>
    </w:tbl>
    <w:p w14:paraId="3C7A8874" w14:textId="77777777" w:rsidR="007969F7" w:rsidRDefault="007969F7" w:rsidP="007969F7">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7969F7" w14:paraId="2B12C26C" w14:textId="77777777" w:rsidTr="00325A46">
        <w:tc>
          <w:tcPr>
            <w:tcW w:w="985" w:type="pct"/>
          </w:tcPr>
          <w:p w14:paraId="43D18DBA" w14:textId="77777777" w:rsidR="007969F7" w:rsidRPr="00597F38" w:rsidRDefault="007969F7" w:rsidP="00325A46">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5936EC44" w14:textId="77777777" w:rsidR="007969F7" w:rsidRPr="00597F38" w:rsidRDefault="007969F7" w:rsidP="00325A46">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7969F7" w14:paraId="4BD3792A" w14:textId="77777777" w:rsidTr="00325A46">
        <w:tc>
          <w:tcPr>
            <w:tcW w:w="985" w:type="pct"/>
          </w:tcPr>
          <w:p w14:paraId="09B97B49" w14:textId="100EDF5D" w:rsidR="007969F7" w:rsidRPr="00597F38" w:rsidRDefault="00031A9C" w:rsidP="00325A46">
            <w:pPr>
              <w:spacing w:after="120"/>
              <w:jc w:val="both"/>
              <w:rPr>
                <w:rFonts w:eastAsia="微软雅黑"/>
                <w:color w:val="000000"/>
                <w:lang w:val="en-GB" w:eastAsia="zh-CN"/>
              </w:rPr>
            </w:pPr>
            <w:r>
              <w:rPr>
                <w:rFonts w:eastAsiaTheme="minorEastAsia"/>
                <w:lang w:val="de-AT" w:eastAsia="zh-CN"/>
              </w:rPr>
              <w:t>Nokia/NSB</w:t>
            </w:r>
          </w:p>
        </w:tc>
        <w:tc>
          <w:tcPr>
            <w:tcW w:w="4015" w:type="pct"/>
          </w:tcPr>
          <w:p w14:paraId="2BBB4F07" w14:textId="03AC120C" w:rsidR="007969F7" w:rsidRPr="00597F38" w:rsidRDefault="00031A9C" w:rsidP="00325A46">
            <w:pPr>
              <w:spacing w:after="120"/>
              <w:jc w:val="both"/>
              <w:rPr>
                <w:rFonts w:eastAsia="微软雅黑"/>
                <w:color w:val="000000"/>
                <w:lang w:val="en-GB" w:eastAsia="zh-CN"/>
              </w:rPr>
            </w:pPr>
            <w:r>
              <w:rPr>
                <w:rFonts w:eastAsia="微软雅黑"/>
                <w:color w:val="000000"/>
                <w:lang w:val="en-GB" w:eastAsia="zh-CN"/>
              </w:rPr>
              <w:t>We talk about step 2.1 and mention resolving PUCCH &amp; PUSCH overlap. ‘and/or PUSCH’ should be removed here, as this is step 2.2 discussed in the proposal below!?</w:t>
            </w:r>
          </w:p>
        </w:tc>
      </w:tr>
      <w:tr w:rsidR="007969F7" w14:paraId="1ABB1354" w14:textId="77777777" w:rsidTr="00325A46">
        <w:tc>
          <w:tcPr>
            <w:tcW w:w="985" w:type="pct"/>
          </w:tcPr>
          <w:p w14:paraId="0ADC0DE3" w14:textId="1DB20050" w:rsidR="007969F7" w:rsidRPr="00597F38" w:rsidRDefault="00BB0ACF" w:rsidP="00325A46">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606587FE" w14:textId="491F7390" w:rsidR="007969F7" w:rsidRDefault="00BB0ACF" w:rsidP="00325A46">
            <w:pPr>
              <w:spacing w:after="120"/>
              <w:jc w:val="both"/>
              <w:rPr>
                <w:rFonts w:eastAsia="微软雅黑"/>
                <w:color w:val="000000"/>
                <w:lang w:val="en-GB" w:eastAsia="zh-CN"/>
              </w:rPr>
            </w:pPr>
            <w:r>
              <w:rPr>
                <w:rFonts w:eastAsia="微软雅黑"/>
                <w:color w:val="000000"/>
                <w:lang w:val="en-GB" w:eastAsia="zh-CN"/>
              </w:rPr>
              <w:t>We can understand the intention of Proposal 1.8.3 is to avoid drop HP HARQ-ACK. But for this proposal which is targeting the following scenario. I</w:t>
            </w:r>
            <w:r w:rsidR="001B606B">
              <w:rPr>
                <w:rFonts w:eastAsia="微软雅黑"/>
                <w:color w:val="000000"/>
                <w:lang w:val="en-GB" w:eastAsia="zh-CN"/>
              </w:rPr>
              <w:t xml:space="preserve">f we follow the proposal, HP A/N and LP A/N may be mux on a new resource which overlap with the HP SR repetition. Then SR with repetition wins and HARQ-ACK will be dropped, no? If we do the opposite way to handle SR repetitions and LP HARQ-ACK first, LP HARQ-ACK will be dropped. But at least the HP HARQ-ACK is transmitted. </w:t>
            </w:r>
          </w:p>
          <w:p w14:paraId="370D77D6" w14:textId="321F079F" w:rsidR="00BB0ACF" w:rsidRPr="00597F38" w:rsidRDefault="00BB0ACF" w:rsidP="00325A46">
            <w:pPr>
              <w:spacing w:after="120"/>
              <w:jc w:val="both"/>
              <w:rPr>
                <w:rFonts w:eastAsia="微软雅黑"/>
                <w:color w:val="000000"/>
                <w:lang w:val="en-GB" w:eastAsia="zh-CN"/>
              </w:rPr>
            </w:pPr>
            <w:r>
              <w:rPr>
                <w:rFonts w:eastAsia="微软雅黑"/>
                <w:noProof/>
                <w:lang w:eastAsia="zh-CN"/>
              </w:rPr>
              <w:drawing>
                <wp:inline distT="0" distB="0" distL="0" distR="0" wp14:anchorId="6B742B43" wp14:editId="62AC94A3">
                  <wp:extent cx="2821353" cy="1086046"/>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38894" cy="1092798"/>
                          </a:xfrm>
                          <a:prstGeom prst="rect">
                            <a:avLst/>
                          </a:prstGeom>
                          <a:noFill/>
                        </pic:spPr>
                      </pic:pic>
                    </a:graphicData>
                  </a:graphic>
                </wp:inline>
              </w:drawing>
            </w:r>
          </w:p>
        </w:tc>
      </w:tr>
      <w:tr w:rsidR="007969F7" w14:paraId="0B2BE067" w14:textId="77777777" w:rsidTr="00325A46">
        <w:tc>
          <w:tcPr>
            <w:tcW w:w="985" w:type="pct"/>
          </w:tcPr>
          <w:p w14:paraId="15E1350A" w14:textId="35A39BD1" w:rsidR="007969F7" w:rsidRPr="00597F38" w:rsidRDefault="00EB01C2" w:rsidP="00325A46">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015" w:type="pct"/>
          </w:tcPr>
          <w:p w14:paraId="20D5375A"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The intention of the proposal is to clarify UE behaviour.</w:t>
            </w:r>
          </w:p>
          <w:p w14:paraId="2EB936C9"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In the case above mentioned by QC, UE behaviour is not clear. There can be two options.</w:t>
            </w:r>
          </w:p>
          <w:p w14:paraId="1277949D"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Option 1: LP HARQ-ACK is dropped.</w:t>
            </w:r>
          </w:p>
          <w:p w14:paraId="108D0B7A"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Option 2: LP HARQ-ACK is multiplexed with HP HARQ-ACK.</w:t>
            </w:r>
          </w:p>
          <w:p w14:paraId="0DFE02E4"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The above options depend on the order of how to handle the collision.</w:t>
            </w:r>
          </w:p>
          <w:p w14:paraId="64C1A7D0"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If UE resolves the collision of PUCCH with repetitions first, LP HARQ-ACK should be dropped.</w:t>
            </w:r>
          </w:p>
          <w:p w14:paraId="744FBF3C"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 xml:space="preserve">If UE resolves the collision of PUCCH without repetitions first, LP HARQ-ACK is multiplexed in the HP HARQ-ACK PUCCH. </w:t>
            </w:r>
          </w:p>
          <w:p w14:paraId="3268577C"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UE behaviour should be clarified.</w:t>
            </w:r>
          </w:p>
          <w:p w14:paraId="67F0FF18"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Regarding QC’s comment, we don’t agree with “intention of Proposal 1.8.3 is to avoid drop HP HARQ-ACK”, the intention is to avoid dropping LP HARQ-ACK.</w:t>
            </w:r>
          </w:p>
          <w:p w14:paraId="23772DC3" w14:textId="77777777" w:rsidR="00EB01C2" w:rsidRPr="00210D84" w:rsidRDefault="00EB01C2" w:rsidP="00EB01C2">
            <w:pPr>
              <w:spacing w:after="120"/>
              <w:rPr>
                <w:rFonts w:eastAsiaTheme="minorEastAsia"/>
                <w:b/>
                <w:lang w:val="x-none" w:eastAsia="zh-CN"/>
              </w:rPr>
            </w:pPr>
            <w:r>
              <w:rPr>
                <w:rFonts w:eastAsia="微软雅黑" w:hint="eastAsia"/>
                <w:color w:val="000000"/>
                <w:lang w:val="en-GB" w:eastAsia="zh-CN"/>
              </w:rPr>
              <w:lastRenderedPageBreak/>
              <w:t>R</w:t>
            </w:r>
            <w:r>
              <w:rPr>
                <w:rFonts w:eastAsia="微软雅黑"/>
                <w:color w:val="000000"/>
                <w:lang w:val="en-GB" w:eastAsia="zh-CN"/>
              </w:rPr>
              <w:t xml:space="preserve">egarding “HP A/N and LP A/N may be mux on a new resource which overlap with the HP SR repetition.” may not happen, the common understanding for </w:t>
            </w:r>
            <w:r w:rsidRPr="00210D84">
              <w:rPr>
                <w:rFonts w:eastAsiaTheme="minorEastAsia"/>
                <w:b/>
                <w:highlight w:val="yellow"/>
                <w:lang w:val="x-none" w:eastAsia="zh-CN"/>
              </w:rPr>
              <w:t>Proposal 1.2.1</w:t>
            </w:r>
            <w:r>
              <w:rPr>
                <w:rFonts w:eastAsiaTheme="minorEastAsia" w:hint="eastAsia"/>
                <w:b/>
                <w:highlight w:val="yellow"/>
                <w:lang w:val="x-none" w:eastAsia="zh-CN"/>
              </w:rPr>
              <w:t>a</w:t>
            </w:r>
            <w:r w:rsidRPr="00210D84">
              <w:rPr>
                <w:rFonts w:eastAsiaTheme="minorEastAsia"/>
                <w:b/>
                <w:highlight w:val="yellow"/>
                <w:lang w:val="x-none" w:eastAsia="zh-CN"/>
              </w:rPr>
              <w:t>:</w:t>
            </w:r>
            <w:r>
              <w:rPr>
                <w:rFonts w:eastAsiaTheme="minorEastAsia"/>
                <w:b/>
                <w:lang w:val="x-none" w:eastAsia="zh-CN"/>
              </w:rPr>
              <w:t xml:space="preserve"> </w:t>
            </w:r>
            <w:r w:rsidRPr="00014B65">
              <w:rPr>
                <w:rFonts w:eastAsia="微软雅黑"/>
                <w:color w:val="000000"/>
                <w:lang w:val="en-GB" w:eastAsia="zh-CN"/>
              </w:rPr>
              <w:t>is the resulting PUCCH won’t overlap with HP SR.</w:t>
            </w:r>
            <w:r>
              <w:rPr>
                <w:rFonts w:eastAsia="微软雅黑"/>
                <w:color w:val="000000"/>
                <w:lang w:val="en-GB" w:eastAsia="zh-CN"/>
              </w:rPr>
              <w:t xml:space="preserve"> The difference is on the HP PUSCH.</w:t>
            </w:r>
          </w:p>
          <w:p w14:paraId="2E2356DA" w14:textId="77777777" w:rsidR="00EB01C2" w:rsidRDefault="00EB01C2" w:rsidP="00EB01C2">
            <w:pPr>
              <w:spacing w:after="120"/>
              <w:jc w:val="both"/>
              <w:rPr>
                <w:rFonts w:eastAsia="微软雅黑"/>
                <w:color w:val="000000"/>
                <w:lang w:val="x-none" w:eastAsia="zh-CN"/>
              </w:rPr>
            </w:pPr>
            <w:r>
              <w:rPr>
                <w:rFonts w:eastAsia="微软雅黑"/>
                <w:color w:val="000000"/>
                <w:lang w:val="x-none" w:eastAsia="zh-CN"/>
              </w:rPr>
              <w:t>Regarding “</w:t>
            </w:r>
            <w:r>
              <w:rPr>
                <w:rFonts w:eastAsia="微软雅黑"/>
                <w:color w:val="000000"/>
                <w:lang w:val="en-GB" w:eastAsia="zh-CN"/>
              </w:rPr>
              <w:t xml:space="preserve"> Then SR with repetition wins and HARQ-ACK will be dropped</w:t>
            </w:r>
            <w:r>
              <w:rPr>
                <w:rFonts w:eastAsia="微软雅黑"/>
                <w:color w:val="000000"/>
                <w:lang w:val="x-none" w:eastAsia="zh-CN"/>
              </w:rPr>
              <w:t>”, we don’t agree, if the case happens, the SR should be dropped according to 9.2.6.</w:t>
            </w:r>
          </w:p>
          <w:tbl>
            <w:tblPr>
              <w:tblStyle w:val="a4"/>
              <w:tblW w:w="0" w:type="auto"/>
              <w:tblLook w:val="04A0" w:firstRow="1" w:lastRow="0" w:firstColumn="1" w:lastColumn="0" w:noHBand="0" w:noVBand="1"/>
            </w:tblPr>
            <w:tblGrid>
              <w:gridCol w:w="7049"/>
            </w:tblGrid>
            <w:tr w:rsidR="00EB01C2" w14:paraId="65A3414C" w14:textId="77777777" w:rsidTr="006E3B40">
              <w:tc>
                <w:tcPr>
                  <w:tcW w:w="7049" w:type="dxa"/>
                </w:tcPr>
                <w:p w14:paraId="1CC7A7D6" w14:textId="77777777" w:rsidR="00EB01C2" w:rsidRDefault="00EB01C2" w:rsidP="00EB01C2">
                  <w:pPr>
                    <w:spacing w:after="120"/>
                  </w:pPr>
                  <w:r>
                    <w:t xml:space="preserve">A UE does not multiplex different UCI types in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If a UE would transmit a first PUCCH over more than one slot and at least a second PUCCH over one or more slots, and the transmissions of the first PUCCH and the second PUCCH would overlap in a number of slots then, for </w:t>
                  </w:r>
                  <w:r>
                    <w:rPr>
                      <w:rFonts w:eastAsia="等线"/>
                    </w:rPr>
                    <w:t xml:space="preserve">each slot of </w:t>
                  </w:r>
                  <w:r>
                    <w:t xml:space="preserve">the number of slots and with UCI type priority of </w:t>
                  </w:r>
                  <w:r w:rsidRPr="00C321EE">
                    <w:rPr>
                      <w:highlight w:val="cyan"/>
                    </w:rPr>
                    <w:t>HARQ-ACK &gt; SR &gt; CSI with higher priority &gt; CSI with lower priority</w:t>
                  </w:r>
                </w:p>
                <w:p w14:paraId="327E90E3" w14:textId="77777777" w:rsidR="00EB01C2" w:rsidRPr="005466F1" w:rsidRDefault="00EB01C2" w:rsidP="00EB01C2">
                  <w:pPr>
                    <w:pStyle w:val="B1"/>
                    <w:spacing w:after="120"/>
                  </w:pPr>
                  <w:r>
                    <w:rPr>
                      <w:lang w:val="en-GB"/>
                    </w:rPr>
                    <w:t>-</w:t>
                  </w:r>
                  <w:r>
                    <w:rPr>
                      <w:lang w:val="en-GB"/>
                    </w:rPr>
                    <w:tab/>
                  </w:r>
                  <w:r>
                    <w:t xml:space="preserve">the </w:t>
                  </w:r>
                  <w:r>
                    <w:rPr>
                      <w:lang w:val="en-US"/>
                    </w:rPr>
                    <w:t>UE does not expect the first PUCCH and any of the second PUCCHs to start at a same slot and include a UCI type with same priority</w:t>
                  </w:r>
                  <w:r>
                    <w:t xml:space="preserve"> </w:t>
                  </w:r>
                </w:p>
                <w:p w14:paraId="3C892DA1" w14:textId="77777777" w:rsidR="00EB01C2" w:rsidRPr="0052316B" w:rsidRDefault="00EB01C2" w:rsidP="00EB01C2">
                  <w:pPr>
                    <w:pStyle w:val="B1"/>
                    <w:spacing w:after="120"/>
                  </w:pPr>
                  <w:r>
                    <w:rPr>
                      <w:lang w:val="en-GB"/>
                    </w:rPr>
                    <w:t>-</w:t>
                  </w:r>
                  <w:r>
                    <w:rPr>
                      <w:lang w:val="en-GB"/>
                    </w:rPr>
                    <w:tab/>
                  </w:r>
                  <w:r>
                    <w:t xml:space="preserve">if the first PUCCH and </w:t>
                  </w:r>
                  <w:r>
                    <w:rPr>
                      <w:lang w:val="en-US"/>
                    </w:rPr>
                    <w:t xml:space="preserve">any of </w:t>
                  </w:r>
                  <w:r>
                    <w:t>the second</w:t>
                  </w:r>
                  <w:r>
                    <w:rPr>
                      <w:lang w:val="en-US"/>
                    </w:rPr>
                    <w:t xml:space="preserve"> PUCCHs include a UCI type with same priority, </w:t>
                  </w:r>
                  <w:r>
                    <w:t xml:space="preserve">the </w:t>
                  </w:r>
                  <w:r>
                    <w:rPr>
                      <w:lang w:val="en-US"/>
                    </w:rPr>
                    <w:t xml:space="preserve">UE transmits the </w:t>
                  </w:r>
                  <w:r>
                    <w:t xml:space="preserve">PUCCH </w:t>
                  </w:r>
                  <w:r>
                    <w:rPr>
                      <w:lang w:val="en-US"/>
                    </w:rPr>
                    <w:t>starting at an earlier slot and does not transmit the PUCCH starting at a later slot</w:t>
                  </w:r>
                </w:p>
                <w:p w14:paraId="75A8592B" w14:textId="77777777" w:rsidR="00EB01C2" w:rsidRDefault="00EB01C2" w:rsidP="00EB01C2">
                  <w:pPr>
                    <w:pStyle w:val="B1"/>
                    <w:spacing w:after="120"/>
                  </w:pPr>
                  <w:r>
                    <w:rPr>
                      <w:lang w:val="en-GB"/>
                    </w:rPr>
                    <w:t>-</w:t>
                  </w:r>
                  <w:r>
                    <w:rPr>
                      <w:lang w:val="en-GB"/>
                    </w:rPr>
                    <w:tab/>
                  </w:r>
                  <w:r>
                    <w:t xml:space="preserve">if the first PUCCH and </w:t>
                  </w:r>
                  <w:r>
                    <w:rPr>
                      <w:lang w:val="en-US"/>
                    </w:rPr>
                    <w:t xml:space="preserve">any of </w:t>
                  </w:r>
                  <w:r>
                    <w:t>the second</w:t>
                  </w:r>
                  <w:r>
                    <w:rPr>
                      <w:lang w:val="en-US"/>
                    </w:rPr>
                    <w:t xml:space="preserve"> PUCCHs do not include a UCI type with same priority,</w:t>
                  </w:r>
                  <w:r>
                    <w:t xml:space="preserve"> the </w:t>
                  </w:r>
                  <w:r>
                    <w:rPr>
                      <w:lang w:val="en-US"/>
                    </w:rPr>
                    <w:t xml:space="preserve">UE transmits the </w:t>
                  </w:r>
                  <w:r>
                    <w:t xml:space="preserve">PUCCH </w:t>
                  </w:r>
                  <w:r>
                    <w:rPr>
                      <w:lang w:val="en-US"/>
                    </w:rPr>
                    <w:t xml:space="preserve">that includes the UCI type with higher priority and does not transmit the PUCCH that include the UCI type with lower priority </w:t>
                  </w:r>
                </w:p>
                <w:p w14:paraId="5671C519" w14:textId="77777777" w:rsidR="00EB01C2" w:rsidRPr="00C321EE" w:rsidRDefault="00EB01C2" w:rsidP="00EB01C2">
                  <w:pPr>
                    <w:spacing w:after="120"/>
                    <w:jc w:val="both"/>
                    <w:rPr>
                      <w:rFonts w:eastAsia="微软雅黑"/>
                      <w:color w:val="000000"/>
                      <w:lang w:val="x-none" w:eastAsia="zh-CN"/>
                    </w:rPr>
                  </w:pPr>
                </w:p>
              </w:tc>
            </w:tr>
          </w:tbl>
          <w:p w14:paraId="7BBC8AF5" w14:textId="77777777" w:rsidR="007969F7" w:rsidRPr="00EB01C2" w:rsidRDefault="007969F7" w:rsidP="00325A46">
            <w:pPr>
              <w:spacing w:after="120"/>
              <w:jc w:val="both"/>
              <w:rPr>
                <w:rFonts w:eastAsia="微软雅黑"/>
                <w:color w:val="000000"/>
                <w:lang w:eastAsia="zh-CN"/>
              </w:rPr>
            </w:pPr>
          </w:p>
        </w:tc>
      </w:tr>
      <w:tr w:rsidR="004449CD" w14:paraId="7D4D5EFD" w14:textId="77777777" w:rsidTr="00325A46">
        <w:tc>
          <w:tcPr>
            <w:tcW w:w="985" w:type="pct"/>
          </w:tcPr>
          <w:p w14:paraId="2D4C8B96" w14:textId="2F812597" w:rsidR="004449CD" w:rsidRPr="00597F38" w:rsidRDefault="004449CD" w:rsidP="004449CD">
            <w:pPr>
              <w:spacing w:after="120"/>
              <w:jc w:val="both"/>
              <w:rPr>
                <w:rFonts w:eastAsia="微软雅黑"/>
                <w:color w:val="000000"/>
                <w:lang w:val="en-GB" w:eastAsia="zh-CN"/>
              </w:rPr>
            </w:pPr>
            <w:r>
              <w:rPr>
                <w:rFonts w:eastAsia="微软雅黑" w:hint="eastAsia"/>
                <w:color w:val="000000"/>
                <w:lang w:val="en-GB" w:eastAsia="zh-CN"/>
              </w:rPr>
              <w:lastRenderedPageBreak/>
              <w:t>v</w:t>
            </w:r>
            <w:r>
              <w:rPr>
                <w:rFonts w:eastAsia="微软雅黑"/>
                <w:color w:val="000000"/>
                <w:lang w:val="en-GB" w:eastAsia="zh-CN"/>
              </w:rPr>
              <w:t>ivo</w:t>
            </w:r>
          </w:p>
        </w:tc>
        <w:tc>
          <w:tcPr>
            <w:tcW w:w="4015" w:type="pct"/>
          </w:tcPr>
          <w:p w14:paraId="088BE57B" w14:textId="77777777" w:rsidR="004449CD" w:rsidRDefault="004449CD" w:rsidP="004449CD">
            <w:pPr>
              <w:spacing w:after="120"/>
              <w:jc w:val="both"/>
              <w:rPr>
                <w:rFonts w:eastAsia="微软雅黑"/>
                <w:color w:val="000000"/>
                <w:lang w:val="en-GB" w:eastAsia="zh-CN"/>
              </w:rPr>
            </w:pPr>
            <w:r>
              <w:rPr>
                <w:rFonts w:eastAsia="微软雅黑"/>
                <w:color w:val="000000"/>
                <w:lang w:val="en-GB" w:eastAsia="zh-CN"/>
              </w:rPr>
              <w:t>We think in step 2.1, it should follow the same procedure for PUCCHs overlapping handling in R15. The issue also exists in R15, as shown in the following figure, where all PUCCHs are with the same priority, CSI is dropped because SR is configured with repetition. The proposal is for optimization and should be deprioritized.</w:t>
            </w:r>
          </w:p>
          <w:p w14:paraId="79EF4811" w14:textId="77777777" w:rsidR="004449CD" w:rsidRDefault="004449CD" w:rsidP="004449CD">
            <w:pPr>
              <w:spacing w:after="120"/>
              <w:jc w:val="both"/>
              <w:rPr>
                <w:rFonts w:eastAsia="微软雅黑"/>
                <w:color w:val="000000"/>
                <w:lang w:val="en-GB" w:eastAsia="zh-CN"/>
              </w:rPr>
            </w:pPr>
            <w:r w:rsidRPr="00F01E0B">
              <w:rPr>
                <w:noProof/>
                <w:lang w:eastAsia="zh-CN"/>
              </w:rPr>
              <w:drawing>
                <wp:inline distT="0" distB="0" distL="0" distR="0" wp14:anchorId="6BACB0B4" wp14:editId="5B03E565">
                  <wp:extent cx="4107815" cy="10763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07815" cy="1076325"/>
                          </a:xfrm>
                          <a:prstGeom prst="rect">
                            <a:avLst/>
                          </a:prstGeom>
                          <a:noFill/>
                          <a:ln>
                            <a:noFill/>
                          </a:ln>
                        </pic:spPr>
                      </pic:pic>
                    </a:graphicData>
                  </a:graphic>
                </wp:inline>
              </w:drawing>
            </w:r>
          </w:p>
          <w:p w14:paraId="6C93CDDC" w14:textId="77777777" w:rsidR="004449CD" w:rsidRPr="00597F38" w:rsidRDefault="004449CD" w:rsidP="004449CD">
            <w:pPr>
              <w:spacing w:after="120"/>
              <w:jc w:val="both"/>
              <w:rPr>
                <w:rFonts w:eastAsia="微软雅黑"/>
                <w:color w:val="000000"/>
                <w:lang w:val="en-GB" w:eastAsia="zh-CN"/>
              </w:rPr>
            </w:pPr>
          </w:p>
        </w:tc>
      </w:tr>
      <w:tr w:rsidR="007969F7" w14:paraId="5696E9EA" w14:textId="77777777" w:rsidTr="00325A46">
        <w:tc>
          <w:tcPr>
            <w:tcW w:w="985" w:type="pct"/>
          </w:tcPr>
          <w:p w14:paraId="1C4209AC" w14:textId="7F2AF0F1" w:rsidR="007969F7" w:rsidRPr="00597F38" w:rsidRDefault="008F13D4" w:rsidP="00325A46">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amsung2</w:t>
            </w:r>
          </w:p>
        </w:tc>
        <w:tc>
          <w:tcPr>
            <w:tcW w:w="4015" w:type="pct"/>
          </w:tcPr>
          <w:p w14:paraId="1D2562D5" w14:textId="0B4B47B7" w:rsidR="007969F7" w:rsidRDefault="008F13D4" w:rsidP="00325A46">
            <w:pPr>
              <w:spacing w:after="120"/>
              <w:jc w:val="both"/>
              <w:rPr>
                <w:rFonts w:eastAsia="微软雅黑"/>
                <w:color w:val="000000"/>
                <w:lang w:val="en-GB" w:eastAsia="zh-CN"/>
              </w:rPr>
            </w:pPr>
            <w:r>
              <w:rPr>
                <w:rFonts w:eastAsia="微软雅黑" w:hint="eastAsia"/>
                <w:color w:val="000000"/>
                <w:lang w:val="en-GB" w:eastAsia="zh-CN"/>
              </w:rPr>
              <w:t>R</w:t>
            </w:r>
            <w:r>
              <w:rPr>
                <w:rFonts w:eastAsia="微软雅黑"/>
                <w:color w:val="000000"/>
                <w:lang w:val="en-GB" w:eastAsia="zh-CN"/>
              </w:rPr>
              <w:t xml:space="preserve">egarding </w:t>
            </w:r>
            <w:proofErr w:type="spellStart"/>
            <w:r>
              <w:rPr>
                <w:rFonts w:eastAsia="微软雅黑"/>
                <w:color w:val="000000"/>
                <w:lang w:val="en-GB" w:eastAsia="zh-CN"/>
              </w:rPr>
              <w:t>vivo’s</w:t>
            </w:r>
            <w:proofErr w:type="spellEnd"/>
            <w:r>
              <w:rPr>
                <w:rFonts w:eastAsia="微软雅黑"/>
                <w:color w:val="000000"/>
                <w:lang w:val="en-GB" w:eastAsia="zh-CN"/>
              </w:rPr>
              <w:t xml:space="preserve"> comment “The issue also exists in R15”. We think UE behaviour in Rel-15 is not clear either. Consider the example below,</w:t>
            </w:r>
          </w:p>
          <w:p w14:paraId="620AEA94" w14:textId="255FD78B" w:rsidR="008F13D4" w:rsidRDefault="008F13D4" w:rsidP="00325A46">
            <w:pPr>
              <w:spacing w:after="120"/>
              <w:jc w:val="both"/>
              <w:rPr>
                <w:rFonts w:eastAsia="微软雅黑"/>
                <w:color w:val="000000"/>
                <w:lang w:val="en-GB" w:eastAsia="zh-CN"/>
              </w:rPr>
            </w:pPr>
            <w:r>
              <w:rPr>
                <w:rFonts w:eastAsia="微软雅黑"/>
                <w:color w:val="000000"/>
                <w:lang w:val="en-GB" w:eastAsia="zh-CN"/>
              </w:rPr>
              <w:t>When considering the collision of SR and HARQ-ACK, SR should be dropped.</w:t>
            </w:r>
          </w:p>
          <w:p w14:paraId="77786D2E" w14:textId="4488A8D9" w:rsidR="008F13D4" w:rsidRDefault="008F13D4" w:rsidP="008F13D4">
            <w:pPr>
              <w:spacing w:after="120"/>
              <w:jc w:val="both"/>
              <w:rPr>
                <w:rFonts w:eastAsia="微软雅黑"/>
                <w:color w:val="000000"/>
                <w:lang w:val="en-GB" w:eastAsia="zh-CN"/>
              </w:rPr>
            </w:pPr>
            <w:r>
              <w:rPr>
                <w:rFonts w:eastAsia="微软雅黑"/>
                <w:color w:val="000000"/>
                <w:lang w:val="en-GB" w:eastAsia="zh-CN"/>
              </w:rPr>
              <w:t>When considering the collision of SR and CSI, CSI should be dropped.</w:t>
            </w:r>
          </w:p>
          <w:p w14:paraId="49C26EC3" w14:textId="581FA51C" w:rsidR="008F13D4" w:rsidRDefault="008F13D4" w:rsidP="008F13D4">
            <w:pPr>
              <w:spacing w:after="120"/>
              <w:jc w:val="both"/>
              <w:rPr>
                <w:rFonts w:eastAsia="微软雅黑"/>
                <w:color w:val="000000"/>
                <w:lang w:val="en-GB" w:eastAsia="zh-CN"/>
              </w:rPr>
            </w:pPr>
            <w:r>
              <w:rPr>
                <w:rFonts w:eastAsia="微软雅黑"/>
                <w:color w:val="000000"/>
                <w:lang w:val="en-GB" w:eastAsia="zh-CN"/>
              </w:rPr>
              <w:t>When considering the collision of CSI and HARQ-ACK, CSI should be multiplexed with HARQ-ACK.</w:t>
            </w:r>
          </w:p>
          <w:p w14:paraId="510E11FD" w14:textId="28D434E0" w:rsidR="008F13D4" w:rsidRDefault="008F13D4" w:rsidP="008F13D4">
            <w:pPr>
              <w:spacing w:after="120"/>
              <w:jc w:val="both"/>
              <w:rPr>
                <w:rFonts w:eastAsia="微软雅黑"/>
                <w:color w:val="000000"/>
                <w:lang w:val="en-GB" w:eastAsia="zh-CN"/>
              </w:rPr>
            </w:pPr>
            <w:r>
              <w:rPr>
                <w:rFonts w:eastAsia="微软雅黑"/>
                <w:color w:val="000000"/>
                <w:lang w:val="en-GB" w:eastAsia="zh-CN"/>
              </w:rPr>
              <w:t>The order how UE handles the collision is not defined.</w:t>
            </w:r>
          </w:p>
          <w:p w14:paraId="4E48D6C9" w14:textId="49AB39DC" w:rsidR="008F13D4" w:rsidRPr="008F13D4" w:rsidRDefault="008F13D4" w:rsidP="00325A46">
            <w:pPr>
              <w:spacing w:after="120"/>
              <w:jc w:val="both"/>
              <w:rPr>
                <w:rFonts w:eastAsia="微软雅黑"/>
                <w:color w:val="000000"/>
                <w:lang w:val="en-GB" w:eastAsia="zh-CN"/>
              </w:rPr>
            </w:pPr>
            <w:r>
              <w:rPr>
                <w:rFonts w:eastAsia="微软雅黑"/>
                <w:color w:val="000000"/>
                <w:lang w:val="en-GB" w:eastAsia="zh-CN"/>
              </w:rPr>
              <w:t xml:space="preserve">In this case, whether CSI is dropped is not clear. </w:t>
            </w:r>
          </w:p>
          <w:p w14:paraId="32EA0279" w14:textId="660C9209" w:rsidR="008F13D4" w:rsidRDefault="008F13D4" w:rsidP="00325A46">
            <w:pPr>
              <w:spacing w:after="120"/>
              <w:jc w:val="both"/>
              <w:rPr>
                <w:rFonts w:eastAsia="微软雅黑"/>
                <w:color w:val="000000"/>
                <w:lang w:val="en-GB" w:eastAsia="zh-CN"/>
              </w:rPr>
            </w:pPr>
            <w:r>
              <w:rPr>
                <w:rFonts w:eastAsia="微软雅黑"/>
                <w:noProof/>
                <w:color w:val="000000"/>
                <w:lang w:eastAsia="zh-CN"/>
              </w:rPr>
              <w:lastRenderedPageBreak/>
              <w:drawing>
                <wp:inline distT="0" distB="0" distL="0" distR="0" wp14:anchorId="3965097A" wp14:editId="0B3AB3B3">
                  <wp:extent cx="3785870" cy="24384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85870" cy="2438400"/>
                          </a:xfrm>
                          <a:prstGeom prst="rect">
                            <a:avLst/>
                          </a:prstGeom>
                          <a:noFill/>
                        </pic:spPr>
                      </pic:pic>
                    </a:graphicData>
                  </a:graphic>
                </wp:inline>
              </w:drawing>
            </w:r>
          </w:p>
          <w:p w14:paraId="2C79C568" w14:textId="3E4D34A9" w:rsidR="008F13D4" w:rsidRPr="00597F38" w:rsidRDefault="008F13D4" w:rsidP="00325A46">
            <w:pPr>
              <w:spacing w:after="120"/>
              <w:jc w:val="both"/>
              <w:rPr>
                <w:rFonts w:eastAsia="微软雅黑"/>
                <w:color w:val="000000"/>
                <w:lang w:val="en-GB" w:eastAsia="zh-CN"/>
              </w:rPr>
            </w:pPr>
          </w:p>
        </w:tc>
      </w:tr>
      <w:tr w:rsidR="00594090" w14:paraId="0F56896C" w14:textId="77777777" w:rsidTr="00325A46">
        <w:tc>
          <w:tcPr>
            <w:tcW w:w="985" w:type="pct"/>
          </w:tcPr>
          <w:p w14:paraId="7698AC9E" w14:textId="2A978495"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lastRenderedPageBreak/>
              <w:t>LG</w:t>
            </w:r>
          </w:p>
        </w:tc>
        <w:tc>
          <w:tcPr>
            <w:tcW w:w="4015" w:type="pct"/>
          </w:tcPr>
          <w:p w14:paraId="11C61C80" w14:textId="77777777" w:rsidR="00594090" w:rsidRDefault="00594090" w:rsidP="00594090">
            <w:pPr>
              <w:spacing w:after="120"/>
              <w:jc w:val="both"/>
              <w:rPr>
                <w:rFonts w:eastAsia="Malgun Gothic"/>
                <w:color w:val="000000"/>
                <w:lang w:val="en-GB" w:eastAsia="ko-KR"/>
              </w:rPr>
            </w:pPr>
            <w:r>
              <w:rPr>
                <w:rFonts w:eastAsia="Malgun Gothic" w:hint="eastAsia"/>
                <w:color w:val="000000"/>
                <w:lang w:val="en-GB" w:eastAsia="ko-KR"/>
              </w:rPr>
              <w:t>We</w:t>
            </w:r>
            <w:r>
              <w:rPr>
                <w:rFonts w:eastAsia="Malgun Gothic"/>
                <w:color w:val="000000"/>
                <w:lang w:val="en-GB" w:eastAsia="ko-KR"/>
              </w:rPr>
              <w:t>’d like to understand the motivation.</w:t>
            </w:r>
          </w:p>
          <w:p w14:paraId="5A2317D7" w14:textId="78402234" w:rsidR="00594090" w:rsidRPr="00597F38" w:rsidRDefault="00594090" w:rsidP="00594090">
            <w:pPr>
              <w:spacing w:after="120"/>
              <w:jc w:val="both"/>
              <w:rPr>
                <w:rFonts w:eastAsia="微软雅黑"/>
                <w:color w:val="000000"/>
                <w:lang w:val="en-GB" w:eastAsia="zh-CN"/>
              </w:rPr>
            </w:pPr>
            <w:r>
              <w:rPr>
                <w:rFonts w:eastAsia="Malgun Gothic"/>
                <w:color w:val="000000"/>
                <w:lang w:val="en-GB" w:eastAsia="ko-KR"/>
              </w:rPr>
              <w:t>I</w:t>
            </w:r>
            <w:r>
              <w:rPr>
                <w:rFonts w:eastAsia="Malgun Gothic" w:hint="eastAsia"/>
                <w:color w:val="000000"/>
                <w:lang w:val="en-GB" w:eastAsia="ko-KR"/>
              </w:rPr>
              <w:t xml:space="preserve">s </w:t>
            </w:r>
            <w:r>
              <w:rPr>
                <w:rFonts w:eastAsia="Malgun Gothic"/>
                <w:color w:val="000000"/>
                <w:lang w:val="en-GB" w:eastAsia="ko-KR"/>
              </w:rPr>
              <w:t>the motivation of “</w:t>
            </w:r>
            <w:r>
              <w:rPr>
                <w:rFonts w:ascii="Times" w:eastAsiaTheme="minorEastAsia" w:hAnsi="Times" w:cs="Times" w:hint="eastAsia"/>
                <w:lang w:eastAsia="zh-CN"/>
              </w:rPr>
              <w:t>first r</w:t>
            </w:r>
            <w:r w:rsidRPr="001F3907">
              <w:rPr>
                <w:rFonts w:eastAsia="微软雅黑"/>
                <w:lang w:eastAsia="zh-CN"/>
              </w:rPr>
              <w:t>esolve collision of PUCCHs without repetitions</w:t>
            </w:r>
            <w:r>
              <w:rPr>
                <w:rFonts w:eastAsia="微软雅黑"/>
                <w:lang w:eastAsia="zh-CN"/>
              </w:rPr>
              <w:t>”</w:t>
            </w:r>
            <w:r>
              <w:rPr>
                <w:rFonts w:eastAsia="Malgun Gothic"/>
                <w:color w:val="000000"/>
                <w:lang w:val="en-GB" w:eastAsia="ko-KR"/>
              </w:rPr>
              <w:t xml:space="preserve"> to avoid drop LP HARQ-ACK?</w:t>
            </w:r>
          </w:p>
        </w:tc>
      </w:tr>
      <w:tr w:rsidR="007969F7" w14:paraId="30B77961" w14:textId="77777777" w:rsidTr="00325A46">
        <w:tc>
          <w:tcPr>
            <w:tcW w:w="985" w:type="pct"/>
          </w:tcPr>
          <w:p w14:paraId="05E2A072" w14:textId="77777777" w:rsidR="007969F7" w:rsidRPr="00597F38" w:rsidRDefault="007969F7" w:rsidP="00325A46">
            <w:pPr>
              <w:spacing w:after="120"/>
              <w:jc w:val="both"/>
              <w:rPr>
                <w:rFonts w:eastAsia="微软雅黑"/>
                <w:color w:val="000000"/>
                <w:lang w:val="en-GB" w:eastAsia="zh-CN"/>
              </w:rPr>
            </w:pPr>
          </w:p>
        </w:tc>
        <w:tc>
          <w:tcPr>
            <w:tcW w:w="4015" w:type="pct"/>
          </w:tcPr>
          <w:p w14:paraId="6231EF55" w14:textId="77777777" w:rsidR="007969F7" w:rsidRPr="00597F38" w:rsidRDefault="007969F7" w:rsidP="00325A46">
            <w:pPr>
              <w:spacing w:after="120"/>
              <w:jc w:val="both"/>
              <w:rPr>
                <w:rFonts w:eastAsia="微软雅黑"/>
                <w:color w:val="000000"/>
                <w:lang w:val="en-GB" w:eastAsia="zh-CN"/>
              </w:rPr>
            </w:pPr>
          </w:p>
        </w:tc>
      </w:tr>
      <w:tr w:rsidR="007969F7" w14:paraId="084F8693" w14:textId="77777777" w:rsidTr="00325A46">
        <w:tc>
          <w:tcPr>
            <w:tcW w:w="985" w:type="pct"/>
          </w:tcPr>
          <w:p w14:paraId="09B84E7D" w14:textId="77777777" w:rsidR="007969F7" w:rsidRPr="00597F38" w:rsidRDefault="007969F7" w:rsidP="00325A46">
            <w:pPr>
              <w:spacing w:after="120"/>
              <w:jc w:val="both"/>
              <w:rPr>
                <w:rFonts w:eastAsia="微软雅黑"/>
                <w:color w:val="000000"/>
                <w:lang w:val="en-GB" w:eastAsia="zh-CN"/>
              </w:rPr>
            </w:pPr>
          </w:p>
        </w:tc>
        <w:tc>
          <w:tcPr>
            <w:tcW w:w="4015" w:type="pct"/>
          </w:tcPr>
          <w:p w14:paraId="7EA7D97D" w14:textId="77777777" w:rsidR="007969F7" w:rsidRPr="00597F38" w:rsidRDefault="007969F7" w:rsidP="00325A46">
            <w:pPr>
              <w:spacing w:after="120"/>
              <w:jc w:val="both"/>
              <w:rPr>
                <w:rFonts w:eastAsia="微软雅黑"/>
                <w:color w:val="000000"/>
                <w:lang w:val="en-GB" w:eastAsia="zh-CN"/>
              </w:rPr>
            </w:pPr>
          </w:p>
        </w:tc>
      </w:tr>
      <w:tr w:rsidR="007969F7" w14:paraId="6A712562" w14:textId="77777777" w:rsidTr="00325A46">
        <w:tc>
          <w:tcPr>
            <w:tcW w:w="985" w:type="pct"/>
          </w:tcPr>
          <w:p w14:paraId="6DEA7A1C" w14:textId="77777777" w:rsidR="007969F7" w:rsidRPr="00597F38" w:rsidRDefault="007969F7" w:rsidP="00325A46">
            <w:pPr>
              <w:spacing w:after="120"/>
              <w:jc w:val="both"/>
              <w:rPr>
                <w:rFonts w:eastAsia="微软雅黑"/>
                <w:color w:val="000000"/>
                <w:lang w:val="en-GB" w:eastAsia="zh-CN"/>
              </w:rPr>
            </w:pPr>
          </w:p>
        </w:tc>
        <w:tc>
          <w:tcPr>
            <w:tcW w:w="4015" w:type="pct"/>
          </w:tcPr>
          <w:p w14:paraId="575B73AA" w14:textId="77777777" w:rsidR="007969F7" w:rsidRPr="00597F38" w:rsidRDefault="007969F7" w:rsidP="00325A46">
            <w:pPr>
              <w:spacing w:after="120"/>
              <w:jc w:val="both"/>
              <w:rPr>
                <w:rFonts w:eastAsia="微软雅黑"/>
                <w:color w:val="000000"/>
                <w:lang w:val="en-GB" w:eastAsia="zh-CN"/>
              </w:rPr>
            </w:pPr>
          </w:p>
        </w:tc>
      </w:tr>
    </w:tbl>
    <w:p w14:paraId="11B41EA2" w14:textId="77777777" w:rsidR="007969F7" w:rsidRDefault="007969F7" w:rsidP="007969F7">
      <w:pPr>
        <w:spacing w:after="120"/>
        <w:rPr>
          <w:rFonts w:ascii="Times" w:eastAsiaTheme="minorEastAsia" w:hAnsi="Times" w:cs="Times"/>
          <w:lang w:eastAsia="zh-CN"/>
        </w:rPr>
      </w:pPr>
    </w:p>
    <w:p w14:paraId="4607F442" w14:textId="77777777" w:rsidR="007969F7" w:rsidRPr="00210D84" w:rsidRDefault="007969F7" w:rsidP="00764E18">
      <w:pPr>
        <w:spacing w:after="120"/>
        <w:rPr>
          <w:rFonts w:ascii="Times" w:eastAsiaTheme="minorEastAsia" w:hAnsi="Times" w:cs="Times"/>
          <w:b/>
          <w:lang w:eastAsia="zh-CN"/>
        </w:rPr>
      </w:pPr>
      <w:r w:rsidRPr="00210D84">
        <w:rPr>
          <w:rFonts w:ascii="Times" w:eastAsiaTheme="minorEastAsia" w:hAnsi="Times" w:cs="Times"/>
          <w:b/>
          <w:highlight w:val="yellow"/>
          <w:lang w:eastAsia="zh-CN"/>
        </w:rPr>
        <w:t>Proposal 1.8.3:</w:t>
      </w:r>
    </w:p>
    <w:p w14:paraId="3A3265CA" w14:textId="6B98EA1B" w:rsidR="007969F7" w:rsidRDefault="00E77814" w:rsidP="007969F7">
      <w:pPr>
        <w:spacing w:after="120"/>
        <w:rPr>
          <w:rFonts w:ascii="Times" w:eastAsiaTheme="minorEastAsia" w:hAnsi="Times" w:cs="Times"/>
          <w:lang w:eastAsia="zh-CN"/>
        </w:rPr>
      </w:pPr>
      <w:r>
        <w:rPr>
          <w:rFonts w:eastAsiaTheme="minorEastAsia" w:cs="Times"/>
          <w:color w:val="222222"/>
          <w:lang w:eastAsia="zh-CN"/>
        </w:rPr>
        <w:t xml:space="preserve">For </w:t>
      </w:r>
      <w:r>
        <w:rPr>
          <w:rFonts w:cs="Times"/>
          <w:color w:val="000000"/>
        </w:rPr>
        <w:t>resolving collision of PUCCHs and/or PUSCHs with different priorities</w:t>
      </w:r>
      <w:r>
        <w:rPr>
          <w:rFonts w:ascii="Times" w:eastAsiaTheme="minorEastAsia" w:hAnsi="Times" w:cs="Times" w:hint="eastAsia"/>
          <w:lang w:eastAsia="zh-CN"/>
        </w:rPr>
        <w:t xml:space="preserve"> </w:t>
      </w:r>
      <w:r>
        <w:rPr>
          <w:rFonts w:ascii="Times" w:eastAsiaTheme="minorEastAsia" w:hAnsi="Times" w:cs="Times"/>
          <w:lang w:eastAsia="zh-CN"/>
        </w:rPr>
        <w:t>i</w:t>
      </w:r>
      <w:r w:rsidR="007969F7">
        <w:rPr>
          <w:rFonts w:ascii="Times" w:eastAsiaTheme="minorEastAsia" w:hAnsi="Times" w:cs="Times" w:hint="eastAsia"/>
          <w:lang w:eastAsia="zh-CN"/>
        </w:rPr>
        <w:t>n Step 2.2, first r</w:t>
      </w:r>
      <w:r w:rsidR="007969F7" w:rsidRPr="001F3907">
        <w:rPr>
          <w:rFonts w:eastAsia="微软雅黑"/>
          <w:lang w:eastAsia="zh-CN"/>
        </w:rPr>
        <w:t>esolve collision of PUCCHs with repetitions</w:t>
      </w:r>
      <w:r w:rsidR="007969F7">
        <w:rPr>
          <w:rFonts w:eastAsia="微软雅黑" w:hint="eastAsia"/>
          <w:lang w:eastAsia="zh-CN"/>
        </w:rPr>
        <w:t xml:space="preserve"> </w:t>
      </w:r>
      <w:r w:rsidR="007969F7" w:rsidRPr="001F3907">
        <w:rPr>
          <w:rFonts w:ascii="Times" w:eastAsia="微软雅黑" w:hAnsi="Times"/>
          <w:szCs w:val="24"/>
          <w:lang w:eastAsia="zh-CN"/>
        </w:rPr>
        <w:t>and PUSCHs</w:t>
      </w:r>
      <w:r w:rsidR="007969F7">
        <w:rPr>
          <w:rFonts w:ascii="Times" w:eastAsia="微软雅黑" w:hAnsi="Times" w:hint="eastAsia"/>
          <w:szCs w:val="24"/>
          <w:lang w:eastAsia="zh-CN"/>
        </w:rPr>
        <w:t>,</w:t>
      </w:r>
      <w:r w:rsidR="007969F7">
        <w:rPr>
          <w:rFonts w:eastAsia="微软雅黑" w:hint="eastAsia"/>
          <w:lang w:eastAsia="zh-CN"/>
        </w:rPr>
        <w:t xml:space="preserve"> and then r</w:t>
      </w:r>
      <w:r w:rsidR="007969F7" w:rsidRPr="001F3907">
        <w:rPr>
          <w:rFonts w:eastAsia="微软雅黑"/>
          <w:lang w:eastAsia="zh-CN"/>
        </w:rPr>
        <w:t>esolve collision of PUCCHs without repetitions</w:t>
      </w:r>
      <w:r w:rsidR="007969F7" w:rsidRPr="007969F7">
        <w:rPr>
          <w:rFonts w:ascii="Times" w:eastAsia="微软雅黑" w:hAnsi="Times"/>
          <w:szCs w:val="24"/>
          <w:lang w:eastAsia="zh-CN"/>
        </w:rPr>
        <w:t xml:space="preserve"> </w:t>
      </w:r>
      <w:r w:rsidR="007969F7" w:rsidRPr="001F3907">
        <w:rPr>
          <w:rFonts w:ascii="Times" w:eastAsia="微软雅黑" w:hAnsi="Times"/>
          <w:szCs w:val="24"/>
          <w:lang w:eastAsia="zh-CN"/>
        </w:rPr>
        <w:t>and PUSCHs</w:t>
      </w:r>
      <w:r w:rsidR="007969F7">
        <w:rPr>
          <w:rFonts w:ascii="Times" w:eastAsiaTheme="minorEastAsia" w:hAnsi="Times" w:cs="Times" w:hint="eastAsia"/>
          <w:lang w:eastAsia="zh-CN"/>
        </w:rPr>
        <w:t>.</w:t>
      </w:r>
    </w:p>
    <w:tbl>
      <w:tblPr>
        <w:tblStyle w:val="a4"/>
        <w:tblW w:w="0" w:type="auto"/>
        <w:tblLook w:val="04A0" w:firstRow="1" w:lastRow="0" w:firstColumn="1" w:lastColumn="0" w:noHBand="0" w:noVBand="1"/>
      </w:tblPr>
      <w:tblGrid>
        <w:gridCol w:w="1526"/>
        <w:gridCol w:w="7760"/>
      </w:tblGrid>
      <w:tr w:rsidR="007969F7" w14:paraId="6FA4076D" w14:textId="77777777" w:rsidTr="00325A46">
        <w:tc>
          <w:tcPr>
            <w:tcW w:w="1526" w:type="dxa"/>
          </w:tcPr>
          <w:p w14:paraId="3A77B9BE" w14:textId="77777777" w:rsidR="007969F7" w:rsidRPr="00744A30" w:rsidRDefault="007969F7" w:rsidP="00325A46">
            <w:pPr>
              <w:pStyle w:val="ad"/>
              <w:spacing w:after="120"/>
              <w:ind w:leftChars="0" w:left="420"/>
              <w:rPr>
                <w:rFonts w:eastAsiaTheme="minorEastAsia"/>
                <w:b/>
                <w:lang w:val="x-none" w:eastAsia="zh-CN"/>
              </w:rPr>
            </w:pPr>
          </w:p>
        </w:tc>
        <w:tc>
          <w:tcPr>
            <w:tcW w:w="7760" w:type="dxa"/>
          </w:tcPr>
          <w:p w14:paraId="1E1D932E" w14:textId="77777777" w:rsidR="007969F7" w:rsidRPr="00B54F60" w:rsidRDefault="007969F7" w:rsidP="00325A46">
            <w:pPr>
              <w:spacing w:after="120"/>
              <w:jc w:val="center"/>
              <w:rPr>
                <w:rFonts w:eastAsiaTheme="minorEastAsia"/>
                <w:b/>
                <w:lang w:val="x-none" w:eastAsia="zh-CN"/>
              </w:rPr>
            </w:pPr>
            <w:r>
              <w:rPr>
                <w:rFonts w:eastAsiaTheme="minorEastAsia" w:hint="eastAsia"/>
                <w:b/>
                <w:lang w:val="x-none" w:eastAsia="zh-CN"/>
              </w:rPr>
              <w:t>Company</w:t>
            </w:r>
          </w:p>
        </w:tc>
      </w:tr>
      <w:tr w:rsidR="007969F7" w14:paraId="23192DD9" w14:textId="77777777" w:rsidTr="00325A46">
        <w:tc>
          <w:tcPr>
            <w:tcW w:w="1526" w:type="dxa"/>
          </w:tcPr>
          <w:p w14:paraId="02BDD7E3" w14:textId="77777777" w:rsidR="007969F7" w:rsidRDefault="007969F7" w:rsidP="00325A46">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480FD989" w14:textId="7E053056" w:rsidR="007969F7" w:rsidRPr="002F0BF7" w:rsidRDefault="00031A9C" w:rsidP="00325A46">
            <w:pPr>
              <w:spacing w:after="120"/>
              <w:rPr>
                <w:rFonts w:eastAsiaTheme="minorEastAsia"/>
                <w:lang w:val="de-AT" w:eastAsia="zh-CN"/>
              </w:rPr>
            </w:pPr>
            <w:r>
              <w:rPr>
                <w:rFonts w:eastAsiaTheme="minorEastAsia"/>
                <w:lang w:val="de-AT" w:eastAsia="zh-CN"/>
              </w:rPr>
              <w:t>Nokia/NSB (with small change)</w:t>
            </w:r>
            <w:r w:rsidR="00EB01C2">
              <w:rPr>
                <w:rFonts w:eastAsiaTheme="minorEastAsia"/>
                <w:lang w:val="de-AT" w:eastAsia="zh-CN"/>
              </w:rPr>
              <w:t xml:space="preserve">, </w:t>
            </w:r>
            <w:r w:rsidR="00EB01C2">
              <w:rPr>
                <w:rFonts w:eastAsia="微软雅黑" w:hint="eastAsia"/>
                <w:color w:val="000000"/>
                <w:lang w:val="en-GB" w:eastAsia="zh-CN"/>
              </w:rPr>
              <w:t>S</w:t>
            </w:r>
            <w:r w:rsidR="00EB01C2">
              <w:rPr>
                <w:rFonts w:eastAsia="微软雅黑"/>
                <w:color w:val="000000"/>
                <w:lang w:val="en-GB" w:eastAsia="zh-CN"/>
              </w:rPr>
              <w:t>amsung</w:t>
            </w:r>
          </w:p>
        </w:tc>
      </w:tr>
      <w:tr w:rsidR="007969F7" w14:paraId="4779815B" w14:textId="77777777" w:rsidTr="00325A46">
        <w:tc>
          <w:tcPr>
            <w:tcW w:w="1526" w:type="dxa"/>
          </w:tcPr>
          <w:p w14:paraId="1800967B" w14:textId="77777777" w:rsidR="007969F7" w:rsidRDefault="007969F7" w:rsidP="00325A46">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6999AC72" w14:textId="283AC6A5" w:rsidR="007969F7" w:rsidRDefault="00594090" w:rsidP="00325A46">
            <w:pPr>
              <w:spacing w:after="120"/>
              <w:rPr>
                <w:rFonts w:eastAsiaTheme="minorEastAsia"/>
                <w:lang w:val="x-none" w:eastAsia="zh-CN"/>
              </w:rPr>
            </w:pPr>
            <w:r>
              <w:rPr>
                <w:rFonts w:eastAsia="Malgun Gothic" w:hint="eastAsia"/>
                <w:lang w:val="x-none" w:eastAsia="ko-KR"/>
              </w:rPr>
              <w:t>LG</w:t>
            </w:r>
          </w:p>
        </w:tc>
      </w:tr>
    </w:tbl>
    <w:p w14:paraId="1B646823" w14:textId="77777777" w:rsidR="007969F7" w:rsidRDefault="007969F7" w:rsidP="007969F7">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7969F7" w14:paraId="189433B2" w14:textId="77777777" w:rsidTr="00325A46">
        <w:tc>
          <w:tcPr>
            <w:tcW w:w="985" w:type="pct"/>
          </w:tcPr>
          <w:p w14:paraId="75FBC5A7" w14:textId="77777777" w:rsidR="007969F7" w:rsidRPr="00597F38" w:rsidRDefault="007969F7" w:rsidP="00325A46">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56DA87AF" w14:textId="77777777" w:rsidR="007969F7" w:rsidRPr="00597F38" w:rsidRDefault="007969F7" w:rsidP="00325A46">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031A9C" w14:paraId="3ADB9D42" w14:textId="77777777" w:rsidTr="00325A46">
        <w:tc>
          <w:tcPr>
            <w:tcW w:w="985" w:type="pct"/>
          </w:tcPr>
          <w:p w14:paraId="088FF574" w14:textId="3C60D22F" w:rsidR="00031A9C" w:rsidRPr="00597F38" w:rsidRDefault="00031A9C" w:rsidP="00031A9C">
            <w:pPr>
              <w:spacing w:after="120"/>
              <w:jc w:val="both"/>
              <w:rPr>
                <w:rFonts w:eastAsia="微软雅黑"/>
                <w:color w:val="000000"/>
                <w:lang w:val="en-GB" w:eastAsia="zh-CN"/>
              </w:rPr>
            </w:pPr>
            <w:r>
              <w:rPr>
                <w:rFonts w:eastAsiaTheme="minorEastAsia"/>
                <w:lang w:val="de-AT" w:eastAsia="zh-CN"/>
              </w:rPr>
              <w:t>Nokia/NSB</w:t>
            </w:r>
          </w:p>
        </w:tc>
        <w:tc>
          <w:tcPr>
            <w:tcW w:w="4015" w:type="pct"/>
          </w:tcPr>
          <w:p w14:paraId="15C8290D" w14:textId="4AC7531A"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We talk about step 2.2 and mention resolving PUCCH and/or PUSCH overlap. As this is step 2 it should be ‘and</w:t>
            </w:r>
            <w:r w:rsidRPr="00031A9C">
              <w:rPr>
                <w:rFonts w:eastAsia="微软雅黑"/>
                <w:strike/>
                <w:color w:val="FF0000"/>
                <w:lang w:val="en-GB" w:eastAsia="zh-CN"/>
              </w:rPr>
              <w:t>/or</w:t>
            </w:r>
            <w:r>
              <w:rPr>
                <w:rFonts w:eastAsia="微软雅黑"/>
                <w:color w:val="000000"/>
                <w:lang w:val="en-GB" w:eastAsia="zh-CN"/>
              </w:rPr>
              <w:t xml:space="preserve"> PUSCH’ (as without PUSCH, there is no step 2.2?). </w:t>
            </w:r>
          </w:p>
        </w:tc>
      </w:tr>
      <w:tr w:rsidR="007969F7" w14:paraId="3B174C77" w14:textId="77777777" w:rsidTr="00325A46">
        <w:tc>
          <w:tcPr>
            <w:tcW w:w="985" w:type="pct"/>
          </w:tcPr>
          <w:p w14:paraId="162CB609" w14:textId="281C5745" w:rsidR="007969F7" w:rsidRPr="00597F38" w:rsidRDefault="00EB01C2" w:rsidP="00325A46">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4015" w:type="pct"/>
          </w:tcPr>
          <w:p w14:paraId="74EAD4FD"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Similar as Proposal 1.8.2, UE behaviour should be clarified.</w:t>
            </w:r>
          </w:p>
          <w:p w14:paraId="4C502E91" w14:textId="6FF9F082" w:rsidR="007969F7" w:rsidRPr="00597F38" w:rsidRDefault="00EB01C2" w:rsidP="00EB01C2">
            <w:pPr>
              <w:spacing w:after="120"/>
              <w:jc w:val="both"/>
              <w:rPr>
                <w:rFonts w:eastAsia="微软雅黑"/>
                <w:color w:val="000000"/>
                <w:lang w:val="en-GB" w:eastAsia="zh-CN"/>
              </w:rPr>
            </w:pPr>
            <w:r>
              <w:rPr>
                <w:rFonts w:eastAsia="微软雅黑"/>
                <w:color w:val="000000"/>
                <w:lang w:val="en-GB" w:eastAsia="zh-CN"/>
              </w:rPr>
              <w:t>Fine with Nokia’s update.</w:t>
            </w:r>
          </w:p>
        </w:tc>
      </w:tr>
      <w:tr w:rsidR="00594090" w14:paraId="2064F574" w14:textId="77777777" w:rsidTr="00325A46">
        <w:tc>
          <w:tcPr>
            <w:tcW w:w="985" w:type="pct"/>
          </w:tcPr>
          <w:p w14:paraId="07DD3844" w14:textId="466A2C08"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4CC443AC" w14:textId="722804C5"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We think the case of overlapping between LP PUSCH and two HP PUCCHs</w:t>
            </w:r>
            <w:r>
              <w:rPr>
                <w:rFonts w:eastAsia="Malgun Gothic"/>
                <w:color w:val="000000"/>
                <w:lang w:val="en-GB" w:eastAsia="ko-KR"/>
              </w:rPr>
              <w:t>, anyhow,</w:t>
            </w:r>
            <w:r>
              <w:rPr>
                <w:rFonts w:eastAsia="Malgun Gothic" w:hint="eastAsia"/>
                <w:color w:val="000000"/>
                <w:lang w:val="en-GB" w:eastAsia="ko-KR"/>
              </w:rPr>
              <w:t xml:space="preserve"> </w:t>
            </w:r>
            <w:r>
              <w:rPr>
                <w:rFonts w:eastAsia="Malgun Gothic"/>
                <w:color w:val="000000"/>
                <w:lang w:val="en-GB" w:eastAsia="ko-KR"/>
              </w:rPr>
              <w:t>needs to be handled without differentiation according to whether repetition is applied for the HP PUCCH.</w:t>
            </w:r>
          </w:p>
        </w:tc>
      </w:tr>
      <w:tr w:rsidR="007969F7" w14:paraId="44541327" w14:textId="77777777" w:rsidTr="00325A46">
        <w:tc>
          <w:tcPr>
            <w:tcW w:w="985" w:type="pct"/>
          </w:tcPr>
          <w:p w14:paraId="5C29200E" w14:textId="77777777" w:rsidR="007969F7" w:rsidRPr="00597F38" w:rsidRDefault="007969F7" w:rsidP="00325A46">
            <w:pPr>
              <w:spacing w:after="120"/>
              <w:jc w:val="both"/>
              <w:rPr>
                <w:rFonts w:eastAsia="微软雅黑"/>
                <w:color w:val="000000"/>
                <w:lang w:val="en-GB" w:eastAsia="zh-CN"/>
              </w:rPr>
            </w:pPr>
          </w:p>
        </w:tc>
        <w:tc>
          <w:tcPr>
            <w:tcW w:w="4015" w:type="pct"/>
          </w:tcPr>
          <w:p w14:paraId="30BFACC7" w14:textId="77777777" w:rsidR="007969F7" w:rsidRPr="00597F38" w:rsidRDefault="007969F7" w:rsidP="00325A46">
            <w:pPr>
              <w:spacing w:after="120"/>
              <w:jc w:val="both"/>
              <w:rPr>
                <w:rFonts w:eastAsia="微软雅黑"/>
                <w:color w:val="000000"/>
                <w:lang w:val="en-GB" w:eastAsia="zh-CN"/>
              </w:rPr>
            </w:pPr>
          </w:p>
        </w:tc>
      </w:tr>
      <w:tr w:rsidR="007969F7" w14:paraId="7BBADB7C" w14:textId="77777777" w:rsidTr="00325A46">
        <w:tc>
          <w:tcPr>
            <w:tcW w:w="985" w:type="pct"/>
          </w:tcPr>
          <w:p w14:paraId="686F963C" w14:textId="77777777" w:rsidR="007969F7" w:rsidRPr="00597F38" w:rsidRDefault="007969F7" w:rsidP="00325A46">
            <w:pPr>
              <w:spacing w:after="120"/>
              <w:jc w:val="both"/>
              <w:rPr>
                <w:rFonts w:eastAsia="微软雅黑"/>
                <w:color w:val="000000"/>
                <w:lang w:val="en-GB" w:eastAsia="zh-CN"/>
              </w:rPr>
            </w:pPr>
          </w:p>
        </w:tc>
        <w:tc>
          <w:tcPr>
            <w:tcW w:w="4015" w:type="pct"/>
          </w:tcPr>
          <w:p w14:paraId="1BE35830" w14:textId="77777777" w:rsidR="007969F7" w:rsidRPr="00597F38" w:rsidRDefault="007969F7" w:rsidP="00325A46">
            <w:pPr>
              <w:spacing w:after="120"/>
              <w:jc w:val="both"/>
              <w:rPr>
                <w:rFonts w:eastAsia="微软雅黑"/>
                <w:color w:val="000000"/>
                <w:lang w:val="en-GB" w:eastAsia="zh-CN"/>
              </w:rPr>
            </w:pPr>
          </w:p>
        </w:tc>
      </w:tr>
      <w:tr w:rsidR="007969F7" w14:paraId="0BA14831" w14:textId="77777777" w:rsidTr="00325A46">
        <w:tc>
          <w:tcPr>
            <w:tcW w:w="985" w:type="pct"/>
          </w:tcPr>
          <w:p w14:paraId="4A833123" w14:textId="77777777" w:rsidR="007969F7" w:rsidRPr="00597F38" w:rsidRDefault="007969F7" w:rsidP="00325A46">
            <w:pPr>
              <w:spacing w:after="120"/>
              <w:jc w:val="both"/>
              <w:rPr>
                <w:rFonts w:eastAsia="微软雅黑"/>
                <w:color w:val="000000"/>
                <w:lang w:val="en-GB" w:eastAsia="zh-CN"/>
              </w:rPr>
            </w:pPr>
          </w:p>
        </w:tc>
        <w:tc>
          <w:tcPr>
            <w:tcW w:w="4015" w:type="pct"/>
          </w:tcPr>
          <w:p w14:paraId="2600E6C1" w14:textId="77777777" w:rsidR="007969F7" w:rsidRPr="00597F38" w:rsidRDefault="007969F7" w:rsidP="00325A46">
            <w:pPr>
              <w:spacing w:after="120"/>
              <w:jc w:val="both"/>
              <w:rPr>
                <w:rFonts w:eastAsia="微软雅黑"/>
                <w:color w:val="000000"/>
                <w:lang w:val="en-GB" w:eastAsia="zh-CN"/>
              </w:rPr>
            </w:pPr>
          </w:p>
        </w:tc>
      </w:tr>
      <w:tr w:rsidR="007969F7" w14:paraId="36394F88" w14:textId="77777777" w:rsidTr="00325A46">
        <w:tc>
          <w:tcPr>
            <w:tcW w:w="985" w:type="pct"/>
          </w:tcPr>
          <w:p w14:paraId="455B3D9E" w14:textId="77777777" w:rsidR="007969F7" w:rsidRPr="00597F38" w:rsidRDefault="007969F7" w:rsidP="00325A46">
            <w:pPr>
              <w:spacing w:after="120"/>
              <w:jc w:val="both"/>
              <w:rPr>
                <w:rFonts w:eastAsia="微软雅黑"/>
                <w:color w:val="000000"/>
                <w:lang w:val="en-GB" w:eastAsia="zh-CN"/>
              </w:rPr>
            </w:pPr>
          </w:p>
        </w:tc>
        <w:tc>
          <w:tcPr>
            <w:tcW w:w="4015" w:type="pct"/>
          </w:tcPr>
          <w:p w14:paraId="5857AA9E" w14:textId="77777777" w:rsidR="007969F7" w:rsidRPr="00597F38" w:rsidRDefault="007969F7" w:rsidP="00325A46">
            <w:pPr>
              <w:spacing w:after="120"/>
              <w:jc w:val="both"/>
              <w:rPr>
                <w:rFonts w:eastAsia="微软雅黑"/>
                <w:color w:val="000000"/>
                <w:lang w:val="en-GB" w:eastAsia="zh-CN"/>
              </w:rPr>
            </w:pPr>
          </w:p>
        </w:tc>
      </w:tr>
      <w:tr w:rsidR="007969F7" w14:paraId="74D4A2D2" w14:textId="77777777" w:rsidTr="00325A46">
        <w:tc>
          <w:tcPr>
            <w:tcW w:w="985" w:type="pct"/>
          </w:tcPr>
          <w:p w14:paraId="4FACEFF8" w14:textId="77777777" w:rsidR="007969F7" w:rsidRPr="00597F38" w:rsidRDefault="007969F7" w:rsidP="00325A46">
            <w:pPr>
              <w:spacing w:after="120"/>
              <w:jc w:val="both"/>
              <w:rPr>
                <w:rFonts w:eastAsia="微软雅黑"/>
                <w:color w:val="000000"/>
                <w:lang w:val="en-GB" w:eastAsia="zh-CN"/>
              </w:rPr>
            </w:pPr>
          </w:p>
        </w:tc>
        <w:tc>
          <w:tcPr>
            <w:tcW w:w="4015" w:type="pct"/>
          </w:tcPr>
          <w:p w14:paraId="387ED596" w14:textId="77777777" w:rsidR="007969F7" w:rsidRPr="00597F38" w:rsidRDefault="007969F7" w:rsidP="00325A46">
            <w:pPr>
              <w:spacing w:after="120"/>
              <w:jc w:val="both"/>
              <w:rPr>
                <w:rFonts w:eastAsia="微软雅黑"/>
                <w:color w:val="000000"/>
                <w:lang w:val="en-GB" w:eastAsia="zh-CN"/>
              </w:rPr>
            </w:pPr>
          </w:p>
        </w:tc>
      </w:tr>
      <w:tr w:rsidR="007969F7" w14:paraId="0E6FAC0D" w14:textId="77777777" w:rsidTr="00325A46">
        <w:tc>
          <w:tcPr>
            <w:tcW w:w="985" w:type="pct"/>
          </w:tcPr>
          <w:p w14:paraId="1C774F7F" w14:textId="77777777" w:rsidR="007969F7" w:rsidRPr="00597F38" w:rsidRDefault="007969F7" w:rsidP="00325A46">
            <w:pPr>
              <w:spacing w:after="120"/>
              <w:jc w:val="both"/>
              <w:rPr>
                <w:rFonts w:eastAsia="微软雅黑"/>
                <w:color w:val="000000"/>
                <w:lang w:val="en-GB" w:eastAsia="zh-CN"/>
              </w:rPr>
            </w:pPr>
          </w:p>
        </w:tc>
        <w:tc>
          <w:tcPr>
            <w:tcW w:w="4015" w:type="pct"/>
          </w:tcPr>
          <w:p w14:paraId="283182B2" w14:textId="77777777" w:rsidR="007969F7" w:rsidRPr="00597F38" w:rsidRDefault="007969F7" w:rsidP="00325A46">
            <w:pPr>
              <w:spacing w:after="120"/>
              <w:jc w:val="both"/>
              <w:rPr>
                <w:rFonts w:eastAsia="微软雅黑"/>
                <w:color w:val="000000"/>
                <w:lang w:val="en-GB" w:eastAsia="zh-CN"/>
              </w:rPr>
            </w:pPr>
          </w:p>
        </w:tc>
      </w:tr>
    </w:tbl>
    <w:p w14:paraId="6D2829D7" w14:textId="4C4B8826" w:rsidR="007969F7" w:rsidRDefault="007969F7" w:rsidP="007969F7">
      <w:pPr>
        <w:spacing w:after="120"/>
        <w:rPr>
          <w:rFonts w:ascii="Times" w:eastAsiaTheme="minorEastAsia" w:hAnsi="Times" w:cs="Times"/>
          <w:lang w:eastAsia="zh-CN"/>
        </w:rPr>
      </w:pPr>
    </w:p>
    <w:p w14:paraId="08B2F37F" w14:textId="1D4E356C" w:rsidR="003A62C3" w:rsidRDefault="003A62C3" w:rsidP="00096FC6">
      <w:pPr>
        <w:pStyle w:val="3"/>
        <w:numPr>
          <w:ilvl w:val="2"/>
          <w:numId w:val="48"/>
        </w:numPr>
      </w:pPr>
      <w:r w:rsidRPr="00210D84">
        <w:lastRenderedPageBreak/>
        <w:t>Others</w:t>
      </w:r>
    </w:p>
    <w:p w14:paraId="0830D500" w14:textId="77777777" w:rsidR="003A62C3" w:rsidRPr="007E26F5" w:rsidRDefault="003A62C3"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Pr>
          <w:rFonts w:eastAsiaTheme="minorEastAsia" w:hint="eastAsia"/>
          <w:b/>
          <w:sz w:val="22"/>
          <w:lang w:eastAsia="zh-CN"/>
        </w:rPr>
        <w:t xml:space="preserve"> </w:t>
      </w:r>
      <w:r w:rsidRPr="007E26F5">
        <w:rPr>
          <w:rFonts w:hint="eastAsia"/>
          <w:b/>
          <w:sz w:val="22"/>
        </w:rPr>
        <w:t>round discussion</w:t>
      </w:r>
    </w:p>
    <w:p w14:paraId="525B81F5" w14:textId="77777777" w:rsidR="00EF3D55" w:rsidRPr="00D61C71" w:rsidRDefault="00EF3D55" w:rsidP="00EF3D55">
      <w:pPr>
        <w:spacing w:after="120"/>
        <w:rPr>
          <w:rFonts w:eastAsiaTheme="minorEastAsia"/>
          <w:b/>
          <w:u w:val="single"/>
          <w:lang w:eastAsia="zh-CN"/>
        </w:rPr>
      </w:pPr>
      <w:r w:rsidRPr="00D61C71">
        <w:rPr>
          <w:rFonts w:hint="eastAsia"/>
          <w:b/>
          <w:u w:val="single"/>
        </w:rPr>
        <w:t>Number of polar coding chains</w:t>
      </w:r>
    </w:p>
    <w:p w14:paraId="1B958154" w14:textId="77777777" w:rsidR="00EF3D55" w:rsidRDefault="00EF3D55" w:rsidP="00EF3D55">
      <w:pPr>
        <w:spacing w:after="120"/>
        <w:rPr>
          <w:rFonts w:eastAsiaTheme="minorEastAsia"/>
          <w:lang w:val="x-none" w:eastAsia="zh-CN"/>
        </w:rPr>
      </w:pPr>
      <w:r>
        <w:rPr>
          <w:rFonts w:eastAsiaTheme="minorEastAsia" w:hint="eastAsia"/>
          <w:lang w:val="x-none" w:eastAsia="zh-CN"/>
        </w:rPr>
        <w:t xml:space="preserve">Nokia discussed the case when more than 3 polar encoding chains are required </w:t>
      </w:r>
      <w:r w:rsidRPr="00300294">
        <w:rPr>
          <w:rFonts w:eastAsiaTheme="minorEastAsia"/>
          <w:lang w:val="x-none" w:eastAsia="zh-CN"/>
        </w:rPr>
        <w:t>for the UE to enable the simultaneous transmission of two PUSCHs inc</w:t>
      </w:r>
      <w:r>
        <w:rPr>
          <w:rFonts w:eastAsiaTheme="minorEastAsia"/>
          <w:lang w:val="x-none" w:eastAsia="zh-CN"/>
        </w:rPr>
        <w:t>luding UCIs on different UL CCs</w:t>
      </w:r>
      <w:r>
        <w:rPr>
          <w:rFonts w:eastAsiaTheme="minorEastAsia" w:hint="eastAsia"/>
          <w:lang w:val="x-none" w:eastAsia="zh-CN"/>
        </w:rPr>
        <w:t xml:space="preserve">, e.g. </w:t>
      </w:r>
      <w:r w:rsidRPr="00300294">
        <w:rPr>
          <w:rFonts w:eastAsiaTheme="minorEastAsia"/>
          <w:lang w:val="x-none" w:eastAsia="zh-CN"/>
        </w:rPr>
        <w:t>a low-priority PUSCH containing UCI (e.g., LP HARQ-ACK) on UL CC1 and a high-priority PUSCH with UCI (e.g., HP HARQ-ACK and A-CSI consisting of CSI pa</w:t>
      </w:r>
      <w:r>
        <w:rPr>
          <w:rFonts w:eastAsiaTheme="minorEastAsia"/>
          <w:lang w:val="x-none" w:eastAsia="zh-CN"/>
        </w:rPr>
        <w:t>rt 1 &amp; part 2) on UL CC2</w:t>
      </w:r>
      <w:r>
        <w:rPr>
          <w:rFonts w:eastAsiaTheme="minorEastAsia" w:hint="eastAsia"/>
          <w:lang w:val="x-none" w:eastAsia="zh-CN"/>
        </w:rPr>
        <w:t xml:space="preserve"> and proposed the following clarification in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_Ref92893903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[3]</w:t>
      </w:r>
      <w:r>
        <w:rPr>
          <w:rFonts w:eastAsiaTheme="minorEastAsia"/>
          <w:lang w:val="x-none" w:eastAsia="zh-CN"/>
        </w:rPr>
        <w:fldChar w:fldCharType="end"/>
      </w:r>
      <w:r>
        <w:rPr>
          <w:rFonts w:eastAsiaTheme="minorEastAsia" w:hint="eastAsia"/>
          <w:lang w:val="x-none" w:eastAsia="zh-CN"/>
        </w:rPr>
        <w:t>.</w:t>
      </w:r>
    </w:p>
    <w:tbl>
      <w:tblPr>
        <w:tblStyle w:val="a4"/>
        <w:tblW w:w="0" w:type="auto"/>
        <w:tblLook w:val="04A0" w:firstRow="1" w:lastRow="0" w:firstColumn="1" w:lastColumn="0" w:noHBand="0" w:noVBand="1"/>
      </w:tblPr>
      <w:tblGrid>
        <w:gridCol w:w="9286"/>
      </w:tblGrid>
      <w:tr w:rsidR="00EF3D55" w14:paraId="7DA39B40" w14:textId="77777777" w:rsidTr="00A45D8B">
        <w:tc>
          <w:tcPr>
            <w:tcW w:w="9286" w:type="dxa"/>
          </w:tcPr>
          <w:p w14:paraId="518F32FB" w14:textId="77777777" w:rsidR="00EF3D55" w:rsidRPr="00B05FF4" w:rsidRDefault="00EF3D55" w:rsidP="00A45D8B">
            <w:pPr>
              <w:spacing w:after="120"/>
              <w:jc w:val="both"/>
              <w:rPr>
                <w:rFonts w:eastAsiaTheme="minorEastAsia"/>
                <w:lang w:val="en-GB" w:eastAsia="zh-CN"/>
              </w:rPr>
            </w:pPr>
            <w:r w:rsidRPr="00300294">
              <w:rPr>
                <w:b/>
                <w:szCs w:val="22"/>
                <w:lang w:val="en-GB"/>
              </w:rPr>
              <w:t xml:space="preserve">Proposal 2.4: RAN1 to clarify, that simultaneous PUSCH transmissions of different PHY priorities with multiplexed-UCI (based on Step 1 of the Rel-17 Intra-UE multiplexing framework) on different UL CCs requiring in total more than 3 Polar encoding chains is supported. </w:t>
            </w:r>
          </w:p>
        </w:tc>
      </w:tr>
    </w:tbl>
    <w:p w14:paraId="0887DED0" w14:textId="77777777" w:rsidR="00EF3D55" w:rsidRDefault="00EF3D55" w:rsidP="00EF3D55">
      <w:pPr>
        <w:spacing w:after="120"/>
        <w:rPr>
          <w:rFonts w:eastAsiaTheme="minorEastAsia"/>
          <w:lang w:val="x-none" w:eastAsia="zh-CN"/>
        </w:rPr>
      </w:pPr>
    </w:p>
    <w:p w14:paraId="5F7B8F14" w14:textId="5133E200" w:rsidR="00EF3D55" w:rsidRPr="00210D84" w:rsidRDefault="00EF3D55" w:rsidP="00EF3D55">
      <w:pPr>
        <w:spacing w:after="120"/>
        <w:rPr>
          <w:rFonts w:eastAsiaTheme="minorEastAsia"/>
          <w:b/>
          <w:lang w:val="x-none" w:eastAsia="zh-CN"/>
        </w:rPr>
      </w:pPr>
      <w:r w:rsidRPr="00210D84">
        <w:rPr>
          <w:rFonts w:eastAsiaTheme="minorEastAsia"/>
          <w:b/>
          <w:highlight w:val="yellow"/>
          <w:lang w:val="x-none" w:eastAsia="zh-CN"/>
        </w:rPr>
        <w:t>Pr</w:t>
      </w:r>
      <w:r w:rsidR="00D2053C" w:rsidRPr="00210D84">
        <w:rPr>
          <w:rFonts w:eastAsiaTheme="minorEastAsia"/>
          <w:b/>
          <w:highlight w:val="yellow"/>
          <w:lang w:val="x-none" w:eastAsia="zh-CN"/>
        </w:rPr>
        <w:t>oposed Conclusion</w:t>
      </w:r>
      <w:r w:rsidRPr="00210D84">
        <w:rPr>
          <w:rFonts w:eastAsiaTheme="minorEastAsia"/>
          <w:b/>
          <w:highlight w:val="yellow"/>
          <w:lang w:val="x-none" w:eastAsia="zh-CN"/>
        </w:rPr>
        <w:t xml:space="preserve"> 1.9.1:</w:t>
      </w:r>
      <w:r w:rsidRPr="00210D84">
        <w:rPr>
          <w:rFonts w:eastAsiaTheme="minorEastAsia"/>
          <w:b/>
          <w:lang w:val="x-none" w:eastAsia="zh-CN"/>
        </w:rPr>
        <w:t xml:space="preserve"> </w:t>
      </w:r>
    </w:p>
    <w:p w14:paraId="222CD0FA" w14:textId="77777777" w:rsidR="00EF3D55" w:rsidRDefault="00EF3D55" w:rsidP="00EF3D55">
      <w:pPr>
        <w:spacing w:after="120"/>
        <w:rPr>
          <w:rFonts w:eastAsiaTheme="minorEastAsia"/>
          <w:lang w:val="x-none" w:eastAsia="zh-CN"/>
        </w:rPr>
      </w:pPr>
      <w:r w:rsidRPr="00300294">
        <w:rPr>
          <w:rFonts w:eastAsiaTheme="minorEastAsia"/>
          <w:lang w:val="x-none" w:eastAsia="zh-CN"/>
        </w:rPr>
        <w:t>RAN1 to clarify, that simultaneous PUSCH transmissions of different PHY priorities with multiplexed-UCI (based on Step 1 of the Rel-17 Intra-UE multiplexing framework) on different UL CCs requiring in total more than 3 Polar encoding chains is supported.</w:t>
      </w:r>
    </w:p>
    <w:tbl>
      <w:tblPr>
        <w:tblStyle w:val="a4"/>
        <w:tblW w:w="0" w:type="auto"/>
        <w:tblLook w:val="04A0" w:firstRow="1" w:lastRow="0" w:firstColumn="1" w:lastColumn="0" w:noHBand="0" w:noVBand="1"/>
      </w:tblPr>
      <w:tblGrid>
        <w:gridCol w:w="1526"/>
        <w:gridCol w:w="7760"/>
      </w:tblGrid>
      <w:tr w:rsidR="00EF3D55" w14:paraId="5523AD4E" w14:textId="77777777" w:rsidTr="00A45D8B">
        <w:tc>
          <w:tcPr>
            <w:tcW w:w="1526" w:type="dxa"/>
          </w:tcPr>
          <w:p w14:paraId="2C59D113" w14:textId="77777777" w:rsidR="00EF3D55" w:rsidRPr="00B54F60" w:rsidRDefault="00EF3D55" w:rsidP="00A45D8B">
            <w:pPr>
              <w:spacing w:after="120"/>
              <w:jc w:val="center"/>
              <w:rPr>
                <w:rFonts w:eastAsiaTheme="minorEastAsia"/>
                <w:b/>
                <w:lang w:val="x-none" w:eastAsia="zh-CN"/>
              </w:rPr>
            </w:pPr>
          </w:p>
        </w:tc>
        <w:tc>
          <w:tcPr>
            <w:tcW w:w="7760" w:type="dxa"/>
          </w:tcPr>
          <w:p w14:paraId="0CB69FF8" w14:textId="77777777" w:rsidR="00EF3D55" w:rsidRPr="00B54F60" w:rsidRDefault="00EF3D55" w:rsidP="00A45D8B">
            <w:pPr>
              <w:spacing w:after="120"/>
              <w:jc w:val="center"/>
              <w:rPr>
                <w:rFonts w:eastAsiaTheme="minorEastAsia"/>
                <w:b/>
                <w:lang w:val="x-none" w:eastAsia="zh-CN"/>
              </w:rPr>
            </w:pPr>
            <w:r>
              <w:rPr>
                <w:rFonts w:eastAsiaTheme="minorEastAsia" w:hint="eastAsia"/>
                <w:b/>
                <w:lang w:val="x-none" w:eastAsia="zh-CN"/>
              </w:rPr>
              <w:t>Company</w:t>
            </w:r>
          </w:p>
        </w:tc>
      </w:tr>
      <w:tr w:rsidR="00EF3D55" w14:paraId="3654B0EC" w14:textId="77777777" w:rsidTr="00A45D8B">
        <w:tc>
          <w:tcPr>
            <w:tcW w:w="1526" w:type="dxa"/>
          </w:tcPr>
          <w:p w14:paraId="54BC7CB9" w14:textId="77777777" w:rsidR="00EF3D55" w:rsidRDefault="00EF3D55" w:rsidP="00A45D8B">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5E09BAEB" w14:textId="38FDC838" w:rsidR="00EF3D55" w:rsidRPr="002F0BF7" w:rsidRDefault="00EB01C2" w:rsidP="00A45D8B">
            <w:pPr>
              <w:spacing w:after="120"/>
              <w:rPr>
                <w:rFonts w:eastAsiaTheme="minorEastAsia"/>
                <w:lang w:val="de-AT" w:eastAsia="zh-CN"/>
              </w:rPr>
            </w:pPr>
            <w:r>
              <w:rPr>
                <w:rFonts w:eastAsiaTheme="minorEastAsia"/>
                <w:lang w:val="de-AT" w:eastAsia="zh-CN"/>
              </w:rPr>
              <w:t>Nokia/NSB, Samsung</w:t>
            </w:r>
            <w:r w:rsidR="00FA42F9">
              <w:rPr>
                <w:rFonts w:eastAsiaTheme="minorEastAsia" w:hint="eastAsia"/>
                <w:lang w:val="de-AT" w:eastAsia="zh-CN"/>
              </w:rPr>
              <w:t>, CATT</w:t>
            </w:r>
            <w:r w:rsidR="004C4D96">
              <w:rPr>
                <w:rFonts w:eastAsiaTheme="minorEastAsia"/>
                <w:lang w:val="de-AT" w:eastAsia="zh-CN"/>
              </w:rPr>
              <w:t xml:space="preserve"> Huawei/Hisi</w:t>
            </w:r>
          </w:p>
        </w:tc>
      </w:tr>
      <w:tr w:rsidR="00EF3D55" w14:paraId="6E65F0C2" w14:textId="77777777" w:rsidTr="00A45D8B">
        <w:tc>
          <w:tcPr>
            <w:tcW w:w="1526" w:type="dxa"/>
          </w:tcPr>
          <w:p w14:paraId="6A14289F" w14:textId="77777777" w:rsidR="00EF3D55" w:rsidRDefault="00EF3D55" w:rsidP="00A45D8B">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22674244" w14:textId="5C4FC012" w:rsidR="00EF3D55" w:rsidRDefault="00F3607C" w:rsidP="00A45D8B">
            <w:pPr>
              <w:spacing w:after="120"/>
              <w:rPr>
                <w:rFonts w:eastAsiaTheme="minorEastAsia"/>
                <w:lang w:val="x-none" w:eastAsia="zh-CN"/>
              </w:rPr>
            </w:pPr>
            <w:r>
              <w:rPr>
                <w:rFonts w:eastAsiaTheme="minorEastAsia" w:hint="eastAsia"/>
                <w:lang w:val="x-none" w:eastAsia="zh-CN"/>
              </w:rPr>
              <w:t>O</w:t>
            </w:r>
            <w:r>
              <w:rPr>
                <w:rFonts w:eastAsiaTheme="minorEastAsia"/>
                <w:lang w:val="x-none" w:eastAsia="zh-CN"/>
              </w:rPr>
              <w:t>PPO</w:t>
            </w:r>
          </w:p>
        </w:tc>
      </w:tr>
    </w:tbl>
    <w:p w14:paraId="57D23C4F" w14:textId="77777777" w:rsidR="00EF3D55" w:rsidRDefault="00EF3D55" w:rsidP="00EF3D55">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EF3D55" w14:paraId="5673D7C3" w14:textId="77777777" w:rsidTr="00A45D8B">
        <w:tc>
          <w:tcPr>
            <w:tcW w:w="985" w:type="pct"/>
          </w:tcPr>
          <w:p w14:paraId="376089E0" w14:textId="77777777" w:rsidR="00EF3D55" w:rsidRPr="00597F38" w:rsidRDefault="00EF3D55" w:rsidP="00A45D8B">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0D9634CA" w14:textId="77777777" w:rsidR="00EF3D55" w:rsidRPr="00597F38" w:rsidRDefault="00EF3D55" w:rsidP="00A45D8B">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031A9C" w14:paraId="040B1E1D" w14:textId="77777777" w:rsidTr="00A45D8B">
        <w:tc>
          <w:tcPr>
            <w:tcW w:w="985" w:type="pct"/>
          </w:tcPr>
          <w:p w14:paraId="35293E64" w14:textId="5A76A5B3"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0A4B410C" w14:textId="14BFA6B6"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 xml:space="preserve">It’s good to conclude on this aspect, so that we are sure that companies have the same understanding for the cases where the number of required UCI encoding chains exceeds 3.  </w:t>
            </w:r>
          </w:p>
        </w:tc>
      </w:tr>
      <w:tr w:rsidR="00EF3D55" w14:paraId="1D5F4F3B" w14:textId="77777777" w:rsidTr="00A45D8B">
        <w:tc>
          <w:tcPr>
            <w:tcW w:w="985" w:type="pct"/>
          </w:tcPr>
          <w:p w14:paraId="398EED37" w14:textId="4F626CF7" w:rsidR="00EF3D55" w:rsidRPr="00597F38" w:rsidRDefault="00EB01C2" w:rsidP="00A45D8B">
            <w:pPr>
              <w:spacing w:after="120"/>
              <w:jc w:val="both"/>
              <w:rPr>
                <w:rFonts w:eastAsia="微软雅黑"/>
                <w:color w:val="000000"/>
                <w:lang w:val="en-GB" w:eastAsia="zh-CN"/>
              </w:rPr>
            </w:pPr>
            <w:r>
              <w:rPr>
                <w:rFonts w:eastAsiaTheme="minorEastAsia"/>
                <w:lang w:val="de-AT" w:eastAsia="zh-CN"/>
              </w:rPr>
              <w:t>Samsung</w:t>
            </w:r>
          </w:p>
        </w:tc>
        <w:tc>
          <w:tcPr>
            <w:tcW w:w="4015" w:type="pct"/>
          </w:tcPr>
          <w:p w14:paraId="3B2F370A" w14:textId="44E64093" w:rsidR="00EF3D55" w:rsidRPr="00597F38" w:rsidRDefault="00EB01C2" w:rsidP="00A45D8B">
            <w:pPr>
              <w:spacing w:after="120"/>
              <w:jc w:val="both"/>
              <w:rPr>
                <w:rFonts w:eastAsia="微软雅黑"/>
                <w:color w:val="000000"/>
                <w:lang w:val="en-GB" w:eastAsia="zh-CN"/>
              </w:rPr>
            </w:pPr>
            <w:r>
              <w:rPr>
                <w:rFonts w:eastAsia="微软雅黑" w:hint="eastAsia"/>
                <w:color w:val="000000"/>
                <w:lang w:val="en-GB" w:eastAsia="zh-CN"/>
              </w:rPr>
              <w:t>W</w:t>
            </w:r>
            <w:r>
              <w:rPr>
                <w:rFonts w:eastAsia="微软雅黑"/>
                <w:color w:val="000000"/>
                <w:lang w:val="en-GB" w:eastAsia="zh-CN"/>
              </w:rPr>
              <w:t>e think similar issue exists in Rel-16, for example, two PUSCHs with different priorities on different cells and both PUSCHs are multiplexed with UCIs. By default, the proposal is supported but fine to clarify it.</w:t>
            </w:r>
          </w:p>
        </w:tc>
      </w:tr>
      <w:tr w:rsidR="00F3607C" w14:paraId="47E57BD8" w14:textId="77777777" w:rsidTr="00A45D8B">
        <w:tc>
          <w:tcPr>
            <w:tcW w:w="985" w:type="pct"/>
          </w:tcPr>
          <w:p w14:paraId="6C6F40AE" w14:textId="025D75FE"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4015" w:type="pct"/>
          </w:tcPr>
          <w:p w14:paraId="03114089" w14:textId="5684425A"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T</w:t>
            </w:r>
            <w:r>
              <w:rPr>
                <w:rFonts w:eastAsia="微软雅黑"/>
                <w:color w:val="000000"/>
                <w:lang w:val="en-GB" w:eastAsia="zh-CN"/>
              </w:rPr>
              <w:t>o avoid additional complexity, the same total polar encoding chain number should be kept as R15/16.  Even total polar encoding chain number is 3, simultaneous PUSCH transmission of different PHY priorities still works in some cases. In other words, increased total polar encoding chain number is not necessary condition to support simultaneous PUSCH transmission of different PHY priorities in some cases.</w:t>
            </w:r>
          </w:p>
        </w:tc>
      </w:tr>
      <w:tr w:rsidR="00594090" w14:paraId="2CB3D5C0" w14:textId="77777777" w:rsidTr="00A45D8B">
        <w:tc>
          <w:tcPr>
            <w:tcW w:w="985" w:type="pct"/>
          </w:tcPr>
          <w:p w14:paraId="49CCF087" w14:textId="647FA6A6"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10290A9F" w14:textId="77777777" w:rsidR="00594090" w:rsidRDefault="00594090" w:rsidP="00594090">
            <w:pPr>
              <w:spacing w:after="120"/>
              <w:jc w:val="both"/>
              <w:rPr>
                <w:rFonts w:eastAsia="Malgun Gothic"/>
                <w:color w:val="000000"/>
                <w:lang w:val="en-GB" w:eastAsia="ko-KR"/>
              </w:rPr>
            </w:pPr>
            <w:r>
              <w:rPr>
                <w:rFonts w:eastAsia="Malgun Gothic" w:hint="eastAsia"/>
                <w:color w:val="000000"/>
                <w:lang w:val="en-GB" w:eastAsia="ko-KR"/>
              </w:rPr>
              <w:t xml:space="preserve">We also </w:t>
            </w:r>
            <w:r>
              <w:rPr>
                <w:rFonts w:eastAsia="Malgun Gothic"/>
                <w:color w:val="000000"/>
                <w:lang w:val="en-GB" w:eastAsia="ko-KR"/>
              </w:rPr>
              <w:t>have</w:t>
            </w:r>
            <w:r>
              <w:rPr>
                <w:rFonts w:eastAsia="Malgun Gothic" w:hint="eastAsia"/>
                <w:color w:val="000000"/>
                <w:lang w:val="en-GB" w:eastAsia="ko-KR"/>
              </w:rPr>
              <w:t xml:space="preserve"> </w:t>
            </w:r>
            <w:r>
              <w:rPr>
                <w:rFonts w:eastAsia="Malgun Gothic"/>
                <w:color w:val="000000"/>
                <w:lang w:val="en-GB" w:eastAsia="ko-KR"/>
              </w:rPr>
              <w:t>same understanding with Samsung.</w:t>
            </w:r>
          </w:p>
          <w:p w14:paraId="56343A77" w14:textId="118920D9" w:rsidR="00594090" w:rsidRPr="00597F38" w:rsidRDefault="00594090" w:rsidP="00594090">
            <w:pPr>
              <w:spacing w:after="120"/>
              <w:jc w:val="both"/>
              <w:rPr>
                <w:rFonts w:eastAsia="微软雅黑"/>
                <w:color w:val="000000"/>
                <w:lang w:val="en-GB" w:eastAsia="zh-CN"/>
              </w:rPr>
            </w:pPr>
            <w:r>
              <w:rPr>
                <w:rFonts w:eastAsia="Malgun Gothic"/>
                <w:color w:val="000000"/>
                <w:lang w:val="en-GB" w:eastAsia="ko-KR"/>
              </w:rPr>
              <w:t>It seems there could be the cases requiring more than 3 Polar encoding chains even in Rel-16, so we are not sure if any further clarification is needed.</w:t>
            </w:r>
          </w:p>
        </w:tc>
      </w:tr>
      <w:tr w:rsidR="00EF3D55" w14:paraId="2CA288EB" w14:textId="77777777" w:rsidTr="00A45D8B">
        <w:tc>
          <w:tcPr>
            <w:tcW w:w="985" w:type="pct"/>
          </w:tcPr>
          <w:p w14:paraId="0A1BFD85" w14:textId="77777777" w:rsidR="00EF3D55" w:rsidRPr="00597F38" w:rsidRDefault="00EF3D55" w:rsidP="00A45D8B">
            <w:pPr>
              <w:spacing w:after="120"/>
              <w:jc w:val="both"/>
              <w:rPr>
                <w:rFonts w:eastAsia="微软雅黑"/>
                <w:color w:val="000000"/>
                <w:lang w:val="en-GB" w:eastAsia="zh-CN"/>
              </w:rPr>
            </w:pPr>
          </w:p>
        </w:tc>
        <w:tc>
          <w:tcPr>
            <w:tcW w:w="4015" w:type="pct"/>
          </w:tcPr>
          <w:p w14:paraId="6ED997D4" w14:textId="77777777" w:rsidR="00EF3D55" w:rsidRPr="00597F38" w:rsidRDefault="00EF3D55" w:rsidP="00A45D8B">
            <w:pPr>
              <w:spacing w:after="120"/>
              <w:jc w:val="both"/>
              <w:rPr>
                <w:rFonts w:eastAsia="微软雅黑"/>
                <w:color w:val="000000"/>
                <w:lang w:val="en-GB" w:eastAsia="zh-CN"/>
              </w:rPr>
            </w:pPr>
          </w:p>
        </w:tc>
      </w:tr>
      <w:tr w:rsidR="00EF3D55" w14:paraId="6EF8ADA2" w14:textId="77777777" w:rsidTr="00A45D8B">
        <w:tc>
          <w:tcPr>
            <w:tcW w:w="985" w:type="pct"/>
          </w:tcPr>
          <w:p w14:paraId="726B5E3C" w14:textId="77777777" w:rsidR="00EF3D55" w:rsidRPr="00597F38" w:rsidRDefault="00EF3D55" w:rsidP="00A45D8B">
            <w:pPr>
              <w:spacing w:after="120"/>
              <w:jc w:val="both"/>
              <w:rPr>
                <w:rFonts w:eastAsia="微软雅黑"/>
                <w:color w:val="000000"/>
                <w:lang w:val="en-GB" w:eastAsia="zh-CN"/>
              </w:rPr>
            </w:pPr>
          </w:p>
        </w:tc>
        <w:tc>
          <w:tcPr>
            <w:tcW w:w="4015" w:type="pct"/>
          </w:tcPr>
          <w:p w14:paraId="1C0B0CD9" w14:textId="77777777" w:rsidR="00EF3D55" w:rsidRPr="00597F38" w:rsidRDefault="00EF3D55" w:rsidP="00A45D8B">
            <w:pPr>
              <w:spacing w:after="120"/>
              <w:jc w:val="both"/>
              <w:rPr>
                <w:rFonts w:eastAsia="微软雅黑"/>
                <w:color w:val="000000"/>
                <w:lang w:val="en-GB" w:eastAsia="zh-CN"/>
              </w:rPr>
            </w:pPr>
          </w:p>
        </w:tc>
      </w:tr>
      <w:tr w:rsidR="00EF3D55" w14:paraId="00C4BDAF" w14:textId="77777777" w:rsidTr="00A45D8B">
        <w:tc>
          <w:tcPr>
            <w:tcW w:w="985" w:type="pct"/>
          </w:tcPr>
          <w:p w14:paraId="552A00A8" w14:textId="77777777" w:rsidR="00EF3D55" w:rsidRPr="00597F38" w:rsidRDefault="00EF3D55" w:rsidP="00A45D8B">
            <w:pPr>
              <w:spacing w:after="120"/>
              <w:jc w:val="both"/>
              <w:rPr>
                <w:rFonts w:eastAsia="微软雅黑"/>
                <w:color w:val="000000"/>
                <w:lang w:val="en-GB" w:eastAsia="zh-CN"/>
              </w:rPr>
            </w:pPr>
          </w:p>
        </w:tc>
        <w:tc>
          <w:tcPr>
            <w:tcW w:w="4015" w:type="pct"/>
          </w:tcPr>
          <w:p w14:paraId="476820F2" w14:textId="77777777" w:rsidR="00EF3D55" w:rsidRPr="00597F38" w:rsidRDefault="00EF3D55" w:rsidP="00A45D8B">
            <w:pPr>
              <w:spacing w:after="120"/>
              <w:jc w:val="both"/>
              <w:rPr>
                <w:rFonts w:eastAsia="微软雅黑"/>
                <w:color w:val="000000"/>
                <w:lang w:val="en-GB" w:eastAsia="zh-CN"/>
              </w:rPr>
            </w:pPr>
          </w:p>
        </w:tc>
      </w:tr>
      <w:tr w:rsidR="00EF3D55" w14:paraId="7D0A73AA" w14:textId="77777777" w:rsidTr="00A45D8B">
        <w:tc>
          <w:tcPr>
            <w:tcW w:w="985" w:type="pct"/>
          </w:tcPr>
          <w:p w14:paraId="16AD86EB" w14:textId="77777777" w:rsidR="00EF3D55" w:rsidRPr="00597F38" w:rsidRDefault="00EF3D55" w:rsidP="00A45D8B">
            <w:pPr>
              <w:spacing w:after="120"/>
              <w:jc w:val="both"/>
              <w:rPr>
                <w:rFonts w:eastAsia="微软雅黑"/>
                <w:color w:val="000000"/>
                <w:lang w:val="en-GB" w:eastAsia="zh-CN"/>
              </w:rPr>
            </w:pPr>
          </w:p>
        </w:tc>
        <w:tc>
          <w:tcPr>
            <w:tcW w:w="4015" w:type="pct"/>
          </w:tcPr>
          <w:p w14:paraId="1A1D9C86" w14:textId="77777777" w:rsidR="00EF3D55" w:rsidRPr="00597F38" w:rsidRDefault="00EF3D55" w:rsidP="00A45D8B">
            <w:pPr>
              <w:spacing w:after="120"/>
              <w:jc w:val="both"/>
              <w:rPr>
                <w:rFonts w:eastAsia="微软雅黑"/>
                <w:color w:val="000000"/>
                <w:lang w:val="en-GB" w:eastAsia="zh-CN"/>
              </w:rPr>
            </w:pPr>
          </w:p>
        </w:tc>
      </w:tr>
      <w:tr w:rsidR="00EF3D55" w14:paraId="39AA2700" w14:textId="77777777" w:rsidTr="00A45D8B">
        <w:tc>
          <w:tcPr>
            <w:tcW w:w="985" w:type="pct"/>
          </w:tcPr>
          <w:p w14:paraId="1504450C" w14:textId="77777777" w:rsidR="00EF3D55" w:rsidRPr="00597F38" w:rsidRDefault="00EF3D55" w:rsidP="00A45D8B">
            <w:pPr>
              <w:spacing w:after="120"/>
              <w:jc w:val="both"/>
              <w:rPr>
                <w:rFonts w:eastAsia="微软雅黑"/>
                <w:color w:val="000000"/>
                <w:lang w:val="en-GB" w:eastAsia="zh-CN"/>
              </w:rPr>
            </w:pPr>
          </w:p>
        </w:tc>
        <w:tc>
          <w:tcPr>
            <w:tcW w:w="4015" w:type="pct"/>
          </w:tcPr>
          <w:p w14:paraId="5FD99807" w14:textId="77777777" w:rsidR="00EF3D55" w:rsidRPr="00597F38" w:rsidRDefault="00EF3D55" w:rsidP="00A45D8B">
            <w:pPr>
              <w:spacing w:after="120"/>
              <w:jc w:val="both"/>
              <w:rPr>
                <w:rFonts w:eastAsia="微软雅黑"/>
                <w:color w:val="000000"/>
                <w:lang w:val="en-GB" w:eastAsia="zh-CN"/>
              </w:rPr>
            </w:pPr>
          </w:p>
        </w:tc>
      </w:tr>
    </w:tbl>
    <w:p w14:paraId="4FA6F866" w14:textId="77777777" w:rsidR="00EF3D55" w:rsidRDefault="00EF3D55" w:rsidP="00EF3D55">
      <w:pPr>
        <w:spacing w:after="120"/>
        <w:rPr>
          <w:rFonts w:eastAsiaTheme="minorEastAsia"/>
          <w:b/>
          <w:u w:val="single"/>
          <w:lang w:eastAsia="zh-CN"/>
        </w:rPr>
      </w:pPr>
    </w:p>
    <w:p w14:paraId="75089E3F" w14:textId="77777777" w:rsidR="00503B83" w:rsidRPr="00161C15" w:rsidRDefault="00503B83" w:rsidP="00503B83">
      <w:pPr>
        <w:spacing w:after="120"/>
        <w:rPr>
          <w:rFonts w:eastAsiaTheme="minorEastAsia"/>
          <w:b/>
          <w:u w:val="single"/>
          <w:lang w:eastAsia="zh-CN"/>
        </w:rPr>
      </w:pPr>
      <w:r w:rsidRPr="00161C15">
        <w:rPr>
          <w:b/>
          <w:u w:val="single"/>
        </w:rPr>
        <w:t>Enabling Rel-16 Prioritization when Rel-17 Mux is Enabled</w:t>
      </w:r>
    </w:p>
    <w:p w14:paraId="66ABD045" w14:textId="77777777" w:rsidR="00503B83" w:rsidRDefault="00503B83" w:rsidP="00503B83">
      <w:pPr>
        <w:spacing w:after="120"/>
        <w:rPr>
          <w:rFonts w:eastAsiaTheme="minorEastAsia"/>
          <w:lang w:val="x-none" w:eastAsia="zh-CN"/>
        </w:rPr>
      </w:pPr>
      <w:r>
        <w:rPr>
          <w:rFonts w:eastAsiaTheme="minorEastAsia" w:hint="eastAsia"/>
          <w:lang w:val="x-none" w:eastAsia="zh-CN"/>
        </w:rPr>
        <w:t xml:space="preserve">In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_Ref92876689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[8]</w:t>
      </w:r>
      <w:r>
        <w:rPr>
          <w:rFonts w:eastAsiaTheme="minorEastAsia"/>
          <w:lang w:val="x-none" w:eastAsia="zh-CN"/>
        </w:rPr>
        <w:fldChar w:fldCharType="end"/>
      </w:r>
      <w:r>
        <w:rPr>
          <w:rFonts w:eastAsiaTheme="minorEastAsia" w:hint="eastAsia"/>
          <w:lang w:val="x-none" w:eastAsia="zh-CN"/>
        </w:rPr>
        <w:t xml:space="preserve">, the following </w:t>
      </w:r>
      <w:r>
        <w:rPr>
          <w:rFonts w:eastAsiaTheme="minorEastAsia"/>
          <w:lang w:val="x-none" w:eastAsia="zh-CN"/>
        </w:rPr>
        <w:t>mechanism</w:t>
      </w:r>
      <w:r>
        <w:rPr>
          <w:rFonts w:eastAsiaTheme="minorEastAsia" w:hint="eastAsia"/>
          <w:lang w:val="x-none" w:eastAsia="zh-CN"/>
        </w:rPr>
        <w:t xml:space="preserve"> is proposed </w:t>
      </w:r>
      <w:r w:rsidRPr="00EE3B86">
        <w:rPr>
          <w:rFonts w:eastAsiaTheme="minorEastAsia"/>
          <w:lang w:val="x-none" w:eastAsia="zh-CN"/>
        </w:rPr>
        <w:t xml:space="preserve">for UE to operate Rel-16 prioritization when Rel-17 </w:t>
      </w:r>
      <w:r>
        <w:rPr>
          <w:rFonts w:eastAsiaTheme="minorEastAsia" w:hint="eastAsia"/>
          <w:lang w:val="x-none" w:eastAsia="zh-CN"/>
        </w:rPr>
        <w:t xml:space="preserve">intra-UE multiplexing with different priorities </w:t>
      </w:r>
      <w:r w:rsidRPr="00EE3B86">
        <w:rPr>
          <w:rFonts w:eastAsiaTheme="minorEastAsia"/>
          <w:lang w:val="x-none" w:eastAsia="zh-CN"/>
        </w:rPr>
        <w:t>is RRC enabled</w:t>
      </w:r>
      <w:r>
        <w:rPr>
          <w:rFonts w:eastAsiaTheme="minorEastAsia" w:hint="eastAsia"/>
          <w:lang w:val="x-none" w:eastAsia="zh-CN"/>
        </w:rPr>
        <w:t xml:space="preserve">. Please refer </w:t>
      </w:r>
      <w:r>
        <w:rPr>
          <w:rFonts w:eastAsiaTheme="minorEastAsia"/>
          <w:lang w:val="x-none" w:eastAsia="zh-CN"/>
        </w:rPr>
        <w:t>to the</w:t>
      </w:r>
      <w:r>
        <w:rPr>
          <w:rFonts w:eastAsiaTheme="minorEastAsia" w:hint="eastAsia"/>
          <w:lang w:val="x-none" w:eastAsia="zh-CN"/>
        </w:rPr>
        <w:t xml:space="preserve"> contribution for more details.</w:t>
      </w:r>
    </w:p>
    <w:p w14:paraId="6861CACB" w14:textId="77777777" w:rsidR="00503B83" w:rsidRPr="00EE3B86" w:rsidRDefault="00503B83" w:rsidP="00503B83">
      <w:pPr>
        <w:spacing w:after="120"/>
        <w:rPr>
          <w:b/>
          <w:bCs/>
          <w:i/>
        </w:rPr>
      </w:pPr>
      <w:r w:rsidRPr="00EE3B86">
        <w:rPr>
          <w:b/>
          <w:bCs/>
          <w:i/>
        </w:rPr>
        <w:t xml:space="preserve">Proposal 2: Introduce a time window </w:t>
      </w:r>
      <w:r w:rsidRPr="00EE3B86">
        <w:rPr>
          <w:b/>
          <w:bCs/>
          <w:i/>
          <w:iCs/>
        </w:rPr>
        <w:t>T</w:t>
      </w:r>
      <w:r w:rsidRPr="00EE3B86">
        <w:rPr>
          <w:b/>
          <w:bCs/>
          <w:i/>
          <w:iCs/>
          <w:vertAlign w:val="subscript"/>
        </w:rPr>
        <w:t>WinDrop</w:t>
      </w:r>
      <w:r w:rsidRPr="00EE3B86">
        <w:rPr>
          <w:b/>
          <w:bCs/>
          <w:i/>
        </w:rPr>
        <w:t xml:space="preserve"> that overlaps the slot or sub-slot of LP PUCCH/PUSCH and if the first DL transmission scheduling a HP PUCCH/PUSCH that overlaps with the LP PUCCH/PUSCH:</w:t>
      </w:r>
    </w:p>
    <w:p w14:paraId="0AADC4E3" w14:textId="77777777" w:rsidR="00503B83" w:rsidRPr="00EE3B86" w:rsidRDefault="00503B83" w:rsidP="00096FC6">
      <w:pPr>
        <w:pStyle w:val="ad"/>
        <w:numPr>
          <w:ilvl w:val="0"/>
          <w:numId w:val="42"/>
        </w:numPr>
        <w:spacing w:afterLines="0" w:after="120"/>
        <w:ind w:leftChars="0"/>
        <w:contextualSpacing/>
        <w:rPr>
          <w:b/>
          <w:bCs/>
          <w:i/>
          <w:lang w:val="en-US"/>
        </w:rPr>
      </w:pPr>
      <w:r w:rsidRPr="00EE3B86">
        <w:rPr>
          <w:b/>
          <w:bCs/>
          <w:i/>
          <w:lang w:val="en-US"/>
        </w:rPr>
        <w:t xml:space="preserve">ends within </w:t>
      </w:r>
      <w:r w:rsidRPr="00EE3B86">
        <w:rPr>
          <w:b/>
          <w:bCs/>
          <w:i/>
          <w:iCs/>
          <w:lang w:val="en-US"/>
        </w:rPr>
        <w:t>T</w:t>
      </w:r>
      <w:r w:rsidRPr="00EE3B86">
        <w:rPr>
          <w:b/>
          <w:bCs/>
          <w:i/>
          <w:iCs/>
          <w:vertAlign w:val="subscript"/>
          <w:lang w:val="en-US"/>
        </w:rPr>
        <w:t>WinDrop</w:t>
      </w:r>
      <w:r w:rsidRPr="00EE3B86">
        <w:rPr>
          <w:b/>
          <w:bCs/>
          <w:i/>
          <w:lang w:val="en-US"/>
        </w:rPr>
        <w:t>, the UE uses Rel-16 prioritisation to resolve the collision</w:t>
      </w:r>
    </w:p>
    <w:p w14:paraId="4766E499" w14:textId="77777777" w:rsidR="00503B83" w:rsidRPr="00EE3B86" w:rsidRDefault="00503B83" w:rsidP="00096FC6">
      <w:pPr>
        <w:pStyle w:val="ad"/>
        <w:numPr>
          <w:ilvl w:val="0"/>
          <w:numId w:val="42"/>
        </w:numPr>
        <w:spacing w:afterLines="0" w:after="120"/>
        <w:ind w:leftChars="0"/>
        <w:contextualSpacing/>
        <w:rPr>
          <w:b/>
          <w:bCs/>
          <w:i/>
          <w:lang w:val="en-US"/>
        </w:rPr>
      </w:pPr>
      <w:r w:rsidRPr="00EE3B86">
        <w:rPr>
          <w:b/>
          <w:bCs/>
          <w:i/>
          <w:lang w:val="en-US"/>
        </w:rPr>
        <w:lastRenderedPageBreak/>
        <w:t xml:space="preserve">ends outside of </w:t>
      </w:r>
      <w:r w:rsidRPr="00EE3B86">
        <w:rPr>
          <w:b/>
          <w:bCs/>
          <w:i/>
          <w:iCs/>
          <w:lang w:val="en-US"/>
        </w:rPr>
        <w:t>T</w:t>
      </w:r>
      <w:r w:rsidRPr="00EE3B86">
        <w:rPr>
          <w:b/>
          <w:bCs/>
          <w:i/>
          <w:iCs/>
          <w:vertAlign w:val="subscript"/>
          <w:lang w:val="en-US"/>
        </w:rPr>
        <w:t>WinDrop</w:t>
      </w:r>
      <w:r w:rsidRPr="00EE3B86">
        <w:rPr>
          <w:b/>
          <w:bCs/>
          <w:i/>
          <w:lang w:val="en-US"/>
        </w:rPr>
        <w:t>, the UE uses Rel-17 Mux to resolve the collision</w:t>
      </w:r>
    </w:p>
    <w:p w14:paraId="515C9AE5" w14:textId="77777777" w:rsidR="00503B83" w:rsidRDefault="00503B83" w:rsidP="00503B83">
      <w:pPr>
        <w:spacing w:after="120"/>
        <w:rPr>
          <w:rFonts w:eastAsiaTheme="minorEastAsia"/>
          <w:lang w:val="x-none" w:eastAsia="zh-CN"/>
        </w:rPr>
      </w:pPr>
    </w:p>
    <w:p w14:paraId="036620D3" w14:textId="0FFBDAC7" w:rsidR="000B5790" w:rsidRDefault="000B5790" w:rsidP="00503B83">
      <w:pPr>
        <w:spacing w:after="120"/>
        <w:rPr>
          <w:rFonts w:eastAsiaTheme="minorEastAsia"/>
          <w:lang w:val="x-none" w:eastAsia="zh-CN"/>
        </w:rPr>
      </w:pPr>
      <w:r>
        <w:rPr>
          <w:rFonts w:eastAsiaTheme="minorEastAsia" w:hint="eastAsia"/>
          <w:lang w:val="x-none" w:eastAsia="zh-CN"/>
        </w:rPr>
        <w:t>It is moderator</w:t>
      </w:r>
      <w:r>
        <w:rPr>
          <w:rFonts w:eastAsiaTheme="minorEastAsia"/>
          <w:lang w:val="x-none" w:eastAsia="zh-CN"/>
        </w:rPr>
        <w:t>’</w:t>
      </w:r>
      <w:r>
        <w:rPr>
          <w:rFonts w:eastAsiaTheme="minorEastAsia" w:hint="eastAsia"/>
          <w:lang w:val="x-none" w:eastAsia="zh-CN"/>
        </w:rPr>
        <w:t>s understanding that the proposal is not inline with the agreement for Cap#1. Companies please comment if you think otherwise.</w:t>
      </w:r>
    </w:p>
    <w:tbl>
      <w:tblPr>
        <w:tblStyle w:val="a4"/>
        <w:tblW w:w="0" w:type="auto"/>
        <w:tblLook w:val="04A0" w:firstRow="1" w:lastRow="0" w:firstColumn="1" w:lastColumn="0" w:noHBand="0" w:noVBand="1"/>
      </w:tblPr>
      <w:tblGrid>
        <w:gridCol w:w="1783"/>
        <w:gridCol w:w="7277"/>
      </w:tblGrid>
      <w:tr w:rsidR="00503B83" w14:paraId="5956734A" w14:textId="77777777" w:rsidTr="00DD12BB">
        <w:tc>
          <w:tcPr>
            <w:tcW w:w="1783" w:type="dxa"/>
          </w:tcPr>
          <w:p w14:paraId="68AF30CF" w14:textId="77777777" w:rsidR="00503B83" w:rsidRPr="00597F38" w:rsidRDefault="00503B83" w:rsidP="006018B0">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7277" w:type="dxa"/>
          </w:tcPr>
          <w:p w14:paraId="23F06B70" w14:textId="77777777" w:rsidR="00503B83" w:rsidRPr="00597F38" w:rsidRDefault="00503B83" w:rsidP="006018B0">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E12038" w14:paraId="4DB0B4B6" w14:textId="77777777" w:rsidTr="00DD12BB">
        <w:tc>
          <w:tcPr>
            <w:tcW w:w="1783" w:type="dxa"/>
          </w:tcPr>
          <w:p w14:paraId="6491C249" w14:textId="41ED674D"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t>Sony</w:t>
            </w:r>
          </w:p>
        </w:tc>
        <w:tc>
          <w:tcPr>
            <w:tcW w:w="7277" w:type="dxa"/>
          </w:tcPr>
          <w:p w14:paraId="46D753A5" w14:textId="4BA0C2F9" w:rsidR="00E12038" w:rsidRPr="00597F38" w:rsidRDefault="00E12038" w:rsidP="00E12038">
            <w:pPr>
              <w:spacing w:after="120"/>
              <w:jc w:val="both"/>
              <w:rPr>
                <w:rFonts w:eastAsia="微软雅黑"/>
                <w:color w:val="000000"/>
                <w:lang w:val="en-GB" w:eastAsia="zh-CN"/>
              </w:rPr>
            </w:pPr>
            <w:r>
              <w:rPr>
                <w:rFonts w:eastAsia="微软雅黑"/>
                <w:color w:val="000000"/>
                <w:lang w:val="en-GB" w:eastAsia="zh-CN"/>
              </w:rPr>
              <w:t>Only Cap#3 (dynamic indication of enabling/disabling of multiplexing) is not discussed.  Since this is not dynamic indication, this is inline with Cap#1 discussion.</w:t>
            </w:r>
          </w:p>
        </w:tc>
      </w:tr>
      <w:tr w:rsidR="00E12038" w14:paraId="343FC115" w14:textId="77777777" w:rsidTr="00DD12BB">
        <w:tc>
          <w:tcPr>
            <w:tcW w:w="1783" w:type="dxa"/>
          </w:tcPr>
          <w:p w14:paraId="0F1186CF" w14:textId="040A8D9E" w:rsidR="00E12038" w:rsidRPr="00597F38" w:rsidRDefault="001B606B" w:rsidP="00E12038">
            <w:pPr>
              <w:spacing w:after="120"/>
              <w:jc w:val="both"/>
              <w:rPr>
                <w:rFonts w:eastAsia="微软雅黑"/>
                <w:color w:val="000000"/>
                <w:lang w:val="en-GB" w:eastAsia="zh-CN"/>
              </w:rPr>
            </w:pPr>
            <w:r>
              <w:rPr>
                <w:rFonts w:eastAsia="微软雅黑"/>
                <w:color w:val="000000"/>
                <w:lang w:val="en-GB" w:eastAsia="zh-CN"/>
              </w:rPr>
              <w:t>QC</w:t>
            </w:r>
          </w:p>
        </w:tc>
        <w:tc>
          <w:tcPr>
            <w:tcW w:w="7277" w:type="dxa"/>
          </w:tcPr>
          <w:p w14:paraId="2E6D5AC3" w14:textId="76CD59AD" w:rsidR="00E12038" w:rsidRPr="00597F38" w:rsidRDefault="001B606B" w:rsidP="00E12038">
            <w:pPr>
              <w:spacing w:after="120"/>
              <w:jc w:val="both"/>
              <w:rPr>
                <w:rFonts w:eastAsia="微软雅黑"/>
                <w:color w:val="000000"/>
                <w:lang w:val="en-GB" w:eastAsia="zh-CN"/>
              </w:rPr>
            </w:pPr>
            <w:r>
              <w:rPr>
                <w:rFonts w:eastAsia="微软雅黑"/>
                <w:color w:val="000000"/>
                <w:lang w:val="en-GB" w:eastAsia="zh-CN"/>
              </w:rPr>
              <w:t xml:space="preserve">Object. We prefer not to reopen the discussion on dynamic switch between Rel-16 and Rel 17 behaviour, which was already concluded in last meeting. The proposal is just another way to implement it.  </w:t>
            </w:r>
          </w:p>
        </w:tc>
      </w:tr>
      <w:tr w:rsidR="00E12038" w14:paraId="522EF944" w14:textId="77777777" w:rsidTr="00DD12BB">
        <w:tc>
          <w:tcPr>
            <w:tcW w:w="1783" w:type="dxa"/>
          </w:tcPr>
          <w:p w14:paraId="0CDF1F18" w14:textId="2337CE1E" w:rsidR="00E12038" w:rsidRPr="00597F38" w:rsidRDefault="00EB01C2" w:rsidP="00E12038">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7277" w:type="dxa"/>
          </w:tcPr>
          <w:p w14:paraId="66B894BD" w14:textId="789F1FB6" w:rsidR="00E12038" w:rsidRPr="00597F38" w:rsidRDefault="00EB01C2" w:rsidP="00E12038">
            <w:pPr>
              <w:spacing w:after="120"/>
              <w:jc w:val="both"/>
              <w:rPr>
                <w:rFonts w:eastAsia="微软雅黑"/>
                <w:color w:val="000000"/>
                <w:lang w:val="en-GB" w:eastAsia="zh-CN"/>
              </w:rPr>
            </w:pPr>
            <w:r>
              <w:rPr>
                <w:rFonts w:eastAsia="微软雅黑" w:hint="eastAsia"/>
                <w:color w:val="000000"/>
                <w:lang w:val="en-GB" w:eastAsia="zh-CN"/>
              </w:rPr>
              <w:t>A</w:t>
            </w:r>
            <w:r>
              <w:rPr>
                <w:rFonts w:eastAsia="微软雅黑"/>
                <w:color w:val="000000"/>
                <w:lang w:val="en-GB" w:eastAsia="zh-CN"/>
              </w:rPr>
              <w:t>gree with FL.</w:t>
            </w:r>
          </w:p>
        </w:tc>
      </w:tr>
      <w:tr w:rsidR="00DD12BB" w14:paraId="585C95D3" w14:textId="77777777" w:rsidTr="00DD12BB">
        <w:tc>
          <w:tcPr>
            <w:tcW w:w="1783" w:type="dxa"/>
          </w:tcPr>
          <w:p w14:paraId="6F1D810A" w14:textId="698A1019" w:rsidR="00DD12BB" w:rsidRPr="00597F38" w:rsidRDefault="00DD12BB" w:rsidP="00DD12BB">
            <w:pPr>
              <w:spacing w:after="120"/>
              <w:jc w:val="both"/>
              <w:rPr>
                <w:rFonts w:eastAsia="微软雅黑"/>
                <w:color w:val="000000"/>
                <w:lang w:val="en-GB" w:eastAsia="zh-CN"/>
              </w:rPr>
            </w:pPr>
            <w:r>
              <w:rPr>
                <w:rFonts w:eastAsia="微软雅黑"/>
                <w:color w:val="000000"/>
                <w:lang w:val="en-GB" w:eastAsia="zh-CN"/>
              </w:rPr>
              <w:t>Nokia/NSB</w:t>
            </w:r>
          </w:p>
        </w:tc>
        <w:tc>
          <w:tcPr>
            <w:tcW w:w="7277" w:type="dxa"/>
          </w:tcPr>
          <w:p w14:paraId="59EC4695" w14:textId="7098895D" w:rsidR="00DD12BB" w:rsidRPr="00597F38" w:rsidRDefault="00DD12BB" w:rsidP="00DD12BB">
            <w:pPr>
              <w:spacing w:after="120"/>
              <w:jc w:val="both"/>
              <w:rPr>
                <w:rFonts w:eastAsia="微软雅黑"/>
                <w:color w:val="000000"/>
                <w:lang w:val="en-GB" w:eastAsia="zh-CN"/>
              </w:rPr>
            </w:pPr>
            <w:r>
              <w:rPr>
                <w:rFonts w:eastAsia="微软雅黑"/>
                <w:color w:val="000000"/>
                <w:lang w:val="en-GB" w:eastAsia="zh-CN"/>
              </w:rPr>
              <w:t>We have a similar view as the moderator.</w:t>
            </w:r>
          </w:p>
        </w:tc>
      </w:tr>
      <w:tr w:rsidR="00F3607C" w14:paraId="08CC56E5" w14:textId="77777777" w:rsidTr="00DD12BB">
        <w:tc>
          <w:tcPr>
            <w:tcW w:w="1783" w:type="dxa"/>
          </w:tcPr>
          <w:p w14:paraId="72EC955E" w14:textId="7410741C"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7277" w:type="dxa"/>
          </w:tcPr>
          <w:p w14:paraId="792B2F8E" w14:textId="364348BD"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bject. And Agree with FL’s analysis.</w:t>
            </w:r>
          </w:p>
        </w:tc>
      </w:tr>
      <w:tr w:rsidR="005D0BB8" w14:paraId="385CF0E5" w14:textId="77777777" w:rsidTr="00DD12BB">
        <w:tc>
          <w:tcPr>
            <w:tcW w:w="1783" w:type="dxa"/>
          </w:tcPr>
          <w:p w14:paraId="222E4FDB" w14:textId="57569589" w:rsidR="005D0BB8" w:rsidRPr="00597F38" w:rsidRDefault="005D0BB8" w:rsidP="005D0BB8">
            <w:pPr>
              <w:spacing w:after="120"/>
              <w:jc w:val="both"/>
              <w:rPr>
                <w:rFonts w:eastAsia="微软雅黑"/>
                <w:color w:val="000000"/>
                <w:lang w:val="en-GB" w:eastAsia="zh-CN"/>
              </w:rPr>
            </w:pPr>
            <w:r>
              <w:rPr>
                <w:rFonts w:eastAsiaTheme="minorEastAsia"/>
                <w:lang w:val="de-AT" w:eastAsia="zh-CN"/>
              </w:rPr>
              <w:t>Huawei/Hisi</w:t>
            </w:r>
          </w:p>
        </w:tc>
        <w:tc>
          <w:tcPr>
            <w:tcW w:w="7277" w:type="dxa"/>
          </w:tcPr>
          <w:p w14:paraId="65BA5508" w14:textId="2FB382AF" w:rsidR="005D0BB8" w:rsidRPr="00597F38" w:rsidRDefault="005D0BB8" w:rsidP="005D0BB8">
            <w:pPr>
              <w:spacing w:after="120"/>
              <w:jc w:val="both"/>
              <w:rPr>
                <w:rFonts w:eastAsia="微软雅黑"/>
                <w:color w:val="000000"/>
                <w:lang w:val="en-GB" w:eastAsia="zh-CN"/>
              </w:rPr>
            </w:pPr>
            <w:r>
              <w:rPr>
                <w:rFonts w:eastAsia="微软雅黑" w:hint="eastAsia"/>
                <w:color w:val="000000"/>
                <w:lang w:val="en-GB" w:eastAsia="zh-CN"/>
              </w:rPr>
              <w:t>A</w:t>
            </w:r>
            <w:r>
              <w:rPr>
                <w:rFonts w:eastAsia="微软雅黑"/>
                <w:color w:val="000000"/>
                <w:lang w:val="en-GB" w:eastAsia="zh-CN"/>
              </w:rPr>
              <w:t>gree</w:t>
            </w:r>
          </w:p>
        </w:tc>
      </w:tr>
      <w:tr w:rsidR="00594090" w14:paraId="7CAD40D8" w14:textId="77777777" w:rsidTr="00DD12BB">
        <w:tc>
          <w:tcPr>
            <w:tcW w:w="1783" w:type="dxa"/>
          </w:tcPr>
          <w:p w14:paraId="609244A0" w14:textId="46C93A37"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LG</w:t>
            </w:r>
          </w:p>
        </w:tc>
        <w:tc>
          <w:tcPr>
            <w:tcW w:w="7277" w:type="dxa"/>
          </w:tcPr>
          <w:p w14:paraId="665F9A3F" w14:textId="30CB2B2B"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We also agree with FL.</w:t>
            </w:r>
          </w:p>
        </w:tc>
      </w:tr>
    </w:tbl>
    <w:p w14:paraId="1D9D9622" w14:textId="77777777" w:rsidR="00503B83" w:rsidRDefault="00503B83" w:rsidP="00503B83">
      <w:pPr>
        <w:spacing w:after="120"/>
        <w:rPr>
          <w:rFonts w:eastAsiaTheme="minorEastAsia"/>
          <w:lang w:val="x-none" w:eastAsia="zh-CN"/>
        </w:rPr>
      </w:pPr>
    </w:p>
    <w:p w14:paraId="38DA0302" w14:textId="77777777" w:rsidR="00D61C71" w:rsidRDefault="0021282A" w:rsidP="0074686A">
      <w:pPr>
        <w:spacing w:after="120"/>
        <w:rPr>
          <w:rFonts w:eastAsiaTheme="minorEastAsia"/>
          <w:b/>
          <w:u w:val="single"/>
          <w:lang w:eastAsia="zh-CN"/>
        </w:rPr>
      </w:pPr>
      <w:r>
        <w:rPr>
          <w:rFonts w:eastAsiaTheme="minorEastAsia" w:hint="eastAsia"/>
          <w:b/>
          <w:u w:val="single"/>
          <w:lang w:eastAsia="zh-CN"/>
        </w:rPr>
        <w:t>Processing order or Rel-17 intra-UE multiplexing and</w:t>
      </w:r>
      <w:r w:rsidR="004D5B85">
        <w:rPr>
          <w:rFonts w:eastAsiaTheme="minorEastAsia" w:hint="eastAsia"/>
          <w:b/>
          <w:u w:val="single"/>
          <w:lang w:eastAsia="zh-CN"/>
        </w:rPr>
        <w:t xml:space="preserve"> cancellation</w:t>
      </w:r>
    </w:p>
    <w:p w14:paraId="1EB23EC4" w14:textId="77777777" w:rsidR="0021282A" w:rsidRPr="0050779B" w:rsidRDefault="0021282A" w:rsidP="0021282A">
      <w:pPr>
        <w:spacing w:afterLines="100" w:after="240"/>
        <w:jc w:val="both"/>
        <w:rPr>
          <w:rFonts w:eastAsia="等线"/>
          <w:lang w:eastAsia="zh-CN"/>
        </w:rPr>
      </w:pPr>
      <w:r w:rsidRPr="0050779B">
        <w:rPr>
          <w:rFonts w:eastAsia="等线"/>
          <w:lang w:eastAsia="zh-CN"/>
        </w:rPr>
        <w:t xml:space="preserve">For Rel-16 </w:t>
      </w:r>
      <w:r>
        <w:rPr>
          <w:rFonts w:eastAsia="等线"/>
          <w:lang w:eastAsia="zh-CN"/>
        </w:rPr>
        <w:t>intra-UE</w:t>
      </w:r>
      <w:r w:rsidRPr="0050779B">
        <w:rPr>
          <w:rFonts w:eastAsia="等线"/>
          <w:lang w:eastAsia="zh-CN"/>
        </w:rPr>
        <w:t xml:space="preserve"> multiplexing we have the following agreements in RAN1#104e.</w:t>
      </w:r>
    </w:p>
    <w:tbl>
      <w:tblPr>
        <w:tblStyle w:val="a4"/>
        <w:tblW w:w="0" w:type="auto"/>
        <w:tblLook w:val="04A0" w:firstRow="1" w:lastRow="0" w:firstColumn="1" w:lastColumn="0" w:noHBand="0" w:noVBand="1"/>
      </w:tblPr>
      <w:tblGrid>
        <w:gridCol w:w="9286"/>
      </w:tblGrid>
      <w:tr w:rsidR="0021282A" w:rsidRPr="0050779B" w14:paraId="5D879ED2" w14:textId="77777777" w:rsidTr="00325A46">
        <w:tc>
          <w:tcPr>
            <w:tcW w:w="9737" w:type="dxa"/>
          </w:tcPr>
          <w:p w14:paraId="371EB347" w14:textId="77777777" w:rsidR="0021282A" w:rsidRPr="0050779B" w:rsidRDefault="0021282A" w:rsidP="00325A46">
            <w:pPr>
              <w:spacing w:after="120"/>
              <w:rPr>
                <w:lang w:eastAsia="fr-FR"/>
              </w:rPr>
            </w:pPr>
            <w:r w:rsidRPr="000107F0">
              <w:rPr>
                <w:b/>
                <w:bCs/>
                <w:color w:val="000000"/>
                <w:kern w:val="24"/>
                <w:highlight w:val="green"/>
                <w:lang w:eastAsia="fr-FR"/>
              </w:rPr>
              <w:t>Agreement</w:t>
            </w:r>
          </w:p>
          <w:p w14:paraId="2FD08EF9" w14:textId="77777777" w:rsidR="0021282A" w:rsidRPr="0050779B" w:rsidRDefault="0021282A" w:rsidP="00325A46">
            <w:pPr>
              <w:spacing w:after="120"/>
              <w:rPr>
                <w:lang w:eastAsia="fr-FR"/>
              </w:rPr>
            </w:pPr>
            <w:r w:rsidRPr="0050779B">
              <w:rPr>
                <w:rFonts w:eastAsia="Gulim"/>
                <w:color w:val="000000"/>
                <w:kern w:val="24"/>
                <w:lang w:eastAsia="fr-FR"/>
              </w:rPr>
              <w:t>To address collision with semi-static DL symbols and SSB, the following easy way is suggested:</w:t>
            </w:r>
          </w:p>
          <w:p w14:paraId="6F09BAAD" w14:textId="77777777" w:rsidR="0021282A" w:rsidRPr="0050779B" w:rsidRDefault="0021282A" w:rsidP="00096FC6">
            <w:pPr>
              <w:numPr>
                <w:ilvl w:val="0"/>
                <w:numId w:val="43"/>
              </w:numPr>
              <w:spacing w:afterLines="0" w:after="120"/>
              <w:ind w:left="1267"/>
              <w:jc w:val="both"/>
              <w:textAlignment w:val="baseline"/>
              <w:rPr>
                <w:lang w:eastAsia="fr-FR"/>
              </w:rPr>
            </w:pPr>
            <w:r w:rsidRPr="0050779B">
              <w:rPr>
                <w:rFonts w:eastAsia="Gulim"/>
                <w:color w:val="000000"/>
                <w:kern w:val="24"/>
                <w:lang w:eastAsia="fr-FR"/>
              </w:rPr>
              <w:t>Step1: Perform intra UE prioritization (including multiplexing, overriding) according to related working assumption in 102 e-meeting and produce final PUCCHs/PUSCHs.</w:t>
            </w:r>
          </w:p>
          <w:p w14:paraId="634B5EFB" w14:textId="77777777" w:rsidR="0021282A" w:rsidRPr="0050779B" w:rsidRDefault="0021282A" w:rsidP="00096FC6">
            <w:pPr>
              <w:numPr>
                <w:ilvl w:val="0"/>
                <w:numId w:val="43"/>
              </w:numPr>
              <w:spacing w:afterLines="0" w:after="120"/>
              <w:ind w:left="1267"/>
              <w:jc w:val="both"/>
              <w:textAlignment w:val="baseline"/>
              <w:rPr>
                <w:rFonts w:eastAsia="等线"/>
                <w:lang w:eastAsia="zh-CN"/>
              </w:rPr>
            </w:pPr>
            <w:r w:rsidRPr="0050779B">
              <w:rPr>
                <w:rFonts w:eastAsia="Gulim"/>
                <w:color w:val="000000"/>
                <w:kern w:val="24"/>
                <w:lang w:eastAsia="fr-FR"/>
              </w:rPr>
              <w:t>Step 2: Final PUCCHs/PUSCHs is cancelled by semi-static DL symbols and SSB symbols.</w:t>
            </w:r>
          </w:p>
        </w:tc>
      </w:tr>
    </w:tbl>
    <w:p w14:paraId="36E4BDC0" w14:textId="77777777" w:rsidR="0021282A" w:rsidRPr="0021282A" w:rsidRDefault="0021282A" w:rsidP="0074686A">
      <w:pPr>
        <w:spacing w:after="120"/>
        <w:rPr>
          <w:rFonts w:eastAsiaTheme="minorEastAsia"/>
          <w:lang w:eastAsia="zh-CN"/>
        </w:rPr>
      </w:pPr>
    </w:p>
    <w:p w14:paraId="005031F7" w14:textId="77777777" w:rsidR="0021282A" w:rsidRPr="0021282A" w:rsidRDefault="0021282A" w:rsidP="0074686A">
      <w:pPr>
        <w:spacing w:after="120"/>
        <w:rPr>
          <w:rFonts w:eastAsiaTheme="minorEastAsia"/>
          <w:lang w:eastAsia="zh-CN"/>
        </w:rPr>
      </w:pPr>
      <w:r w:rsidRPr="0021282A">
        <w:rPr>
          <w:rFonts w:eastAsiaTheme="minorEastAsia" w:hint="eastAsia"/>
          <w:lang w:eastAsia="zh-CN"/>
        </w:rPr>
        <w:t>Samsung</w:t>
      </w:r>
      <w:r>
        <w:rPr>
          <w:rFonts w:eastAsiaTheme="minorEastAsia" w:hint="eastAsia"/>
          <w:lang w:eastAsia="zh-CN"/>
        </w:rPr>
        <w:t xml:space="preserve">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_Ref92900292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[9]</w:t>
      </w:r>
      <w:r>
        <w:rPr>
          <w:rFonts w:eastAsiaTheme="minorEastAsia"/>
          <w:lang w:eastAsia="zh-CN"/>
        </w:rPr>
        <w:fldChar w:fldCharType="end"/>
      </w:r>
      <w:r>
        <w:rPr>
          <w:rFonts w:eastAsiaTheme="minorEastAsia" w:hint="eastAsia"/>
          <w:lang w:eastAsia="zh-CN"/>
        </w:rPr>
        <w:t xml:space="preserve"> proposed that f</w:t>
      </w:r>
      <w:r w:rsidRPr="0021282A">
        <w:rPr>
          <w:rFonts w:eastAsiaTheme="minorEastAsia"/>
          <w:lang w:eastAsia="zh-CN"/>
        </w:rPr>
        <w:t>or handling overlapping PUCCHs/PUSCHs with different priorities in R17, cancel PUSCHs with semi-static DL conflict before intra</w:t>
      </w:r>
      <w:r>
        <w:rPr>
          <w:rFonts w:eastAsiaTheme="minorEastAsia"/>
          <w:lang w:eastAsia="zh-CN"/>
        </w:rPr>
        <w:t>-UE multiplexing/prioritization</w:t>
      </w:r>
      <w:r>
        <w:rPr>
          <w:rFonts w:eastAsiaTheme="minorEastAsia" w:hint="eastAsia"/>
          <w:lang w:eastAsia="zh-CN"/>
        </w:rPr>
        <w:t xml:space="preserve"> to avoid dropping HARQ-ACK multiplexed in a PUSCH which is cancelled by </w:t>
      </w:r>
      <w:r w:rsidRPr="0050779B">
        <w:rPr>
          <w:rFonts w:eastAsia="Gulim"/>
          <w:color w:val="000000"/>
          <w:kern w:val="24"/>
          <w:lang w:eastAsia="fr-FR"/>
        </w:rPr>
        <w:t>semi-static DL symbols and SSB symbols</w:t>
      </w:r>
      <w:r>
        <w:rPr>
          <w:rFonts w:eastAsiaTheme="minorEastAsia" w:hint="eastAsia"/>
          <w:color w:val="000000"/>
          <w:kern w:val="24"/>
          <w:lang w:eastAsia="zh-CN"/>
        </w:rPr>
        <w:t>.</w:t>
      </w:r>
    </w:p>
    <w:p w14:paraId="1F998196" w14:textId="77777777" w:rsidR="00161C15" w:rsidRPr="0021282A" w:rsidRDefault="0021282A" w:rsidP="0074686A">
      <w:pPr>
        <w:spacing w:after="120"/>
        <w:rPr>
          <w:rFonts w:eastAsiaTheme="minorEastAsia"/>
          <w:lang w:eastAsia="zh-CN"/>
        </w:rPr>
      </w:pPr>
      <w:r>
        <w:rPr>
          <w:rFonts w:eastAsiaTheme="minorEastAsia" w:hint="eastAsia"/>
          <w:lang w:eastAsia="zh-CN"/>
        </w:rPr>
        <w:t xml:space="preserve">DOCOMO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_Ref92877891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[10]</w:t>
      </w:r>
      <w:r>
        <w:rPr>
          <w:rFonts w:eastAsiaTheme="minorEastAsia"/>
          <w:lang w:eastAsia="zh-CN"/>
        </w:rPr>
        <w:fldChar w:fldCharType="end"/>
      </w:r>
      <w:r>
        <w:rPr>
          <w:rFonts w:eastAsiaTheme="minorEastAsia" w:hint="eastAsia"/>
          <w:lang w:eastAsia="zh-CN"/>
        </w:rPr>
        <w:t xml:space="preserve"> </w:t>
      </w:r>
      <w:r w:rsidR="00A113DD">
        <w:rPr>
          <w:rFonts w:eastAsiaTheme="minorEastAsia" w:hint="eastAsia"/>
          <w:lang w:eastAsia="zh-CN"/>
        </w:rPr>
        <w:t xml:space="preserve">proposed to discuss </w:t>
      </w:r>
      <w:r w:rsidR="00A113DD" w:rsidRPr="00A113DD">
        <w:rPr>
          <w:rFonts w:eastAsiaTheme="minorEastAsia"/>
          <w:lang w:eastAsia="zh-CN"/>
        </w:rPr>
        <w:t>processing order of intra-UE multiplexing with different priorities and cancellation due to dynamic SFI/UL CI/semi-static TDD and SSB</w:t>
      </w:r>
      <w:r w:rsidR="00A113DD">
        <w:rPr>
          <w:rFonts w:eastAsiaTheme="minorEastAsia" w:hint="eastAsia"/>
          <w:lang w:eastAsia="zh-CN"/>
        </w:rPr>
        <w:t>.</w:t>
      </w:r>
    </w:p>
    <w:p w14:paraId="5F0D1B74" w14:textId="77777777" w:rsidR="00161C15" w:rsidRPr="00A113DD" w:rsidRDefault="00A113DD" w:rsidP="0074686A">
      <w:pPr>
        <w:spacing w:after="120"/>
        <w:rPr>
          <w:rFonts w:eastAsiaTheme="minorEastAsia"/>
          <w:lang w:eastAsia="zh-CN"/>
        </w:rPr>
      </w:pPr>
      <w:r>
        <w:rPr>
          <w:rFonts w:eastAsiaTheme="minorEastAsia" w:hint="eastAsia"/>
          <w:lang w:eastAsia="zh-CN"/>
        </w:rPr>
        <w:t>In Rel-16, intra-UE multiplexing is performed before cancellation. So the question is whether we need to change the principle for Rel-17 intra-UE multiplexing. Companies are invited to share your views.</w:t>
      </w:r>
    </w:p>
    <w:tbl>
      <w:tblPr>
        <w:tblStyle w:val="a4"/>
        <w:tblW w:w="0" w:type="auto"/>
        <w:tblLook w:val="04A0" w:firstRow="1" w:lastRow="0" w:firstColumn="1" w:lastColumn="0" w:noHBand="0" w:noVBand="1"/>
      </w:tblPr>
      <w:tblGrid>
        <w:gridCol w:w="1786"/>
        <w:gridCol w:w="7274"/>
      </w:tblGrid>
      <w:tr w:rsidR="00A113DD" w14:paraId="16CC8A10" w14:textId="77777777" w:rsidTr="00DD12BB">
        <w:tc>
          <w:tcPr>
            <w:tcW w:w="1786" w:type="dxa"/>
          </w:tcPr>
          <w:p w14:paraId="14E30FB4" w14:textId="77777777" w:rsidR="00A113DD" w:rsidRPr="00597F38" w:rsidRDefault="00A113DD" w:rsidP="00325A46">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7274" w:type="dxa"/>
          </w:tcPr>
          <w:p w14:paraId="65DE28B5" w14:textId="77777777" w:rsidR="00A113DD" w:rsidRPr="00597F38" w:rsidRDefault="00A113DD" w:rsidP="00325A46">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A113DD" w14:paraId="7261EA7B" w14:textId="77777777" w:rsidTr="00DD12BB">
        <w:tc>
          <w:tcPr>
            <w:tcW w:w="1786" w:type="dxa"/>
          </w:tcPr>
          <w:p w14:paraId="3FD94747" w14:textId="3D4E4BDD" w:rsidR="00A113DD" w:rsidRPr="00597F38" w:rsidRDefault="00EB01C2" w:rsidP="00325A46">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w:t>
            </w:r>
          </w:p>
        </w:tc>
        <w:tc>
          <w:tcPr>
            <w:tcW w:w="7274" w:type="dxa"/>
          </w:tcPr>
          <w:p w14:paraId="595DEFFF" w14:textId="77777777" w:rsidR="00EB01C2" w:rsidRDefault="00EB01C2" w:rsidP="00EB01C2">
            <w:pPr>
              <w:spacing w:after="120"/>
              <w:jc w:val="both"/>
              <w:rPr>
                <w:rFonts w:eastAsia="微软雅黑"/>
                <w:color w:val="000000"/>
                <w:lang w:val="en-GB" w:eastAsia="zh-CN"/>
              </w:rPr>
            </w:pPr>
            <w:r>
              <w:rPr>
                <w:rFonts w:eastAsia="微软雅黑" w:hint="eastAsia"/>
                <w:color w:val="000000"/>
                <w:lang w:val="en-GB" w:eastAsia="zh-CN"/>
              </w:rPr>
              <w:t>Y</w:t>
            </w:r>
            <w:r>
              <w:rPr>
                <w:rFonts w:eastAsia="微软雅黑"/>
                <w:color w:val="000000"/>
                <w:lang w:val="en-GB" w:eastAsia="zh-CN"/>
              </w:rPr>
              <w:t>es.</w:t>
            </w:r>
          </w:p>
          <w:p w14:paraId="03CCFB76" w14:textId="77777777" w:rsidR="00EB01C2" w:rsidRDefault="00EB01C2" w:rsidP="00EB01C2">
            <w:pPr>
              <w:spacing w:after="120"/>
              <w:jc w:val="both"/>
              <w:rPr>
                <w:rFonts w:eastAsia="微软雅黑"/>
                <w:color w:val="000000"/>
                <w:lang w:val="en-GB" w:eastAsia="zh-CN"/>
              </w:rPr>
            </w:pPr>
            <w:r>
              <w:rPr>
                <w:rFonts w:eastAsia="微软雅黑"/>
                <w:color w:val="000000"/>
                <w:lang w:val="en-GB" w:eastAsia="zh-CN"/>
              </w:rPr>
              <w:t xml:space="preserve">The 2 steps order is Rel-16 degrades UCI performance and should be reconsidered in Rel-17. Even if a PUCCH can be transmitted before multiplexing with CG PUSCH, it may not be transmitted after multiplexing. </w:t>
            </w:r>
          </w:p>
          <w:p w14:paraId="69D77E9C" w14:textId="77777777" w:rsidR="00EB01C2" w:rsidRDefault="00EB01C2" w:rsidP="00EB01C2">
            <w:pPr>
              <w:spacing w:after="120"/>
              <w:jc w:val="both"/>
              <w:rPr>
                <w:rFonts w:eastAsia="微软雅黑"/>
                <w:color w:val="000000"/>
                <w:lang w:val="en-GB" w:eastAsia="zh-CN"/>
              </w:rPr>
            </w:pPr>
          </w:p>
          <w:p w14:paraId="0D9042DE" w14:textId="0B210EFA" w:rsidR="00A113DD" w:rsidRPr="00597F38" w:rsidRDefault="00EB01C2" w:rsidP="00EB01C2">
            <w:pPr>
              <w:spacing w:after="120"/>
              <w:jc w:val="both"/>
              <w:rPr>
                <w:rFonts w:eastAsia="微软雅黑"/>
                <w:color w:val="000000"/>
                <w:lang w:val="en-GB" w:eastAsia="zh-CN"/>
              </w:rPr>
            </w:pPr>
            <w:r>
              <w:rPr>
                <w:rFonts w:eastAsia="微软雅黑"/>
                <w:color w:val="000000"/>
                <w:lang w:val="en-GB" w:eastAsia="zh-CN"/>
              </w:rPr>
              <w:t>In addition, we think this issue is related to proposal 1.7.1 and should be discussed together.</w:t>
            </w:r>
          </w:p>
        </w:tc>
      </w:tr>
      <w:tr w:rsidR="008A6AF3" w14:paraId="5738018B" w14:textId="77777777" w:rsidTr="00DD12BB">
        <w:tc>
          <w:tcPr>
            <w:tcW w:w="1786" w:type="dxa"/>
          </w:tcPr>
          <w:p w14:paraId="316D547D" w14:textId="1B6141C9"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t>D</w:t>
            </w:r>
            <w:r>
              <w:rPr>
                <w:rFonts w:eastAsia="MS Mincho"/>
                <w:color w:val="000000"/>
                <w:lang w:val="en-GB" w:eastAsia="ja-JP"/>
              </w:rPr>
              <w:t>OCOMO</w:t>
            </w:r>
          </w:p>
        </w:tc>
        <w:tc>
          <w:tcPr>
            <w:tcW w:w="7274" w:type="dxa"/>
          </w:tcPr>
          <w:p w14:paraId="4A4F1727" w14:textId="7D2571E4"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t>W</w:t>
            </w:r>
            <w:r>
              <w:rPr>
                <w:rFonts w:eastAsia="MS Mincho"/>
                <w:color w:val="000000"/>
                <w:lang w:val="en-GB" w:eastAsia="ja-JP"/>
              </w:rPr>
              <w:t>e are fine with either of the processing orders unless the processing order is clarified but slightly prefer to reuse the Rel-16 processing order for simplicity.</w:t>
            </w:r>
          </w:p>
        </w:tc>
      </w:tr>
      <w:tr w:rsidR="00DD12BB" w14:paraId="2C791D9E" w14:textId="77777777" w:rsidTr="00DD12BB">
        <w:tc>
          <w:tcPr>
            <w:tcW w:w="1786" w:type="dxa"/>
          </w:tcPr>
          <w:p w14:paraId="1AA00B30" w14:textId="57CE36AF" w:rsidR="00DD12BB" w:rsidRPr="00597F38" w:rsidRDefault="00DD12BB" w:rsidP="00DD12BB">
            <w:pPr>
              <w:spacing w:after="120"/>
              <w:jc w:val="both"/>
              <w:rPr>
                <w:rFonts w:eastAsia="微软雅黑"/>
                <w:color w:val="000000"/>
                <w:lang w:val="en-GB" w:eastAsia="zh-CN"/>
              </w:rPr>
            </w:pPr>
            <w:r>
              <w:rPr>
                <w:rFonts w:eastAsia="微软雅黑"/>
                <w:color w:val="000000"/>
                <w:lang w:val="en-GB" w:eastAsia="zh-CN"/>
              </w:rPr>
              <w:t>Nokia/NSB</w:t>
            </w:r>
          </w:p>
        </w:tc>
        <w:tc>
          <w:tcPr>
            <w:tcW w:w="7274" w:type="dxa"/>
          </w:tcPr>
          <w:p w14:paraId="08D9F42D" w14:textId="1D14C918" w:rsidR="00DD12BB" w:rsidRPr="00597F38" w:rsidRDefault="00DD12BB" w:rsidP="00DD12BB">
            <w:pPr>
              <w:spacing w:after="120"/>
              <w:jc w:val="both"/>
              <w:rPr>
                <w:rFonts w:eastAsia="微软雅黑"/>
                <w:color w:val="000000"/>
                <w:lang w:val="en-GB" w:eastAsia="zh-CN"/>
              </w:rPr>
            </w:pPr>
            <w:r>
              <w:rPr>
                <w:rFonts w:eastAsia="微软雅黑"/>
                <w:color w:val="000000"/>
                <w:lang w:val="en-GB" w:eastAsia="zh-CN"/>
              </w:rPr>
              <w:t>In principle, we prefer to follow similar order as in Rel-16, i.e. intra-UE handling is done before cancellation due to e.g. DL symbols. But we are open for further discussions on this aspect.</w:t>
            </w:r>
          </w:p>
        </w:tc>
      </w:tr>
      <w:tr w:rsidR="00F3607C" w14:paraId="058115D0" w14:textId="77777777" w:rsidTr="00DD12BB">
        <w:tc>
          <w:tcPr>
            <w:tcW w:w="1786" w:type="dxa"/>
          </w:tcPr>
          <w:p w14:paraId="3D7203E0" w14:textId="208208D4"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lastRenderedPageBreak/>
              <w:t>O</w:t>
            </w:r>
            <w:r>
              <w:rPr>
                <w:rFonts w:eastAsia="微软雅黑"/>
                <w:color w:val="000000"/>
                <w:lang w:val="en-GB" w:eastAsia="zh-CN"/>
              </w:rPr>
              <w:t>PPO</w:t>
            </w:r>
          </w:p>
        </w:tc>
        <w:tc>
          <w:tcPr>
            <w:tcW w:w="7274" w:type="dxa"/>
          </w:tcPr>
          <w:p w14:paraId="5A0B7B2B" w14:textId="37995DA5"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P</w:t>
            </w:r>
            <w:r>
              <w:rPr>
                <w:rFonts w:eastAsia="微软雅黑"/>
                <w:color w:val="000000"/>
                <w:lang w:val="en-GB" w:eastAsia="zh-CN"/>
              </w:rPr>
              <w:t>refer to follow R16 processing order.</w:t>
            </w:r>
          </w:p>
        </w:tc>
      </w:tr>
      <w:tr w:rsidR="005D0BB8" w14:paraId="606EA9EA" w14:textId="77777777" w:rsidTr="00DD12BB">
        <w:tc>
          <w:tcPr>
            <w:tcW w:w="1786" w:type="dxa"/>
          </w:tcPr>
          <w:p w14:paraId="442E8356" w14:textId="7FE18752" w:rsidR="005D0BB8" w:rsidRPr="00597F38" w:rsidRDefault="005D0BB8" w:rsidP="005D0BB8">
            <w:pPr>
              <w:spacing w:after="120"/>
              <w:jc w:val="both"/>
              <w:rPr>
                <w:rFonts w:eastAsia="微软雅黑"/>
                <w:color w:val="000000"/>
                <w:lang w:val="en-GB" w:eastAsia="zh-CN"/>
              </w:rPr>
            </w:pPr>
            <w:r>
              <w:rPr>
                <w:rFonts w:eastAsiaTheme="minorEastAsia"/>
                <w:lang w:val="de-AT" w:eastAsia="zh-CN"/>
              </w:rPr>
              <w:t>Huawei/Hisi</w:t>
            </w:r>
          </w:p>
        </w:tc>
        <w:tc>
          <w:tcPr>
            <w:tcW w:w="7274" w:type="dxa"/>
          </w:tcPr>
          <w:p w14:paraId="47714B9D" w14:textId="0A1149D5" w:rsidR="005D0BB8" w:rsidRPr="00597F38" w:rsidRDefault="005D0BB8" w:rsidP="005D0BB8">
            <w:pPr>
              <w:spacing w:after="120"/>
              <w:jc w:val="both"/>
              <w:rPr>
                <w:rFonts w:eastAsia="微软雅黑"/>
                <w:color w:val="000000"/>
                <w:lang w:val="en-GB" w:eastAsia="zh-CN"/>
              </w:rPr>
            </w:pPr>
            <w:r>
              <w:rPr>
                <w:rFonts w:eastAsia="微软雅黑" w:hint="eastAsia"/>
                <w:color w:val="000000"/>
                <w:lang w:val="en-GB" w:eastAsia="zh-CN"/>
              </w:rPr>
              <w:t>Fo</w:t>
            </w:r>
            <w:r>
              <w:rPr>
                <w:rFonts w:eastAsia="微软雅黑"/>
                <w:color w:val="000000"/>
                <w:lang w:val="en-GB" w:eastAsia="zh-CN"/>
              </w:rPr>
              <w:t>llowing the Rel-16 rule is preferred.</w:t>
            </w:r>
          </w:p>
        </w:tc>
      </w:tr>
      <w:tr w:rsidR="005D0BB8" w14:paraId="24CF5626" w14:textId="77777777" w:rsidTr="00DD12BB">
        <w:tc>
          <w:tcPr>
            <w:tcW w:w="1786" w:type="dxa"/>
          </w:tcPr>
          <w:p w14:paraId="107954B8" w14:textId="7D43ECA1" w:rsidR="005D0BB8" w:rsidRPr="00594090" w:rsidRDefault="00594090" w:rsidP="005D0BB8">
            <w:pPr>
              <w:spacing w:after="120"/>
              <w:jc w:val="both"/>
              <w:rPr>
                <w:rFonts w:eastAsia="Malgun Gothic"/>
                <w:color w:val="000000"/>
                <w:lang w:val="en-GB" w:eastAsia="ko-KR"/>
              </w:rPr>
            </w:pPr>
            <w:r>
              <w:rPr>
                <w:rFonts w:eastAsia="Malgun Gothic" w:hint="eastAsia"/>
                <w:color w:val="000000"/>
                <w:lang w:val="en-GB" w:eastAsia="ko-KR"/>
              </w:rPr>
              <w:t>LG</w:t>
            </w:r>
          </w:p>
        </w:tc>
        <w:tc>
          <w:tcPr>
            <w:tcW w:w="7274" w:type="dxa"/>
          </w:tcPr>
          <w:p w14:paraId="19B3E11A" w14:textId="7E96F5A7" w:rsidR="005D0BB8" w:rsidRPr="00594090" w:rsidRDefault="00594090" w:rsidP="005D0BB8">
            <w:pPr>
              <w:spacing w:after="120"/>
              <w:jc w:val="both"/>
              <w:rPr>
                <w:rFonts w:eastAsia="Malgun Gothic"/>
                <w:color w:val="000000"/>
                <w:lang w:val="en-GB" w:eastAsia="ko-KR"/>
              </w:rPr>
            </w:pPr>
            <w:r>
              <w:rPr>
                <w:rFonts w:eastAsia="Malgun Gothic" w:hint="eastAsia"/>
                <w:color w:val="000000"/>
                <w:lang w:val="en-GB" w:eastAsia="ko-KR"/>
              </w:rPr>
              <w:t>We also prefer to follow Rel-16 rule/order.</w:t>
            </w:r>
          </w:p>
        </w:tc>
      </w:tr>
      <w:tr w:rsidR="005D0BB8" w14:paraId="74C339D1" w14:textId="77777777" w:rsidTr="00DD12BB">
        <w:tc>
          <w:tcPr>
            <w:tcW w:w="1786" w:type="dxa"/>
          </w:tcPr>
          <w:p w14:paraId="4128B005" w14:textId="77777777" w:rsidR="005D0BB8" w:rsidRPr="00597F38" w:rsidRDefault="005D0BB8" w:rsidP="005D0BB8">
            <w:pPr>
              <w:spacing w:after="120"/>
              <w:jc w:val="both"/>
              <w:rPr>
                <w:rFonts w:eastAsia="微软雅黑"/>
                <w:color w:val="000000"/>
                <w:lang w:val="en-GB" w:eastAsia="zh-CN"/>
              </w:rPr>
            </w:pPr>
          </w:p>
        </w:tc>
        <w:tc>
          <w:tcPr>
            <w:tcW w:w="7274" w:type="dxa"/>
          </w:tcPr>
          <w:p w14:paraId="50F57CD8" w14:textId="77777777" w:rsidR="005D0BB8" w:rsidRPr="00597F38" w:rsidRDefault="005D0BB8" w:rsidP="005D0BB8">
            <w:pPr>
              <w:spacing w:after="120"/>
              <w:jc w:val="both"/>
              <w:rPr>
                <w:rFonts w:eastAsia="微软雅黑"/>
                <w:color w:val="000000"/>
                <w:lang w:val="en-GB" w:eastAsia="zh-CN"/>
              </w:rPr>
            </w:pPr>
          </w:p>
        </w:tc>
      </w:tr>
    </w:tbl>
    <w:p w14:paraId="008DEE7B" w14:textId="77777777" w:rsidR="00A113DD" w:rsidRDefault="00A113DD" w:rsidP="0074686A">
      <w:pPr>
        <w:spacing w:after="120"/>
        <w:rPr>
          <w:rFonts w:eastAsiaTheme="minorEastAsia"/>
          <w:b/>
          <w:u w:val="single"/>
          <w:lang w:eastAsia="zh-CN"/>
        </w:rPr>
      </w:pPr>
    </w:p>
    <w:p w14:paraId="6CC88132" w14:textId="3EEE4DD5" w:rsidR="00503B83" w:rsidRDefault="00503B83" w:rsidP="00210D84">
      <w:pPr>
        <w:pStyle w:val="a8"/>
        <w:spacing w:after="120"/>
        <w:rPr>
          <w:rFonts w:eastAsia="等线"/>
          <w:lang w:eastAsia="zh-CN"/>
        </w:rPr>
      </w:pPr>
      <w:r w:rsidRPr="007C2FFB">
        <w:rPr>
          <w:rFonts w:eastAsiaTheme="minorEastAsia"/>
          <w:lang w:eastAsia="zh-CN"/>
        </w:rPr>
        <w:t xml:space="preserve">In addition, </w:t>
      </w:r>
      <w:r w:rsidRPr="007C2FFB">
        <w:rPr>
          <w:rFonts w:eastAsiaTheme="minorEastAsia" w:hint="eastAsia"/>
          <w:lang w:eastAsia="zh-CN"/>
        </w:rPr>
        <w:t>S</w:t>
      </w:r>
      <w:r w:rsidR="00A32D53" w:rsidRPr="007C2FFB">
        <w:rPr>
          <w:rFonts w:eastAsiaTheme="minorEastAsia"/>
          <w:lang w:eastAsia="zh-CN"/>
        </w:rPr>
        <w:t>a</w:t>
      </w:r>
      <w:r w:rsidR="00A32D53">
        <w:rPr>
          <w:rFonts w:eastAsiaTheme="minorEastAsia"/>
          <w:lang w:eastAsia="zh-CN"/>
        </w:rPr>
        <w:t xml:space="preserve">msung </w:t>
      </w:r>
      <w:r w:rsidR="00A32D53">
        <w:rPr>
          <w:rFonts w:eastAsiaTheme="minorEastAsia"/>
          <w:lang w:eastAsia="zh-CN"/>
        </w:rPr>
        <w:fldChar w:fldCharType="begin"/>
      </w:r>
      <w:r w:rsidR="00A32D53">
        <w:rPr>
          <w:rFonts w:eastAsiaTheme="minorEastAsia"/>
          <w:lang w:eastAsia="zh-CN"/>
        </w:rPr>
        <w:instrText xml:space="preserve"> </w:instrText>
      </w:r>
      <w:r w:rsidR="00A32D53">
        <w:rPr>
          <w:rFonts w:eastAsiaTheme="minorEastAsia" w:hint="eastAsia"/>
          <w:lang w:eastAsia="zh-CN"/>
        </w:rPr>
        <w:instrText>REF _Ref92900292 \r \h</w:instrText>
      </w:r>
      <w:r w:rsidR="00A32D53">
        <w:rPr>
          <w:rFonts w:eastAsiaTheme="minorEastAsia"/>
          <w:lang w:eastAsia="zh-CN"/>
        </w:rPr>
        <w:instrText xml:space="preserve"> </w:instrText>
      </w:r>
      <w:r w:rsidR="00A32D53">
        <w:rPr>
          <w:rFonts w:eastAsiaTheme="minorEastAsia"/>
          <w:lang w:eastAsia="zh-CN"/>
        </w:rPr>
      </w:r>
      <w:r w:rsidR="00A32D53">
        <w:rPr>
          <w:rFonts w:eastAsiaTheme="minorEastAsia"/>
          <w:lang w:eastAsia="zh-CN"/>
        </w:rPr>
        <w:fldChar w:fldCharType="separate"/>
      </w:r>
      <w:r w:rsidR="00A32D53">
        <w:rPr>
          <w:rFonts w:eastAsiaTheme="minorEastAsia"/>
          <w:lang w:eastAsia="zh-CN"/>
        </w:rPr>
        <w:t>[9]</w:t>
      </w:r>
      <w:r w:rsidR="00A32D53">
        <w:rPr>
          <w:rFonts w:eastAsiaTheme="minorEastAsia"/>
          <w:lang w:eastAsia="zh-CN"/>
        </w:rPr>
        <w:fldChar w:fldCharType="end"/>
      </w:r>
      <w:r w:rsidR="00A32D53">
        <w:rPr>
          <w:rFonts w:eastAsiaTheme="minorEastAsia" w:hint="eastAsia"/>
          <w:lang w:eastAsia="zh-CN"/>
        </w:rPr>
        <w:t xml:space="preserve"> discussed the case that a </w:t>
      </w:r>
      <w:r>
        <w:rPr>
          <w:rFonts w:eastAsia="等线"/>
          <w:lang w:eastAsia="zh-CN"/>
        </w:rPr>
        <w:t xml:space="preserve">CG PUSCH </w:t>
      </w:r>
      <w:r w:rsidR="00A32D53">
        <w:rPr>
          <w:rFonts w:eastAsia="等线" w:hint="eastAsia"/>
          <w:lang w:eastAsia="zh-CN"/>
        </w:rPr>
        <w:t>is</w:t>
      </w:r>
      <w:r>
        <w:rPr>
          <w:rFonts w:eastAsia="等线"/>
          <w:lang w:eastAsia="zh-CN"/>
        </w:rPr>
        <w:t xml:space="preserve"> canceled by a DG PDSCH. If a CG PUSCH overlaps with both DG PDSCH and DG PUSCH on a same cell, UE behavior is not clear. </w:t>
      </w:r>
      <w:r w:rsidR="00041772">
        <w:rPr>
          <w:rFonts w:eastAsia="等线" w:hint="eastAsia"/>
          <w:lang w:eastAsia="zh-CN"/>
        </w:rPr>
        <w:t>An</w:t>
      </w:r>
      <w:r>
        <w:rPr>
          <w:rFonts w:eastAsia="等线"/>
          <w:lang w:eastAsia="zh-CN"/>
        </w:rPr>
        <w:t xml:space="preserve"> example </w:t>
      </w:r>
      <w:r w:rsidR="00041772">
        <w:rPr>
          <w:rFonts w:eastAsia="等线" w:hint="eastAsia"/>
          <w:lang w:eastAsia="zh-CN"/>
        </w:rPr>
        <w:t>is shown below</w:t>
      </w:r>
      <w:r>
        <w:rPr>
          <w:rFonts w:eastAsia="等线"/>
          <w:lang w:eastAsia="zh-CN"/>
        </w:rPr>
        <w:t xml:space="preserve"> where a HP CG PUSCH overlaps with both DG PDSCH and LP DG PUSCH. If the UE first resolves collision between PDSCH and CG PUSCH, the UE can transmit the LP DG PUSCH, otherwise, UE cannot transmit LP DG PUSCH. </w:t>
      </w:r>
    </w:p>
    <w:p w14:paraId="631158AB" w14:textId="77777777" w:rsidR="00503B83" w:rsidRDefault="00503B83" w:rsidP="00503B83">
      <w:pPr>
        <w:spacing w:afterLines="100" w:after="240"/>
        <w:jc w:val="center"/>
        <w:rPr>
          <w:rFonts w:eastAsia="等线"/>
          <w:lang w:eastAsia="zh-CN"/>
        </w:rPr>
      </w:pPr>
      <w:r>
        <w:rPr>
          <w:rFonts w:eastAsia="等线"/>
          <w:noProof/>
          <w:lang w:eastAsia="zh-CN"/>
        </w:rPr>
        <w:drawing>
          <wp:inline distT="0" distB="0" distL="0" distR="0" wp14:anchorId="02EA9708" wp14:editId="7CB0BF6E">
            <wp:extent cx="2286000" cy="1183005"/>
            <wp:effectExtent l="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0" cy="1183005"/>
                    </a:xfrm>
                    <a:prstGeom prst="rect">
                      <a:avLst/>
                    </a:prstGeom>
                    <a:noFill/>
                  </pic:spPr>
                </pic:pic>
              </a:graphicData>
            </a:graphic>
          </wp:inline>
        </w:drawing>
      </w:r>
    </w:p>
    <w:p w14:paraId="334D370D" w14:textId="77777777" w:rsidR="00041772" w:rsidRPr="00A113DD" w:rsidRDefault="00041772" w:rsidP="00041772">
      <w:pPr>
        <w:spacing w:after="120"/>
        <w:rPr>
          <w:rFonts w:eastAsiaTheme="minorEastAsia"/>
          <w:lang w:eastAsia="zh-CN"/>
        </w:rPr>
      </w:pPr>
      <w:r w:rsidRPr="00210D84">
        <w:rPr>
          <w:rFonts w:eastAsia="等线"/>
          <w:lang w:eastAsia="zh-CN"/>
        </w:rPr>
        <w:t>Samsung</w:t>
      </w:r>
      <w:r w:rsidRPr="00041772">
        <w:rPr>
          <w:rFonts w:eastAsia="等线" w:hint="eastAsia"/>
          <w:lang w:eastAsia="zh-CN"/>
        </w:rPr>
        <w:t xml:space="preserve"> proposed that </w:t>
      </w:r>
      <w:r w:rsidRPr="00552052">
        <w:rPr>
          <w:rFonts w:eastAsia="等线" w:hint="eastAsia"/>
          <w:lang w:eastAsia="zh-CN"/>
        </w:rPr>
        <w:t>i</w:t>
      </w:r>
      <w:r w:rsidR="00503B83" w:rsidRPr="00210D84">
        <w:rPr>
          <w:rFonts w:eastAsia="等线"/>
          <w:lang w:eastAsia="zh-CN"/>
        </w:rPr>
        <w:t xml:space="preserve">f a CG PUSCH overlaps with a DG PDSCH on a same cell, a UE cancels/drops the CG PUSCH before resolving collision of the CG PUSCH and other UL channels, if any. </w:t>
      </w:r>
      <w:r>
        <w:rPr>
          <w:rFonts w:eastAsiaTheme="minorEastAsia" w:hint="eastAsia"/>
          <w:lang w:eastAsia="zh-CN"/>
        </w:rPr>
        <w:t>Companies are invited to share your views.</w:t>
      </w:r>
    </w:p>
    <w:tbl>
      <w:tblPr>
        <w:tblStyle w:val="a4"/>
        <w:tblW w:w="0" w:type="auto"/>
        <w:tblLook w:val="04A0" w:firstRow="1" w:lastRow="0" w:firstColumn="1" w:lastColumn="0" w:noHBand="0" w:noVBand="1"/>
      </w:tblPr>
      <w:tblGrid>
        <w:gridCol w:w="1785"/>
        <w:gridCol w:w="7275"/>
      </w:tblGrid>
      <w:tr w:rsidR="00041772" w14:paraId="68810729" w14:textId="77777777" w:rsidTr="00F3607C">
        <w:tc>
          <w:tcPr>
            <w:tcW w:w="1785" w:type="dxa"/>
          </w:tcPr>
          <w:p w14:paraId="3445B9B3" w14:textId="77777777" w:rsidR="00041772" w:rsidRPr="00597F38" w:rsidRDefault="00041772" w:rsidP="006018B0">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7275" w:type="dxa"/>
          </w:tcPr>
          <w:p w14:paraId="71F1E8E8" w14:textId="77777777" w:rsidR="00041772" w:rsidRPr="00597F38" w:rsidRDefault="00041772" w:rsidP="006018B0">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F3607C" w14:paraId="627D1BA0" w14:textId="77777777" w:rsidTr="00F3607C">
        <w:tc>
          <w:tcPr>
            <w:tcW w:w="1785" w:type="dxa"/>
          </w:tcPr>
          <w:p w14:paraId="38FCABE7" w14:textId="249CA7E1"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7275" w:type="dxa"/>
          </w:tcPr>
          <w:p w14:paraId="505B87FF" w14:textId="28E11637"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ame principle as above issue, i.e. follow R16 processing order.</w:t>
            </w:r>
          </w:p>
        </w:tc>
      </w:tr>
      <w:tr w:rsidR="00041772" w14:paraId="643CB576" w14:textId="77777777" w:rsidTr="00F3607C">
        <w:tc>
          <w:tcPr>
            <w:tcW w:w="1785" w:type="dxa"/>
          </w:tcPr>
          <w:p w14:paraId="7499A8BB" w14:textId="7D69983E" w:rsidR="00041772" w:rsidRPr="00597F38" w:rsidRDefault="008F13D4" w:rsidP="006018B0">
            <w:pPr>
              <w:spacing w:after="120"/>
              <w:jc w:val="both"/>
              <w:rPr>
                <w:rFonts w:eastAsia="微软雅黑"/>
                <w:color w:val="000000"/>
                <w:lang w:val="en-GB" w:eastAsia="zh-CN"/>
              </w:rPr>
            </w:pPr>
            <w:r>
              <w:rPr>
                <w:rFonts w:eastAsia="微软雅黑" w:hint="eastAsia"/>
                <w:color w:val="000000"/>
                <w:lang w:val="en-GB" w:eastAsia="zh-CN"/>
              </w:rPr>
              <w:t>S</w:t>
            </w:r>
            <w:r>
              <w:rPr>
                <w:rFonts w:eastAsia="微软雅黑"/>
                <w:color w:val="000000"/>
                <w:lang w:val="en-GB" w:eastAsia="zh-CN"/>
              </w:rPr>
              <w:t>amsung2</w:t>
            </w:r>
          </w:p>
        </w:tc>
        <w:tc>
          <w:tcPr>
            <w:tcW w:w="7275" w:type="dxa"/>
          </w:tcPr>
          <w:p w14:paraId="45EB0572" w14:textId="0C503E10" w:rsidR="00041772" w:rsidRPr="00597F38" w:rsidRDefault="008F13D4" w:rsidP="006018B0">
            <w:pPr>
              <w:spacing w:after="120"/>
              <w:jc w:val="both"/>
              <w:rPr>
                <w:rFonts w:eastAsia="微软雅黑"/>
                <w:color w:val="000000"/>
                <w:lang w:val="en-GB" w:eastAsia="zh-CN"/>
              </w:rPr>
            </w:pPr>
            <w:r>
              <w:rPr>
                <w:rFonts w:eastAsia="微软雅黑" w:hint="eastAsia"/>
                <w:color w:val="000000"/>
                <w:lang w:val="en-GB" w:eastAsia="zh-CN"/>
              </w:rPr>
              <w:t>C</w:t>
            </w:r>
            <w:r>
              <w:rPr>
                <w:rFonts w:eastAsia="微软雅黑"/>
                <w:color w:val="000000"/>
                <w:lang w:val="en-GB" w:eastAsia="zh-CN"/>
              </w:rPr>
              <w:t xml:space="preserve">ould </w:t>
            </w:r>
            <w:proofErr w:type="spellStart"/>
            <w:r>
              <w:rPr>
                <w:rFonts w:eastAsia="微软雅黑"/>
                <w:color w:val="000000"/>
                <w:lang w:val="en-GB" w:eastAsia="zh-CN"/>
              </w:rPr>
              <w:t>oppo</w:t>
            </w:r>
            <w:proofErr w:type="spellEnd"/>
            <w:r>
              <w:rPr>
                <w:rFonts w:eastAsia="微软雅黑"/>
                <w:color w:val="000000"/>
                <w:lang w:val="en-GB" w:eastAsia="zh-CN"/>
              </w:rPr>
              <w:t xml:space="preserve"> clarify a bit more about  Rel-16 order for this case?</w:t>
            </w:r>
          </w:p>
        </w:tc>
      </w:tr>
      <w:tr w:rsidR="00041772" w14:paraId="6835A7AB" w14:textId="77777777" w:rsidTr="00F3607C">
        <w:tc>
          <w:tcPr>
            <w:tcW w:w="1785" w:type="dxa"/>
          </w:tcPr>
          <w:p w14:paraId="080A61E9" w14:textId="31E107ED" w:rsidR="00041772" w:rsidRPr="00E057E8" w:rsidRDefault="00E057E8" w:rsidP="006018B0">
            <w:pPr>
              <w:spacing w:after="120"/>
              <w:jc w:val="both"/>
              <w:rPr>
                <w:rFonts w:eastAsia="Malgun Gothic"/>
                <w:color w:val="000000"/>
                <w:lang w:val="en-GB" w:eastAsia="ko-KR"/>
              </w:rPr>
            </w:pPr>
            <w:r>
              <w:rPr>
                <w:rFonts w:eastAsia="Malgun Gothic" w:hint="eastAsia"/>
                <w:color w:val="000000"/>
                <w:lang w:val="en-GB" w:eastAsia="ko-KR"/>
              </w:rPr>
              <w:t>LG</w:t>
            </w:r>
          </w:p>
        </w:tc>
        <w:tc>
          <w:tcPr>
            <w:tcW w:w="7275" w:type="dxa"/>
          </w:tcPr>
          <w:p w14:paraId="115AECA8" w14:textId="2E44B28B" w:rsidR="00041772" w:rsidRPr="00E057E8" w:rsidRDefault="00E057E8" w:rsidP="006018B0">
            <w:pPr>
              <w:spacing w:after="120"/>
              <w:jc w:val="both"/>
              <w:rPr>
                <w:rFonts w:eastAsia="Malgun Gothic"/>
                <w:color w:val="000000"/>
                <w:lang w:val="en-GB" w:eastAsia="ko-KR"/>
              </w:rPr>
            </w:pPr>
            <w:r>
              <w:rPr>
                <w:rFonts w:eastAsia="Malgun Gothic" w:hint="eastAsia"/>
                <w:color w:val="000000"/>
                <w:lang w:val="en-GB" w:eastAsia="ko-KR"/>
              </w:rPr>
              <w:t xml:space="preserve">We </w:t>
            </w:r>
            <w:r>
              <w:rPr>
                <w:rFonts w:eastAsia="Malgun Gothic"/>
                <w:color w:val="000000"/>
                <w:lang w:val="en-GB" w:eastAsia="ko-KR"/>
              </w:rPr>
              <w:t xml:space="preserve">also </w:t>
            </w:r>
            <w:r>
              <w:rPr>
                <w:rFonts w:eastAsia="Malgun Gothic" w:hint="eastAsia"/>
                <w:color w:val="000000"/>
                <w:lang w:val="en-GB" w:eastAsia="ko-KR"/>
              </w:rPr>
              <w:t>have same view with OPPO</w:t>
            </w:r>
          </w:p>
        </w:tc>
      </w:tr>
      <w:tr w:rsidR="00041772" w14:paraId="440F885A" w14:textId="77777777" w:rsidTr="00F3607C">
        <w:tc>
          <w:tcPr>
            <w:tcW w:w="1785" w:type="dxa"/>
          </w:tcPr>
          <w:p w14:paraId="6D6E45A0" w14:textId="77777777" w:rsidR="00041772" w:rsidRPr="00597F38" w:rsidRDefault="00041772" w:rsidP="006018B0">
            <w:pPr>
              <w:spacing w:after="120"/>
              <w:jc w:val="both"/>
              <w:rPr>
                <w:rFonts w:eastAsia="微软雅黑"/>
                <w:color w:val="000000"/>
                <w:lang w:val="en-GB" w:eastAsia="zh-CN"/>
              </w:rPr>
            </w:pPr>
          </w:p>
        </w:tc>
        <w:tc>
          <w:tcPr>
            <w:tcW w:w="7275" w:type="dxa"/>
          </w:tcPr>
          <w:p w14:paraId="3A720AA7" w14:textId="77777777" w:rsidR="00041772" w:rsidRPr="00597F38" w:rsidRDefault="00041772" w:rsidP="006018B0">
            <w:pPr>
              <w:spacing w:after="120"/>
              <w:jc w:val="both"/>
              <w:rPr>
                <w:rFonts w:eastAsia="微软雅黑"/>
                <w:color w:val="000000"/>
                <w:lang w:val="en-GB" w:eastAsia="zh-CN"/>
              </w:rPr>
            </w:pPr>
          </w:p>
        </w:tc>
      </w:tr>
      <w:tr w:rsidR="00041772" w14:paraId="72D6C7F4" w14:textId="77777777" w:rsidTr="00F3607C">
        <w:tc>
          <w:tcPr>
            <w:tcW w:w="1785" w:type="dxa"/>
          </w:tcPr>
          <w:p w14:paraId="22EEBCD0" w14:textId="77777777" w:rsidR="00041772" w:rsidRPr="00597F38" w:rsidRDefault="00041772" w:rsidP="006018B0">
            <w:pPr>
              <w:spacing w:after="120"/>
              <w:jc w:val="both"/>
              <w:rPr>
                <w:rFonts w:eastAsia="微软雅黑"/>
                <w:color w:val="000000"/>
                <w:lang w:val="en-GB" w:eastAsia="zh-CN"/>
              </w:rPr>
            </w:pPr>
          </w:p>
        </w:tc>
        <w:tc>
          <w:tcPr>
            <w:tcW w:w="7275" w:type="dxa"/>
          </w:tcPr>
          <w:p w14:paraId="3BCE426B" w14:textId="77777777" w:rsidR="00041772" w:rsidRPr="00597F38" w:rsidRDefault="00041772" w:rsidP="006018B0">
            <w:pPr>
              <w:spacing w:after="120"/>
              <w:jc w:val="both"/>
              <w:rPr>
                <w:rFonts w:eastAsia="微软雅黑"/>
                <w:color w:val="000000"/>
                <w:lang w:val="en-GB" w:eastAsia="zh-CN"/>
              </w:rPr>
            </w:pPr>
          </w:p>
        </w:tc>
      </w:tr>
      <w:tr w:rsidR="00041772" w14:paraId="513FD2DC" w14:textId="77777777" w:rsidTr="00F3607C">
        <w:tc>
          <w:tcPr>
            <w:tcW w:w="1785" w:type="dxa"/>
          </w:tcPr>
          <w:p w14:paraId="34C1C79D" w14:textId="77777777" w:rsidR="00041772" w:rsidRPr="00597F38" w:rsidRDefault="00041772" w:rsidP="006018B0">
            <w:pPr>
              <w:spacing w:after="120"/>
              <w:jc w:val="both"/>
              <w:rPr>
                <w:rFonts w:eastAsia="微软雅黑"/>
                <w:color w:val="000000"/>
                <w:lang w:val="en-GB" w:eastAsia="zh-CN"/>
              </w:rPr>
            </w:pPr>
          </w:p>
        </w:tc>
        <w:tc>
          <w:tcPr>
            <w:tcW w:w="7275" w:type="dxa"/>
          </w:tcPr>
          <w:p w14:paraId="0913A223" w14:textId="77777777" w:rsidR="00041772" w:rsidRPr="00597F38" w:rsidRDefault="00041772" w:rsidP="006018B0">
            <w:pPr>
              <w:spacing w:after="120"/>
              <w:jc w:val="both"/>
              <w:rPr>
                <w:rFonts w:eastAsia="微软雅黑"/>
                <w:color w:val="000000"/>
                <w:lang w:val="en-GB" w:eastAsia="zh-CN"/>
              </w:rPr>
            </w:pPr>
          </w:p>
        </w:tc>
      </w:tr>
      <w:tr w:rsidR="00041772" w14:paraId="01DD629C" w14:textId="77777777" w:rsidTr="00F3607C">
        <w:tc>
          <w:tcPr>
            <w:tcW w:w="1785" w:type="dxa"/>
          </w:tcPr>
          <w:p w14:paraId="188919F7" w14:textId="77777777" w:rsidR="00041772" w:rsidRPr="00597F38" w:rsidRDefault="00041772" w:rsidP="006018B0">
            <w:pPr>
              <w:spacing w:after="120"/>
              <w:jc w:val="both"/>
              <w:rPr>
                <w:rFonts w:eastAsia="微软雅黑"/>
                <w:color w:val="000000"/>
                <w:lang w:val="en-GB" w:eastAsia="zh-CN"/>
              </w:rPr>
            </w:pPr>
          </w:p>
        </w:tc>
        <w:tc>
          <w:tcPr>
            <w:tcW w:w="7275" w:type="dxa"/>
          </w:tcPr>
          <w:p w14:paraId="5EB5DC9D" w14:textId="77777777" w:rsidR="00041772" w:rsidRPr="00597F38" w:rsidRDefault="00041772" w:rsidP="006018B0">
            <w:pPr>
              <w:spacing w:after="120"/>
              <w:jc w:val="both"/>
              <w:rPr>
                <w:rFonts w:eastAsia="微软雅黑"/>
                <w:color w:val="000000"/>
                <w:lang w:val="en-GB" w:eastAsia="zh-CN"/>
              </w:rPr>
            </w:pPr>
          </w:p>
        </w:tc>
      </w:tr>
    </w:tbl>
    <w:p w14:paraId="251C998B" w14:textId="77777777" w:rsidR="00041772" w:rsidRDefault="00041772" w:rsidP="00041772">
      <w:pPr>
        <w:spacing w:after="120"/>
        <w:rPr>
          <w:rFonts w:eastAsiaTheme="minorEastAsia"/>
          <w:b/>
          <w:u w:val="single"/>
          <w:lang w:eastAsia="zh-CN"/>
        </w:rPr>
      </w:pPr>
    </w:p>
    <w:p w14:paraId="60E48540" w14:textId="77777777" w:rsidR="007C2FFB" w:rsidRDefault="00552052" w:rsidP="00552052">
      <w:pPr>
        <w:spacing w:after="120"/>
        <w:rPr>
          <w:rFonts w:eastAsiaTheme="minorEastAsia"/>
          <w:b/>
          <w:u w:val="single"/>
          <w:lang w:eastAsia="zh-CN"/>
        </w:rPr>
      </w:pPr>
      <w:r>
        <w:rPr>
          <w:rFonts w:eastAsiaTheme="minorEastAsia" w:hint="eastAsia"/>
          <w:b/>
          <w:u w:val="single"/>
          <w:lang w:eastAsia="zh-CN"/>
        </w:rPr>
        <w:t>Power allocation</w:t>
      </w:r>
      <w:r w:rsidR="00E33159">
        <w:rPr>
          <w:rFonts w:eastAsiaTheme="minorEastAsia" w:hint="eastAsia"/>
          <w:b/>
          <w:u w:val="single"/>
          <w:lang w:eastAsia="zh-CN"/>
        </w:rPr>
        <w:t xml:space="preserve"> </w:t>
      </w:r>
    </w:p>
    <w:p w14:paraId="1D9B56E8" w14:textId="39D8CBE8" w:rsidR="00552052" w:rsidRPr="00A113DD" w:rsidRDefault="00552052" w:rsidP="00552052">
      <w:pPr>
        <w:spacing w:after="120"/>
        <w:rPr>
          <w:rFonts w:eastAsiaTheme="minorEastAsia"/>
          <w:lang w:eastAsia="zh-CN"/>
        </w:rPr>
      </w:pPr>
      <w:r>
        <w:rPr>
          <w:rFonts w:eastAsiaTheme="minorEastAsia" w:hint="eastAsia"/>
          <w:lang w:eastAsia="zh-CN"/>
        </w:rPr>
        <w:t>S</w:t>
      </w:r>
      <w:r>
        <w:rPr>
          <w:rFonts w:eastAsiaTheme="minorEastAsia"/>
          <w:lang w:eastAsia="zh-CN"/>
        </w:rPr>
        <w:t xml:space="preserve">amsung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_Ref92900292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[9]</w:t>
      </w:r>
      <w:r>
        <w:rPr>
          <w:rFonts w:eastAsiaTheme="minorEastAsia"/>
          <w:lang w:eastAsia="zh-CN"/>
        </w:rPr>
        <w:fldChar w:fldCharType="end"/>
      </w:r>
      <w:r>
        <w:rPr>
          <w:rFonts w:eastAsiaTheme="minorEastAsia" w:hint="eastAsia"/>
          <w:lang w:eastAsia="zh-CN"/>
        </w:rPr>
        <w:t xml:space="preserve"> proposed that i</w:t>
      </w:r>
      <w:r w:rsidRPr="0050779B">
        <w:rPr>
          <w:rFonts w:eastAsia="等线"/>
          <w:lang w:eastAsia="zh-CN"/>
        </w:rPr>
        <w:t>n the power limited scenario of multiple PUSCHs, the power allocation should be reconsidered if a HP HARQ-ACK is multiplexed in a LP PUSCH. The power allocation should be prioritized for the</w:t>
      </w:r>
      <w:r w:rsidRPr="00552052">
        <w:rPr>
          <w:rFonts w:eastAsia="等线"/>
          <w:lang w:eastAsia="zh-CN"/>
        </w:rPr>
        <w:t xml:space="preserve"> LP PUSCH with HP HARQ-ACK to ensure the reliability of HP HARQ-ACK.</w:t>
      </w:r>
      <w:r w:rsidRPr="00552052">
        <w:rPr>
          <w:rFonts w:eastAsia="等线" w:hint="eastAsia"/>
          <w:lang w:eastAsia="zh-CN"/>
        </w:rPr>
        <w:t xml:space="preserve"> The Proposal is that f</w:t>
      </w:r>
      <w:r w:rsidRPr="00210D84">
        <w:rPr>
          <w:rFonts w:eastAsia="等线"/>
          <w:lang w:eastAsia="zh-CN"/>
        </w:rPr>
        <w:t>or PUSCH power allocation in case of CA, a LP PUSCH with HP HARQ-ACK should be prioritized over a PUSCH without HP HARQ-ACK.</w:t>
      </w:r>
      <w:r>
        <w:rPr>
          <w:rFonts w:eastAsia="等线" w:hint="eastAsia"/>
          <w:lang w:eastAsia="zh-CN"/>
        </w:rPr>
        <w:t xml:space="preserve"> </w:t>
      </w:r>
      <w:r>
        <w:rPr>
          <w:rFonts w:eastAsiaTheme="minorEastAsia" w:hint="eastAsia"/>
          <w:lang w:eastAsia="zh-CN"/>
        </w:rPr>
        <w:t>Companies are invited to share your views.</w:t>
      </w:r>
    </w:p>
    <w:tbl>
      <w:tblPr>
        <w:tblStyle w:val="a4"/>
        <w:tblW w:w="0" w:type="auto"/>
        <w:tblLook w:val="04A0" w:firstRow="1" w:lastRow="0" w:firstColumn="1" w:lastColumn="0" w:noHBand="0" w:noVBand="1"/>
      </w:tblPr>
      <w:tblGrid>
        <w:gridCol w:w="1785"/>
        <w:gridCol w:w="7275"/>
      </w:tblGrid>
      <w:tr w:rsidR="00552052" w14:paraId="51AF6E33" w14:textId="77777777" w:rsidTr="00DD12BB">
        <w:tc>
          <w:tcPr>
            <w:tcW w:w="1785" w:type="dxa"/>
          </w:tcPr>
          <w:p w14:paraId="6B61BF58" w14:textId="77777777" w:rsidR="00552052" w:rsidRPr="00597F38" w:rsidRDefault="00552052" w:rsidP="006018B0">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7275" w:type="dxa"/>
          </w:tcPr>
          <w:p w14:paraId="1FF69499" w14:textId="77777777" w:rsidR="00552052" w:rsidRPr="00597F38" w:rsidRDefault="00552052" w:rsidP="006018B0">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DD12BB" w14:paraId="074925A2" w14:textId="77777777" w:rsidTr="00DD12BB">
        <w:tc>
          <w:tcPr>
            <w:tcW w:w="1785" w:type="dxa"/>
          </w:tcPr>
          <w:p w14:paraId="52237258" w14:textId="2D0F031F" w:rsidR="00DD12BB" w:rsidRPr="00597F38" w:rsidRDefault="00DD12BB" w:rsidP="00DD12BB">
            <w:pPr>
              <w:spacing w:after="120"/>
              <w:jc w:val="both"/>
              <w:rPr>
                <w:rFonts w:eastAsia="微软雅黑"/>
                <w:color w:val="000000"/>
                <w:lang w:val="en-GB" w:eastAsia="zh-CN"/>
              </w:rPr>
            </w:pPr>
            <w:r>
              <w:rPr>
                <w:rFonts w:eastAsia="微软雅黑"/>
                <w:color w:val="000000"/>
                <w:lang w:val="en-GB" w:eastAsia="zh-CN"/>
              </w:rPr>
              <w:t>Nokia/NSB</w:t>
            </w:r>
          </w:p>
        </w:tc>
        <w:tc>
          <w:tcPr>
            <w:tcW w:w="7275" w:type="dxa"/>
          </w:tcPr>
          <w:p w14:paraId="34E66F50" w14:textId="33F787F1" w:rsidR="00DD12BB" w:rsidRPr="00597F38" w:rsidRDefault="00DD12BB" w:rsidP="00DD12BB">
            <w:pPr>
              <w:spacing w:after="120"/>
              <w:jc w:val="both"/>
              <w:rPr>
                <w:rFonts w:eastAsia="微软雅黑"/>
                <w:color w:val="000000"/>
                <w:lang w:val="en-GB" w:eastAsia="zh-CN"/>
              </w:rPr>
            </w:pPr>
            <w:r>
              <w:rPr>
                <w:rFonts w:eastAsia="微软雅黑"/>
                <w:color w:val="000000"/>
                <w:lang w:val="en-GB" w:eastAsia="zh-CN"/>
              </w:rPr>
              <w:t>We don’t see this as essential, especially that the multiplexing of HP HARQ-ACK on LP PUSCH could be avoided by gNB implementation in case of power limited CA scenarios.</w:t>
            </w:r>
          </w:p>
        </w:tc>
      </w:tr>
      <w:tr w:rsidR="00F3607C" w14:paraId="44BEA98E" w14:textId="77777777" w:rsidTr="00DD12BB">
        <w:tc>
          <w:tcPr>
            <w:tcW w:w="1785" w:type="dxa"/>
          </w:tcPr>
          <w:p w14:paraId="1C357BF7" w14:textId="68BC48F6"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7275" w:type="dxa"/>
          </w:tcPr>
          <w:p w14:paraId="4AE16A7A" w14:textId="1A47FD7B"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F</w:t>
            </w:r>
            <w:r>
              <w:rPr>
                <w:rFonts w:eastAsia="微软雅黑"/>
                <w:color w:val="000000"/>
                <w:lang w:val="en-GB" w:eastAsia="zh-CN"/>
              </w:rPr>
              <w:t>ollow current spec. No enhancement at this stage.</w:t>
            </w:r>
          </w:p>
        </w:tc>
      </w:tr>
      <w:tr w:rsidR="005D0BB8" w14:paraId="45680700" w14:textId="77777777" w:rsidTr="00DD12BB">
        <w:tc>
          <w:tcPr>
            <w:tcW w:w="1785" w:type="dxa"/>
          </w:tcPr>
          <w:p w14:paraId="617B8141" w14:textId="2B8DBDBD" w:rsidR="005D0BB8" w:rsidRPr="00597F38" w:rsidRDefault="005D0BB8" w:rsidP="005D0BB8">
            <w:pPr>
              <w:spacing w:after="120"/>
              <w:jc w:val="both"/>
              <w:rPr>
                <w:rFonts w:eastAsia="微软雅黑"/>
                <w:color w:val="000000"/>
                <w:lang w:val="en-GB" w:eastAsia="zh-CN"/>
              </w:rPr>
            </w:pPr>
            <w:r>
              <w:rPr>
                <w:rFonts w:eastAsiaTheme="minorEastAsia"/>
                <w:lang w:val="x-none" w:eastAsia="zh-CN"/>
              </w:rPr>
              <w:t>Huawei/</w:t>
            </w:r>
            <w:proofErr w:type="spellStart"/>
            <w:r>
              <w:rPr>
                <w:rFonts w:eastAsiaTheme="minorEastAsia"/>
                <w:lang w:val="x-none" w:eastAsia="zh-CN"/>
              </w:rPr>
              <w:t>Hisi</w:t>
            </w:r>
            <w:proofErr w:type="spellEnd"/>
          </w:p>
        </w:tc>
        <w:tc>
          <w:tcPr>
            <w:tcW w:w="7275" w:type="dxa"/>
          </w:tcPr>
          <w:p w14:paraId="5A1A7E31" w14:textId="77B4C34A" w:rsidR="005D0BB8" w:rsidRPr="00597F38" w:rsidRDefault="005D0BB8" w:rsidP="005D0BB8">
            <w:pPr>
              <w:spacing w:after="120"/>
              <w:jc w:val="both"/>
              <w:rPr>
                <w:rFonts w:eastAsia="微软雅黑"/>
                <w:color w:val="000000"/>
                <w:lang w:val="en-GB" w:eastAsia="zh-CN"/>
              </w:rPr>
            </w:pPr>
            <w:r>
              <w:rPr>
                <w:rFonts w:eastAsia="微软雅黑"/>
                <w:color w:val="000000"/>
                <w:lang w:val="en-GB" w:eastAsia="zh-CN"/>
              </w:rPr>
              <w:t>We agree that power allocation rules have to be updated to distinguish priorities of PUSCH with inter-priority UCI, including HP PUSCH with LP-HARQ-ACK, and LP PUSCH with HP HARQ-ACK.</w:t>
            </w:r>
          </w:p>
        </w:tc>
      </w:tr>
      <w:tr w:rsidR="005D0BB8" w14:paraId="5AF56B5E" w14:textId="77777777" w:rsidTr="00DD12BB">
        <w:tc>
          <w:tcPr>
            <w:tcW w:w="1785" w:type="dxa"/>
          </w:tcPr>
          <w:p w14:paraId="42E165BD" w14:textId="1C8240BC" w:rsidR="005D0BB8" w:rsidRPr="00E057E8" w:rsidRDefault="00E057E8" w:rsidP="005D0BB8">
            <w:pPr>
              <w:spacing w:after="120"/>
              <w:jc w:val="both"/>
              <w:rPr>
                <w:rFonts w:eastAsia="Malgun Gothic"/>
                <w:color w:val="000000"/>
                <w:lang w:val="en-GB" w:eastAsia="ko-KR"/>
              </w:rPr>
            </w:pPr>
            <w:r>
              <w:rPr>
                <w:rFonts w:eastAsia="Malgun Gothic" w:hint="eastAsia"/>
                <w:color w:val="000000"/>
                <w:lang w:val="en-GB" w:eastAsia="ko-KR"/>
              </w:rPr>
              <w:t>LG</w:t>
            </w:r>
          </w:p>
        </w:tc>
        <w:tc>
          <w:tcPr>
            <w:tcW w:w="7275" w:type="dxa"/>
          </w:tcPr>
          <w:p w14:paraId="5C08DC39" w14:textId="6BB70075" w:rsidR="005D0BB8" w:rsidRPr="00597F38" w:rsidRDefault="00E057E8" w:rsidP="00E057E8">
            <w:pPr>
              <w:spacing w:after="120"/>
              <w:jc w:val="both"/>
              <w:rPr>
                <w:rFonts w:eastAsia="微软雅黑"/>
                <w:color w:val="000000"/>
                <w:lang w:val="en-GB" w:eastAsia="zh-CN"/>
              </w:rPr>
            </w:pPr>
            <w:r>
              <w:rPr>
                <w:rFonts w:eastAsia="Malgun Gothic" w:hint="eastAsia"/>
                <w:color w:val="000000"/>
                <w:lang w:val="en-GB" w:eastAsia="ko-KR"/>
              </w:rPr>
              <w:t xml:space="preserve">We </w:t>
            </w:r>
            <w:r>
              <w:rPr>
                <w:rFonts w:eastAsia="Malgun Gothic"/>
                <w:color w:val="000000"/>
                <w:lang w:val="en-GB" w:eastAsia="ko-KR"/>
              </w:rPr>
              <w:t xml:space="preserve">also </w:t>
            </w:r>
            <w:r>
              <w:rPr>
                <w:rFonts w:eastAsia="Malgun Gothic" w:hint="eastAsia"/>
                <w:color w:val="000000"/>
                <w:lang w:val="en-GB" w:eastAsia="ko-KR"/>
              </w:rPr>
              <w:t xml:space="preserve">have </w:t>
            </w:r>
            <w:r>
              <w:rPr>
                <w:rFonts w:eastAsia="Malgun Gothic"/>
                <w:color w:val="000000"/>
                <w:lang w:val="en-GB" w:eastAsia="ko-KR"/>
              </w:rPr>
              <w:t>similar view</w:t>
            </w:r>
            <w:r>
              <w:rPr>
                <w:rFonts w:eastAsia="Malgun Gothic" w:hint="eastAsia"/>
                <w:color w:val="000000"/>
                <w:lang w:val="en-GB" w:eastAsia="ko-KR"/>
              </w:rPr>
              <w:t xml:space="preserve"> with </w:t>
            </w:r>
            <w:r>
              <w:rPr>
                <w:rFonts w:eastAsia="Malgun Gothic"/>
                <w:color w:val="000000"/>
                <w:lang w:val="en-GB" w:eastAsia="ko-KR"/>
              </w:rPr>
              <w:t>Nokia.</w:t>
            </w:r>
          </w:p>
        </w:tc>
      </w:tr>
      <w:tr w:rsidR="005D0BB8" w14:paraId="540156ED" w14:textId="77777777" w:rsidTr="00DD12BB">
        <w:tc>
          <w:tcPr>
            <w:tcW w:w="1785" w:type="dxa"/>
          </w:tcPr>
          <w:p w14:paraId="1424EE3C" w14:textId="77777777" w:rsidR="005D0BB8" w:rsidRPr="00597F38" w:rsidRDefault="005D0BB8" w:rsidP="005D0BB8">
            <w:pPr>
              <w:spacing w:after="120"/>
              <w:jc w:val="both"/>
              <w:rPr>
                <w:rFonts w:eastAsia="微软雅黑"/>
                <w:color w:val="000000"/>
                <w:lang w:val="en-GB" w:eastAsia="zh-CN"/>
              </w:rPr>
            </w:pPr>
          </w:p>
        </w:tc>
        <w:tc>
          <w:tcPr>
            <w:tcW w:w="7275" w:type="dxa"/>
          </w:tcPr>
          <w:p w14:paraId="67D43BA7" w14:textId="77777777" w:rsidR="005D0BB8" w:rsidRPr="00597F38" w:rsidRDefault="005D0BB8" w:rsidP="005D0BB8">
            <w:pPr>
              <w:spacing w:after="120"/>
              <w:jc w:val="both"/>
              <w:rPr>
                <w:rFonts w:eastAsia="微软雅黑"/>
                <w:color w:val="000000"/>
                <w:lang w:val="en-GB" w:eastAsia="zh-CN"/>
              </w:rPr>
            </w:pPr>
          </w:p>
        </w:tc>
      </w:tr>
      <w:tr w:rsidR="005D0BB8" w14:paraId="66FA5D36" w14:textId="77777777" w:rsidTr="00DD12BB">
        <w:tc>
          <w:tcPr>
            <w:tcW w:w="1785" w:type="dxa"/>
          </w:tcPr>
          <w:p w14:paraId="52709318" w14:textId="77777777" w:rsidR="005D0BB8" w:rsidRPr="00597F38" w:rsidRDefault="005D0BB8" w:rsidP="005D0BB8">
            <w:pPr>
              <w:spacing w:after="120"/>
              <w:jc w:val="both"/>
              <w:rPr>
                <w:rFonts w:eastAsia="微软雅黑"/>
                <w:color w:val="000000"/>
                <w:lang w:val="en-GB" w:eastAsia="zh-CN"/>
              </w:rPr>
            </w:pPr>
          </w:p>
        </w:tc>
        <w:tc>
          <w:tcPr>
            <w:tcW w:w="7275" w:type="dxa"/>
          </w:tcPr>
          <w:p w14:paraId="43C7E71F" w14:textId="77777777" w:rsidR="005D0BB8" w:rsidRPr="00597F38" w:rsidRDefault="005D0BB8" w:rsidP="005D0BB8">
            <w:pPr>
              <w:spacing w:after="120"/>
              <w:jc w:val="both"/>
              <w:rPr>
                <w:rFonts w:eastAsia="微软雅黑"/>
                <w:color w:val="000000"/>
                <w:lang w:val="en-GB" w:eastAsia="zh-CN"/>
              </w:rPr>
            </w:pPr>
          </w:p>
        </w:tc>
      </w:tr>
      <w:tr w:rsidR="005D0BB8" w14:paraId="701DBB3B" w14:textId="77777777" w:rsidTr="00DD12BB">
        <w:tc>
          <w:tcPr>
            <w:tcW w:w="1785" w:type="dxa"/>
          </w:tcPr>
          <w:p w14:paraId="2DD6CF5D" w14:textId="77777777" w:rsidR="005D0BB8" w:rsidRPr="00597F38" w:rsidRDefault="005D0BB8" w:rsidP="005D0BB8">
            <w:pPr>
              <w:spacing w:after="120"/>
              <w:jc w:val="both"/>
              <w:rPr>
                <w:rFonts w:eastAsia="微软雅黑"/>
                <w:color w:val="000000"/>
                <w:lang w:val="en-GB" w:eastAsia="zh-CN"/>
              </w:rPr>
            </w:pPr>
          </w:p>
        </w:tc>
        <w:tc>
          <w:tcPr>
            <w:tcW w:w="7275" w:type="dxa"/>
          </w:tcPr>
          <w:p w14:paraId="24DDE819" w14:textId="77777777" w:rsidR="005D0BB8" w:rsidRPr="00597F38" w:rsidRDefault="005D0BB8" w:rsidP="005D0BB8">
            <w:pPr>
              <w:spacing w:after="120"/>
              <w:jc w:val="both"/>
              <w:rPr>
                <w:rFonts w:eastAsia="微软雅黑"/>
                <w:color w:val="000000"/>
                <w:lang w:val="en-GB" w:eastAsia="zh-CN"/>
              </w:rPr>
            </w:pPr>
          </w:p>
        </w:tc>
      </w:tr>
    </w:tbl>
    <w:p w14:paraId="3FA4B075" w14:textId="77777777" w:rsidR="00552052" w:rsidRDefault="00552052" w:rsidP="00552052">
      <w:pPr>
        <w:spacing w:after="120"/>
        <w:rPr>
          <w:rFonts w:eastAsiaTheme="minorEastAsia"/>
          <w:b/>
          <w:u w:val="single"/>
          <w:lang w:eastAsia="zh-CN"/>
        </w:rPr>
      </w:pPr>
    </w:p>
    <w:p w14:paraId="28EF0A0E" w14:textId="77777777" w:rsidR="00FD6A7C" w:rsidRDefault="00FD6A7C" w:rsidP="00096FC6">
      <w:pPr>
        <w:pStyle w:val="2"/>
        <w:numPr>
          <w:ilvl w:val="1"/>
          <w:numId w:val="36"/>
        </w:numPr>
        <w:rPr>
          <w:rFonts w:eastAsiaTheme="minorEastAsia"/>
          <w:lang w:eastAsia="zh-CN"/>
        </w:rPr>
      </w:pPr>
      <w:r>
        <w:rPr>
          <w:rFonts w:eastAsiaTheme="minorEastAsia" w:hint="eastAsia"/>
          <w:lang w:eastAsia="zh-CN"/>
        </w:rPr>
        <w:t>S</w:t>
      </w:r>
      <w:r w:rsidRPr="00210BAB">
        <w:rPr>
          <w:rFonts w:hint="eastAsia"/>
        </w:rPr>
        <w:t>imultaneous PUCCH/PUSCH transmission</w:t>
      </w:r>
    </w:p>
    <w:p w14:paraId="75619359" w14:textId="77777777" w:rsidR="00FD6A7C" w:rsidRDefault="00FD6A7C" w:rsidP="004B3B07">
      <w:pPr>
        <w:pStyle w:val="3"/>
        <w:rPr>
          <w:rFonts w:eastAsiaTheme="minorEastAsia"/>
        </w:rPr>
      </w:pPr>
      <w:r>
        <w:t>S</w:t>
      </w:r>
      <w:r>
        <w:rPr>
          <w:rFonts w:hint="eastAsia"/>
        </w:rPr>
        <w:t xml:space="preserve">eparate enabling simultaneous </w:t>
      </w:r>
      <w:r w:rsidRPr="00166C28">
        <w:rPr>
          <w:rFonts w:eastAsiaTheme="minorEastAsia"/>
        </w:rPr>
        <w:t>PUCCH/PUSCH</w:t>
      </w:r>
      <w:r>
        <w:rPr>
          <w:rFonts w:eastAsiaTheme="minorEastAsia" w:hint="eastAsia"/>
        </w:rPr>
        <w:t xml:space="preserve"> transmission for secondary PUCCH cell group</w:t>
      </w:r>
    </w:p>
    <w:p w14:paraId="3B5EBC7C" w14:textId="77777777" w:rsidR="00AF0936" w:rsidRPr="00AF0936" w:rsidRDefault="00AF0936" w:rsidP="00096FC6">
      <w:pPr>
        <w:pStyle w:val="ad"/>
        <w:keepNext/>
        <w:numPr>
          <w:ilvl w:val="0"/>
          <w:numId w:val="50"/>
        </w:numPr>
        <w:spacing w:before="120" w:after="120"/>
        <w:ind w:leftChars="0"/>
        <w:outlineLvl w:val="3"/>
        <w:rPr>
          <w:rFonts w:ascii="Arial" w:eastAsia="Arial" w:hAnsi="Arial"/>
          <w:vanish/>
          <w:sz w:val="24"/>
          <w:szCs w:val="20"/>
          <w:lang w:val="en-US" w:eastAsia="zh-CN"/>
        </w:rPr>
      </w:pPr>
    </w:p>
    <w:p w14:paraId="3C71C454" w14:textId="77777777" w:rsidR="00AF0936" w:rsidRPr="00AF0936" w:rsidRDefault="00AF0936" w:rsidP="00096FC6">
      <w:pPr>
        <w:pStyle w:val="ad"/>
        <w:keepNext/>
        <w:numPr>
          <w:ilvl w:val="0"/>
          <w:numId w:val="50"/>
        </w:numPr>
        <w:spacing w:before="120" w:after="120"/>
        <w:ind w:leftChars="0"/>
        <w:outlineLvl w:val="3"/>
        <w:rPr>
          <w:rFonts w:ascii="Arial" w:eastAsia="Arial" w:hAnsi="Arial"/>
          <w:vanish/>
          <w:sz w:val="24"/>
          <w:szCs w:val="20"/>
          <w:lang w:val="en-US" w:eastAsia="zh-CN"/>
        </w:rPr>
      </w:pPr>
    </w:p>
    <w:p w14:paraId="738597D7" w14:textId="77777777" w:rsidR="00AF0936" w:rsidRPr="00AF0936" w:rsidRDefault="00AF0936" w:rsidP="00096FC6">
      <w:pPr>
        <w:pStyle w:val="ad"/>
        <w:keepNext/>
        <w:numPr>
          <w:ilvl w:val="0"/>
          <w:numId w:val="50"/>
        </w:numPr>
        <w:spacing w:before="120" w:after="120"/>
        <w:ind w:leftChars="0"/>
        <w:outlineLvl w:val="3"/>
        <w:rPr>
          <w:rFonts w:ascii="Arial" w:eastAsia="Arial" w:hAnsi="Arial"/>
          <w:vanish/>
          <w:sz w:val="24"/>
          <w:szCs w:val="20"/>
          <w:lang w:val="en-US" w:eastAsia="zh-CN"/>
        </w:rPr>
      </w:pPr>
    </w:p>
    <w:p w14:paraId="671EFE53" w14:textId="77777777" w:rsidR="00AF0936" w:rsidRPr="00AF0936" w:rsidRDefault="00AF0936" w:rsidP="00096FC6">
      <w:pPr>
        <w:pStyle w:val="ad"/>
        <w:keepNext/>
        <w:numPr>
          <w:ilvl w:val="0"/>
          <w:numId w:val="50"/>
        </w:numPr>
        <w:spacing w:before="120" w:after="120"/>
        <w:ind w:leftChars="0"/>
        <w:outlineLvl w:val="3"/>
        <w:rPr>
          <w:rFonts w:ascii="Arial" w:eastAsia="Arial" w:hAnsi="Arial"/>
          <w:vanish/>
          <w:sz w:val="24"/>
          <w:szCs w:val="20"/>
          <w:lang w:val="en-US" w:eastAsia="zh-CN"/>
        </w:rPr>
      </w:pPr>
    </w:p>
    <w:p w14:paraId="2B0FB3A9" w14:textId="77777777" w:rsidR="00AF0936" w:rsidRPr="00AF0936" w:rsidRDefault="00AF0936" w:rsidP="00096FC6">
      <w:pPr>
        <w:pStyle w:val="ad"/>
        <w:keepNext/>
        <w:numPr>
          <w:ilvl w:val="1"/>
          <w:numId w:val="50"/>
        </w:numPr>
        <w:spacing w:before="120" w:after="120"/>
        <w:ind w:leftChars="0"/>
        <w:outlineLvl w:val="3"/>
        <w:rPr>
          <w:rFonts w:ascii="Arial" w:eastAsia="Arial" w:hAnsi="Arial"/>
          <w:vanish/>
          <w:sz w:val="24"/>
          <w:szCs w:val="20"/>
          <w:lang w:val="en-US" w:eastAsia="zh-CN"/>
        </w:rPr>
      </w:pPr>
    </w:p>
    <w:p w14:paraId="146C1764" w14:textId="77777777" w:rsidR="00AF0936" w:rsidRPr="00AF0936" w:rsidRDefault="00AF0936" w:rsidP="00096FC6">
      <w:pPr>
        <w:pStyle w:val="ad"/>
        <w:keepNext/>
        <w:numPr>
          <w:ilvl w:val="1"/>
          <w:numId w:val="50"/>
        </w:numPr>
        <w:spacing w:before="120" w:after="120"/>
        <w:ind w:leftChars="0"/>
        <w:outlineLvl w:val="3"/>
        <w:rPr>
          <w:rFonts w:ascii="Arial" w:eastAsia="Arial" w:hAnsi="Arial"/>
          <w:vanish/>
          <w:sz w:val="24"/>
          <w:szCs w:val="20"/>
          <w:lang w:val="en-US" w:eastAsia="zh-CN"/>
        </w:rPr>
      </w:pPr>
    </w:p>
    <w:p w14:paraId="11CA0543" w14:textId="77777777" w:rsidR="00AF0936" w:rsidRPr="00AF0936" w:rsidRDefault="00AF0936" w:rsidP="00096FC6">
      <w:pPr>
        <w:pStyle w:val="ad"/>
        <w:keepNext/>
        <w:numPr>
          <w:ilvl w:val="2"/>
          <w:numId w:val="50"/>
        </w:numPr>
        <w:spacing w:before="120" w:after="120"/>
        <w:ind w:leftChars="0"/>
        <w:outlineLvl w:val="3"/>
        <w:rPr>
          <w:rFonts w:ascii="Arial" w:eastAsia="Arial" w:hAnsi="Arial"/>
          <w:vanish/>
          <w:sz w:val="24"/>
          <w:szCs w:val="20"/>
          <w:lang w:val="en-US" w:eastAsia="zh-CN"/>
        </w:rPr>
      </w:pPr>
    </w:p>
    <w:p w14:paraId="0E389C15" w14:textId="77777777" w:rsidR="00AF0936" w:rsidRPr="00AF0936" w:rsidRDefault="00AF0936" w:rsidP="00096FC6">
      <w:pPr>
        <w:pStyle w:val="ad"/>
        <w:keepNext/>
        <w:numPr>
          <w:ilvl w:val="1"/>
          <w:numId w:val="48"/>
        </w:numPr>
        <w:spacing w:before="240" w:after="120"/>
        <w:ind w:leftChars="0"/>
        <w:outlineLvl w:val="3"/>
        <w:rPr>
          <w:rFonts w:ascii="Arial" w:eastAsia="Arial" w:hAnsi="Arial"/>
          <w:b/>
          <w:vanish/>
          <w:sz w:val="22"/>
          <w:szCs w:val="20"/>
          <w:lang w:val="en-US" w:eastAsia="en-US"/>
        </w:rPr>
      </w:pPr>
    </w:p>
    <w:p w14:paraId="2CC882B5" w14:textId="77777777" w:rsidR="00AF0936" w:rsidRPr="00AF0936" w:rsidRDefault="00AF0936" w:rsidP="00096FC6">
      <w:pPr>
        <w:pStyle w:val="ad"/>
        <w:keepNext/>
        <w:numPr>
          <w:ilvl w:val="2"/>
          <w:numId w:val="48"/>
        </w:numPr>
        <w:spacing w:before="240" w:after="120"/>
        <w:ind w:leftChars="0"/>
        <w:outlineLvl w:val="3"/>
        <w:rPr>
          <w:rFonts w:ascii="Arial" w:eastAsia="Arial" w:hAnsi="Arial"/>
          <w:b/>
          <w:vanish/>
          <w:sz w:val="22"/>
          <w:szCs w:val="20"/>
          <w:lang w:val="en-US" w:eastAsia="en-US"/>
        </w:rPr>
      </w:pPr>
    </w:p>
    <w:p w14:paraId="234B329F" w14:textId="77777777" w:rsidR="00AF0936" w:rsidRPr="007E26F5" w:rsidRDefault="00AF0936"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Pr>
          <w:rFonts w:eastAsiaTheme="minorEastAsia" w:hint="eastAsia"/>
          <w:b/>
          <w:sz w:val="22"/>
          <w:lang w:eastAsia="zh-CN"/>
        </w:rPr>
        <w:t xml:space="preserve"> </w:t>
      </w:r>
      <w:r w:rsidRPr="007E26F5">
        <w:rPr>
          <w:rFonts w:hint="eastAsia"/>
          <w:b/>
          <w:sz w:val="22"/>
        </w:rPr>
        <w:t>round discussion</w:t>
      </w:r>
    </w:p>
    <w:p w14:paraId="16E1C193" w14:textId="77777777" w:rsidR="00FD6A7C" w:rsidRDefault="00FD6A7C" w:rsidP="00FD6A7C">
      <w:pPr>
        <w:spacing w:after="120"/>
        <w:rPr>
          <w:rFonts w:eastAsiaTheme="minorEastAsia"/>
          <w:lang w:eastAsia="zh-CN"/>
        </w:rPr>
      </w:pPr>
      <w:r>
        <w:rPr>
          <w:rFonts w:eastAsiaTheme="minorEastAsia" w:hint="eastAsia"/>
          <w:lang w:eastAsia="zh-CN"/>
        </w:rPr>
        <w:t xml:space="preserve">A remaining issue for simultaneous PUCCH/PUSCH transmission is whether </w:t>
      </w:r>
      <w:r w:rsidRPr="00166C28">
        <w:rPr>
          <w:rFonts w:eastAsiaTheme="minorEastAsia"/>
          <w:lang w:eastAsia="zh-CN"/>
        </w:rPr>
        <w:t>simultaneous PUCCH/PUSCH operation can be separately / independently configured for the primary and secondary PUCCH cell group</w:t>
      </w:r>
      <w:r>
        <w:rPr>
          <w:rFonts w:eastAsiaTheme="minorEastAsia" w:hint="eastAsia"/>
          <w:lang w:eastAsia="zh-CN"/>
        </w:rPr>
        <w:t xml:space="preserve">, i.e. whether the RRC parameter </w:t>
      </w:r>
      <w:r w:rsidRPr="00166C28">
        <w:rPr>
          <w:rFonts w:eastAsiaTheme="minorEastAsia"/>
          <w:i/>
          <w:lang w:eastAsia="zh-CN"/>
        </w:rPr>
        <w:t>simultaneousPUCCH-PUSCH-secondaryPUCCHgroup</w:t>
      </w:r>
      <w:r>
        <w:rPr>
          <w:rFonts w:eastAsiaTheme="minorEastAsia" w:hint="eastAsia"/>
          <w:lang w:eastAsia="zh-CN"/>
        </w:rPr>
        <w:t xml:space="preserve"> is supported or not. Companies please share your views on </w:t>
      </w:r>
      <w:r>
        <w:rPr>
          <w:rFonts w:eastAsiaTheme="minorEastAsia"/>
          <w:lang w:eastAsia="zh-CN"/>
        </w:rPr>
        <w:t>the</w:t>
      </w:r>
      <w:r>
        <w:rPr>
          <w:rFonts w:eastAsiaTheme="minorEastAsia" w:hint="eastAsia"/>
          <w:lang w:eastAsia="zh-CN"/>
        </w:rPr>
        <w:t xml:space="preserve"> following proposal.</w:t>
      </w:r>
    </w:p>
    <w:p w14:paraId="3907DA43" w14:textId="77777777" w:rsidR="006A0DFC" w:rsidRPr="00210D84" w:rsidRDefault="00FD6A7C" w:rsidP="00FD6A7C">
      <w:pPr>
        <w:spacing w:after="120"/>
        <w:rPr>
          <w:rFonts w:eastAsiaTheme="minorEastAsia"/>
          <w:b/>
          <w:lang w:eastAsia="zh-CN"/>
        </w:rPr>
      </w:pPr>
      <w:r w:rsidRPr="00210D84">
        <w:rPr>
          <w:rFonts w:eastAsiaTheme="minorEastAsia"/>
          <w:b/>
          <w:highlight w:val="yellow"/>
          <w:lang w:eastAsia="zh-CN"/>
        </w:rPr>
        <w:t>Proposal</w:t>
      </w:r>
      <w:r w:rsidR="00D61C71" w:rsidRPr="00210D84">
        <w:rPr>
          <w:rFonts w:eastAsiaTheme="minorEastAsia"/>
          <w:b/>
          <w:highlight w:val="yellow"/>
          <w:lang w:eastAsia="zh-CN"/>
        </w:rPr>
        <w:t xml:space="preserve"> 2.1.1</w:t>
      </w:r>
      <w:r w:rsidRPr="00210D84">
        <w:rPr>
          <w:rFonts w:eastAsiaTheme="minorEastAsia"/>
          <w:b/>
          <w:highlight w:val="yellow"/>
          <w:lang w:eastAsia="zh-CN"/>
        </w:rPr>
        <w:t xml:space="preserve">: </w:t>
      </w:r>
    </w:p>
    <w:p w14:paraId="6DCBE6A3" w14:textId="7D4D12CE" w:rsidR="00FD6A7C" w:rsidRDefault="00FD6A7C" w:rsidP="00FD6A7C">
      <w:pPr>
        <w:spacing w:after="120"/>
        <w:rPr>
          <w:rFonts w:eastAsiaTheme="minorEastAsia"/>
          <w:lang w:eastAsia="zh-CN"/>
        </w:rPr>
      </w:pPr>
      <w:r w:rsidRPr="00166C28">
        <w:rPr>
          <w:rFonts w:eastAsiaTheme="minorEastAsia"/>
          <w:i/>
          <w:lang w:eastAsia="zh-CN"/>
        </w:rPr>
        <w:t>simultaneousPUCCH-PUSCH-secondaryPUCCHgroup</w:t>
      </w:r>
      <w:r>
        <w:rPr>
          <w:rFonts w:eastAsiaTheme="minorEastAsia" w:hint="eastAsia"/>
          <w:lang w:eastAsia="zh-CN"/>
        </w:rPr>
        <w:t xml:space="preserve"> is supported to enable </w:t>
      </w:r>
      <w:r w:rsidRPr="00166C28">
        <w:rPr>
          <w:rFonts w:eastAsiaTheme="minorEastAsia"/>
          <w:lang w:eastAsia="zh-CN"/>
        </w:rPr>
        <w:t xml:space="preserve">simultaneous PUCCH and PUSCH transmissions with different priorities within the </w:t>
      </w:r>
      <w:r w:rsidR="00945086" w:rsidRPr="00166C28">
        <w:rPr>
          <w:rFonts w:eastAsiaTheme="minorEastAsia"/>
          <w:lang w:eastAsia="zh-CN"/>
        </w:rPr>
        <w:t>secondary</w:t>
      </w:r>
      <w:r w:rsidRPr="00166C28">
        <w:rPr>
          <w:rFonts w:eastAsiaTheme="minorEastAsia"/>
          <w:lang w:eastAsia="zh-CN"/>
        </w:rPr>
        <w:t xml:space="preserve"> PUCCH cell group</w:t>
      </w:r>
      <w:r>
        <w:rPr>
          <w:rFonts w:eastAsiaTheme="minorEastAsia" w:hint="eastAsia"/>
          <w:lang w:eastAsia="zh-CN"/>
        </w:rPr>
        <w:t xml:space="preserve"> separately from primary PUCCH cell group.</w:t>
      </w:r>
    </w:p>
    <w:tbl>
      <w:tblPr>
        <w:tblStyle w:val="a4"/>
        <w:tblW w:w="0" w:type="auto"/>
        <w:tblLook w:val="04A0" w:firstRow="1" w:lastRow="0" w:firstColumn="1" w:lastColumn="0" w:noHBand="0" w:noVBand="1"/>
      </w:tblPr>
      <w:tblGrid>
        <w:gridCol w:w="1526"/>
        <w:gridCol w:w="7760"/>
      </w:tblGrid>
      <w:tr w:rsidR="00FD6A7C" w14:paraId="3FFFD2D0" w14:textId="77777777" w:rsidTr="00B435C2">
        <w:tc>
          <w:tcPr>
            <w:tcW w:w="1526" w:type="dxa"/>
          </w:tcPr>
          <w:p w14:paraId="425BEAEF" w14:textId="77777777" w:rsidR="00FD6A7C" w:rsidRPr="00B54F60" w:rsidRDefault="00FD6A7C" w:rsidP="00B435C2">
            <w:pPr>
              <w:spacing w:after="120"/>
              <w:jc w:val="center"/>
              <w:rPr>
                <w:rFonts w:eastAsiaTheme="minorEastAsia"/>
                <w:b/>
                <w:lang w:val="x-none" w:eastAsia="zh-CN"/>
              </w:rPr>
            </w:pPr>
          </w:p>
        </w:tc>
        <w:tc>
          <w:tcPr>
            <w:tcW w:w="7760" w:type="dxa"/>
          </w:tcPr>
          <w:p w14:paraId="5B50A611" w14:textId="77777777" w:rsidR="00FD6A7C" w:rsidRPr="00B54F60" w:rsidRDefault="00FD6A7C" w:rsidP="00B435C2">
            <w:pPr>
              <w:spacing w:after="120"/>
              <w:jc w:val="center"/>
              <w:rPr>
                <w:rFonts w:eastAsiaTheme="minorEastAsia"/>
                <w:b/>
                <w:lang w:val="x-none" w:eastAsia="zh-CN"/>
              </w:rPr>
            </w:pPr>
            <w:r>
              <w:rPr>
                <w:rFonts w:eastAsiaTheme="minorEastAsia" w:hint="eastAsia"/>
                <w:b/>
                <w:lang w:val="x-none" w:eastAsia="zh-CN"/>
              </w:rPr>
              <w:t>Company</w:t>
            </w:r>
          </w:p>
        </w:tc>
      </w:tr>
      <w:tr w:rsidR="00FD6A7C" w14:paraId="359FA304" w14:textId="77777777" w:rsidTr="00B435C2">
        <w:tc>
          <w:tcPr>
            <w:tcW w:w="1526" w:type="dxa"/>
          </w:tcPr>
          <w:p w14:paraId="544739F9" w14:textId="77777777" w:rsidR="00FD6A7C" w:rsidRDefault="00FD6A7C" w:rsidP="00B435C2">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4B87D914" w14:textId="6540497D" w:rsidR="00FD6A7C" w:rsidRPr="002F0BF7" w:rsidRDefault="006E0782" w:rsidP="00B435C2">
            <w:pPr>
              <w:spacing w:after="120"/>
              <w:rPr>
                <w:rFonts w:eastAsiaTheme="minorEastAsia"/>
                <w:lang w:val="de-AT" w:eastAsia="zh-CN"/>
              </w:rPr>
            </w:pPr>
            <w:r>
              <w:rPr>
                <w:rFonts w:eastAsiaTheme="minorEastAsia"/>
                <w:lang w:val="de-AT" w:eastAsia="zh-CN"/>
              </w:rPr>
              <w:t>Intel</w:t>
            </w:r>
            <w:r w:rsidR="006C3CBB">
              <w:rPr>
                <w:rFonts w:eastAsiaTheme="minorEastAsia"/>
                <w:lang w:val="de-AT" w:eastAsia="zh-CN"/>
              </w:rPr>
              <w:t>, Nokia/NSB</w:t>
            </w:r>
            <w:r w:rsidR="005F154E">
              <w:rPr>
                <w:rFonts w:eastAsiaTheme="minorEastAsia"/>
                <w:lang w:val="de-AT" w:eastAsia="zh-CN"/>
              </w:rPr>
              <w:t>, ZTE</w:t>
            </w:r>
            <w:r w:rsidR="00277AAA">
              <w:rPr>
                <w:rFonts w:eastAsiaTheme="minorEastAsia" w:hint="eastAsia"/>
                <w:lang w:val="de-AT" w:eastAsia="zh-CN"/>
              </w:rPr>
              <w:t>, CATT</w:t>
            </w:r>
            <w:r w:rsidR="00EE1861">
              <w:rPr>
                <w:rFonts w:eastAsiaTheme="minorEastAsia"/>
                <w:lang w:val="de-AT" w:eastAsia="zh-CN"/>
              </w:rPr>
              <w:t>, DOCOMO</w:t>
            </w:r>
            <w:r w:rsidR="00EF1478">
              <w:rPr>
                <w:rFonts w:eastAsiaTheme="minorEastAsia"/>
                <w:lang w:val="de-AT" w:eastAsia="zh-CN"/>
              </w:rPr>
              <w:t xml:space="preserve">, </w:t>
            </w:r>
            <w:r w:rsidR="00EF1478" w:rsidRPr="0029671D">
              <w:rPr>
                <w:rFonts w:eastAsiaTheme="minorEastAsia"/>
                <w:strike/>
                <w:lang w:val="de-AT" w:eastAsia="zh-CN"/>
              </w:rPr>
              <w:t>QC</w:t>
            </w:r>
            <w:r w:rsidR="006964EE" w:rsidRPr="0029671D">
              <w:rPr>
                <w:rFonts w:eastAsiaTheme="minorEastAsia"/>
                <w:strike/>
                <w:lang w:val="de-AT" w:eastAsia="zh-CN"/>
              </w:rPr>
              <w:t>,</w:t>
            </w:r>
            <w:r w:rsidR="006964EE">
              <w:rPr>
                <w:rFonts w:eastAsiaTheme="minorEastAsia"/>
                <w:lang w:val="de-AT" w:eastAsia="zh-CN"/>
              </w:rPr>
              <w:t xml:space="preserve"> Sharp</w:t>
            </w:r>
            <w:r w:rsidR="005C1214">
              <w:rPr>
                <w:rFonts w:eastAsiaTheme="minorEastAsia"/>
                <w:lang w:val="de-AT" w:eastAsia="zh-CN"/>
              </w:rPr>
              <w:t>, New H3C</w:t>
            </w:r>
            <w:r w:rsidR="005A715A">
              <w:rPr>
                <w:rFonts w:eastAsiaTheme="minorEastAsia"/>
                <w:lang w:val="de-AT" w:eastAsia="zh-CN"/>
              </w:rPr>
              <w:t>, Lenovo</w:t>
            </w:r>
            <w:r w:rsidR="00EB01C2">
              <w:rPr>
                <w:rFonts w:eastAsiaTheme="minorEastAsia"/>
                <w:lang w:val="de-AT" w:eastAsia="zh-CN"/>
              </w:rPr>
              <w:t>, Samsung</w:t>
            </w:r>
            <w:r w:rsidR="00FA42F9">
              <w:rPr>
                <w:rFonts w:eastAsiaTheme="minorEastAsia" w:hint="eastAsia"/>
                <w:lang w:val="de-AT" w:eastAsia="zh-CN"/>
              </w:rPr>
              <w:t>, CATT</w:t>
            </w:r>
            <w:r w:rsidR="004449CD">
              <w:rPr>
                <w:rFonts w:eastAsiaTheme="minorEastAsia"/>
                <w:lang w:val="de-AT" w:eastAsia="zh-CN"/>
              </w:rPr>
              <w:t>, vivo</w:t>
            </w:r>
            <w:r w:rsidR="00594090">
              <w:rPr>
                <w:rFonts w:eastAsiaTheme="minorEastAsia"/>
                <w:lang w:val="de-AT" w:eastAsia="zh-CN"/>
              </w:rPr>
              <w:t>, LG</w:t>
            </w:r>
          </w:p>
        </w:tc>
      </w:tr>
      <w:tr w:rsidR="00FD6A7C" w14:paraId="7E735C1D" w14:textId="77777777" w:rsidTr="00B435C2">
        <w:tc>
          <w:tcPr>
            <w:tcW w:w="1526" w:type="dxa"/>
          </w:tcPr>
          <w:p w14:paraId="483DA69F" w14:textId="77777777" w:rsidR="00FD6A7C" w:rsidRDefault="00FD6A7C" w:rsidP="00B435C2">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002DF742" w14:textId="080B4158" w:rsidR="00FD6A7C" w:rsidRPr="0029671D" w:rsidRDefault="00EF2851" w:rsidP="00B435C2">
            <w:pPr>
              <w:spacing w:after="120"/>
              <w:rPr>
                <w:rFonts w:eastAsiaTheme="minorEastAsia"/>
                <w:lang w:eastAsia="zh-CN"/>
              </w:rPr>
            </w:pPr>
            <w:r>
              <w:rPr>
                <w:rFonts w:eastAsiaTheme="minorEastAsia" w:hint="eastAsia"/>
                <w:lang w:val="x-none" w:eastAsia="zh-CN"/>
              </w:rPr>
              <w:t>H</w:t>
            </w:r>
            <w:r>
              <w:rPr>
                <w:rFonts w:eastAsiaTheme="minorEastAsia"/>
                <w:lang w:val="x-none" w:eastAsia="zh-CN"/>
              </w:rPr>
              <w:t>uawei/Hisi</w:t>
            </w:r>
            <w:r w:rsidR="0029671D">
              <w:rPr>
                <w:rFonts w:eastAsiaTheme="minorEastAsia"/>
                <w:lang w:eastAsia="zh-CN"/>
              </w:rPr>
              <w:t>, QC</w:t>
            </w:r>
            <w:r w:rsidR="009E247B">
              <w:rPr>
                <w:rFonts w:eastAsiaTheme="minorEastAsia"/>
                <w:lang w:eastAsia="zh-CN"/>
              </w:rPr>
              <w:t>, Ericsson</w:t>
            </w:r>
          </w:p>
        </w:tc>
      </w:tr>
    </w:tbl>
    <w:p w14:paraId="2AA1CD22" w14:textId="77777777" w:rsidR="00FD6A7C" w:rsidRDefault="00FD6A7C" w:rsidP="00FD6A7C">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FD6A7C" w14:paraId="2549A6E7" w14:textId="77777777" w:rsidTr="00B435C2">
        <w:tc>
          <w:tcPr>
            <w:tcW w:w="985" w:type="pct"/>
          </w:tcPr>
          <w:p w14:paraId="1C475850" w14:textId="77777777" w:rsidR="00FD6A7C" w:rsidRPr="00597F38" w:rsidRDefault="00FD6A7C" w:rsidP="00B435C2">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7813A90F" w14:textId="77777777" w:rsidR="00FD6A7C" w:rsidRPr="00597F38" w:rsidRDefault="00FD6A7C" w:rsidP="00B435C2">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EF2851" w14:paraId="741CBAD5" w14:textId="77777777" w:rsidTr="00B435C2">
        <w:tc>
          <w:tcPr>
            <w:tcW w:w="985" w:type="pct"/>
          </w:tcPr>
          <w:p w14:paraId="1594A88A" w14:textId="571AB63E" w:rsidR="00EF2851" w:rsidRPr="00597F38" w:rsidRDefault="00EF2851" w:rsidP="00EF2851">
            <w:pPr>
              <w:spacing w:after="120"/>
              <w:jc w:val="both"/>
              <w:rPr>
                <w:rFonts w:eastAsia="微软雅黑"/>
                <w:color w:val="000000"/>
                <w:lang w:val="en-GB" w:eastAsia="zh-CN"/>
              </w:rPr>
            </w:pPr>
            <w:r>
              <w:rPr>
                <w:rFonts w:eastAsiaTheme="minorEastAsia" w:hint="eastAsia"/>
                <w:lang w:val="x-none" w:eastAsia="zh-CN"/>
              </w:rPr>
              <w:t>H</w:t>
            </w:r>
            <w:r>
              <w:rPr>
                <w:rFonts w:eastAsiaTheme="minorEastAsia"/>
                <w:lang w:val="x-none" w:eastAsia="zh-CN"/>
              </w:rPr>
              <w:t>uawei/Hisi</w:t>
            </w:r>
          </w:p>
        </w:tc>
        <w:tc>
          <w:tcPr>
            <w:tcW w:w="4015" w:type="pct"/>
          </w:tcPr>
          <w:p w14:paraId="03126797" w14:textId="36CE41D7" w:rsidR="00EF2851" w:rsidRPr="00597F38" w:rsidRDefault="00EF2851" w:rsidP="00EF2851">
            <w:pPr>
              <w:spacing w:after="120"/>
              <w:jc w:val="both"/>
              <w:rPr>
                <w:rFonts w:eastAsia="微软雅黑"/>
                <w:color w:val="000000"/>
                <w:lang w:val="en-GB" w:eastAsia="zh-CN"/>
              </w:rPr>
            </w:pPr>
            <w:r>
              <w:rPr>
                <w:rFonts w:eastAsia="微软雅黑"/>
                <w:color w:val="000000"/>
                <w:lang w:val="en-GB" w:eastAsia="zh-CN"/>
              </w:rPr>
              <w:t>The motivation of introducing separate enable/disable flags for primary PUCCH group and secondary PUCCH group is not justified, and a unified RRC parameter is preferred for both, to save spec effort.</w:t>
            </w:r>
          </w:p>
        </w:tc>
      </w:tr>
      <w:tr w:rsidR="00FD6A7C" w14:paraId="7CD8EC42" w14:textId="77777777" w:rsidTr="00B435C2">
        <w:tc>
          <w:tcPr>
            <w:tcW w:w="985" w:type="pct"/>
          </w:tcPr>
          <w:p w14:paraId="0D387951" w14:textId="039ABCA3" w:rsidR="00FD6A7C" w:rsidRPr="00597F38" w:rsidRDefault="0029671D" w:rsidP="00B435C2">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4A92CD40" w14:textId="45D5FB45" w:rsidR="00FD6A7C" w:rsidRPr="00597F38" w:rsidRDefault="0029671D" w:rsidP="00B435C2">
            <w:pPr>
              <w:spacing w:after="120"/>
              <w:jc w:val="both"/>
              <w:rPr>
                <w:rFonts w:eastAsia="微软雅黑"/>
                <w:color w:val="000000"/>
                <w:lang w:val="en-GB" w:eastAsia="zh-CN"/>
              </w:rPr>
            </w:pPr>
            <w:r>
              <w:rPr>
                <w:rFonts w:eastAsia="微软雅黑"/>
                <w:color w:val="000000"/>
                <w:lang w:val="en-GB" w:eastAsia="zh-CN"/>
              </w:rPr>
              <w:t xml:space="preserve">Besides saving spec effort to simply RRC parameters, it would be a necessary burden for UE to run two different procedures, one disabling simultaneous transmissions, one enabling simultaneous transmissions, for two different PUCCH groups, which does not seems a well justified use case in real deployment. </w:t>
            </w:r>
          </w:p>
        </w:tc>
      </w:tr>
      <w:tr w:rsidR="00FD6A7C" w14:paraId="21E8BBCD" w14:textId="77777777" w:rsidTr="00B435C2">
        <w:tc>
          <w:tcPr>
            <w:tcW w:w="985" w:type="pct"/>
          </w:tcPr>
          <w:p w14:paraId="28ECA247" w14:textId="5CF1FD5E" w:rsidR="00FD6A7C" w:rsidRPr="00597F38" w:rsidRDefault="009E247B" w:rsidP="00B435C2">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191A52D7" w14:textId="2602C119" w:rsidR="00FD6A7C" w:rsidRPr="00597F38" w:rsidRDefault="009E247B" w:rsidP="00B435C2">
            <w:pPr>
              <w:spacing w:after="120"/>
              <w:jc w:val="both"/>
              <w:rPr>
                <w:rFonts w:eastAsia="微软雅黑"/>
                <w:color w:val="000000"/>
                <w:lang w:val="en-GB" w:eastAsia="zh-CN"/>
              </w:rPr>
            </w:pPr>
            <w:r>
              <w:rPr>
                <w:rFonts w:eastAsia="微软雅黑"/>
                <w:color w:val="000000"/>
                <w:lang w:val="en-GB" w:eastAsia="zh-CN"/>
              </w:rPr>
              <w:t>We don’t see the use case of having separate flags for the two PUCCH groups. One flag is sufficient regardless of one or two PUCCH groups.</w:t>
            </w:r>
          </w:p>
        </w:tc>
      </w:tr>
      <w:tr w:rsidR="00FD6A7C" w14:paraId="05223058" w14:textId="77777777" w:rsidTr="00B435C2">
        <w:tc>
          <w:tcPr>
            <w:tcW w:w="985" w:type="pct"/>
          </w:tcPr>
          <w:p w14:paraId="78797C10" w14:textId="77777777" w:rsidR="00FD6A7C" w:rsidRPr="00597F38" w:rsidRDefault="00FD6A7C" w:rsidP="00B435C2">
            <w:pPr>
              <w:spacing w:after="120"/>
              <w:jc w:val="both"/>
              <w:rPr>
                <w:rFonts w:eastAsia="微软雅黑"/>
                <w:color w:val="000000"/>
                <w:lang w:val="en-GB" w:eastAsia="zh-CN"/>
              </w:rPr>
            </w:pPr>
          </w:p>
        </w:tc>
        <w:tc>
          <w:tcPr>
            <w:tcW w:w="4015" w:type="pct"/>
          </w:tcPr>
          <w:p w14:paraId="679974C9" w14:textId="77777777" w:rsidR="00FD6A7C" w:rsidRPr="00597F38" w:rsidRDefault="00FD6A7C" w:rsidP="00B435C2">
            <w:pPr>
              <w:spacing w:after="120"/>
              <w:jc w:val="both"/>
              <w:rPr>
                <w:rFonts w:eastAsia="微软雅黑"/>
                <w:color w:val="000000"/>
                <w:lang w:val="en-GB" w:eastAsia="zh-CN"/>
              </w:rPr>
            </w:pPr>
          </w:p>
        </w:tc>
      </w:tr>
      <w:tr w:rsidR="00FD6A7C" w14:paraId="0939209F" w14:textId="77777777" w:rsidTr="00B435C2">
        <w:tc>
          <w:tcPr>
            <w:tcW w:w="985" w:type="pct"/>
          </w:tcPr>
          <w:p w14:paraId="0BA553F9" w14:textId="77777777" w:rsidR="00FD6A7C" w:rsidRPr="00597F38" w:rsidRDefault="00FD6A7C" w:rsidP="00B435C2">
            <w:pPr>
              <w:spacing w:after="120"/>
              <w:jc w:val="both"/>
              <w:rPr>
                <w:rFonts w:eastAsia="微软雅黑"/>
                <w:color w:val="000000"/>
                <w:lang w:val="en-GB" w:eastAsia="zh-CN"/>
              </w:rPr>
            </w:pPr>
          </w:p>
        </w:tc>
        <w:tc>
          <w:tcPr>
            <w:tcW w:w="4015" w:type="pct"/>
          </w:tcPr>
          <w:p w14:paraId="60932D2E" w14:textId="77777777" w:rsidR="00FD6A7C" w:rsidRPr="00597F38" w:rsidRDefault="00FD6A7C" w:rsidP="00B435C2">
            <w:pPr>
              <w:spacing w:after="120"/>
              <w:jc w:val="both"/>
              <w:rPr>
                <w:rFonts w:eastAsia="微软雅黑"/>
                <w:color w:val="000000"/>
                <w:lang w:val="en-GB" w:eastAsia="zh-CN"/>
              </w:rPr>
            </w:pPr>
          </w:p>
        </w:tc>
      </w:tr>
      <w:tr w:rsidR="00FD6A7C" w14:paraId="32F9C20A" w14:textId="77777777" w:rsidTr="00B435C2">
        <w:tc>
          <w:tcPr>
            <w:tcW w:w="985" w:type="pct"/>
          </w:tcPr>
          <w:p w14:paraId="6FA51E3E" w14:textId="77777777" w:rsidR="00FD6A7C" w:rsidRPr="00597F38" w:rsidRDefault="00FD6A7C" w:rsidP="00B435C2">
            <w:pPr>
              <w:spacing w:after="120"/>
              <w:jc w:val="both"/>
              <w:rPr>
                <w:rFonts w:eastAsia="微软雅黑"/>
                <w:color w:val="000000"/>
                <w:lang w:val="en-GB" w:eastAsia="zh-CN"/>
              </w:rPr>
            </w:pPr>
          </w:p>
        </w:tc>
        <w:tc>
          <w:tcPr>
            <w:tcW w:w="4015" w:type="pct"/>
          </w:tcPr>
          <w:p w14:paraId="2C86305A" w14:textId="77777777" w:rsidR="00FD6A7C" w:rsidRPr="00597F38" w:rsidRDefault="00FD6A7C" w:rsidP="00B435C2">
            <w:pPr>
              <w:spacing w:after="120"/>
              <w:jc w:val="both"/>
              <w:rPr>
                <w:rFonts w:eastAsia="微软雅黑"/>
                <w:color w:val="000000"/>
                <w:lang w:val="en-GB" w:eastAsia="zh-CN"/>
              </w:rPr>
            </w:pPr>
          </w:p>
        </w:tc>
      </w:tr>
      <w:tr w:rsidR="00FD6A7C" w14:paraId="4131581C" w14:textId="77777777" w:rsidTr="00B435C2">
        <w:tc>
          <w:tcPr>
            <w:tcW w:w="985" w:type="pct"/>
          </w:tcPr>
          <w:p w14:paraId="3295CF34" w14:textId="77777777" w:rsidR="00FD6A7C" w:rsidRPr="00597F38" w:rsidRDefault="00FD6A7C" w:rsidP="00B435C2">
            <w:pPr>
              <w:spacing w:after="120"/>
              <w:jc w:val="both"/>
              <w:rPr>
                <w:rFonts w:eastAsia="微软雅黑"/>
                <w:color w:val="000000"/>
                <w:lang w:val="en-GB" w:eastAsia="zh-CN"/>
              </w:rPr>
            </w:pPr>
          </w:p>
        </w:tc>
        <w:tc>
          <w:tcPr>
            <w:tcW w:w="4015" w:type="pct"/>
          </w:tcPr>
          <w:p w14:paraId="383AC200" w14:textId="77777777" w:rsidR="00FD6A7C" w:rsidRPr="00597F38" w:rsidRDefault="00FD6A7C" w:rsidP="00B435C2">
            <w:pPr>
              <w:spacing w:after="120"/>
              <w:jc w:val="both"/>
              <w:rPr>
                <w:rFonts w:eastAsia="微软雅黑"/>
                <w:color w:val="000000"/>
                <w:lang w:val="en-GB" w:eastAsia="zh-CN"/>
              </w:rPr>
            </w:pPr>
          </w:p>
        </w:tc>
      </w:tr>
      <w:tr w:rsidR="00FD6A7C" w14:paraId="0FD6B25C" w14:textId="77777777" w:rsidTr="00B435C2">
        <w:tc>
          <w:tcPr>
            <w:tcW w:w="985" w:type="pct"/>
          </w:tcPr>
          <w:p w14:paraId="1D0E0968" w14:textId="77777777" w:rsidR="00FD6A7C" w:rsidRPr="00597F38" w:rsidRDefault="00FD6A7C" w:rsidP="00B435C2">
            <w:pPr>
              <w:spacing w:after="120"/>
              <w:jc w:val="both"/>
              <w:rPr>
                <w:rFonts w:eastAsia="微软雅黑"/>
                <w:color w:val="000000"/>
                <w:lang w:val="en-GB" w:eastAsia="zh-CN"/>
              </w:rPr>
            </w:pPr>
          </w:p>
        </w:tc>
        <w:tc>
          <w:tcPr>
            <w:tcW w:w="4015" w:type="pct"/>
          </w:tcPr>
          <w:p w14:paraId="3E8BAF73" w14:textId="77777777" w:rsidR="00FD6A7C" w:rsidRPr="00597F38" w:rsidRDefault="00FD6A7C" w:rsidP="00B435C2">
            <w:pPr>
              <w:spacing w:after="120"/>
              <w:jc w:val="both"/>
              <w:rPr>
                <w:rFonts w:eastAsia="微软雅黑"/>
                <w:color w:val="000000"/>
                <w:lang w:val="en-GB" w:eastAsia="zh-CN"/>
              </w:rPr>
            </w:pPr>
          </w:p>
        </w:tc>
      </w:tr>
      <w:tr w:rsidR="00FD6A7C" w14:paraId="6814B10B" w14:textId="77777777" w:rsidTr="00B435C2">
        <w:tc>
          <w:tcPr>
            <w:tcW w:w="985" w:type="pct"/>
          </w:tcPr>
          <w:p w14:paraId="3A853642" w14:textId="77777777" w:rsidR="00FD6A7C" w:rsidRPr="00597F38" w:rsidRDefault="00FD6A7C" w:rsidP="00B435C2">
            <w:pPr>
              <w:spacing w:after="120"/>
              <w:jc w:val="both"/>
              <w:rPr>
                <w:rFonts w:eastAsia="微软雅黑"/>
                <w:color w:val="000000"/>
                <w:lang w:val="en-GB" w:eastAsia="zh-CN"/>
              </w:rPr>
            </w:pPr>
          </w:p>
        </w:tc>
        <w:tc>
          <w:tcPr>
            <w:tcW w:w="4015" w:type="pct"/>
          </w:tcPr>
          <w:p w14:paraId="237F5CB7" w14:textId="77777777" w:rsidR="00FD6A7C" w:rsidRPr="00597F38" w:rsidRDefault="00FD6A7C" w:rsidP="00B435C2">
            <w:pPr>
              <w:spacing w:after="120"/>
              <w:jc w:val="both"/>
              <w:rPr>
                <w:rFonts w:eastAsia="微软雅黑"/>
                <w:color w:val="000000"/>
                <w:lang w:val="en-GB" w:eastAsia="zh-CN"/>
              </w:rPr>
            </w:pPr>
          </w:p>
        </w:tc>
      </w:tr>
    </w:tbl>
    <w:p w14:paraId="7CD8E7A8" w14:textId="77777777" w:rsidR="00FD6A7C" w:rsidRDefault="00FD6A7C" w:rsidP="00FD6A7C">
      <w:pPr>
        <w:spacing w:after="120"/>
        <w:rPr>
          <w:rFonts w:eastAsiaTheme="minorEastAsia"/>
          <w:lang w:val="x-none" w:eastAsia="zh-CN"/>
        </w:rPr>
      </w:pPr>
    </w:p>
    <w:p w14:paraId="283C111E" w14:textId="77777777" w:rsidR="00FD6A7C" w:rsidRPr="00FD6A7C" w:rsidRDefault="00FD6A7C" w:rsidP="004B3B07">
      <w:pPr>
        <w:pStyle w:val="3"/>
      </w:pPr>
      <w:r w:rsidRPr="00FD6A7C">
        <w:rPr>
          <w:rFonts w:hint="eastAsia"/>
        </w:rPr>
        <w:t>PHR for PUCCH</w:t>
      </w:r>
    </w:p>
    <w:p w14:paraId="236973C2" w14:textId="77777777" w:rsidR="00AF0936" w:rsidRPr="00AF0936" w:rsidRDefault="00AF0936" w:rsidP="00096FC6">
      <w:pPr>
        <w:pStyle w:val="ad"/>
        <w:keepNext/>
        <w:numPr>
          <w:ilvl w:val="2"/>
          <w:numId w:val="48"/>
        </w:numPr>
        <w:spacing w:before="240" w:after="120"/>
        <w:ind w:leftChars="0"/>
        <w:outlineLvl w:val="3"/>
        <w:rPr>
          <w:rFonts w:ascii="Arial" w:eastAsia="Arial" w:hAnsi="Arial"/>
          <w:b/>
          <w:vanish/>
          <w:sz w:val="22"/>
          <w:szCs w:val="20"/>
          <w:lang w:val="en-US" w:eastAsia="en-US"/>
        </w:rPr>
      </w:pPr>
    </w:p>
    <w:p w14:paraId="1F8A945F" w14:textId="77777777" w:rsidR="00AF0936" w:rsidRPr="007E26F5" w:rsidRDefault="00AF0936"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Pr>
          <w:rFonts w:eastAsiaTheme="minorEastAsia" w:hint="eastAsia"/>
          <w:b/>
          <w:sz w:val="22"/>
          <w:lang w:eastAsia="zh-CN"/>
        </w:rPr>
        <w:t xml:space="preserve"> </w:t>
      </w:r>
      <w:r w:rsidRPr="007E26F5">
        <w:rPr>
          <w:rFonts w:hint="eastAsia"/>
          <w:b/>
          <w:sz w:val="22"/>
        </w:rPr>
        <w:t>round discussion</w:t>
      </w:r>
    </w:p>
    <w:p w14:paraId="226AD183" w14:textId="77777777" w:rsidR="00FD6A7C" w:rsidRDefault="00FD6A7C" w:rsidP="00FD6A7C">
      <w:pPr>
        <w:spacing w:after="120"/>
        <w:rPr>
          <w:rFonts w:eastAsiaTheme="minorEastAsia"/>
          <w:lang w:val="x-none" w:eastAsia="zh-CN"/>
        </w:rPr>
      </w:pPr>
      <w:r>
        <w:rPr>
          <w:rFonts w:eastAsiaTheme="minorEastAsia" w:hint="eastAsia"/>
          <w:lang w:val="x-none" w:eastAsia="zh-CN"/>
        </w:rPr>
        <w:t xml:space="preserve">It was proposed to support PHR for PUCCH in NR in Rel-17 in RAN1#107-e without conclusion. </w:t>
      </w:r>
    </w:p>
    <w:p w14:paraId="76F44FA0" w14:textId="77777777" w:rsidR="00FD6A7C" w:rsidRDefault="00FD6A7C" w:rsidP="00FD6A7C">
      <w:pPr>
        <w:spacing w:after="120"/>
        <w:rPr>
          <w:rFonts w:eastAsiaTheme="minorEastAsia"/>
          <w:lang w:val="x-none" w:eastAsia="zh-CN"/>
        </w:rPr>
      </w:pPr>
      <w:r>
        <w:rPr>
          <w:rFonts w:eastAsiaTheme="minorEastAsia" w:hint="eastAsia"/>
          <w:lang w:val="x-none" w:eastAsia="zh-CN"/>
        </w:rPr>
        <w:t>D</w:t>
      </w:r>
      <w:r w:rsidR="00E54B64">
        <w:rPr>
          <w:rFonts w:eastAsiaTheme="minorEastAsia" w:hint="eastAsia"/>
          <w:lang w:val="x-none" w:eastAsia="zh-CN"/>
        </w:rPr>
        <w:t>O</w:t>
      </w:r>
      <w:r>
        <w:rPr>
          <w:rFonts w:eastAsiaTheme="minorEastAsia" w:hint="eastAsia"/>
          <w:lang w:val="x-none" w:eastAsia="zh-CN"/>
        </w:rPr>
        <w:t>C</w:t>
      </w:r>
      <w:r w:rsidR="00E54B64">
        <w:rPr>
          <w:rFonts w:eastAsiaTheme="minorEastAsia" w:hint="eastAsia"/>
          <w:lang w:val="x-none" w:eastAsia="zh-CN"/>
        </w:rPr>
        <w:t>O</w:t>
      </w:r>
      <w:r>
        <w:rPr>
          <w:rFonts w:eastAsiaTheme="minorEastAsia" w:hint="eastAsia"/>
          <w:lang w:val="x-none" w:eastAsia="zh-CN"/>
        </w:rPr>
        <w:t>M</w:t>
      </w:r>
      <w:r w:rsidR="00E54B64">
        <w:rPr>
          <w:rFonts w:eastAsiaTheme="minorEastAsia" w:hint="eastAsia"/>
          <w:lang w:val="x-none" w:eastAsia="zh-CN"/>
        </w:rPr>
        <w:t>O</w:t>
      </w:r>
      <w:r>
        <w:rPr>
          <w:rFonts w:eastAsiaTheme="minorEastAsia" w:hint="eastAsia"/>
          <w:lang w:val="x-none" w:eastAsia="zh-CN"/>
        </w:rPr>
        <w:t xml:space="preserve">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_Ref92877891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[10]</w:t>
      </w:r>
      <w:r>
        <w:rPr>
          <w:rFonts w:eastAsiaTheme="minorEastAsia"/>
          <w:lang w:val="x-none" w:eastAsia="zh-CN"/>
        </w:rPr>
        <w:fldChar w:fldCharType="end"/>
      </w:r>
      <w:r>
        <w:rPr>
          <w:rFonts w:eastAsiaTheme="minorEastAsia" w:hint="eastAsia"/>
          <w:lang w:val="x-none" w:eastAsia="zh-CN"/>
        </w:rPr>
        <w:t xml:space="preserve"> proposed to define PHR type for PUCCH transmission with two possible solutions. </w:t>
      </w:r>
    </w:p>
    <w:p w14:paraId="159FA071" w14:textId="77777777" w:rsidR="00FD6A7C" w:rsidRPr="00CE0617" w:rsidRDefault="00FD6A7C" w:rsidP="00096FC6">
      <w:pPr>
        <w:pStyle w:val="ad"/>
        <w:numPr>
          <w:ilvl w:val="0"/>
          <w:numId w:val="45"/>
        </w:numPr>
        <w:spacing w:after="120"/>
        <w:ind w:leftChars="0"/>
        <w:rPr>
          <w:rFonts w:eastAsiaTheme="minorEastAsia"/>
          <w:lang w:val="x-none" w:eastAsia="zh-CN"/>
        </w:rPr>
      </w:pPr>
      <w:r>
        <w:rPr>
          <w:rFonts w:eastAsiaTheme="minorEastAsia"/>
        </w:rPr>
        <w:lastRenderedPageBreak/>
        <w:t>PHR type for PUCCH transmission based on the equation of PUCCH transmission power defined in section 7.2 of 38.213</w:t>
      </w:r>
    </w:p>
    <w:p w14:paraId="27DAD782" w14:textId="77777777" w:rsidR="00FD6A7C" w:rsidRPr="00CE0617" w:rsidRDefault="00FD6A7C" w:rsidP="00096FC6">
      <w:pPr>
        <w:pStyle w:val="ad"/>
        <w:numPr>
          <w:ilvl w:val="0"/>
          <w:numId w:val="45"/>
        </w:numPr>
        <w:spacing w:after="120"/>
        <w:ind w:leftChars="0"/>
        <w:rPr>
          <w:rFonts w:eastAsiaTheme="minorEastAsia"/>
          <w:lang w:val="x-none" w:eastAsia="zh-CN"/>
        </w:rPr>
      </w:pPr>
      <w:r>
        <w:rPr>
          <w:rFonts w:eastAsiaTheme="minorEastAsia"/>
          <w:lang w:eastAsia="zh-CN"/>
        </w:rPr>
        <w:t>R</w:t>
      </w:r>
      <w:r>
        <w:rPr>
          <w:rFonts w:eastAsiaTheme="minorEastAsia" w:hint="eastAsia"/>
          <w:lang w:eastAsia="zh-CN"/>
        </w:rPr>
        <w:t xml:space="preserve">eplace </w:t>
      </w:r>
      <w:r>
        <w:rPr>
          <w:rFonts w:eastAsiaTheme="minorEastAsia"/>
        </w:rPr>
        <w:t>PHR for PUSCH of LTE Type 2 PHR</w:t>
      </w:r>
      <w:r>
        <w:rPr>
          <w:rFonts w:eastAsiaTheme="minorEastAsia" w:hint="eastAsia"/>
          <w:lang w:eastAsia="zh-CN"/>
        </w:rPr>
        <w:t xml:space="preserve"> by virtual PHR</w:t>
      </w:r>
    </w:p>
    <w:p w14:paraId="118A6282" w14:textId="77777777" w:rsidR="00FD6A7C" w:rsidRDefault="00FD6A7C" w:rsidP="00FD6A7C">
      <w:pPr>
        <w:spacing w:after="120"/>
        <w:rPr>
          <w:rFonts w:eastAsiaTheme="minorEastAsia"/>
          <w:lang w:val="x-none" w:eastAsia="zh-CN"/>
        </w:rPr>
      </w:pPr>
      <w:r>
        <w:rPr>
          <w:rFonts w:eastAsiaTheme="minorEastAsia" w:hint="eastAsia"/>
          <w:lang w:val="x-none" w:eastAsia="zh-CN"/>
        </w:rPr>
        <w:t xml:space="preserve">Qualcomm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_Ref92896995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[12]</w:t>
      </w:r>
      <w:r>
        <w:rPr>
          <w:rFonts w:eastAsiaTheme="minorEastAsia"/>
          <w:lang w:val="x-none" w:eastAsia="zh-CN"/>
        </w:rPr>
        <w:fldChar w:fldCharType="end"/>
      </w:r>
      <w:r>
        <w:rPr>
          <w:rFonts w:eastAsiaTheme="minorEastAsia" w:hint="eastAsia"/>
          <w:lang w:val="x-none" w:eastAsia="zh-CN"/>
        </w:rPr>
        <w:t xml:space="preserve"> proposed to support</w:t>
      </w:r>
      <w:r w:rsidRPr="002E18BE">
        <w:t xml:space="preserve"> </w:t>
      </w:r>
      <w:r w:rsidRPr="002E18BE">
        <w:rPr>
          <w:rFonts w:eastAsiaTheme="minorEastAsia"/>
          <w:lang w:val="x-none" w:eastAsia="zh-CN"/>
        </w:rPr>
        <w:t>type 2 actual PHR to report PHR for an actual PUCCH transmission on Pcell or a Scell in a PUCH group</w:t>
      </w:r>
      <w:r>
        <w:rPr>
          <w:rFonts w:eastAsiaTheme="minorEastAsia" w:hint="eastAsia"/>
          <w:lang w:val="x-none" w:eastAsia="zh-CN"/>
        </w:rPr>
        <w:t xml:space="preserve"> and </w:t>
      </w:r>
      <w:r w:rsidRPr="002E18BE">
        <w:rPr>
          <w:rFonts w:eastAsiaTheme="minorEastAsia"/>
          <w:lang w:val="x-none" w:eastAsia="zh-CN"/>
        </w:rPr>
        <w:t>type 2 virtual PHR to report PUCCH PHR on Pcell or a Scell without actual PUCCH transmission in a PUCCH group</w:t>
      </w:r>
      <w:r>
        <w:rPr>
          <w:rFonts w:eastAsiaTheme="minorEastAsia" w:hint="eastAsia"/>
          <w:lang w:val="x-none" w:eastAsia="zh-CN"/>
        </w:rPr>
        <w:t xml:space="preserve"> for </w:t>
      </w:r>
      <w:r w:rsidRPr="002E18BE">
        <w:rPr>
          <w:rFonts w:eastAsiaTheme="minorEastAsia"/>
          <w:lang w:val="x-none" w:eastAsia="zh-CN"/>
        </w:rPr>
        <w:t>PUCCH cell switch in NR Rel-17</w:t>
      </w:r>
      <w:r>
        <w:rPr>
          <w:rFonts w:eastAsiaTheme="minorEastAsia" w:hint="eastAsia"/>
          <w:lang w:val="x-none" w:eastAsia="zh-CN"/>
        </w:rPr>
        <w:t>.</w:t>
      </w:r>
    </w:p>
    <w:p w14:paraId="04F1C542" w14:textId="62D4AB8C" w:rsidR="00FD6A7C" w:rsidRPr="00981D10" w:rsidRDefault="00FD6A7C" w:rsidP="00FD6A7C">
      <w:pPr>
        <w:spacing w:after="120"/>
        <w:rPr>
          <w:rFonts w:eastAsiaTheme="minorEastAsia"/>
          <w:lang w:val="x-none" w:eastAsia="zh-CN"/>
        </w:rPr>
      </w:pPr>
      <w:r w:rsidRPr="00981D10">
        <w:rPr>
          <w:rFonts w:eastAsiaTheme="minorEastAsia" w:hint="eastAsia"/>
          <w:lang w:val="x-none" w:eastAsia="zh-CN"/>
        </w:rPr>
        <w:t xml:space="preserve">Intel </w:t>
      </w:r>
      <w:r w:rsidRPr="00981D10">
        <w:rPr>
          <w:rFonts w:eastAsiaTheme="minorEastAsia"/>
          <w:lang w:val="x-none" w:eastAsia="zh-CN"/>
        </w:rPr>
        <w:fldChar w:fldCharType="begin"/>
      </w:r>
      <w:r w:rsidRPr="00981D10">
        <w:rPr>
          <w:rFonts w:eastAsiaTheme="minorEastAsia"/>
          <w:lang w:val="x-none" w:eastAsia="zh-CN"/>
        </w:rPr>
        <w:instrText xml:space="preserve"> </w:instrText>
      </w:r>
      <w:r w:rsidRPr="00981D10">
        <w:rPr>
          <w:rFonts w:eastAsiaTheme="minorEastAsia" w:hint="eastAsia"/>
          <w:lang w:val="x-none" w:eastAsia="zh-CN"/>
        </w:rPr>
        <w:instrText>REF _Ref92871640 \r \h</w:instrText>
      </w:r>
      <w:r w:rsidRPr="00981D10">
        <w:rPr>
          <w:rFonts w:eastAsiaTheme="minorEastAsia"/>
          <w:lang w:val="x-none" w:eastAsia="zh-CN"/>
        </w:rPr>
        <w:instrText xml:space="preserve"> </w:instrText>
      </w:r>
      <w:r w:rsidR="00981D10">
        <w:rPr>
          <w:rFonts w:eastAsiaTheme="minorEastAsia"/>
          <w:lang w:val="x-none" w:eastAsia="zh-CN"/>
        </w:rPr>
        <w:instrText xml:space="preserve"> \* MERGEFORMAT </w:instrText>
      </w:r>
      <w:r w:rsidRPr="00981D10">
        <w:rPr>
          <w:rFonts w:eastAsiaTheme="minorEastAsia"/>
          <w:lang w:val="x-none" w:eastAsia="zh-CN"/>
        </w:rPr>
      </w:r>
      <w:r w:rsidRPr="00981D10">
        <w:rPr>
          <w:rFonts w:eastAsiaTheme="minorEastAsia"/>
          <w:lang w:val="x-none" w:eastAsia="zh-CN"/>
        </w:rPr>
        <w:fldChar w:fldCharType="separate"/>
      </w:r>
      <w:r w:rsidRPr="00981D10">
        <w:rPr>
          <w:rFonts w:eastAsiaTheme="minorEastAsia"/>
          <w:lang w:val="x-none" w:eastAsia="zh-CN"/>
        </w:rPr>
        <w:t>[17]</w:t>
      </w:r>
      <w:r w:rsidRPr="00981D10">
        <w:rPr>
          <w:rFonts w:eastAsiaTheme="minorEastAsia"/>
          <w:lang w:val="x-none" w:eastAsia="zh-CN"/>
        </w:rPr>
        <w:fldChar w:fldCharType="end"/>
      </w:r>
      <w:r w:rsidRPr="00981D10">
        <w:rPr>
          <w:rFonts w:eastAsiaTheme="minorEastAsia" w:hint="eastAsia"/>
          <w:lang w:val="x-none" w:eastAsia="zh-CN"/>
        </w:rPr>
        <w:t xml:space="preserve"> proposed to not consider </w:t>
      </w:r>
      <w:r w:rsidRPr="00981D10">
        <w:rPr>
          <w:rFonts w:eastAsiaTheme="minorEastAsia"/>
          <w:lang w:val="x-none" w:eastAsia="zh-CN"/>
        </w:rPr>
        <w:t>PUCCH PHR in Rel-17 URLLC</w:t>
      </w:r>
      <w:r w:rsidRPr="00981D10">
        <w:rPr>
          <w:rFonts w:eastAsiaTheme="minorEastAsia" w:hint="eastAsia"/>
          <w:lang w:val="x-none" w:eastAsia="zh-CN"/>
        </w:rPr>
        <w:t xml:space="preserve"> considering </w:t>
      </w:r>
      <w:r w:rsidRPr="007417A5">
        <w:rPr>
          <w:rFonts w:eastAsia="等线"/>
          <w:lang w:eastAsia="zh-CN"/>
        </w:rPr>
        <w:t>the benefit is not much as that in LTE with simultaneous PUCCH/PUSCH transmission in the same serving cell and to avoid impacting other WGs</w:t>
      </w:r>
      <w:r w:rsidRPr="00981D10">
        <w:rPr>
          <w:rFonts w:eastAsiaTheme="minorEastAsia"/>
          <w:lang w:val="x-none" w:eastAsia="zh-CN"/>
        </w:rPr>
        <w:t>.</w:t>
      </w:r>
    </w:p>
    <w:p w14:paraId="4A293903" w14:textId="77777777" w:rsidR="00FD6A7C" w:rsidRDefault="00FD6A7C" w:rsidP="00FD6A7C">
      <w:pPr>
        <w:spacing w:after="120"/>
        <w:rPr>
          <w:rFonts w:eastAsiaTheme="minorEastAsia"/>
          <w:lang w:val="x-none" w:eastAsia="zh-CN"/>
        </w:rPr>
      </w:pPr>
    </w:p>
    <w:p w14:paraId="2A7CFF3C" w14:textId="77777777" w:rsidR="00FD6A7C" w:rsidRDefault="00FD6A7C" w:rsidP="00FD6A7C">
      <w:pPr>
        <w:spacing w:after="120"/>
        <w:rPr>
          <w:rFonts w:eastAsiaTheme="minorEastAsia"/>
          <w:lang w:val="x-none" w:eastAsia="zh-CN"/>
        </w:rPr>
      </w:pPr>
      <w:r>
        <w:rPr>
          <w:rFonts w:eastAsiaTheme="minorEastAsia" w:hint="eastAsia"/>
          <w:lang w:val="x-none" w:eastAsia="zh-CN"/>
        </w:rPr>
        <w:t>Companies are invited to provide your views on the following proposal.</w:t>
      </w:r>
    </w:p>
    <w:p w14:paraId="18585DCB" w14:textId="77777777" w:rsidR="00FD6A7C" w:rsidRPr="00210D84" w:rsidRDefault="00FD6A7C" w:rsidP="00024D2B">
      <w:pPr>
        <w:spacing w:after="120"/>
        <w:jc w:val="both"/>
        <w:rPr>
          <w:rFonts w:eastAsia="微软雅黑"/>
          <w:b/>
          <w:color w:val="000000"/>
          <w:lang w:val="en-GB" w:eastAsia="zh-CN"/>
        </w:rPr>
      </w:pPr>
      <w:r w:rsidRPr="00210D84">
        <w:rPr>
          <w:rFonts w:eastAsia="微软雅黑"/>
          <w:b/>
          <w:color w:val="000000"/>
          <w:highlight w:val="yellow"/>
          <w:lang w:val="en-GB" w:eastAsia="zh-CN"/>
        </w:rPr>
        <w:t xml:space="preserve">Proposal </w:t>
      </w:r>
      <w:r w:rsidR="00E73A9D" w:rsidRPr="00210D84">
        <w:rPr>
          <w:rFonts w:eastAsia="微软雅黑"/>
          <w:b/>
          <w:color w:val="000000"/>
          <w:highlight w:val="yellow"/>
          <w:lang w:val="en-GB" w:eastAsia="zh-CN"/>
        </w:rPr>
        <w:t>2.2</w:t>
      </w:r>
      <w:r w:rsidRPr="00210D84">
        <w:rPr>
          <w:rFonts w:eastAsia="微软雅黑"/>
          <w:b/>
          <w:color w:val="000000"/>
          <w:highlight w:val="yellow"/>
          <w:lang w:val="en-GB" w:eastAsia="zh-CN"/>
        </w:rPr>
        <w:t>.1:</w:t>
      </w:r>
    </w:p>
    <w:p w14:paraId="1112E2AE" w14:textId="77777777" w:rsidR="00FD6A7C" w:rsidRDefault="00FD6A7C" w:rsidP="00FD6A7C">
      <w:pPr>
        <w:spacing w:after="120"/>
        <w:jc w:val="both"/>
        <w:rPr>
          <w:rFonts w:eastAsia="微软雅黑"/>
          <w:color w:val="000000"/>
          <w:lang w:val="en-GB" w:eastAsia="zh-CN"/>
        </w:rPr>
      </w:pPr>
      <w:r>
        <w:rPr>
          <w:rFonts w:eastAsia="微软雅黑" w:hint="eastAsia"/>
          <w:color w:val="000000"/>
          <w:lang w:val="en-GB" w:eastAsia="zh-CN"/>
        </w:rPr>
        <w:t>Support PHR for PUCCH in NR in Rel-17.</w:t>
      </w:r>
    </w:p>
    <w:p w14:paraId="1C8EEDF4" w14:textId="77777777" w:rsidR="00FD6A7C" w:rsidRPr="00CA45E0" w:rsidRDefault="00FD6A7C" w:rsidP="00FD6A7C">
      <w:pPr>
        <w:spacing w:after="120"/>
        <w:rPr>
          <w:rFonts w:eastAsiaTheme="minorEastAsia"/>
          <w:lang w:val="en-GB" w:eastAsia="zh-CN"/>
        </w:rPr>
      </w:pPr>
    </w:p>
    <w:tbl>
      <w:tblPr>
        <w:tblStyle w:val="a4"/>
        <w:tblW w:w="0" w:type="auto"/>
        <w:tblLook w:val="04A0" w:firstRow="1" w:lastRow="0" w:firstColumn="1" w:lastColumn="0" w:noHBand="0" w:noVBand="1"/>
      </w:tblPr>
      <w:tblGrid>
        <w:gridCol w:w="1526"/>
        <w:gridCol w:w="7760"/>
      </w:tblGrid>
      <w:tr w:rsidR="00FD6A7C" w14:paraId="3D5492EE" w14:textId="77777777" w:rsidTr="00B435C2">
        <w:tc>
          <w:tcPr>
            <w:tcW w:w="1526" w:type="dxa"/>
          </w:tcPr>
          <w:p w14:paraId="324B5AB8" w14:textId="77777777" w:rsidR="00FD6A7C" w:rsidRPr="00B54F60" w:rsidRDefault="00FD6A7C" w:rsidP="00B435C2">
            <w:pPr>
              <w:spacing w:after="120"/>
              <w:jc w:val="center"/>
              <w:rPr>
                <w:rFonts w:eastAsiaTheme="minorEastAsia"/>
                <w:b/>
                <w:lang w:val="x-none" w:eastAsia="zh-CN"/>
              </w:rPr>
            </w:pPr>
          </w:p>
        </w:tc>
        <w:tc>
          <w:tcPr>
            <w:tcW w:w="7760" w:type="dxa"/>
          </w:tcPr>
          <w:p w14:paraId="0FE41DB6" w14:textId="77777777" w:rsidR="00FD6A7C" w:rsidRPr="00B54F60" w:rsidRDefault="00FD6A7C" w:rsidP="00B435C2">
            <w:pPr>
              <w:spacing w:after="120"/>
              <w:jc w:val="center"/>
              <w:rPr>
                <w:rFonts w:eastAsiaTheme="minorEastAsia"/>
                <w:b/>
                <w:lang w:val="x-none" w:eastAsia="zh-CN"/>
              </w:rPr>
            </w:pPr>
            <w:r>
              <w:rPr>
                <w:rFonts w:eastAsiaTheme="minorEastAsia" w:hint="eastAsia"/>
                <w:b/>
                <w:lang w:val="x-none" w:eastAsia="zh-CN"/>
              </w:rPr>
              <w:t>Company</w:t>
            </w:r>
          </w:p>
        </w:tc>
      </w:tr>
      <w:tr w:rsidR="00FD6A7C" w14:paraId="211ED4D9" w14:textId="77777777" w:rsidTr="00B435C2">
        <w:tc>
          <w:tcPr>
            <w:tcW w:w="1526" w:type="dxa"/>
          </w:tcPr>
          <w:p w14:paraId="709576B2" w14:textId="77777777" w:rsidR="00FD6A7C" w:rsidRDefault="00FD6A7C" w:rsidP="00B435C2">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30F77A62" w14:textId="575D3E6A" w:rsidR="00FD6A7C" w:rsidRPr="00EF1478" w:rsidRDefault="00EF1478" w:rsidP="00B435C2">
            <w:pPr>
              <w:spacing w:after="120"/>
              <w:rPr>
                <w:rFonts w:eastAsiaTheme="minorEastAsia"/>
                <w:lang w:eastAsia="zh-CN"/>
              </w:rPr>
            </w:pPr>
            <w:r>
              <w:rPr>
                <w:rFonts w:eastAsiaTheme="minorEastAsia"/>
                <w:lang w:eastAsia="zh-CN"/>
              </w:rPr>
              <w:t>QC</w:t>
            </w:r>
          </w:p>
        </w:tc>
      </w:tr>
      <w:tr w:rsidR="00FD6A7C" w14:paraId="1F1F3AF7" w14:textId="77777777" w:rsidTr="00B435C2">
        <w:tc>
          <w:tcPr>
            <w:tcW w:w="1526" w:type="dxa"/>
          </w:tcPr>
          <w:p w14:paraId="36D85B1B" w14:textId="77777777" w:rsidR="00FD6A7C" w:rsidRDefault="00FD6A7C" w:rsidP="00B435C2">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252BDF38" w14:textId="6E502509" w:rsidR="00FD6A7C" w:rsidRPr="009E247B" w:rsidRDefault="006E0782" w:rsidP="00B435C2">
            <w:pPr>
              <w:spacing w:after="120"/>
              <w:rPr>
                <w:rFonts w:eastAsiaTheme="minorEastAsia"/>
                <w:lang w:eastAsia="zh-CN"/>
              </w:rPr>
            </w:pPr>
            <w:r>
              <w:rPr>
                <w:rFonts w:eastAsiaTheme="minorEastAsia"/>
                <w:lang w:val="x-none" w:eastAsia="zh-CN"/>
              </w:rPr>
              <w:t>Intel</w:t>
            </w:r>
            <w:r w:rsidR="006C3CBB">
              <w:rPr>
                <w:rFonts w:eastAsiaTheme="minorEastAsia"/>
                <w:lang w:val="de-AT" w:eastAsia="zh-CN"/>
              </w:rPr>
              <w:t>, Nokia/NSB</w:t>
            </w:r>
            <w:r>
              <w:rPr>
                <w:rFonts w:eastAsiaTheme="minorEastAsia"/>
                <w:lang w:val="x-none" w:eastAsia="zh-CN"/>
              </w:rPr>
              <w:t xml:space="preserve"> </w:t>
            </w:r>
            <w:r w:rsidR="00EF2851">
              <w:rPr>
                <w:rFonts w:eastAsiaTheme="minorEastAsia"/>
                <w:lang w:val="x-none" w:eastAsia="zh-CN"/>
              </w:rPr>
              <w:t>Huawei/Hisi</w:t>
            </w:r>
            <w:r w:rsidR="00FB1378">
              <w:rPr>
                <w:rFonts w:eastAsiaTheme="minorEastAsia"/>
                <w:lang w:val="en-GB" w:eastAsia="zh-CN"/>
              </w:rPr>
              <w:t>, Sony</w:t>
            </w:r>
            <w:r w:rsidR="005C1214">
              <w:rPr>
                <w:rFonts w:eastAsiaTheme="minorEastAsia"/>
                <w:lang w:val="en-GB" w:eastAsia="zh-CN"/>
              </w:rPr>
              <w:t>,</w:t>
            </w:r>
            <w:r w:rsidR="005C1214">
              <w:rPr>
                <w:rFonts w:eastAsiaTheme="minorEastAsia"/>
                <w:lang w:val="x-none" w:eastAsia="zh-CN"/>
              </w:rPr>
              <w:t xml:space="preserve"> New H3C</w:t>
            </w:r>
            <w:r w:rsidR="00FA42F9">
              <w:rPr>
                <w:rFonts w:eastAsiaTheme="minorEastAsia" w:hint="eastAsia"/>
                <w:lang w:val="x-none" w:eastAsia="zh-CN"/>
              </w:rPr>
              <w:t>, CATT</w:t>
            </w:r>
            <w:r w:rsidR="009E247B">
              <w:rPr>
                <w:rFonts w:eastAsiaTheme="minorEastAsia"/>
                <w:lang w:eastAsia="zh-CN"/>
              </w:rPr>
              <w:t>, Ericsson</w:t>
            </w:r>
            <w:r w:rsidR="008A6AF3">
              <w:rPr>
                <w:rFonts w:eastAsiaTheme="minorEastAsia"/>
                <w:lang w:val="x-none" w:eastAsia="zh-CN"/>
              </w:rPr>
              <w:t>, DOCOMO (can accept)</w:t>
            </w:r>
            <w:r w:rsidR="00F3607C">
              <w:rPr>
                <w:rFonts w:eastAsiaTheme="minorEastAsia"/>
                <w:lang w:val="x-none" w:eastAsia="zh-CN"/>
              </w:rPr>
              <w:t>,OPPO</w:t>
            </w:r>
            <w:r w:rsidR="00594090">
              <w:rPr>
                <w:rFonts w:eastAsiaTheme="minorEastAsia"/>
                <w:lang w:val="x-none" w:eastAsia="zh-CN"/>
              </w:rPr>
              <w:t>, LG</w:t>
            </w:r>
          </w:p>
        </w:tc>
      </w:tr>
    </w:tbl>
    <w:p w14:paraId="0C25E47C" w14:textId="77777777" w:rsidR="00FD6A7C" w:rsidRDefault="00FD6A7C" w:rsidP="00FD6A7C">
      <w:pPr>
        <w:spacing w:after="120"/>
        <w:rPr>
          <w:rFonts w:eastAsiaTheme="minorEastAsia"/>
          <w:lang w:eastAsia="zh-CN"/>
        </w:rPr>
      </w:pPr>
    </w:p>
    <w:p w14:paraId="24BB18DA" w14:textId="77777777" w:rsidR="00FD6A7C" w:rsidRDefault="00FD6A7C" w:rsidP="00FD6A7C">
      <w:pPr>
        <w:spacing w:after="120"/>
        <w:rPr>
          <w:rFonts w:eastAsiaTheme="minorEastAsia"/>
          <w:lang w:eastAsia="zh-CN"/>
        </w:rPr>
      </w:pPr>
    </w:p>
    <w:tbl>
      <w:tblPr>
        <w:tblStyle w:val="a4"/>
        <w:tblW w:w="0" w:type="auto"/>
        <w:tblLook w:val="04A0" w:firstRow="1" w:lastRow="0" w:firstColumn="1" w:lastColumn="0" w:noHBand="0" w:noVBand="1"/>
      </w:tblPr>
      <w:tblGrid>
        <w:gridCol w:w="1750"/>
        <w:gridCol w:w="7310"/>
      </w:tblGrid>
      <w:tr w:rsidR="00FD6A7C" w14:paraId="64F42048" w14:textId="77777777" w:rsidTr="00F74A06">
        <w:tc>
          <w:tcPr>
            <w:tcW w:w="1750" w:type="dxa"/>
          </w:tcPr>
          <w:p w14:paraId="38B538B0" w14:textId="77777777" w:rsidR="00FD6A7C" w:rsidRPr="00597F38" w:rsidRDefault="00FD6A7C" w:rsidP="00B435C2">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7310" w:type="dxa"/>
          </w:tcPr>
          <w:p w14:paraId="1B4C9B72" w14:textId="77777777" w:rsidR="00FD6A7C" w:rsidRPr="00597F38" w:rsidRDefault="00FD6A7C" w:rsidP="00B435C2">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6E0782" w14:paraId="53EAE9C3" w14:textId="77777777" w:rsidTr="00F74A06">
        <w:tc>
          <w:tcPr>
            <w:tcW w:w="1750" w:type="dxa"/>
          </w:tcPr>
          <w:p w14:paraId="04874905" w14:textId="331040ED" w:rsidR="006E0782" w:rsidRPr="00597F38" w:rsidRDefault="006E0782" w:rsidP="006E0782">
            <w:pPr>
              <w:spacing w:after="120"/>
              <w:jc w:val="both"/>
              <w:rPr>
                <w:rFonts w:eastAsia="微软雅黑"/>
                <w:color w:val="000000"/>
                <w:lang w:val="en-GB" w:eastAsia="zh-CN"/>
              </w:rPr>
            </w:pPr>
            <w:r>
              <w:rPr>
                <w:rFonts w:eastAsia="微软雅黑"/>
                <w:color w:val="000000"/>
                <w:lang w:val="en-GB" w:eastAsia="zh-CN"/>
              </w:rPr>
              <w:t xml:space="preserve">Intel </w:t>
            </w:r>
          </w:p>
        </w:tc>
        <w:tc>
          <w:tcPr>
            <w:tcW w:w="7310" w:type="dxa"/>
          </w:tcPr>
          <w:p w14:paraId="1197A4D5" w14:textId="646068F0" w:rsidR="006E0782" w:rsidRDefault="006E0782" w:rsidP="006E0782">
            <w:pPr>
              <w:spacing w:after="120"/>
              <w:jc w:val="both"/>
              <w:rPr>
                <w:rFonts w:eastAsia="微软雅黑"/>
                <w:color w:val="000000"/>
                <w:lang w:val="en-GB" w:eastAsia="zh-CN"/>
              </w:rPr>
            </w:pPr>
            <w:r>
              <w:rPr>
                <w:rFonts w:eastAsia="微软雅黑"/>
                <w:color w:val="000000"/>
                <w:lang w:val="en-GB" w:eastAsia="zh-CN"/>
              </w:rPr>
              <w:t xml:space="preserve">We understand PUCCH PHR would provide more accurate PHR than type-2 PUSCH PHR, but it is unclear how much gain can be achieved, compared with gNB approximately derive the power range for PUCCH transmission based on type-2 PUSCH PHR. </w:t>
            </w:r>
          </w:p>
          <w:p w14:paraId="019B45F7" w14:textId="0CF34C2D" w:rsidR="006E0782" w:rsidRDefault="006E0782" w:rsidP="006E0782">
            <w:pPr>
              <w:spacing w:after="120"/>
              <w:jc w:val="both"/>
              <w:rPr>
                <w:rFonts w:eastAsia="微软雅黑"/>
                <w:color w:val="000000"/>
                <w:lang w:val="en-GB" w:eastAsia="zh-CN"/>
              </w:rPr>
            </w:pPr>
            <w:r>
              <w:rPr>
                <w:rFonts w:eastAsia="微软雅黑"/>
                <w:color w:val="000000"/>
                <w:lang w:val="en-GB" w:eastAsia="zh-CN"/>
              </w:rPr>
              <w:t xml:space="preserve">We also have concern on standard effort for PUCCH PHR (can we finish all in this meeting to ensure RAN2 has sufficient time to handle new PHR?). For example, </w:t>
            </w:r>
          </w:p>
          <w:p w14:paraId="3CD7CC41" w14:textId="77777777" w:rsidR="006E0782" w:rsidRDefault="006E0782" w:rsidP="00096FC6">
            <w:pPr>
              <w:pStyle w:val="ad"/>
              <w:numPr>
                <w:ilvl w:val="0"/>
                <w:numId w:val="57"/>
              </w:numPr>
              <w:spacing w:after="120"/>
              <w:ind w:leftChars="0"/>
              <w:jc w:val="both"/>
              <w:rPr>
                <w:rFonts w:eastAsia="微软雅黑"/>
                <w:color w:val="000000"/>
                <w:lang w:eastAsia="zh-CN"/>
              </w:rPr>
            </w:pPr>
            <w:r>
              <w:rPr>
                <w:rFonts w:eastAsia="微软雅黑"/>
                <w:color w:val="000000"/>
                <w:lang w:eastAsia="zh-CN"/>
              </w:rPr>
              <w:t>V</w:t>
            </w:r>
            <w:r w:rsidRPr="00C85557">
              <w:rPr>
                <w:rFonts w:eastAsia="微软雅黑"/>
                <w:color w:val="000000"/>
                <w:lang w:eastAsia="zh-CN"/>
              </w:rPr>
              <w:t xml:space="preserve">irtual or real PHR depending on the relation between DCI for </w:t>
            </w:r>
            <w:r>
              <w:rPr>
                <w:rFonts w:eastAsia="微软雅黑"/>
                <w:color w:val="000000"/>
                <w:lang w:eastAsia="zh-CN"/>
              </w:rPr>
              <w:t>PUCCH</w:t>
            </w:r>
            <w:r w:rsidRPr="00C85557">
              <w:rPr>
                <w:rFonts w:eastAsia="微软雅黑"/>
                <w:color w:val="000000"/>
                <w:lang w:eastAsia="zh-CN"/>
              </w:rPr>
              <w:t xml:space="preserve"> and DCI for PUSCH carrying PHR</w:t>
            </w:r>
            <w:r>
              <w:rPr>
                <w:rFonts w:eastAsia="微软雅黑"/>
                <w:color w:val="000000"/>
                <w:lang w:eastAsia="zh-CN"/>
              </w:rPr>
              <w:t>?</w:t>
            </w:r>
          </w:p>
          <w:p w14:paraId="3DC3A3F2" w14:textId="77777777" w:rsidR="006E0782" w:rsidRDefault="006E0782" w:rsidP="00096FC6">
            <w:pPr>
              <w:pStyle w:val="ad"/>
              <w:numPr>
                <w:ilvl w:val="0"/>
                <w:numId w:val="57"/>
              </w:numPr>
              <w:spacing w:after="120"/>
              <w:ind w:leftChars="0"/>
              <w:jc w:val="both"/>
              <w:rPr>
                <w:rFonts w:eastAsia="微软雅黑"/>
                <w:color w:val="000000"/>
                <w:lang w:eastAsia="zh-CN"/>
              </w:rPr>
            </w:pPr>
            <w:r>
              <w:rPr>
                <w:rFonts w:eastAsia="微软雅黑"/>
                <w:color w:val="000000"/>
                <w:lang w:eastAsia="zh-CN"/>
              </w:rPr>
              <w:t>Different numerology for PUCCH and PUSCH carrier?</w:t>
            </w:r>
          </w:p>
          <w:p w14:paraId="1575410D" w14:textId="77777777" w:rsidR="006E0782" w:rsidRDefault="006E0782" w:rsidP="00096FC6">
            <w:pPr>
              <w:pStyle w:val="ad"/>
              <w:numPr>
                <w:ilvl w:val="0"/>
                <w:numId w:val="57"/>
              </w:numPr>
              <w:spacing w:after="120"/>
              <w:ind w:leftChars="0"/>
              <w:jc w:val="both"/>
              <w:rPr>
                <w:rFonts w:eastAsia="微软雅黑"/>
                <w:color w:val="000000"/>
                <w:lang w:eastAsia="zh-CN"/>
              </w:rPr>
            </w:pPr>
            <w:r>
              <w:rPr>
                <w:rFonts w:eastAsia="微软雅黑"/>
                <w:color w:val="000000"/>
                <w:lang w:eastAsia="zh-CN"/>
              </w:rPr>
              <w:t xml:space="preserve">How to handle sub-slot PUCCH case? </w:t>
            </w:r>
          </w:p>
          <w:p w14:paraId="4E4D43CC" w14:textId="71DEA098" w:rsidR="006E0782" w:rsidRDefault="006E0782" w:rsidP="00096FC6">
            <w:pPr>
              <w:pStyle w:val="ad"/>
              <w:numPr>
                <w:ilvl w:val="0"/>
                <w:numId w:val="57"/>
              </w:numPr>
              <w:spacing w:after="120"/>
              <w:ind w:leftChars="0"/>
              <w:jc w:val="both"/>
              <w:rPr>
                <w:rFonts w:eastAsia="微软雅黑"/>
                <w:color w:val="000000"/>
                <w:lang w:eastAsia="zh-CN"/>
              </w:rPr>
            </w:pPr>
            <w:r>
              <w:rPr>
                <w:rFonts w:eastAsia="微软雅黑"/>
                <w:color w:val="000000"/>
                <w:lang w:eastAsia="zh-CN"/>
              </w:rPr>
              <w:t>Condition to report PUCCH PHR, e.g., configured by gNB, depending on whether gNB configures simultaneous PUCCH/PUSCH transmission or PUCCH carrier switching?  And also, if a UE multiplexes UCI into a PUSCH, whether UE reports type-2 PHR for PUSCH and/or virtual or real PHR for PUCCH?</w:t>
            </w:r>
          </w:p>
          <w:p w14:paraId="5508F6A5" w14:textId="4C02B260" w:rsidR="006E0782" w:rsidRPr="00597F38" w:rsidRDefault="006E0782" w:rsidP="006E0782">
            <w:pPr>
              <w:spacing w:after="120"/>
              <w:jc w:val="both"/>
              <w:rPr>
                <w:rFonts w:eastAsia="微软雅黑"/>
                <w:color w:val="000000"/>
                <w:lang w:val="en-GB" w:eastAsia="zh-CN"/>
              </w:rPr>
            </w:pPr>
            <w:r>
              <w:rPr>
                <w:rFonts w:eastAsia="微软雅黑"/>
                <w:color w:val="000000"/>
                <w:lang w:val="en-GB" w:eastAsia="zh-CN"/>
              </w:rPr>
              <w:t xml:space="preserve">Elaboration from proponent companies on the above two aspects would be very helpful. </w:t>
            </w:r>
          </w:p>
        </w:tc>
      </w:tr>
      <w:tr w:rsidR="006C3CBB" w14:paraId="4D9AAEF6" w14:textId="77777777" w:rsidTr="00F74A06">
        <w:tc>
          <w:tcPr>
            <w:tcW w:w="1750" w:type="dxa"/>
          </w:tcPr>
          <w:p w14:paraId="7616C52A" w14:textId="5291C825" w:rsidR="006C3CBB" w:rsidRPr="00597F38" w:rsidRDefault="006C3CBB" w:rsidP="006C3CBB">
            <w:pPr>
              <w:spacing w:after="120"/>
              <w:jc w:val="both"/>
              <w:rPr>
                <w:rFonts w:eastAsia="微软雅黑"/>
                <w:color w:val="000000"/>
                <w:lang w:val="en-GB" w:eastAsia="zh-CN"/>
              </w:rPr>
            </w:pPr>
            <w:r>
              <w:rPr>
                <w:rFonts w:eastAsia="微软雅黑"/>
                <w:color w:val="000000"/>
                <w:lang w:val="en-GB" w:eastAsia="zh-CN"/>
              </w:rPr>
              <w:t>Nokia/NSB</w:t>
            </w:r>
          </w:p>
        </w:tc>
        <w:tc>
          <w:tcPr>
            <w:tcW w:w="7310" w:type="dxa"/>
          </w:tcPr>
          <w:p w14:paraId="6296C89A" w14:textId="3DB813CD" w:rsidR="006C3CBB" w:rsidRPr="00597F38" w:rsidRDefault="006C3CBB" w:rsidP="006C3CBB">
            <w:pPr>
              <w:spacing w:after="120"/>
              <w:jc w:val="both"/>
              <w:rPr>
                <w:rFonts w:eastAsia="微软雅黑"/>
                <w:color w:val="000000"/>
                <w:lang w:val="en-GB" w:eastAsia="zh-CN"/>
              </w:rPr>
            </w:pPr>
            <w:r>
              <w:rPr>
                <w:rFonts w:eastAsia="微软雅黑"/>
                <w:color w:val="000000"/>
                <w:lang w:val="en-GB" w:eastAsia="zh-CN"/>
              </w:rPr>
              <w:t>Not an essential issue to be solved. And UE will allocate Tx power according to channel priorities and types.</w:t>
            </w:r>
          </w:p>
        </w:tc>
      </w:tr>
      <w:tr w:rsidR="00EF2851" w14:paraId="540B74A8" w14:textId="77777777" w:rsidTr="00F74A06">
        <w:tc>
          <w:tcPr>
            <w:tcW w:w="1750" w:type="dxa"/>
          </w:tcPr>
          <w:p w14:paraId="4236E63D" w14:textId="1178C080" w:rsidR="00EF2851" w:rsidRPr="00597F38" w:rsidRDefault="00EF2851" w:rsidP="00EF2851">
            <w:pPr>
              <w:spacing w:after="120"/>
              <w:jc w:val="both"/>
              <w:rPr>
                <w:rFonts w:eastAsia="微软雅黑"/>
                <w:color w:val="000000"/>
                <w:lang w:val="en-GB" w:eastAsia="zh-CN"/>
              </w:rPr>
            </w:pPr>
            <w:r>
              <w:rPr>
                <w:rFonts w:eastAsiaTheme="minorEastAsia"/>
                <w:lang w:val="x-none" w:eastAsia="zh-CN"/>
              </w:rPr>
              <w:t>Huawei/Hisi</w:t>
            </w:r>
          </w:p>
        </w:tc>
        <w:tc>
          <w:tcPr>
            <w:tcW w:w="7310" w:type="dxa"/>
          </w:tcPr>
          <w:p w14:paraId="607D9E87" w14:textId="77777777" w:rsidR="00EF2851" w:rsidRDefault="00EF2851" w:rsidP="00EF2851">
            <w:pPr>
              <w:spacing w:after="120"/>
              <w:jc w:val="both"/>
              <w:rPr>
                <w:rFonts w:eastAsia="微软雅黑"/>
                <w:color w:val="000000"/>
                <w:lang w:val="en-GB" w:eastAsia="zh-CN"/>
              </w:rPr>
            </w:pPr>
            <w:r>
              <w:rPr>
                <w:rFonts w:eastAsia="微软雅黑"/>
                <w:color w:val="000000"/>
                <w:lang w:val="en-GB" w:eastAsia="zh-CN"/>
              </w:rPr>
              <w:t xml:space="preserve">Firstly, we do not observe strong motivation of introducing the new PUCCH PHR report. What are the specific applicable cases? </w:t>
            </w:r>
          </w:p>
          <w:p w14:paraId="4F2B87F4" w14:textId="4E378B71" w:rsidR="00EF2851" w:rsidRPr="00597F38" w:rsidRDefault="00EF2851" w:rsidP="00EF2851">
            <w:pPr>
              <w:spacing w:after="120"/>
              <w:jc w:val="both"/>
              <w:rPr>
                <w:rFonts w:eastAsia="微软雅黑"/>
                <w:color w:val="000000"/>
                <w:lang w:val="en-GB" w:eastAsia="zh-CN"/>
              </w:rPr>
            </w:pPr>
            <w:r>
              <w:rPr>
                <w:rFonts w:eastAsia="微软雅黑"/>
                <w:color w:val="000000"/>
                <w:lang w:val="en-GB" w:eastAsia="zh-CN"/>
              </w:rPr>
              <w:t>In addition, we have a similar feeling with Intel, that non-trivial RAN2 spec impact is observed, such as type 2 PHR reporting procedure, MAC CE design, etc., and we are not optimistic that the whole PHR report feature can be quickly finished within one or two meetings.</w:t>
            </w:r>
          </w:p>
        </w:tc>
      </w:tr>
      <w:tr w:rsidR="006E0782" w14:paraId="62482CC5" w14:textId="77777777" w:rsidTr="00F74A06">
        <w:tc>
          <w:tcPr>
            <w:tcW w:w="1750" w:type="dxa"/>
          </w:tcPr>
          <w:p w14:paraId="568722C7" w14:textId="6CD51AD1" w:rsidR="006E0782" w:rsidRPr="00597F38" w:rsidRDefault="00EF1478" w:rsidP="006E0782">
            <w:pPr>
              <w:spacing w:after="120"/>
              <w:jc w:val="both"/>
              <w:rPr>
                <w:rFonts w:eastAsia="微软雅黑"/>
                <w:color w:val="000000"/>
                <w:lang w:val="en-GB" w:eastAsia="zh-CN"/>
              </w:rPr>
            </w:pPr>
            <w:r>
              <w:rPr>
                <w:rFonts w:eastAsia="微软雅黑"/>
                <w:color w:val="000000"/>
                <w:lang w:val="en-GB" w:eastAsia="zh-CN"/>
              </w:rPr>
              <w:t>QC</w:t>
            </w:r>
          </w:p>
        </w:tc>
        <w:tc>
          <w:tcPr>
            <w:tcW w:w="7310" w:type="dxa"/>
          </w:tcPr>
          <w:p w14:paraId="1A79FB86" w14:textId="2157CB97" w:rsidR="006E0782" w:rsidRDefault="00EF1478" w:rsidP="006E0782">
            <w:pPr>
              <w:spacing w:after="120"/>
              <w:jc w:val="both"/>
              <w:rPr>
                <w:rFonts w:eastAsia="微软雅黑"/>
                <w:color w:val="000000"/>
                <w:lang w:val="en-GB" w:eastAsia="zh-CN"/>
              </w:rPr>
            </w:pPr>
            <w:r>
              <w:rPr>
                <w:rFonts w:eastAsia="微软雅黑"/>
                <w:color w:val="000000"/>
                <w:lang w:val="en-GB" w:eastAsia="zh-CN"/>
              </w:rPr>
              <w:t xml:space="preserve">We understand companies have concern to introduce new PHR type here. </w:t>
            </w:r>
            <w:r w:rsidR="00E84CC2">
              <w:rPr>
                <w:rFonts w:eastAsia="微软雅黑"/>
                <w:color w:val="000000"/>
                <w:lang w:val="en-GB" w:eastAsia="zh-CN"/>
              </w:rPr>
              <w:t xml:space="preserve">But this is not about introduce a new functionality which needs use cases to justify. This is to fix a hole </w:t>
            </w:r>
            <w:r w:rsidR="00E84CC2">
              <w:rPr>
                <w:rFonts w:eastAsia="微软雅黑"/>
                <w:color w:val="000000"/>
                <w:lang w:val="en-GB" w:eastAsia="zh-CN"/>
              </w:rPr>
              <w:lastRenderedPageBreak/>
              <w:t xml:space="preserve">in current spec for the following scenario. If we don’t do anything, my question is very simple: According to current RAN2 spec, UE need to report PHR for both Pcell and Scell in the following scenario. What should UE report for Scell? Please let us know your solution/answer to this open question. Even if your answer is UE report nothing for Scell, then despite the fact that we intentionally keep this feature broken, RAN1 still need to send a LS to RAN2 to ask RAN2 change spec to reflect this RAN1 decision. Regardless of what decision we take here (including even not report PHR for Scell), RAN1 need to discuss this issue and send LS to RAN2. And RAN2 have to change their spec accordingly. Therefore, we’d better wrap up this issue in this meeting.  </w:t>
            </w:r>
          </w:p>
          <w:p w14:paraId="194E0CA7" w14:textId="3F32748F" w:rsidR="00EF1478" w:rsidRPr="00597F38" w:rsidRDefault="00754A10" w:rsidP="006E0782">
            <w:pPr>
              <w:spacing w:after="120"/>
              <w:jc w:val="both"/>
              <w:rPr>
                <w:rFonts w:eastAsia="微软雅黑"/>
                <w:color w:val="000000"/>
                <w:lang w:val="en-GB" w:eastAsia="zh-CN"/>
              </w:rPr>
            </w:pPr>
            <w:r>
              <w:rPr>
                <w:noProof/>
              </w:rPr>
              <w:object w:dxaOrig="5610" w:dyaOrig="3550" w14:anchorId="3D8B6470">
                <v:shape id="_x0000_i1040" type="#_x0000_t75" alt="" style="width:283pt;height:175.3pt;mso-width-percent:0;mso-height-percent:0;mso-width-percent:0;mso-height-percent:0" o:ole="">
                  <v:imagedata r:id="rId57" o:title=""/>
                </v:shape>
                <o:OLEObject Type="Embed" ProgID="PBrush" ShapeID="_x0000_i1040" DrawAspect="Content" ObjectID="_1704065273" r:id="rId58"/>
              </w:object>
            </w:r>
          </w:p>
        </w:tc>
      </w:tr>
      <w:tr w:rsidR="00F74A06" w14:paraId="73682F8E" w14:textId="77777777" w:rsidTr="00F74A06">
        <w:tc>
          <w:tcPr>
            <w:tcW w:w="1750" w:type="dxa"/>
          </w:tcPr>
          <w:p w14:paraId="05EA7410" w14:textId="25309D7D" w:rsidR="00F74A06" w:rsidRPr="00597F38" w:rsidRDefault="00F74A06" w:rsidP="00F74A06">
            <w:pPr>
              <w:spacing w:after="120"/>
              <w:jc w:val="both"/>
              <w:rPr>
                <w:rFonts w:eastAsia="微软雅黑"/>
                <w:color w:val="000000"/>
                <w:lang w:val="en-GB" w:eastAsia="zh-CN"/>
              </w:rPr>
            </w:pPr>
            <w:r>
              <w:rPr>
                <w:rFonts w:eastAsia="微软雅黑"/>
                <w:color w:val="000000"/>
                <w:lang w:val="en-GB" w:eastAsia="zh-CN"/>
              </w:rPr>
              <w:lastRenderedPageBreak/>
              <w:t>Intel2</w:t>
            </w:r>
          </w:p>
        </w:tc>
        <w:tc>
          <w:tcPr>
            <w:tcW w:w="7310" w:type="dxa"/>
          </w:tcPr>
          <w:p w14:paraId="0E732BE9" w14:textId="551687C5" w:rsidR="00F74A06" w:rsidRPr="00597F38" w:rsidRDefault="00F74A06" w:rsidP="00F74A06">
            <w:pPr>
              <w:spacing w:after="120"/>
              <w:jc w:val="both"/>
              <w:rPr>
                <w:rFonts w:eastAsia="微软雅黑"/>
                <w:color w:val="000000"/>
                <w:lang w:val="en-GB" w:eastAsia="zh-CN"/>
              </w:rPr>
            </w:pPr>
            <w:r>
              <w:rPr>
                <w:rFonts w:eastAsia="微软雅黑"/>
                <w:color w:val="000000"/>
                <w:lang w:val="en-GB" w:eastAsia="zh-CN"/>
              </w:rPr>
              <w:t xml:space="preserve">@QC, in our understanding, UE reports virtual type-2 PHR for Scell according to 38.213, because UE does not transmit PUSCH on Scell.  </w:t>
            </w:r>
          </w:p>
        </w:tc>
      </w:tr>
      <w:tr w:rsidR="005C1214" w14:paraId="0691D074" w14:textId="77777777" w:rsidTr="00F74A06">
        <w:tc>
          <w:tcPr>
            <w:tcW w:w="1750" w:type="dxa"/>
          </w:tcPr>
          <w:p w14:paraId="7EF55757" w14:textId="6A64F566" w:rsidR="005C1214" w:rsidRPr="00597F38" w:rsidRDefault="005C1214" w:rsidP="005C1214">
            <w:pPr>
              <w:spacing w:after="120"/>
              <w:jc w:val="center"/>
              <w:rPr>
                <w:rFonts w:eastAsia="微软雅黑"/>
                <w:color w:val="000000"/>
                <w:lang w:val="en-GB" w:eastAsia="zh-CN"/>
              </w:rPr>
            </w:pPr>
            <w:r>
              <w:rPr>
                <w:rFonts w:eastAsia="微软雅黑"/>
                <w:color w:val="000000"/>
                <w:lang w:val="en-GB" w:eastAsia="zh-CN"/>
              </w:rPr>
              <w:t>New H3C</w:t>
            </w:r>
          </w:p>
        </w:tc>
        <w:tc>
          <w:tcPr>
            <w:tcW w:w="7310" w:type="dxa"/>
          </w:tcPr>
          <w:p w14:paraId="25248F15" w14:textId="3E273308" w:rsidR="005C1214" w:rsidRPr="00597F38" w:rsidRDefault="005C1214" w:rsidP="005C1214">
            <w:pPr>
              <w:spacing w:after="120"/>
              <w:jc w:val="both"/>
              <w:rPr>
                <w:rFonts w:eastAsia="微软雅黑"/>
                <w:color w:val="000000"/>
                <w:lang w:val="en-GB" w:eastAsia="zh-CN"/>
              </w:rPr>
            </w:pPr>
            <w:r>
              <w:rPr>
                <w:rFonts w:eastAsia="微软雅黑"/>
                <w:color w:val="000000"/>
                <w:lang w:val="en-GB" w:eastAsia="zh-CN"/>
              </w:rPr>
              <w:t>We have the similar view with Nokia.</w:t>
            </w:r>
          </w:p>
        </w:tc>
      </w:tr>
      <w:tr w:rsidR="008A6AF3" w14:paraId="1C067BE4" w14:textId="77777777" w:rsidTr="00F74A06">
        <w:tc>
          <w:tcPr>
            <w:tcW w:w="1750" w:type="dxa"/>
          </w:tcPr>
          <w:p w14:paraId="22F6B1FB" w14:textId="27221BF3"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t>D</w:t>
            </w:r>
            <w:r>
              <w:rPr>
                <w:rFonts w:eastAsia="MS Mincho"/>
                <w:color w:val="000000"/>
                <w:lang w:val="en-GB" w:eastAsia="ja-JP"/>
              </w:rPr>
              <w:t>OCOMO</w:t>
            </w:r>
          </w:p>
        </w:tc>
        <w:tc>
          <w:tcPr>
            <w:tcW w:w="7310" w:type="dxa"/>
          </w:tcPr>
          <w:p w14:paraId="6D16BABB" w14:textId="6297106B"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t>A</w:t>
            </w:r>
            <w:r>
              <w:rPr>
                <w:rFonts w:eastAsia="MS Mincho"/>
                <w:color w:val="000000"/>
                <w:lang w:val="en-GB" w:eastAsia="ja-JP"/>
              </w:rPr>
              <w:t>lthough we think it is important to support PUCCH PHR, we understand the concern on the RAN2 impact at this late stage. We can compromise given the situation.</w:t>
            </w:r>
          </w:p>
        </w:tc>
      </w:tr>
      <w:tr w:rsidR="004745ED" w14:paraId="3A0BF3D6" w14:textId="77777777" w:rsidTr="00F74A06">
        <w:tc>
          <w:tcPr>
            <w:tcW w:w="1750" w:type="dxa"/>
          </w:tcPr>
          <w:p w14:paraId="216B47DE" w14:textId="7F221D2D" w:rsidR="004745ED" w:rsidRDefault="004745ED" w:rsidP="008A6AF3">
            <w:pPr>
              <w:spacing w:after="120"/>
              <w:jc w:val="both"/>
              <w:rPr>
                <w:rFonts w:eastAsia="MS Mincho"/>
                <w:color w:val="000000"/>
                <w:lang w:val="en-GB" w:eastAsia="ja-JP"/>
              </w:rPr>
            </w:pPr>
            <w:r>
              <w:rPr>
                <w:rFonts w:eastAsia="MS Mincho"/>
                <w:color w:val="000000"/>
                <w:lang w:val="en-GB" w:eastAsia="ja-JP"/>
              </w:rPr>
              <w:t>QC2</w:t>
            </w:r>
          </w:p>
        </w:tc>
        <w:tc>
          <w:tcPr>
            <w:tcW w:w="7310" w:type="dxa"/>
          </w:tcPr>
          <w:p w14:paraId="025A278B" w14:textId="77777777" w:rsidR="004745ED" w:rsidRDefault="004745ED" w:rsidP="004745ED">
            <w:pPr>
              <w:spacing w:after="120"/>
              <w:jc w:val="both"/>
              <w:rPr>
                <w:rFonts w:eastAsia="MS Mincho"/>
                <w:color w:val="000000"/>
                <w:lang w:val="en-GB" w:eastAsia="ja-JP"/>
              </w:rPr>
            </w:pPr>
            <w:r>
              <w:rPr>
                <w:rFonts w:eastAsia="MS Mincho"/>
                <w:color w:val="000000"/>
                <w:lang w:val="en-GB" w:eastAsia="ja-JP"/>
              </w:rPr>
              <w:t xml:space="preserve">Thank Intel for answering my question. I guess you meant UE report virtual type 1 PUSCH PHR for </w:t>
            </w:r>
            <w:proofErr w:type="spellStart"/>
            <w:r>
              <w:rPr>
                <w:rFonts w:eastAsia="MS Mincho"/>
                <w:color w:val="000000"/>
                <w:lang w:val="en-GB" w:eastAsia="ja-JP"/>
              </w:rPr>
              <w:t>Scell</w:t>
            </w:r>
            <w:proofErr w:type="spellEnd"/>
            <w:r>
              <w:rPr>
                <w:rFonts w:eastAsia="MS Mincho"/>
                <w:color w:val="000000"/>
                <w:lang w:val="en-GB" w:eastAsia="ja-JP"/>
              </w:rPr>
              <w:t xml:space="preserve">. So, is it your assumption that gNB can figure out what is PUCCH power headroom based on PUSCH PHR for </w:t>
            </w:r>
            <w:proofErr w:type="spellStart"/>
            <w:r>
              <w:rPr>
                <w:rFonts w:eastAsia="MS Mincho"/>
                <w:color w:val="000000"/>
                <w:lang w:val="en-GB" w:eastAsia="ja-JP"/>
              </w:rPr>
              <w:t>Scell</w:t>
            </w:r>
            <w:proofErr w:type="spellEnd"/>
            <w:r>
              <w:rPr>
                <w:rFonts w:eastAsia="MS Mincho"/>
                <w:color w:val="000000"/>
                <w:lang w:val="en-GB" w:eastAsia="ja-JP"/>
              </w:rPr>
              <w:t>? I assume the answer is yes. Honestly, I don’t think gNB can do it, because PUCCH and PUSCH are with totally separate power control loops and gNB cannot infer one from the other, given that gNB does not know UE received or missed power control commands for PUCCH and PUSCH respectively. However, maybe there are some magic gNB can play and I don’t know about it. So, I can give up my proposal and accept your proposal, conditioning on the assumption on capability of gNB is formally documented in Chairman’s notes, as the following. Can Intel and other companies accept this note?</w:t>
            </w:r>
          </w:p>
          <w:p w14:paraId="57ABBE49" w14:textId="77777777" w:rsidR="004745ED" w:rsidRDefault="004745ED" w:rsidP="004745ED">
            <w:pPr>
              <w:spacing w:after="120"/>
              <w:jc w:val="both"/>
              <w:rPr>
                <w:rFonts w:eastAsia="MS Mincho"/>
                <w:color w:val="000000"/>
                <w:lang w:val="en-GB" w:eastAsia="ja-JP"/>
              </w:rPr>
            </w:pPr>
          </w:p>
          <w:p w14:paraId="72AFD89A" w14:textId="77777777" w:rsidR="004745ED" w:rsidRPr="004E122F" w:rsidRDefault="004745ED" w:rsidP="004745ED">
            <w:pPr>
              <w:spacing w:after="120"/>
              <w:jc w:val="both"/>
              <w:rPr>
                <w:rFonts w:eastAsia="MS Mincho"/>
                <w:b/>
                <w:bCs/>
                <w:color w:val="000000"/>
                <w:lang w:val="en-GB" w:eastAsia="ja-JP"/>
              </w:rPr>
            </w:pPr>
            <w:r w:rsidRPr="004E122F">
              <w:rPr>
                <w:rFonts w:eastAsia="MS Mincho"/>
                <w:b/>
                <w:bCs/>
                <w:color w:val="000000"/>
                <w:lang w:val="en-GB" w:eastAsia="ja-JP"/>
              </w:rPr>
              <w:t xml:space="preserve">Conclusion: PHR for PUCCH is not supported in Rel-17 for simultaneous PUCCH/PUSCH transmissions. </w:t>
            </w:r>
          </w:p>
          <w:p w14:paraId="2BB0D5EF" w14:textId="68855B30" w:rsidR="004745ED" w:rsidRDefault="004745ED" w:rsidP="004745ED">
            <w:pPr>
              <w:spacing w:after="120"/>
              <w:jc w:val="both"/>
              <w:rPr>
                <w:rFonts w:eastAsia="MS Mincho"/>
                <w:color w:val="000000"/>
                <w:lang w:val="en-GB" w:eastAsia="ja-JP"/>
              </w:rPr>
            </w:pPr>
            <w:r w:rsidRPr="004E122F">
              <w:rPr>
                <w:rFonts w:eastAsia="MS Mincho"/>
                <w:b/>
                <w:bCs/>
                <w:color w:val="000000"/>
                <w:lang w:val="en-GB" w:eastAsia="ja-JP"/>
              </w:rPr>
              <w:t xml:space="preserve">Note: it is </w:t>
            </w:r>
            <w:r>
              <w:rPr>
                <w:rFonts w:eastAsia="MS Mincho"/>
                <w:b/>
                <w:bCs/>
                <w:color w:val="000000"/>
                <w:lang w:val="en-GB" w:eastAsia="ja-JP"/>
              </w:rPr>
              <w:t>expected</w:t>
            </w:r>
            <w:r w:rsidRPr="004E122F">
              <w:rPr>
                <w:rFonts w:eastAsia="MS Mincho"/>
                <w:b/>
                <w:bCs/>
                <w:color w:val="000000"/>
                <w:lang w:val="en-GB" w:eastAsia="ja-JP"/>
              </w:rPr>
              <w:t xml:space="preserve"> that gNB is capable to infer PUCCH power headroom based on PUSCH PHR for the same </w:t>
            </w:r>
            <w:r>
              <w:rPr>
                <w:rFonts w:eastAsia="MS Mincho"/>
                <w:b/>
                <w:bCs/>
                <w:color w:val="000000"/>
                <w:lang w:val="en-GB" w:eastAsia="ja-JP"/>
              </w:rPr>
              <w:t>CC</w:t>
            </w:r>
            <w:r w:rsidRPr="004E122F">
              <w:rPr>
                <w:rFonts w:eastAsia="MS Mincho"/>
                <w:b/>
                <w:bCs/>
                <w:color w:val="000000"/>
                <w:lang w:val="en-GB" w:eastAsia="ja-JP"/>
              </w:rPr>
              <w:t>.</w:t>
            </w:r>
          </w:p>
        </w:tc>
      </w:tr>
      <w:tr w:rsidR="00594090" w:rsidRPr="00BA6CFA" w14:paraId="7C7DB89B" w14:textId="77777777" w:rsidTr="00594090">
        <w:tc>
          <w:tcPr>
            <w:tcW w:w="1750" w:type="dxa"/>
          </w:tcPr>
          <w:p w14:paraId="4FB43142" w14:textId="77777777" w:rsidR="00594090" w:rsidRPr="00BA6CFA" w:rsidRDefault="00594090" w:rsidP="00594090">
            <w:pPr>
              <w:spacing w:after="120"/>
              <w:jc w:val="both"/>
              <w:rPr>
                <w:rFonts w:eastAsia="Malgun Gothic"/>
                <w:color w:val="000000"/>
                <w:lang w:val="en-GB" w:eastAsia="ko-KR"/>
              </w:rPr>
            </w:pPr>
            <w:r>
              <w:rPr>
                <w:rFonts w:eastAsia="Malgun Gothic" w:hint="eastAsia"/>
                <w:color w:val="000000"/>
                <w:lang w:val="en-GB" w:eastAsia="ko-KR"/>
              </w:rPr>
              <w:t>LG</w:t>
            </w:r>
          </w:p>
        </w:tc>
        <w:tc>
          <w:tcPr>
            <w:tcW w:w="7310" w:type="dxa"/>
          </w:tcPr>
          <w:p w14:paraId="4ED27FCD" w14:textId="77777777" w:rsidR="00594090" w:rsidRPr="00BA6CFA" w:rsidRDefault="00594090" w:rsidP="00594090">
            <w:pPr>
              <w:spacing w:after="120"/>
              <w:jc w:val="both"/>
              <w:rPr>
                <w:rFonts w:eastAsia="Malgun Gothic"/>
                <w:color w:val="000000"/>
                <w:lang w:val="en-GB" w:eastAsia="ko-KR"/>
              </w:rPr>
            </w:pPr>
            <w:r>
              <w:rPr>
                <w:rFonts w:eastAsia="Malgun Gothic" w:hint="eastAsia"/>
                <w:color w:val="000000"/>
                <w:lang w:val="en-GB" w:eastAsia="ko-KR"/>
              </w:rPr>
              <w:t>We also have similar view with Nokia.</w:t>
            </w:r>
          </w:p>
        </w:tc>
      </w:tr>
    </w:tbl>
    <w:p w14:paraId="3FCB994B" w14:textId="77777777" w:rsidR="00FD6A7C" w:rsidRPr="00594090" w:rsidRDefault="00FD6A7C" w:rsidP="00FD6A7C">
      <w:pPr>
        <w:spacing w:after="120"/>
        <w:jc w:val="both"/>
        <w:rPr>
          <w:rFonts w:eastAsia="微软雅黑"/>
          <w:color w:val="000000"/>
          <w:lang w:val="en-GB" w:eastAsia="zh-CN"/>
        </w:rPr>
      </w:pPr>
    </w:p>
    <w:p w14:paraId="00C4A652" w14:textId="77777777" w:rsidR="00034B1E" w:rsidRPr="00034B1E" w:rsidRDefault="00034B1E" w:rsidP="00034B1E">
      <w:pPr>
        <w:pStyle w:val="3"/>
      </w:pPr>
      <w:r w:rsidRPr="00034B1E">
        <w:t>I</w:t>
      </w:r>
      <w:r w:rsidRPr="00034B1E">
        <w:rPr>
          <w:rFonts w:hint="eastAsia"/>
        </w:rPr>
        <w:t xml:space="preserve">nteraction </w:t>
      </w:r>
      <w:r w:rsidR="00D91230">
        <w:rPr>
          <w:rFonts w:hint="eastAsia"/>
        </w:rPr>
        <w:t>with</w:t>
      </w:r>
      <w:r w:rsidRPr="00034B1E">
        <w:rPr>
          <w:rFonts w:hint="eastAsia"/>
        </w:rPr>
        <w:t xml:space="preserve"> </w:t>
      </w:r>
      <w:r w:rsidRPr="00210BAB">
        <w:rPr>
          <w:rFonts w:hint="eastAsia"/>
        </w:rPr>
        <w:t>intra-UE multiplexing</w:t>
      </w:r>
      <w:r w:rsidRPr="00034B1E">
        <w:rPr>
          <w:rFonts w:hint="eastAsia"/>
        </w:rPr>
        <w:t>/prioritization</w:t>
      </w:r>
    </w:p>
    <w:p w14:paraId="132D43A0" w14:textId="77777777" w:rsidR="00AF0936" w:rsidRPr="00AF0936" w:rsidRDefault="00AF0936" w:rsidP="00096FC6">
      <w:pPr>
        <w:pStyle w:val="ad"/>
        <w:keepNext/>
        <w:numPr>
          <w:ilvl w:val="2"/>
          <w:numId w:val="48"/>
        </w:numPr>
        <w:spacing w:before="240" w:after="120"/>
        <w:ind w:leftChars="0"/>
        <w:outlineLvl w:val="3"/>
        <w:rPr>
          <w:rFonts w:ascii="Arial" w:eastAsia="Arial" w:hAnsi="Arial"/>
          <w:b/>
          <w:vanish/>
          <w:sz w:val="22"/>
          <w:szCs w:val="20"/>
          <w:lang w:val="en-US" w:eastAsia="en-US"/>
        </w:rPr>
      </w:pPr>
    </w:p>
    <w:p w14:paraId="4A880E91" w14:textId="77777777" w:rsidR="00AF0936" w:rsidRPr="007E26F5" w:rsidRDefault="00AF0936"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Pr>
          <w:rFonts w:eastAsiaTheme="minorEastAsia" w:hint="eastAsia"/>
          <w:b/>
          <w:sz w:val="22"/>
          <w:lang w:eastAsia="zh-CN"/>
        </w:rPr>
        <w:t xml:space="preserve"> </w:t>
      </w:r>
      <w:r w:rsidRPr="007E26F5">
        <w:rPr>
          <w:rFonts w:hint="eastAsia"/>
          <w:b/>
          <w:sz w:val="22"/>
        </w:rPr>
        <w:t>round discussion</w:t>
      </w:r>
    </w:p>
    <w:p w14:paraId="60A3B3EB" w14:textId="77777777" w:rsidR="00034B1E" w:rsidRDefault="00034B1E" w:rsidP="00034B1E">
      <w:pPr>
        <w:spacing w:after="120"/>
        <w:rPr>
          <w:rFonts w:eastAsiaTheme="minorEastAsia"/>
          <w:lang w:val="x-none" w:eastAsia="zh-CN"/>
        </w:rPr>
      </w:pPr>
      <w:r>
        <w:rPr>
          <w:rFonts w:eastAsiaTheme="minorEastAsia" w:hint="eastAsia"/>
          <w:lang w:val="x-none" w:eastAsia="zh-CN"/>
        </w:rPr>
        <w:t xml:space="preserve">Nokia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_Ref92893903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[3]</w:t>
      </w:r>
      <w:r>
        <w:rPr>
          <w:rFonts w:eastAsiaTheme="minorEastAsia"/>
          <w:lang w:val="x-none" w:eastAsia="zh-CN"/>
        </w:rPr>
        <w:fldChar w:fldCharType="end"/>
      </w:r>
      <w:r>
        <w:rPr>
          <w:rFonts w:eastAsiaTheme="minorEastAsia" w:hint="eastAsia"/>
          <w:lang w:val="x-none" w:eastAsia="zh-CN"/>
        </w:rPr>
        <w:t xml:space="preserve">, Huawei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_Ref92871200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[4]</w:t>
      </w:r>
      <w:r>
        <w:rPr>
          <w:rFonts w:eastAsiaTheme="minorEastAsia"/>
          <w:lang w:val="x-none" w:eastAsia="zh-CN"/>
        </w:rPr>
        <w:fldChar w:fldCharType="end"/>
      </w:r>
      <w:r>
        <w:rPr>
          <w:rFonts w:eastAsiaTheme="minorEastAsia" w:hint="eastAsia"/>
          <w:lang w:val="x-none" w:eastAsia="zh-CN"/>
        </w:rPr>
        <w:t xml:space="preserve">, ZTE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_Ref92900251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[6]</w:t>
      </w:r>
      <w:r>
        <w:rPr>
          <w:rFonts w:eastAsiaTheme="minorEastAsia"/>
          <w:lang w:val="x-none" w:eastAsia="zh-CN"/>
        </w:rPr>
        <w:fldChar w:fldCharType="end"/>
      </w:r>
      <w:r>
        <w:rPr>
          <w:rFonts w:eastAsiaTheme="minorEastAsia" w:hint="eastAsia"/>
          <w:lang w:val="x-none" w:eastAsia="zh-CN"/>
        </w:rPr>
        <w:t xml:space="preserve">, CATT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_Ref92871215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[7]</w:t>
      </w:r>
      <w:r>
        <w:rPr>
          <w:rFonts w:eastAsiaTheme="minorEastAsia"/>
          <w:lang w:val="x-none" w:eastAsia="zh-CN"/>
        </w:rPr>
        <w:fldChar w:fldCharType="end"/>
      </w:r>
      <w:r>
        <w:rPr>
          <w:rFonts w:eastAsiaTheme="minorEastAsia" w:hint="eastAsia"/>
          <w:lang w:val="x-none" w:eastAsia="zh-CN"/>
        </w:rPr>
        <w:t xml:space="preserve">, Samsung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_Ref92900292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[9]</w:t>
      </w:r>
      <w:r>
        <w:rPr>
          <w:rFonts w:eastAsiaTheme="minorEastAsia"/>
          <w:lang w:val="x-none" w:eastAsia="zh-CN"/>
        </w:rPr>
        <w:fldChar w:fldCharType="end"/>
      </w:r>
      <w:r>
        <w:rPr>
          <w:rFonts w:eastAsiaTheme="minorEastAsia" w:hint="eastAsia"/>
          <w:lang w:val="x-none" w:eastAsia="zh-CN"/>
        </w:rPr>
        <w:t xml:space="preserve">, DOCOMO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_Ref92877891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[10]</w:t>
      </w:r>
      <w:r>
        <w:rPr>
          <w:rFonts w:eastAsiaTheme="minorEastAsia"/>
          <w:lang w:val="x-none" w:eastAsia="zh-CN"/>
        </w:rPr>
        <w:fldChar w:fldCharType="end"/>
      </w:r>
      <w:r>
        <w:rPr>
          <w:rFonts w:eastAsiaTheme="minorEastAsia" w:hint="eastAsia"/>
          <w:lang w:val="x-none" w:eastAsia="zh-CN"/>
        </w:rPr>
        <w:t xml:space="preserve">, Qualcomm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_Ref92896995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[12]</w:t>
      </w:r>
      <w:r>
        <w:rPr>
          <w:rFonts w:eastAsiaTheme="minorEastAsia"/>
          <w:lang w:val="x-none" w:eastAsia="zh-CN"/>
        </w:rPr>
        <w:fldChar w:fldCharType="end"/>
      </w:r>
      <w:r>
        <w:rPr>
          <w:rFonts w:eastAsiaTheme="minorEastAsia" w:hint="eastAsia"/>
          <w:lang w:val="x-none" w:eastAsia="zh-CN"/>
        </w:rPr>
        <w:t xml:space="preserve">, Panasonic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_Ref92900354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[13]</w:t>
      </w:r>
      <w:r>
        <w:rPr>
          <w:rFonts w:eastAsiaTheme="minorEastAsia"/>
          <w:lang w:val="x-none" w:eastAsia="zh-CN"/>
        </w:rPr>
        <w:fldChar w:fldCharType="end"/>
      </w:r>
      <w:r>
        <w:rPr>
          <w:rFonts w:eastAsiaTheme="minorEastAsia" w:hint="eastAsia"/>
          <w:lang w:val="x-none" w:eastAsia="zh-CN"/>
        </w:rPr>
        <w:t xml:space="preserve">, ETRI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_Ref92894100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[15]</w:t>
      </w:r>
      <w:r>
        <w:rPr>
          <w:rFonts w:eastAsiaTheme="minorEastAsia"/>
          <w:lang w:val="x-none" w:eastAsia="zh-CN"/>
        </w:rPr>
        <w:fldChar w:fldCharType="end"/>
      </w:r>
      <w:r>
        <w:rPr>
          <w:rFonts w:eastAsiaTheme="minorEastAsia" w:hint="eastAsia"/>
          <w:lang w:val="x-none" w:eastAsia="zh-CN"/>
        </w:rPr>
        <w:t xml:space="preserve">, Intel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_Ref92871640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[17]</w:t>
      </w:r>
      <w:r>
        <w:rPr>
          <w:rFonts w:eastAsiaTheme="minorEastAsia"/>
          <w:lang w:val="x-none" w:eastAsia="zh-CN"/>
        </w:rPr>
        <w:fldChar w:fldCharType="end"/>
      </w:r>
      <w:r>
        <w:rPr>
          <w:rFonts w:eastAsiaTheme="minorEastAsia" w:hint="eastAsia"/>
          <w:lang w:val="x-none" w:eastAsia="zh-CN"/>
        </w:rPr>
        <w:t xml:space="preserve">, Apple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_Ref92893841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[18]</w:t>
      </w:r>
      <w:r>
        <w:rPr>
          <w:rFonts w:eastAsiaTheme="minorEastAsia"/>
          <w:lang w:val="x-none" w:eastAsia="zh-CN"/>
        </w:rPr>
        <w:fldChar w:fldCharType="end"/>
      </w:r>
      <w:r>
        <w:rPr>
          <w:rFonts w:eastAsiaTheme="minorEastAsia" w:hint="eastAsia"/>
          <w:lang w:val="x-none" w:eastAsia="zh-CN"/>
        </w:rPr>
        <w:t xml:space="preserve">, Ericsson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_Ref92894393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[19]</w:t>
      </w:r>
      <w:r>
        <w:rPr>
          <w:rFonts w:eastAsiaTheme="minorEastAsia"/>
          <w:lang w:val="x-none" w:eastAsia="zh-CN"/>
        </w:rPr>
        <w:fldChar w:fldCharType="end"/>
      </w:r>
      <w:r>
        <w:rPr>
          <w:rFonts w:eastAsiaTheme="minorEastAsia" w:hint="eastAsia"/>
          <w:lang w:val="x-none" w:eastAsia="zh-CN"/>
        </w:rPr>
        <w:t xml:space="preserve">, </w:t>
      </w:r>
      <w:proofErr w:type="spellStart"/>
      <w:r>
        <w:rPr>
          <w:rFonts w:eastAsiaTheme="minorEastAsia" w:hint="eastAsia"/>
          <w:lang w:val="x-none" w:eastAsia="zh-CN"/>
        </w:rPr>
        <w:t>Quectel</w:t>
      </w:r>
      <w:proofErr w:type="spellEnd"/>
      <w:r>
        <w:rPr>
          <w:rFonts w:eastAsiaTheme="minorEastAsia" w:hint="eastAsia"/>
          <w:lang w:val="x-none" w:eastAsia="zh-CN"/>
        </w:rPr>
        <w:t xml:space="preserve">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_Ref92900631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[21]</w:t>
      </w:r>
      <w:r>
        <w:rPr>
          <w:rFonts w:eastAsiaTheme="minorEastAsia"/>
          <w:lang w:val="x-none" w:eastAsia="zh-CN"/>
        </w:rPr>
        <w:fldChar w:fldCharType="end"/>
      </w:r>
      <w:r>
        <w:rPr>
          <w:rFonts w:eastAsiaTheme="minorEastAsia" w:hint="eastAsia"/>
          <w:lang w:val="x-none" w:eastAsia="zh-CN"/>
        </w:rPr>
        <w:t xml:space="preserve"> and LG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_Ref92891149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[26]</w:t>
      </w:r>
      <w:r>
        <w:rPr>
          <w:rFonts w:eastAsiaTheme="minorEastAsia"/>
          <w:lang w:val="x-none" w:eastAsia="zh-CN"/>
        </w:rPr>
        <w:fldChar w:fldCharType="end"/>
      </w:r>
      <w:r>
        <w:rPr>
          <w:rFonts w:eastAsiaTheme="minorEastAsia" w:hint="eastAsia"/>
          <w:lang w:val="x-none" w:eastAsia="zh-CN"/>
        </w:rPr>
        <w:t xml:space="preserve"> discussed the details of joint operation of </w:t>
      </w:r>
      <w:r w:rsidRPr="00BF6F26">
        <w:rPr>
          <w:rFonts w:eastAsiaTheme="minorEastAsia"/>
          <w:lang w:val="x-none" w:eastAsia="zh-CN"/>
        </w:rPr>
        <w:t>Rel-17 intra-UE multiplexing and Rel-17 simultaneous PUCCH/PUSCH transmission</w:t>
      </w:r>
      <w:r>
        <w:rPr>
          <w:rFonts w:eastAsiaTheme="minorEastAsia" w:hint="eastAsia"/>
          <w:lang w:val="x-none" w:eastAsia="zh-CN"/>
        </w:rPr>
        <w:t xml:space="preserve"> in their contributions while vivo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_Ref92893957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[5]</w:t>
      </w:r>
      <w:r>
        <w:rPr>
          <w:rFonts w:eastAsiaTheme="minorEastAsia"/>
          <w:lang w:val="x-none" w:eastAsia="zh-CN"/>
        </w:rPr>
        <w:fldChar w:fldCharType="end"/>
      </w:r>
      <w:r>
        <w:rPr>
          <w:rFonts w:eastAsiaTheme="minorEastAsia" w:hint="eastAsia"/>
          <w:lang w:val="x-none" w:eastAsia="zh-CN"/>
        </w:rPr>
        <w:t xml:space="preserve"> proposed to not support the joint operation. It is proposed to first discuss the details </w:t>
      </w:r>
      <w:r>
        <w:rPr>
          <w:rFonts w:eastAsiaTheme="minorEastAsia" w:hint="eastAsia"/>
          <w:lang w:val="x-none" w:eastAsia="zh-CN"/>
        </w:rPr>
        <w:lastRenderedPageBreak/>
        <w:t xml:space="preserve">of joint operation of </w:t>
      </w:r>
      <w:r w:rsidRPr="00BF6F26">
        <w:rPr>
          <w:rFonts w:eastAsiaTheme="minorEastAsia"/>
          <w:lang w:val="x-none" w:eastAsia="zh-CN"/>
        </w:rPr>
        <w:t>Rel-17 intra-UE multiplexing and Rel-17 simultaneous PUCCH/PUSCH transmission</w:t>
      </w:r>
      <w:r w:rsidRPr="00CA255E">
        <w:rPr>
          <w:rFonts w:eastAsiaTheme="minorEastAsia" w:hint="eastAsia"/>
          <w:lang w:val="x-none" w:eastAsia="zh-CN"/>
        </w:rPr>
        <w:t xml:space="preserve"> </w:t>
      </w:r>
      <w:r>
        <w:rPr>
          <w:rFonts w:eastAsiaTheme="minorEastAsia" w:hint="eastAsia"/>
          <w:lang w:val="x-none" w:eastAsia="zh-CN"/>
        </w:rPr>
        <w:t>to see whether we can converge. If the views cannot be converged, the consequence is that the joint operation is not supported in Rel-17.</w:t>
      </w:r>
    </w:p>
    <w:p w14:paraId="033A1B70" w14:textId="77777777" w:rsidR="00034B1E" w:rsidRDefault="00034B1E" w:rsidP="00034B1E">
      <w:pPr>
        <w:spacing w:after="120"/>
        <w:rPr>
          <w:rFonts w:eastAsiaTheme="minorEastAsia"/>
          <w:color w:val="000000"/>
          <w:lang w:val="en-GB" w:eastAsia="zh-CN"/>
        </w:rPr>
      </w:pPr>
      <w:r>
        <w:rPr>
          <w:rFonts w:eastAsiaTheme="minorEastAsia" w:hint="eastAsia"/>
          <w:lang w:val="x-none" w:eastAsia="zh-CN"/>
        </w:rPr>
        <w:t xml:space="preserve">Based on the previous conclusions, only </w:t>
      </w:r>
      <w:r>
        <w:rPr>
          <w:color w:val="000000"/>
          <w:lang w:val="en-GB"/>
        </w:rPr>
        <w:t xml:space="preserve">simultaneous PUCCH/PUSCH transmission of </w:t>
      </w:r>
      <w:r>
        <w:rPr>
          <w:rFonts w:eastAsiaTheme="minorEastAsia" w:hint="eastAsia"/>
          <w:color w:val="000000"/>
          <w:lang w:val="en-GB" w:eastAsia="zh-CN"/>
        </w:rPr>
        <w:t>different</w:t>
      </w:r>
      <w:r>
        <w:rPr>
          <w:color w:val="000000"/>
          <w:lang w:val="en-GB"/>
        </w:rPr>
        <w:t xml:space="preserve"> priorit</w:t>
      </w:r>
      <w:r>
        <w:rPr>
          <w:rFonts w:eastAsiaTheme="minorEastAsia" w:hint="eastAsia"/>
          <w:color w:val="000000"/>
          <w:lang w:val="en-GB" w:eastAsia="zh-CN"/>
        </w:rPr>
        <w:t xml:space="preserve">ies on different cells for inter-band CA is supported in Rel-17. Consequently, for joint operation of Rel-17 </w:t>
      </w:r>
      <w:r w:rsidRPr="00166B38">
        <w:rPr>
          <w:rFonts w:eastAsiaTheme="minorEastAsia"/>
          <w:color w:val="000000"/>
          <w:lang w:val="en-GB" w:eastAsia="zh-CN"/>
        </w:rPr>
        <w:t>intra-UE multiplexing and Rel-17 simultaneous PUCCH/PUSCH transmission</w:t>
      </w:r>
      <w:r>
        <w:rPr>
          <w:rFonts w:eastAsiaTheme="minorEastAsia" w:hint="eastAsia"/>
          <w:color w:val="000000"/>
          <w:lang w:val="en-GB" w:eastAsia="zh-CN"/>
        </w:rPr>
        <w:t xml:space="preserve">, </w:t>
      </w:r>
      <w:r w:rsidRPr="00166B38">
        <w:rPr>
          <w:rFonts w:eastAsiaTheme="minorEastAsia"/>
          <w:color w:val="000000"/>
          <w:lang w:val="en-GB" w:eastAsia="zh-CN"/>
        </w:rPr>
        <w:t xml:space="preserve">simultaneous PUCCH/PUSCH transmission </w:t>
      </w:r>
      <w:r>
        <w:rPr>
          <w:rFonts w:eastAsiaTheme="minorEastAsia" w:hint="eastAsia"/>
          <w:color w:val="000000"/>
          <w:lang w:val="en-GB" w:eastAsia="zh-CN"/>
        </w:rPr>
        <w:t>is only considered</w:t>
      </w:r>
      <w:r w:rsidRPr="00166B38">
        <w:rPr>
          <w:rFonts w:eastAsiaTheme="minorEastAsia"/>
          <w:color w:val="000000"/>
          <w:lang w:val="en-GB" w:eastAsia="zh-CN"/>
        </w:rPr>
        <w:t xml:space="preserve"> </w:t>
      </w:r>
      <w:r>
        <w:rPr>
          <w:rFonts w:eastAsiaTheme="minorEastAsia" w:hint="eastAsia"/>
          <w:color w:val="000000"/>
          <w:lang w:val="en-GB" w:eastAsia="zh-CN"/>
        </w:rPr>
        <w:t>in</w:t>
      </w:r>
      <w:r w:rsidRPr="00166B38">
        <w:rPr>
          <w:rFonts w:eastAsiaTheme="minorEastAsia"/>
          <w:color w:val="000000"/>
          <w:lang w:val="en-GB" w:eastAsia="zh-CN"/>
        </w:rPr>
        <w:t xml:space="preserve"> Step 2.2</w:t>
      </w:r>
      <w:r>
        <w:rPr>
          <w:rFonts w:eastAsiaTheme="minorEastAsia" w:hint="eastAsia"/>
          <w:color w:val="000000"/>
          <w:lang w:val="en-GB" w:eastAsia="zh-CN"/>
        </w:rPr>
        <w:t xml:space="preserve"> only, which seems to be the common understanding. </w:t>
      </w:r>
      <w:r>
        <w:rPr>
          <w:rFonts w:eastAsiaTheme="minorEastAsia"/>
          <w:color w:val="000000"/>
          <w:lang w:val="en-GB" w:eastAsia="zh-CN"/>
        </w:rPr>
        <w:t>T</w:t>
      </w:r>
      <w:r>
        <w:rPr>
          <w:rFonts w:eastAsiaTheme="minorEastAsia" w:hint="eastAsia"/>
          <w:color w:val="000000"/>
          <w:lang w:val="en-GB" w:eastAsia="zh-CN"/>
        </w:rPr>
        <w:t xml:space="preserve">here are generally two options to apply </w:t>
      </w:r>
      <w:r w:rsidRPr="00166B38">
        <w:rPr>
          <w:rFonts w:eastAsiaTheme="minorEastAsia"/>
          <w:color w:val="000000"/>
          <w:lang w:val="en-GB" w:eastAsia="zh-CN"/>
        </w:rPr>
        <w:t>simultaneous PUCCH/PUSCH transmission</w:t>
      </w:r>
      <w:r>
        <w:rPr>
          <w:rFonts w:eastAsiaTheme="minorEastAsia" w:hint="eastAsia"/>
          <w:color w:val="000000"/>
          <w:lang w:val="en-GB" w:eastAsia="zh-CN"/>
        </w:rPr>
        <w:t xml:space="preserve"> in step 2.2 and option 2 is supported by more companies.</w:t>
      </w:r>
    </w:p>
    <w:p w14:paraId="673B3BBA" w14:textId="77777777" w:rsidR="00034B1E" w:rsidRDefault="00034B1E" w:rsidP="00034B1E">
      <w:pPr>
        <w:spacing w:after="120"/>
        <w:rPr>
          <w:rFonts w:eastAsiaTheme="minorEastAsia"/>
          <w:color w:val="000000"/>
          <w:lang w:val="en-GB" w:eastAsia="zh-CN"/>
        </w:rPr>
      </w:pPr>
      <w:r w:rsidRPr="005633E1">
        <w:rPr>
          <w:rFonts w:eastAsiaTheme="minorEastAsia"/>
          <w:color w:val="000000"/>
          <w:lang w:val="en-GB" w:eastAsia="zh-CN"/>
        </w:rPr>
        <w:t>If the simultaneous PUCCH/PUSCH transmission is enabled, the handling of overlapping PUCCH(s) and PUSCH(s) of different PHY priorities at Step 2.2 is done as follows:</w:t>
      </w:r>
    </w:p>
    <w:p w14:paraId="666F3692" w14:textId="77777777" w:rsidR="00034B1E" w:rsidRPr="005633E1" w:rsidRDefault="00034B1E" w:rsidP="00096FC6">
      <w:pPr>
        <w:pStyle w:val="ad"/>
        <w:numPr>
          <w:ilvl w:val="0"/>
          <w:numId w:val="46"/>
        </w:numPr>
        <w:spacing w:after="120"/>
        <w:ind w:leftChars="0"/>
        <w:rPr>
          <w:rFonts w:eastAsiaTheme="minorEastAsia"/>
          <w:color w:val="000000"/>
          <w:lang w:eastAsia="zh-CN"/>
        </w:rPr>
      </w:pPr>
      <w:r w:rsidRPr="005633E1">
        <w:rPr>
          <w:rFonts w:eastAsiaTheme="minorEastAsia" w:hint="eastAsia"/>
          <w:color w:val="000000"/>
          <w:lang w:eastAsia="zh-CN"/>
        </w:rPr>
        <w:t>Option 1:</w:t>
      </w:r>
      <w:r>
        <w:rPr>
          <w:rFonts w:eastAsiaTheme="minorEastAsia" w:hint="eastAsia"/>
          <w:color w:val="000000"/>
          <w:lang w:eastAsia="zh-CN"/>
        </w:rPr>
        <w:t xml:space="preserve"> </w:t>
      </w:r>
      <w:r w:rsidRPr="005633E1">
        <w:rPr>
          <w:rFonts w:eastAsiaTheme="minorEastAsia"/>
          <w:color w:val="000000"/>
          <w:lang w:eastAsia="zh-CN"/>
        </w:rPr>
        <w:t>If a PUCCH (that could be multiplexed into PUSCH) does not overlap with a PUSCH on the same band, consider simultaneous transmission of this PUCCH and overlapping PUSCH(s) on a different band;</w:t>
      </w:r>
      <w:r>
        <w:rPr>
          <w:rFonts w:eastAsiaTheme="minorEastAsia" w:hint="eastAsia"/>
          <w:color w:val="000000"/>
          <w:lang w:eastAsia="zh-CN"/>
        </w:rPr>
        <w:t xml:space="preserve"> </w:t>
      </w:r>
      <w:r w:rsidRPr="005633E1">
        <w:rPr>
          <w:rFonts w:eastAsiaTheme="minorEastAsia"/>
          <w:color w:val="000000"/>
          <w:lang w:eastAsia="zh-CN"/>
        </w:rPr>
        <w:t>otherwise, i.e. if a PUCCH overlaps with a PUSCH on the same band, consider the PUSCHs on all CCs and bands as candidates for multiplexing the UCI(s) carried in this PUCCH(s) and apply the corresponding Rel-17 (and Rel-15) multiplexing rules.</w:t>
      </w:r>
      <w:r>
        <w:rPr>
          <w:rFonts w:eastAsiaTheme="minorEastAsia" w:hint="eastAsia"/>
          <w:color w:val="000000"/>
          <w:lang w:eastAsia="zh-CN"/>
        </w:rPr>
        <w:t xml:space="preserve"> </w:t>
      </w:r>
      <w:r>
        <w:rPr>
          <w:rFonts w:eastAsiaTheme="minorEastAsia"/>
          <w:color w:val="000000"/>
          <w:lang w:eastAsia="zh-CN"/>
        </w:rPr>
        <w:fldChar w:fldCharType="begin"/>
      </w:r>
      <w:r>
        <w:rPr>
          <w:rFonts w:eastAsiaTheme="minorEastAsia"/>
          <w:color w:val="000000"/>
          <w:lang w:eastAsia="zh-CN"/>
        </w:rPr>
        <w:instrText xml:space="preserve"> </w:instrText>
      </w:r>
      <w:r>
        <w:rPr>
          <w:rFonts w:eastAsiaTheme="minorEastAsia" w:hint="eastAsia"/>
          <w:color w:val="000000"/>
          <w:lang w:eastAsia="zh-CN"/>
        </w:rPr>
        <w:instrText>REF _Ref92893903 \r \h</w:instrText>
      </w:r>
      <w:r>
        <w:rPr>
          <w:rFonts w:eastAsiaTheme="minorEastAsia"/>
          <w:color w:val="000000"/>
          <w:lang w:eastAsia="zh-CN"/>
        </w:rPr>
        <w:instrText xml:space="preserve"> </w:instrText>
      </w:r>
      <w:r>
        <w:rPr>
          <w:rFonts w:eastAsiaTheme="minorEastAsia"/>
          <w:color w:val="000000"/>
          <w:lang w:eastAsia="zh-CN"/>
        </w:rPr>
      </w:r>
      <w:r>
        <w:rPr>
          <w:rFonts w:eastAsiaTheme="minorEastAsia"/>
          <w:color w:val="000000"/>
          <w:lang w:eastAsia="zh-CN"/>
        </w:rPr>
        <w:fldChar w:fldCharType="separate"/>
      </w:r>
      <w:r>
        <w:rPr>
          <w:rFonts w:eastAsiaTheme="minorEastAsia"/>
          <w:color w:val="000000"/>
          <w:lang w:eastAsia="zh-CN"/>
        </w:rPr>
        <w:t>[3]</w:t>
      </w:r>
      <w:r>
        <w:rPr>
          <w:rFonts w:eastAsiaTheme="minorEastAsia"/>
          <w:color w:val="000000"/>
          <w:lang w:eastAsia="zh-CN"/>
        </w:rPr>
        <w:fldChar w:fldCharType="end"/>
      </w:r>
    </w:p>
    <w:p w14:paraId="538D7460" w14:textId="77777777" w:rsidR="00034B1E" w:rsidRPr="005633E1" w:rsidRDefault="00034B1E" w:rsidP="00096FC6">
      <w:pPr>
        <w:pStyle w:val="ad"/>
        <w:numPr>
          <w:ilvl w:val="0"/>
          <w:numId w:val="46"/>
        </w:numPr>
        <w:spacing w:after="120"/>
        <w:ind w:leftChars="0"/>
        <w:rPr>
          <w:rFonts w:eastAsiaTheme="minorEastAsia"/>
          <w:color w:val="000000"/>
          <w:lang w:eastAsia="zh-CN"/>
        </w:rPr>
      </w:pPr>
      <w:r w:rsidRPr="005633E1">
        <w:rPr>
          <w:rFonts w:eastAsiaTheme="minorEastAsia" w:hint="eastAsia"/>
          <w:color w:val="000000"/>
          <w:lang w:eastAsia="zh-CN"/>
        </w:rPr>
        <w:t>Option 2:</w:t>
      </w:r>
      <w:r>
        <w:rPr>
          <w:rFonts w:eastAsiaTheme="minorEastAsia" w:hint="eastAsia"/>
          <w:color w:val="000000"/>
          <w:lang w:eastAsia="zh-CN"/>
        </w:rPr>
        <w:t xml:space="preserve"> </w:t>
      </w:r>
      <w:r w:rsidRPr="00EF2E10">
        <w:rPr>
          <w:rFonts w:eastAsiaTheme="minorEastAsia"/>
          <w:color w:val="000000"/>
          <w:lang w:eastAsia="zh-CN"/>
        </w:rPr>
        <w:t xml:space="preserve">A PUSCH </w:t>
      </w:r>
      <w:r>
        <w:rPr>
          <w:rFonts w:eastAsiaTheme="minorEastAsia" w:hint="eastAsia"/>
          <w:color w:val="000000"/>
          <w:lang w:eastAsia="zh-CN"/>
        </w:rPr>
        <w:t xml:space="preserve">that can be </w:t>
      </w:r>
      <w:r w:rsidRPr="00EF2E10">
        <w:rPr>
          <w:rFonts w:eastAsiaTheme="minorEastAsia"/>
          <w:color w:val="000000"/>
          <w:lang w:eastAsia="zh-CN"/>
        </w:rPr>
        <w:t>simultaneous</w:t>
      </w:r>
      <w:r>
        <w:rPr>
          <w:rFonts w:eastAsiaTheme="minorEastAsia" w:hint="eastAsia"/>
          <w:color w:val="000000"/>
          <w:lang w:eastAsia="zh-CN"/>
        </w:rPr>
        <w:t>ly transmitted with a</w:t>
      </w:r>
      <w:r w:rsidRPr="00EF2E10">
        <w:rPr>
          <w:rFonts w:eastAsiaTheme="minorEastAsia"/>
          <w:color w:val="000000"/>
          <w:lang w:eastAsia="zh-CN"/>
        </w:rPr>
        <w:t xml:space="preserve"> PUCCH is excluded </w:t>
      </w:r>
      <w:r>
        <w:rPr>
          <w:rFonts w:eastAsiaTheme="minorEastAsia" w:hint="eastAsia"/>
          <w:color w:val="000000"/>
          <w:lang w:eastAsia="zh-CN"/>
        </w:rPr>
        <w:t>for multiplexing the UCI of the PUCCH.</w:t>
      </w:r>
    </w:p>
    <w:p w14:paraId="74B671F2" w14:textId="77777777" w:rsidR="00034B1E" w:rsidRDefault="00034B1E" w:rsidP="00034B1E">
      <w:pPr>
        <w:spacing w:after="120"/>
        <w:rPr>
          <w:rFonts w:eastAsiaTheme="minorEastAsia"/>
          <w:lang w:val="en-GB" w:eastAsia="zh-CN"/>
        </w:rPr>
      </w:pPr>
      <w:r>
        <w:rPr>
          <w:rFonts w:eastAsiaTheme="minorEastAsia" w:hint="eastAsia"/>
          <w:lang w:val="en-GB" w:eastAsia="zh-CN"/>
        </w:rPr>
        <w:t xml:space="preserve">The difference of the two options is illustrated in the following figure. For option 1, given that LP PUCCH overlaps with HP PUSCH2 on the same band, PUSCHs on </w:t>
      </w:r>
      <w:r w:rsidRPr="005633E1">
        <w:rPr>
          <w:rFonts w:eastAsiaTheme="minorEastAsia"/>
          <w:color w:val="000000"/>
          <w:lang w:eastAsia="zh-CN"/>
        </w:rPr>
        <w:t>all CCs and bands</w:t>
      </w:r>
      <w:r>
        <w:rPr>
          <w:rFonts w:eastAsiaTheme="minorEastAsia" w:hint="eastAsia"/>
          <w:color w:val="000000"/>
          <w:lang w:eastAsia="zh-CN"/>
        </w:rPr>
        <w:t xml:space="preserve"> are </w:t>
      </w:r>
      <w:r w:rsidRPr="005633E1">
        <w:rPr>
          <w:rFonts w:eastAsiaTheme="minorEastAsia"/>
          <w:color w:val="000000"/>
          <w:lang w:eastAsia="zh-CN"/>
        </w:rPr>
        <w:t>candidates for</w:t>
      </w:r>
      <w:r>
        <w:rPr>
          <w:rFonts w:eastAsiaTheme="minorEastAsia" w:hint="eastAsia"/>
          <w:color w:val="000000"/>
          <w:lang w:eastAsia="zh-CN"/>
        </w:rPr>
        <w:t xml:space="preserve"> UCI</w:t>
      </w:r>
      <w:r w:rsidRPr="005633E1">
        <w:rPr>
          <w:rFonts w:eastAsiaTheme="minorEastAsia"/>
          <w:color w:val="000000"/>
          <w:lang w:eastAsia="zh-CN"/>
        </w:rPr>
        <w:t xml:space="preserve"> multiplexing</w:t>
      </w:r>
      <w:r>
        <w:rPr>
          <w:rFonts w:eastAsiaTheme="minorEastAsia" w:hint="eastAsia"/>
          <w:color w:val="000000"/>
          <w:lang w:eastAsia="zh-CN"/>
        </w:rPr>
        <w:t xml:space="preserve"> and HP PUSCH1 is selected due to smaller CC index. But for option 2, given that LP PUCCH can be simultaneously transmitted with HP PUSCH1, HP PUSCH1 is excluded for multiplexing and UCI is multiplexed in HP PUSCH2. The intention of Option 1 is to preserve legacy </w:t>
      </w:r>
      <w:r>
        <w:rPr>
          <w:rFonts w:eastAsiaTheme="minorEastAsia"/>
          <w:color w:val="000000"/>
          <w:lang w:eastAsia="zh-CN"/>
        </w:rPr>
        <w:t>behavior</w:t>
      </w:r>
      <w:r>
        <w:rPr>
          <w:rFonts w:eastAsiaTheme="minorEastAsia" w:hint="eastAsia"/>
          <w:color w:val="000000"/>
          <w:lang w:eastAsia="zh-CN"/>
        </w:rPr>
        <w:t xml:space="preserve"> on handling </w:t>
      </w:r>
      <w:r w:rsidRPr="004937F2">
        <w:rPr>
          <w:rFonts w:eastAsiaTheme="minorEastAsia"/>
          <w:color w:val="000000"/>
          <w:lang w:eastAsia="zh-CN"/>
        </w:rPr>
        <w:t>overlapping PUCCH and PUSCHs for CA cases, where UCI carried on the PUCCH is multiplexed on the PUSCH of the serving cell with lowest index</w:t>
      </w:r>
      <w:r>
        <w:rPr>
          <w:rFonts w:eastAsiaTheme="minorEastAsia" w:hint="eastAsia"/>
          <w:color w:val="000000"/>
          <w:lang w:eastAsia="zh-CN"/>
        </w:rPr>
        <w:t>.</w:t>
      </w:r>
    </w:p>
    <w:p w14:paraId="163E4069" w14:textId="77777777" w:rsidR="00034B1E" w:rsidRPr="00166B38" w:rsidRDefault="00754A10" w:rsidP="00034B1E">
      <w:pPr>
        <w:spacing w:after="120"/>
        <w:jc w:val="center"/>
        <w:rPr>
          <w:rFonts w:eastAsiaTheme="minorEastAsia"/>
          <w:lang w:val="en-GB" w:eastAsia="zh-CN"/>
        </w:rPr>
      </w:pPr>
      <w:r>
        <w:rPr>
          <w:noProof/>
        </w:rPr>
        <w:object w:dxaOrig="12482" w:dyaOrig="4199" w14:anchorId="681600B6">
          <v:shape id="_x0000_i1041" type="#_x0000_t75" alt="" style="width:452.65pt;height:154.65pt;mso-width-percent:0;mso-height-percent:0;mso-width-percent:0;mso-height-percent:0" o:ole="">
            <v:imagedata r:id="rId59" o:title=""/>
          </v:shape>
          <o:OLEObject Type="Embed" ProgID="Visio.Drawing.11" ShapeID="_x0000_i1041" DrawAspect="Content" ObjectID="_1704065274" r:id="rId60"/>
        </w:object>
      </w:r>
    </w:p>
    <w:p w14:paraId="6D39BA68" w14:textId="77777777" w:rsidR="00034B1E" w:rsidRDefault="00034B1E" w:rsidP="00034B1E">
      <w:pPr>
        <w:spacing w:after="120"/>
        <w:rPr>
          <w:rFonts w:eastAsiaTheme="minorEastAsia"/>
          <w:lang w:val="x-none" w:eastAsia="zh-CN"/>
        </w:rPr>
      </w:pPr>
    </w:p>
    <w:p w14:paraId="5AB125CF" w14:textId="77777777" w:rsidR="00034B1E" w:rsidRDefault="00034B1E" w:rsidP="00034B1E">
      <w:pPr>
        <w:spacing w:after="120"/>
        <w:rPr>
          <w:rFonts w:eastAsiaTheme="minorEastAsia"/>
          <w:lang w:val="x-none" w:eastAsia="zh-CN"/>
        </w:rPr>
      </w:pPr>
      <w:r>
        <w:rPr>
          <w:rFonts w:eastAsiaTheme="minorEastAsia" w:hint="eastAsia"/>
          <w:lang w:val="x-none" w:eastAsia="zh-CN"/>
        </w:rPr>
        <w:t xml:space="preserve">In addition, several companies discussed joint operation of </w:t>
      </w:r>
      <w:r w:rsidRPr="00BE3711">
        <w:rPr>
          <w:rFonts w:eastAsiaTheme="minorEastAsia"/>
          <w:lang w:val="x-none" w:eastAsia="zh-CN"/>
        </w:rPr>
        <w:t>Rel-16 intra-UE prioritization and Rel-17 simultaneous PUCCH/PUSCH transmission</w:t>
      </w:r>
      <w:r>
        <w:rPr>
          <w:rFonts w:eastAsiaTheme="minorEastAsia" w:hint="eastAsia"/>
          <w:lang w:val="x-none" w:eastAsia="zh-CN"/>
        </w:rPr>
        <w:t>. Option 2 can be extended to be applied to intra-UE prioritization. The following proposal is proposed to collect companies</w:t>
      </w:r>
      <w:r>
        <w:rPr>
          <w:rFonts w:eastAsiaTheme="minorEastAsia"/>
          <w:lang w:val="x-none" w:eastAsia="zh-CN"/>
        </w:rPr>
        <w:t>’</w:t>
      </w:r>
      <w:r>
        <w:rPr>
          <w:rFonts w:eastAsiaTheme="minorEastAsia" w:hint="eastAsia"/>
          <w:lang w:val="x-none" w:eastAsia="zh-CN"/>
        </w:rPr>
        <w:t xml:space="preserve"> views.</w:t>
      </w:r>
    </w:p>
    <w:p w14:paraId="2845195C" w14:textId="77777777" w:rsidR="002B7F2A" w:rsidRDefault="002B7F2A" w:rsidP="00034B1E">
      <w:pPr>
        <w:spacing w:after="120"/>
        <w:rPr>
          <w:rFonts w:eastAsiaTheme="minorEastAsia"/>
          <w:lang w:val="x-none" w:eastAsia="zh-CN"/>
        </w:rPr>
      </w:pPr>
    </w:p>
    <w:p w14:paraId="5904641E" w14:textId="77777777" w:rsidR="00034B1E" w:rsidRPr="00210D84" w:rsidRDefault="00034B1E" w:rsidP="000B79D0">
      <w:pPr>
        <w:spacing w:after="120"/>
        <w:rPr>
          <w:rFonts w:eastAsiaTheme="minorEastAsia"/>
          <w:b/>
          <w:lang w:eastAsia="zh-CN"/>
        </w:rPr>
      </w:pPr>
      <w:r w:rsidRPr="00210D84">
        <w:rPr>
          <w:rFonts w:eastAsiaTheme="minorEastAsia"/>
          <w:b/>
          <w:highlight w:val="yellow"/>
          <w:lang w:eastAsia="zh-CN"/>
        </w:rPr>
        <w:t>Proposal</w:t>
      </w:r>
      <w:r w:rsidR="00E73A9D" w:rsidRPr="00210D84">
        <w:rPr>
          <w:rFonts w:eastAsiaTheme="minorEastAsia"/>
          <w:b/>
          <w:highlight w:val="yellow"/>
          <w:lang w:eastAsia="zh-CN"/>
        </w:rPr>
        <w:t xml:space="preserve"> 2.</w:t>
      </w:r>
      <w:r w:rsidR="00D61C71" w:rsidRPr="00210D84">
        <w:rPr>
          <w:rFonts w:eastAsiaTheme="minorEastAsia"/>
          <w:b/>
          <w:highlight w:val="yellow"/>
          <w:lang w:eastAsia="zh-CN"/>
        </w:rPr>
        <w:t>3</w:t>
      </w:r>
      <w:r w:rsidR="00E73A9D" w:rsidRPr="00210D84">
        <w:rPr>
          <w:rFonts w:eastAsiaTheme="minorEastAsia"/>
          <w:b/>
          <w:highlight w:val="yellow"/>
          <w:lang w:eastAsia="zh-CN"/>
        </w:rPr>
        <w:t>.1</w:t>
      </w:r>
      <w:r w:rsidRPr="00210D84">
        <w:rPr>
          <w:rFonts w:eastAsiaTheme="minorEastAsia"/>
          <w:b/>
          <w:highlight w:val="yellow"/>
          <w:lang w:eastAsia="zh-CN"/>
        </w:rPr>
        <w:t>:</w:t>
      </w:r>
    </w:p>
    <w:p w14:paraId="1881BEA6" w14:textId="687527CA" w:rsidR="00034B1E" w:rsidRPr="005633E1" w:rsidRDefault="00034B1E" w:rsidP="00034B1E">
      <w:pPr>
        <w:spacing w:after="120"/>
        <w:rPr>
          <w:rFonts w:eastAsiaTheme="minorEastAsia"/>
          <w:color w:val="000000"/>
          <w:lang w:val="en-GB" w:eastAsia="zh-CN"/>
        </w:rPr>
      </w:pPr>
      <w:r w:rsidRPr="005633E1">
        <w:rPr>
          <w:rFonts w:eastAsiaTheme="minorEastAsia"/>
          <w:color w:val="000000"/>
          <w:lang w:val="en-GB" w:eastAsia="zh-CN"/>
        </w:rPr>
        <w:t xml:space="preserve">If the simultaneous PUCCH/PUSCH transmission is enabled, </w:t>
      </w:r>
      <w:r>
        <w:rPr>
          <w:rFonts w:eastAsiaTheme="minorEastAsia" w:hint="eastAsia"/>
          <w:color w:val="000000"/>
          <w:lang w:val="en-GB" w:eastAsia="zh-CN"/>
        </w:rPr>
        <w:t>a</w:t>
      </w:r>
      <w:r w:rsidRPr="00EF2E10">
        <w:rPr>
          <w:rFonts w:eastAsiaTheme="minorEastAsia"/>
          <w:color w:val="000000"/>
          <w:lang w:eastAsia="zh-CN"/>
        </w:rPr>
        <w:t xml:space="preserve"> PUSCH </w:t>
      </w:r>
      <w:r>
        <w:rPr>
          <w:rFonts w:eastAsiaTheme="minorEastAsia" w:hint="eastAsia"/>
          <w:color w:val="000000"/>
          <w:lang w:eastAsia="zh-CN"/>
        </w:rPr>
        <w:t xml:space="preserve">that can be </w:t>
      </w:r>
      <w:r w:rsidRPr="00EF2E10">
        <w:rPr>
          <w:rFonts w:eastAsiaTheme="minorEastAsia"/>
          <w:color w:val="000000"/>
          <w:lang w:eastAsia="zh-CN"/>
        </w:rPr>
        <w:t>simultaneous</w:t>
      </w:r>
      <w:r>
        <w:rPr>
          <w:rFonts w:eastAsiaTheme="minorEastAsia" w:hint="eastAsia"/>
          <w:color w:val="000000"/>
          <w:lang w:eastAsia="zh-CN"/>
        </w:rPr>
        <w:t>ly transmitted with a</w:t>
      </w:r>
      <w:r w:rsidRPr="00EF2E10">
        <w:rPr>
          <w:rFonts w:eastAsiaTheme="minorEastAsia"/>
          <w:color w:val="000000"/>
          <w:lang w:eastAsia="zh-CN"/>
        </w:rPr>
        <w:t xml:space="preserve"> PUCCH is excluded </w:t>
      </w:r>
      <w:r w:rsidR="00AE0DC3">
        <w:rPr>
          <w:rFonts w:eastAsiaTheme="minorEastAsia" w:hint="eastAsia"/>
          <w:color w:val="000000"/>
          <w:lang w:eastAsia="zh-CN"/>
        </w:rPr>
        <w:t xml:space="preserve">from overlapping channels </w:t>
      </w:r>
      <w:r>
        <w:rPr>
          <w:rFonts w:eastAsiaTheme="minorEastAsia" w:hint="eastAsia"/>
          <w:color w:val="000000"/>
          <w:lang w:eastAsia="zh-CN"/>
        </w:rPr>
        <w:t>for multiplexing the UCI of the PUCCH and for intra-UE prioritization with the PUCCH.</w:t>
      </w:r>
    </w:p>
    <w:tbl>
      <w:tblPr>
        <w:tblStyle w:val="a4"/>
        <w:tblW w:w="0" w:type="auto"/>
        <w:tblLook w:val="04A0" w:firstRow="1" w:lastRow="0" w:firstColumn="1" w:lastColumn="0" w:noHBand="0" w:noVBand="1"/>
      </w:tblPr>
      <w:tblGrid>
        <w:gridCol w:w="1526"/>
        <w:gridCol w:w="7760"/>
      </w:tblGrid>
      <w:tr w:rsidR="00034B1E" w14:paraId="453222C4" w14:textId="77777777" w:rsidTr="00B435C2">
        <w:tc>
          <w:tcPr>
            <w:tcW w:w="1526" w:type="dxa"/>
          </w:tcPr>
          <w:p w14:paraId="6FAF23C0" w14:textId="77777777" w:rsidR="00034B1E" w:rsidRPr="00B54F60" w:rsidRDefault="00034B1E" w:rsidP="00B435C2">
            <w:pPr>
              <w:spacing w:after="120"/>
              <w:jc w:val="center"/>
              <w:rPr>
                <w:rFonts w:eastAsiaTheme="minorEastAsia"/>
                <w:b/>
                <w:lang w:val="x-none" w:eastAsia="zh-CN"/>
              </w:rPr>
            </w:pPr>
          </w:p>
        </w:tc>
        <w:tc>
          <w:tcPr>
            <w:tcW w:w="7760" w:type="dxa"/>
          </w:tcPr>
          <w:p w14:paraId="2CFB7131" w14:textId="77777777" w:rsidR="00034B1E" w:rsidRPr="00B54F60" w:rsidRDefault="00034B1E" w:rsidP="00B435C2">
            <w:pPr>
              <w:spacing w:after="120"/>
              <w:jc w:val="center"/>
              <w:rPr>
                <w:rFonts w:eastAsiaTheme="minorEastAsia"/>
                <w:b/>
                <w:lang w:val="x-none" w:eastAsia="zh-CN"/>
              </w:rPr>
            </w:pPr>
            <w:r>
              <w:rPr>
                <w:rFonts w:eastAsiaTheme="minorEastAsia" w:hint="eastAsia"/>
                <w:b/>
                <w:lang w:val="x-none" w:eastAsia="zh-CN"/>
              </w:rPr>
              <w:t>Company</w:t>
            </w:r>
          </w:p>
        </w:tc>
      </w:tr>
      <w:tr w:rsidR="00034B1E" w14:paraId="7760095F" w14:textId="77777777" w:rsidTr="00B435C2">
        <w:tc>
          <w:tcPr>
            <w:tcW w:w="1526" w:type="dxa"/>
          </w:tcPr>
          <w:p w14:paraId="2F6C9B5C" w14:textId="77777777" w:rsidR="00034B1E" w:rsidRDefault="00034B1E" w:rsidP="00B435C2">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7490F04F" w14:textId="5C81DCA3" w:rsidR="00034B1E" w:rsidRPr="00717D99" w:rsidRDefault="00717D99" w:rsidP="00B435C2">
            <w:pPr>
              <w:spacing w:after="120"/>
              <w:rPr>
                <w:rFonts w:eastAsiaTheme="minorEastAsia"/>
                <w:lang w:eastAsia="zh-CN"/>
              </w:rPr>
            </w:pPr>
            <w:r>
              <w:rPr>
                <w:rFonts w:eastAsiaTheme="minorEastAsia"/>
                <w:lang w:eastAsia="zh-CN"/>
              </w:rPr>
              <w:t>QC</w:t>
            </w:r>
            <w:r w:rsidR="00F74A06">
              <w:rPr>
                <w:rFonts w:eastAsiaTheme="minorEastAsia"/>
                <w:lang w:eastAsia="zh-CN"/>
              </w:rPr>
              <w:t>, Intel</w:t>
            </w:r>
            <w:r w:rsidR="00C575EB">
              <w:rPr>
                <w:rFonts w:eastAsiaTheme="minorEastAsia"/>
                <w:lang w:eastAsia="zh-CN"/>
              </w:rPr>
              <w:t>, ZTE</w:t>
            </w:r>
            <w:r w:rsidR="005A715A">
              <w:rPr>
                <w:rFonts w:eastAsiaTheme="minorEastAsia"/>
                <w:lang w:eastAsia="zh-CN"/>
              </w:rPr>
              <w:t xml:space="preserve">, </w:t>
            </w:r>
            <w:r w:rsidR="005A715A">
              <w:rPr>
                <w:rFonts w:eastAsiaTheme="minorEastAsia"/>
                <w:lang w:val="de-AT" w:eastAsia="zh-CN"/>
              </w:rPr>
              <w:t>Lenovo</w:t>
            </w:r>
            <w:r w:rsidR="002B38C0">
              <w:rPr>
                <w:rFonts w:eastAsiaTheme="minorEastAsia"/>
                <w:lang w:val="de-AT" w:eastAsia="zh-CN"/>
              </w:rPr>
              <w:t>, Apple</w:t>
            </w:r>
            <w:r w:rsidR="00EB01C2">
              <w:rPr>
                <w:rFonts w:eastAsiaTheme="minorEastAsia"/>
                <w:lang w:val="de-AT" w:eastAsia="zh-CN"/>
              </w:rPr>
              <w:t>, Samsung</w:t>
            </w:r>
            <w:r w:rsidR="00FA42F9">
              <w:rPr>
                <w:rFonts w:eastAsiaTheme="minorEastAsia" w:hint="eastAsia"/>
                <w:lang w:val="de-AT" w:eastAsia="zh-CN"/>
              </w:rPr>
              <w:t>, CATT</w:t>
            </w:r>
            <w:r w:rsidR="009E247B">
              <w:rPr>
                <w:rFonts w:eastAsiaTheme="minorEastAsia"/>
                <w:lang w:val="de-AT" w:eastAsia="zh-CN"/>
              </w:rPr>
              <w:t>, Ericsson</w:t>
            </w:r>
            <w:r w:rsidR="008A6AF3">
              <w:rPr>
                <w:rFonts w:eastAsiaTheme="minorEastAsia"/>
                <w:lang w:val="de-AT" w:eastAsia="zh-CN"/>
              </w:rPr>
              <w:t>, DOCOMO</w:t>
            </w:r>
            <w:r w:rsidR="00F2276C">
              <w:rPr>
                <w:rFonts w:eastAsiaTheme="minorEastAsia"/>
                <w:lang w:val="de-AT" w:eastAsia="zh-CN"/>
              </w:rPr>
              <w:t xml:space="preserve"> Huawei/Hisi (with changes)</w:t>
            </w:r>
          </w:p>
        </w:tc>
      </w:tr>
      <w:tr w:rsidR="00034B1E" w14:paraId="21B00CAD" w14:textId="77777777" w:rsidTr="00B435C2">
        <w:tc>
          <w:tcPr>
            <w:tcW w:w="1526" w:type="dxa"/>
          </w:tcPr>
          <w:p w14:paraId="3A547953" w14:textId="77777777" w:rsidR="00034B1E" w:rsidRDefault="00034B1E" w:rsidP="00B435C2">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55BF29B6" w14:textId="0AEB3548" w:rsidR="00034B1E" w:rsidRPr="002F0BF7" w:rsidRDefault="00031A9C" w:rsidP="00B435C2">
            <w:pPr>
              <w:spacing w:after="120"/>
              <w:rPr>
                <w:rFonts w:eastAsiaTheme="minorEastAsia"/>
                <w:lang w:val="de-AT" w:eastAsia="zh-CN"/>
              </w:rPr>
            </w:pPr>
            <w:r>
              <w:rPr>
                <w:rFonts w:eastAsiaTheme="minorEastAsia"/>
                <w:lang w:val="de-AT" w:eastAsia="zh-CN"/>
              </w:rPr>
              <w:t>Nokia/NSB (see comment below)</w:t>
            </w:r>
          </w:p>
        </w:tc>
      </w:tr>
    </w:tbl>
    <w:p w14:paraId="79E30F5A" w14:textId="77777777" w:rsidR="00034B1E" w:rsidRDefault="00034B1E" w:rsidP="00034B1E">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034B1E" w14:paraId="2EDD94BA" w14:textId="77777777" w:rsidTr="00B435C2">
        <w:tc>
          <w:tcPr>
            <w:tcW w:w="985" w:type="pct"/>
          </w:tcPr>
          <w:p w14:paraId="16D0ECFA" w14:textId="77777777" w:rsidR="00034B1E" w:rsidRPr="00597F38" w:rsidRDefault="00034B1E" w:rsidP="00B435C2">
            <w:pPr>
              <w:spacing w:after="120"/>
              <w:jc w:val="center"/>
              <w:rPr>
                <w:rFonts w:eastAsia="微软雅黑"/>
                <w:b/>
                <w:color w:val="000000"/>
                <w:lang w:val="en-GB" w:eastAsia="zh-CN"/>
              </w:rPr>
            </w:pPr>
            <w:r w:rsidRPr="00597F38">
              <w:rPr>
                <w:rFonts w:eastAsia="微软雅黑" w:hint="eastAsia"/>
                <w:b/>
                <w:color w:val="000000"/>
                <w:lang w:val="en-GB" w:eastAsia="zh-CN"/>
              </w:rPr>
              <w:lastRenderedPageBreak/>
              <w:t>Company</w:t>
            </w:r>
          </w:p>
        </w:tc>
        <w:tc>
          <w:tcPr>
            <w:tcW w:w="4015" w:type="pct"/>
          </w:tcPr>
          <w:p w14:paraId="68200145" w14:textId="77777777" w:rsidR="00034B1E" w:rsidRPr="00597F38" w:rsidRDefault="00034B1E" w:rsidP="00B435C2">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031A9C" w14:paraId="59B6C395" w14:textId="77777777" w:rsidTr="00B435C2">
        <w:tc>
          <w:tcPr>
            <w:tcW w:w="985" w:type="pct"/>
          </w:tcPr>
          <w:p w14:paraId="059F6330" w14:textId="7F905DCF"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4EACE414" w14:textId="606BBA9E"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 xml:space="preserve">As discussed in our Tdoc, and captured by the Moderator above, Option 1 preserves legacy </w:t>
            </w:r>
            <w:r w:rsidRPr="00080208">
              <w:rPr>
                <w:rFonts w:eastAsia="微软雅黑"/>
                <w:color w:val="000000"/>
                <w:lang w:val="en-GB" w:eastAsia="zh-CN"/>
              </w:rPr>
              <w:t>behavior on handling overlapping PUCCH and PUSCHs for CA cases, where UCI carried on the PUCCH is multiplexed on the PUSCH of the serving cell with lowest index.</w:t>
            </w:r>
            <w:r>
              <w:rPr>
                <w:rFonts w:eastAsia="微软雅黑"/>
                <w:color w:val="000000"/>
                <w:lang w:val="en-GB" w:eastAsia="zh-CN"/>
              </w:rPr>
              <w:t xml:space="preserve"> On the other hand, Option 2/Proposal 2.3.1 diverges from the legacy operation.</w:t>
            </w:r>
          </w:p>
        </w:tc>
      </w:tr>
      <w:tr w:rsidR="00034B1E" w14:paraId="1CAAB1F6" w14:textId="77777777" w:rsidTr="00B435C2">
        <w:tc>
          <w:tcPr>
            <w:tcW w:w="985" w:type="pct"/>
          </w:tcPr>
          <w:p w14:paraId="537A0FAF" w14:textId="68C6740D" w:rsidR="00034B1E" w:rsidRPr="00597F38" w:rsidRDefault="009E247B" w:rsidP="00B435C2">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1BEFB167" w14:textId="77777777" w:rsidR="00034B1E" w:rsidRDefault="009E247B" w:rsidP="00B435C2">
            <w:pPr>
              <w:spacing w:after="120"/>
              <w:jc w:val="both"/>
              <w:rPr>
                <w:rFonts w:eastAsia="微软雅黑"/>
                <w:color w:val="000000"/>
                <w:lang w:val="en-GB" w:eastAsia="zh-CN"/>
              </w:rPr>
            </w:pPr>
            <w:r>
              <w:rPr>
                <w:rFonts w:eastAsia="微软雅黑"/>
                <w:color w:val="000000"/>
                <w:lang w:val="en-GB" w:eastAsia="zh-CN"/>
              </w:rPr>
              <w:t xml:space="preserve">In our view the above proposal can be realized by running </w:t>
            </w:r>
            <w:r w:rsidR="008B0179">
              <w:rPr>
                <w:rFonts w:eastAsia="微软雅黑"/>
                <w:color w:val="000000"/>
                <w:lang w:val="en-GB" w:eastAsia="zh-CN"/>
              </w:rPr>
              <w:t>Step 2.2 for each band separately, including identifying the PUSCH for UCI mux.</w:t>
            </w:r>
          </w:p>
          <w:p w14:paraId="0CB87D47" w14:textId="57B28C76" w:rsidR="008B0179" w:rsidRPr="00597F38" w:rsidRDefault="008B0179" w:rsidP="00B435C2">
            <w:pPr>
              <w:spacing w:after="120"/>
              <w:jc w:val="both"/>
              <w:rPr>
                <w:rFonts w:eastAsia="微软雅黑"/>
                <w:color w:val="000000"/>
                <w:lang w:val="en-GB" w:eastAsia="zh-CN"/>
              </w:rPr>
            </w:pPr>
            <w:r>
              <w:rPr>
                <w:rFonts w:eastAsia="微软雅黑"/>
                <w:color w:val="000000"/>
                <w:lang w:val="en-GB" w:eastAsia="zh-CN"/>
              </w:rPr>
              <w:t xml:space="preserve">Suggest to modify the proposal so that it avoids the question of “what’s </w:t>
            </w:r>
            <w:r>
              <w:rPr>
                <w:rFonts w:eastAsiaTheme="minorEastAsia" w:hint="eastAsia"/>
                <w:color w:val="000000"/>
                <w:lang w:val="en-GB" w:eastAsia="zh-CN"/>
              </w:rPr>
              <w:t>a</w:t>
            </w:r>
            <w:r w:rsidRPr="00EF2E10">
              <w:rPr>
                <w:rFonts w:eastAsiaTheme="minorEastAsia"/>
                <w:color w:val="000000"/>
                <w:lang w:eastAsia="zh-CN"/>
              </w:rPr>
              <w:t xml:space="preserve"> </w:t>
            </w:r>
            <w:r>
              <w:rPr>
                <w:rFonts w:eastAsiaTheme="minorEastAsia"/>
                <w:color w:val="000000"/>
                <w:lang w:eastAsia="zh-CN"/>
              </w:rPr>
              <w:t>“</w:t>
            </w:r>
            <w:r w:rsidRPr="00EF2E10">
              <w:rPr>
                <w:rFonts w:eastAsiaTheme="minorEastAsia"/>
                <w:color w:val="000000"/>
                <w:lang w:eastAsia="zh-CN"/>
              </w:rPr>
              <w:t xml:space="preserve">PUSCH </w:t>
            </w:r>
            <w:r>
              <w:rPr>
                <w:rFonts w:eastAsiaTheme="minorEastAsia" w:hint="eastAsia"/>
                <w:color w:val="000000"/>
                <w:lang w:eastAsia="zh-CN"/>
              </w:rPr>
              <w:t xml:space="preserve">that can be </w:t>
            </w:r>
            <w:r w:rsidRPr="00EF2E10">
              <w:rPr>
                <w:rFonts w:eastAsiaTheme="minorEastAsia"/>
                <w:color w:val="000000"/>
                <w:lang w:eastAsia="zh-CN"/>
              </w:rPr>
              <w:t>simultaneous</w:t>
            </w:r>
            <w:r>
              <w:rPr>
                <w:rFonts w:eastAsiaTheme="minorEastAsia" w:hint="eastAsia"/>
                <w:color w:val="000000"/>
                <w:lang w:eastAsia="zh-CN"/>
              </w:rPr>
              <w:t>ly transmitted</w:t>
            </w:r>
            <w:r>
              <w:rPr>
                <w:rFonts w:eastAsiaTheme="minorEastAsia"/>
                <w:color w:val="000000"/>
                <w:lang w:eastAsia="zh-CN"/>
              </w:rPr>
              <w:t>”?”</w:t>
            </w:r>
          </w:p>
        </w:tc>
      </w:tr>
      <w:tr w:rsidR="004449CD" w14:paraId="0AA80E39" w14:textId="77777777" w:rsidTr="00B435C2">
        <w:tc>
          <w:tcPr>
            <w:tcW w:w="985" w:type="pct"/>
          </w:tcPr>
          <w:p w14:paraId="5B79E170" w14:textId="7615BE20" w:rsidR="004449CD" w:rsidRPr="00597F38" w:rsidRDefault="004449CD" w:rsidP="004449CD">
            <w:pPr>
              <w:spacing w:after="120"/>
              <w:jc w:val="both"/>
              <w:rPr>
                <w:rFonts w:eastAsia="微软雅黑"/>
                <w:color w:val="000000"/>
                <w:lang w:val="en-GB" w:eastAsia="zh-CN"/>
              </w:rPr>
            </w:pPr>
            <w:r>
              <w:rPr>
                <w:rFonts w:eastAsia="微软雅黑" w:hint="eastAsia"/>
                <w:color w:val="000000"/>
                <w:lang w:val="en-GB" w:eastAsia="zh-CN"/>
              </w:rPr>
              <w:t>v</w:t>
            </w:r>
            <w:r>
              <w:rPr>
                <w:rFonts w:eastAsia="微软雅黑"/>
                <w:color w:val="000000"/>
                <w:lang w:val="en-GB" w:eastAsia="zh-CN"/>
              </w:rPr>
              <w:t>ivo</w:t>
            </w:r>
          </w:p>
        </w:tc>
        <w:tc>
          <w:tcPr>
            <w:tcW w:w="4015" w:type="pct"/>
          </w:tcPr>
          <w:p w14:paraId="6DCA72EE" w14:textId="3B2BB61B" w:rsidR="004449CD" w:rsidRPr="00597F38" w:rsidRDefault="004449CD" w:rsidP="004449CD">
            <w:pPr>
              <w:spacing w:after="120"/>
              <w:jc w:val="both"/>
              <w:rPr>
                <w:rFonts w:eastAsia="微软雅黑"/>
                <w:color w:val="000000"/>
                <w:lang w:val="en-GB" w:eastAsia="zh-CN"/>
              </w:rPr>
            </w:pPr>
            <w:r>
              <w:rPr>
                <w:rFonts w:eastAsia="微软雅黑"/>
                <w:color w:val="000000"/>
                <w:lang w:val="en-GB" w:eastAsia="zh-CN"/>
              </w:rPr>
              <w:t xml:space="preserve">We think the discussion for single feature of </w:t>
            </w:r>
            <w:r w:rsidRPr="00DF2D50">
              <w:rPr>
                <w:rFonts w:eastAsia="微软雅黑"/>
                <w:color w:val="000000"/>
                <w:lang w:val="en-GB" w:eastAsia="zh-CN"/>
              </w:rPr>
              <w:t xml:space="preserve">intra-UE </w:t>
            </w:r>
            <w:r>
              <w:rPr>
                <w:rFonts w:eastAsia="微软雅黑"/>
                <w:color w:val="000000"/>
                <w:lang w:val="en-GB" w:eastAsia="zh-CN"/>
              </w:rPr>
              <w:t>multiplexing or simultaneous PUCCH/PUSCH transmission should be prioritized. There are still so many essential issues for single feature, we should make sure that a single feature can work well first.</w:t>
            </w:r>
          </w:p>
        </w:tc>
      </w:tr>
      <w:tr w:rsidR="00F2276C" w14:paraId="2E5BEB60" w14:textId="77777777" w:rsidTr="00B435C2">
        <w:tc>
          <w:tcPr>
            <w:tcW w:w="985" w:type="pct"/>
          </w:tcPr>
          <w:p w14:paraId="6C365AA0" w14:textId="573097ED" w:rsidR="00F2276C" w:rsidRPr="00597F38" w:rsidRDefault="00F2276C" w:rsidP="00F2276C">
            <w:pPr>
              <w:spacing w:after="120"/>
              <w:jc w:val="both"/>
              <w:rPr>
                <w:rFonts w:eastAsia="微软雅黑"/>
                <w:color w:val="000000"/>
                <w:lang w:val="en-GB" w:eastAsia="zh-CN"/>
              </w:rPr>
            </w:pPr>
            <w:r>
              <w:rPr>
                <w:rFonts w:eastAsiaTheme="minorEastAsia"/>
                <w:lang w:val="de-AT" w:eastAsia="zh-CN"/>
              </w:rPr>
              <w:t>Huawei/Hisi</w:t>
            </w:r>
          </w:p>
        </w:tc>
        <w:tc>
          <w:tcPr>
            <w:tcW w:w="4015" w:type="pct"/>
          </w:tcPr>
          <w:p w14:paraId="7E413796" w14:textId="77777777" w:rsidR="00F2276C" w:rsidRDefault="00F2276C" w:rsidP="00F2276C">
            <w:pPr>
              <w:spacing w:after="120"/>
              <w:jc w:val="both"/>
              <w:rPr>
                <w:rFonts w:eastAsiaTheme="minorEastAsia"/>
                <w:color w:val="000000"/>
                <w:lang w:val="en-GB" w:eastAsia="zh-CN"/>
              </w:rPr>
            </w:pPr>
            <w:r>
              <w:rPr>
                <w:rFonts w:eastAsiaTheme="minorEastAsia"/>
                <w:color w:val="000000"/>
                <w:lang w:val="en-GB" w:eastAsia="zh-CN"/>
              </w:rPr>
              <w:t>We think the intention here is the simultaneous PUCCH/PUSCH Tx and intra-UE multiplexing are both enabled? Thus the operation of Step 2 is per band performed as mentioned by Ericsson.</w:t>
            </w:r>
          </w:p>
          <w:p w14:paraId="26FE6330" w14:textId="77777777" w:rsidR="00F2276C" w:rsidRDefault="00F2276C" w:rsidP="00F2276C">
            <w:pPr>
              <w:spacing w:after="120"/>
              <w:jc w:val="both"/>
              <w:rPr>
                <w:rFonts w:eastAsiaTheme="minorEastAsia"/>
                <w:color w:val="000000"/>
                <w:lang w:val="en-GB" w:eastAsia="zh-CN"/>
              </w:rPr>
            </w:pPr>
            <w:r>
              <w:rPr>
                <w:rFonts w:eastAsiaTheme="minorEastAsia" w:hint="eastAsia"/>
                <w:color w:val="000000"/>
                <w:lang w:val="en-GB" w:eastAsia="zh-CN"/>
              </w:rPr>
              <w:t>C</w:t>
            </w:r>
            <w:r>
              <w:rPr>
                <w:rFonts w:eastAsiaTheme="minorEastAsia"/>
                <w:color w:val="000000"/>
                <w:lang w:val="en-GB" w:eastAsia="zh-CN"/>
              </w:rPr>
              <w:t>hanges as below to make it clear:</w:t>
            </w:r>
          </w:p>
          <w:p w14:paraId="7C3F959F" w14:textId="082FFF48" w:rsidR="00F2276C" w:rsidRPr="00597F38" w:rsidRDefault="00F2276C" w:rsidP="00F2276C">
            <w:pPr>
              <w:spacing w:after="120"/>
              <w:jc w:val="both"/>
              <w:rPr>
                <w:rFonts w:eastAsia="微软雅黑"/>
                <w:color w:val="000000"/>
                <w:lang w:val="en-GB" w:eastAsia="zh-CN"/>
              </w:rPr>
            </w:pPr>
            <w:r w:rsidRPr="005633E1">
              <w:rPr>
                <w:rFonts w:eastAsiaTheme="minorEastAsia"/>
                <w:color w:val="000000"/>
                <w:lang w:val="en-GB" w:eastAsia="zh-CN"/>
              </w:rPr>
              <w:t>If the simultaneous PUCCH/PUSCH transmission</w:t>
            </w:r>
            <w:r>
              <w:rPr>
                <w:rFonts w:eastAsiaTheme="minorEastAsia"/>
                <w:color w:val="000000"/>
                <w:lang w:val="en-GB" w:eastAsia="zh-CN"/>
              </w:rPr>
              <w:t xml:space="preserve"> </w:t>
            </w:r>
            <w:r w:rsidRPr="00952511">
              <w:rPr>
                <w:rFonts w:eastAsiaTheme="minorEastAsia"/>
                <w:color w:val="FF0000"/>
                <w:lang w:val="en-GB" w:eastAsia="zh-CN"/>
              </w:rPr>
              <w:t>and intra-UE multiplexing</w:t>
            </w:r>
            <w:r>
              <w:rPr>
                <w:rFonts w:eastAsiaTheme="minorEastAsia"/>
                <w:color w:val="FF0000"/>
                <w:lang w:val="en-GB" w:eastAsia="zh-CN"/>
              </w:rPr>
              <w:t xml:space="preserve"> are simultaneously</w:t>
            </w:r>
            <w:r w:rsidRPr="00952511">
              <w:rPr>
                <w:rFonts w:eastAsiaTheme="minorEastAsia"/>
                <w:color w:val="FF0000"/>
                <w:lang w:val="en-GB" w:eastAsia="zh-CN"/>
              </w:rPr>
              <w:t xml:space="preserve"> </w:t>
            </w:r>
            <w:r w:rsidRPr="00952511">
              <w:rPr>
                <w:rFonts w:eastAsiaTheme="minorEastAsia"/>
                <w:strike/>
                <w:color w:val="FF0000"/>
                <w:lang w:val="en-GB" w:eastAsia="zh-CN"/>
              </w:rPr>
              <w:t>is</w:t>
            </w:r>
            <w:r w:rsidRPr="00952511">
              <w:rPr>
                <w:rFonts w:eastAsiaTheme="minorEastAsia"/>
                <w:color w:val="FF0000"/>
                <w:lang w:val="en-GB" w:eastAsia="zh-CN"/>
              </w:rPr>
              <w:t xml:space="preserve"> </w:t>
            </w:r>
            <w:r w:rsidRPr="005633E1">
              <w:rPr>
                <w:rFonts w:eastAsiaTheme="minorEastAsia"/>
                <w:color w:val="000000"/>
                <w:lang w:val="en-GB" w:eastAsia="zh-CN"/>
              </w:rPr>
              <w:t>enabled</w:t>
            </w:r>
            <w:r w:rsidRPr="00BE106D">
              <w:rPr>
                <w:rFonts w:eastAsiaTheme="minorEastAsia"/>
                <w:color w:val="FF0000"/>
                <w:lang w:val="en-GB" w:eastAsia="zh-CN"/>
              </w:rPr>
              <w:t xml:space="preserve">, the intra-UE multiplexing in Step 2 is performed per band </w:t>
            </w:r>
            <w:r w:rsidRPr="00BE106D">
              <w:rPr>
                <w:rFonts w:eastAsiaTheme="minorEastAsia" w:hint="eastAsia"/>
                <w:strike/>
                <w:color w:val="FF0000"/>
                <w:lang w:val="en-GB" w:eastAsia="zh-CN"/>
              </w:rPr>
              <w:t>a</w:t>
            </w:r>
            <w:r w:rsidRPr="00BE106D">
              <w:rPr>
                <w:rFonts w:eastAsiaTheme="minorEastAsia"/>
                <w:strike/>
                <w:color w:val="FF0000"/>
                <w:lang w:eastAsia="zh-CN"/>
              </w:rPr>
              <w:t xml:space="preserve"> PUSCH </w:t>
            </w:r>
            <w:r w:rsidRPr="00BE106D">
              <w:rPr>
                <w:rFonts w:eastAsiaTheme="minorEastAsia" w:hint="eastAsia"/>
                <w:strike/>
                <w:color w:val="FF0000"/>
                <w:lang w:eastAsia="zh-CN"/>
              </w:rPr>
              <w:t xml:space="preserve">that can be </w:t>
            </w:r>
            <w:r w:rsidRPr="00BE106D">
              <w:rPr>
                <w:rFonts w:eastAsiaTheme="minorEastAsia"/>
                <w:strike/>
                <w:color w:val="FF0000"/>
                <w:lang w:eastAsia="zh-CN"/>
              </w:rPr>
              <w:t>simultaneous</w:t>
            </w:r>
            <w:r w:rsidRPr="00BE106D">
              <w:rPr>
                <w:rFonts w:eastAsiaTheme="minorEastAsia" w:hint="eastAsia"/>
                <w:strike/>
                <w:color w:val="FF0000"/>
                <w:lang w:eastAsia="zh-CN"/>
              </w:rPr>
              <w:t>ly transmitted with a</w:t>
            </w:r>
            <w:r w:rsidRPr="00BE106D">
              <w:rPr>
                <w:rFonts w:eastAsiaTheme="minorEastAsia"/>
                <w:strike/>
                <w:color w:val="FF0000"/>
                <w:lang w:eastAsia="zh-CN"/>
              </w:rPr>
              <w:t xml:space="preserve"> PUCCH is excluded </w:t>
            </w:r>
            <w:r w:rsidRPr="00BE106D">
              <w:rPr>
                <w:rFonts w:eastAsiaTheme="minorEastAsia" w:hint="eastAsia"/>
                <w:strike/>
                <w:color w:val="FF0000"/>
                <w:lang w:eastAsia="zh-CN"/>
              </w:rPr>
              <w:t>from overlapping channels for multiplexing the UCI of the PUCCH and for intra-UE prioritization with the PUCCH</w:t>
            </w:r>
            <w:r>
              <w:rPr>
                <w:rFonts w:eastAsiaTheme="minorEastAsia" w:hint="eastAsia"/>
                <w:color w:val="000000"/>
                <w:lang w:eastAsia="zh-CN"/>
              </w:rPr>
              <w:t>.</w:t>
            </w:r>
          </w:p>
        </w:tc>
      </w:tr>
      <w:tr w:rsidR="00034B1E" w14:paraId="590D4C5C" w14:textId="77777777" w:rsidTr="00B435C2">
        <w:tc>
          <w:tcPr>
            <w:tcW w:w="985" w:type="pct"/>
          </w:tcPr>
          <w:p w14:paraId="17618A09" w14:textId="77777777" w:rsidR="00034B1E" w:rsidRPr="00597F38" w:rsidRDefault="00034B1E" w:rsidP="00B435C2">
            <w:pPr>
              <w:spacing w:after="120"/>
              <w:jc w:val="both"/>
              <w:rPr>
                <w:rFonts w:eastAsia="微软雅黑"/>
                <w:color w:val="000000"/>
                <w:lang w:val="en-GB" w:eastAsia="zh-CN"/>
              </w:rPr>
            </w:pPr>
          </w:p>
        </w:tc>
        <w:tc>
          <w:tcPr>
            <w:tcW w:w="4015" w:type="pct"/>
          </w:tcPr>
          <w:p w14:paraId="13F92BAD" w14:textId="77777777" w:rsidR="00034B1E" w:rsidRPr="00597F38" w:rsidRDefault="00034B1E" w:rsidP="00B435C2">
            <w:pPr>
              <w:spacing w:after="120"/>
              <w:jc w:val="both"/>
              <w:rPr>
                <w:rFonts w:eastAsia="微软雅黑"/>
                <w:color w:val="000000"/>
                <w:lang w:val="en-GB" w:eastAsia="zh-CN"/>
              </w:rPr>
            </w:pPr>
          </w:p>
        </w:tc>
      </w:tr>
      <w:tr w:rsidR="00034B1E" w14:paraId="402FD394" w14:textId="77777777" w:rsidTr="00B435C2">
        <w:tc>
          <w:tcPr>
            <w:tcW w:w="985" w:type="pct"/>
          </w:tcPr>
          <w:p w14:paraId="6E374E52" w14:textId="77777777" w:rsidR="00034B1E" w:rsidRPr="00597F38" w:rsidRDefault="00034B1E" w:rsidP="00B435C2">
            <w:pPr>
              <w:spacing w:after="120"/>
              <w:jc w:val="both"/>
              <w:rPr>
                <w:rFonts w:eastAsia="微软雅黑"/>
                <w:color w:val="000000"/>
                <w:lang w:val="en-GB" w:eastAsia="zh-CN"/>
              </w:rPr>
            </w:pPr>
          </w:p>
        </w:tc>
        <w:tc>
          <w:tcPr>
            <w:tcW w:w="4015" w:type="pct"/>
          </w:tcPr>
          <w:p w14:paraId="5AC48504" w14:textId="77777777" w:rsidR="00034B1E" w:rsidRPr="00597F38" w:rsidRDefault="00034B1E" w:rsidP="00B435C2">
            <w:pPr>
              <w:spacing w:after="120"/>
              <w:jc w:val="both"/>
              <w:rPr>
                <w:rFonts w:eastAsia="微软雅黑"/>
                <w:color w:val="000000"/>
                <w:lang w:val="en-GB" w:eastAsia="zh-CN"/>
              </w:rPr>
            </w:pPr>
          </w:p>
        </w:tc>
      </w:tr>
      <w:tr w:rsidR="00034B1E" w14:paraId="5717926E" w14:textId="77777777" w:rsidTr="00B435C2">
        <w:tc>
          <w:tcPr>
            <w:tcW w:w="985" w:type="pct"/>
          </w:tcPr>
          <w:p w14:paraId="05D4A88A" w14:textId="77777777" w:rsidR="00034B1E" w:rsidRPr="00597F38" w:rsidRDefault="00034B1E" w:rsidP="00B435C2">
            <w:pPr>
              <w:spacing w:after="120"/>
              <w:jc w:val="both"/>
              <w:rPr>
                <w:rFonts w:eastAsia="微软雅黑"/>
                <w:color w:val="000000"/>
                <w:lang w:val="en-GB" w:eastAsia="zh-CN"/>
              </w:rPr>
            </w:pPr>
          </w:p>
        </w:tc>
        <w:tc>
          <w:tcPr>
            <w:tcW w:w="4015" w:type="pct"/>
          </w:tcPr>
          <w:p w14:paraId="4A526C75" w14:textId="77777777" w:rsidR="00034B1E" w:rsidRPr="00597F38" w:rsidRDefault="00034B1E" w:rsidP="00B435C2">
            <w:pPr>
              <w:spacing w:after="120"/>
              <w:jc w:val="both"/>
              <w:rPr>
                <w:rFonts w:eastAsia="微软雅黑"/>
                <w:color w:val="000000"/>
                <w:lang w:val="en-GB" w:eastAsia="zh-CN"/>
              </w:rPr>
            </w:pPr>
          </w:p>
        </w:tc>
      </w:tr>
      <w:tr w:rsidR="00034B1E" w14:paraId="137A4315" w14:textId="77777777" w:rsidTr="00B435C2">
        <w:tc>
          <w:tcPr>
            <w:tcW w:w="985" w:type="pct"/>
          </w:tcPr>
          <w:p w14:paraId="3E595C34" w14:textId="77777777" w:rsidR="00034B1E" w:rsidRPr="00597F38" w:rsidRDefault="00034B1E" w:rsidP="00B435C2">
            <w:pPr>
              <w:spacing w:after="120"/>
              <w:jc w:val="both"/>
              <w:rPr>
                <w:rFonts w:eastAsia="微软雅黑"/>
                <w:color w:val="000000"/>
                <w:lang w:val="en-GB" w:eastAsia="zh-CN"/>
              </w:rPr>
            </w:pPr>
          </w:p>
        </w:tc>
        <w:tc>
          <w:tcPr>
            <w:tcW w:w="4015" w:type="pct"/>
          </w:tcPr>
          <w:p w14:paraId="0533135B" w14:textId="77777777" w:rsidR="00034B1E" w:rsidRPr="00597F38" w:rsidRDefault="00034B1E" w:rsidP="00B435C2">
            <w:pPr>
              <w:spacing w:after="120"/>
              <w:jc w:val="both"/>
              <w:rPr>
                <w:rFonts w:eastAsia="微软雅黑"/>
                <w:color w:val="000000"/>
                <w:lang w:val="en-GB" w:eastAsia="zh-CN"/>
              </w:rPr>
            </w:pPr>
          </w:p>
        </w:tc>
      </w:tr>
      <w:tr w:rsidR="00034B1E" w14:paraId="4F9DA648" w14:textId="77777777" w:rsidTr="00B435C2">
        <w:tc>
          <w:tcPr>
            <w:tcW w:w="985" w:type="pct"/>
          </w:tcPr>
          <w:p w14:paraId="546C38DF" w14:textId="77777777" w:rsidR="00034B1E" w:rsidRPr="00597F38" w:rsidRDefault="00034B1E" w:rsidP="00B435C2">
            <w:pPr>
              <w:spacing w:after="120"/>
              <w:jc w:val="both"/>
              <w:rPr>
                <w:rFonts w:eastAsia="微软雅黑"/>
                <w:color w:val="000000"/>
                <w:lang w:val="en-GB" w:eastAsia="zh-CN"/>
              </w:rPr>
            </w:pPr>
          </w:p>
        </w:tc>
        <w:tc>
          <w:tcPr>
            <w:tcW w:w="4015" w:type="pct"/>
          </w:tcPr>
          <w:p w14:paraId="56CE9E59" w14:textId="77777777" w:rsidR="00034B1E" w:rsidRPr="00597F38" w:rsidRDefault="00034B1E" w:rsidP="00B435C2">
            <w:pPr>
              <w:spacing w:after="120"/>
              <w:jc w:val="both"/>
              <w:rPr>
                <w:rFonts w:eastAsia="微软雅黑"/>
                <w:color w:val="000000"/>
                <w:lang w:val="en-GB" w:eastAsia="zh-CN"/>
              </w:rPr>
            </w:pPr>
          </w:p>
        </w:tc>
      </w:tr>
    </w:tbl>
    <w:p w14:paraId="6E00EBD9" w14:textId="77777777" w:rsidR="00034B1E" w:rsidRDefault="00034B1E" w:rsidP="00034B1E">
      <w:pPr>
        <w:spacing w:after="120"/>
        <w:rPr>
          <w:rFonts w:eastAsiaTheme="minorEastAsia"/>
          <w:lang w:val="x-none" w:eastAsia="zh-CN"/>
        </w:rPr>
      </w:pPr>
    </w:p>
    <w:p w14:paraId="3464DFEA" w14:textId="77777777" w:rsidR="00486D8E" w:rsidRDefault="00486D8E" w:rsidP="00034B1E">
      <w:pPr>
        <w:spacing w:after="120"/>
        <w:rPr>
          <w:rFonts w:eastAsia="等线"/>
          <w:lang w:eastAsia="zh-CN"/>
        </w:rPr>
      </w:pPr>
      <w:r>
        <w:rPr>
          <w:rFonts w:eastAsiaTheme="minorEastAsia" w:hint="eastAsia"/>
          <w:lang w:val="x-none" w:eastAsia="zh-CN"/>
        </w:rPr>
        <w:t xml:space="preserve">In addition, Samsung </w:t>
      </w:r>
      <w:r>
        <w:rPr>
          <w:rFonts w:eastAsiaTheme="minorEastAsia"/>
          <w:lang w:val="x-none" w:eastAsia="zh-CN"/>
        </w:rPr>
        <w:fldChar w:fldCharType="begin"/>
      </w:r>
      <w:r>
        <w:rPr>
          <w:rFonts w:eastAsiaTheme="minorEastAsia"/>
          <w:lang w:val="x-none" w:eastAsia="zh-CN"/>
        </w:rPr>
        <w:instrText xml:space="preserve"> </w:instrText>
      </w:r>
      <w:r>
        <w:rPr>
          <w:rFonts w:eastAsiaTheme="minorEastAsia" w:hint="eastAsia"/>
          <w:lang w:val="x-none" w:eastAsia="zh-CN"/>
        </w:rPr>
        <w:instrText>REF _Ref92900292 \r \h</w:instrText>
      </w:r>
      <w:r>
        <w:rPr>
          <w:rFonts w:eastAsiaTheme="minorEastAsia"/>
          <w:lang w:val="x-none" w:eastAsia="zh-CN"/>
        </w:rPr>
        <w:instrText xml:space="preserve"> </w:instrText>
      </w:r>
      <w:r>
        <w:rPr>
          <w:rFonts w:eastAsiaTheme="minorEastAsia"/>
          <w:lang w:val="x-none" w:eastAsia="zh-CN"/>
        </w:rPr>
      </w:r>
      <w:r>
        <w:rPr>
          <w:rFonts w:eastAsiaTheme="minorEastAsia"/>
          <w:lang w:val="x-none" w:eastAsia="zh-CN"/>
        </w:rPr>
        <w:fldChar w:fldCharType="separate"/>
      </w:r>
      <w:r>
        <w:rPr>
          <w:rFonts w:eastAsiaTheme="minorEastAsia"/>
          <w:lang w:val="x-none" w:eastAsia="zh-CN"/>
        </w:rPr>
        <w:t>[9]</w:t>
      </w:r>
      <w:r>
        <w:rPr>
          <w:rFonts w:eastAsiaTheme="minorEastAsia"/>
          <w:lang w:val="x-none" w:eastAsia="zh-CN"/>
        </w:rPr>
        <w:fldChar w:fldCharType="end"/>
      </w:r>
      <w:r>
        <w:rPr>
          <w:rFonts w:eastAsiaTheme="minorEastAsia" w:hint="eastAsia"/>
          <w:lang w:val="x-none" w:eastAsia="zh-CN"/>
        </w:rPr>
        <w:t xml:space="preserve"> </w:t>
      </w:r>
      <w:r>
        <w:rPr>
          <w:rFonts w:eastAsia="等线" w:hint="eastAsia"/>
          <w:lang w:eastAsia="zh-CN"/>
        </w:rPr>
        <w:t>discussed that f</w:t>
      </w:r>
      <w:r w:rsidRPr="009061FD">
        <w:rPr>
          <w:rFonts w:eastAsia="等线"/>
          <w:lang w:eastAsia="zh-CN"/>
        </w:rPr>
        <w:t>or a PUSCH supporting simultaneous PUSCH and PUCCH transmission</w:t>
      </w:r>
      <w:r>
        <w:rPr>
          <w:rFonts w:eastAsia="等线"/>
          <w:lang w:eastAsia="zh-CN"/>
        </w:rPr>
        <w:t>s</w:t>
      </w:r>
      <w:r w:rsidRPr="009061FD">
        <w:rPr>
          <w:rFonts w:eastAsia="等线"/>
          <w:lang w:eastAsia="zh-CN"/>
        </w:rPr>
        <w:t>, the UCI would not be multiplexed in the PUSCH</w:t>
      </w:r>
      <w:r>
        <w:rPr>
          <w:rFonts w:eastAsia="等线"/>
          <w:lang w:eastAsia="zh-CN"/>
        </w:rPr>
        <w:t xml:space="preserve"> for intra-UE multiplexing of different priorities and PUCCH would not be dropped because of the PUSCH</w:t>
      </w:r>
      <w:r w:rsidRPr="009061FD">
        <w:rPr>
          <w:rFonts w:eastAsia="等线"/>
          <w:lang w:eastAsia="zh-CN"/>
        </w:rPr>
        <w:t xml:space="preserve">, there is no </w:t>
      </w:r>
      <w:r>
        <w:rPr>
          <w:rFonts w:eastAsia="等线"/>
          <w:lang w:eastAsia="zh-CN"/>
        </w:rPr>
        <w:t xml:space="preserve">need to satisfy the </w:t>
      </w:r>
      <w:r w:rsidRPr="009061FD">
        <w:rPr>
          <w:rFonts w:eastAsia="等线"/>
          <w:lang w:eastAsia="zh-CN"/>
        </w:rPr>
        <w:t>timeline requirement for the PUSCH. Without the timeline requirement, the scheduling flexibility can be increased and the latency of HP PUSCH can be reduced.</w:t>
      </w:r>
      <w:r>
        <w:rPr>
          <w:rFonts w:eastAsia="等线" w:hint="eastAsia"/>
          <w:lang w:eastAsia="zh-CN"/>
        </w:rPr>
        <w:t xml:space="preserve"> Companies please check the following proposal from Samsung.</w:t>
      </w:r>
    </w:p>
    <w:p w14:paraId="70B882E3" w14:textId="77777777" w:rsidR="000E6BB9" w:rsidRDefault="000E6BB9" w:rsidP="00034B1E">
      <w:pPr>
        <w:spacing w:after="120"/>
        <w:rPr>
          <w:rFonts w:eastAsia="等线"/>
          <w:lang w:eastAsia="zh-CN"/>
        </w:rPr>
      </w:pPr>
    </w:p>
    <w:p w14:paraId="1CEEE60F" w14:textId="362296E5" w:rsidR="00486D8E" w:rsidRPr="00210D84" w:rsidRDefault="00D22AA9" w:rsidP="00024D2B">
      <w:pPr>
        <w:spacing w:after="120"/>
        <w:rPr>
          <w:rFonts w:eastAsiaTheme="minorEastAsia"/>
          <w:b/>
          <w:lang w:eastAsia="zh-CN"/>
        </w:rPr>
      </w:pPr>
      <w:r w:rsidRPr="00210D84">
        <w:rPr>
          <w:rFonts w:eastAsiaTheme="minorEastAsia"/>
          <w:b/>
          <w:highlight w:val="yellow"/>
          <w:lang w:eastAsia="zh-CN"/>
        </w:rPr>
        <w:t xml:space="preserve">Proposed Conclusion </w:t>
      </w:r>
      <w:r w:rsidR="00486D8E" w:rsidRPr="00210D84">
        <w:rPr>
          <w:rFonts w:eastAsiaTheme="minorEastAsia"/>
          <w:b/>
          <w:highlight w:val="yellow"/>
          <w:lang w:eastAsia="zh-CN"/>
        </w:rPr>
        <w:t>2.3.2:</w:t>
      </w:r>
    </w:p>
    <w:p w14:paraId="13FC7CF5" w14:textId="77777777" w:rsidR="00486D8E" w:rsidRDefault="00486D8E" w:rsidP="00486D8E">
      <w:pPr>
        <w:spacing w:after="120"/>
        <w:rPr>
          <w:rFonts w:eastAsiaTheme="minorEastAsia"/>
          <w:lang w:val="x-none" w:eastAsia="zh-CN"/>
        </w:rPr>
      </w:pPr>
      <w:r w:rsidRPr="00486D8E">
        <w:rPr>
          <w:rFonts w:eastAsiaTheme="minorEastAsia"/>
          <w:color w:val="000000"/>
          <w:lang w:val="en-GB" w:eastAsia="zh-CN"/>
        </w:rPr>
        <w:t>The timeline conditions of intra-UE multiplexing/prioritization of PUCCHs and PUSCHs with different priorities do not apply to a PUSCH supporting simultaneous PUSCH and PUCCH transmissions.</w:t>
      </w:r>
    </w:p>
    <w:tbl>
      <w:tblPr>
        <w:tblStyle w:val="a4"/>
        <w:tblW w:w="0" w:type="auto"/>
        <w:tblLook w:val="04A0" w:firstRow="1" w:lastRow="0" w:firstColumn="1" w:lastColumn="0" w:noHBand="0" w:noVBand="1"/>
      </w:tblPr>
      <w:tblGrid>
        <w:gridCol w:w="1526"/>
        <w:gridCol w:w="7760"/>
      </w:tblGrid>
      <w:tr w:rsidR="00486D8E" w14:paraId="762C54B4" w14:textId="77777777" w:rsidTr="00175244">
        <w:tc>
          <w:tcPr>
            <w:tcW w:w="1526" w:type="dxa"/>
          </w:tcPr>
          <w:p w14:paraId="6F83D3C0" w14:textId="77777777" w:rsidR="00486D8E" w:rsidRPr="00B54F60" w:rsidRDefault="00486D8E" w:rsidP="00175244">
            <w:pPr>
              <w:spacing w:after="120"/>
              <w:jc w:val="center"/>
              <w:rPr>
                <w:rFonts w:eastAsiaTheme="minorEastAsia"/>
                <w:b/>
                <w:lang w:val="x-none" w:eastAsia="zh-CN"/>
              </w:rPr>
            </w:pPr>
          </w:p>
        </w:tc>
        <w:tc>
          <w:tcPr>
            <w:tcW w:w="7760" w:type="dxa"/>
          </w:tcPr>
          <w:p w14:paraId="2F5F4D7C" w14:textId="77777777" w:rsidR="00486D8E" w:rsidRPr="00B54F60" w:rsidRDefault="00486D8E" w:rsidP="00175244">
            <w:pPr>
              <w:spacing w:after="120"/>
              <w:jc w:val="center"/>
              <w:rPr>
                <w:rFonts w:eastAsiaTheme="minorEastAsia"/>
                <w:b/>
                <w:lang w:val="x-none" w:eastAsia="zh-CN"/>
              </w:rPr>
            </w:pPr>
            <w:r>
              <w:rPr>
                <w:rFonts w:eastAsiaTheme="minorEastAsia" w:hint="eastAsia"/>
                <w:b/>
                <w:lang w:val="x-none" w:eastAsia="zh-CN"/>
              </w:rPr>
              <w:t>Company</w:t>
            </w:r>
          </w:p>
        </w:tc>
      </w:tr>
      <w:tr w:rsidR="00486D8E" w14:paraId="4E0326DE" w14:textId="77777777" w:rsidTr="00175244">
        <w:tc>
          <w:tcPr>
            <w:tcW w:w="1526" w:type="dxa"/>
          </w:tcPr>
          <w:p w14:paraId="1DBA623F" w14:textId="77777777" w:rsidR="00486D8E" w:rsidRDefault="00486D8E" w:rsidP="00175244">
            <w:pPr>
              <w:spacing w:after="120"/>
              <w:jc w:val="center"/>
              <w:rPr>
                <w:rFonts w:eastAsiaTheme="minorEastAsia"/>
                <w:lang w:val="x-none" w:eastAsia="zh-CN"/>
              </w:rPr>
            </w:pPr>
            <w:r>
              <w:rPr>
                <w:rFonts w:eastAsiaTheme="minorEastAsia" w:hint="eastAsia"/>
                <w:lang w:val="x-none" w:eastAsia="zh-CN"/>
              </w:rPr>
              <w:t>Support</w:t>
            </w:r>
          </w:p>
        </w:tc>
        <w:tc>
          <w:tcPr>
            <w:tcW w:w="7760" w:type="dxa"/>
          </w:tcPr>
          <w:p w14:paraId="1257D13F" w14:textId="317D36E1" w:rsidR="00486D8E" w:rsidRDefault="005A715A" w:rsidP="00175244">
            <w:pPr>
              <w:spacing w:after="120"/>
              <w:rPr>
                <w:rFonts w:eastAsiaTheme="minorEastAsia"/>
                <w:lang w:val="x-none" w:eastAsia="zh-CN"/>
              </w:rPr>
            </w:pPr>
            <w:r>
              <w:rPr>
                <w:rFonts w:eastAsiaTheme="minorEastAsia"/>
                <w:lang w:val="de-AT" w:eastAsia="zh-CN"/>
              </w:rPr>
              <w:t>Lenovo</w:t>
            </w:r>
            <w:r w:rsidR="00EB01C2">
              <w:rPr>
                <w:rFonts w:eastAsiaTheme="minorEastAsia"/>
                <w:lang w:val="de-AT" w:eastAsia="zh-CN"/>
              </w:rPr>
              <w:t>, Samsung</w:t>
            </w:r>
            <w:r w:rsidR="008B0179">
              <w:rPr>
                <w:rFonts w:eastAsiaTheme="minorEastAsia"/>
                <w:lang w:val="de-AT" w:eastAsia="zh-CN"/>
              </w:rPr>
              <w:t>, Ericsson</w:t>
            </w:r>
            <w:r w:rsidR="00D51667">
              <w:rPr>
                <w:rFonts w:eastAsiaTheme="minorEastAsia"/>
                <w:lang w:val="de-AT" w:eastAsia="zh-CN"/>
              </w:rPr>
              <w:t>, Nokia/NSB</w:t>
            </w:r>
            <w:r w:rsidR="00F2276C">
              <w:rPr>
                <w:rFonts w:eastAsiaTheme="minorEastAsia"/>
                <w:lang w:val="de-AT" w:eastAsia="zh-CN"/>
              </w:rPr>
              <w:t xml:space="preserve"> Huawei/Hisi</w:t>
            </w:r>
          </w:p>
        </w:tc>
      </w:tr>
      <w:tr w:rsidR="00486D8E" w14:paraId="2002249D" w14:textId="77777777" w:rsidTr="00175244">
        <w:tc>
          <w:tcPr>
            <w:tcW w:w="1526" w:type="dxa"/>
          </w:tcPr>
          <w:p w14:paraId="69F6E957" w14:textId="77777777" w:rsidR="00486D8E" w:rsidRDefault="00486D8E" w:rsidP="00175244">
            <w:pPr>
              <w:spacing w:after="120"/>
              <w:jc w:val="center"/>
              <w:rPr>
                <w:rFonts w:eastAsiaTheme="minorEastAsia"/>
                <w:lang w:val="x-none" w:eastAsia="zh-CN"/>
              </w:rPr>
            </w:pPr>
            <w:r>
              <w:rPr>
                <w:rFonts w:eastAsiaTheme="minorEastAsia" w:hint="eastAsia"/>
                <w:lang w:val="x-none" w:eastAsia="zh-CN"/>
              </w:rPr>
              <w:t>Not support</w:t>
            </w:r>
          </w:p>
        </w:tc>
        <w:tc>
          <w:tcPr>
            <w:tcW w:w="7760" w:type="dxa"/>
          </w:tcPr>
          <w:p w14:paraId="40628E84" w14:textId="4C50BD4F" w:rsidR="00486D8E" w:rsidRPr="002F0BF7" w:rsidRDefault="00717D99" w:rsidP="00175244">
            <w:pPr>
              <w:spacing w:after="120"/>
              <w:rPr>
                <w:rFonts w:eastAsiaTheme="minorEastAsia"/>
                <w:lang w:val="de-AT" w:eastAsia="zh-CN"/>
              </w:rPr>
            </w:pPr>
            <w:r>
              <w:rPr>
                <w:rFonts w:eastAsiaTheme="minorEastAsia"/>
                <w:lang w:val="de-AT" w:eastAsia="zh-CN"/>
              </w:rPr>
              <w:t>QC</w:t>
            </w:r>
          </w:p>
        </w:tc>
      </w:tr>
    </w:tbl>
    <w:p w14:paraId="0D435987" w14:textId="77777777" w:rsidR="00486D8E" w:rsidRDefault="00486D8E" w:rsidP="00486D8E">
      <w:pPr>
        <w:spacing w:after="120"/>
        <w:rPr>
          <w:rFonts w:eastAsiaTheme="minorEastAsia"/>
          <w:lang w:val="x-none" w:eastAsia="zh-CN"/>
        </w:rPr>
      </w:pPr>
    </w:p>
    <w:tbl>
      <w:tblPr>
        <w:tblStyle w:val="a4"/>
        <w:tblW w:w="5000" w:type="pct"/>
        <w:tblLook w:val="04A0" w:firstRow="1" w:lastRow="0" w:firstColumn="1" w:lastColumn="0" w:noHBand="0" w:noVBand="1"/>
      </w:tblPr>
      <w:tblGrid>
        <w:gridCol w:w="1829"/>
        <w:gridCol w:w="7457"/>
      </w:tblGrid>
      <w:tr w:rsidR="00486D8E" w14:paraId="6C9F29F7" w14:textId="77777777" w:rsidTr="00175244">
        <w:tc>
          <w:tcPr>
            <w:tcW w:w="985" w:type="pct"/>
          </w:tcPr>
          <w:p w14:paraId="6BCE5640" w14:textId="77777777" w:rsidR="00486D8E" w:rsidRPr="00597F38" w:rsidRDefault="00486D8E" w:rsidP="00175244">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65CFB6A8" w14:textId="77777777" w:rsidR="00486D8E" w:rsidRPr="00597F38" w:rsidRDefault="00486D8E" w:rsidP="00175244">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486D8E" w14:paraId="022F397D" w14:textId="77777777" w:rsidTr="00175244">
        <w:tc>
          <w:tcPr>
            <w:tcW w:w="985" w:type="pct"/>
          </w:tcPr>
          <w:p w14:paraId="3119C7E4" w14:textId="289F63DD" w:rsidR="00486D8E" w:rsidRPr="00597F38" w:rsidRDefault="00717D99" w:rsidP="00175244">
            <w:pPr>
              <w:spacing w:after="120"/>
              <w:jc w:val="both"/>
              <w:rPr>
                <w:rFonts w:eastAsia="微软雅黑"/>
                <w:color w:val="000000"/>
                <w:lang w:val="en-GB" w:eastAsia="zh-CN"/>
              </w:rPr>
            </w:pPr>
            <w:r>
              <w:rPr>
                <w:rFonts w:eastAsia="微软雅黑"/>
                <w:color w:val="000000"/>
                <w:lang w:val="en-GB" w:eastAsia="zh-CN"/>
              </w:rPr>
              <w:t>QC</w:t>
            </w:r>
          </w:p>
        </w:tc>
        <w:tc>
          <w:tcPr>
            <w:tcW w:w="4015" w:type="pct"/>
          </w:tcPr>
          <w:p w14:paraId="451643AE" w14:textId="39FC881C" w:rsidR="00486D8E" w:rsidRPr="004C09B6" w:rsidRDefault="00717D99" w:rsidP="00175244">
            <w:pPr>
              <w:spacing w:after="120"/>
              <w:jc w:val="both"/>
              <w:rPr>
                <w:rFonts w:eastAsiaTheme="minorEastAsia"/>
                <w:color w:val="000000"/>
                <w:lang w:val="en-GB" w:eastAsia="zh-CN"/>
              </w:rPr>
            </w:pPr>
            <w:r>
              <w:rPr>
                <w:rFonts w:eastAsia="微软雅黑"/>
                <w:color w:val="000000"/>
                <w:lang w:val="en-GB" w:eastAsia="zh-CN"/>
              </w:rPr>
              <w:t>It is not clear how to define “</w:t>
            </w:r>
            <w:r w:rsidRPr="00486D8E">
              <w:rPr>
                <w:rFonts w:eastAsiaTheme="minorEastAsia"/>
                <w:color w:val="000000"/>
                <w:lang w:val="en-GB" w:eastAsia="zh-CN"/>
              </w:rPr>
              <w:t>a PUSCH supporting simultaneous PUSCH and PUCCH transmissions</w:t>
            </w:r>
            <w:r>
              <w:rPr>
                <w:rFonts w:eastAsiaTheme="minorEastAsia"/>
                <w:color w:val="000000"/>
                <w:lang w:val="en-GB" w:eastAsia="zh-CN"/>
              </w:rPr>
              <w:t xml:space="preserve">”. Does this mean each PUSCH will have a RRC parameter to configure it support simultaneous Tx or not?  Or UE would have to figure it out based on PUCCH/PUSCH overlapping? If it is the latter, then the PUSCH should also be involved in the timeline as the overlapping is pairwise, which includes </w:t>
            </w:r>
            <w:r w:rsidR="004C09B6">
              <w:rPr>
                <w:rFonts w:eastAsiaTheme="minorEastAsia"/>
                <w:color w:val="000000"/>
                <w:lang w:val="en-GB" w:eastAsia="zh-CN"/>
              </w:rPr>
              <w:t xml:space="preserve">the PUCCH and PUSCH. </w:t>
            </w:r>
            <w:r>
              <w:rPr>
                <w:rFonts w:eastAsiaTheme="minorEastAsia"/>
                <w:color w:val="000000"/>
                <w:lang w:val="en-GB" w:eastAsia="zh-CN"/>
              </w:rPr>
              <w:t xml:space="preserve">  </w:t>
            </w:r>
          </w:p>
        </w:tc>
      </w:tr>
      <w:tr w:rsidR="005A715A" w14:paraId="2FF2A245" w14:textId="77777777" w:rsidTr="00175244">
        <w:tc>
          <w:tcPr>
            <w:tcW w:w="985" w:type="pct"/>
          </w:tcPr>
          <w:p w14:paraId="68BD2AA1" w14:textId="34AE09DA" w:rsidR="005A715A" w:rsidRPr="00597F38" w:rsidRDefault="005A715A" w:rsidP="005A715A">
            <w:pPr>
              <w:spacing w:after="120"/>
              <w:jc w:val="both"/>
              <w:rPr>
                <w:rFonts w:eastAsia="微软雅黑"/>
                <w:color w:val="000000"/>
                <w:lang w:val="en-GB" w:eastAsia="zh-CN"/>
              </w:rPr>
            </w:pPr>
            <w:r>
              <w:rPr>
                <w:rFonts w:eastAsia="微软雅黑"/>
                <w:color w:val="000000"/>
                <w:lang w:val="en-GB" w:eastAsia="zh-CN"/>
              </w:rPr>
              <w:t>Lenovo</w:t>
            </w:r>
          </w:p>
        </w:tc>
        <w:tc>
          <w:tcPr>
            <w:tcW w:w="4015" w:type="pct"/>
          </w:tcPr>
          <w:p w14:paraId="13BCD188" w14:textId="77777777" w:rsidR="005A715A" w:rsidRDefault="005A715A" w:rsidP="005A715A">
            <w:pPr>
              <w:spacing w:after="120"/>
              <w:rPr>
                <w:rFonts w:eastAsiaTheme="minorEastAsia"/>
                <w:color w:val="000000"/>
                <w:lang w:val="en-GB" w:eastAsia="zh-CN"/>
              </w:rPr>
            </w:pPr>
            <w:r>
              <w:rPr>
                <w:rFonts w:eastAsiaTheme="minorEastAsia"/>
                <w:color w:val="000000"/>
                <w:lang w:val="en-GB" w:eastAsia="zh-CN"/>
              </w:rPr>
              <w:t>The proposal can be modified as follows:</w:t>
            </w:r>
          </w:p>
          <w:p w14:paraId="3C194180" w14:textId="4DBF0002" w:rsidR="005A715A" w:rsidRPr="00597F38" w:rsidRDefault="005A715A" w:rsidP="005A715A">
            <w:pPr>
              <w:spacing w:after="120"/>
              <w:jc w:val="both"/>
              <w:rPr>
                <w:rFonts w:eastAsia="微软雅黑"/>
                <w:color w:val="000000"/>
                <w:lang w:val="en-GB" w:eastAsia="zh-CN"/>
              </w:rPr>
            </w:pPr>
            <w:r>
              <w:rPr>
                <w:rFonts w:eastAsiaTheme="minorEastAsia"/>
                <w:color w:val="000000"/>
                <w:lang w:val="en-GB" w:eastAsia="zh-CN"/>
              </w:rPr>
              <w:lastRenderedPageBreak/>
              <w:t>“</w:t>
            </w:r>
            <w:r w:rsidRPr="005633E1">
              <w:rPr>
                <w:rFonts w:eastAsiaTheme="minorEastAsia"/>
                <w:color w:val="000000"/>
                <w:lang w:val="en-GB" w:eastAsia="zh-CN"/>
              </w:rPr>
              <w:t xml:space="preserve">If the simultaneous PUCCH/PUSCH transmission is enabled, </w:t>
            </w:r>
            <w:r>
              <w:rPr>
                <w:rFonts w:eastAsiaTheme="minorEastAsia"/>
                <w:color w:val="000000"/>
                <w:lang w:val="en-GB" w:eastAsia="zh-CN"/>
              </w:rPr>
              <w:t>t</w:t>
            </w:r>
            <w:r w:rsidRPr="00486D8E">
              <w:rPr>
                <w:rFonts w:eastAsiaTheme="minorEastAsia"/>
                <w:color w:val="000000"/>
                <w:lang w:val="en-GB" w:eastAsia="zh-CN"/>
              </w:rPr>
              <w:t>he timeline conditions of intra-UE multiplexing/prioritization of PUCCHs and PUSCHs with different priorities</w:t>
            </w:r>
            <w:r>
              <w:rPr>
                <w:rFonts w:eastAsiaTheme="minorEastAsia" w:hint="eastAsia"/>
                <w:color w:val="000000"/>
                <w:lang w:val="en-GB" w:eastAsia="zh-CN"/>
              </w:rPr>
              <w:t xml:space="preserve"> </w:t>
            </w:r>
            <w:r>
              <w:rPr>
                <w:rFonts w:eastAsiaTheme="minorEastAsia"/>
                <w:color w:val="000000"/>
                <w:lang w:val="en-GB" w:eastAsia="zh-CN"/>
              </w:rPr>
              <w:t xml:space="preserve">is not applicable to </w:t>
            </w:r>
            <w:r>
              <w:rPr>
                <w:rFonts w:eastAsiaTheme="minorEastAsia" w:hint="eastAsia"/>
                <w:color w:val="000000"/>
                <w:lang w:val="en-GB" w:eastAsia="zh-CN"/>
              </w:rPr>
              <w:t>a</w:t>
            </w:r>
            <w:r w:rsidRPr="00EF2E10">
              <w:rPr>
                <w:rFonts w:eastAsiaTheme="minorEastAsia"/>
                <w:color w:val="000000"/>
                <w:lang w:eastAsia="zh-CN"/>
              </w:rPr>
              <w:t xml:space="preserve"> PUSCH </w:t>
            </w:r>
            <w:r>
              <w:rPr>
                <w:rFonts w:eastAsiaTheme="minorEastAsia" w:hint="eastAsia"/>
                <w:color w:val="000000"/>
                <w:lang w:eastAsia="zh-CN"/>
              </w:rPr>
              <w:t xml:space="preserve">that can be </w:t>
            </w:r>
            <w:r w:rsidRPr="00EF2E10">
              <w:rPr>
                <w:rFonts w:eastAsiaTheme="minorEastAsia"/>
                <w:color w:val="000000"/>
                <w:lang w:eastAsia="zh-CN"/>
              </w:rPr>
              <w:t>simultaneous</w:t>
            </w:r>
            <w:r>
              <w:rPr>
                <w:rFonts w:eastAsiaTheme="minorEastAsia" w:hint="eastAsia"/>
                <w:color w:val="000000"/>
                <w:lang w:eastAsia="zh-CN"/>
              </w:rPr>
              <w:t>ly transmitted with a</w:t>
            </w:r>
            <w:r w:rsidRPr="00EF2E10">
              <w:rPr>
                <w:rFonts w:eastAsiaTheme="minorEastAsia"/>
                <w:color w:val="000000"/>
                <w:lang w:eastAsia="zh-CN"/>
              </w:rPr>
              <w:t xml:space="preserve"> PUCCH</w:t>
            </w:r>
            <w:r>
              <w:rPr>
                <w:rFonts w:eastAsiaTheme="minorEastAsia" w:hint="eastAsia"/>
                <w:color w:val="000000"/>
                <w:lang w:eastAsia="zh-CN"/>
              </w:rPr>
              <w:t>.</w:t>
            </w:r>
            <w:r>
              <w:rPr>
                <w:rFonts w:eastAsiaTheme="minorEastAsia"/>
                <w:color w:val="000000"/>
                <w:lang w:eastAsia="zh-CN"/>
              </w:rPr>
              <w:t>”</w:t>
            </w:r>
          </w:p>
        </w:tc>
      </w:tr>
      <w:tr w:rsidR="00486D8E" w14:paraId="2A9295FD" w14:textId="77777777" w:rsidTr="00175244">
        <w:tc>
          <w:tcPr>
            <w:tcW w:w="985" w:type="pct"/>
          </w:tcPr>
          <w:p w14:paraId="0A47F195" w14:textId="604798F4" w:rsidR="00486D8E" w:rsidRPr="00597F38" w:rsidRDefault="00EB01C2" w:rsidP="00175244">
            <w:pPr>
              <w:spacing w:after="120"/>
              <w:jc w:val="both"/>
              <w:rPr>
                <w:rFonts w:eastAsia="微软雅黑"/>
                <w:color w:val="000000"/>
                <w:lang w:val="en-GB" w:eastAsia="zh-CN"/>
              </w:rPr>
            </w:pPr>
            <w:r>
              <w:rPr>
                <w:rFonts w:eastAsiaTheme="minorEastAsia"/>
                <w:lang w:val="de-AT" w:eastAsia="zh-CN"/>
              </w:rPr>
              <w:lastRenderedPageBreak/>
              <w:t>Samsung</w:t>
            </w:r>
          </w:p>
        </w:tc>
        <w:tc>
          <w:tcPr>
            <w:tcW w:w="4015" w:type="pct"/>
          </w:tcPr>
          <w:p w14:paraId="2F334C2B" w14:textId="77777777" w:rsidR="00EB01C2" w:rsidRDefault="00EB01C2" w:rsidP="00EB01C2">
            <w:pPr>
              <w:spacing w:after="120"/>
              <w:jc w:val="both"/>
              <w:rPr>
                <w:rFonts w:eastAsia="微软雅黑"/>
                <w:color w:val="000000"/>
                <w:lang w:val="en-GB" w:eastAsia="zh-CN"/>
              </w:rPr>
            </w:pPr>
            <w:r>
              <w:rPr>
                <w:rFonts w:eastAsia="微软雅黑" w:hint="eastAsia"/>
                <w:color w:val="000000"/>
                <w:lang w:val="en-GB" w:eastAsia="zh-CN"/>
              </w:rPr>
              <w:t>T</w:t>
            </w:r>
            <w:r>
              <w:rPr>
                <w:rFonts w:eastAsia="微软雅黑"/>
                <w:color w:val="000000"/>
                <w:lang w:val="en-GB" w:eastAsia="zh-CN"/>
              </w:rPr>
              <w:t xml:space="preserve">he proposal doesn’t change the RRC parameter for configuration simultaneous transmission. Simultaneous transmission is supported per band, UE knows which PUSCHs support simultaneous transmission based on the scheduled cells. For UCI multiplexing in a PUSCH, UE only needs to check the PUSCH NOT supporting simultaneous transmission. </w:t>
            </w:r>
          </w:p>
          <w:p w14:paraId="26B5DF87" w14:textId="77777777" w:rsidR="00486D8E" w:rsidRDefault="00EB01C2" w:rsidP="00EB01C2">
            <w:pPr>
              <w:spacing w:after="120"/>
              <w:jc w:val="both"/>
              <w:rPr>
                <w:rFonts w:eastAsia="微软雅黑"/>
                <w:color w:val="000000"/>
                <w:lang w:val="en-GB" w:eastAsia="zh-CN"/>
              </w:rPr>
            </w:pPr>
            <w:r>
              <w:rPr>
                <w:rFonts w:eastAsia="微软雅黑" w:hint="eastAsia"/>
                <w:color w:val="000000"/>
                <w:lang w:val="en-GB" w:eastAsia="zh-CN"/>
              </w:rPr>
              <w:t>C</w:t>
            </w:r>
            <w:r>
              <w:rPr>
                <w:rFonts w:eastAsia="微软雅黑"/>
                <w:color w:val="000000"/>
                <w:lang w:val="en-GB" w:eastAsia="zh-CN"/>
              </w:rPr>
              <w:t>ould QC clarify a bit more why the timeline is required?</w:t>
            </w:r>
          </w:p>
          <w:p w14:paraId="050BA3AB" w14:textId="24EAF1F1" w:rsidR="00EB01C2" w:rsidRPr="00597F38" w:rsidRDefault="00EB01C2" w:rsidP="00EB01C2">
            <w:pPr>
              <w:spacing w:after="120"/>
              <w:jc w:val="both"/>
              <w:rPr>
                <w:rFonts w:eastAsia="微软雅黑"/>
                <w:color w:val="000000"/>
                <w:lang w:val="en-GB" w:eastAsia="zh-CN"/>
              </w:rPr>
            </w:pPr>
          </w:p>
        </w:tc>
      </w:tr>
      <w:tr w:rsidR="00486D8E" w14:paraId="04BC176A" w14:textId="77777777" w:rsidTr="00175244">
        <w:tc>
          <w:tcPr>
            <w:tcW w:w="985" w:type="pct"/>
          </w:tcPr>
          <w:p w14:paraId="5490CD98" w14:textId="584BBD51" w:rsidR="00486D8E" w:rsidRPr="00597F38" w:rsidRDefault="008B0179" w:rsidP="00175244">
            <w:pPr>
              <w:spacing w:after="120"/>
              <w:jc w:val="both"/>
              <w:rPr>
                <w:rFonts w:eastAsia="微软雅黑"/>
                <w:color w:val="000000"/>
                <w:lang w:val="en-GB" w:eastAsia="zh-CN"/>
              </w:rPr>
            </w:pPr>
            <w:r>
              <w:rPr>
                <w:rFonts w:eastAsia="微软雅黑"/>
                <w:color w:val="000000"/>
                <w:lang w:val="en-GB" w:eastAsia="zh-CN"/>
              </w:rPr>
              <w:t>Ericsson</w:t>
            </w:r>
          </w:p>
        </w:tc>
        <w:tc>
          <w:tcPr>
            <w:tcW w:w="4015" w:type="pct"/>
          </w:tcPr>
          <w:p w14:paraId="522C3362" w14:textId="15B39ABF" w:rsidR="00486D8E" w:rsidRPr="00597F38" w:rsidRDefault="008B0179" w:rsidP="00175244">
            <w:pPr>
              <w:spacing w:after="120"/>
              <w:jc w:val="both"/>
              <w:rPr>
                <w:rFonts w:eastAsia="微软雅黑"/>
                <w:color w:val="000000"/>
                <w:lang w:val="en-GB" w:eastAsia="zh-CN"/>
              </w:rPr>
            </w:pPr>
            <w:r>
              <w:rPr>
                <w:rFonts w:eastAsia="微软雅黑"/>
                <w:color w:val="000000"/>
                <w:lang w:val="en-GB" w:eastAsia="zh-CN"/>
              </w:rPr>
              <w:t>We agree with the principle that mux timeline conditions only apply to those channels that are involved in multiplexing.</w:t>
            </w:r>
          </w:p>
        </w:tc>
      </w:tr>
      <w:tr w:rsidR="00486D8E" w14:paraId="668DF8AA" w14:textId="77777777" w:rsidTr="00175244">
        <w:tc>
          <w:tcPr>
            <w:tcW w:w="985" w:type="pct"/>
          </w:tcPr>
          <w:p w14:paraId="3EDAE4B2" w14:textId="3E102A2A" w:rsidR="00486D8E" w:rsidRPr="00597F38" w:rsidRDefault="00D51667" w:rsidP="00175244">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6E845A6D" w14:textId="0FF9BA4E" w:rsidR="00486D8E" w:rsidRPr="00597F38" w:rsidRDefault="00D51667" w:rsidP="00175244">
            <w:pPr>
              <w:spacing w:after="120"/>
              <w:jc w:val="both"/>
              <w:rPr>
                <w:rFonts w:eastAsia="微软雅黑"/>
                <w:color w:val="000000"/>
                <w:lang w:val="en-GB" w:eastAsia="zh-CN"/>
              </w:rPr>
            </w:pPr>
            <w:r>
              <w:rPr>
                <w:rFonts w:eastAsia="微软雅黑"/>
                <w:color w:val="000000"/>
                <w:lang w:val="en-GB" w:eastAsia="zh-CN"/>
              </w:rPr>
              <w:t xml:space="preserve">Agree with Ericsson comment. </w:t>
            </w:r>
          </w:p>
        </w:tc>
      </w:tr>
      <w:tr w:rsidR="00F2276C" w14:paraId="2B11AB8A" w14:textId="77777777" w:rsidTr="00175244">
        <w:tc>
          <w:tcPr>
            <w:tcW w:w="985" w:type="pct"/>
          </w:tcPr>
          <w:p w14:paraId="6F896F57" w14:textId="37D16D8E" w:rsidR="00F2276C" w:rsidRPr="00597F38" w:rsidRDefault="00F2276C" w:rsidP="00F2276C">
            <w:pPr>
              <w:spacing w:after="120"/>
              <w:jc w:val="both"/>
              <w:rPr>
                <w:rFonts w:eastAsia="微软雅黑"/>
                <w:color w:val="000000"/>
                <w:lang w:val="en-GB" w:eastAsia="zh-CN"/>
              </w:rPr>
            </w:pPr>
            <w:r>
              <w:rPr>
                <w:rFonts w:eastAsiaTheme="minorEastAsia"/>
                <w:lang w:val="de-AT" w:eastAsia="zh-CN"/>
              </w:rPr>
              <w:t>Huawei/Hisi</w:t>
            </w:r>
          </w:p>
        </w:tc>
        <w:tc>
          <w:tcPr>
            <w:tcW w:w="4015" w:type="pct"/>
          </w:tcPr>
          <w:p w14:paraId="7864B002" w14:textId="77777777" w:rsidR="00F2276C" w:rsidRDefault="00F2276C" w:rsidP="00F2276C">
            <w:pPr>
              <w:spacing w:after="120"/>
              <w:jc w:val="both"/>
              <w:rPr>
                <w:rFonts w:eastAsia="微软雅黑"/>
                <w:color w:val="000000"/>
                <w:lang w:val="en-GB" w:eastAsia="zh-CN"/>
              </w:rPr>
            </w:pPr>
            <w:r>
              <w:rPr>
                <w:rFonts w:eastAsia="微软雅黑"/>
                <w:color w:val="000000"/>
                <w:lang w:val="en-GB" w:eastAsia="zh-CN"/>
              </w:rPr>
              <w:t>Intra-UE multiplexing and simultaneous PUCCH/PUSCH Tx s</w:t>
            </w:r>
            <w:r>
              <w:rPr>
                <w:rFonts w:eastAsia="微软雅黑" w:hint="eastAsia"/>
                <w:color w:val="000000"/>
                <w:lang w:val="en-GB" w:eastAsia="zh-CN"/>
              </w:rPr>
              <w:t>ho</w:t>
            </w:r>
            <w:r>
              <w:rPr>
                <w:rFonts w:eastAsia="微软雅黑"/>
                <w:color w:val="000000"/>
                <w:lang w:val="en-GB" w:eastAsia="zh-CN"/>
              </w:rPr>
              <w:t>uld be different UE capabilities. UE only considers the multiplexing of intra-band in Step 2, if simultaneous PUCCH/PUSCH Tx is enabled.</w:t>
            </w:r>
          </w:p>
          <w:p w14:paraId="068157CB" w14:textId="49C12B3F" w:rsidR="00F2276C" w:rsidRPr="00597F38" w:rsidRDefault="00F2276C" w:rsidP="00F2276C">
            <w:pPr>
              <w:spacing w:after="120"/>
              <w:jc w:val="both"/>
              <w:rPr>
                <w:rFonts w:eastAsia="微软雅黑"/>
                <w:color w:val="000000"/>
                <w:lang w:val="en-GB" w:eastAsia="zh-CN"/>
              </w:rPr>
            </w:pPr>
            <w:r>
              <w:rPr>
                <w:rFonts w:eastAsia="微软雅黑"/>
                <w:color w:val="000000"/>
                <w:lang w:val="en-GB" w:eastAsia="zh-CN"/>
              </w:rPr>
              <w:t>If there is no consensus, we are also fine not to support simultaneous configuration of both features.</w:t>
            </w:r>
          </w:p>
        </w:tc>
      </w:tr>
      <w:tr w:rsidR="00486D8E" w14:paraId="298FFEF9" w14:textId="77777777" w:rsidTr="00175244">
        <w:tc>
          <w:tcPr>
            <w:tcW w:w="985" w:type="pct"/>
          </w:tcPr>
          <w:p w14:paraId="5FEE87BA" w14:textId="77777777" w:rsidR="00486D8E" w:rsidRPr="00597F38" w:rsidRDefault="00486D8E" w:rsidP="00175244">
            <w:pPr>
              <w:spacing w:after="120"/>
              <w:jc w:val="both"/>
              <w:rPr>
                <w:rFonts w:eastAsia="微软雅黑"/>
                <w:color w:val="000000"/>
                <w:lang w:val="en-GB" w:eastAsia="zh-CN"/>
              </w:rPr>
            </w:pPr>
          </w:p>
        </w:tc>
        <w:tc>
          <w:tcPr>
            <w:tcW w:w="4015" w:type="pct"/>
          </w:tcPr>
          <w:p w14:paraId="5CD9C60E" w14:textId="77777777" w:rsidR="00486D8E" w:rsidRPr="00597F38" w:rsidRDefault="00486D8E" w:rsidP="00175244">
            <w:pPr>
              <w:spacing w:after="120"/>
              <w:jc w:val="both"/>
              <w:rPr>
                <w:rFonts w:eastAsia="微软雅黑"/>
                <w:color w:val="000000"/>
                <w:lang w:val="en-GB" w:eastAsia="zh-CN"/>
              </w:rPr>
            </w:pPr>
          </w:p>
        </w:tc>
      </w:tr>
      <w:tr w:rsidR="00486D8E" w14:paraId="3796698A" w14:textId="77777777" w:rsidTr="00175244">
        <w:tc>
          <w:tcPr>
            <w:tcW w:w="985" w:type="pct"/>
          </w:tcPr>
          <w:p w14:paraId="143561EA" w14:textId="77777777" w:rsidR="00486D8E" w:rsidRPr="00597F38" w:rsidRDefault="00486D8E" w:rsidP="00175244">
            <w:pPr>
              <w:spacing w:after="120"/>
              <w:jc w:val="both"/>
              <w:rPr>
                <w:rFonts w:eastAsia="微软雅黑"/>
                <w:color w:val="000000"/>
                <w:lang w:val="en-GB" w:eastAsia="zh-CN"/>
              </w:rPr>
            </w:pPr>
          </w:p>
        </w:tc>
        <w:tc>
          <w:tcPr>
            <w:tcW w:w="4015" w:type="pct"/>
          </w:tcPr>
          <w:p w14:paraId="5EF9FE1C" w14:textId="77777777" w:rsidR="00486D8E" w:rsidRPr="00597F38" w:rsidRDefault="00486D8E" w:rsidP="00175244">
            <w:pPr>
              <w:spacing w:after="120"/>
              <w:jc w:val="both"/>
              <w:rPr>
                <w:rFonts w:eastAsia="微软雅黑"/>
                <w:color w:val="000000"/>
                <w:lang w:val="en-GB" w:eastAsia="zh-CN"/>
              </w:rPr>
            </w:pPr>
          </w:p>
        </w:tc>
      </w:tr>
      <w:tr w:rsidR="00486D8E" w14:paraId="24428D54" w14:textId="77777777" w:rsidTr="00175244">
        <w:tc>
          <w:tcPr>
            <w:tcW w:w="985" w:type="pct"/>
          </w:tcPr>
          <w:p w14:paraId="205BA628" w14:textId="77777777" w:rsidR="00486D8E" w:rsidRPr="00597F38" w:rsidRDefault="00486D8E" w:rsidP="00175244">
            <w:pPr>
              <w:spacing w:after="120"/>
              <w:jc w:val="both"/>
              <w:rPr>
                <w:rFonts w:eastAsia="微软雅黑"/>
                <w:color w:val="000000"/>
                <w:lang w:val="en-GB" w:eastAsia="zh-CN"/>
              </w:rPr>
            </w:pPr>
          </w:p>
        </w:tc>
        <w:tc>
          <w:tcPr>
            <w:tcW w:w="4015" w:type="pct"/>
          </w:tcPr>
          <w:p w14:paraId="770209E5" w14:textId="77777777" w:rsidR="00486D8E" w:rsidRPr="00597F38" w:rsidRDefault="00486D8E" w:rsidP="00175244">
            <w:pPr>
              <w:spacing w:after="120"/>
              <w:jc w:val="both"/>
              <w:rPr>
                <w:rFonts w:eastAsia="微软雅黑"/>
                <w:color w:val="000000"/>
                <w:lang w:val="en-GB" w:eastAsia="zh-CN"/>
              </w:rPr>
            </w:pPr>
          </w:p>
        </w:tc>
      </w:tr>
    </w:tbl>
    <w:p w14:paraId="2834A22A" w14:textId="77777777" w:rsidR="00486D8E" w:rsidRDefault="00486D8E" w:rsidP="00486D8E">
      <w:pPr>
        <w:spacing w:after="120"/>
        <w:rPr>
          <w:rFonts w:eastAsiaTheme="minorEastAsia" w:hint="eastAsia"/>
          <w:lang w:val="x-none" w:eastAsia="zh-CN"/>
        </w:rPr>
      </w:pPr>
    </w:p>
    <w:p w14:paraId="59C50A9E" w14:textId="77777777" w:rsidR="00D92D16" w:rsidRPr="007E26F5" w:rsidRDefault="00D92D16" w:rsidP="00D92D16">
      <w:pPr>
        <w:pStyle w:val="4"/>
        <w:numPr>
          <w:ilvl w:val="3"/>
          <w:numId w:val="48"/>
        </w:numPr>
        <w:spacing w:before="240" w:after="120"/>
        <w:rPr>
          <w:b/>
          <w:sz w:val="22"/>
        </w:rPr>
      </w:pPr>
      <w:r>
        <w:rPr>
          <w:rFonts w:eastAsiaTheme="minorEastAsia" w:hint="eastAsia"/>
          <w:b/>
          <w:sz w:val="22"/>
          <w:lang w:eastAsia="zh-CN"/>
        </w:rPr>
        <w:t>2</w:t>
      </w:r>
      <w:r w:rsidRPr="00D92D16">
        <w:rPr>
          <w:rFonts w:eastAsiaTheme="minorEastAsia" w:hint="eastAsia"/>
          <w:b/>
          <w:sz w:val="22"/>
          <w:vertAlign w:val="superscript"/>
          <w:lang w:eastAsia="zh-CN"/>
        </w:rPr>
        <w:t>nd</w:t>
      </w:r>
      <w:r>
        <w:rPr>
          <w:rFonts w:eastAsiaTheme="minorEastAsia" w:hint="eastAsia"/>
          <w:b/>
          <w:sz w:val="22"/>
          <w:lang w:eastAsia="zh-CN"/>
        </w:rPr>
        <w:t xml:space="preserve"> </w:t>
      </w:r>
      <w:r w:rsidRPr="007E26F5">
        <w:rPr>
          <w:rFonts w:hint="eastAsia"/>
          <w:b/>
          <w:sz w:val="22"/>
        </w:rPr>
        <w:t>round discussion</w:t>
      </w:r>
    </w:p>
    <w:p w14:paraId="6809C485" w14:textId="77777777" w:rsidR="00D92D16" w:rsidRDefault="00D92D16" w:rsidP="00486D8E">
      <w:pPr>
        <w:spacing w:after="120"/>
        <w:rPr>
          <w:rFonts w:eastAsiaTheme="minorEastAsia"/>
          <w:lang w:val="x-none" w:eastAsia="zh-CN"/>
        </w:rPr>
      </w:pPr>
    </w:p>
    <w:p w14:paraId="063DE626" w14:textId="77777777" w:rsidR="00143389" w:rsidRPr="00486D8E" w:rsidRDefault="00D85727" w:rsidP="00486D8E">
      <w:pPr>
        <w:pStyle w:val="3"/>
        <w:rPr>
          <w:rFonts w:eastAsiaTheme="minorEastAsia"/>
          <w:lang w:val="x-none"/>
        </w:rPr>
      </w:pPr>
      <w:r w:rsidRPr="00486D8E">
        <w:rPr>
          <w:rFonts w:eastAsiaTheme="minorEastAsia" w:hint="eastAsia"/>
          <w:lang w:val="x-none"/>
        </w:rPr>
        <w:t>M</w:t>
      </w:r>
      <w:r w:rsidRPr="00486D8E">
        <w:rPr>
          <w:rFonts w:eastAsiaTheme="minorEastAsia"/>
          <w:lang w:val="x-none"/>
        </w:rPr>
        <w:t>aximum number of supported CCs for simultaneous PUCCH and PUSCH transmission</w:t>
      </w:r>
    </w:p>
    <w:p w14:paraId="0FB2FED3" w14:textId="77777777" w:rsidR="00143389" w:rsidRPr="00AF0936" w:rsidRDefault="00143389" w:rsidP="00096FC6">
      <w:pPr>
        <w:pStyle w:val="ad"/>
        <w:keepNext/>
        <w:numPr>
          <w:ilvl w:val="2"/>
          <w:numId w:val="48"/>
        </w:numPr>
        <w:spacing w:before="240" w:after="120"/>
        <w:ind w:leftChars="0"/>
        <w:outlineLvl w:val="3"/>
        <w:rPr>
          <w:rFonts w:ascii="Arial" w:eastAsia="Arial" w:hAnsi="Arial"/>
          <w:b/>
          <w:vanish/>
          <w:sz w:val="22"/>
          <w:szCs w:val="20"/>
          <w:lang w:val="en-US" w:eastAsia="en-US"/>
        </w:rPr>
      </w:pPr>
    </w:p>
    <w:p w14:paraId="60E68EE9" w14:textId="77777777" w:rsidR="00486D8E" w:rsidRPr="007E26F5" w:rsidRDefault="00486D8E" w:rsidP="00096FC6">
      <w:pPr>
        <w:pStyle w:val="4"/>
        <w:numPr>
          <w:ilvl w:val="3"/>
          <w:numId w:val="48"/>
        </w:numPr>
        <w:spacing w:before="240" w:after="120"/>
        <w:rPr>
          <w:b/>
          <w:sz w:val="22"/>
        </w:rPr>
      </w:pPr>
      <w:r w:rsidRPr="007E26F5">
        <w:rPr>
          <w:rFonts w:hint="eastAsia"/>
          <w:b/>
          <w:sz w:val="22"/>
        </w:rPr>
        <w:t>1</w:t>
      </w:r>
      <w:r w:rsidRPr="00AF0936">
        <w:rPr>
          <w:rFonts w:eastAsiaTheme="minorEastAsia" w:hint="eastAsia"/>
          <w:b/>
          <w:sz w:val="22"/>
          <w:vertAlign w:val="superscript"/>
          <w:lang w:eastAsia="zh-CN"/>
        </w:rPr>
        <w:t>st</w:t>
      </w:r>
      <w:r>
        <w:rPr>
          <w:rFonts w:eastAsiaTheme="minorEastAsia" w:hint="eastAsia"/>
          <w:b/>
          <w:sz w:val="22"/>
          <w:lang w:eastAsia="zh-CN"/>
        </w:rPr>
        <w:t xml:space="preserve"> </w:t>
      </w:r>
      <w:r w:rsidRPr="007E26F5">
        <w:rPr>
          <w:rFonts w:hint="eastAsia"/>
          <w:b/>
          <w:sz w:val="22"/>
        </w:rPr>
        <w:t>round discussion</w:t>
      </w:r>
    </w:p>
    <w:p w14:paraId="08056B92" w14:textId="77777777" w:rsidR="00FD6A7C" w:rsidRDefault="00143389" w:rsidP="00FD6A7C">
      <w:pPr>
        <w:spacing w:after="120"/>
        <w:rPr>
          <w:rFonts w:eastAsiaTheme="minorEastAsia"/>
          <w:lang w:eastAsia="zh-CN"/>
        </w:rPr>
      </w:pPr>
      <w:r>
        <w:rPr>
          <w:rFonts w:eastAsiaTheme="minorEastAsia" w:hint="eastAsia"/>
          <w:lang w:eastAsia="zh-CN"/>
        </w:rPr>
        <w:t xml:space="preserve">DOCOMO </w:t>
      </w: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REF _Ref92877891 \r \h</w:instrText>
      </w:r>
      <w:r>
        <w:rPr>
          <w:rFonts w:eastAsiaTheme="minorEastAsia"/>
          <w:lang w:eastAsia="zh-CN"/>
        </w:rPr>
        <w:instrText xml:space="preserve"> </w:instrText>
      </w:r>
      <w:r>
        <w:rPr>
          <w:rFonts w:eastAsiaTheme="minorEastAsia"/>
          <w:lang w:eastAsia="zh-CN"/>
        </w:rPr>
      </w:r>
      <w:r>
        <w:rPr>
          <w:rFonts w:eastAsiaTheme="minorEastAsia"/>
          <w:lang w:eastAsia="zh-CN"/>
        </w:rPr>
        <w:fldChar w:fldCharType="separate"/>
      </w:r>
      <w:r>
        <w:rPr>
          <w:rFonts w:eastAsiaTheme="minorEastAsia"/>
          <w:lang w:eastAsia="zh-CN"/>
        </w:rPr>
        <w:t>[10]</w:t>
      </w:r>
      <w:r>
        <w:rPr>
          <w:rFonts w:eastAsiaTheme="minorEastAsia"/>
          <w:lang w:eastAsia="zh-CN"/>
        </w:rPr>
        <w:fldChar w:fldCharType="end"/>
      </w:r>
      <w:r>
        <w:rPr>
          <w:rFonts w:eastAsiaTheme="minorEastAsia" w:hint="eastAsia"/>
          <w:lang w:eastAsia="zh-CN"/>
        </w:rPr>
        <w:t xml:space="preserve"> raised the issue that </w:t>
      </w:r>
      <w:r w:rsidRPr="007C29D2">
        <w:rPr>
          <w:rFonts w:eastAsiaTheme="minorEastAsia"/>
        </w:rPr>
        <w:t>the maximum number of supported CCs for simultaneous PUCCH and PUSCH transmission per UE</w:t>
      </w:r>
      <w:r>
        <w:rPr>
          <w:rFonts w:eastAsiaTheme="minorEastAsia" w:hint="eastAsia"/>
          <w:lang w:eastAsia="zh-CN"/>
        </w:rPr>
        <w:t xml:space="preserve"> needs to be discussed. </w:t>
      </w:r>
    </w:p>
    <w:tbl>
      <w:tblPr>
        <w:tblStyle w:val="a4"/>
        <w:tblW w:w="0" w:type="auto"/>
        <w:tblLook w:val="04A0" w:firstRow="1" w:lastRow="0" w:firstColumn="1" w:lastColumn="0" w:noHBand="0" w:noVBand="1"/>
      </w:tblPr>
      <w:tblGrid>
        <w:gridCol w:w="9286"/>
      </w:tblGrid>
      <w:tr w:rsidR="00143389" w14:paraId="301F6079" w14:textId="77777777" w:rsidTr="00143389">
        <w:tc>
          <w:tcPr>
            <w:tcW w:w="9286" w:type="dxa"/>
          </w:tcPr>
          <w:p w14:paraId="52FC7B3B" w14:textId="77777777" w:rsidR="00143389" w:rsidRPr="00143389" w:rsidRDefault="00143389" w:rsidP="00143389">
            <w:pPr>
              <w:spacing w:after="120"/>
              <w:jc w:val="both"/>
              <w:rPr>
                <w:rFonts w:eastAsia="MS Mincho"/>
                <w:lang w:eastAsia="ja-JP"/>
              </w:rPr>
            </w:pPr>
            <w:r w:rsidRPr="00143389">
              <w:rPr>
                <w:rFonts w:eastAsia="MS Mincho"/>
                <w:lang w:eastAsia="ja-JP"/>
              </w:rPr>
              <w:t>Another aspect to be considered is that the maximum number of supported CCs for simultaneous PUCCH and PUSCH transmission per UE. As UE is able to support simultaneous PUCCH and PUSCH transmission on different PUCCH groups, the number of supported CCs should be defined based on UE capabilities related to PUCCH groups and the new capability. For example, if the new capability is reported per FS with X CCs and two PUCCH groups with different numerology are supported at the same time, the total number of supported CCs that UE can simultaneously transmit PUCCH and PUSCH across CCs can be maximum number of either reported value, i.e. max(X, 2). Note that the number should depend on how the number of supported CCs is reported by the new capability.</w:t>
            </w:r>
          </w:p>
          <w:p w14:paraId="3B10734E" w14:textId="77777777" w:rsidR="00143389" w:rsidRPr="00143389" w:rsidRDefault="00143389" w:rsidP="00143389">
            <w:pPr>
              <w:spacing w:after="120"/>
              <w:jc w:val="both"/>
              <w:rPr>
                <w:rFonts w:eastAsia="MS Mincho"/>
                <w:lang w:eastAsia="ja-JP"/>
              </w:rPr>
            </w:pPr>
          </w:p>
          <w:p w14:paraId="01244E42" w14:textId="77777777" w:rsidR="00143389" w:rsidRPr="00143389" w:rsidRDefault="00143389" w:rsidP="00143389">
            <w:pPr>
              <w:spacing w:after="120"/>
              <w:rPr>
                <w:rFonts w:eastAsia="宋体"/>
                <w:b/>
                <w:u w:val="single"/>
                <w:lang w:val="en-GB" w:eastAsia="zh-CN"/>
              </w:rPr>
            </w:pPr>
            <w:r w:rsidRPr="00143389">
              <w:rPr>
                <w:rFonts w:eastAsia="宋体"/>
                <w:b/>
                <w:u w:val="single"/>
                <w:lang w:val="en-GB" w:eastAsia="zh-CN"/>
              </w:rPr>
              <w:t>Proposal 18:</w:t>
            </w:r>
          </w:p>
          <w:p w14:paraId="68DAE210" w14:textId="77777777" w:rsidR="00143389" w:rsidRPr="00143389" w:rsidRDefault="00143389" w:rsidP="00143389">
            <w:pPr>
              <w:spacing w:after="120"/>
              <w:jc w:val="both"/>
              <w:rPr>
                <w:rFonts w:eastAsiaTheme="minorEastAsia"/>
                <w:i/>
                <w:lang w:eastAsia="zh-CN"/>
              </w:rPr>
            </w:pPr>
            <w:r w:rsidRPr="00143389">
              <w:rPr>
                <w:rFonts w:eastAsia="MS Mincho"/>
                <w:i/>
                <w:lang w:eastAsia="ja-JP"/>
              </w:rPr>
              <w:t>Discuss the interaction between capabilities for two PUCCH groups and the new capability for simultaneous PUCCH/PUSCH transmission on different carriers.</w:t>
            </w:r>
          </w:p>
        </w:tc>
      </w:tr>
    </w:tbl>
    <w:p w14:paraId="3EC4CD09" w14:textId="77777777" w:rsidR="00143389" w:rsidRDefault="00143389" w:rsidP="00FD6A7C">
      <w:pPr>
        <w:spacing w:after="120"/>
        <w:rPr>
          <w:rFonts w:eastAsiaTheme="minorEastAsia"/>
          <w:lang w:eastAsia="zh-CN"/>
        </w:rPr>
      </w:pPr>
    </w:p>
    <w:p w14:paraId="1EFAAC43" w14:textId="6803A355" w:rsidR="00143389" w:rsidRDefault="00143389" w:rsidP="00FD6A7C">
      <w:pPr>
        <w:spacing w:after="120"/>
        <w:rPr>
          <w:rFonts w:eastAsiaTheme="minorEastAsia"/>
          <w:lang w:eastAsia="zh-CN"/>
        </w:rPr>
      </w:pPr>
      <w:r>
        <w:rPr>
          <w:rFonts w:eastAsiaTheme="minorEastAsia" w:hint="eastAsia"/>
          <w:lang w:eastAsia="zh-CN"/>
        </w:rPr>
        <w:t xml:space="preserve">Moderator would like to propose to discuss the issue in UE feature session. </w:t>
      </w:r>
      <w:r w:rsidR="0083623A">
        <w:rPr>
          <w:rFonts w:eastAsiaTheme="minorEastAsia" w:hint="eastAsia"/>
          <w:lang w:eastAsia="zh-CN"/>
        </w:rPr>
        <w:t>P</w:t>
      </w:r>
      <w:r>
        <w:rPr>
          <w:rFonts w:eastAsiaTheme="minorEastAsia" w:hint="eastAsia"/>
          <w:lang w:eastAsia="zh-CN"/>
        </w:rPr>
        <w:t xml:space="preserve">lease </w:t>
      </w:r>
      <w:r w:rsidR="00D82D39">
        <w:rPr>
          <w:rFonts w:eastAsiaTheme="minorEastAsia" w:hint="eastAsia"/>
          <w:lang w:eastAsia="zh-CN"/>
        </w:rPr>
        <w:t>provide your comments if any.</w:t>
      </w:r>
    </w:p>
    <w:tbl>
      <w:tblPr>
        <w:tblStyle w:val="a4"/>
        <w:tblW w:w="5000" w:type="pct"/>
        <w:tblLook w:val="04A0" w:firstRow="1" w:lastRow="0" w:firstColumn="1" w:lastColumn="0" w:noHBand="0" w:noVBand="1"/>
      </w:tblPr>
      <w:tblGrid>
        <w:gridCol w:w="1829"/>
        <w:gridCol w:w="7457"/>
      </w:tblGrid>
      <w:tr w:rsidR="00143389" w14:paraId="7935188D" w14:textId="77777777" w:rsidTr="0079157C">
        <w:tc>
          <w:tcPr>
            <w:tcW w:w="985" w:type="pct"/>
          </w:tcPr>
          <w:p w14:paraId="11AF3F97" w14:textId="77777777" w:rsidR="00143389" w:rsidRPr="00597F38" w:rsidRDefault="00143389" w:rsidP="0079157C">
            <w:pPr>
              <w:spacing w:after="120"/>
              <w:jc w:val="center"/>
              <w:rPr>
                <w:rFonts w:eastAsia="微软雅黑"/>
                <w:b/>
                <w:color w:val="000000"/>
                <w:lang w:val="en-GB" w:eastAsia="zh-CN"/>
              </w:rPr>
            </w:pPr>
            <w:r w:rsidRPr="00597F38">
              <w:rPr>
                <w:rFonts w:eastAsia="微软雅黑" w:hint="eastAsia"/>
                <w:b/>
                <w:color w:val="000000"/>
                <w:lang w:val="en-GB" w:eastAsia="zh-CN"/>
              </w:rPr>
              <w:t>Company</w:t>
            </w:r>
          </w:p>
        </w:tc>
        <w:tc>
          <w:tcPr>
            <w:tcW w:w="4015" w:type="pct"/>
          </w:tcPr>
          <w:p w14:paraId="0B272EA5" w14:textId="77777777" w:rsidR="00143389" w:rsidRPr="00597F38" w:rsidRDefault="00143389" w:rsidP="0079157C">
            <w:pPr>
              <w:spacing w:after="120"/>
              <w:jc w:val="center"/>
              <w:rPr>
                <w:rFonts w:eastAsia="微软雅黑"/>
                <w:b/>
                <w:color w:val="000000"/>
                <w:lang w:val="en-GB" w:eastAsia="zh-CN"/>
              </w:rPr>
            </w:pPr>
            <w:r w:rsidRPr="00597F38">
              <w:rPr>
                <w:rFonts w:eastAsia="微软雅黑" w:hint="eastAsia"/>
                <w:b/>
                <w:color w:val="000000"/>
                <w:lang w:val="en-GB" w:eastAsia="zh-CN"/>
              </w:rPr>
              <w:t>Comments</w:t>
            </w:r>
          </w:p>
        </w:tc>
      </w:tr>
      <w:tr w:rsidR="00031A9C" w14:paraId="0EDCF72A" w14:textId="77777777" w:rsidTr="0079157C">
        <w:tc>
          <w:tcPr>
            <w:tcW w:w="985" w:type="pct"/>
          </w:tcPr>
          <w:p w14:paraId="04FBC44D" w14:textId="4CB56789"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Nokia/NSB</w:t>
            </w:r>
          </w:p>
        </w:tc>
        <w:tc>
          <w:tcPr>
            <w:tcW w:w="4015" w:type="pct"/>
          </w:tcPr>
          <w:p w14:paraId="49A660D0" w14:textId="6651BE12" w:rsidR="00031A9C" w:rsidRPr="00597F38" w:rsidRDefault="00031A9C" w:rsidP="00031A9C">
            <w:pPr>
              <w:spacing w:after="120"/>
              <w:jc w:val="both"/>
              <w:rPr>
                <w:rFonts w:eastAsia="微软雅黑"/>
                <w:color w:val="000000"/>
                <w:lang w:val="en-GB" w:eastAsia="zh-CN"/>
              </w:rPr>
            </w:pPr>
            <w:r>
              <w:rPr>
                <w:rFonts w:eastAsia="微软雅黑"/>
                <w:color w:val="000000"/>
                <w:lang w:val="en-GB" w:eastAsia="zh-CN"/>
              </w:rPr>
              <w:t>Agree with FL / moderator</w:t>
            </w:r>
          </w:p>
        </w:tc>
      </w:tr>
      <w:tr w:rsidR="00143389" w14:paraId="29416EAB" w14:textId="77777777" w:rsidTr="0079157C">
        <w:tc>
          <w:tcPr>
            <w:tcW w:w="985" w:type="pct"/>
          </w:tcPr>
          <w:p w14:paraId="4E02B370" w14:textId="36822AF4" w:rsidR="00143389" w:rsidRPr="00597F38" w:rsidRDefault="00F74A06" w:rsidP="0079157C">
            <w:pPr>
              <w:spacing w:after="120"/>
              <w:jc w:val="both"/>
              <w:rPr>
                <w:rFonts w:eastAsia="微软雅黑"/>
                <w:color w:val="000000"/>
                <w:lang w:val="en-GB" w:eastAsia="zh-CN"/>
              </w:rPr>
            </w:pPr>
            <w:r>
              <w:rPr>
                <w:rFonts w:eastAsia="微软雅黑"/>
                <w:color w:val="000000"/>
                <w:lang w:val="en-GB" w:eastAsia="zh-CN"/>
              </w:rPr>
              <w:lastRenderedPageBreak/>
              <w:t xml:space="preserve">Intel </w:t>
            </w:r>
          </w:p>
        </w:tc>
        <w:tc>
          <w:tcPr>
            <w:tcW w:w="4015" w:type="pct"/>
          </w:tcPr>
          <w:p w14:paraId="58AABDD5" w14:textId="47DE98E4" w:rsidR="00143389" w:rsidRPr="00597F38" w:rsidRDefault="00F74A06" w:rsidP="00F74A06">
            <w:pPr>
              <w:spacing w:after="120"/>
              <w:jc w:val="both"/>
              <w:rPr>
                <w:rFonts w:eastAsia="微软雅黑"/>
                <w:color w:val="000000"/>
                <w:lang w:val="en-GB" w:eastAsia="zh-CN"/>
              </w:rPr>
            </w:pPr>
            <w:r>
              <w:rPr>
                <w:rFonts w:eastAsia="微软雅黑"/>
                <w:color w:val="000000"/>
                <w:lang w:val="en-GB" w:eastAsia="zh-CN"/>
              </w:rPr>
              <w:t xml:space="preserve">We share same view with FL. </w:t>
            </w:r>
          </w:p>
        </w:tc>
      </w:tr>
      <w:tr w:rsidR="00C575EB" w14:paraId="4E8203E9" w14:textId="77777777" w:rsidTr="0079157C">
        <w:tc>
          <w:tcPr>
            <w:tcW w:w="985" w:type="pct"/>
          </w:tcPr>
          <w:p w14:paraId="4E3F6B3D" w14:textId="110B3BD6" w:rsidR="00C575EB" w:rsidRPr="00597F38" w:rsidRDefault="00C575EB" w:rsidP="00C575EB">
            <w:pPr>
              <w:spacing w:after="120"/>
              <w:jc w:val="both"/>
              <w:rPr>
                <w:rFonts w:eastAsia="微软雅黑"/>
                <w:color w:val="000000"/>
                <w:lang w:val="en-GB" w:eastAsia="zh-CN"/>
              </w:rPr>
            </w:pPr>
            <w:r>
              <w:rPr>
                <w:rFonts w:eastAsia="微软雅黑" w:hint="eastAsia"/>
                <w:color w:val="000000"/>
                <w:lang w:val="en-GB" w:eastAsia="zh-CN"/>
              </w:rPr>
              <w:t>Z</w:t>
            </w:r>
            <w:r>
              <w:rPr>
                <w:rFonts w:eastAsia="微软雅黑"/>
                <w:color w:val="000000"/>
                <w:lang w:val="en-GB" w:eastAsia="zh-CN"/>
              </w:rPr>
              <w:t>TE</w:t>
            </w:r>
          </w:p>
        </w:tc>
        <w:tc>
          <w:tcPr>
            <w:tcW w:w="4015" w:type="pct"/>
          </w:tcPr>
          <w:p w14:paraId="7201EA2F" w14:textId="77032FF2" w:rsidR="00C575EB" w:rsidRPr="00597F38" w:rsidRDefault="00C575EB" w:rsidP="00C575EB">
            <w:pPr>
              <w:spacing w:after="120"/>
              <w:jc w:val="both"/>
              <w:rPr>
                <w:rFonts w:eastAsia="微软雅黑"/>
                <w:color w:val="000000"/>
                <w:lang w:val="en-GB" w:eastAsia="zh-CN"/>
              </w:rPr>
            </w:pPr>
            <w:r>
              <w:rPr>
                <w:rFonts w:eastAsia="微软雅黑" w:hint="eastAsia"/>
                <w:color w:val="000000"/>
                <w:lang w:val="en-GB" w:eastAsia="zh-CN"/>
              </w:rPr>
              <w:t>A</w:t>
            </w:r>
            <w:r>
              <w:rPr>
                <w:rFonts w:eastAsia="微软雅黑"/>
                <w:color w:val="000000"/>
                <w:lang w:val="en-GB" w:eastAsia="zh-CN"/>
              </w:rPr>
              <w:t>gree</w:t>
            </w:r>
          </w:p>
        </w:tc>
      </w:tr>
      <w:tr w:rsidR="008A6AF3" w14:paraId="7EE5A092" w14:textId="77777777" w:rsidTr="0079157C">
        <w:tc>
          <w:tcPr>
            <w:tcW w:w="985" w:type="pct"/>
          </w:tcPr>
          <w:p w14:paraId="6CDCDEC7" w14:textId="6F7AF6CE"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t>D</w:t>
            </w:r>
            <w:r>
              <w:rPr>
                <w:rFonts w:eastAsia="MS Mincho"/>
                <w:color w:val="000000"/>
                <w:lang w:val="en-GB" w:eastAsia="ja-JP"/>
              </w:rPr>
              <w:t>OCOMO</w:t>
            </w:r>
          </w:p>
        </w:tc>
        <w:tc>
          <w:tcPr>
            <w:tcW w:w="4015" w:type="pct"/>
          </w:tcPr>
          <w:p w14:paraId="705B7007" w14:textId="5B5B2236" w:rsidR="008A6AF3" w:rsidRPr="00597F38" w:rsidRDefault="008A6AF3" w:rsidP="008A6AF3">
            <w:pPr>
              <w:spacing w:after="120"/>
              <w:jc w:val="both"/>
              <w:rPr>
                <w:rFonts w:eastAsia="微软雅黑"/>
                <w:color w:val="000000"/>
                <w:lang w:val="en-GB" w:eastAsia="zh-CN"/>
              </w:rPr>
            </w:pPr>
            <w:r>
              <w:rPr>
                <w:rFonts w:eastAsia="MS Mincho" w:hint="eastAsia"/>
                <w:color w:val="000000"/>
                <w:lang w:val="en-GB" w:eastAsia="ja-JP"/>
              </w:rPr>
              <w:t>F</w:t>
            </w:r>
            <w:r>
              <w:rPr>
                <w:rFonts w:eastAsia="MS Mincho"/>
                <w:color w:val="000000"/>
                <w:lang w:val="en-GB" w:eastAsia="ja-JP"/>
              </w:rPr>
              <w:t>ine with the FL proposal.</w:t>
            </w:r>
          </w:p>
        </w:tc>
      </w:tr>
      <w:tr w:rsidR="00F3607C" w14:paraId="67BFA0DA" w14:textId="77777777" w:rsidTr="0079157C">
        <w:tc>
          <w:tcPr>
            <w:tcW w:w="985" w:type="pct"/>
          </w:tcPr>
          <w:p w14:paraId="4A4DEDC2" w14:textId="1B9F305E" w:rsidR="00F3607C" w:rsidRPr="00597F38" w:rsidRDefault="00F3607C" w:rsidP="00F3607C">
            <w:pPr>
              <w:spacing w:after="120"/>
              <w:jc w:val="both"/>
              <w:rPr>
                <w:rFonts w:eastAsia="微软雅黑"/>
                <w:color w:val="000000"/>
                <w:lang w:val="en-GB" w:eastAsia="zh-CN"/>
              </w:rPr>
            </w:pPr>
            <w:r>
              <w:rPr>
                <w:rFonts w:eastAsia="微软雅黑" w:hint="eastAsia"/>
                <w:color w:val="000000"/>
                <w:lang w:val="en-GB" w:eastAsia="zh-CN"/>
              </w:rPr>
              <w:t>O</w:t>
            </w:r>
            <w:r>
              <w:rPr>
                <w:rFonts w:eastAsia="微软雅黑"/>
                <w:color w:val="000000"/>
                <w:lang w:val="en-GB" w:eastAsia="zh-CN"/>
              </w:rPr>
              <w:t>PPO</w:t>
            </w:r>
          </w:p>
        </w:tc>
        <w:tc>
          <w:tcPr>
            <w:tcW w:w="4015" w:type="pct"/>
          </w:tcPr>
          <w:p w14:paraId="2AA71AE6" w14:textId="12A7E374" w:rsidR="00F3607C" w:rsidRPr="00597F38" w:rsidRDefault="00F3607C" w:rsidP="00F3607C">
            <w:pPr>
              <w:spacing w:after="120"/>
              <w:jc w:val="both"/>
              <w:rPr>
                <w:rFonts w:eastAsia="微软雅黑"/>
                <w:color w:val="000000"/>
                <w:lang w:val="en-GB" w:eastAsia="zh-CN"/>
              </w:rPr>
            </w:pPr>
            <w:r>
              <w:rPr>
                <w:rFonts w:eastAsia="MS Mincho" w:hint="eastAsia"/>
                <w:color w:val="000000"/>
                <w:lang w:val="en-GB" w:eastAsia="ja-JP"/>
              </w:rPr>
              <w:t>F</w:t>
            </w:r>
            <w:r>
              <w:rPr>
                <w:rFonts w:eastAsia="MS Mincho"/>
                <w:color w:val="000000"/>
                <w:lang w:val="en-GB" w:eastAsia="ja-JP"/>
              </w:rPr>
              <w:t>ine with the FL proposal.</w:t>
            </w:r>
          </w:p>
        </w:tc>
      </w:tr>
      <w:tr w:rsidR="00594090" w14:paraId="0565871A" w14:textId="77777777" w:rsidTr="0079157C">
        <w:tc>
          <w:tcPr>
            <w:tcW w:w="985" w:type="pct"/>
          </w:tcPr>
          <w:p w14:paraId="3D8AA6FC" w14:textId="2EB55223"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LG</w:t>
            </w:r>
          </w:p>
        </w:tc>
        <w:tc>
          <w:tcPr>
            <w:tcW w:w="4015" w:type="pct"/>
          </w:tcPr>
          <w:p w14:paraId="0B34D895" w14:textId="7D1CE134" w:rsidR="00594090" w:rsidRPr="00597F38" w:rsidRDefault="00594090" w:rsidP="00594090">
            <w:pPr>
              <w:spacing w:after="120"/>
              <w:jc w:val="both"/>
              <w:rPr>
                <w:rFonts w:eastAsia="微软雅黑"/>
                <w:color w:val="000000"/>
                <w:lang w:val="en-GB" w:eastAsia="zh-CN"/>
              </w:rPr>
            </w:pPr>
            <w:r>
              <w:rPr>
                <w:rFonts w:eastAsia="Malgun Gothic" w:hint="eastAsia"/>
                <w:color w:val="000000"/>
                <w:lang w:val="en-GB" w:eastAsia="ko-KR"/>
              </w:rPr>
              <w:t>We also agree with FL.</w:t>
            </w:r>
          </w:p>
        </w:tc>
      </w:tr>
      <w:tr w:rsidR="00F3607C" w14:paraId="776A25E7" w14:textId="77777777" w:rsidTr="0079157C">
        <w:tc>
          <w:tcPr>
            <w:tcW w:w="985" w:type="pct"/>
          </w:tcPr>
          <w:p w14:paraId="22FCA20D" w14:textId="77777777" w:rsidR="00F3607C" w:rsidRPr="00597F38" w:rsidRDefault="00F3607C" w:rsidP="00F3607C">
            <w:pPr>
              <w:spacing w:after="120"/>
              <w:jc w:val="both"/>
              <w:rPr>
                <w:rFonts w:eastAsia="微软雅黑"/>
                <w:color w:val="000000"/>
                <w:lang w:val="en-GB" w:eastAsia="zh-CN"/>
              </w:rPr>
            </w:pPr>
          </w:p>
        </w:tc>
        <w:tc>
          <w:tcPr>
            <w:tcW w:w="4015" w:type="pct"/>
          </w:tcPr>
          <w:p w14:paraId="50E189A3" w14:textId="77777777" w:rsidR="00F3607C" w:rsidRPr="00597F38" w:rsidRDefault="00F3607C" w:rsidP="00F3607C">
            <w:pPr>
              <w:spacing w:after="120"/>
              <w:jc w:val="both"/>
              <w:rPr>
                <w:rFonts w:eastAsia="微软雅黑"/>
                <w:color w:val="000000"/>
                <w:lang w:val="en-GB" w:eastAsia="zh-CN"/>
              </w:rPr>
            </w:pPr>
          </w:p>
        </w:tc>
      </w:tr>
      <w:tr w:rsidR="00F3607C" w14:paraId="0E0F5DB4" w14:textId="77777777" w:rsidTr="0079157C">
        <w:tc>
          <w:tcPr>
            <w:tcW w:w="985" w:type="pct"/>
          </w:tcPr>
          <w:p w14:paraId="3E3CFA24" w14:textId="77777777" w:rsidR="00F3607C" w:rsidRPr="00597F38" w:rsidRDefault="00F3607C" w:rsidP="00F3607C">
            <w:pPr>
              <w:spacing w:after="120"/>
              <w:jc w:val="both"/>
              <w:rPr>
                <w:rFonts w:eastAsia="微软雅黑"/>
                <w:color w:val="000000"/>
                <w:lang w:val="en-GB" w:eastAsia="zh-CN"/>
              </w:rPr>
            </w:pPr>
          </w:p>
        </w:tc>
        <w:tc>
          <w:tcPr>
            <w:tcW w:w="4015" w:type="pct"/>
          </w:tcPr>
          <w:p w14:paraId="44550E38" w14:textId="77777777" w:rsidR="00F3607C" w:rsidRPr="00597F38" w:rsidRDefault="00F3607C" w:rsidP="00F3607C">
            <w:pPr>
              <w:spacing w:after="120"/>
              <w:jc w:val="both"/>
              <w:rPr>
                <w:rFonts w:eastAsia="微软雅黑"/>
                <w:color w:val="000000"/>
                <w:lang w:val="en-GB" w:eastAsia="zh-CN"/>
              </w:rPr>
            </w:pPr>
          </w:p>
        </w:tc>
      </w:tr>
      <w:tr w:rsidR="00F3607C" w14:paraId="4FD76245" w14:textId="77777777" w:rsidTr="0079157C">
        <w:tc>
          <w:tcPr>
            <w:tcW w:w="985" w:type="pct"/>
          </w:tcPr>
          <w:p w14:paraId="7E8A7051" w14:textId="77777777" w:rsidR="00F3607C" w:rsidRPr="00597F38" w:rsidRDefault="00F3607C" w:rsidP="00F3607C">
            <w:pPr>
              <w:spacing w:after="120"/>
              <w:jc w:val="both"/>
              <w:rPr>
                <w:rFonts w:eastAsia="微软雅黑"/>
                <w:color w:val="000000"/>
                <w:lang w:val="en-GB" w:eastAsia="zh-CN"/>
              </w:rPr>
            </w:pPr>
          </w:p>
        </w:tc>
        <w:tc>
          <w:tcPr>
            <w:tcW w:w="4015" w:type="pct"/>
          </w:tcPr>
          <w:p w14:paraId="2003E0E5" w14:textId="77777777" w:rsidR="00F3607C" w:rsidRPr="00597F38" w:rsidRDefault="00F3607C" w:rsidP="00F3607C">
            <w:pPr>
              <w:spacing w:after="120"/>
              <w:jc w:val="both"/>
              <w:rPr>
                <w:rFonts w:eastAsia="微软雅黑"/>
                <w:color w:val="000000"/>
                <w:lang w:val="en-GB" w:eastAsia="zh-CN"/>
              </w:rPr>
            </w:pPr>
          </w:p>
        </w:tc>
      </w:tr>
    </w:tbl>
    <w:p w14:paraId="14E1C9EF" w14:textId="77777777" w:rsidR="00143389" w:rsidRDefault="00143389" w:rsidP="00FD6A7C">
      <w:pPr>
        <w:spacing w:after="120"/>
        <w:rPr>
          <w:rFonts w:eastAsiaTheme="minorEastAsia"/>
          <w:lang w:eastAsia="zh-CN"/>
        </w:rPr>
      </w:pPr>
    </w:p>
    <w:p w14:paraId="350C99A3" w14:textId="77777777" w:rsidR="00C660C8" w:rsidRPr="00210BAB" w:rsidRDefault="00C660C8" w:rsidP="00096FC6">
      <w:pPr>
        <w:pStyle w:val="1"/>
        <w:numPr>
          <w:ilvl w:val="0"/>
          <w:numId w:val="36"/>
        </w:numPr>
      </w:pPr>
      <w:bookmarkStart w:id="10" w:name="_Ref64636111"/>
      <w:r>
        <w:rPr>
          <w:rFonts w:hint="eastAsia"/>
        </w:rPr>
        <w:t>Reference</w:t>
      </w:r>
    </w:p>
    <w:p w14:paraId="3F6EC474" w14:textId="77777777" w:rsidR="001F1A60" w:rsidRDefault="001D7741" w:rsidP="004B3B07">
      <w:pPr>
        <w:pStyle w:val="ad"/>
        <w:numPr>
          <w:ilvl w:val="0"/>
          <w:numId w:val="11"/>
        </w:numPr>
        <w:spacing w:after="120"/>
        <w:ind w:leftChars="0"/>
        <w:rPr>
          <w:rFonts w:eastAsiaTheme="minorEastAsia"/>
          <w:lang w:val="x-none" w:eastAsia="zh-CN"/>
        </w:rPr>
      </w:pPr>
      <w:r>
        <w:rPr>
          <w:rFonts w:eastAsiaTheme="minorEastAsia" w:hint="eastAsia"/>
          <w:lang w:val="x-none" w:eastAsia="zh-CN"/>
        </w:rPr>
        <w:t>R1-211</w:t>
      </w:r>
      <w:r w:rsidR="00086103">
        <w:rPr>
          <w:rFonts w:eastAsiaTheme="minorEastAsia" w:hint="eastAsia"/>
          <w:lang w:val="x-none" w:eastAsia="zh-CN"/>
        </w:rPr>
        <w:t>2761</w:t>
      </w:r>
      <w:r w:rsidR="00E51448">
        <w:rPr>
          <w:rFonts w:eastAsiaTheme="minorEastAsia" w:hint="eastAsia"/>
          <w:lang w:val="x-none" w:eastAsia="zh-CN"/>
        </w:rPr>
        <w:tab/>
      </w:r>
      <w:r w:rsidR="00E51448">
        <w:rPr>
          <w:rFonts w:eastAsiaTheme="minorEastAsia" w:hint="eastAsia"/>
          <w:lang w:val="x-none" w:eastAsia="zh-CN"/>
        </w:rPr>
        <w:tab/>
      </w:r>
      <w:r w:rsidR="00086103" w:rsidRPr="00086103">
        <w:rPr>
          <w:rFonts w:eastAsiaTheme="minorEastAsia"/>
          <w:lang w:val="x-none" w:eastAsia="zh-CN"/>
        </w:rPr>
        <w:t>List of agreements of Rel-17 URLLC/IIoT WI (post RAN1#107-e)</w:t>
      </w:r>
      <w:r w:rsidR="00E51448">
        <w:rPr>
          <w:rFonts w:eastAsiaTheme="minorEastAsia" w:hint="eastAsia"/>
          <w:lang w:val="x-none" w:eastAsia="zh-CN"/>
        </w:rPr>
        <w:tab/>
      </w:r>
      <w:r w:rsidRPr="001D7741">
        <w:rPr>
          <w:rFonts w:eastAsiaTheme="minorEastAsia"/>
          <w:lang w:val="x-none" w:eastAsia="zh-CN"/>
        </w:rPr>
        <w:t>Rapporteur (Nokia)</w:t>
      </w:r>
    </w:p>
    <w:p w14:paraId="17735F80" w14:textId="77777777" w:rsidR="007308E0" w:rsidRPr="007308E0" w:rsidRDefault="007308E0" w:rsidP="004B3B07">
      <w:pPr>
        <w:pStyle w:val="ad"/>
        <w:numPr>
          <w:ilvl w:val="0"/>
          <w:numId w:val="11"/>
        </w:numPr>
        <w:spacing w:after="120"/>
        <w:ind w:leftChars="0"/>
        <w:rPr>
          <w:rFonts w:eastAsiaTheme="minorEastAsia"/>
          <w:lang w:val="x-none" w:eastAsia="zh-CN"/>
        </w:rPr>
      </w:pPr>
      <w:r w:rsidRPr="007308E0">
        <w:rPr>
          <w:rFonts w:eastAsiaTheme="minorEastAsia"/>
          <w:lang w:val="x-none" w:eastAsia="zh-CN"/>
        </w:rPr>
        <w:t>R1-2200012</w:t>
      </w:r>
      <w:r>
        <w:rPr>
          <w:rFonts w:eastAsiaTheme="minorEastAsia" w:hint="eastAsia"/>
          <w:lang w:val="x-none" w:eastAsia="zh-CN"/>
        </w:rPr>
        <w:tab/>
      </w:r>
      <w:r w:rsidRPr="007308E0">
        <w:rPr>
          <w:rFonts w:eastAsiaTheme="minorEastAsia"/>
          <w:lang w:val="x-none" w:eastAsia="zh-CN"/>
        </w:rPr>
        <w:tab/>
        <w:t>Intra-UE multiplexing and prioritization</w:t>
      </w:r>
      <w:r w:rsidRPr="007308E0">
        <w:rPr>
          <w:rFonts w:eastAsiaTheme="minorEastAsia"/>
          <w:lang w:val="x-none" w:eastAsia="zh-CN"/>
        </w:rPr>
        <w:tab/>
        <w:t>New H3C Technologies Co., Ltd.</w:t>
      </w:r>
    </w:p>
    <w:p w14:paraId="40235E4F"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11" w:name="_Ref92893903"/>
      <w:r w:rsidRPr="007308E0">
        <w:rPr>
          <w:rFonts w:eastAsiaTheme="minorEastAsia"/>
          <w:lang w:val="x-none" w:eastAsia="zh-CN"/>
        </w:rPr>
        <w:t>R1-2200018</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On UL intra-UE prioritization and multiplexing enhancements</w:t>
      </w:r>
      <w:r w:rsidRPr="007308E0">
        <w:rPr>
          <w:rFonts w:eastAsiaTheme="minorEastAsia"/>
          <w:lang w:val="x-none" w:eastAsia="zh-CN"/>
        </w:rPr>
        <w:tab/>
        <w:t>Nokia, Nokia Shanghai Bell</w:t>
      </w:r>
      <w:bookmarkEnd w:id="11"/>
    </w:p>
    <w:p w14:paraId="27E5C801"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12" w:name="_Ref92871200"/>
      <w:r w:rsidRPr="007308E0">
        <w:rPr>
          <w:rFonts w:eastAsiaTheme="minorEastAsia"/>
          <w:lang w:val="x-none" w:eastAsia="zh-CN"/>
        </w:rPr>
        <w:t>R1-2200039</w:t>
      </w:r>
      <w:r>
        <w:rPr>
          <w:rFonts w:eastAsiaTheme="minorEastAsia" w:hint="eastAsia"/>
          <w:lang w:val="x-none" w:eastAsia="zh-CN"/>
        </w:rPr>
        <w:tab/>
      </w:r>
      <w:r w:rsidRPr="007308E0">
        <w:rPr>
          <w:rFonts w:eastAsiaTheme="minorEastAsia"/>
          <w:lang w:val="x-none" w:eastAsia="zh-CN"/>
        </w:rPr>
        <w:tab/>
        <w:t>Intra-UE multiplexing enhancements</w:t>
      </w:r>
      <w:r w:rsidRPr="007308E0">
        <w:rPr>
          <w:rFonts w:eastAsiaTheme="minorEastAsia"/>
          <w:lang w:val="x-none" w:eastAsia="zh-CN"/>
        </w:rPr>
        <w:tab/>
        <w:t>Huawei, HiSilicon</w:t>
      </w:r>
      <w:bookmarkEnd w:id="12"/>
    </w:p>
    <w:p w14:paraId="353696E5"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13" w:name="_Ref92893957"/>
      <w:r w:rsidRPr="007308E0">
        <w:rPr>
          <w:rFonts w:eastAsiaTheme="minorEastAsia"/>
          <w:lang w:val="x-none" w:eastAsia="zh-CN"/>
        </w:rPr>
        <w:t>R1-2200082</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Remaining issues on intra-UE Multiplexing/Prioritization for Rel-17 URLLC</w:t>
      </w:r>
      <w:r w:rsidRPr="007308E0">
        <w:rPr>
          <w:rFonts w:eastAsiaTheme="minorEastAsia"/>
          <w:lang w:val="x-none" w:eastAsia="zh-CN"/>
        </w:rPr>
        <w:tab/>
        <w:t>vivo</w:t>
      </w:r>
      <w:bookmarkEnd w:id="13"/>
    </w:p>
    <w:p w14:paraId="0A47A271"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14" w:name="_Ref92900251"/>
      <w:r w:rsidRPr="007308E0">
        <w:rPr>
          <w:rFonts w:eastAsiaTheme="minorEastAsia"/>
          <w:lang w:val="x-none" w:eastAsia="zh-CN"/>
        </w:rPr>
        <w:t>R1-2200109</w:t>
      </w:r>
      <w:r>
        <w:rPr>
          <w:rFonts w:eastAsiaTheme="minorEastAsia" w:hint="eastAsia"/>
          <w:lang w:val="x-none" w:eastAsia="zh-CN"/>
        </w:rPr>
        <w:tab/>
      </w:r>
      <w:r w:rsidRPr="007308E0">
        <w:rPr>
          <w:rFonts w:eastAsiaTheme="minorEastAsia"/>
          <w:lang w:val="x-none" w:eastAsia="zh-CN"/>
        </w:rPr>
        <w:tab/>
        <w:t>Discussion on enhanced intra-UE multiplexing</w:t>
      </w:r>
      <w:r w:rsidRPr="007308E0">
        <w:rPr>
          <w:rFonts w:eastAsiaTheme="minorEastAsia"/>
          <w:lang w:val="x-none" w:eastAsia="zh-CN"/>
        </w:rPr>
        <w:tab/>
        <w:t>ZTE</w:t>
      </w:r>
      <w:bookmarkEnd w:id="14"/>
    </w:p>
    <w:p w14:paraId="792F74F5"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15" w:name="_Ref92871215"/>
      <w:r w:rsidRPr="007308E0">
        <w:rPr>
          <w:rFonts w:eastAsiaTheme="minorEastAsia"/>
          <w:lang w:val="x-none" w:eastAsia="zh-CN"/>
        </w:rPr>
        <w:t>R1-2200148</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Remaining issues on intra-UE multiplexing and prioritization</w:t>
      </w:r>
      <w:r w:rsidRPr="007308E0">
        <w:rPr>
          <w:rFonts w:eastAsiaTheme="minorEastAsia"/>
          <w:lang w:val="x-none" w:eastAsia="zh-CN"/>
        </w:rPr>
        <w:tab/>
        <w:t>CATT</w:t>
      </w:r>
      <w:bookmarkEnd w:id="15"/>
    </w:p>
    <w:p w14:paraId="2CA6C5C7"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16" w:name="_Ref92876689"/>
      <w:r w:rsidRPr="007308E0">
        <w:rPr>
          <w:rFonts w:eastAsiaTheme="minorEastAsia"/>
          <w:lang w:val="x-none" w:eastAsia="zh-CN"/>
        </w:rPr>
        <w:t>R1-2200180</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Remaining issues in intra-UE multiplexing &amp; prioritisation</w:t>
      </w:r>
      <w:r w:rsidRPr="007308E0">
        <w:rPr>
          <w:rFonts w:eastAsiaTheme="minorEastAsia"/>
          <w:lang w:val="x-none" w:eastAsia="zh-CN"/>
        </w:rPr>
        <w:tab/>
        <w:t>Sony</w:t>
      </w:r>
      <w:bookmarkEnd w:id="16"/>
    </w:p>
    <w:p w14:paraId="14FE36FE"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17" w:name="_Ref92900292"/>
      <w:r w:rsidRPr="007308E0">
        <w:rPr>
          <w:rFonts w:eastAsiaTheme="minorEastAsia"/>
          <w:lang w:val="x-none" w:eastAsia="zh-CN"/>
        </w:rPr>
        <w:t>R1-2200199</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Remaining issues for Intra-UE Multiplexing/Prioritization</w:t>
      </w:r>
      <w:r w:rsidRPr="007308E0">
        <w:rPr>
          <w:rFonts w:eastAsiaTheme="minorEastAsia"/>
          <w:lang w:val="x-none" w:eastAsia="zh-CN"/>
        </w:rPr>
        <w:tab/>
        <w:t>Samsung</w:t>
      </w:r>
      <w:bookmarkEnd w:id="17"/>
    </w:p>
    <w:p w14:paraId="77905DA0"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18" w:name="_Ref92877891"/>
      <w:r w:rsidRPr="007308E0">
        <w:rPr>
          <w:rFonts w:eastAsiaTheme="minorEastAsia"/>
          <w:lang w:val="x-none" w:eastAsia="zh-CN"/>
        </w:rPr>
        <w:t>R1-2200233</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Discussion on intra-UE multiplexing/prioritization for Rel.17 URLLC</w:t>
      </w:r>
      <w:r w:rsidRPr="007308E0">
        <w:rPr>
          <w:rFonts w:eastAsiaTheme="minorEastAsia"/>
          <w:lang w:val="x-none" w:eastAsia="zh-CN"/>
        </w:rPr>
        <w:tab/>
        <w:t>NTT DOCOMO, INC.</w:t>
      </w:r>
      <w:bookmarkEnd w:id="18"/>
    </w:p>
    <w:p w14:paraId="7864BB88"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19" w:name="_Ref92982420"/>
      <w:r w:rsidRPr="007308E0">
        <w:rPr>
          <w:rFonts w:eastAsiaTheme="minorEastAsia"/>
          <w:lang w:val="x-none" w:eastAsia="zh-CN"/>
        </w:rPr>
        <w:t>R1-2200275</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Discussion on intra-UE multiplexing/prioritization</w:t>
      </w:r>
      <w:r w:rsidRPr="007308E0">
        <w:rPr>
          <w:rFonts w:eastAsiaTheme="minorEastAsia"/>
          <w:lang w:val="x-none" w:eastAsia="zh-CN"/>
        </w:rPr>
        <w:tab/>
        <w:t>Spreadtrum Communications</w:t>
      </w:r>
      <w:bookmarkEnd w:id="19"/>
    </w:p>
    <w:p w14:paraId="4B7B4CB6"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20" w:name="_Ref92896995"/>
      <w:r w:rsidRPr="007308E0">
        <w:rPr>
          <w:rFonts w:eastAsiaTheme="minorEastAsia"/>
          <w:lang w:val="x-none" w:eastAsia="zh-CN"/>
        </w:rPr>
        <w:t>R1-2200296</w:t>
      </w:r>
      <w:r>
        <w:rPr>
          <w:rFonts w:eastAsiaTheme="minorEastAsia" w:hint="eastAsia"/>
          <w:lang w:val="x-none" w:eastAsia="zh-CN"/>
        </w:rPr>
        <w:tab/>
      </w:r>
      <w:r w:rsidRPr="007308E0">
        <w:rPr>
          <w:rFonts w:eastAsiaTheme="minorEastAsia"/>
          <w:lang w:val="x-none" w:eastAsia="zh-CN"/>
        </w:rPr>
        <w:tab/>
        <w:t>Intra-UE multiplexing and prioritization for IOT and URLLC</w:t>
      </w:r>
      <w:r w:rsidRPr="007308E0">
        <w:rPr>
          <w:rFonts w:eastAsiaTheme="minorEastAsia"/>
          <w:lang w:val="x-none" w:eastAsia="zh-CN"/>
        </w:rPr>
        <w:tab/>
        <w:t>Qualcomm Incorporated</w:t>
      </w:r>
      <w:bookmarkEnd w:id="20"/>
    </w:p>
    <w:p w14:paraId="543AC925"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21" w:name="_Ref92900354"/>
      <w:r w:rsidRPr="007308E0">
        <w:rPr>
          <w:rFonts w:eastAsiaTheme="minorEastAsia"/>
          <w:lang w:val="x-none" w:eastAsia="zh-CN"/>
        </w:rPr>
        <w:t>R1-2200320</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Discussion on intra-UE multiplexing with different priorities</w:t>
      </w:r>
      <w:r w:rsidRPr="007308E0">
        <w:rPr>
          <w:rFonts w:eastAsiaTheme="minorEastAsia"/>
          <w:lang w:val="x-none" w:eastAsia="zh-CN"/>
        </w:rPr>
        <w:tab/>
        <w:t>Panasonic Corporation</w:t>
      </w:r>
      <w:bookmarkEnd w:id="21"/>
    </w:p>
    <w:p w14:paraId="6E4360E9"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22" w:name="_Ref92879330"/>
      <w:r w:rsidRPr="007308E0">
        <w:rPr>
          <w:rFonts w:eastAsiaTheme="minorEastAsia"/>
          <w:lang w:val="x-none" w:eastAsia="zh-CN"/>
        </w:rPr>
        <w:t>R1-2200344</w:t>
      </w:r>
      <w:r>
        <w:rPr>
          <w:rFonts w:eastAsiaTheme="minorEastAsia" w:hint="eastAsia"/>
          <w:lang w:val="x-none" w:eastAsia="zh-CN"/>
        </w:rPr>
        <w:tab/>
      </w:r>
      <w:r w:rsidRPr="007308E0">
        <w:rPr>
          <w:rFonts w:eastAsiaTheme="minorEastAsia"/>
          <w:lang w:val="x-none" w:eastAsia="zh-CN"/>
        </w:rPr>
        <w:tab/>
        <w:t>Enhancements on intra-UE multiplexing/prioritization</w:t>
      </w:r>
      <w:r w:rsidRPr="007308E0">
        <w:rPr>
          <w:rFonts w:eastAsiaTheme="minorEastAsia"/>
          <w:lang w:val="x-none" w:eastAsia="zh-CN"/>
        </w:rPr>
        <w:tab/>
        <w:t>OPPO</w:t>
      </w:r>
      <w:bookmarkEnd w:id="22"/>
    </w:p>
    <w:p w14:paraId="29E9CDFF"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23" w:name="_Ref92894100"/>
      <w:r w:rsidRPr="007308E0">
        <w:rPr>
          <w:rFonts w:eastAsiaTheme="minorEastAsia"/>
          <w:lang w:val="x-none" w:eastAsia="zh-CN"/>
        </w:rPr>
        <w:t>R1-2200358</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Intra-UE Multiplexing/Prioritization</w:t>
      </w:r>
      <w:r w:rsidRPr="007308E0">
        <w:rPr>
          <w:rFonts w:eastAsiaTheme="minorEastAsia"/>
          <w:lang w:val="x-none" w:eastAsia="zh-CN"/>
        </w:rPr>
        <w:tab/>
        <w:t>ETRI</w:t>
      </w:r>
      <w:bookmarkEnd w:id="23"/>
    </w:p>
    <w:p w14:paraId="09907327" w14:textId="77777777" w:rsidR="007308E0" w:rsidRPr="007308E0" w:rsidRDefault="007308E0" w:rsidP="004B3B07">
      <w:pPr>
        <w:pStyle w:val="ad"/>
        <w:numPr>
          <w:ilvl w:val="0"/>
          <w:numId w:val="11"/>
        </w:numPr>
        <w:spacing w:after="120"/>
        <w:ind w:leftChars="0"/>
        <w:rPr>
          <w:rFonts w:eastAsiaTheme="minorEastAsia"/>
          <w:lang w:val="x-none" w:eastAsia="zh-CN"/>
        </w:rPr>
      </w:pPr>
      <w:r w:rsidRPr="007308E0">
        <w:rPr>
          <w:rFonts w:eastAsiaTheme="minorEastAsia"/>
          <w:lang w:val="x-none" w:eastAsia="zh-CN"/>
        </w:rPr>
        <w:t>R1-2200365</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Intra-UE multiplexing and prioritization</w:t>
      </w:r>
      <w:r w:rsidRPr="007308E0">
        <w:rPr>
          <w:rFonts w:eastAsiaTheme="minorEastAsia"/>
          <w:lang w:val="x-none" w:eastAsia="zh-CN"/>
        </w:rPr>
        <w:tab/>
        <w:t>InterDigital, Inc.</w:t>
      </w:r>
    </w:p>
    <w:p w14:paraId="059E4589"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24" w:name="_Ref92871640"/>
      <w:r w:rsidRPr="007308E0">
        <w:rPr>
          <w:rFonts w:eastAsiaTheme="minorEastAsia"/>
          <w:lang w:val="x-none" w:eastAsia="zh-CN"/>
        </w:rPr>
        <w:t>R1-2200374</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Remaining Open Details of Intra-UE Uplink Channel Multiplexing and Prioritization</w:t>
      </w:r>
      <w:r w:rsidRPr="007308E0">
        <w:rPr>
          <w:rFonts w:eastAsiaTheme="minorEastAsia"/>
          <w:lang w:val="x-none" w:eastAsia="zh-CN"/>
        </w:rPr>
        <w:tab/>
        <w:t>Intel Corporation</w:t>
      </w:r>
      <w:bookmarkEnd w:id="24"/>
    </w:p>
    <w:p w14:paraId="23DE4C3F"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25" w:name="_Ref92893841"/>
      <w:r w:rsidRPr="007308E0">
        <w:rPr>
          <w:rFonts w:eastAsiaTheme="minorEastAsia"/>
          <w:lang w:val="x-none" w:eastAsia="zh-CN"/>
        </w:rPr>
        <w:t>R1-2200416</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Rel-17 intra-UE Multiplexing/Prioritization</w:t>
      </w:r>
      <w:r w:rsidRPr="007308E0">
        <w:rPr>
          <w:rFonts w:eastAsiaTheme="minorEastAsia"/>
          <w:lang w:val="x-none" w:eastAsia="zh-CN"/>
        </w:rPr>
        <w:tab/>
        <w:t>Apple</w:t>
      </w:r>
      <w:bookmarkEnd w:id="25"/>
    </w:p>
    <w:p w14:paraId="221FDE90"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26" w:name="_Ref92894393"/>
      <w:r w:rsidRPr="007308E0">
        <w:rPr>
          <w:rFonts w:eastAsiaTheme="minorEastAsia"/>
          <w:lang w:val="x-none" w:eastAsia="zh-CN"/>
        </w:rPr>
        <w:t>R1-2200442</w:t>
      </w:r>
      <w:r>
        <w:rPr>
          <w:rFonts w:eastAsiaTheme="minorEastAsia" w:hint="eastAsia"/>
          <w:lang w:val="x-none" w:eastAsia="zh-CN"/>
        </w:rPr>
        <w:tab/>
      </w:r>
      <w:r w:rsidRPr="007308E0">
        <w:rPr>
          <w:rFonts w:eastAsiaTheme="minorEastAsia"/>
          <w:lang w:val="x-none" w:eastAsia="zh-CN"/>
        </w:rPr>
        <w:tab/>
        <w:t>Intra-UE Multiplexing/Prioritization Enhancements for IIoT/URLLC</w:t>
      </w:r>
      <w:r w:rsidRPr="007308E0">
        <w:rPr>
          <w:rFonts w:eastAsiaTheme="minorEastAsia"/>
          <w:lang w:val="x-none" w:eastAsia="zh-CN"/>
        </w:rPr>
        <w:tab/>
        <w:t>Ericsson</w:t>
      </w:r>
      <w:bookmarkEnd w:id="26"/>
    </w:p>
    <w:p w14:paraId="3BA9ED57" w14:textId="77777777" w:rsidR="007308E0" w:rsidRPr="007308E0" w:rsidRDefault="007308E0" w:rsidP="004B3B07">
      <w:pPr>
        <w:pStyle w:val="ad"/>
        <w:numPr>
          <w:ilvl w:val="0"/>
          <w:numId w:val="11"/>
        </w:numPr>
        <w:spacing w:after="120"/>
        <w:ind w:leftChars="0"/>
        <w:rPr>
          <w:rFonts w:eastAsiaTheme="minorEastAsia"/>
          <w:lang w:val="x-none" w:eastAsia="zh-CN"/>
        </w:rPr>
      </w:pPr>
      <w:r w:rsidRPr="007308E0">
        <w:rPr>
          <w:rFonts w:eastAsiaTheme="minorEastAsia"/>
          <w:lang w:val="x-none" w:eastAsia="zh-CN"/>
        </w:rPr>
        <w:t>R1-2200485</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Discussion on some remaining issues for intra-UE multiplexing and prioritization</w:t>
      </w:r>
      <w:r w:rsidRPr="007308E0">
        <w:rPr>
          <w:rFonts w:eastAsiaTheme="minorEastAsia"/>
          <w:lang w:val="x-none" w:eastAsia="zh-CN"/>
        </w:rPr>
        <w:tab/>
        <w:t>China Telecom</w:t>
      </w:r>
    </w:p>
    <w:p w14:paraId="0102F0D6"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27" w:name="_Ref92900631"/>
      <w:r w:rsidRPr="007308E0">
        <w:rPr>
          <w:rFonts w:eastAsiaTheme="minorEastAsia"/>
          <w:lang w:val="x-none" w:eastAsia="zh-CN"/>
        </w:rPr>
        <w:t>R1-2200492</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Remaining Issues on Intra-UE Multiplexing/Prioritization</w:t>
      </w:r>
      <w:r w:rsidRPr="007308E0">
        <w:rPr>
          <w:rFonts w:eastAsiaTheme="minorEastAsia"/>
          <w:lang w:val="x-none" w:eastAsia="zh-CN"/>
        </w:rPr>
        <w:tab/>
        <w:t>Quectel, Langbo</w:t>
      </w:r>
      <w:bookmarkEnd w:id="27"/>
    </w:p>
    <w:p w14:paraId="68DDE721"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28" w:name="_Ref92910372"/>
      <w:r w:rsidRPr="007308E0">
        <w:rPr>
          <w:rFonts w:eastAsiaTheme="minorEastAsia"/>
          <w:lang w:val="x-none" w:eastAsia="zh-CN"/>
        </w:rPr>
        <w:t>R1-2200497</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Intra-UE UCI multiplexing and channel collision resolution with different priorities</w:t>
      </w:r>
      <w:r w:rsidRPr="007308E0">
        <w:rPr>
          <w:rFonts w:eastAsiaTheme="minorEastAsia"/>
          <w:lang w:val="x-none" w:eastAsia="zh-CN"/>
        </w:rPr>
        <w:tab/>
        <w:t>Sharp</w:t>
      </w:r>
      <w:bookmarkEnd w:id="28"/>
    </w:p>
    <w:p w14:paraId="23F8CF55"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29" w:name="_Ref92989344"/>
      <w:r w:rsidRPr="007308E0">
        <w:rPr>
          <w:rFonts w:eastAsiaTheme="minorEastAsia"/>
          <w:lang w:val="x-none" w:eastAsia="zh-CN"/>
        </w:rPr>
        <w:t>R1-2200517</w:t>
      </w:r>
      <w:r>
        <w:rPr>
          <w:rFonts w:eastAsiaTheme="minorEastAsia" w:hint="eastAsia"/>
          <w:lang w:val="x-none" w:eastAsia="zh-CN"/>
        </w:rPr>
        <w:tab/>
      </w:r>
      <w:r w:rsidRPr="007308E0">
        <w:rPr>
          <w:rFonts w:eastAsiaTheme="minorEastAsia"/>
          <w:lang w:val="x-none" w:eastAsia="zh-CN"/>
        </w:rPr>
        <w:tab/>
        <w:t>Discussion on Intra-UE prioritization and multiplexing</w:t>
      </w:r>
      <w:r w:rsidRPr="007308E0">
        <w:rPr>
          <w:rFonts w:eastAsiaTheme="minorEastAsia"/>
          <w:lang w:val="x-none" w:eastAsia="zh-CN"/>
        </w:rPr>
        <w:tab/>
        <w:t>NEC</w:t>
      </w:r>
      <w:bookmarkEnd w:id="29"/>
    </w:p>
    <w:p w14:paraId="1B36B5DD" w14:textId="77777777" w:rsidR="007308E0" w:rsidRPr="007308E0" w:rsidRDefault="007308E0" w:rsidP="004B3B07">
      <w:pPr>
        <w:pStyle w:val="ad"/>
        <w:numPr>
          <w:ilvl w:val="0"/>
          <w:numId w:val="11"/>
        </w:numPr>
        <w:spacing w:after="120"/>
        <w:ind w:leftChars="0"/>
        <w:rPr>
          <w:rFonts w:eastAsiaTheme="minorEastAsia"/>
          <w:lang w:val="x-none" w:eastAsia="zh-CN"/>
        </w:rPr>
      </w:pPr>
      <w:bookmarkStart w:id="30" w:name="_Ref92975818"/>
      <w:r w:rsidRPr="007308E0">
        <w:rPr>
          <w:rFonts w:eastAsiaTheme="minorEastAsia"/>
          <w:lang w:val="x-none" w:eastAsia="zh-CN"/>
        </w:rPr>
        <w:t>R1-2200531</w:t>
      </w:r>
      <w:r>
        <w:rPr>
          <w:rFonts w:eastAsiaTheme="minorEastAsia" w:hint="eastAsia"/>
          <w:lang w:val="x-none" w:eastAsia="zh-CN"/>
        </w:rPr>
        <w:tab/>
      </w:r>
      <w:r w:rsidRPr="007308E0">
        <w:rPr>
          <w:rFonts w:eastAsiaTheme="minorEastAsia"/>
          <w:lang w:val="x-none" w:eastAsia="zh-CN"/>
        </w:rPr>
        <w:tab/>
        <w:t>Intra-UE multiplexing enhancement for IIoT/URLLC</w:t>
      </w:r>
      <w:r w:rsidRPr="007308E0">
        <w:rPr>
          <w:rFonts w:eastAsiaTheme="minorEastAsia"/>
          <w:lang w:val="x-none" w:eastAsia="zh-CN"/>
        </w:rPr>
        <w:tab/>
        <w:t>Lenovo, Motorola Mobility</w:t>
      </w:r>
      <w:bookmarkEnd w:id="30"/>
    </w:p>
    <w:p w14:paraId="1CEBABCA" w14:textId="77777777" w:rsidR="007308E0" w:rsidRPr="007308E0" w:rsidRDefault="007308E0" w:rsidP="004B3B07">
      <w:pPr>
        <w:pStyle w:val="ad"/>
        <w:numPr>
          <w:ilvl w:val="0"/>
          <w:numId w:val="11"/>
        </w:numPr>
        <w:spacing w:after="120"/>
        <w:ind w:leftChars="0"/>
        <w:rPr>
          <w:rFonts w:eastAsiaTheme="minorEastAsia"/>
          <w:lang w:val="x-none" w:eastAsia="zh-CN"/>
        </w:rPr>
      </w:pPr>
      <w:r w:rsidRPr="007308E0">
        <w:rPr>
          <w:rFonts w:eastAsiaTheme="minorEastAsia"/>
          <w:lang w:val="x-none" w:eastAsia="zh-CN"/>
        </w:rPr>
        <w:lastRenderedPageBreak/>
        <w:t>R1-2200562</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Discussion on intra-UE multiplexing and prioritization</w:t>
      </w:r>
      <w:r w:rsidRPr="007308E0">
        <w:rPr>
          <w:rFonts w:eastAsiaTheme="minorEastAsia"/>
          <w:lang w:val="x-none" w:eastAsia="zh-CN"/>
        </w:rPr>
        <w:tab/>
        <w:t>ITRI</w:t>
      </w:r>
    </w:p>
    <w:p w14:paraId="182A2952" w14:textId="77777777" w:rsidR="00086103" w:rsidRDefault="007308E0" w:rsidP="004B3B07">
      <w:pPr>
        <w:pStyle w:val="ad"/>
        <w:numPr>
          <w:ilvl w:val="0"/>
          <w:numId w:val="11"/>
        </w:numPr>
        <w:spacing w:after="120"/>
        <w:ind w:leftChars="0"/>
        <w:rPr>
          <w:rFonts w:eastAsiaTheme="minorEastAsia"/>
          <w:lang w:val="x-none" w:eastAsia="zh-CN"/>
        </w:rPr>
      </w:pPr>
      <w:bookmarkStart w:id="31" w:name="_Ref92891149"/>
      <w:r w:rsidRPr="007308E0">
        <w:rPr>
          <w:rFonts w:eastAsiaTheme="minorEastAsia"/>
          <w:lang w:val="x-none" w:eastAsia="zh-CN"/>
        </w:rPr>
        <w:t>R1-2200573</w:t>
      </w:r>
      <w:r w:rsidRPr="007308E0">
        <w:rPr>
          <w:rFonts w:eastAsiaTheme="minorEastAsia"/>
          <w:lang w:val="x-none" w:eastAsia="zh-CN"/>
        </w:rPr>
        <w:tab/>
      </w:r>
      <w:r>
        <w:rPr>
          <w:rFonts w:eastAsiaTheme="minorEastAsia" w:hint="eastAsia"/>
          <w:lang w:val="x-none" w:eastAsia="zh-CN"/>
        </w:rPr>
        <w:tab/>
      </w:r>
      <w:r w:rsidRPr="007308E0">
        <w:rPr>
          <w:rFonts w:eastAsiaTheme="minorEastAsia"/>
          <w:lang w:val="x-none" w:eastAsia="zh-CN"/>
        </w:rPr>
        <w:t>Discussion on Intra-UE multiplexing/prioritization</w:t>
      </w:r>
      <w:r w:rsidRPr="007308E0">
        <w:rPr>
          <w:rFonts w:eastAsiaTheme="minorEastAsia"/>
          <w:lang w:val="x-none" w:eastAsia="zh-CN"/>
        </w:rPr>
        <w:tab/>
        <w:t>LG Electronics</w:t>
      </w:r>
      <w:bookmarkEnd w:id="31"/>
    </w:p>
    <w:p w14:paraId="247FE676" w14:textId="77777777" w:rsidR="00625EEB" w:rsidRDefault="00625EEB" w:rsidP="004B3B07">
      <w:pPr>
        <w:pStyle w:val="ad"/>
        <w:numPr>
          <w:ilvl w:val="0"/>
          <w:numId w:val="11"/>
        </w:numPr>
        <w:spacing w:after="120"/>
        <w:ind w:leftChars="0"/>
        <w:rPr>
          <w:rFonts w:eastAsiaTheme="minorEastAsia"/>
          <w:lang w:val="x-none" w:eastAsia="zh-CN"/>
        </w:rPr>
      </w:pPr>
      <w:r w:rsidRPr="00625EEB">
        <w:rPr>
          <w:rFonts w:eastAsiaTheme="minorEastAsia"/>
          <w:lang w:val="x-none" w:eastAsia="zh-CN"/>
        </w:rPr>
        <w:t>R1-2112712</w:t>
      </w:r>
      <w:r w:rsidRPr="00625EEB">
        <w:rPr>
          <w:rFonts w:eastAsiaTheme="minorEastAsia"/>
          <w:lang w:val="x-none" w:eastAsia="zh-CN"/>
        </w:rPr>
        <w:tab/>
      </w:r>
      <w:r>
        <w:rPr>
          <w:rFonts w:eastAsiaTheme="minorEastAsia" w:hint="eastAsia"/>
          <w:lang w:val="x-none" w:eastAsia="zh-CN"/>
        </w:rPr>
        <w:tab/>
      </w:r>
      <w:r w:rsidRPr="00625EEB">
        <w:rPr>
          <w:rFonts w:eastAsiaTheme="minorEastAsia"/>
          <w:lang w:val="x-none" w:eastAsia="zh-CN"/>
        </w:rPr>
        <w:t>Summary #2 of email thread [107-e-NR-R17-IIoT-URLLC-03]</w:t>
      </w:r>
      <w:r w:rsidRPr="00625EEB">
        <w:rPr>
          <w:rFonts w:eastAsiaTheme="minorEastAsia"/>
          <w:lang w:val="x-none" w:eastAsia="zh-CN"/>
        </w:rPr>
        <w:tab/>
        <w:t>Moderator (CATT)</w:t>
      </w:r>
    </w:p>
    <w:p w14:paraId="59B91522" w14:textId="77777777" w:rsidR="00002749" w:rsidRPr="00210BAB" w:rsidRDefault="00002749" w:rsidP="00096FC6">
      <w:pPr>
        <w:pStyle w:val="1"/>
        <w:numPr>
          <w:ilvl w:val="0"/>
          <w:numId w:val="36"/>
        </w:numPr>
      </w:pPr>
      <w:r w:rsidRPr="00210BAB">
        <w:rPr>
          <w:rFonts w:hint="eastAsia"/>
        </w:rPr>
        <w:t xml:space="preserve">Appendix: </w:t>
      </w:r>
      <w:r w:rsidR="00E1061E" w:rsidRPr="00210BAB">
        <w:rPr>
          <w:rFonts w:hint="eastAsia"/>
        </w:rPr>
        <w:t>Agreements in RAN1#107</w:t>
      </w:r>
      <w:r w:rsidR="00D12647">
        <w:rPr>
          <w:rFonts w:hint="eastAsia"/>
          <w:lang w:eastAsia="zh-CN"/>
        </w:rPr>
        <w:t>bis</w:t>
      </w:r>
      <w:r w:rsidR="00E1061E" w:rsidRPr="00210BAB">
        <w:rPr>
          <w:rFonts w:hint="eastAsia"/>
        </w:rPr>
        <w:t>-e</w:t>
      </w:r>
    </w:p>
    <w:bookmarkEnd w:id="10"/>
    <w:p w14:paraId="75CBDCBE" w14:textId="77777777" w:rsidR="00D92D16" w:rsidRPr="00D92D16" w:rsidRDefault="00D92D16" w:rsidP="00D92D16">
      <w:pPr>
        <w:spacing w:afterLines="0" w:after="120"/>
        <w:rPr>
          <w:rFonts w:ascii="Times" w:eastAsia="Malgun Gothic" w:hAnsi="Times"/>
          <w:b/>
          <w:szCs w:val="24"/>
          <w:lang w:eastAsia="zh-CN"/>
        </w:rPr>
      </w:pPr>
      <w:r w:rsidRPr="00D92D16">
        <w:rPr>
          <w:rFonts w:ascii="Times" w:eastAsia="Malgun Gothic" w:hAnsi="Times"/>
          <w:b/>
          <w:szCs w:val="24"/>
          <w:lang w:eastAsia="zh-CN"/>
        </w:rPr>
        <w:t>Conclusion</w:t>
      </w:r>
    </w:p>
    <w:p w14:paraId="28E05D0F" w14:textId="77777777" w:rsidR="00D92D16" w:rsidRPr="00D92D16" w:rsidRDefault="00D92D16" w:rsidP="00D92D16">
      <w:pPr>
        <w:spacing w:afterLines="0" w:after="120"/>
        <w:jc w:val="both"/>
        <w:rPr>
          <w:rFonts w:ascii="Times" w:eastAsia="Malgun Gothic" w:hAnsi="Times"/>
          <w:szCs w:val="24"/>
          <w:lang w:val="en-GB" w:eastAsia="zh-CN"/>
        </w:rPr>
      </w:pPr>
      <w:r w:rsidRPr="00D92D16">
        <w:rPr>
          <w:rFonts w:ascii="Times" w:eastAsia="宋体" w:hAnsi="Times"/>
          <w:szCs w:val="24"/>
          <w:lang w:val="en-GB" w:eastAsia="zh-CN"/>
        </w:rPr>
        <w:t xml:space="preserve">For </w:t>
      </w:r>
      <w:r w:rsidRPr="00D92D16">
        <w:rPr>
          <w:rFonts w:ascii="Times" w:eastAsia="Malgun Gothic" w:hAnsi="Times" w:cs="Times"/>
          <w:color w:val="222222"/>
          <w:szCs w:val="24"/>
          <w:lang w:val="en-GB" w:eastAsia="zh-CN"/>
        </w:rPr>
        <w:t>resolving</w:t>
      </w:r>
      <w:r w:rsidRPr="00D92D16">
        <w:rPr>
          <w:rFonts w:ascii="Times" w:eastAsia="Batang" w:hAnsi="Times" w:cs="Times"/>
          <w:color w:val="000000"/>
          <w:szCs w:val="24"/>
          <w:lang w:val="en-GB"/>
        </w:rPr>
        <w:t xml:space="preserve"> collision of PUCCHs and/or PUSCHs with different priorities </w:t>
      </w:r>
      <w:r w:rsidRPr="00D92D16">
        <w:rPr>
          <w:rFonts w:ascii="Times" w:eastAsia="宋体" w:hAnsi="Times" w:hint="eastAsia"/>
          <w:szCs w:val="24"/>
          <w:lang w:val="en-GB" w:eastAsia="zh-CN"/>
        </w:rPr>
        <w:t>in step 2, a resultant PUCCH with HP and LP UCI is not expected to be overlapped with a HP</w:t>
      </w:r>
      <w:r w:rsidRPr="00D92D16">
        <w:rPr>
          <w:rFonts w:ascii="Times" w:eastAsia="Malgun Gothic" w:hAnsi="Times" w:hint="eastAsia"/>
          <w:szCs w:val="24"/>
          <w:lang w:val="en-GB" w:eastAsia="zh-CN"/>
        </w:rPr>
        <w:t xml:space="preserve"> PUCCH.</w:t>
      </w:r>
    </w:p>
    <w:p w14:paraId="425EE1D7" w14:textId="77777777" w:rsidR="00D92D16" w:rsidRPr="00D92D16" w:rsidRDefault="00D92D16" w:rsidP="00D92D16">
      <w:pPr>
        <w:numPr>
          <w:ilvl w:val="0"/>
          <w:numId w:val="39"/>
        </w:numPr>
        <w:spacing w:afterLines="0" w:after="120"/>
        <w:jc w:val="both"/>
        <w:rPr>
          <w:rFonts w:ascii="Times" w:eastAsia="Malgun Gothic" w:hAnsi="Times"/>
          <w:szCs w:val="24"/>
          <w:lang w:val="en-GB" w:eastAsia="zh-CN"/>
        </w:rPr>
      </w:pPr>
      <w:r w:rsidRPr="00D92D16">
        <w:rPr>
          <w:rFonts w:ascii="Times" w:eastAsia="Malgun Gothic" w:hAnsi="Times" w:hint="eastAsia"/>
          <w:szCs w:val="24"/>
          <w:lang w:val="en-GB" w:eastAsia="zh-CN"/>
        </w:rPr>
        <w:t xml:space="preserve">FFS whether </w:t>
      </w:r>
      <w:r w:rsidRPr="00D92D16">
        <w:rPr>
          <w:rFonts w:ascii="Times" w:eastAsia="宋体" w:hAnsi="Times" w:hint="eastAsia"/>
          <w:szCs w:val="24"/>
          <w:lang w:val="en-GB" w:eastAsia="zh-CN"/>
        </w:rPr>
        <w:t>a resultant PUCCH with HP and LP UCI can be overlapped</w:t>
      </w:r>
      <w:r w:rsidRPr="00D92D16" w:rsidDel="00977552">
        <w:rPr>
          <w:rFonts w:ascii="Times" w:eastAsia="Malgun Gothic" w:hAnsi="Times" w:hint="eastAsia"/>
          <w:szCs w:val="24"/>
          <w:lang w:val="en-GB" w:eastAsia="zh-CN"/>
        </w:rPr>
        <w:t xml:space="preserve"> </w:t>
      </w:r>
      <w:r w:rsidRPr="00D92D16">
        <w:rPr>
          <w:rFonts w:ascii="Times" w:eastAsia="Malgun Gothic" w:hAnsi="Times" w:hint="eastAsia"/>
          <w:szCs w:val="24"/>
          <w:lang w:val="en-GB" w:eastAsia="zh-CN"/>
        </w:rPr>
        <w:t>with a HP PUSCH.</w:t>
      </w:r>
    </w:p>
    <w:p w14:paraId="4D0AC355" w14:textId="77777777" w:rsidR="00D92D16" w:rsidRPr="00D92D16" w:rsidRDefault="00D92D16" w:rsidP="00D92D16">
      <w:pPr>
        <w:spacing w:afterLines="0" w:after="0"/>
        <w:rPr>
          <w:rFonts w:ascii="Times" w:eastAsia="Batang" w:hAnsi="Times"/>
          <w:szCs w:val="24"/>
          <w:lang w:val="en-GB" w:eastAsia="x-none"/>
        </w:rPr>
      </w:pPr>
    </w:p>
    <w:p w14:paraId="30F45FA2" w14:textId="77777777" w:rsidR="00D92D16" w:rsidRPr="00D92D16" w:rsidRDefault="00D92D16" w:rsidP="00D92D16">
      <w:pPr>
        <w:spacing w:afterLines="0" w:after="120"/>
        <w:rPr>
          <w:rFonts w:ascii="Times" w:eastAsia="Malgun Gothic" w:hAnsi="Times"/>
          <w:b/>
          <w:szCs w:val="24"/>
          <w:highlight w:val="green"/>
          <w:lang w:eastAsia="zh-CN"/>
        </w:rPr>
      </w:pPr>
      <w:r w:rsidRPr="00D92D16">
        <w:rPr>
          <w:rFonts w:ascii="Times" w:eastAsia="Malgun Gothic" w:hAnsi="Times"/>
          <w:b/>
          <w:szCs w:val="24"/>
          <w:highlight w:val="green"/>
          <w:lang w:eastAsia="zh-CN"/>
        </w:rPr>
        <w:t>Agreement</w:t>
      </w:r>
    </w:p>
    <w:p w14:paraId="2A0595D5" w14:textId="77777777" w:rsidR="00D92D16" w:rsidRPr="00D92D16" w:rsidRDefault="00D92D16" w:rsidP="00D92D16">
      <w:pPr>
        <w:spacing w:afterLines="0" w:after="120"/>
        <w:rPr>
          <w:rFonts w:ascii="Times" w:eastAsia="宋体" w:hAnsi="Times"/>
          <w:szCs w:val="24"/>
          <w:lang w:val="en-GB" w:eastAsia="zh-CN"/>
        </w:rPr>
      </w:pPr>
      <w:r w:rsidRPr="00D92D16">
        <w:rPr>
          <w:rFonts w:ascii="Times" w:eastAsia="宋体" w:hAnsi="Times" w:hint="eastAsia"/>
          <w:szCs w:val="24"/>
          <w:lang w:val="en-GB" w:eastAsia="zh-CN"/>
        </w:rPr>
        <w:t>For resolving collision of LP PUCCHs and HP PUCCHs in step 2.1, a HP PUCCH with HARQ-ACK is not expected to be overlapped with multiple</w:t>
      </w:r>
      <w:r w:rsidRPr="00D92D16">
        <w:rPr>
          <w:rFonts w:ascii="Times" w:eastAsia="宋体" w:hAnsi="Times"/>
          <w:szCs w:val="24"/>
          <w:lang w:val="en-GB" w:eastAsia="x-none"/>
        </w:rPr>
        <w:t xml:space="preserve"> </w:t>
      </w:r>
      <w:r w:rsidRPr="00D92D16">
        <w:rPr>
          <w:rFonts w:ascii="Times" w:eastAsia="宋体" w:hAnsi="Times" w:hint="eastAsia"/>
          <w:szCs w:val="24"/>
          <w:lang w:val="en-GB" w:eastAsia="zh-CN"/>
        </w:rPr>
        <w:t xml:space="preserve">LP </w:t>
      </w:r>
      <w:r w:rsidRPr="00D92D16">
        <w:rPr>
          <w:rFonts w:ascii="Times" w:eastAsia="宋体" w:hAnsi="Times"/>
          <w:szCs w:val="24"/>
          <w:lang w:val="en-GB" w:eastAsia="x-none"/>
        </w:rPr>
        <w:t>PUCCHs</w:t>
      </w:r>
      <w:r w:rsidRPr="00D92D16">
        <w:rPr>
          <w:rFonts w:ascii="Times" w:eastAsia="宋体" w:hAnsi="Times" w:hint="eastAsia"/>
          <w:szCs w:val="24"/>
          <w:lang w:val="en-GB" w:eastAsia="zh-CN"/>
        </w:rPr>
        <w:t xml:space="preserve"> with HARQ-ACK.</w:t>
      </w:r>
    </w:p>
    <w:p w14:paraId="3351C6E6" w14:textId="77777777" w:rsidR="00D92D16" w:rsidRPr="00D92D16" w:rsidRDefault="00D92D16" w:rsidP="00D92D16">
      <w:pPr>
        <w:numPr>
          <w:ilvl w:val="0"/>
          <w:numId w:val="63"/>
        </w:numPr>
        <w:spacing w:afterLines="0" w:after="120"/>
        <w:rPr>
          <w:rFonts w:ascii="Times" w:eastAsia="宋体" w:hAnsi="Times"/>
          <w:szCs w:val="24"/>
          <w:lang w:val="en-GB" w:eastAsia="zh-CN"/>
        </w:rPr>
      </w:pPr>
      <w:r w:rsidRPr="00D92D16">
        <w:rPr>
          <w:rFonts w:ascii="Times" w:eastAsia="宋体" w:hAnsi="Times"/>
          <w:szCs w:val="24"/>
          <w:lang w:val="en-GB" w:eastAsia="zh-CN"/>
        </w:rPr>
        <w:t>It’s up to the editor whether/how to capture this</w:t>
      </w:r>
    </w:p>
    <w:p w14:paraId="63483A12" w14:textId="77777777" w:rsidR="00D92D16" w:rsidRPr="00D92D16" w:rsidRDefault="00D92D16" w:rsidP="00D92D16">
      <w:pPr>
        <w:spacing w:afterLines="0" w:after="0"/>
        <w:rPr>
          <w:rFonts w:ascii="Times" w:eastAsia="Batang" w:hAnsi="Times"/>
          <w:szCs w:val="24"/>
          <w:highlight w:val="cyan"/>
          <w:lang w:val="en-GB" w:eastAsia="x-none"/>
        </w:rPr>
      </w:pPr>
    </w:p>
    <w:p w14:paraId="64E8C08B" w14:textId="77777777" w:rsidR="00D92D16" w:rsidRPr="00D92D16" w:rsidRDefault="00D92D16" w:rsidP="00D92D16">
      <w:pPr>
        <w:spacing w:afterLines="0" w:after="0"/>
        <w:rPr>
          <w:rFonts w:ascii="Times" w:eastAsia="Batang" w:hAnsi="Times"/>
          <w:b/>
          <w:bCs/>
          <w:szCs w:val="24"/>
          <w:highlight w:val="green"/>
          <w:lang w:val="en-GB" w:eastAsia="x-none"/>
        </w:rPr>
      </w:pPr>
      <w:r w:rsidRPr="00D92D16">
        <w:rPr>
          <w:rFonts w:ascii="Times" w:eastAsia="Batang" w:hAnsi="Times"/>
          <w:b/>
          <w:bCs/>
          <w:szCs w:val="24"/>
          <w:highlight w:val="green"/>
          <w:lang w:val="en-GB" w:eastAsia="x-none"/>
        </w:rPr>
        <w:t>Agreement</w:t>
      </w:r>
    </w:p>
    <w:p w14:paraId="502F85F0" w14:textId="77777777" w:rsidR="00D92D16" w:rsidRPr="00D92D16" w:rsidRDefault="00D92D16" w:rsidP="00D92D16">
      <w:pPr>
        <w:spacing w:afterLines="0" w:after="120"/>
        <w:rPr>
          <w:rFonts w:ascii="Times" w:eastAsia="Malgun Gothic" w:hAnsi="Times"/>
          <w:szCs w:val="24"/>
          <w:lang w:val="x-none" w:eastAsia="zh-CN"/>
        </w:rPr>
      </w:pPr>
      <w:r w:rsidRPr="00D92D16">
        <w:rPr>
          <w:rFonts w:ascii="Times" w:eastAsia="Malgun Gothic" w:hAnsi="Times"/>
          <w:szCs w:val="24"/>
          <w:lang w:val="en-GB" w:eastAsia="zh-CN"/>
        </w:rPr>
        <w:t>F</w:t>
      </w:r>
      <w:r w:rsidRPr="00D92D16">
        <w:rPr>
          <w:rFonts w:ascii="Times" w:eastAsia="Malgun Gothic" w:hAnsi="Times" w:hint="eastAsia"/>
          <w:szCs w:val="24"/>
          <w:lang w:val="en-GB" w:eastAsia="zh-CN"/>
        </w:rPr>
        <w:t xml:space="preserve">or </w:t>
      </w:r>
      <w:r w:rsidRPr="00D92D16">
        <w:rPr>
          <w:rFonts w:ascii="Times" w:eastAsia="Malgun Gothic" w:hAnsi="Times" w:cs="Times" w:hint="eastAsia"/>
          <w:szCs w:val="24"/>
          <w:lang w:val="en-GB" w:eastAsia="zh-CN"/>
        </w:rPr>
        <w:t>r</w:t>
      </w:r>
      <w:r w:rsidRPr="00D92D16">
        <w:rPr>
          <w:rFonts w:ascii="Times" w:eastAsia="Batang" w:hAnsi="Times" w:cs="Times"/>
          <w:szCs w:val="24"/>
          <w:lang w:val="en-GB" w:eastAsia="zh-CN"/>
        </w:rPr>
        <w:t>esolv</w:t>
      </w:r>
      <w:r w:rsidRPr="00D92D16">
        <w:rPr>
          <w:rFonts w:ascii="Times" w:eastAsia="Malgun Gothic" w:hAnsi="Times" w:cs="Times" w:hint="eastAsia"/>
          <w:szCs w:val="24"/>
          <w:lang w:val="en-GB" w:eastAsia="zh-CN"/>
        </w:rPr>
        <w:t>ing</w:t>
      </w:r>
      <w:r w:rsidRPr="00D92D16">
        <w:rPr>
          <w:rFonts w:ascii="Times" w:eastAsia="Batang" w:hAnsi="Times" w:cs="Times"/>
          <w:szCs w:val="24"/>
          <w:lang w:val="en-GB" w:eastAsia="zh-CN"/>
        </w:rPr>
        <w:t xml:space="preserve"> collision of PUCCHs and PUSCHs of different priorities</w:t>
      </w:r>
      <w:r w:rsidRPr="00D92D16">
        <w:rPr>
          <w:rFonts w:ascii="Times" w:eastAsia="Malgun Gothic" w:hAnsi="Times" w:hint="eastAsia"/>
          <w:szCs w:val="24"/>
          <w:lang w:val="en-GB" w:eastAsia="zh-CN"/>
        </w:rPr>
        <w:t xml:space="preserve"> in step 2.2, LP PUSCH(s) overlapping with HP PUCCH </w:t>
      </w:r>
      <w:r w:rsidRPr="00D92D16">
        <w:rPr>
          <w:rFonts w:ascii="Times" w:eastAsia="Malgun Gothic" w:hAnsi="Times"/>
          <w:szCs w:val="24"/>
          <w:lang w:val="en-GB" w:eastAsia="zh-CN"/>
        </w:rPr>
        <w:t>including</w:t>
      </w:r>
      <w:r w:rsidRPr="00D92D16">
        <w:rPr>
          <w:rFonts w:ascii="Times" w:eastAsia="Malgun Gothic" w:hAnsi="Times" w:hint="eastAsia"/>
          <w:szCs w:val="24"/>
          <w:lang w:val="en-GB" w:eastAsia="zh-CN"/>
        </w:rPr>
        <w:t xml:space="preserve"> positive SR</w:t>
      </w:r>
      <w:r w:rsidRPr="00D92D16">
        <w:rPr>
          <w:rFonts w:ascii="Times" w:eastAsia="Malgun Gothic" w:hAnsi="Times" w:hint="eastAsia"/>
          <w:szCs w:val="24"/>
          <w:lang w:val="x-none" w:eastAsia="zh-CN"/>
        </w:rPr>
        <w:t xml:space="preserve"> are dropped.</w:t>
      </w:r>
    </w:p>
    <w:p w14:paraId="4A32222D" w14:textId="77777777" w:rsidR="00D92D16" w:rsidRPr="00D92D16" w:rsidRDefault="00D92D16" w:rsidP="00D92D16">
      <w:pPr>
        <w:spacing w:afterLines="0" w:after="0"/>
        <w:rPr>
          <w:rFonts w:ascii="Times" w:eastAsia="Batang" w:hAnsi="Times"/>
          <w:szCs w:val="24"/>
          <w:highlight w:val="cyan"/>
          <w:lang w:val="x-none" w:eastAsia="x-none"/>
        </w:rPr>
      </w:pPr>
    </w:p>
    <w:p w14:paraId="0055F7F6" w14:textId="77777777" w:rsidR="00D92D16" w:rsidRPr="00D92D16" w:rsidRDefault="00D92D16" w:rsidP="00D92D16">
      <w:pPr>
        <w:spacing w:afterLines="0" w:after="0"/>
        <w:rPr>
          <w:rFonts w:ascii="Times" w:eastAsia="Batang" w:hAnsi="Times"/>
          <w:b/>
          <w:bCs/>
          <w:szCs w:val="24"/>
          <w:highlight w:val="green"/>
          <w:lang w:val="en-GB" w:eastAsia="x-none"/>
        </w:rPr>
      </w:pPr>
      <w:r w:rsidRPr="00D92D16">
        <w:rPr>
          <w:rFonts w:ascii="Times" w:eastAsia="Batang" w:hAnsi="Times"/>
          <w:b/>
          <w:bCs/>
          <w:szCs w:val="24"/>
          <w:highlight w:val="green"/>
          <w:lang w:val="en-GB" w:eastAsia="x-none"/>
        </w:rPr>
        <w:t>Agreement</w:t>
      </w:r>
    </w:p>
    <w:p w14:paraId="7D164326" w14:textId="77777777" w:rsidR="00D92D16" w:rsidRPr="00D92D16" w:rsidRDefault="00D92D16" w:rsidP="00D92D16">
      <w:pPr>
        <w:spacing w:afterLines="0" w:after="120"/>
        <w:rPr>
          <w:rFonts w:ascii="Times" w:eastAsia="Malgun Gothic" w:hAnsi="Times"/>
          <w:sz w:val="22"/>
          <w:szCs w:val="28"/>
          <w:lang w:val="en-GB" w:eastAsia="zh-CN"/>
        </w:rPr>
      </w:pPr>
      <w:proofErr w:type="spellStart"/>
      <w:proofErr w:type="gramStart"/>
      <w:r w:rsidRPr="00D92D16">
        <w:rPr>
          <w:rFonts w:ascii="Times" w:eastAsia="Malgun Gothic" w:hAnsi="Times"/>
          <w:i/>
          <w:sz w:val="22"/>
          <w:szCs w:val="28"/>
          <w:lang w:val="en-GB" w:eastAsia="zh-CN"/>
        </w:rPr>
        <w:t>simultaneousPUCCH</w:t>
      </w:r>
      <w:proofErr w:type="spellEnd"/>
      <w:r w:rsidRPr="00D92D16">
        <w:rPr>
          <w:rFonts w:ascii="Times" w:eastAsia="Malgun Gothic" w:hAnsi="Times"/>
          <w:i/>
          <w:sz w:val="22"/>
          <w:szCs w:val="28"/>
          <w:lang w:val="en-GB" w:eastAsia="zh-CN"/>
        </w:rPr>
        <w:t>-PUSCH-</w:t>
      </w:r>
      <w:proofErr w:type="spellStart"/>
      <w:r w:rsidRPr="00D92D16">
        <w:rPr>
          <w:rFonts w:ascii="Times" w:eastAsia="Malgun Gothic" w:hAnsi="Times"/>
          <w:i/>
          <w:sz w:val="22"/>
          <w:szCs w:val="28"/>
          <w:lang w:val="en-GB" w:eastAsia="zh-CN"/>
        </w:rPr>
        <w:t>secondaryPUCCHgroup</w:t>
      </w:r>
      <w:proofErr w:type="spellEnd"/>
      <w:proofErr w:type="gramEnd"/>
      <w:r w:rsidRPr="00D92D16">
        <w:rPr>
          <w:rFonts w:ascii="Times" w:eastAsia="Malgun Gothic" w:hAnsi="Times" w:hint="eastAsia"/>
          <w:sz w:val="22"/>
          <w:szCs w:val="28"/>
          <w:lang w:val="en-GB" w:eastAsia="zh-CN"/>
        </w:rPr>
        <w:t xml:space="preserve"> is supported to enable </w:t>
      </w:r>
      <w:r w:rsidRPr="00D92D16">
        <w:rPr>
          <w:rFonts w:ascii="Times" w:eastAsia="Malgun Gothic" w:hAnsi="Times"/>
          <w:sz w:val="22"/>
          <w:szCs w:val="28"/>
          <w:lang w:val="en-GB" w:eastAsia="zh-CN"/>
        </w:rPr>
        <w:t>simultaneous PUCCH and PUSCH transmissions with different priorities within the secondary PUCCH cell group</w:t>
      </w:r>
      <w:r w:rsidRPr="00D92D16">
        <w:rPr>
          <w:rFonts w:ascii="Times" w:eastAsia="Malgun Gothic" w:hAnsi="Times" w:hint="eastAsia"/>
          <w:sz w:val="22"/>
          <w:szCs w:val="28"/>
          <w:lang w:val="en-GB" w:eastAsia="zh-CN"/>
        </w:rPr>
        <w:t xml:space="preserve"> separately from primary PUCCH cell group.</w:t>
      </w:r>
    </w:p>
    <w:p w14:paraId="2C6C9225" w14:textId="77777777" w:rsidR="00002749" w:rsidRPr="00D92D16" w:rsidRDefault="00002749" w:rsidP="00002749">
      <w:pPr>
        <w:spacing w:after="120"/>
        <w:rPr>
          <w:rFonts w:eastAsiaTheme="minorEastAsia"/>
          <w:lang w:val="en-GB" w:eastAsia="zh-CN"/>
        </w:rPr>
      </w:pPr>
    </w:p>
    <w:sectPr w:rsidR="00002749" w:rsidRPr="00D92D16" w:rsidSect="00FB5551">
      <w:headerReference w:type="even" r:id="rId61"/>
      <w:headerReference w:type="default" r:id="rId62"/>
      <w:footerReference w:type="even" r:id="rId63"/>
      <w:footerReference w:type="default" r:id="rId64"/>
      <w:headerReference w:type="first" r:id="rId65"/>
      <w:footerReference w:type="first" r:id="rId66"/>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852BDD" w14:textId="77777777" w:rsidR="00AF5D75" w:rsidRDefault="00AF5D75" w:rsidP="00D4417E">
      <w:pPr>
        <w:spacing w:after="120"/>
        <w:ind w:left="-2"/>
      </w:pPr>
      <w:r>
        <w:separator/>
      </w:r>
    </w:p>
  </w:endnote>
  <w:endnote w:type="continuationSeparator" w:id="0">
    <w:p w14:paraId="6C562129" w14:textId="77777777" w:rsidR="00AF5D75" w:rsidRDefault="00AF5D75" w:rsidP="00D4417E">
      <w:pPr>
        <w:spacing w:after="120"/>
        <w:ind w:left="-2"/>
      </w:pPr>
      <w:r>
        <w:continuationSeparator/>
      </w:r>
    </w:p>
  </w:endnote>
  <w:endnote w:type="continuationNotice" w:id="1">
    <w:p w14:paraId="0D1E2F3B" w14:textId="77777777" w:rsidR="00AF5D75" w:rsidRDefault="00AF5D75" w:rsidP="00D4417E">
      <w:pPr>
        <w:spacing w:after="1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Malgun Gothic">
    <w:altName w:val="맑은 고딕"/>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9D4780" w14:textId="77777777" w:rsidR="00AF4FEC" w:rsidRDefault="00AF4FEC" w:rsidP="00104CDF">
    <w:pPr>
      <w:pStyle w:val="ab"/>
      <w:spacing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E92C6" w14:textId="77777777" w:rsidR="00AF4FEC" w:rsidRDefault="00AF4FEC" w:rsidP="00104CDF">
    <w:pPr>
      <w:pStyle w:val="ab"/>
      <w:spacing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1CED6" w14:textId="77777777" w:rsidR="00AF4FEC" w:rsidRDefault="00AF4FEC" w:rsidP="00104CDF">
    <w:pPr>
      <w:pStyle w:val="ab"/>
      <w:spacing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F0F1C7" w14:textId="77777777" w:rsidR="00AF5D75" w:rsidRDefault="00AF5D75" w:rsidP="00D4417E">
      <w:pPr>
        <w:spacing w:after="120"/>
        <w:ind w:left="-2"/>
      </w:pPr>
      <w:r>
        <w:separator/>
      </w:r>
    </w:p>
  </w:footnote>
  <w:footnote w:type="continuationSeparator" w:id="0">
    <w:p w14:paraId="0F1045C5" w14:textId="77777777" w:rsidR="00AF5D75" w:rsidRDefault="00AF5D75" w:rsidP="00D4417E">
      <w:pPr>
        <w:spacing w:after="120"/>
        <w:ind w:left="-2"/>
      </w:pPr>
      <w:r>
        <w:continuationSeparator/>
      </w:r>
    </w:p>
  </w:footnote>
  <w:footnote w:type="continuationNotice" w:id="1">
    <w:p w14:paraId="0E226A3A" w14:textId="77777777" w:rsidR="00AF5D75" w:rsidRDefault="00AF5D75" w:rsidP="00D4417E">
      <w:pPr>
        <w:spacing w:after="12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7411C" w14:textId="77777777" w:rsidR="00AF4FEC" w:rsidRDefault="00AF4FEC" w:rsidP="00104CDF">
    <w:pPr>
      <w:pStyle w:val="a3"/>
      <w:spacing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E2404" w14:textId="77777777" w:rsidR="00AF4FEC" w:rsidRPr="001A329E" w:rsidRDefault="00AF4FEC" w:rsidP="00FB5551">
    <w:pPr>
      <w:pStyle w:val="a3"/>
      <w:spacing w:after="120"/>
      <w:ind w:leftChars="-1" w:left="-2" w:rightChars="200" w:right="400"/>
      <w:rPr>
        <w:rFonts w:eastAsia="宋体"/>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7B822" w14:textId="77777777" w:rsidR="00AF4FEC" w:rsidRDefault="00AF4FEC" w:rsidP="00104CDF">
    <w:pPr>
      <w:pStyle w:val="a3"/>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9E0CFC"/>
    <w:multiLevelType w:val="singleLevel"/>
    <w:tmpl w:val="9B9E0CFC"/>
    <w:lvl w:ilvl="0">
      <w:start w:val="1"/>
      <w:numFmt w:val="bullet"/>
      <w:lvlText w:val=""/>
      <w:lvlJc w:val="left"/>
      <w:pPr>
        <w:tabs>
          <w:tab w:val="left" w:pos="420"/>
        </w:tabs>
        <w:ind w:left="420" w:hanging="420"/>
      </w:pPr>
      <w:rPr>
        <w:rFonts w:ascii="Wingdings" w:hAnsi="Wingdings" w:hint="default"/>
      </w:rPr>
    </w:lvl>
  </w:abstractNum>
  <w:abstractNum w:abstractNumId="1">
    <w:nsid w:val="E921F0B0"/>
    <w:multiLevelType w:val="singleLevel"/>
    <w:tmpl w:val="E921F0B0"/>
    <w:lvl w:ilvl="0">
      <w:start w:val="1"/>
      <w:numFmt w:val="decimal"/>
      <w:lvlText w:val="%1)"/>
      <w:lvlJc w:val="left"/>
      <w:pPr>
        <w:tabs>
          <w:tab w:val="left" w:pos="312"/>
        </w:tabs>
      </w:pPr>
    </w:lvl>
  </w:abstractNum>
  <w:abstractNum w:abstractNumId="2">
    <w:nsid w:val="012048C8"/>
    <w:multiLevelType w:val="hybridMultilevel"/>
    <w:tmpl w:val="D1925748"/>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18A439E"/>
    <w:multiLevelType w:val="hybridMultilevel"/>
    <w:tmpl w:val="71CE4F6C"/>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31A3E2A"/>
    <w:multiLevelType w:val="hybridMultilevel"/>
    <w:tmpl w:val="E42E3CB0"/>
    <w:lvl w:ilvl="0" w:tplc="A9C8E1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4DE55A1"/>
    <w:multiLevelType w:val="hybridMultilevel"/>
    <w:tmpl w:val="7234B2C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058D212A"/>
    <w:multiLevelType w:val="hybridMultilevel"/>
    <w:tmpl w:val="1928823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A365BA5"/>
    <w:multiLevelType w:val="hybridMultilevel"/>
    <w:tmpl w:val="1ECA6D90"/>
    <w:lvl w:ilvl="0" w:tplc="B5A8667A">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0F024A"/>
    <w:multiLevelType w:val="hybridMultilevel"/>
    <w:tmpl w:val="E5601412"/>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731F8C"/>
    <w:multiLevelType w:val="multilevel"/>
    <w:tmpl w:val="0BFAE0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0D9007B4"/>
    <w:multiLevelType w:val="multilevel"/>
    <w:tmpl w:val="5D6C55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0EA51470"/>
    <w:multiLevelType w:val="hybridMultilevel"/>
    <w:tmpl w:val="959AB5D8"/>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3">
    <w:nsid w:val="106D4E5E"/>
    <w:multiLevelType w:val="multilevel"/>
    <w:tmpl w:val="FA9025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11DE2C37"/>
    <w:multiLevelType w:val="hybridMultilevel"/>
    <w:tmpl w:val="C7A20A80"/>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5">
    <w:nsid w:val="14177BF4"/>
    <w:multiLevelType w:val="multilevel"/>
    <w:tmpl w:val="4A5AB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149015F4"/>
    <w:multiLevelType w:val="multilevel"/>
    <w:tmpl w:val="4A8AFB3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pStyle w:val="3"/>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1DF861C7"/>
    <w:multiLevelType w:val="hybridMultilevel"/>
    <w:tmpl w:val="C5FA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9A157A"/>
    <w:multiLevelType w:val="multilevel"/>
    <w:tmpl w:val="EA7ADF0A"/>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21E15C75"/>
    <w:multiLevelType w:val="hybridMultilevel"/>
    <w:tmpl w:val="6906919E"/>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BD427C"/>
    <w:multiLevelType w:val="hybridMultilevel"/>
    <w:tmpl w:val="B96870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nsid w:val="2F504572"/>
    <w:multiLevelType w:val="hybridMultilevel"/>
    <w:tmpl w:val="DEB2E7D0"/>
    <w:lvl w:ilvl="0" w:tplc="CDD2A3EC">
      <w:start w:val="1"/>
      <w:numFmt w:val="bullet"/>
      <w:lvlText w:val=""/>
      <w:lvlJc w:val="left"/>
      <w:pPr>
        <w:tabs>
          <w:tab w:val="num" w:pos="665"/>
        </w:tabs>
        <w:ind w:left="665" w:hanging="360"/>
      </w:pPr>
      <w:rPr>
        <w:rFonts w:ascii="Symbol" w:hAnsi="Symbol" w:hint="default"/>
      </w:rPr>
    </w:lvl>
    <w:lvl w:ilvl="1" w:tplc="239C60FC" w:tentative="1">
      <w:start w:val="1"/>
      <w:numFmt w:val="bullet"/>
      <w:lvlText w:val=""/>
      <w:lvlJc w:val="left"/>
      <w:pPr>
        <w:tabs>
          <w:tab w:val="num" w:pos="1385"/>
        </w:tabs>
        <w:ind w:left="1385" w:hanging="360"/>
      </w:pPr>
      <w:rPr>
        <w:rFonts w:ascii="Symbol" w:hAnsi="Symbol" w:hint="default"/>
      </w:rPr>
    </w:lvl>
    <w:lvl w:ilvl="2" w:tplc="3EFA74F6" w:tentative="1">
      <w:start w:val="1"/>
      <w:numFmt w:val="bullet"/>
      <w:lvlText w:val=""/>
      <w:lvlJc w:val="left"/>
      <w:pPr>
        <w:tabs>
          <w:tab w:val="num" w:pos="2105"/>
        </w:tabs>
        <w:ind w:left="2105" w:hanging="360"/>
      </w:pPr>
      <w:rPr>
        <w:rFonts w:ascii="Symbol" w:hAnsi="Symbol" w:hint="default"/>
      </w:rPr>
    </w:lvl>
    <w:lvl w:ilvl="3" w:tplc="9E7EC746" w:tentative="1">
      <w:start w:val="1"/>
      <w:numFmt w:val="bullet"/>
      <w:lvlText w:val=""/>
      <w:lvlJc w:val="left"/>
      <w:pPr>
        <w:tabs>
          <w:tab w:val="num" w:pos="2825"/>
        </w:tabs>
        <w:ind w:left="2825" w:hanging="360"/>
      </w:pPr>
      <w:rPr>
        <w:rFonts w:ascii="Symbol" w:hAnsi="Symbol" w:hint="default"/>
      </w:rPr>
    </w:lvl>
    <w:lvl w:ilvl="4" w:tplc="68E46206" w:tentative="1">
      <w:start w:val="1"/>
      <w:numFmt w:val="bullet"/>
      <w:lvlText w:val=""/>
      <w:lvlJc w:val="left"/>
      <w:pPr>
        <w:tabs>
          <w:tab w:val="num" w:pos="3545"/>
        </w:tabs>
        <w:ind w:left="3545" w:hanging="360"/>
      </w:pPr>
      <w:rPr>
        <w:rFonts w:ascii="Symbol" w:hAnsi="Symbol" w:hint="default"/>
      </w:rPr>
    </w:lvl>
    <w:lvl w:ilvl="5" w:tplc="DCE25A02" w:tentative="1">
      <w:start w:val="1"/>
      <w:numFmt w:val="bullet"/>
      <w:lvlText w:val=""/>
      <w:lvlJc w:val="left"/>
      <w:pPr>
        <w:tabs>
          <w:tab w:val="num" w:pos="4265"/>
        </w:tabs>
        <w:ind w:left="4265" w:hanging="360"/>
      </w:pPr>
      <w:rPr>
        <w:rFonts w:ascii="Symbol" w:hAnsi="Symbol" w:hint="default"/>
      </w:rPr>
    </w:lvl>
    <w:lvl w:ilvl="6" w:tplc="87461A00" w:tentative="1">
      <w:start w:val="1"/>
      <w:numFmt w:val="bullet"/>
      <w:lvlText w:val=""/>
      <w:lvlJc w:val="left"/>
      <w:pPr>
        <w:tabs>
          <w:tab w:val="num" w:pos="4985"/>
        </w:tabs>
        <w:ind w:left="4985" w:hanging="360"/>
      </w:pPr>
      <w:rPr>
        <w:rFonts w:ascii="Symbol" w:hAnsi="Symbol" w:hint="default"/>
      </w:rPr>
    </w:lvl>
    <w:lvl w:ilvl="7" w:tplc="C4FEBE3E" w:tentative="1">
      <w:start w:val="1"/>
      <w:numFmt w:val="bullet"/>
      <w:lvlText w:val=""/>
      <w:lvlJc w:val="left"/>
      <w:pPr>
        <w:tabs>
          <w:tab w:val="num" w:pos="5705"/>
        </w:tabs>
        <w:ind w:left="5705" w:hanging="360"/>
      </w:pPr>
      <w:rPr>
        <w:rFonts w:ascii="Symbol" w:hAnsi="Symbol" w:hint="default"/>
      </w:rPr>
    </w:lvl>
    <w:lvl w:ilvl="8" w:tplc="EE9A1A60" w:tentative="1">
      <w:start w:val="1"/>
      <w:numFmt w:val="bullet"/>
      <w:lvlText w:val=""/>
      <w:lvlJc w:val="left"/>
      <w:pPr>
        <w:tabs>
          <w:tab w:val="num" w:pos="6425"/>
        </w:tabs>
        <w:ind w:left="6425" w:hanging="360"/>
      </w:pPr>
      <w:rPr>
        <w:rFonts w:ascii="Symbol" w:hAnsi="Symbol" w:hint="default"/>
      </w:rPr>
    </w:lvl>
  </w:abstractNum>
  <w:abstractNum w:abstractNumId="25">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6">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397168F9"/>
    <w:multiLevelType w:val="hybridMultilevel"/>
    <w:tmpl w:val="C08E964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3A50593C"/>
    <w:multiLevelType w:val="hybridMultilevel"/>
    <w:tmpl w:val="30523EBA"/>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3AA46647"/>
    <w:multiLevelType w:val="hybridMultilevel"/>
    <w:tmpl w:val="EE30312E"/>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810"/>
        </w:tabs>
        <w:ind w:left="-810" w:hanging="360"/>
      </w:pPr>
    </w:lvl>
    <w:lvl w:ilvl="2" w:tplc="04090001">
      <w:start w:val="1"/>
      <w:numFmt w:val="bullet"/>
      <w:lvlText w:val=""/>
      <w:lvlJc w:val="left"/>
      <w:pPr>
        <w:tabs>
          <w:tab w:val="num" w:pos="-90"/>
        </w:tabs>
        <w:ind w:left="-90" w:hanging="180"/>
      </w:pPr>
      <w:rPr>
        <w:rFonts w:ascii="Symbol" w:hAnsi="Symbol" w:hint="default"/>
      </w:rPr>
    </w:lvl>
    <w:lvl w:ilvl="3" w:tplc="041D0001">
      <w:start w:val="1"/>
      <w:numFmt w:val="bullet"/>
      <w:lvlText w:val=""/>
      <w:lvlJc w:val="left"/>
      <w:pPr>
        <w:tabs>
          <w:tab w:val="num" w:pos="630"/>
        </w:tabs>
        <w:ind w:left="630" w:hanging="360"/>
      </w:pPr>
      <w:rPr>
        <w:rFonts w:ascii="Symbol" w:hAnsi="Symbol" w:hint="default"/>
      </w:rPr>
    </w:lvl>
    <w:lvl w:ilvl="4" w:tplc="45122F4E">
      <w:start w:val="1"/>
      <w:numFmt w:val="lowerLetter"/>
      <w:lvlText w:val="(%5)"/>
      <w:lvlJc w:val="left"/>
      <w:pPr>
        <w:ind w:left="1350" w:hanging="360"/>
      </w:pPr>
      <w:rPr>
        <w:rFonts w:hint="default"/>
      </w:rPr>
    </w:lvl>
    <w:lvl w:ilvl="5" w:tplc="0409001B">
      <w:start w:val="1"/>
      <w:numFmt w:val="lowerRoman"/>
      <w:lvlText w:val="%6."/>
      <w:lvlJc w:val="right"/>
      <w:pPr>
        <w:tabs>
          <w:tab w:val="num" w:pos="2070"/>
        </w:tabs>
        <w:ind w:left="2070" w:hanging="180"/>
      </w:pPr>
    </w:lvl>
    <w:lvl w:ilvl="6" w:tplc="0409000F" w:tentative="1">
      <w:start w:val="1"/>
      <w:numFmt w:val="decimal"/>
      <w:lvlText w:val="%7."/>
      <w:lvlJc w:val="left"/>
      <w:pPr>
        <w:tabs>
          <w:tab w:val="num" w:pos="2790"/>
        </w:tabs>
        <w:ind w:left="2790" w:hanging="360"/>
      </w:pPr>
    </w:lvl>
    <w:lvl w:ilvl="7" w:tplc="04090019" w:tentative="1">
      <w:start w:val="1"/>
      <w:numFmt w:val="lowerLetter"/>
      <w:lvlText w:val="%8."/>
      <w:lvlJc w:val="left"/>
      <w:pPr>
        <w:tabs>
          <w:tab w:val="num" w:pos="3510"/>
        </w:tabs>
        <w:ind w:left="3510" w:hanging="360"/>
      </w:pPr>
    </w:lvl>
    <w:lvl w:ilvl="8" w:tplc="0409001B" w:tentative="1">
      <w:start w:val="1"/>
      <w:numFmt w:val="lowerRoman"/>
      <w:lvlText w:val="%9."/>
      <w:lvlJc w:val="right"/>
      <w:pPr>
        <w:tabs>
          <w:tab w:val="num" w:pos="4230"/>
        </w:tabs>
        <w:ind w:left="4230" w:hanging="180"/>
      </w:pPr>
    </w:lvl>
  </w:abstractNum>
  <w:abstractNum w:abstractNumId="30">
    <w:nsid w:val="3B556EB5"/>
    <w:multiLevelType w:val="multilevel"/>
    <w:tmpl w:val="178A82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nsid w:val="3E1979FC"/>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nsid w:val="42021137"/>
    <w:multiLevelType w:val="hybridMultilevel"/>
    <w:tmpl w:val="FE00F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5AF2067"/>
    <w:multiLevelType w:val="hybridMultilevel"/>
    <w:tmpl w:val="A09282B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468519EC"/>
    <w:multiLevelType w:val="hybridMultilevel"/>
    <w:tmpl w:val="66E86C6E"/>
    <w:lvl w:ilvl="0" w:tplc="385A4E58">
      <w:numFmt w:val="bullet"/>
      <w:lvlText w:val="o"/>
      <w:lvlJc w:val="left"/>
      <w:pPr>
        <w:ind w:left="760" w:hanging="360"/>
      </w:pPr>
      <w:rPr>
        <w:rFonts w:ascii="Courier New" w:hAnsi="Courier New" w:hint="default"/>
      </w:rPr>
    </w:lvl>
    <w:lvl w:ilvl="1" w:tplc="B5A8667A">
      <w:numFmt w:val="bullet"/>
      <w:lvlText w:val="-"/>
      <w:lvlJc w:val="left"/>
      <w:pPr>
        <w:ind w:left="1200" w:hanging="400"/>
      </w:pPr>
      <w:rPr>
        <w:rFonts w:ascii="Times" w:eastAsia="Batang" w:hAnsi="Times" w:cs="Time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5">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6">
    <w:nsid w:val="499D4FA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7">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38">
    <w:nsid w:val="4F2162F5"/>
    <w:multiLevelType w:val="multilevel"/>
    <w:tmpl w:val="601688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nsid w:val="507A146F"/>
    <w:multiLevelType w:val="multilevel"/>
    <w:tmpl w:val="54D4DA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nsid w:val="5101505E"/>
    <w:multiLevelType w:val="hybridMultilevel"/>
    <w:tmpl w:val="1BF60698"/>
    <w:lvl w:ilvl="0" w:tplc="5B068E0A">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1480294"/>
    <w:multiLevelType w:val="hybridMultilevel"/>
    <w:tmpl w:val="2CB2FA4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52F65D70"/>
    <w:multiLevelType w:val="hybridMultilevel"/>
    <w:tmpl w:val="91CCBF72"/>
    <w:lvl w:ilvl="0" w:tplc="7DC2F8D0">
      <w:start w:val="1"/>
      <w:numFmt w:val="bullet"/>
      <w:lvlText w:val="•"/>
      <w:lvlJc w:val="left"/>
      <w:pPr>
        <w:ind w:left="420" w:hanging="420"/>
      </w:pPr>
      <w:rPr>
        <w:rFonts w:ascii="Arial" w:hAnsi="Arial" w:hint="default"/>
      </w:rPr>
    </w:lvl>
    <w:lvl w:ilvl="1" w:tplc="0812FA5C">
      <w:start w:val="1"/>
      <w:numFmt w:val="bullet"/>
      <w:lvlText w:val="o"/>
      <w:lvlJc w:val="left"/>
      <w:pPr>
        <w:ind w:left="840" w:hanging="420"/>
      </w:pPr>
      <w:rPr>
        <w:rFonts w:ascii="Courier New" w:hAnsi="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561106C6"/>
    <w:multiLevelType w:val="hybridMultilevel"/>
    <w:tmpl w:val="DE560B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56C22AFA"/>
    <w:multiLevelType w:val="multilevel"/>
    <w:tmpl w:val="56C22AFA"/>
    <w:lvl w:ilvl="0">
      <w:start w:val="1"/>
      <w:numFmt w:val="bullet"/>
      <w:lvlText w:val=""/>
      <w:lvlJc w:val="left"/>
      <w:pPr>
        <w:ind w:left="1020" w:hanging="360"/>
      </w:pPr>
      <w:rPr>
        <w:rFonts w:ascii="Symbol" w:hAnsi="Symbol" w:hint="default"/>
      </w:rPr>
    </w:lvl>
    <w:lvl w:ilvl="1">
      <w:start w:val="23"/>
      <w:numFmt w:val="bullet"/>
      <w:lvlText w:val="·"/>
      <w:lvlJc w:val="left"/>
      <w:pPr>
        <w:ind w:left="1860" w:hanging="480"/>
      </w:pPr>
      <w:rPr>
        <w:rFonts w:ascii="Calibri" w:eastAsia="宋体" w:hAnsi="Calibri" w:cs="Calibri" w:hint="default"/>
      </w:rPr>
    </w:lvl>
    <w:lvl w:ilvl="2">
      <w:start w:val="1"/>
      <w:numFmt w:val="bullet"/>
      <w:lvlText w:val=""/>
      <w:lvlJc w:val="left"/>
      <w:pPr>
        <w:ind w:left="2460" w:hanging="360"/>
      </w:pPr>
      <w:rPr>
        <w:rFonts w:ascii="Wingdings" w:hAnsi="Wingdings" w:hint="default"/>
      </w:rPr>
    </w:lvl>
    <w:lvl w:ilvl="3">
      <w:start w:val="1"/>
      <w:numFmt w:val="bullet"/>
      <w:lvlText w:val=""/>
      <w:lvlJc w:val="left"/>
      <w:pPr>
        <w:ind w:left="3180" w:hanging="360"/>
      </w:pPr>
      <w:rPr>
        <w:rFonts w:ascii="Symbol" w:hAnsi="Symbol" w:hint="default"/>
      </w:rPr>
    </w:lvl>
    <w:lvl w:ilvl="4">
      <w:start w:val="1"/>
      <w:numFmt w:val="bullet"/>
      <w:lvlText w:val="o"/>
      <w:lvlJc w:val="left"/>
      <w:pPr>
        <w:ind w:left="3900" w:hanging="360"/>
      </w:pPr>
      <w:rPr>
        <w:rFonts w:ascii="Courier New" w:hAnsi="Courier New" w:cs="Courier New" w:hint="default"/>
      </w:rPr>
    </w:lvl>
    <w:lvl w:ilvl="5">
      <w:start w:val="1"/>
      <w:numFmt w:val="bullet"/>
      <w:lvlText w:val=""/>
      <w:lvlJc w:val="left"/>
      <w:pPr>
        <w:ind w:left="4620" w:hanging="360"/>
      </w:pPr>
      <w:rPr>
        <w:rFonts w:ascii="Wingdings" w:hAnsi="Wingdings" w:hint="default"/>
      </w:rPr>
    </w:lvl>
    <w:lvl w:ilvl="6">
      <w:start w:val="1"/>
      <w:numFmt w:val="bullet"/>
      <w:lvlText w:val=""/>
      <w:lvlJc w:val="left"/>
      <w:pPr>
        <w:ind w:left="5340" w:hanging="360"/>
      </w:pPr>
      <w:rPr>
        <w:rFonts w:ascii="Symbol" w:hAnsi="Symbol" w:hint="default"/>
      </w:rPr>
    </w:lvl>
    <w:lvl w:ilvl="7">
      <w:start w:val="1"/>
      <w:numFmt w:val="bullet"/>
      <w:lvlText w:val="o"/>
      <w:lvlJc w:val="left"/>
      <w:pPr>
        <w:ind w:left="6060" w:hanging="360"/>
      </w:pPr>
      <w:rPr>
        <w:rFonts w:ascii="Courier New" w:hAnsi="Courier New" w:cs="Courier New" w:hint="default"/>
      </w:rPr>
    </w:lvl>
    <w:lvl w:ilvl="8">
      <w:start w:val="1"/>
      <w:numFmt w:val="bullet"/>
      <w:lvlText w:val=""/>
      <w:lvlJc w:val="left"/>
      <w:pPr>
        <w:ind w:left="6780" w:hanging="360"/>
      </w:pPr>
      <w:rPr>
        <w:rFonts w:ascii="Wingdings" w:hAnsi="Wingdings" w:hint="default"/>
      </w:rPr>
    </w:lvl>
  </w:abstractNum>
  <w:abstractNum w:abstractNumId="46">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start w:val="1"/>
      <w:numFmt w:val="bullet"/>
      <w:lvlText w:val=""/>
      <w:lvlJc w:val="left"/>
      <w:pPr>
        <w:ind w:left="1016" w:hanging="400"/>
      </w:pPr>
      <w:rPr>
        <w:rFonts w:ascii="Wingdings" w:hAnsi="Wingdings" w:hint="default"/>
      </w:rPr>
    </w:lvl>
    <w:lvl w:ilvl="2" w:tplc="04090005">
      <w:start w:val="1"/>
      <w:numFmt w:val="bullet"/>
      <w:lvlText w:val=""/>
      <w:lvlJc w:val="left"/>
      <w:pPr>
        <w:ind w:left="1416" w:hanging="400"/>
      </w:pPr>
      <w:rPr>
        <w:rFonts w:ascii="Wingdings" w:hAnsi="Wingdings" w:hint="default"/>
      </w:rPr>
    </w:lvl>
    <w:lvl w:ilvl="3" w:tplc="0409000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47">
    <w:nsid w:val="586E4A89"/>
    <w:multiLevelType w:val="hybridMultilevel"/>
    <w:tmpl w:val="3FF2B71E"/>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8">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D026A7C"/>
    <w:multiLevelType w:val="multilevel"/>
    <w:tmpl w:val="AADA0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5D0A1353"/>
    <w:multiLevelType w:val="multilevel"/>
    <w:tmpl w:val="24563B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nsid w:val="69D96DFF"/>
    <w:multiLevelType w:val="multilevel"/>
    <w:tmpl w:val="237A5C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nsid w:val="6BE8642F"/>
    <w:multiLevelType w:val="multilevel"/>
    <w:tmpl w:val="3566F9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nsid w:val="6C4726BD"/>
    <w:multiLevelType w:val="hybridMultilevel"/>
    <w:tmpl w:val="C12C59EA"/>
    <w:lvl w:ilvl="0" w:tplc="B5A8667A">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DCE44A0"/>
    <w:multiLevelType w:val="multilevel"/>
    <w:tmpl w:val="F18641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nsid w:val="6E6C6D42"/>
    <w:multiLevelType w:val="multilevel"/>
    <w:tmpl w:val="72A20B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nsid w:val="750107EA"/>
    <w:multiLevelType w:val="hybridMultilevel"/>
    <w:tmpl w:val="9B7A31D2"/>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nsid w:val="79AD27D5"/>
    <w:multiLevelType w:val="hybridMultilevel"/>
    <w:tmpl w:val="35E4E1EE"/>
    <w:lvl w:ilvl="0" w:tplc="30881780">
      <w:start w:val="1"/>
      <w:numFmt w:val="decimal"/>
      <w:lvlText w:val="[%1]"/>
      <w:lvlJc w:val="left"/>
      <w:pPr>
        <w:ind w:left="420" w:hanging="42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nsid w:val="7A987B99"/>
    <w:multiLevelType w:val="hybridMultilevel"/>
    <w:tmpl w:val="EB4A34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AC80DB9"/>
    <w:multiLevelType w:val="hybridMultilevel"/>
    <w:tmpl w:val="6AB88B3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7DA874E2"/>
    <w:multiLevelType w:val="multilevel"/>
    <w:tmpl w:val="A1DAD5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37"/>
  </w:num>
  <w:num w:numId="2">
    <w:abstractNumId w:val="56"/>
  </w:num>
  <w:num w:numId="3">
    <w:abstractNumId w:val="63"/>
  </w:num>
  <w:num w:numId="4">
    <w:abstractNumId w:val="26"/>
  </w:num>
  <w:num w:numId="5">
    <w:abstractNumId w:val="47"/>
  </w:num>
  <w:num w:numId="6">
    <w:abstractNumId w:val="17"/>
  </w:num>
  <w:num w:numId="7">
    <w:abstractNumId w:val="32"/>
  </w:num>
  <w:num w:numId="8">
    <w:abstractNumId w:val="25"/>
  </w:num>
  <w:num w:numId="9">
    <w:abstractNumId w:val="4"/>
  </w:num>
  <w:num w:numId="10">
    <w:abstractNumId w:val="48"/>
  </w:num>
  <w:num w:numId="11">
    <w:abstractNumId w:val="59"/>
  </w:num>
  <w:num w:numId="12">
    <w:abstractNumId w:val="62"/>
  </w:num>
  <w:num w:numId="13">
    <w:abstractNumId w:val="44"/>
  </w:num>
  <w:num w:numId="14">
    <w:abstractNumId w:val="13"/>
  </w:num>
  <w:num w:numId="15">
    <w:abstractNumId w:val="57"/>
  </w:num>
  <w:num w:numId="16">
    <w:abstractNumId w:val="45"/>
  </w:num>
  <w:num w:numId="17">
    <w:abstractNumId w:val="35"/>
  </w:num>
  <w:num w:numId="18">
    <w:abstractNumId w:val="30"/>
  </w:num>
  <w:num w:numId="19">
    <w:abstractNumId w:val="15"/>
  </w:num>
  <w:num w:numId="20">
    <w:abstractNumId w:val="60"/>
  </w:num>
  <w:num w:numId="21">
    <w:abstractNumId w:val="61"/>
  </w:num>
  <w:num w:numId="22">
    <w:abstractNumId w:val="21"/>
  </w:num>
  <w:num w:numId="23">
    <w:abstractNumId w:val="14"/>
  </w:num>
  <w:num w:numId="24">
    <w:abstractNumId w:val="49"/>
  </w:num>
  <w:num w:numId="25">
    <w:abstractNumId w:val="50"/>
  </w:num>
  <w:num w:numId="26">
    <w:abstractNumId w:val="51"/>
  </w:num>
  <w:num w:numId="27">
    <w:abstractNumId w:val="39"/>
  </w:num>
  <w:num w:numId="28">
    <w:abstractNumId w:val="20"/>
  </w:num>
  <w:num w:numId="29">
    <w:abstractNumId w:val="23"/>
  </w:num>
  <w:num w:numId="30">
    <w:abstractNumId w:val="52"/>
  </w:num>
  <w:num w:numId="31">
    <w:abstractNumId w:val="11"/>
  </w:num>
  <w:num w:numId="32">
    <w:abstractNumId w:val="55"/>
  </w:num>
  <w:num w:numId="33">
    <w:abstractNumId w:val="10"/>
  </w:num>
  <w:num w:numId="34">
    <w:abstractNumId w:val="54"/>
  </w:num>
  <w:num w:numId="35">
    <w:abstractNumId w:val="38"/>
  </w:num>
  <w:num w:numId="36">
    <w:abstractNumId w:val="16"/>
  </w:num>
  <w:num w:numId="37">
    <w:abstractNumId w:val="18"/>
  </w:num>
  <w:num w:numId="38">
    <w:abstractNumId w:val="34"/>
  </w:num>
  <w:num w:numId="39">
    <w:abstractNumId w:val="42"/>
  </w:num>
  <w:num w:numId="40">
    <w:abstractNumId w:val="9"/>
  </w:num>
  <w:num w:numId="41">
    <w:abstractNumId w:val="19"/>
  </w:num>
  <w:num w:numId="42">
    <w:abstractNumId w:val="12"/>
  </w:num>
  <w:num w:numId="43">
    <w:abstractNumId w:val="24"/>
  </w:num>
  <w:num w:numId="44">
    <w:abstractNumId w:val="46"/>
  </w:num>
  <w:num w:numId="45">
    <w:abstractNumId w:val="3"/>
  </w:num>
  <w:num w:numId="46">
    <w:abstractNumId w:val="41"/>
  </w:num>
  <w:num w:numId="47">
    <w:abstractNumId w:val="29"/>
  </w:num>
  <w:num w:numId="48">
    <w:abstractNumId w:val="31"/>
  </w:num>
  <w:num w:numId="49">
    <w:abstractNumId w:val="34"/>
  </w:num>
  <w:num w:numId="50">
    <w:abstractNumId w:val="36"/>
  </w:num>
  <w:num w:numId="51">
    <w:abstractNumId w:val="40"/>
  </w:num>
  <w:num w:numId="52">
    <w:abstractNumId w:val="28"/>
  </w:num>
  <w:num w:numId="53">
    <w:abstractNumId w:val="2"/>
  </w:num>
  <w:num w:numId="54">
    <w:abstractNumId w:val="27"/>
  </w:num>
  <w:num w:numId="55">
    <w:abstractNumId w:val="58"/>
  </w:num>
  <w:num w:numId="56">
    <w:abstractNumId w:val="6"/>
  </w:num>
  <w:num w:numId="57">
    <w:abstractNumId w:val="8"/>
  </w:num>
  <w:num w:numId="58">
    <w:abstractNumId w:val="43"/>
  </w:num>
  <w:num w:numId="59">
    <w:abstractNumId w:val="53"/>
  </w:num>
  <w:num w:numId="60">
    <w:abstractNumId w:val="1"/>
  </w:num>
  <w:num w:numId="61">
    <w:abstractNumId w:val="0"/>
  </w:num>
  <w:num w:numId="62">
    <w:abstractNumId w:val="5"/>
  </w:num>
  <w:num w:numId="63">
    <w:abstractNumId w:val="34"/>
    <w:lvlOverride w:ilvl="0"/>
    <w:lvlOverride w:ilvl="1"/>
    <w:lvlOverride w:ilvl="2"/>
    <w:lvlOverride w:ilvl="3"/>
    <w:lvlOverride w:ilvl="4"/>
    <w:lvlOverride w:ilvl="5"/>
    <w:lvlOverride w:ilvl="6"/>
    <w:lvlOverride w:ilvl="7"/>
    <w:lvlOverride w:ilvl="8"/>
  </w:num>
  <w:num w:numId="64">
    <w:abstractNumId w:val="7"/>
  </w:num>
  <w:num w:numId="65">
    <w:abstractNumId w:val="22"/>
  </w:num>
  <w:num w:numId="66">
    <w:abstractNumId w:val="33"/>
  </w:num>
  <w:numIdMacAtCleanup w:val="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3"/>
  <w:defaultTabStop w:val="720"/>
  <w:doNotShadeFormData/>
  <w:characterSpacingControl w:val="doNotCompress"/>
  <w:doNotValidateAgainstSchema/>
  <w:doNotDemarcateInvalidXml/>
  <w:hdrShapeDefaults>
    <o:shapedefaults v:ext="edit" spidmax="2049">
      <v:textbox inset="5.85pt,.7pt,5.85pt,.7pt"/>
    </o:shapedefaults>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28"/>
    <w:rsid w:val="0000012C"/>
    <w:rsid w:val="00000355"/>
    <w:rsid w:val="00000F72"/>
    <w:rsid w:val="00000FB2"/>
    <w:rsid w:val="00001399"/>
    <w:rsid w:val="00001569"/>
    <w:rsid w:val="00001C50"/>
    <w:rsid w:val="00001C81"/>
    <w:rsid w:val="00001CA2"/>
    <w:rsid w:val="00001F36"/>
    <w:rsid w:val="00001FE6"/>
    <w:rsid w:val="00002421"/>
    <w:rsid w:val="00002749"/>
    <w:rsid w:val="000027E7"/>
    <w:rsid w:val="00002819"/>
    <w:rsid w:val="0000314F"/>
    <w:rsid w:val="0000351A"/>
    <w:rsid w:val="00003EB7"/>
    <w:rsid w:val="00003FDA"/>
    <w:rsid w:val="0000452F"/>
    <w:rsid w:val="00004A77"/>
    <w:rsid w:val="00004B9D"/>
    <w:rsid w:val="00004D08"/>
    <w:rsid w:val="00005A43"/>
    <w:rsid w:val="00005B22"/>
    <w:rsid w:val="00006252"/>
    <w:rsid w:val="000062DC"/>
    <w:rsid w:val="00006507"/>
    <w:rsid w:val="0000655A"/>
    <w:rsid w:val="0000694E"/>
    <w:rsid w:val="0000698B"/>
    <w:rsid w:val="000069B1"/>
    <w:rsid w:val="00006B79"/>
    <w:rsid w:val="00006C8B"/>
    <w:rsid w:val="00006FD4"/>
    <w:rsid w:val="00007368"/>
    <w:rsid w:val="000079CC"/>
    <w:rsid w:val="00007BD7"/>
    <w:rsid w:val="000109DA"/>
    <w:rsid w:val="00010A31"/>
    <w:rsid w:val="00010E05"/>
    <w:rsid w:val="00010E68"/>
    <w:rsid w:val="00010F26"/>
    <w:rsid w:val="00011014"/>
    <w:rsid w:val="00011197"/>
    <w:rsid w:val="000114AD"/>
    <w:rsid w:val="0001171B"/>
    <w:rsid w:val="00011A0D"/>
    <w:rsid w:val="00011D50"/>
    <w:rsid w:val="00011FF8"/>
    <w:rsid w:val="000124A2"/>
    <w:rsid w:val="00012A5D"/>
    <w:rsid w:val="00012BA9"/>
    <w:rsid w:val="00012BC4"/>
    <w:rsid w:val="00012C17"/>
    <w:rsid w:val="00013498"/>
    <w:rsid w:val="000139B6"/>
    <w:rsid w:val="00013FE3"/>
    <w:rsid w:val="0001436C"/>
    <w:rsid w:val="00014684"/>
    <w:rsid w:val="00014C18"/>
    <w:rsid w:val="00015419"/>
    <w:rsid w:val="000159FF"/>
    <w:rsid w:val="0001610A"/>
    <w:rsid w:val="000161ED"/>
    <w:rsid w:val="000162EF"/>
    <w:rsid w:val="00016319"/>
    <w:rsid w:val="00016475"/>
    <w:rsid w:val="00016490"/>
    <w:rsid w:val="00016D0D"/>
    <w:rsid w:val="0001739F"/>
    <w:rsid w:val="0001761E"/>
    <w:rsid w:val="00017BD0"/>
    <w:rsid w:val="000205A3"/>
    <w:rsid w:val="00020B69"/>
    <w:rsid w:val="00021125"/>
    <w:rsid w:val="0002113E"/>
    <w:rsid w:val="0002127C"/>
    <w:rsid w:val="000216C3"/>
    <w:rsid w:val="0002182E"/>
    <w:rsid w:val="00021C2C"/>
    <w:rsid w:val="00021D02"/>
    <w:rsid w:val="000221FB"/>
    <w:rsid w:val="00022C9D"/>
    <w:rsid w:val="00022E1A"/>
    <w:rsid w:val="00022F27"/>
    <w:rsid w:val="00023317"/>
    <w:rsid w:val="0002333D"/>
    <w:rsid w:val="000238CC"/>
    <w:rsid w:val="00023C38"/>
    <w:rsid w:val="00023E13"/>
    <w:rsid w:val="00023E9E"/>
    <w:rsid w:val="000242E9"/>
    <w:rsid w:val="00024353"/>
    <w:rsid w:val="0002469D"/>
    <w:rsid w:val="00024D2B"/>
    <w:rsid w:val="00024F42"/>
    <w:rsid w:val="0002583F"/>
    <w:rsid w:val="000262F8"/>
    <w:rsid w:val="00026356"/>
    <w:rsid w:val="000266A1"/>
    <w:rsid w:val="00026A0E"/>
    <w:rsid w:val="00026FC0"/>
    <w:rsid w:val="00027603"/>
    <w:rsid w:val="0003062C"/>
    <w:rsid w:val="00030655"/>
    <w:rsid w:val="000306C1"/>
    <w:rsid w:val="000307A0"/>
    <w:rsid w:val="00030A91"/>
    <w:rsid w:val="000312BB"/>
    <w:rsid w:val="00031371"/>
    <w:rsid w:val="000318F1"/>
    <w:rsid w:val="00031A9C"/>
    <w:rsid w:val="00032059"/>
    <w:rsid w:val="00032083"/>
    <w:rsid w:val="00032345"/>
    <w:rsid w:val="000325D0"/>
    <w:rsid w:val="00032BB9"/>
    <w:rsid w:val="00032D14"/>
    <w:rsid w:val="00032F11"/>
    <w:rsid w:val="00033171"/>
    <w:rsid w:val="000339D3"/>
    <w:rsid w:val="00033B42"/>
    <w:rsid w:val="0003466B"/>
    <w:rsid w:val="000349A0"/>
    <w:rsid w:val="00034B1E"/>
    <w:rsid w:val="00034F6F"/>
    <w:rsid w:val="00034FE0"/>
    <w:rsid w:val="000350C8"/>
    <w:rsid w:val="00035570"/>
    <w:rsid w:val="00035711"/>
    <w:rsid w:val="000357E3"/>
    <w:rsid w:val="00035E15"/>
    <w:rsid w:val="000361FE"/>
    <w:rsid w:val="00036766"/>
    <w:rsid w:val="00036F2B"/>
    <w:rsid w:val="000377C2"/>
    <w:rsid w:val="00037FA6"/>
    <w:rsid w:val="000401BE"/>
    <w:rsid w:val="0004042C"/>
    <w:rsid w:val="00040CC0"/>
    <w:rsid w:val="0004111D"/>
    <w:rsid w:val="00041772"/>
    <w:rsid w:val="00041A30"/>
    <w:rsid w:val="00041D81"/>
    <w:rsid w:val="00042152"/>
    <w:rsid w:val="00042163"/>
    <w:rsid w:val="00042490"/>
    <w:rsid w:val="00042B65"/>
    <w:rsid w:val="00042BBB"/>
    <w:rsid w:val="000430A3"/>
    <w:rsid w:val="0004389E"/>
    <w:rsid w:val="00043AD0"/>
    <w:rsid w:val="00043C48"/>
    <w:rsid w:val="00043D61"/>
    <w:rsid w:val="00043F5C"/>
    <w:rsid w:val="00044C88"/>
    <w:rsid w:val="00044DDD"/>
    <w:rsid w:val="0004534F"/>
    <w:rsid w:val="000458C1"/>
    <w:rsid w:val="00045952"/>
    <w:rsid w:val="00045F8C"/>
    <w:rsid w:val="00046C04"/>
    <w:rsid w:val="00046C9B"/>
    <w:rsid w:val="00047A45"/>
    <w:rsid w:val="00047FFE"/>
    <w:rsid w:val="000501ED"/>
    <w:rsid w:val="0005087B"/>
    <w:rsid w:val="00050E51"/>
    <w:rsid w:val="000511A0"/>
    <w:rsid w:val="0005124E"/>
    <w:rsid w:val="0005132F"/>
    <w:rsid w:val="0005196D"/>
    <w:rsid w:val="00051A8E"/>
    <w:rsid w:val="0005203B"/>
    <w:rsid w:val="00052133"/>
    <w:rsid w:val="00052577"/>
    <w:rsid w:val="000527E0"/>
    <w:rsid w:val="00052886"/>
    <w:rsid w:val="00052908"/>
    <w:rsid w:val="000533EB"/>
    <w:rsid w:val="0005367D"/>
    <w:rsid w:val="00053A59"/>
    <w:rsid w:val="00053DCC"/>
    <w:rsid w:val="00054151"/>
    <w:rsid w:val="00054802"/>
    <w:rsid w:val="00054B92"/>
    <w:rsid w:val="0005514B"/>
    <w:rsid w:val="0005592F"/>
    <w:rsid w:val="00055D81"/>
    <w:rsid w:val="00055DDD"/>
    <w:rsid w:val="00055FF1"/>
    <w:rsid w:val="000563A3"/>
    <w:rsid w:val="00056818"/>
    <w:rsid w:val="000571CA"/>
    <w:rsid w:val="00057701"/>
    <w:rsid w:val="00057AB9"/>
    <w:rsid w:val="00057B77"/>
    <w:rsid w:val="000601F2"/>
    <w:rsid w:val="0006076C"/>
    <w:rsid w:val="00060A25"/>
    <w:rsid w:val="00061E8F"/>
    <w:rsid w:val="000620EB"/>
    <w:rsid w:val="00062641"/>
    <w:rsid w:val="000628E7"/>
    <w:rsid w:val="00063661"/>
    <w:rsid w:val="00063B33"/>
    <w:rsid w:val="00063E86"/>
    <w:rsid w:val="0006412B"/>
    <w:rsid w:val="0006455E"/>
    <w:rsid w:val="000645EE"/>
    <w:rsid w:val="000646CF"/>
    <w:rsid w:val="00064FC2"/>
    <w:rsid w:val="00064FF8"/>
    <w:rsid w:val="000650D3"/>
    <w:rsid w:val="000656C3"/>
    <w:rsid w:val="0006573E"/>
    <w:rsid w:val="00065B91"/>
    <w:rsid w:val="00065E2C"/>
    <w:rsid w:val="00065F7D"/>
    <w:rsid w:val="00066176"/>
    <w:rsid w:val="000663D2"/>
    <w:rsid w:val="00066764"/>
    <w:rsid w:val="000668D6"/>
    <w:rsid w:val="0006695C"/>
    <w:rsid w:val="00066986"/>
    <w:rsid w:val="00067210"/>
    <w:rsid w:val="0006771E"/>
    <w:rsid w:val="00067917"/>
    <w:rsid w:val="000679FC"/>
    <w:rsid w:val="00067BBE"/>
    <w:rsid w:val="00070001"/>
    <w:rsid w:val="00070A16"/>
    <w:rsid w:val="00070D40"/>
    <w:rsid w:val="000712E7"/>
    <w:rsid w:val="00071385"/>
    <w:rsid w:val="000725C5"/>
    <w:rsid w:val="00072609"/>
    <w:rsid w:val="00072F78"/>
    <w:rsid w:val="00072FED"/>
    <w:rsid w:val="00073505"/>
    <w:rsid w:val="00073511"/>
    <w:rsid w:val="00073868"/>
    <w:rsid w:val="000739C3"/>
    <w:rsid w:val="00073EDF"/>
    <w:rsid w:val="00074092"/>
    <w:rsid w:val="00074480"/>
    <w:rsid w:val="000744AF"/>
    <w:rsid w:val="00074A84"/>
    <w:rsid w:val="00074F9A"/>
    <w:rsid w:val="000757A7"/>
    <w:rsid w:val="00075858"/>
    <w:rsid w:val="00075939"/>
    <w:rsid w:val="00075A72"/>
    <w:rsid w:val="00075D3B"/>
    <w:rsid w:val="00075DC1"/>
    <w:rsid w:val="00076054"/>
    <w:rsid w:val="000766F5"/>
    <w:rsid w:val="00076870"/>
    <w:rsid w:val="00076B46"/>
    <w:rsid w:val="00076FDE"/>
    <w:rsid w:val="000778DE"/>
    <w:rsid w:val="00077B75"/>
    <w:rsid w:val="00077D9C"/>
    <w:rsid w:val="00077EC5"/>
    <w:rsid w:val="000800A1"/>
    <w:rsid w:val="0008061A"/>
    <w:rsid w:val="00080782"/>
    <w:rsid w:val="000809E2"/>
    <w:rsid w:val="00080E78"/>
    <w:rsid w:val="00081054"/>
    <w:rsid w:val="0008106B"/>
    <w:rsid w:val="00081414"/>
    <w:rsid w:val="000814B1"/>
    <w:rsid w:val="0008165E"/>
    <w:rsid w:val="00081A93"/>
    <w:rsid w:val="00081B36"/>
    <w:rsid w:val="00081BFB"/>
    <w:rsid w:val="00081CCF"/>
    <w:rsid w:val="00081FAF"/>
    <w:rsid w:val="0008236D"/>
    <w:rsid w:val="00082950"/>
    <w:rsid w:val="00083116"/>
    <w:rsid w:val="00083823"/>
    <w:rsid w:val="00083CB2"/>
    <w:rsid w:val="00083DF6"/>
    <w:rsid w:val="000840B7"/>
    <w:rsid w:val="000844DB"/>
    <w:rsid w:val="00084E74"/>
    <w:rsid w:val="00085080"/>
    <w:rsid w:val="000850CA"/>
    <w:rsid w:val="0008531E"/>
    <w:rsid w:val="000855C8"/>
    <w:rsid w:val="0008560C"/>
    <w:rsid w:val="00086060"/>
    <w:rsid w:val="00086103"/>
    <w:rsid w:val="0008615A"/>
    <w:rsid w:val="000865BC"/>
    <w:rsid w:val="000867EC"/>
    <w:rsid w:val="000868E5"/>
    <w:rsid w:val="00086C56"/>
    <w:rsid w:val="00086EC2"/>
    <w:rsid w:val="00087487"/>
    <w:rsid w:val="0008757D"/>
    <w:rsid w:val="0008760D"/>
    <w:rsid w:val="000902F7"/>
    <w:rsid w:val="0009052B"/>
    <w:rsid w:val="00090AF3"/>
    <w:rsid w:val="00090ED3"/>
    <w:rsid w:val="00090F89"/>
    <w:rsid w:val="00091A37"/>
    <w:rsid w:val="000924D0"/>
    <w:rsid w:val="000927BA"/>
    <w:rsid w:val="0009369C"/>
    <w:rsid w:val="00093F31"/>
    <w:rsid w:val="0009466A"/>
    <w:rsid w:val="0009470A"/>
    <w:rsid w:val="00094784"/>
    <w:rsid w:val="000948A5"/>
    <w:rsid w:val="00094B0A"/>
    <w:rsid w:val="00094BD7"/>
    <w:rsid w:val="00094E92"/>
    <w:rsid w:val="00094F55"/>
    <w:rsid w:val="000952C2"/>
    <w:rsid w:val="000955B0"/>
    <w:rsid w:val="000957B6"/>
    <w:rsid w:val="000958C0"/>
    <w:rsid w:val="000962AA"/>
    <w:rsid w:val="00096330"/>
    <w:rsid w:val="00096FC6"/>
    <w:rsid w:val="00097128"/>
    <w:rsid w:val="000971AD"/>
    <w:rsid w:val="00097D5F"/>
    <w:rsid w:val="000A0363"/>
    <w:rsid w:val="000A0665"/>
    <w:rsid w:val="000A0E25"/>
    <w:rsid w:val="000A1177"/>
    <w:rsid w:val="000A1AF5"/>
    <w:rsid w:val="000A1D32"/>
    <w:rsid w:val="000A1F8B"/>
    <w:rsid w:val="000A216E"/>
    <w:rsid w:val="000A2238"/>
    <w:rsid w:val="000A2789"/>
    <w:rsid w:val="000A2B0B"/>
    <w:rsid w:val="000A2B74"/>
    <w:rsid w:val="000A340C"/>
    <w:rsid w:val="000A3411"/>
    <w:rsid w:val="000A3443"/>
    <w:rsid w:val="000A3CCF"/>
    <w:rsid w:val="000A4105"/>
    <w:rsid w:val="000A4A8C"/>
    <w:rsid w:val="000A4AAD"/>
    <w:rsid w:val="000A4B31"/>
    <w:rsid w:val="000A4B6F"/>
    <w:rsid w:val="000A4E64"/>
    <w:rsid w:val="000A4E6C"/>
    <w:rsid w:val="000A50F9"/>
    <w:rsid w:val="000A5231"/>
    <w:rsid w:val="000A52CF"/>
    <w:rsid w:val="000A5603"/>
    <w:rsid w:val="000A56AF"/>
    <w:rsid w:val="000A585B"/>
    <w:rsid w:val="000A5A0B"/>
    <w:rsid w:val="000A5D86"/>
    <w:rsid w:val="000A5DC4"/>
    <w:rsid w:val="000A6431"/>
    <w:rsid w:val="000A645F"/>
    <w:rsid w:val="000A64FC"/>
    <w:rsid w:val="000A679A"/>
    <w:rsid w:val="000A684E"/>
    <w:rsid w:val="000A7393"/>
    <w:rsid w:val="000A7586"/>
    <w:rsid w:val="000A7B16"/>
    <w:rsid w:val="000A7DD9"/>
    <w:rsid w:val="000B0156"/>
    <w:rsid w:val="000B0845"/>
    <w:rsid w:val="000B11D4"/>
    <w:rsid w:val="000B194D"/>
    <w:rsid w:val="000B1FC2"/>
    <w:rsid w:val="000B270A"/>
    <w:rsid w:val="000B2D0E"/>
    <w:rsid w:val="000B311B"/>
    <w:rsid w:val="000B385D"/>
    <w:rsid w:val="000B3EB3"/>
    <w:rsid w:val="000B4C79"/>
    <w:rsid w:val="000B540C"/>
    <w:rsid w:val="000B578F"/>
    <w:rsid w:val="000B5790"/>
    <w:rsid w:val="000B5A9D"/>
    <w:rsid w:val="000B5AE7"/>
    <w:rsid w:val="000B5D57"/>
    <w:rsid w:val="000B633C"/>
    <w:rsid w:val="000B63B3"/>
    <w:rsid w:val="000B6693"/>
    <w:rsid w:val="000B679C"/>
    <w:rsid w:val="000B67ED"/>
    <w:rsid w:val="000B731D"/>
    <w:rsid w:val="000B760E"/>
    <w:rsid w:val="000B778C"/>
    <w:rsid w:val="000B79D0"/>
    <w:rsid w:val="000B7C59"/>
    <w:rsid w:val="000C0840"/>
    <w:rsid w:val="000C1BC5"/>
    <w:rsid w:val="000C1E43"/>
    <w:rsid w:val="000C237B"/>
    <w:rsid w:val="000C2B22"/>
    <w:rsid w:val="000C2C24"/>
    <w:rsid w:val="000C2D9C"/>
    <w:rsid w:val="000C308F"/>
    <w:rsid w:val="000C3188"/>
    <w:rsid w:val="000C3255"/>
    <w:rsid w:val="000C3A16"/>
    <w:rsid w:val="000C3EC4"/>
    <w:rsid w:val="000C3F81"/>
    <w:rsid w:val="000C40A0"/>
    <w:rsid w:val="000C46B1"/>
    <w:rsid w:val="000C47ED"/>
    <w:rsid w:val="000C4BC0"/>
    <w:rsid w:val="000C5188"/>
    <w:rsid w:val="000C5564"/>
    <w:rsid w:val="000C57C8"/>
    <w:rsid w:val="000C5BF6"/>
    <w:rsid w:val="000C6369"/>
    <w:rsid w:val="000C6924"/>
    <w:rsid w:val="000C6A43"/>
    <w:rsid w:val="000C7BA8"/>
    <w:rsid w:val="000C7C0C"/>
    <w:rsid w:val="000D011B"/>
    <w:rsid w:val="000D04C7"/>
    <w:rsid w:val="000D05C2"/>
    <w:rsid w:val="000D0A49"/>
    <w:rsid w:val="000D0BB0"/>
    <w:rsid w:val="000D0D36"/>
    <w:rsid w:val="000D0DC5"/>
    <w:rsid w:val="000D179B"/>
    <w:rsid w:val="000D193E"/>
    <w:rsid w:val="000D1A98"/>
    <w:rsid w:val="000D1AC4"/>
    <w:rsid w:val="000D1D70"/>
    <w:rsid w:val="000D34F6"/>
    <w:rsid w:val="000D40E9"/>
    <w:rsid w:val="000D52D5"/>
    <w:rsid w:val="000D625C"/>
    <w:rsid w:val="000D662F"/>
    <w:rsid w:val="000D74AC"/>
    <w:rsid w:val="000D7D77"/>
    <w:rsid w:val="000E0007"/>
    <w:rsid w:val="000E0050"/>
    <w:rsid w:val="000E0400"/>
    <w:rsid w:val="000E0604"/>
    <w:rsid w:val="000E0A6A"/>
    <w:rsid w:val="000E0E57"/>
    <w:rsid w:val="000E0EB9"/>
    <w:rsid w:val="000E1CBE"/>
    <w:rsid w:val="000E20D5"/>
    <w:rsid w:val="000E2BB2"/>
    <w:rsid w:val="000E314E"/>
    <w:rsid w:val="000E344D"/>
    <w:rsid w:val="000E3518"/>
    <w:rsid w:val="000E39F1"/>
    <w:rsid w:val="000E3A85"/>
    <w:rsid w:val="000E3C57"/>
    <w:rsid w:val="000E3DE5"/>
    <w:rsid w:val="000E445D"/>
    <w:rsid w:val="000E4E83"/>
    <w:rsid w:val="000E5634"/>
    <w:rsid w:val="000E59C6"/>
    <w:rsid w:val="000E5BCD"/>
    <w:rsid w:val="000E60AD"/>
    <w:rsid w:val="000E6BB9"/>
    <w:rsid w:val="000E7386"/>
    <w:rsid w:val="000E7917"/>
    <w:rsid w:val="000E7F49"/>
    <w:rsid w:val="000F141E"/>
    <w:rsid w:val="000F175A"/>
    <w:rsid w:val="000F1B95"/>
    <w:rsid w:val="000F266C"/>
    <w:rsid w:val="000F3908"/>
    <w:rsid w:val="000F3F67"/>
    <w:rsid w:val="000F4330"/>
    <w:rsid w:val="000F450C"/>
    <w:rsid w:val="000F454B"/>
    <w:rsid w:val="000F45A2"/>
    <w:rsid w:val="000F4EC1"/>
    <w:rsid w:val="000F5057"/>
    <w:rsid w:val="000F5870"/>
    <w:rsid w:val="000F5BAF"/>
    <w:rsid w:val="000F5FE6"/>
    <w:rsid w:val="000F61DF"/>
    <w:rsid w:val="000F62FA"/>
    <w:rsid w:val="000F6529"/>
    <w:rsid w:val="000F6595"/>
    <w:rsid w:val="000F663D"/>
    <w:rsid w:val="000F6888"/>
    <w:rsid w:val="000F6BA5"/>
    <w:rsid w:val="000F6EAE"/>
    <w:rsid w:val="000F7630"/>
    <w:rsid w:val="000F7BA1"/>
    <w:rsid w:val="000F7E42"/>
    <w:rsid w:val="001000D8"/>
    <w:rsid w:val="001006D0"/>
    <w:rsid w:val="0010099A"/>
    <w:rsid w:val="0010122E"/>
    <w:rsid w:val="0010125B"/>
    <w:rsid w:val="001013E9"/>
    <w:rsid w:val="001014A4"/>
    <w:rsid w:val="001016AC"/>
    <w:rsid w:val="00101714"/>
    <w:rsid w:val="00101C52"/>
    <w:rsid w:val="001023FD"/>
    <w:rsid w:val="00102505"/>
    <w:rsid w:val="001028E4"/>
    <w:rsid w:val="00103021"/>
    <w:rsid w:val="00103413"/>
    <w:rsid w:val="00103878"/>
    <w:rsid w:val="00103F74"/>
    <w:rsid w:val="00103FA3"/>
    <w:rsid w:val="00104287"/>
    <w:rsid w:val="00104CDF"/>
    <w:rsid w:val="001051B9"/>
    <w:rsid w:val="00105225"/>
    <w:rsid w:val="00105681"/>
    <w:rsid w:val="001059AD"/>
    <w:rsid w:val="00105B53"/>
    <w:rsid w:val="00105B81"/>
    <w:rsid w:val="00105E27"/>
    <w:rsid w:val="00105F4A"/>
    <w:rsid w:val="0010651C"/>
    <w:rsid w:val="0010729F"/>
    <w:rsid w:val="00107603"/>
    <w:rsid w:val="00107733"/>
    <w:rsid w:val="00110194"/>
    <w:rsid w:val="001104DD"/>
    <w:rsid w:val="00110795"/>
    <w:rsid w:val="001108EB"/>
    <w:rsid w:val="0011094B"/>
    <w:rsid w:val="00110CBA"/>
    <w:rsid w:val="00110F3F"/>
    <w:rsid w:val="0011193B"/>
    <w:rsid w:val="00112372"/>
    <w:rsid w:val="001125D0"/>
    <w:rsid w:val="001128CE"/>
    <w:rsid w:val="00112C85"/>
    <w:rsid w:val="00112DB6"/>
    <w:rsid w:val="00112FB5"/>
    <w:rsid w:val="001136C6"/>
    <w:rsid w:val="001136C8"/>
    <w:rsid w:val="00113D1E"/>
    <w:rsid w:val="001140AB"/>
    <w:rsid w:val="001141F2"/>
    <w:rsid w:val="001142C9"/>
    <w:rsid w:val="001143D4"/>
    <w:rsid w:val="0011469B"/>
    <w:rsid w:val="0011486C"/>
    <w:rsid w:val="00114918"/>
    <w:rsid w:val="001149B9"/>
    <w:rsid w:val="001149EB"/>
    <w:rsid w:val="00115059"/>
    <w:rsid w:val="00115A2B"/>
    <w:rsid w:val="00115B54"/>
    <w:rsid w:val="00115EA6"/>
    <w:rsid w:val="001160CD"/>
    <w:rsid w:val="001166DD"/>
    <w:rsid w:val="00116B36"/>
    <w:rsid w:val="00116BE0"/>
    <w:rsid w:val="00116D2D"/>
    <w:rsid w:val="00117086"/>
    <w:rsid w:val="00117305"/>
    <w:rsid w:val="00117E7D"/>
    <w:rsid w:val="0012035D"/>
    <w:rsid w:val="001207BD"/>
    <w:rsid w:val="0012094B"/>
    <w:rsid w:val="00120B0D"/>
    <w:rsid w:val="00120B56"/>
    <w:rsid w:val="00121901"/>
    <w:rsid w:val="00121B5E"/>
    <w:rsid w:val="0012203E"/>
    <w:rsid w:val="00122BF7"/>
    <w:rsid w:val="001231EA"/>
    <w:rsid w:val="00123399"/>
    <w:rsid w:val="001233A1"/>
    <w:rsid w:val="00123937"/>
    <w:rsid w:val="00123D04"/>
    <w:rsid w:val="001242DE"/>
    <w:rsid w:val="0012437C"/>
    <w:rsid w:val="001245F5"/>
    <w:rsid w:val="0012464F"/>
    <w:rsid w:val="001248EB"/>
    <w:rsid w:val="00126152"/>
    <w:rsid w:val="001262A0"/>
    <w:rsid w:val="0012636D"/>
    <w:rsid w:val="00126A86"/>
    <w:rsid w:val="00126BBD"/>
    <w:rsid w:val="00127264"/>
    <w:rsid w:val="0012731B"/>
    <w:rsid w:val="0012752D"/>
    <w:rsid w:val="00127D22"/>
    <w:rsid w:val="00127F77"/>
    <w:rsid w:val="00130019"/>
    <w:rsid w:val="0013002B"/>
    <w:rsid w:val="001303A7"/>
    <w:rsid w:val="00130663"/>
    <w:rsid w:val="001306C2"/>
    <w:rsid w:val="00130765"/>
    <w:rsid w:val="00130A09"/>
    <w:rsid w:val="00130B8E"/>
    <w:rsid w:val="00131907"/>
    <w:rsid w:val="00131C36"/>
    <w:rsid w:val="00131F57"/>
    <w:rsid w:val="001322C3"/>
    <w:rsid w:val="00132703"/>
    <w:rsid w:val="00132D08"/>
    <w:rsid w:val="00132D12"/>
    <w:rsid w:val="00132FD3"/>
    <w:rsid w:val="001331A9"/>
    <w:rsid w:val="001333A4"/>
    <w:rsid w:val="0013341F"/>
    <w:rsid w:val="001337FB"/>
    <w:rsid w:val="0013381C"/>
    <w:rsid w:val="001338C4"/>
    <w:rsid w:val="00133AFE"/>
    <w:rsid w:val="00133B00"/>
    <w:rsid w:val="00133C38"/>
    <w:rsid w:val="00134E83"/>
    <w:rsid w:val="00134FFF"/>
    <w:rsid w:val="0013538F"/>
    <w:rsid w:val="00135445"/>
    <w:rsid w:val="00135AC8"/>
    <w:rsid w:val="00135E2C"/>
    <w:rsid w:val="00135EBB"/>
    <w:rsid w:val="00135EFC"/>
    <w:rsid w:val="00135F80"/>
    <w:rsid w:val="00136201"/>
    <w:rsid w:val="00136265"/>
    <w:rsid w:val="001365B6"/>
    <w:rsid w:val="00136680"/>
    <w:rsid w:val="0013673A"/>
    <w:rsid w:val="00136A81"/>
    <w:rsid w:val="00136ABE"/>
    <w:rsid w:val="00136D37"/>
    <w:rsid w:val="00136D7D"/>
    <w:rsid w:val="001371F4"/>
    <w:rsid w:val="001375A2"/>
    <w:rsid w:val="00137F14"/>
    <w:rsid w:val="00140551"/>
    <w:rsid w:val="0014055E"/>
    <w:rsid w:val="0014084E"/>
    <w:rsid w:val="00140C34"/>
    <w:rsid w:val="00140F11"/>
    <w:rsid w:val="0014178B"/>
    <w:rsid w:val="00141AD3"/>
    <w:rsid w:val="00141AEB"/>
    <w:rsid w:val="00141B4C"/>
    <w:rsid w:val="00141F6D"/>
    <w:rsid w:val="00142227"/>
    <w:rsid w:val="00142484"/>
    <w:rsid w:val="001424D3"/>
    <w:rsid w:val="001424E7"/>
    <w:rsid w:val="00142748"/>
    <w:rsid w:val="0014277A"/>
    <w:rsid w:val="001429DE"/>
    <w:rsid w:val="00142EDB"/>
    <w:rsid w:val="00143151"/>
    <w:rsid w:val="00143280"/>
    <w:rsid w:val="00143389"/>
    <w:rsid w:val="00143627"/>
    <w:rsid w:val="0014363B"/>
    <w:rsid w:val="0014368B"/>
    <w:rsid w:val="001436FC"/>
    <w:rsid w:val="00143816"/>
    <w:rsid w:val="00143C39"/>
    <w:rsid w:val="00143D7E"/>
    <w:rsid w:val="00143DDF"/>
    <w:rsid w:val="00143EB5"/>
    <w:rsid w:val="0014409F"/>
    <w:rsid w:val="001440DD"/>
    <w:rsid w:val="00144167"/>
    <w:rsid w:val="001444F5"/>
    <w:rsid w:val="001449A4"/>
    <w:rsid w:val="00144C55"/>
    <w:rsid w:val="00144ECF"/>
    <w:rsid w:val="00144F8E"/>
    <w:rsid w:val="00145363"/>
    <w:rsid w:val="00145EC6"/>
    <w:rsid w:val="00146CA7"/>
    <w:rsid w:val="00146D11"/>
    <w:rsid w:val="00146D1F"/>
    <w:rsid w:val="00146DD2"/>
    <w:rsid w:val="00146E37"/>
    <w:rsid w:val="00147585"/>
    <w:rsid w:val="0014761F"/>
    <w:rsid w:val="0014796A"/>
    <w:rsid w:val="00147C05"/>
    <w:rsid w:val="00150007"/>
    <w:rsid w:val="00150385"/>
    <w:rsid w:val="0015060C"/>
    <w:rsid w:val="00150A7E"/>
    <w:rsid w:val="00150DFF"/>
    <w:rsid w:val="001513C0"/>
    <w:rsid w:val="00151476"/>
    <w:rsid w:val="001517A8"/>
    <w:rsid w:val="00151989"/>
    <w:rsid w:val="00151A13"/>
    <w:rsid w:val="00151FF9"/>
    <w:rsid w:val="001520CE"/>
    <w:rsid w:val="00152E4D"/>
    <w:rsid w:val="00152F96"/>
    <w:rsid w:val="001532DD"/>
    <w:rsid w:val="00153B1A"/>
    <w:rsid w:val="00153C21"/>
    <w:rsid w:val="00153E05"/>
    <w:rsid w:val="00154270"/>
    <w:rsid w:val="001549D3"/>
    <w:rsid w:val="00154F37"/>
    <w:rsid w:val="00155EBD"/>
    <w:rsid w:val="001562C2"/>
    <w:rsid w:val="00156736"/>
    <w:rsid w:val="001567FF"/>
    <w:rsid w:val="001576B0"/>
    <w:rsid w:val="00157999"/>
    <w:rsid w:val="001604BA"/>
    <w:rsid w:val="00160590"/>
    <w:rsid w:val="00160853"/>
    <w:rsid w:val="00160877"/>
    <w:rsid w:val="0016090A"/>
    <w:rsid w:val="00160979"/>
    <w:rsid w:val="00161560"/>
    <w:rsid w:val="001615F1"/>
    <w:rsid w:val="00161C15"/>
    <w:rsid w:val="00162120"/>
    <w:rsid w:val="001624DE"/>
    <w:rsid w:val="00162E6B"/>
    <w:rsid w:val="001630E5"/>
    <w:rsid w:val="00163B0E"/>
    <w:rsid w:val="00163ED1"/>
    <w:rsid w:val="00163FB4"/>
    <w:rsid w:val="0016432A"/>
    <w:rsid w:val="0016447B"/>
    <w:rsid w:val="001644DC"/>
    <w:rsid w:val="00164873"/>
    <w:rsid w:val="00164C60"/>
    <w:rsid w:val="001651CB"/>
    <w:rsid w:val="00165B9E"/>
    <w:rsid w:val="00165DD7"/>
    <w:rsid w:val="001660AF"/>
    <w:rsid w:val="0016619C"/>
    <w:rsid w:val="00166B38"/>
    <w:rsid w:val="00166C28"/>
    <w:rsid w:val="00166CD6"/>
    <w:rsid w:val="0016750A"/>
    <w:rsid w:val="00167D18"/>
    <w:rsid w:val="00167D75"/>
    <w:rsid w:val="00167E29"/>
    <w:rsid w:val="00170253"/>
    <w:rsid w:val="00170675"/>
    <w:rsid w:val="001708AD"/>
    <w:rsid w:val="00170B0C"/>
    <w:rsid w:val="00170D7B"/>
    <w:rsid w:val="00171521"/>
    <w:rsid w:val="00171769"/>
    <w:rsid w:val="00171CA7"/>
    <w:rsid w:val="00171D29"/>
    <w:rsid w:val="00172723"/>
    <w:rsid w:val="00172728"/>
    <w:rsid w:val="00172A27"/>
    <w:rsid w:val="00172BFC"/>
    <w:rsid w:val="00172D3A"/>
    <w:rsid w:val="00172FAB"/>
    <w:rsid w:val="00173359"/>
    <w:rsid w:val="001736B3"/>
    <w:rsid w:val="00173802"/>
    <w:rsid w:val="00173921"/>
    <w:rsid w:val="00173A38"/>
    <w:rsid w:val="00173A9A"/>
    <w:rsid w:val="00173C9E"/>
    <w:rsid w:val="001741F9"/>
    <w:rsid w:val="00175244"/>
    <w:rsid w:val="0017539A"/>
    <w:rsid w:val="00175453"/>
    <w:rsid w:val="00175726"/>
    <w:rsid w:val="00175754"/>
    <w:rsid w:val="001758F8"/>
    <w:rsid w:val="00175981"/>
    <w:rsid w:val="001759FB"/>
    <w:rsid w:val="00175BB1"/>
    <w:rsid w:val="00175CE3"/>
    <w:rsid w:val="00175F21"/>
    <w:rsid w:val="0017644F"/>
    <w:rsid w:val="00176743"/>
    <w:rsid w:val="0017687D"/>
    <w:rsid w:val="00176E19"/>
    <w:rsid w:val="001770E7"/>
    <w:rsid w:val="0017726E"/>
    <w:rsid w:val="0017766A"/>
    <w:rsid w:val="001777D6"/>
    <w:rsid w:val="0017784C"/>
    <w:rsid w:val="00177949"/>
    <w:rsid w:val="001800C2"/>
    <w:rsid w:val="00180CE2"/>
    <w:rsid w:val="001811A3"/>
    <w:rsid w:val="001812C4"/>
    <w:rsid w:val="001813B7"/>
    <w:rsid w:val="001815C6"/>
    <w:rsid w:val="001824B9"/>
    <w:rsid w:val="001824D3"/>
    <w:rsid w:val="00182691"/>
    <w:rsid w:val="00182AB7"/>
    <w:rsid w:val="001833D2"/>
    <w:rsid w:val="00184A77"/>
    <w:rsid w:val="001855B7"/>
    <w:rsid w:val="00185896"/>
    <w:rsid w:val="001860F6"/>
    <w:rsid w:val="00186832"/>
    <w:rsid w:val="00186980"/>
    <w:rsid w:val="00186D59"/>
    <w:rsid w:val="00187302"/>
    <w:rsid w:val="0018735E"/>
    <w:rsid w:val="001876B3"/>
    <w:rsid w:val="00187AA6"/>
    <w:rsid w:val="00187CF9"/>
    <w:rsid w:val="00187E19"/>
    <w:rsid w:val="00187E70"/>
    <w:rsid w:val="0019045D"/>
    <w:rsid w:val="0019073D"/>
    <w:rsid w:val="00190886"/>
    <w:rsid w:val="00190892"/>
    <w:rsid w:val="00190967"/>
    <w:rsid w:val="00190971"/>
    <w:rsid w:val="00190DC4"/>
    <w:rsid w:val="00191588"/>
    <w:rsid w:val="00191AAC"/>
    <w:rsid w:val="00191D4C"/>
    <w:rsid w:val="001929D2"/>
    <w:rsid w:val="00192ADE"/>
    <w:rsid w:val="00192F90"/>
    <w:rsid w:val="00194245"/>
    <w:rsid w:val="0019433C"/>
    <w:rsid w:val="00194388"/>
    <w:rsid w:val="00194509"/>
    <w:rsid w:val="00194583"/>
    <w:rsid w:val="00194C90"/>
    <w:rsid w:val="0019512B"/>
    <w:rsid w:val="00195399"/>
    <w:rsid w:val="00195416"/>
    <w:rsid w:val="001956D1"/>
    <w:rsid w:val="00195D52"/>
    <w:rsid w:val="001963A4"/>
    <w:rsid w:val="001965EC"/>
    <w:rsid w:val="00197327"/>
    <w:rsid w:val="001975A6"/>
    <w:rsid w:val="001979AE"/>
    <w:rsid w:val="00197C69"/>
    <w:rsid w:val="00197C83"/>
    <w:rsid w:val="00197F6E"/>
    <w:rsid w:val="001A0216"/>
    <w:rsid w:val="001A0885"/>
    <w:rsid w:val="001A0A5E"/>
    <w:rsid w:val="001A0C1E"/>
    <w:rsid w:val="001A1056"/>
    <w:rsid w:val="001A10C9"/>
    <w:rsid w:val="001A11C7"/>
    <w:rsid w:val="001A12F3"/>
    <w:rsid w:val="001A12F8"/>
    <w:rsid w:val="001A16AC"/>
    <w:rsid w:val="001A18B1"/>
    <w:rsid w:val="001A1EA4"/>
    <w:rsid w:val="001A1F13"/>
    <w:rsid w:val="001A23FD"/>
    <w:rsid w:val="001A246C"/>
    <w:rsid w:val="001A2A3E"/>
    <w:rsid w:val="001A2CEF"/>
    <w:rsid w:val="001A2DCD"/>
    <w:rsid w:val="001A3204"/>
    <w:rsid w:val="001A322F"/>
    <w:rsid w:val="001A329E"/>
    <w:rsid w:val="001A38D3"/>
    <w:rsid w:val="001A3EA2"/>
    <w:rsid w:val="001A4017"/>
    <w:rsid w:val="001A4454"/>
    <w:rsid w:val="001A520E"/>
    <w:rsid w:val="001A54EE"/>
    <w:rsid w:val="001A5B8F"/>
    <w:rsid w:val="001A5E3D"/>
    <w:rsid w:val="001A5EB8"/>
    <w:rsid w:val="001A6218"/>
    <w:rsid w:val="001A6234"/>
    <w:rsid w:val="001A6BBD"/>
    <w:rsid w:val="001A6EC8"/>
    <w:rsid w:val="001A7743"/>
    <w:rsid w:val="001A779C"/>
    <w:rsid w:val="001A7998"/>
    <w:rsid w:val="001A79F6"/>
    <w:rsid w:val="001A7C6C"/>
    <w:rsid w:val="001A7F9B"/>
    <w:rsid w:val="001B01D7"/>
    <w:rsid w:val="001B02DC"/>
    <w:rsid w:val="001B0AB3"/>
    <w:rsid w:val="001B0B35"/>
    <w:rsid w:val="001B1062"/>
    <w:rsid w:val="001B113F"/>
    <w:rsid w:val="001B162E"/>
    <w:rsid w:val="001B1C15"/>
    <w:rsid w:val="001B1DF0"/>
    <w:rsid w:val="001B2B5F"/>
    <w:rsid w:val="001B3403"/>
    <w:rsid w:val="001B34A9"/>
    <w:rsid w:val="001B34E8"/>
    <w:rsid w:val="001B3961"/>
    <w:rsid w:val="001B3AB2"/>
    <w:rsid w:val="001B3C1C"/>
    <w:rsid w:val="001B42BF"/>
    <w:rsid w:val="001B42F8"/>
    <w:rsid w:val="001B459F"/>
    <w:rsid w:val="001B4654"/>
    <w:rsid w:val="001B4C01"/>
    <w:rsid w:val="001B4C21"/>
    <w:rsid w:val="001B5FF3"/>
    <w:rsid w:val="001B606B"/>
    <w:rsid w:val="001B6D4A"/>
    <w:rsid w:val="001B6D73"/>
    <w:rsid w:val="001B73D0"/>
    <w:rsid w:val="001B750D"/>
    <w:rsid w:val="001B7842"/>
    <w:rsid w:val="001B7CD4"/>
    <w:rsid w:val="001B7E6F"/>
    <w:rsid w:val="001C00E7"/>
    <w:rsid w:val="001C0114"/>
    <w:rsid w:val="001C0727"/>
    <w:rsid w:val="001C0844"/>
    <w:rsid w:val="001C0857"/>
    <w:rsid w:val="001C0880"/>
    <w:rsid w:val="001C0930"/>
    <w:rsid w:val="001C0E63"/>
    <w:rsid w:val="001C0FBA"/>
    <w:rsid w:val="001C1545"/>
    <w:rsid w:val="001C17C6"/>
    <w:rsid w:val="001C19AC"/>
    <w:rsid w:val="001C1EC1"/>
    <w:rsid w:val="001C22D2"/>
    <w:rsid w:val="001C2807"/>
    <w:rsid w:val="001C2D26"/>
    <w:rsid w:val="001C31CF"/>
    <w:rsid w:val="001C342B"/>
    <w:rsid w:val="001C36B2"/>
    <w:rsid w:val="001C3954"/>
    <w:rsid w:val="001C3C6C"/>
    <w:rsid w:val="001C3D19"/>
    <w:rsid w:val="001C3EEB"/>
    <w:rsid w:val="001C41B2"/>
    <w:rsid w:val="001C4CC5"/>
    <w:rsid w:val="001C5183"/>
    <w:rsid w:val="001C5310"/>
    <w:rsid w:val="001C5360"/>
    <w:rsid w:val="001C5C57"/>
    <w:rsid w:val="001C6060"/>
    <w:rsid w:val="001C6293"/>
    <w:rsid w:val="001C63A4"/>
    <w:rsid w:val="001C641E"/>
    <w:rsid w:val="001C661D"/>
    <w:rsid w:val="001C6C75"/>
    <w:rsid w:val="001C75D3"/>
    <w:rsid w:val="001C75EC"/>
    <w:rsid w:val="001C7AEB"/>
    <w:rsid w:val="001C7D50"/>
    <w:rsid w:val="001D0758"/>
    <w:rsid w:val="001D0808"/>
    <w:rsid w:val="001D0B6A"/>
    <w:rsid w:val="001D15B5"/>
    <w:rsid w:val="001D1AF2"/>
    <w:rsid w:val="001D1F10"/>
    <w:rsid w:val="001D22E2"/>
    <w:rsid w:val="001D2561"/>
    <w:rsid w:val="001D27EC"/>
    <w:rsid w:val="001D2E39"/>
    <w:rsid w:val="001D2ED8"/>
    <w:rsid w:val="001D2F70"/>
    <w:rsid w:val="001D322B"/>
    <w:rsid w:val="001D3927"/>
    <w:rsid w:val="001D3FAB"/>
    <w:rsid w:val="001D403E"/>
    <w:rsid w:val="001D43B5"/>
    <w:rsid w:val="001D48CA"/>
    <w:rsid w:val="001D499F"/>
    <w:rsid w:val="001D4B41"/>
    <w:rsid w:val="001D525A"/>
    <w:rsid w:val="001D5DBF"/>
    <w:rsid w:val="001D6261"/>
    <w:rsid w:val="001D640C"/>
    <w:rsid w:val="001D6462"/>
    <w:rsid w:val="001D66A7"/>
    <w:rsid w:val="001D7741"/>
    <w:rsid w:val="001D79BA"/>
    <w:rsid w:val="001D7C43"/>
    <w:rsid w:val="001D7D04"/>
    <w:rsid w:val="001D7DE6"/>
    <w:rsid w:val="001E021E"/>
    <w:rsid w:val="001E0255"/>
    <w:rsid w:val="001E0483"/>
    <w:rsid w:val="001E0836"/>
    <w:rsid w:val="001E09F6"/>
    <w:rsid w:val="001E0B62"/>
    <w:rsid w:val="001E0BD5"/>
    <w:rsid w:val="001E0EFF"/>
    <w:rsid w:val="001E11F6"/>
    <w:rsid w:val="001E1361"/>
    <w:rsid w:val="001E1366"/>
    <w:rsid w:val="001E13C0"/>
    <w:rsid w:val="001E1CE7"/>
    <w:rsid w:val="001E1F36"/>
    <w:rsid w:val="001E1F94"/>
    <w:rsid w:val="001E2073"/>
    <w:rsid w:val="001E213C"/>
    <w:rsid w:val="001E229B"/>
    <w:rsid w:val="001E2904"/>
    <w:rsid w:val="001E2AD6"/>
    <w:rsid w:val="001E2E10"/>
    <w:rsid w:val="001E3240"/>
    <w:rsid w:val="001E35FB"/>
    <w:rsid w:val="001E3B7F"/>
    <w:rsid w:val="001E3E44"/>
    <w:rsid w:val="001E3EAB"/>
    <w:rsid w:val="001E3EDF"/>
    <w:rsid w:val="001E4119"/>
    <w:rsid w:val="001E47D1"/>
    <w:rsid w:val="001E4C30"/>
    <w:rsid w:val="001E558B"/>
    <w:rsid w:val="001E5C84"/>
    <w:rsid w:val="001E5D16"/>
    <w:rsid w:val="001E62B0"/>
    <w:rsid w:val="001E6505"/>
    <w:rsid w:val="001E65C5"/>
    <w:rsid w:val="001E6DEE"/>
    <w:rsid w:val="001E7019"/>
    <w:rsid w:val="001E705E"/>
    <w:rsid w:val="001E744C"/>
    <w:rsid w:val="001E77FA"/>
    <w:rsid w:val="001E7A1B"/>
    <w:rsid w:val="001E7D08"/>
    <w:rsid w:val="001E7FBB"/>
    <w:rsid w:val="001F022D"/>
    <w:rsid w:val="001F0626"/>
    <w:rsid w:val="001F0B93"/>
    <w:rsid w:val="001F0D83"/>
    <w:rsid w:val="001F10E7"/>
    <w:rsid w:val="001F155E"/>
    <w:rsid w:val="001F1A1E"/>
    <w:rsid w:val="001F1A60"/>
    <w:rsid w:val="001F1B21"/>
    <w:rsid w:val="001F1BB9"/>
    <w:rsid w:val="001F1CE8"/>
    <w:rsid w:val="001F2018"/>
    <w:rsid w:val="001F2144"/>
    <w:rsid w:val="001F2549"/>
    <w:rsid w:val="001F29F0"/>
    <w:rsid w:val="001F2D3A"/>
    <w:rsid w:val="001F343F"/>
    <w:rsid w:val="001F3907"/>
    <w:rsid w:val="001F3C82"/>
    <w:rsid w:val="001F4D02"/>
    <w:rsid w:val="001F4F88"/>
    <w:rsid w:val="001F52C6"/>
    <w:rsid w:val="001F538F"/>
    <w:rsid w:val="001F5E13"/>
    <w:rsid w:val="001F6232"/>
    <w:rsid w:val="001F6439"/>
    <w:rsid w:val="001F645D"/>
    <w:rsid w:val="001F65EF"/>
    <w:rsid w:val="001F6D8A"/>
    <w:rsid w:val="001F6EC2"/>
    <w:rsid w:val="001F6FA9"/>
    <w:rsid w:val="001F71D4"/>
    <w:rsid w:val="001F7307"/>
    <w:rsid w:val="001F753F"/>
    <w:rsid w:val="001F7A23"/>
    <w:rsid w:val="001F7D4F"/>
    <w:rsid w:val="00200027"/>
    <w:rsid w:val="00200151"/>
    <w:rsid w:val="0020025C"/>
    <w:rsid w:val="002003A0"/>
    <w:rsid w:val="002004D6"/>
    <w:rsid w:val="002006FE"/>
    <w:rsid w:val="00200A90"/>
    <w:rsid w:val="00200F2A"/>
    <w:rsid w:val="00200F53"/>
    <w:rsid w:val="00201477"/>
    <w:rsid w:val="002019E1"/>
    <w:rsid w:val="00201C2B"/>
    <w:rsid w:val="00201C75"/>
    <w:rsid w:val="002022A0"/>
    <w:rsid w:val="002022E8"/>
    <w:rsid w:val="00202532"/>
    <w:rsid w:val="00202592"/>
    <w:rsid w:val="0020290A"/>
    <w:rsid w:val="0020295B"/>
    <w:rsid w:val="00202C48"/>
    <w:rsid w:val="00202D13"/>
    <w:rsid w:val="002031E9"/>
    <w:rsid w:val="0020351E"/>
    <w:rsid w:val="00203921"/>
    <w:rsid w:val="0020427A"/>
    <w:rsid w:val="00204409"/>
    <w:rsid w:val="002047DA"/>
    <w:rsid w:val="00204D06"/>
    <w:rsid w:val="00204D9D"/>
    <w:rsid w:val="00204EEA"/>
    <w:rsid w:val="0020572D"/>
    <w:rsid w:val="0020590D"/>
    <w:rsid w:val="0020599C"/>
    <w:rsid w:val="00205E54"/>
    <w:rsid w:val="00205F30"/>
    <w:rsid w:val="00205FE7"/>
    <w:rsid w:val="002064AD"/>
    <w:rsid w:val="0020658C"/>
    <w:rsid w:val="002072DD"/>
    <w:rsid w:val="00207539"/>
    <w:rsid w:val="002079CA"/>
    <w:rsid w:val="00207C57"/>
    <w:rsid w:val="00207CDE"/>
    <w:rsid w:val="00207E93"/>
    <w:rsid w:val="0021051F"/>
    <w:rsid w:val="0021067F"/>
    <w:rsid w:val="0021085E"/>
    <w:rsid w:val="00210977"/>
    <w:rsid w:val="00210BAB"/>
    <w:rsid w:val="00210D84"/>
    <w:rsid w:val="00210EFE"/>
    <w:rsid w:val="0021146C"/>
    <w:rsid w:val="00211D72"/>
    <w:rsid w:val="0021282A"/>
    <w:rsid w:val="00212A84"/>
    <w:rsid w:val="00212C52"/>
    <w:rsid w:val="00212F60"/>
    <w:rsid w:val="00212F65"/>
    <w:rsid w:val="00213284"/>
    <w:rsid w:val="002132BE"/>
    <w:rsid w:val="002132CD"/>
    <w:rsid w:val="00213646"/>
    <w:rsid w:val="0021395C"/>
    <w:rsid w:val="00214019"/>
    <w:rsid w:val="0021430C"/>
    <w:rsid w:val="00214603"/>
    <w:rsid w:val="0021468E"/>
    <w:rsid w:val="00214C63"/>
    <w:rsid w:val="00214D5F"/>
    <w:rsid w:val="002151E6"/>
    <w:rsid w:val="0021595D"/>
    <w:rsid w:val="00215A03"/>
    <w:rsid w:val="00215CA0"/>
    <w:rsid w:val="00215DB7"/>
    <w:rsid w:val="002165C6"/>
    <w:rsid w:val="0021665E"/>
    <w:rsid w:val="00216845"/>
    <w:rsid w:val="00216868"/>
    <w:rsid w:val="00216953"/>
    <w:rsid w:val="00216B5A"/>
    <w:rsid w:val="00216C55"/>
    <w:rsid w:val="00216DFD"/>
    <w:rsid w:val="00217308"/>
    <w:rsid w:val="002174C3"/>
    <w:rsid w:val="0021753F"/>
    <w:rsid w:val="002179ED"/>
    <w:rsid w:val="00217DC4"/>
    <w:rsid w:val="00217F94"/>
    <w:rsid w:val="00217FC1"/>
    <w:rsid w:val="00220269"/>
    <w:rsid w:val="0022027C"/>
    <w:rsid w:val="002208B8"/>
    <w:rsid w:val="00220D2C"/>
    <w:rsid w:val="00220D58"/>
    <w:rsid w:val="00220EFA"/>
    <w:rsid w:val="002219AC"/>
    <w:rsid w:val="00221A37"/>
    <w:rsid w:val="00221F8C"/>
    <w:rsid w:val="002220F3"/>
    <w:rsid w:val="0022210F"/>
    <w:rsid w:val="002221E9"/>
    <w:rsid w:val="00222932"/>
    <w:rsid w:val="00222B26"/>
    <w:rsid w:val="00222E3A"/>
    <w:rsid w:val="00222EAA"/>
    <w:rsid w:val="002232C6"/>
    <w:rsid w:val="00223B29"/>
    <w:rsid w:val="00223C5E"/>
    <w:rsid w:val="00224A73"/>
    <w:rsid w:val="00224AAD"/>
    <w:rsid w:val="00224E1F"/>
    <w:rsid w:val="00224F2F"/>
    <w:rsid w:val="00224FA3"/>
    <w:rsid w:val="00225398"/>
    <w:rsid w:val="00225AE8"/>
    <w:rsid w:val="00226137"/>
    <w:rsid w:val="002274B4"/>
    <w:rsid w:val="00227AB1"/>
    <w:rsid w:val="00227B07"/>
    <w:rsid w:val="00227D2C"/>
    <w:rsid w:val="00227F07"/>
    <w:rsid w:val="00227F35"/>
    <w:rsid w:val="00230678"/>
    <w:rsid w:val="00230796"/>
    <w:rsid w:val="00230A78"/>
    <w:rsid w:val="00230B20"/>
    <w:rsid w:val="00230D23"/>
    <w:rsid w:val="00230EC2"/>
    <w:rsid w:val="002315DD"/>
    <w:rsid w:val="00231D7B"/>
    <w:rsid w:val="00231E88"/>
    <w:rsid w:val="00232157"/>
    <w:rsid w:val="00232229"/>
    <w:rsid w:val="00232358"/>
    <w:rsid w:val="002327A7"/>
    <w:rsid w:val="002329B5"/>
    <w:rsid w:val="00233118"/>
    <w:rsid w:val="00233AE4"/>
    <w:rsid w:val="00233DCB"/>
    <w:rsid w:val="00233E42"/>
    <w:rsid w:val="00233E6A"/>
    <w:rsid w:val="00234013"/>
    <w:rsid w:val="00234541"/>
    <w:rsid w:val="00234ACA"/>
    <w:rsid w:val="00234B9E"/>
    <w:rsid w:val="00235446"/>
    <w:rsid w:val="00235763"/>
    <w:rsid w:val="00236206"/>
    <w:rsid w:val="00236458"/>
    <w:rsid w:val="002367CF"/>
    <w:rsid w:val="00236AF5"/>
    <w:rsid w:val="00236D42"/>
    <w:rsid w:val="00236DB3"/>
    <w:rsid w:val="00236DDF"/>
    <w:rsid w:val="00236EC9"/>
    <w:rsid w:val="002373E4"/>
    <w:rsid w:val="002375AD"/>
    <w:rsid w:val="00237712"/>
    <w:rsid w:val="00237BF8"/>
    <w:rsid w:val="00237F27"/>
    <w:rsid w:val="00240083"/>
    <w:rsid w:val="00240A74"/>
    <w:rsid w:val="00240DB5"/>
    <w:rsid w:val="00240E71"/>
    <w:rsid w:val="00242455"/>
    <w:rsid w:val="00242AD0"/>
    <w:rsid w:val="00242D34"/>
    <w:rsid w:val="00244265"/>
    <w:rsid w:val="0024496B"/>
    <w:rsid w:val="00244A48"/>
    <w:rsid w:val="00244BBA"/>
    <w:rsid w:val="00244ED4"/>
    <w:rsid w:val="00245095"/>
    <w:rsid w:val="002453C9"/>
    <w:rsid w:val="002453DC"/>
    <w:rsid w:val="00245785"/>
    <w:rsid w:val="00245A36"/>
    <w:rsid w:val="00245ADF"/>
    <w:rsid w:val="00245B2D"/>
    <w:rsid w:val="002462C7"/>
    <w:rsid w:val="00246689"/>
    <w:rsid w:val="00246A27"/>
    <w:rsid w:val="00246C9E"/>
    <w:rsid w:val="00247863"/>
    <w:rsid w:val="0024797E"/>
    <w:rsid w:val="00250A69"/>
    <w:rsid w:val="00250C17"/>
    <w:rsid w:val="00251518"/>
    <w:rsid w:val="002516FF"/>
    <w:rsid w:val="00251720"/>
    <w:rsid w:val="00251734"/>
    <w:rsid w:val="0025182A"/>
    <w:rsid w:val="002518D9"/>
    <w:rsid w:val="00251BD3"/>
    <w:rsid w:val="0025208E"/>
    <w:rsid w:val="002521B8"/>
    <w:rsid w:val="0025233E"/>
    <w:rsid w:val="002524C7"/>
    <w:rsid w:val="002524D0"/>
    <w:rsid w:val="0025395E"/>
    <w:rsid w:val="00253A69"/>
    <w:rsid w:val="00253D03"/>
    <w:rsid w:val="00254199"/>
    <w:rsid w:val="00254364"/>
    <w:rsid w:val="00254A17"/>
    <w:rsid w:val="002554E4"/>
    <w:rsid w:val="002569BB"/>
    <w:rsid w:val="00256C15"/>
    <w:rsid w:val="0025750E"/>
    <w:rsid w:val="00257573"/>
    <w:rsid w:val="00257ABF"/>
    <w:rsid w:val="00257C2A"/>
    <w:rsid w:val="00257E05"/>
    <w:rsid w:val="002601CB"/>
    <w:rsid w:val="002602BE"/>
    <w:rsid w:val="002608CD"/>
    <w:rsid w:val="00260AB2"/>
    <w:rsid w:val="00260C0C"/>
    <w:rsid w:val="00260D62"/>
    <w:rsid w:val="002617D8"/>
    <w:rsid w:val="00261B4E"/>
    <w:rsid w:val="00262809"/>
    <w:rsid w:val="00262CE4"/>
    <w:rsid w:val="00262F45"/>
    <w:rsid w:val="002634A9"/>
    <w:rsid w:val="002638C6"/>
    <w:rsid w:val="002643DB"/>
    <w:rsid w:val="0026446E"/>
    <w:rsid w:val="0026448C"/>
    <w:rsid w:val="00264628"/>
    <w:rsid w:val="002647BD"/>
    <w:rsid w:val="00264C9A"/>
    <w:rsid w:val="00264CA0"/>
    <w:rsid w:val="00264F84"/>
    <w:rsid w:val="002655CC"/>
    <w:rsid w:val="00265C41"/>
    <w:rsid w:val="002665C8"/>
    <w:rsid w:val="0026676F"/>
    <w:rsid w:val="00266D0D"/>
    <w:rsid w:val="00266FD0"/>
    <w:rsid w:val="002670C5"/>
    <w:rsid w:val="00267447"/>
    <w:rsid w:val="0026785C"/>
    <w:rsid w:val="00267A8B"/>
    <w:rsid w:val="00270A55"/>
    <w:rsid w:val="00270A9C"/>
    <w:rsid w:val="0027109A"/>
    <w:rsid w:val="002713AB"/>
    <w:rsid w:val="00271507"/>
    <w:rsid w:val="0027165A"/>
    <w:rsid w:val="00271991"/>
    <w:rsid w:val="00272027"/>
    <w:rsid w:val="00272211"/>
    <w:rsid w:val="0027221D"/>
    <w:rsid w:val="0027239D"/>
    <w:rsid w:val="002724DC"/>
    <w:rsid w:val="00272B11"/>
    <w:rsid w:val="0027391F"/>
    <w:rsid w:val="00273D42"/>
    <w:rsid w:val="00273DA7"/>
    <w:rsid w:val="00273F36"/>
    <w:rsid w:val="00273FBE"/>
    <w:rsid w:val="0027409C"/>
    <w:rsid w:val="00274301"/>
    <w:rsid w:val="00274B6F"/>
    <w:rsid w:val="00274C70"/>
    <w:rsid w:val="00275408"/>
    <w:rsid w:val="0027557B"/>
    <w:rsid w:val="00275B37"/>
    <w:rsid w:val="00275BBE"/>
    <w:rsid w:val="00276E99"/>
    <w:rsid w:val="002776CE"/>
    <w:rsid w:val="00277AAA"/>
    <w:rsid w:val="00277C35"/>
    <w:rsid w:val="00277D89"/>
    <w:rsid w:val="002803F7"/>
    <w:rsid w:val="0028053E"/>
    <w:rsid w:val="0028059A"/>
    <w:rsid w:val="00280889"/>
    <w:rsid w:val="00280B63"/>
    <w:rsid w:val="00280B97"/>
    <w:rsid w:val="00280D3A"/>
    <w:rsid w:val="00280DC4"/>
    <w:rsid w:val="00280EEA"/>
    <w:rsid w:val="0028124A"/>
    <w:rsid w:val="00281720"/>
    <w:rsid w:val="00281789"/>
    <w:rsid w:val="002818C9"/>
    <w:rsid w:val="00281CF6"/>
    <w:rsid w:val="00282002"/>
    <w:rsid w:val="0028242B"/>
    <w:rsid w:val="00282A17"/>
    <w:rsid w:val="00282E25"/>
    <w:rsid w:val="00282E37"/>
    <w:rsid w:val="00283000"/>
    <w:rsid w:val="002834F9"/>
    <w:rsid w:val="002835E6"/>
    <w:rsid w:val="002837BC"/>
    <w:rsid w:val="002838FF"/>
    <w:rsid w:val="00283D6B"/>
    <w:rsid w:val="00284459"/>
    <w:rsid w:val="002847C0"/>
    <w:rsid w:val="00284C06"/>
    <w:rsid w:val="00285888"/>
    <w:rsid w:val="00285986"/>
    <w:rsid w:val="00285DF4"/>
    <w:rsid w:val="00286970"/>
    <w:rsid w:val="00286E96"/>
    <w:rsid w:val="0028709B"/>
    <w:rsid w:val="00287400"/>
    <w:rsid w:val="00287D5C"/>
    <w:rsid w:val="00287DFD"/>
    <w:rsid w:val="00287E83"/>
    <w:rsid w:val="002900D7"/>
    <w:rsid w:val="00290207"/>
    <w:rsid w:val="00290284"/>
    <w:rsid w:val="00290313"/>
    <w:rsid w:val="002904C6"/>
    <w:rsid w:val="00290D11"/>
    <w:rsid w:val="00290E59"/>
    <w:rsid w:val="00290F0B"/>
    <w:rsid w:val="002915F5"/>
    <w:rsid w:val="00291F6E"/>
    <w:rsid w:val="00292168"/>
    <w:rsid w:val="0029255D"/>
    <w:rsid w:val="0029345F"/>
    <w:rsid w:val="00293892"/>
    <w:rsid w:val="002938C5"/>
    <w:rsid w:val="002939DC"/>
    <w:rsid w:val="00293BFD"/>
    <w:rsid w:val="00294001"/>
    <w:rsid w:val="00294136"/>
    <w:rsid w:val="0029433F"/>
    <w:rsid w:val="00295327"/>
    <w:rsid w:val="00295A68"/>
    <w:rsid w:val="00295BF9"/>
    <w:rsid w:val="0029671D"/>
    <w:rsid w:val="0029675E"/>
    <w:rsid w:val="002969E8"/>
    <w:rsid w:val="00296EB9"/>
    <w:rsid w:val="00297027"/>
    <w:rsid w:val="0029707D"/>
    <w:rsid w:val="00297884"/>
    <w:rsid w:val="00297E60"/>
    <w:rsid w:val="002A1453"/>
    <w:rsid w:val="002A14FC"/>
    <w:rsid w:val="002A2094"/>
    <w:rsid w:val="002A2B66"/>
    <w:rsid w:val="002A2BF4"/>
    <w:rsid w:val="002A2C1E"/>
    <w:rsid w:val="002A301C"/>
    <w:rsid w:val="002A30C7"/>
    <w:rsid w:val="002A36E3"/>
    <w:rsid w:val="002A3808"/>
    <w:rsid w:val="002A38AB"/>
    <w:rsid w:val="002A3E11"/>
    <w:rsid w:val="002A3E78"/>
    <w:rsid w:val="002A3F9E"/>
    <w:rsid w:val="002A4181"/>
    <w:rsid w:val="002A42A1"/>
    <w:rsid w:val="002A43CD"/>
    <w:rsid w:val="002A44A0"/>
    <w:rsid w:val="002A4F89"/>
    <w:rsid w:val="002A5562"/>
    <w:rsid w:val="002A59A2"/>
    <w:rsid w:val="002A60C0"/>
    <w:rsid w:val="002A6124"/>
    <w:rsid w:val="002A6359"/>
    <w:rsid w:val="002A64E2"/>
    <w:rsid w:val="002A6A63"/>
    <w:rsid w:val="002A6F54"/>
    <w:rsid w:val="002A71B9"/>
    <w:rsid w:val="002A7B12"/>
    <w:rsid w:val="002A7BAB"/>
    <w:rsid w:val="002A7C52"/>
    <w:rsid w:val="002A7E7C"/>
    <w:rsid w:val="002B040B"/>
    <w:rsid w:val="002B07A8"/>
    <w:rsid w:val="002B09A6"/>
    <w:rsid w:val="002B105B"/>
    <w:rsid w:val="002B1097"/>
    <w:rsid w:val="002B1171"/>
    <w:rsid w:val="002B1187"/>
    <w:rsid w:val="002B134E"/>
    <w:rsid w:val="002B189E"/>
    <w:rsid w:val="002B1D0E"/>
    <w:rsid w:val="002B1EA4"/>
    <w:rsid w:val="002B2253"/>
    <w:rsid w:val="002B25E2"/>
    <w:rsid w:val="002B2882"/>
    <w:rsid w:val="002B2906"/>
    <w:rsid w:val="002B3055"/>
    <w:rsid w:val="002B3407"/>
    <w:rsid w:val="002B3424"/>
    <w:rsid w:val="002B347E"/>
    <w:rsid w:val="002B38C0"/>
    <w:rsid w:val="002B39C4"/>
    <w:rsid w:val="002B3ABB"/>
    <w:rsid w:val="002B3D4C"/>
    <w:rsid w:val="002B4136"/>
    <w:rsid w:val="002B4333"/>
    <w:rsid w:val="002B436B"/>
    <w:rsid w:val="002B498E"/>
    <w:rsid w:val="002B49A1"/>
    <w:rsid w:val="002B4D9A"/>
    <w:rsid w:val="002B4F75"/>
    <w:rsid w:val="002B537A"/>
    <w:rsid w:val="002B5820"/>
    <w:rsid w:val="002B585C"/>
    <w:rsid w:val="002B7156"/>
    <w:rsid w:val="002B7364"/>
    <w:rsid w:val="002B7A11"/>
    <w:rsid w:val="002B7A3D"/>
    <w:rsid w:val="002B7AF3"/>
    <w:rsid w:val="002B7CAB"/>
    <w:rsid w:val="002B7F2A"/>
    <w:rsid w:val="002C0F50"/>
    <w:rsid w:val="002C12A6"/>
    <w:rsid w:val="002C14EB"/>
    <w:rsid w:val="002C1DA7"/>
    <w:rsid w:val="002C2507"/>
    <w:rsid w:val="002C2854"/>
    <w:rsid w:val="002C31F8"/>
    <w:rsid w:val="002C3326"/>
    <w:rsid w:val="002C3939"/>
    <w:rsid w:val="002C3D74"/>
    <w:rsid w:val="002C4218"/>
    <w:rsid w:val="002C430A"/>
    <w:rsid w:val="002C44A6"/>
    <w:rsid w:val="002C4735"/>
    <w:rsid w:val="002C4B49"/>
    <w:rsid w:val="002C4C5F"/>
    <w:rsid w:val="002C5021"/>
    <w:rsid w:val="002C521B"/>
    <w:rsid w:val="002C5306"/>
    <w:rsid w:val="002C54B4"/>
    <w:rsid w:val="002C5772"/>
    <w:rsid w:val="002C5951"/>
    <w:rsid w:val="002C5BA9"/>
    <w:rsid w:val="002C5C6A"/>
    <w:rsid w:val="002C618B"/>
    <w:rsid w:val="002C6B73"/>
    <w:rsid w:val="002C6C72"/>
    <w:rsid w:val="002C6DE9"/>
    <w:rsid w:val="002C745E"/>
    <w:rsid w:val="002C7474"/>
    <w:rsid w:val="002C774B"/>
    <w:rsid w:val="002C796F"/>
    <w:rsid w:val="002C7F4D"/>
    <w:rsid w:val="002D0176"/>
    <w:rsid w:val="002D01F9"/>
    <w:rsid w:val="002D02A8"/>
    <w:rsid w:val="002D02F9"/>
    <w:rsid w:val="002D057A"/>
    <w:rsid w:val="002D0630"/>
    <w:rsid w:val="002D0695"/>
    <w:rsid w:val="002D0A16"/>
    <w:rsid w:val="002D0A18"/>
    <w:rsid w:val="002D0A26"/>
    <w:rsid w:val="002D0CCC"/>
    <w:rsid w:val="002D0D81"/>
    <w:rsid w:val="002D0E44"/>
    <w:rsid w:val="002D126F"/>
    <w:rsid w:val="002D1B8B"/>
    <w:rsid w:val="002D2236"/>
    <w:rsid w:val="002D2320"/>
    <w:rsid w:val="002D291C"/>
    <w:rsid w:val="002D2935"/>
    <w:rsid w:val="002D29A3"/>
    <w:rsid w:val="002D29DB"/>
    <w:rsid w:val="002D338B"/>
    <w:rsid w:val="002D35F7"/>
    <w:rsid w:val="002D37A1"/>
    <w:rsid w:val="002D3D5D"/>
    <w:rsid w:val="002D3F8C"/>
    <w:rsid w:val="002D42AB"/>
    <w:rsid w:val="002D4C69"/>
    <w:rsid w:val="002D508C"/>
    <w:rsid w:val="002D53B8"/>
    <w:rsid w:val="002D58E8"/>
    <w:rsid w:val="002D5EB7"/>
    <w:rsid w:val="002D5F1A"/>
    <w:rsid w:val="002D6841"/>
    <w:rsid w:val="002D68E6"/>
    <w:rsid w:val="002D68FA"/>
    <w:rsid w:val="002D6CA7"/>
    <w:rsid w:val="002D6D27"/>
    <w:rsid w:val="002D7095"/>
    <w:rsid w:val="002D709D"/>
    <w:rsid w:val="002D7310"/>
    <w:rsid w:val="002D7406"/>
    <w:rsid w:val="002D7531"/>
    <w:rsid w:val="002D7918"/>
    <w:rsid w:val="002D7C14"/>
    <w:rsid w:val="002D7DCE"/>
    <w:rsid w:val="002D7E8F"/>
    <w:rsid w:val="002E080F"/>
    <w:rsid w:val="002E090B"/>
    <w:rsid w:val="002E0972"/>
    <w:rsid w:val="002E0A17"/>
    <w:rsid w:val="002E0D73"/>
    <w:rsid w:val="002E0E29"/>
    <w:rsid w:val="002E0E81"/>
    <w:rsid w:val="002E0F24"/>
    <w:rsid w:val="002E1022"/>
    <w:rsid w:val="002E18BE"/>
    <w:rsid w:val="002E1CC1"/>
    <w:rsid w:val="002E1D22"/>
    <w:rsid w:val="002E1D6F"/>
    <w:rsid w:val="002E1F7B"/>
    <w:rsid w:val="002E2021"/>
    <w:rsid w:val="002E2E2D"/>
    <w:rsid w:val="002E337F"/>
    <w:rsid w:val="002E3626"/>
    <w:rsid w:val="002E3862"/>
    <w:rsid w:val="002E3DCA"/>
    <w:rsid w:val="002E4B8B"/>
    <w:rsid w:val="002E4D82"/>
    <w:rsid w:val="002E5866"/>
    <w:rsid w:val="002E5C01"/>
    <w:rsid w:val="002E5C47"/>
    <w:rsid w:val="002E608C"/>
    <w:rsid w:val="002E60DF"/>
    <w:rsid w:val="002E61F2"/>
    <w:rsid w:val="002E6268"/>
    <w:rsid w:val="002E6968"/>
    <w:rsid w:val="002E69C5"/>
    <w:rsid w:val="002E69F0"/>
    <w:rsid w:val="002E7E65"/>
    <w:rsid w:val="002F035C"/>
    <w:rsid w:val="002F0B10"/>
    <w:rsid w:val="002F1140"/>
    <w:rsid w:val="002F1387"/>
    <w:rsid w:val="002F1494"/>
    <w:rsid w:val="002F2D60"/>
    <w:rsid w:val="002F2E5B"/>
    <w:rsid w:val="002F32C0"/>
    <w:rsid w:val="002F355D"/>
    <w:rsid w:val="002F35D5"/>
    <w:rsid w:val="002F3807"/>
    <w:rsid w:val="002F3894"/>
    <w:rsid w:val="002F4A10"/>
    <w:rsid w:val="002F4C13"/>
    <w:rsid w:val="002F4D74"/>
    <w:rsid w:val="002F51AC"/>
    <w:rsid w:val="002F542C"/>
    <w:rsid w:val="002F5A0A"/>
    <w:rsid w:val="002F5C10"/>
    <w:rsid w:val="002F6703"/>
    <w:rsid w:val="002F6854"/>
    <w:rsid w:val="002F686F"/>
    <w:rsid w:val="002F6908"/>
    <w:rsid w:val="002F6AB7"/>
    <w:rsid w:val="002F6C77"/>
    <w:rsid w:val="002F6EE3"/>
    <w:rsid w:val="002F7622"/>
    <w:rsid w:val="002F7754"/>
    <w:rsid w:val="002F7C42"/>
    <w:rsid w:val="002F7C4B"/>
    <w:rsid w:val="002F7C7A"/>
    <w:rsid w:val="0030028A"/>
    <w:rsid w:val="00300294"/>
    <w:rsid w:val="00300C37"/>
    <w:rsid w:val="0030110C"/>
    <w:rsid w:val="00301196"/>
    <w:rsid w:val="00301229"/>
    <w:rsid w:val="0030178B"/>
    <w:rsid w:val="00301B2E"/>
    <w:rsid w:val="00301D24"/>
    <w:rsid w:val="00301F90"/>
    <w:rsid w:val="0030247B"/>
    <w:rsid w:val="00302A95"/>
    <w:rsid w:val="00303AAD"/>
    <w:rsid w:val="00303C00"/>
    <w:rsid w:val="00303FAC"/>
    <w:rsid w:val="00304265"/>
    <w:rsid w:val="00304465"/>
    <w:rsid w:val="003045FF"/>
    <w:rsid w:val="00304E63"/>
    <w:rsid w:val="00305948"/>
    <w:rsid w:val="00305A59"/>
    <w:rsid w:val="00306959"/>
    <w:rsid w:val="00306DF6"/>
    <w:rsid w:val="00306F02"/>
    <w:rsid w:val="003072FA"/>
    <w:rsid w:val="00307395"/>
    <w:rsid w:val="00307FAA"/>
    <w:rsid w:val="00310071"/>
    <w:rsid w:val="003101FE"/>
    <w:rsid w:val="003103DA"/>
    <w:rsid w:val="00310981"/>
    <w:rsid w:val="00310A0E"/>
    <w:rsid w:val="00311155"/>
    <w:rsid w:val="0031166C"/>
    <w:rsid w:val="003116CB"/>
    <w:rsid w:val="003117AF"/>
    <w:rsid w:val="00311CE7"/>
    <w:rsid w:val="00311E0A"/>
    <w:rsid w:val="003123D9"/>
    <w:rsid w:val="00312E15"/>
    <w:rsid w:val="003130F3"/>
    <w:rsid w:val="00313194"/>
    <w:rsid w:val="00313944"/>
    <w:rsid w:val="00313EBB"/>
    <w:rsid w:val="00314948"/>
    <w:rsid w:val="00314B72"/>
    <w:rsid w:val="00315A92"/>
    <w:rsid w:val="00315ACC"/>
    <w:rsid w:val="00315F8D"/>
    <w:rsid w:val="00316041"/>
    <w:rsid w:val="0031616E"/>
    <w:rsid w:val="0031651A"/>
    <w:rsid w:val="003167E9"/>
    <w:rsid w:val="003169F2"/>
    <w:rsid w:val="00316A16"/>
    <w:rsid w:val="00316A7C"/>
    <w:rsid w:val="00316B42"/>
    <w:rsid w:val="00316B9F"/>
    <w:rsid w:val="00316EDB"/>
    <w:rsid w:val="003175C9"/>
    <w:rsid w:val="00317A2D"/>
    <w:rsid w:val="00317B18"/>
    <w:rsid w:val="003201A6"/>
    <w:rsid w:val="003204E3"/>
    <w:rsid w:val="003208A4"/>
    <w:rsid w:val="003218A9"/>
    <w:rsid w:val="00321CDD"/>
    <w:rsid w:val="00321CFB"/>
    <w:rsid w:val="00322377"/>
    <w:rsid w:val="003223A2"/>
    <w:rsid w:val="00322666"/>
    <w:rsid w:val="00322E88"/>
    <w:rsid w:val="00322EA9"/>
    <w:rsid w:val="003230C9"/>
    <w:rsid w:val="003236B4"/>
    <w:rsid w:val="003236E4"/>
    <w:rsid w:val="00323CC3"/>
    <w:rsid w:val="003243A4"/>
    <w:rsid w:val="0032444B"/>
    <w:rsid w:val="0032455C"/>
    <w:rsid w:val="003248AD"/>
    <w:rsid w:val="003248BD"/>
    <w:rsid w:val="003249C3"/>
    <w:rsid w:val="00324AA9"/>
    <w:rsid w:val="00324DE8"/>
    <w:rsid w:val="00324F09"/>
    <w:rsid w:val="00325385"/>
    <w:rsid w:val="003254CB"/>
    <w:rsid w:val="0032550C"/>
    <w:rsid w:val="00325A46"/>
    <w:rsid w:val="00325DB1"/>
    <w:rsid w:val="00326898"/>
    <w:rsid w:val="003270A3"/>
    <w:rsid w:val="00327AD4"/>
    <w:rsid w:val="00327D38"/>
    <w:rsid w:val="00327F79"/>
    <w:rsid w:val="0033010F"/>
    <w:rsid w:val="00330F03"/>
    <w:rsid w:val="0033158B"/>
    <w:rsid w:val="00331AF5"/>
    <w:rsid w:val="00332222"/>
    <w:rsid w:val="00332356"/>
    <w:rsid w:val="003325AA"/>
    <w:rsid w:val="00332841"/>
    <w:rsid w:val="00333FCA"/>
    <w:rsid w:val="0033423B"/>
    <w:rsid w:val="00334A31"/>
    <w:rsid w:val="00334ADA"/>
    <w:rsid w:val="0033505B"/>
    <w:rsid w:val="003354E6"/>
    <w:rsid w:val="0033572E"/>
    <w:rsid w:val="00335F99"/>
    <w:rsid w:val="00336324"/>
    <w:rsid w:val="003365EC"/>
    <w:rsid w:val="0033669F"/>
    <w:rsid w:val="00336810"/>
    <w:rsid w:val="00336EF2"/>
    <w:rsid w:val="00337619"/>
    <w:rsid w:val="00337FB0"/>
    <w:rsid w:val="00340136"/>
    <w:rsid w:val="003402D3"/>
    <w:rsid w:val="00340560"/>
    <w:rsid w:val="0034063E"/>
    <w:rsid w:val="0034084E"/>
    <w:rsid w:val="00340FBC"/>
    <w:rsid w:val="003410C1"/>
    <w:rsid w:val="003412F1"/>
    <w:rsid w:val="00341CF2"/>
    <w:rsid w:val="003423D7"/>
    <w:rsid w:val="0034292C"/>
    <w:rsid w:val="00343CA1"/>
    <w:rsid w:val="00343D0E"/>
    <w:rsid w:val="00343DD4"/>
    <w:rsid w:val="00343F16"/>
    <w:rsid w:val="00343FAD"/>
    <w:rsid w:val="003441D3"/>
    <w:rsid w:val="00344456"/>
    <w:rsid w:val="00344651"/>
    <w:rsid w:val="00344E06"/>
    <w:rsid w:val="00344EA7"/>
    <w:rsid w:val="00345009"/>
    <w:rsid w:val="003450B4"/>
    <w:rsid w:val="003453ED"/>
    <w:rsid w:val="0034581A"/>
    <w:rsid w:val="0034616E"/>
    <w:rsid w:val="003463A9"/>
    <w:rsid w:val="00346688"/>
    <w:rsid w:val="00346F69"/>
    <w:rsid w:val="003470AA"/>
    <w:rsid w:val="0034749C"/>
    <w:rsid w:val="00347C74"/>
    <w:rsid w:val="00347D0A"/>
    <w:rsid w:val="00347ECD"/>
    <w:rsid w:val="00350488"/>
    <w:rsid w:val="003508E7"/>
    <w:rsid w:val="00350AC1"/>
    <w:rsid w:val="003511D4"/>
    <w:rsid w:val="003512DB"/>
    <w:rsid w:val="0035153D"/>
    <w:rsid w:val="003519BC"/>
    <w:rsid w:val="00351E66"/>
    <w:rsid w:val="00351E78"/>
    <w:rsid w:val="00351EF9"/>
    <w:rsid w:val="00352227"/>
    <w:rsid w:val="00352486"/>
    <w:rsid w:val="003526F0"/>
    <w:rsid w:val="00352D4D"/>
    <w:rsid w:val="003533B4"/>
    <w:rsid w:val="0035360F"/>
    <w:rsid w:val="0035382B"/>
    <w:rsid w:val="00353D62"/>
    <w:rsid w:val="00353EF3"/>
    <w:rsid w:val="003541A5"/>
    <w:rsid w:val="0035487B"/>
    <w:rsid w:val="00354CED"/>
    <w:rsid w:val="00355067"/>
    <w:rsid w:val="0035533F"/>
    <w:rsid w:val="003562EE"/>
    <w:rsid w:val="003569CB"/>
    <w:rsid w:val="00356ACD"/>
    <w:rsid w:val="00356FB8"/>
    <w:rsid w:val="003573B0"/>
    <w:rsid w:val="003575F9"/>
    <w:rsid w:val="00357E99"/>
    <w:rsid w:val="00360FC4"/>
    <w:rsid w:val="003611FF"/>
    <w:rsid w:val="0036134C"/>
    <w:rsid w:val="00361A03"/>
    <w:rsid w:val="00362115"/>
    <w:rsid w:val="00362200"/>
    <w:rsid w:val="003623B1"/>
    <w:rsid w:val="003624B9"/>
    <w:rsid w:val="003628F3"/>
    <w:rsid w:val="00362973"/>
    <w:rsid w:val="00362BAC"/>
    <w:rsid w:val="00362C78"/>
    <w:rsid w:val="00363562"/>
    <w:rsid w:val="00364164"/>
    <w:rsid w:val="003648AB"/>
    <w:rsid w:val="00364955"/>
    <w:rsid w:val="00364DC1"/>
    <w:rsid w:val="00364DE7"/>
    <w:rsid w:val="00364F02"/>
    <w:rsid w:val="003658F8"/>
    <w:rsid w:val="00365A9C"/>
    <w:rsid w:val="00365CFA"/>
    <w:rsid w:val="0036643E"/>
    <w:rsid w:val="00366885"/>
    <w:rsid w:val="00366A2F"/>
    <w:rsid w:val="00366D2B"/>
    <w:rsid w:val="00366DF7"/>
    <w:rsid w:val="0036711C"/>
    <w:rsid w:val="003678FA"/>
    <w:rsid w:val="00367B98"/>
    <w:rsid w:val="003701BE"/>
    <w:rsid w:val="00370224"/>
    <w:rsid w:val="003702D3"/>
    <w:rsid w:val="0037033B"/>
    <w:rsid w:val="00370774"/>
    <w:rsid w:val="00370807"/>
    <w:rsid w:val="00370BDB"/>
    <w:rsid w:val="00370CD6"/>
    <w:rsid w:val="0037114C"/>
    <w:rsid w:val="003718DA"/>
    <w:rsid w:val="00371C49"/>
    <w:rsid w:val="00371F89"/>
    <w:rsid w:val="0037235F"/>
    <w:rsid w:val="00372C33"/>
    <w:rsid w:val="00372F4D"/>
    <w:rsid w:val="003730C1"/>
    <w:rsid w:val="003736CA"/>
    <w:rsid w:val="00373D58"/>
    <w:rsid w:val="00373F8F"/>
    <w:rsid w:val="00374034"/>
    <w:rsid w:val="003748AB"/>
    <w:rsid w:val="00375032"/>
    <w:rsid w:val="0037521B"/>
    <w:rsid w:val="00375270"/>
    <w:rsid w:val="00375B41"/>
    <w:rsid w:val="003764AB"/>
    <w:rsid w:val="003766E0"/>
    <w:rsid w:val="003775C8"/>
    <w:rsid w:val="00377761"/>
    <w:rsid w:val="00377A9A"/>
    <w:rsid w:val="00377AEC"/>
    <w:rsid w:val="00380610"/>
    <w:rsid w:val="00380621"/>
    <w:rsid w:val="003810F3"/>
    <w:rsid w:val="0038123B"/>
    <w:rsid w:val="00381802"/>
    <w:rsid w:val="00381BA9"/>
    <w:rsid w:val="00381FE3"/>
    <w:rsid w:val="00382215"/>
    <w:rsid w:val="003823B8"/>
    <w:rsid w:val="003824A1"/>
    <w:rsid w:val="003825A1"/>
    <w:rsid w:val="00382626"/>
    <w:rsid w:val="00382C16"/>
    <w:rsid w:val="00383A7A"/>
    <w:rsid w:val="00383BE4"/>
    <w:rsid w:val="00383D7D"/>
    <w:rsid w:val="00383F2E"/>
    <w:rsid w:val="003843DA"/>
    <w:rsid w:val="0038471C"/>
    <w:rsid w:val="00384CFA"/>
    <w:rsid w:val="003850E9"/>
    <w:rsid w:val="00385F5F"/>
    <w:rsid w:val="00386DC8"/>
    <w:rsid w:val="0038752F"/>
    <w:rsid w:val="0038772E"/>
    <w:rsid w:val="003879C2"/>
    <w:rsid w:val="00387A2E"/>
    <w:rsid w:val="003902FE"/>
    <w:rsid w:val="00390389"/>
    <w:rsid w:val="0039086B"/>
    <w:rsid w:val="0039087A"/>
    <w:rsid w:val="003909AE"/>
    <w:rsid w:val="003909B3"/>
    <w:rsid w:val="003909EF"/>
    <w:rsid w:val="00390E59"/>
    <w:rsid w:val="0039120D"/>
    <w:rsid w:val="00391A63"/>
    <w:rsid w:val="00391AC1"/>
    <w:rsid w:val="00391BEA"/>
    <w:rsid w:val="003920B7"/>
    <w:rsid w:val="0039234A"/>
    <w:rsid w:val="0039249F"/>
    <w:rsid w:val="0039263F"/>
    <w:rsid w:val="00392975"/>
    <w:rsid w:val="00392DA3"/>
    <w:rsid w:val="00393811"/>
    <w:rsid w:val="00393B1F"/>
    <w:rsid w:val="00393F9F"/>
    <w:rsid w:val="003945EC"/>
    <w:rsid w:val="003948DB"/>
    <w:rsid w:val="0039493D"/>
    <w:rsid w:val="00394981"/>
    <w:rsid w:val="00394A2A"/>
    <w:rsid w:val="00394C87"/>
    <w:rsid w:val="00394F25"/>
    <w:rsid w:val="00395045"/>
    <w:rsid w:val="0039509C"/>
    <w:rsid w:val="003956C7"/>
    <w:rsid w:val="00395B22"/>
    <w:rsid w:val="00395D53"/>
    <w:rsid w:val="00395E75"/>
    <w:rsid w:val="00395E8F"/>
    <w:rsid w:val="003960C7"/>
    <w:rsid w:val="00396406"/>
    <w:rsid w:val="0039647E"/>
    <w:rsid w:val="003966F3"/>
    <w:rsid w:val="0039745F"/>
    <w:rsid w:val="00397866"/>
    <w:rsid w:val="00397C51"/>
    <w:rsid w:val="00397D3A"/>
    <w:rsid w:val="003A025E"/>
    <w:rsid w:val="003A0264"/>
    <w:rsid w:val="003A0701"/>
    <w:rsid w:val="003A070B"/>
    <w:rsid w:val="003A126E"/>
    <w:rsid w:val="003A142A"/>
    <w:rsid w:val="003A15A3"/>
    <w:rsid w:val="003A15B2"/>
    <w:rsid w:val="003A192F"/>
    <w:rsid w:val="003A1D85"/>
    <w:rsid w:val="003A21C7"/>
    <w:rsid w:val="003A2706"/>
    <w:rsid w:val="003A27EF"/>
    <w:rsid w:val="003A2995"/>
    <w:rsid w:val="003A2A23"/>
    <w:rsid w:val="003A2C32"/>
    <w:rsid w:val="003A2C82"/>
    <w:rsid w:val="003A2E35"/>
    <w:rsid w:val="003A34CF"/>
    <w:rsid w:val="003A38EE"/>
    <w:rsid w:val="003A3B24"/>
    <w:rsid w:val="003A3EB8"/>
    <w:rsid w:val="003A3FFE"/>
    <w:rsid w:val="003A40F2"/>
    <w:rsid w:val="003A4800"/>
    <w:rsid w:val="003A4A22"/>
    <w:rsid w:val="003A4AB7"/>
    <w:rsid w:val="003A4C09"/>
    <w:rsid w:val="003A4FF3"/>
    <w:rsid w:val="003A532F"/>
    <w:rsid w:val="003A5A31"/>
    <w:rsid w:val="003A5C69"/>
    <w:rsid w:val="003A5D50"/>
    <w:rsid w:val="003A5E94"/>
    <w:rsid w:val="003A6288"/>
    <w:rsid w:val="003A62C3"/>
    <w:rsid w:val="003A6590"/>
    <w:rsid w:val="003A6C16"/>
    <w:rsid w:val="003A7C85"/>
    <w:rsid w:val="003B018C"/>
    <w:rsid w:val="003B0260"/>
    <w:rsid w:val="003B04EA"/>
    <w:rsid w:val="003B06DC"/>
    <w:rsid w:val="003B0A59"/>
    <w:rsid w:val="003B169F"/>
    <w:rsid w:val="003B17A8"/>
    <w:rsid w:val="003B1A0A"/>
    <w:rsid w:val="003B1B52"/>
    <w:rsid w:val="003B2CD6"/>
    <w:rsid w:val="003B3094"/>
    <w:rsid w:val="003B4861"/>
    <w:rsid w:val="003B4A27"/>
    <w:rsid w:val="003B4D36"/>
    <w:rsid w:val="003B4E28"/>
    <w:rsid w:val="003B4ECE"/>
    <w:rsid w:val="003B4F5A"/>
    <w:rsid w:val="003B5001"/>
    <w:rsid w:val="003B5312"/>
    <w:rsid w:val="003B57A8"/>
    <w:rsid w:val="003B58D9"/>
    <w:rsid w:val="003B5CA5"/>
    <w:rsid w:val="003B5D79"/>
    <w:rsid w:val="003B634A"/>
    <w:rsid w:val="003B6363"/>
    <w:rsid w:val="003B6641"/>
    <w:rsid w:val="003B6E41"/>
    <w:rsid w:val="003B710A"/>
    <w:rsid w:val="003B71F5"/>
    <w:rsid w:val="003B7904"/>
    <w:rsid w:val="003B7ABE"/>
    <w:rsid w:val="003C029C"/>
    <w:rsid w:val="003C03FF"/>
    <w:rsid w:val="003C04F2"/>
    <w:rsid w:val="003C0698"/>
    <w:rsid w:val="003C0878"/>
    <w:rsid w:val="003C0B20"/>
    <w:rsid w:val="003C14AF"/>
    <w:rsid w:val="003C18DD"/>
    <w:rsid w:val="003C2BB5"/>
    <w:rsid w:val="003C3175"/>
    <w:rsid w:val="003C3248"/>
    <w:rsid w:val="003C3BAF"/>
    <w:rsid w:val="003C3BB0"/>
    <w:rsid w:val="003C3BD5"/>
    <w:rsid w:val="003C3EB7"/>
    <w:rsid w:val="003C4583"/>
    <w:rsid w:val="003C47C6"/>
    <w:rsid w:val="003C4B5A"/>
    <w:rsid w:val="003C550A"/>
    <w:rsid w:val="003C5641"/>
    <w:rsid w:val="003C5965"/>
    <w:rsid w:val="003C5D7D"/>
    <w:rsid w:val="003C5F3F"/>
    <w:rsid w:val="003C6111"/>
    <w:rsid w:val="003C65D2"/>
    <w:rsid w:val="003C65E7"/>
    <w:rsid w:val="003C66CC"/>
    <w:rsid w:val="003C68A4"/>
    <w:rsid w:val="003C7223"/>
    <w:rsid w:val="003C7D4A"/>
    <w:rsid w:val="003D01CE"/>
    <w:rsid w:val="003D1030"/>
    <w:rsid w:val="003D1434"/>
    <w:rsid w:val="003D14A2"/>
    <w:rsid w:val="003D1770"/>
    <w:rsid w:val="003D1C55"/>
    <w:rsid w:val="003D29D0"/>
    <w:rsid w:val="003D2B67"/>
    <w:rsid w:val="003D2C36"/>
    <w:rsid w:val="003D3024"/>
    <w:rsid w:val="003D32AC"/>
    <w:rsid w:val="003D3C3D"/>
    <w:rsid w:val="003D3F74"/>
    <w:rsid w:val="003D456D"/>
    <w:rsid w:val="003D4A14"/>
    <w:rsid w:val="003D4B0F"/>
    <w:rsid w:val="003D4F17"/>
    <w:rsid w:val="003D533C"/>
    <w:rsid w:val="003D590F"/>
    <w:rsid w:val="003D59BE"/>
    <w:rsid w:val="003D62E6"/>
    <w:rsid w:val="003D6305"/>
    <w:rsid w:val="003D6D5C"/>
    <w:rsid w:val="003D7EFC"/>
    <w:rsid w:val="003E0371"/>
    <w:rsid w:val="003E081A"/>
    <w:rsid w:val="003E0858"/>
    <w:rsid w:val="003E089E"/>
    <w:rsid w:val="003E0C36"/>
    <w:rsid w:val="003E1063"/>
    <w:rsid w:val="003E1521"/>
    <w:rsid w:val="003E1A33"/>
    <w:rsid w:val="003E2236"/>
    <w:rsid w:val="003E24C0"/>
    <w:rsid w:val="003E24F7"/>
    <w:rsid w:val="003E27DA"/>
    <w:rsid w:val="003E2DD0"/>
    <w:rsid w:val="003E2FA7"/>
    <w:rsid w:val="003E3145"/>
    <w:rsid w:val="003E32ED"/>
    <w:rsid w:val="003E3B46"/>
    <w:rsid w:val="003E40AD"/>
    <w:rsid w:val="003E44E9"/>
    <w:rsid w:val="003E487B"/>
    <w:rsid w:val="003E4AC4"/>
    <w:rsid w:val="003E4E8D"/>
    <w:rsid w:val="003E4EF3"/>
    <w:rsid w:val="003E4F8A"/>
    <w:rsid w:val="003E5014"/>
    <w:rsid w:val="003E51D3"/>
    <w:rsid w:val="003E564B"/>
    <w:rsid w:val="003E5B2F"/>
    <w:rsid w:val="003E5B9A"/>
    <w:rsid w:val="003E5E75"/>
    <w:rsid w:val="003E623C"/>
    <w:rsid w:val="003E6388"/>
    <w:rsid w:val="003E67DF"/>
    <w:rsid w:val="003E6B0E"/>
    <w:rsid w:val="003E709F"/>
    <w:rsid w:val="003E7117"/>
    <w:rsid w:val="003E7670"/>
    <w:rsid w:val="003F03D1"/>
    <w:rsid w:val="003F05B8"/>
    <w:rsid w:val="003F05EE"/>
    <w:rsid w:val="003F0651"/>
    <w:rsid w:val="003F07A3"/>
    <w:rsid w:val="003F08BC"/>
    <w:rsid w:val="003F0B6C"/>
    <w:rsid w:val="003F0DED"/>
    <w:rsid w:val="003F12D7"/>
    <w:rsid w:val="003F1BC8"/>
    <w:rsid w:val="003F2240"/>
    <w:rsid w:val="003F2315"/>
    <w:rsid w:val="003F23D7"/>
    <w:rsid w:val="003F28E4"/>
    <w:rsid w:val="003F2DF4"/>
    <w:rsid w:val="003F3040"/>
    <w:rsid w:val="003F385D"/>
    <w:rsid w:val="003F411F"/>
    <w:rsid w:val="003F41C1"/>
    <w:rsid w:val="003F44E8"/>
    <w:rsid w:val="003F471E"/>
    <w:rsid w:val="003F48F2"/>
    <w:rsid w:val="003F4AF5"/>
    <w:rsid w:val="003F4F80"/>
    <w:rsid w:val="003F50C4"/>
    <w:rsid w:val="003F53EC"/>
    <w:rsid w:val="003F5632"/>
    <w:rsid w:val="003F571D"/>
    <w:rsid w:val="003F5B34"/>
    <w:rsid w:val="003F5D18"/>
    <w:rsid w:val="003F5FBF"/>
    <w:rsid w:val="003F64EB"/>
    <w:rsid w:val="003F6915"/>
    <w:rsid w:val="003F69D6"/>
    <w:rsid w:val="003F6ABE"/>
    <w:rsid w:val="003F6B69"/>
    <w:rsid w:val="003F6CD4"/>
    <w:rsid w:val="003F6CED"/>
    <w:rsid w:val="003F7729"/>
    <w:rsid w:val="003F7857"/>
    <w:rsid w:val="003F7966"/>
    <w:rsid w:val="00400156"/>
    <w:rsid w:val="004004E0"/>
    <w:rsid w:val="0040089D"/>
    <w:rsid w:val="00400B28"/>
    <w:rsid w:val="00400B6A"/>
    <w:rsid w:val="0040110F"/>
    <w:rsid w:val="004012D8"/>
    <w:rsid w:val="0040138B"/>
    <w:rsid w:val="00401635"/>
    <w:rsid w:val="00401803"/>
    <w:rsid w:val="00401C31"/>
    <w:rsid w:val="00401C59"/>
    <w:rsid w:val="00401F2B"/>
    <w:rsid w:val="00402093"/>
    <w:rsid w:val="00402A85"/>
    <w:rsid w:val="00402FFC"/>
    <w:rsid w:val="0040314C"/>
    <w:rsid w:val="0040320B"/>
    <w:rsid w:val="0040348D"/>
    <w:rsid w:val="0040353E"/>
    <w:rsid w:val="00403886"/>
    <w:rsid w:val="00403BB2"/>
    <w:rsid w:val="00403E2A"/>
    <w:rsid w:val="00404437"/>
    <w:rsid w:val="0040494A"/>
    <w:rsid w:val="00404FD9"/>
    <w:rsid w:val="00405172"/>
    <w:rsid w:val="0040528E"/>
    <w:rsid w:val="004055E5"/>
    <w:rsid w:val="004056DA"/>
    <w:rsid w:val="00405C40"/>
    <w:rsid w:val="00405DE5"/>
    <w:rsid w:val="00406A08"/>
    <w:rsid w:val="00406D57"/>
    <w:rsid w:val="0040713A"/>
    <w:rsid w:val="004072D0"/>
    <w:rsid w:val="00407457"/>
    <w:rsid w:val="004074FF"/>
    <w:rsid w:val="00407505"/>
    <w:rsid w:val="0040795A"/>
    <w:rsid w:val="00407E5A"/>
    <w:rsid w:val="004103DE"/>
    <w:rsid w:val="00410884"/>
    <w:rsid w:val="00410BAA"/>
    <w:rsid w:val="00410F13"/>
    <w:rsid w:val="0041150E"/>
    <w:rsid w:val="004117F5"/>
    <w:rsid w:val="00411877"/>
    <w:rsid w:val="004119C3"/>
    <w:rsid w:val="00411BDA"/>
    <w:rsid w:val="00411EFD"/>
    <w:rsid w:val="00412D81"/>
    <w:rsid w:val="00413190"/>
    <w:rsid w:val="00413651"/>
    <w:rsid w:val="00413B8F"/>
    <w:rsid w:val="0041435E"/>
    <w:rsid w:val="0041439D"/>
    <w:rsid w:val="0041481E"/>
    <w:rsid w:val="00414E4A"/>
    <w:rsid w:val="00415004"/>
    <w:rsid w:val="0041516A"/>
    <w:rsid w:val="004151AF"/>
    <w:rsid w:val="00415431"/>
    <w:rsid w:val="00415634"/>
    <w:rsid w:val="00415C09"/>
    <w:rsid w:val="00415C5D"/>
    <w:rsid w:val="00415C9A"/>
    <w:rsid w:val="00415DB0"/>
    <w:rsid w:val="004167BC"/>
    <w:rsid w:val="00416BE4"/>
    <w:rsid w:val="00416D4B"/>
    <w:rsid w:val="00417AB4"/>
    <w:rsid w:val="00417B44"/>
    <w:rsid w:val="00420448"/>
    <w:rsid w:val="004204C1"/>
    <w:rsid w:val="00420559"/>
    <w:rsid w:val="00420A0B"/>
    <w:rsid w:val="004213B9"/>
    <w:rsid w:val="00421412"/>
    <w:rsid w:val="00421604"/>
    <w:rsid w:val="004217A4"/>
    <w:rsid w:val="0042204A"/>
    <w:rsid w:val="004220AD"/>
    <w:rsid w:val="004223D4"/>
    <w:rsid w:val="004223E4"/>
    <w:rsid w:val="00422D3A"/>
    <w:rsid w:val="00422F04"/>
    <w:rsid w:val="00423654"/>
    <w:rsid w:val="00423CD3"/>
    <w:rsid w:val="00424117"/>
    <w:rsid w:val="0042411B"/>
    <w:rsid w:val="004241FE"/>
    <w:rsid w:val="00425637"/>
    <w:rsid w:val="00425FCB"/>
    <w:rsid w:val="0042608C"/>
    <w:rsid w:val="00426FBD"/>
    <w:rsid w:val="0042775C"/>
    <w:rsid w:val="004279A9"/>
    <w:rsid w:val="004301E8"/>
    <w:rsid w:val="00430401"/>
    <w:rsid w:val="00430B6E"/>
    <w:rsid w:val="00430F00"/>
    <w:rsid w:val="00432898"/>
    <w:rsid w:val="00432BC4"/>
    <w:rsid w:val="00432FE1"/>
    <w:rsid w:val="00433815"/>
    <w:rsid w:val="00433A92"/>
    <w:rsid w:val="00433B50"/>
    <w:rsid w:val="00433E40"/>
    <w:rsid w:val="004348A6"/>
    <w:rsid w:val="004348B9"/>
    <w:rsid w:val="00434B00"/>
    <w:rsid w:val="00434C3A"/>
    <w:rsid w:val="00434F7B"/>
    <w:rsid w:val="0043540A"/>
    <w:rsid w:val="004356DC"/>
    <w:rsid w:val="00435E46"/>
    <w:rsid w:val="00436420"/>
    <w:rsid w:val="004365AF"/>
    <w:rsid w:val="004367BF"/>
    <w:rsid w:val="004369FE"/>
    <w:rsid w:val="00437565"/>
    <w:rsid w:val="00437B2D"/>
    <w:rsid w:val="00437BF6"/>
    <w:rsid w:val="00437DEB"/>
    <w:rsid w:val="00440AF3"/>
    <w:rsid w:val="00440F85"/>
    <w:rsid w:val="00440F8A"/>
    <w:rsid w:val="0044171D"/>
    <w:rsid w:val="004417C7"/>
    <w:rsid w:val="004418DE"/>
    <w:rsid w:val="00442440"/>
    <w:rsid w:val="00442609"/>
    <w:rsid w:val="00442798"/>
    <w:rsid w:val="00442B95"/>
    <w:rsid w:val="00442D73"/>
    <w:rsid w:val="00442DD8"/>
    <w:rsid w:val="004431DC"/>
    <w:rsid w:val="004433A4"/>
    <w:rsid w:val="00443808"/>
    <w:rsid w:val="00443AF5"/>
    <w:rsid w:val="004440E2"/>
    <w:rsid w:val="004440FA"/>
    <w:rsid w:val="004445B2"/>
    <w:rsid w:val="0044489D"/>
    <w:rsid w:val="00444964"/>
    <w:rsid w:val="004449CD"/>
    <w:rsid w:val="00444B37"/>
    <w:rsid w:val="004454AC"/>
    <w:rsid w:val="00445525"/>
    <w:rsid w:val="004457F9"/>
    <w:rsid w:val="00445EB4"/>
    <w:rsid w:val="00446694"/>
    <w:rsid w:val="0044691F"/>
    <w:rsid w:val="00446B89"/>
    <w:rsid w:val="00446D36"/>
    <w:rsid w:val="00446DA7"/>
    <w:rsid w:val="00447781"/>
    <w:rsid w:val="004504DE"/>
    <w:rsid w:val="004508F2"/>
    <w:rsid w:val="00450F17"/>
    <w:rsid w:val="00450F34"/>
    <w:rsid w:val="0045127B"/>
    <w:rsid w:val="00451296"/>
    <w:rsid w:val="00451715"/>
    <w:rsid w:val="00451B31"/>
    <w:rsid w:val="00452025"/>
    <w:rsid w:val="00452083"/>
    <w:rsid w:val="00452ABE"/>
    <w:rsid w:val="00452BE0"/>
    <w:rsid w:val="004530D5"/>
    <w:rsid w:val="0045316E"/>
    <w:rsid w:val="00453218"/>
    <w:rsid w:val="0045327B"/>
    <w:rsid w:val="00453925"/>
    <w:rsid w:val="00453ACF"/>
    <w:rsid w:val="00453BE9"/>
    <w:rsid w:val="00453D9C"/>
    <w:rsid w:val="00454395"/>
    <w:rsid w:val="00454505"/>
    <w:rsid w:val="00454A5D"/>
    <w:rsid w:val="0045506C"/>
    <w:rsid w:val="0045546E"/>
    <w:rsid w:val="004555E6"/>
    <w:rsid w:val="004556DD"/>
    <w:rsid w:val="00455754"/>
    <w:rsid w:val="0045583D"/>
    <w:rsid w:val="00455A7A"/>
    <w:rsid w:val="00455B12"/>
    <w:rsid w:val="00455C5C"/>
    <w:rsid w:val="004565CE"/>
    <w:rsid w:val="004567E9"/>
    <w:rsid w:val="00456A2F"/>
    <w:rsid w:val="00456F21"/>
    <w:rsid w:val="00456F33"/>
    <w:rsid w:val="004575EA"/>
    <w:rsid w:val="0045760C"/>
    <w:rsid w:val="004579E3"/>
    <w:rsid w:val="00457A89"/>
    <w:rsid w:val="00457EC7"/>
    <w:rsid w:val="0046023D"/>
    <w:rsid w:val="004602A1"/>
    <w:rsid w:val="00460477"/>
    <w:rsid w:val="0046059D"/>
    <w:rsid w:val="0046077F"/>
    <w:rsid w:val="004608F7"/>
    <w:rsid w:val="004609D1"/>
    <w:rsid w:val="00460DC7"/>
    <w:rsid w:val="00460E89"/>
    <w:rsid w:val="004612DD"/>
    <w:rsid w:val="00461A49"/>
    <w:rsid w:val="00461C5A"/>
    <w:rsid w:val="004624AD"/>
    <w:rsid w:val="0046254C"/>
    <w:rsid w:val="00462AF6"/>
    <w:rsid w:val="004635F6"/>
    <w:rsid w:val="0046428D"/>
    <w:rsid w:val="0046478E"/>
    <w:rsid w:val="00465877"/>
    <w:rsid w:val="00465AE7"/>
    <w:rsid w:val="00465D62"/>
    <w:rsid w:val="004660FC"/>
    <w:rsid w:val="00466247"/>
    <w:rsid w:val="004665E9"/>
    <w:rsid w:val="004666D8"/>
    <w:rsid w:val="00466891"/>
    <w:rsid w:val="00466B8E"/>
    <w:rsid w:val="00466D9C"/>
    <w:rsid w:val="00466F22"/>
    <w:rsid w:val="00467061"/>
    <w:rsid w:val="004677B0"/>
    <w:rsid w:val="00467B76"/>
    <w:rsid w:val="00467C87"/>
    <w:rsid w:val="00467CE2"/>
    <w:rsid w:val="00467E60"/>
    <w:rsid w:val="004702AB"/>
    <w:rsid w:val="00470735"/>
    <w:rsid w:val="00471051"/>
    <w:rsid w:val="0047135D"/>
    <w:rsid w:val="00471866"/>
    <w:rsid w:val="00471E4D"/>
    <w:rsid w:val="00471E80"/>
    <w:rsid w:val="0047237D"/>
    <w:rsid w:val="004723C8"/>
    <w:rsid w:val="0047261D"/>
    <w:rsid w:val="0047280A"/>
    <w:rsid w:val="0047280D"/>
    <w:rsid w:val="00472991"/>
    <w:rsid w:val="00472AA7"/>
    <w:rsid w:val="00473540"/>
    <w:rsid w:val="004735E2"/>
    <w:rsid w:val="004737E0"/>
    <w:rsid w:val="0047387E"/>
    <w:rsid w:val="00473982"/>
    <w:rsid w:val="004745ED"/>
    <w:rsid w:val="00474729"/>
    <w:rsid w:val="0047488B"/>
    <w:rsid w:val="004750AB"/>
    <w:rsid w:val="00475AB6"/>
    <w:rsid w:val="004763D5"/>
    <w:rsid w:val="00476665"/>
    <w:rsid w:val="00476D78"/>
    <w:rsid w:val="00476D90"/>
    <w:rsid w:val="004776B9"/>
    <w:rsid w:val="00477829"/>
    <w:rsid w:val="00477BD8"/>
    <w:rsid w:val="00477CAC"/>
    <w:rsid w:val="004800E2"/>
    <w:rsid w:val="004802CE"/>
    <w:rsid w:val="0048039B"/>
    <w:rsid w:val="004804C5"/>
    <w:rsid w:val="00480ACB"/>
    <w:rsid w:val="00480DC2"/>
    <w:rsid w:val="00480F13"/>
    <w:rsid w:val="0048115B"/>
    <w:rsid w:val="004813F5"/>
    <w:rsid w:val="0048175A"/>
    <w:rsid w:val="00481F1F"/>
    <w:rsid w:val="0048211F"/>
    <w:rsid w:val="00482138"/>
    <w:rsid w:val="004822CD"/>
    <w:rsid w:val="0048284C"/>
    <w:rsid w:val="00482CDE"/>
    <w:rsid w:val="00482D55"/>
    <w:rsid w:val="0048329B"/>
    <w:rsid w:val="00483396"/>
    <w:rsid w:val="00483A41"/>
    <w:rsid w:val="00483BF0"/>
    <w:rsid w:val="0048401E"/>
    <w:rsid w:val="00484507"/>
    <w:rsid w:val="004850B0"/>
    <w:rsid w:val="0048518B"/>
    <w:rsid w:val="00485225"/>
    <w:rsid w:val="004854DB"/>
    <w:rsid w:val="00485F68"/>
    <w:rsid w:val="0048620C"/>
    <w:rsid w:val="004864D8"/>
    <w:rsid w:val="0048684E"/>
    <w:rsid w:val="00486A42"/>
    <w:rsid w:val="00486D8E"/>
    <w:rsid w:val="00486E8A"/>
    <w:rsid w:val="00486F30"/>
    <w:rsid w:val="00487422"/>
    <w:rsid w:val="004878C9"/>
    <w:rsid w:val="00487A41"/>
    <w:rsid w:val="00487B23"/>
    <w:rsid w:val="00490332"/>
    <w:rsid w:val="0049065C"/>
    <w:rsid w:val="00490793"/>
    <w:rsid w:val="004907DA"/>
    <w:rsid w:val="0049081C"/>
    <w:rsid w:val="004908BA"/>
    <w:rsid w:val="00491278"/>
    <w:rsid w:val="00491920"/>
    <w:rsid w:val="00491CCB"/>
    <w:rsid w:val="00491D4C"/>
    <w:rsid w:val="00491E56"/>
    <w:rsid w:val="00491F59"/>
    <w:rsid w:val="0049204A"/>
    <w:rsid w:val="004921F4"/>
    <w:rsid w:val="00492425"/>
    <w:rsid w:val="00493713"/>
    <w:rsid w:val="004937F2"/>
    <w:rsid w:val="00493908"/>
    <w:rsid w:val="00493A88"/>
    <w:rsid w:val="00493C61"/>
    <w:rsid w:val="00493CE6"/>
    <w:rsid w:val="00494071"/>
    <w:rsid w:val="004943DF"/>
    <w:rsid w:val="0049491B"/>
    <w:rsid w:val="00494B85"/>
    <w:rsid w:val="00494F26"/>
    <w:rsid w:val="00494F54"/>
    <w:rsid w:val="00494FFD"/>
    <w:rsid w:val="0049548B"/>
    <w:rsid w:val="004954CF"/>
    <w:rsid w:val="0049553F"/>
    <w:rsid w:val="00495861"/>
    <w:rsid w:val="004958CF"/>
    <w:rsid w:val="00495A72"/>
    <w:rsid w:val="00495A7C"/>
    <w:rsid w:val="00495EA7"/>
    <w:rsid w:val="00495F51"/>
    <w:rsid w:val="00496D75"/>
    <w:rsid w:val="00496F5D"/>
    <w:rsid w:val="00497033"/>
    <w:rsid w:val="00497202"/>
    <w:rsid w:val="0049735C"/>
    <w:rsid w:val="004976FB"/>
    <w:rsid w:val="00497831"/>
    <w:rsid w:val="00497850"/>
    <w:rsid w:val="00497C49"/>
    <w:rsid w:val="004A0222"/>
    <w:rsid w:val="004A0478"/>
    <w:rsid w:val="004A07AD"/>
    <w:rsid w:val="004A0A26"/>
    <w:rsid w:val="004A0FAA"/>
    <w:rsid w:val="004A0FCD"/>
    <w:rsid w:val="004A1251"/>
    <w:rsid w:val="004A12B6"/>
    <w:rsid w:val="004A17CB"/>
    <w:rsid w:val="004A1994"/>
    <w:rsid w:val="004A1B61"/>
    <w:rsid w:val="004A2203"/>
    <w:rsid w:val="004A2630"/>
    <w:rsid w:val="004A2797"/>
    <w:rsid w:val="004A2F9B"/>
    <w:rsid w:val="004A3B96"/>
    <w:rsid w:val="004A41E2"/>
    <w:rsid w:val="004A4538"/>
    <w:rsid w:val="004A4650"/>
    <w:rsid w:val="004A503A"/>
    <w:rsid w:val="004A507F"/>
    <w:rsid w:val="004A5354"/>
    <w:rsid w:val="004A5627"/>
    <w:rsid w:val="004A5A50"/>
    <w:rsid w:val="004A63AE"/>
    <w:rsid w:val="004A63F3"/>
    <w:rsid w:val="004A6474"/>
    <w:rsid w:val="004A664B"/>
    <w:rsid w:val="004A6B61"/>
    <w:rsid w:val="004A6CD6"/>
    <w:rsid w:val="004A6F61"/>
    <w:rsid w:val="004A7649"/>
    <w:rsid w:val="004A76A4"/>
    <w:rsid w:val="004A79A5"/>
    <w:rsid w:val="004A7A47"/>
    <w:rsid w:val="004A7AFB"/>
    <w:rsid w:val="004A7BAF"/>
    <w:rsid w:val="004A7C1D"/>
    <w:rsid w:val="004A7E89"/>
    <w:rsid w:val="004A7F73"/>
    <w:rsid w:val="004B026A"/>
    <w:rsid w:val="004B1DFF"/>
    <w:rsid w:val="004B2442"/>
    <w:rsid w:val="004B3113"/>
    <w:rsid w:val="004B3B07"/>
    <w:rsid w:val="004B3D1D"/>
    <w:rsid w:val="004B45E9"/>
    <w:rsid w:val="004B4A1A"/>
    <w:rsid w:val="004B4CB8"/>
    <w:rsid w:val="004B4E4A"/>
    <w:rsid w:val="004B5105"/>
    <w:rsid w:val="004B53C3"/>
    <w:rsid w:val="004B592A"/>
    <w:rsid w:val="004B5AA0"/>
    <w:rsid w:val="004B5D65"/>
    <w:rsid w:val="004B66F5"/>
    <w:rsid w:val="004B7107"/>
    <w:rsid w:val="004B72D1"/>
    <w:rsid w:val="004B7563"/>
    <w:rsid w:val="004B784D"/>
    <w:rsid w:val="004B7B3F"/>
    <w:rsid w:val="004C001B"/>
    <w:rsid w:val="004C0062"/>
    <w:rsid w:val="004C06E3"/>
    <w:rsid w:val="004C08AA"/>
    <w:rsid w:val="004C09B6"/>
    <w:rsid w:val="004C1207"/>
    <w:rsid w:val="004C1BC7"/>
    <w:rsid w:val="004C1C9B"/>
    <w:rsid w:val="004C1CDE"/>
    <w:rsid w:val="004C2153"/>
    <w:rsid w:val="004C21CB"/>
    <w:rsid w:val="004C227F"/>
    <w:rsid w:val="004C2321"/>
    <w:rsid w:val="004C2330"/>
    <w:rsid w:val="004C2476"/>
    <w:rsid w:val="004C26C2"/>
    <w:rsid w:val="004C28E1"/>
    <w:rsid w:val="004C3011"/>
    <w:rsid w:val="004C3462"/>
    <w:rsid w:val="004C38CE"/>
    <w:rsid w:val="004C3CD3"/>
    <w:rsid w:val="004C4289"/>
    <w:rsid w:val="004C449B"/>
    <w:rsid w:val="004C4833"/>
    <w:rsid w:val="004C4915"/>
    <w:rsid w:val="004C4D4D"/>
    <w:rsid w:val="004C4D96"/>
    <w:rsid w:val="004C4E3D"/>
    <w:rsid w:val="004C5213"/>
    <w:rsid w:val="004C531A"/>
    <w:rsid w:val="004C59C3"/>
    <w:rsid w:val="004C5BEF"/>
    <w:rsid w:val="004C5F59"/>
    <w:rsid w:val="004C63DF"/>
    <w:rsid w:val="004C6878"/>
    <w:rsid w:val="004C704C"/>
    <w:rsid w:val="004C7050"/>
    <w:rsid w:val="004C76BF"/>
    <w:rsid w:val="004D0092"/>
    <w:rsid w:val="004D028B"/>
    <w:rsid w:val="004D0DDF"/>
    <w:rsid w:val="004D0FE0"/>
    <w:rsid w:val="004D151B"/>
    <w:rsid w:val="004D1844"/>
    <w:rsid w:val="004D1FAF"/>
    <w:rsid w:val="004D2206"/>
    <w:rsid w:val="004D24FA"/>
    <w:rsid w:val="004D26AD"/>
    <w:rsid w:val="004D2754"/>
    <w:rsid w:val="004D2758"/>
    <w:rsid w:val="004D27D3"/>
    <w:rsid w:val="004D2C8D"/>
    <w:rsid w:val="004D31CF"/>
    <w:rsid w:val="004D3A54"/>
    <w:rsid w:val="004D4001"/>
    <w:rsid w:val="004D45D6"/>
    <w:rsid w:val="004D461D"/>
    <w:rsid w:val="004D4DB5"/>
    <w:rsid w:val="004D579B"/>
    <w:rsid w:val="004D59CD"/>
    <w:rsid w:val="004D5B85"/>
    <w:rsid w:val="004D5CEC"/>
    <w:rsid w:val="004D5FF8"/>
    <w:rsid w:val="004D61A4"/>
    <w:rsid w:val="004D68A8"/>
    <w:rsid w:val="004D6D77"/>
    <w:rsid w:val="004D6F36"/>
    <w:rsid w:val="004D76F2"/>
    <w:rsid w:val="004D7877"/>
    <w:rsid w:val="004D79C5"/>
    <w:rsid w:val="004D7D52"/>
    <w:rsid w:val="004D7FAF"/>
    <w:rsid w:val="004E00B2"/>
    <w:rsid w:val="004E05D4"/>
    <w:rsid w:val="004E092F"/>
    <w:rsid w:val="004E0A7F"/>
    <w:rsid w:val="004E139A"/>
    <w:rsid w:val="004E16A7"/>
    <w:rsid w:val="004E1782"/>
    <w:rsid w:val="004E18E1"/>
    <w:rsid w:val="004E22D1"/>
    <w:rsid w:val="004E26D8"/>
    <w:rsid w:val="004E3643"/>
    <w:rsid w:val="004E3AD7"/>
    <w:rsid w:val="004E46C0"/>
    <w:rsid w:val="004E480A"/>
    <w:rsid w:val="004E4B3F"/>
    <w:rsid w:val="004E4D56"/>
    <w:rsid w:val="004E54FB"/>
    <w:rsid w:val="004E56FE"/>
    <w:rsid w:val="004E59D3"/>
    <w:rsid w:val="004E5B74"/>
    <w:rsid w:val="004E61E6"/>
    <w:rsid w:val="004E6491"/>
    <w:rsid w:val="004E65E7"/>
    <w:rsid w:val="004E6741"/>
    <w:rsid w:val="004E7A9F"/>
    <w:rsid w:val="004F0B46"/>
    <w:rsid w:val="004F115F"/>
    <w:rsid w:val="004F1822"/>
    <w:rsid w:val="004F194B"/>
    <w:rsid w:val="004F1B30"/>
    <w:rsid w:val="004F1BCA"/>
    <w:rsid w:val="004F1D40"/>
    <w:rsid w:val="004F1D58"/>
    <w:rsid w:val="004F27D3"/>
    <w:rsid w:val="004F2AFA"/>
    <w:rsid w:val="004F3197"/>
    <w:rsid w:val="004F3423"/>
    <w:rsid w:val="004F3916"/>
    <w:rsid w:val="004F4067"/>
    <w:rsid w:val="004F4199"/>
    <w:rsid w:val="004F484B"/>
    <w:rsid w:val="004F4B5E"/>
    <w:rsid w:val="004F4B72"/>
    <w:rsid w:val="004F4E16"/>
    <w:rsid w:val="004F5060"/>
    <w:rsid w:val="004F509C"/>
    <w:rsid w:val="004F51EF"/>
    <w:rsid w:val="004F57AD"/>
    <w:rsid w:val="004F5AC2"/>
    <w:rsid w:val="004F5CDA"/>
    <w:rsid w:val="004F5D09"/>
    <w:rsid w:val="004F6317"/>
    <w:rsid w:val="004F79F5"/>
    <w:rsid w:val="004F7F18"/>
    <w:rsid w:val="005001B5"/>
    <w:rsid w:val="00500503"/>
    <w:rsid w:val="00500528"/>
    <w:rsid w:val="0050055B"/>
    <w:rsid w:val="00500AB8"/>
    <w:rsid w:val="00501092"/>
    <w:rsid w:val="005011DF"/>
    <w:rsid w:val="0050141A"/>
    <w:rsid w:val="00501A58"/>
    <w:rsid w:val="00501AD6"/>
    <w:rsid w:val="00501F02"/>
    <w:rsid w:val="005029FB"/>
    <w:rsid w:val="00502FEA"/>
    <w:rsid w:val="005036F8"/>
    <w:rsid w:val="00503B83"/>
    <w:rsid w:val="00503C38"/>
    <w:rsid w:val="00503DD8"/>
    <w:rsid w:val="00503FEA"/>
    <w:rsid w:val="0050414F"/>
    <w:rsid w:val="00504708"/>
    <w:rsid w:val="00504941"/>
    <w:rsid w:val="00504B81"/>
    <w:rsid w:val="00504C0C"/>
    <w:rsid w:val="00504C17"/>
    <w:rsid w:val="0050592B"/>
    <w:rsid w:val="005061D9"/>
    <w:rsid w:val="005061F8"/>
    <w:rsid w:val="00506674"/>
    <w:rsid w:val="005068B7"/>
    <w:rsid w:val="00506CF1"/>
    <w:rsid w:val="005102DB"/>
    <w:rsid w:val="00510A0F"/>
    <w:rsid w:val="00510F08"/>
    <w:rsid w:val="005114BD"/>
    <w:rsid w:val="0051154D"/>
    <w:rsid w:val="005117E5"/>
    <w:rsid w:val="00511AB2"/>
    <w:rsid w:val="00511CB2"/>
    <w:rsid w:val="005123DB"/>
    <w:rsid w:val="0051254C"/>
    <w:rsid w:val="005125FD"/>
    <w:rsid w:val="00512948"/>
    <w:rsid w:val="00512C0B"/>
    <w:rsid w:val="00512DBA"/>
    <w:rsid w:val="00513080"/>
    <w:rsid w:val="00513183"/>
    <w:rsid w:val="00513467"/>
    <w:rsid w:val="0051397C"/>
    <w:rsid w:val="00513A1A"/>
    <w:rsid w:val="00513BD2"/>
    <w:rsid w:val="00513F67"/>
    <w:rsid w:val="00513F95"/>
    <w:rsid w:val="005140B7"/>
    <w:rsid w:val="0051435C"/>
    <w:rsid w:val="00514730"/>
    <w:rsid w:val="00514BC3"/>
    <w:rsid w:val="00514F4C"/>
    <w:rsid w:val="00514FD6"/>
    <w:rsid w:val="0051507B"/>
    <w:rsid w:val="005150D3"/>
    <w:rsid w:val="005150F2"/>
    <w:rsid w:val="00515BC0"/>
    <w:rsid w:val="00515E7E"/>
    <w:rsid w:val="00516345"/>
    <w:rsid w:val="00516350"/>
    <w:rsid w:val="005164CE"/>
    <w:rsid w:val="0051687E"/>
    <w:rsid w:val="00516894"/>
    <w:rsid w:val="0051692C"/>
    <w:rsid w:val="00516F4F"/>
    <w:rsid w:val="00517007"/>
    <w:rsid w:val="005171C6"/>
    <w:rsid w:val="0051733A"/>
    <w:rsid w:val="0051770D"/>
    <w:rsid w:val="00517ED8"/>
    <w:rsid w:val="0052001A"/>
    <w:rsid w:val="00520021"/>
    <w:rsid w:val="005200A3"/>
    <w:rsid w:val="0052087B"/>
    <w:rsid w:val="00520AB0"/>
    <w:rsid w:val="00521023"/>
    <w:rsid w:val="00521042"/>
    <w:rsid w:val="00521584"/>
    <w:rsid w:val="00521AA5"/>
    <w:rsid w:val="00521BB8"/>
    <w:rsid w:val="00521E6E"/>
    <w:rsid w:val="00522C03"/>
    <w:rsid w:val="00522D36"/>
    <w:rsid w:val="00522DBA"/>
    <w:rsid w:val="00523302"/>
    <w:rsid w:val="00523B02"/>
    <w:rsid w:val="00523E0D"/>
    <w:rsid w:val="005241A1"/>
    <w:rsid w:val="005241E4"/>
    <w:rsid w:val="00524C26"/>
    <w:rsid w:val="00525264"/>
    <w:rsid w:val="00525D0F"/>
    <w:rsid w:val="005264E7"/>
    <w:rsid w:val="0052681B"/>
    <w:rsid w:val="00526A14"/>
    <w:rsid w:val="00527216"/>
    <w:rsid w:val="00527238"/>
    <w:rsid w:val="005274E1"/>
    <w:rsid w:val="005275D0"/>
    <w:rsid w:val="00527874"/>
    <w:rsid w:val="00527C4D"/>
    <w:rsid w:val="00527DE3"/>
    <w:rsid w:val="0053004A"/>
    <w:rsid w:val="0053009C"/>
    <w:rsid w:val="005308B6"/>
    <w:rsid w:val="00530B69"/>
    <w:rsid w:val="005313C2"/>
    <w:rsid w:val="005317E9"/>
    <w:rsid w:val="00531F65"/>
    <w:rsid w:val="00532577"/>
    <w:rsid w:val="005327CA"/>
    <w:rsid w:val="0053291E"/>
    <w:rsid w:val="00532C03"/>
    <w:rsid w:val="00532D3F"/>
    <w:rsid w:val="00532D8C"/>
    <w:rsid w:val="00533203"/>
    <w:rsid w:val="00533320"/>
    <w:rsid w:val="005336B4"/>
    <w:rsid w:val="0053370D"/>
    <w:rsid w:val="00533B08"/>
    <w:rsid w:val="005343C3"/>
    <w:rsid w:val="005347CC"/>
    <w:rsid w:val="00534C21"/>
    <w:rsid w:val="0053544A"/>
    <w:rsid w:val="00535B7E"/>
    <w:rsid w:val="00536256"/>
    <w:rsid w:val="00536686"/>
    <w:rsid w:val="0053687E"/>
    <w:rsid w:val="00536C93"/>
    <w:rsid w:val="00536D5B"/>
    <w:rsid w:val="005371E1"/>
    <w:rsid w:val="005378B9"/>
    <w:rsid w:val="00537A7A"/>
    <w:rsid w:val="00540181"/>
    <w:rsid w:val="005403FF"/>
    <w:rsid w:val="00540893"/>
    <w:rsid w:val="005409F1"/>
    <w:rsid w:val="00540B2F"/>
    <w:rsid w:val="00541051"/>
    <w:rsid w:val="0054143B"/>
    <w:rsid w:val="0054144B"/>
    <w:rsid w:val="00541657"/>
    <w:rsid w:val="0054168B"/>
    <w:rsid w:val="005417BD"/>
    <w:rsid w:val="00541A55"/>
    <w:rsid w:val="00541F1C"/>
    <w:rsid w:val="00542119"/>
    <w:rsid w:val="005423B0"/>
    <w:rsid w:val="0054284E"/>
    <w:rsid w:val="00542F64"/>
    <w:rsid w:val="00542FCE"/>
    <w:rsid w:val="00544155"/>
    <w:rsid w:val="00544522"/>
    <w:rsid w:val="00544A56"/>
    <w:rsid w:val="00545139"/>
    <w:rsid w:val="0054530C"/>
    <w:rsid w:val="0054545C"/>
    <w:rsid w:val="00545700"/>
    <w:rsid w:val="00546269"/>
    <w:rsid w:val="00546E92"/>
    <w:rsid w:val="00547EE4"/>
    <w:rsid w:val="00550479"/>
    <w:rsid w:val="00550954"/>
    <w:rsid w:val="00550D6E"/>
    <w:rsid w:val="00551234"/>
    <w:rsid w:val="0055147F"/>
    <w:rsid w:val="00551876"/>
    <w:rsid w:val="00552052"/>
    <w:rsid w:val="00552BD0"/>
    <w:rsid w:val="00552F91"/>
    <w:rsid w:val="00552FD9"/>
    <w:rsid w:val="00553E3E"/>
    <w:rsid w:val="00554745"/>
    <w:rsid w:val="00554BF3"/>
    <w:rsid w:val="00554D52"/>
    <w:rsid w:val="00554F50"/>
    <w:rsid w:val="00555659"/>
    <w:rsid w:val="00555849"/>
    <w:rsid w:val="00555B6D"/>
    <w:rsid w:val="00555D1F"/>
    <w:rsid w:val="00555E54"/>
    <w:rsid w:val="00556315"/>
    <w:rsid w:val="00556460"/>
    <w:rsid w:val="005567B5"/>
    <w:rsid w:val="005574DA"/>
    <w:rsid w:val="00557968"/>
    <w:rsid w:val="00557A50"/>
    <w:rsid w:val="00557B73"/>
    <w:rsid w:val="00557B97"/>
    <w:rsid w:val="00557E69"/>
    <w:rsid w:val="00560185"/>
    <w:rsid w:val="00560B7B"/>
    <w:rsid w:val="0056120A"/>
    <w:rsid w:val="0056125F"/>
    <w:rsid w:val="005619E1"/>
    <w:rsid w:val="00561A6D"/>
    <w:rsid w:val="00561FDE"/>
    <w:rsid w:val="00562168"/>
    <w:rsid w:val="0056257B"/>
    <w:rsid w:val="0056266C"/>
    <w:rsid w:val="0056290B"/>
    <w:rsid w:val="00562AD3"/>
    <w:rsid w:val="005632F3"/>
    <w:rsid w:val="00563308"/>
    <w:rsid w:val="005633E1"/>
    <w:rsid w:val="005638F8"/>
    <w:rsid w:val="00563F57"/>
    <w:rsid w:val="00564091"/>
    <w:rsid w:val="005642E7"/>
    <w:rsid w:val="00564472"/>
    <w:rsid w:val="005646B9"/>
    <w:rsid w:val="00564DBA"/>
    <w:rsid w:val="00564E6B"/>
    <w:rsid w:val="0056547C"/>
    <w:rsid w:val="00565645"/>
    <w:rsid w:val="005656B1"/>
    <w:rsid w:val="0056575E"/>
    <w:rsid w:val="005657B8"/>
    <w:rsid w:val="00565AA1"/>
    <w:rsid w:val="00565CC0"/>
    <w:rsid w:val="00566015"/>
    <w:rsid w:val="005663E1"/>
    <w:rsid w:val="0056655D"/>
    <w:rsid w:val="0056678E"/>
    <w:rsid w:val="0056690E"/>
    <w:rsid w:val="00566B52"/>
    <w:rsid w:val="00566DB2"/>
    <w:rsid w:val="005673FF"/>
    <w:rsid w:val="005675B5"/>
    <w:rsid w:val="005675BF"/>
    <w:rsid w:val="0056781E"/>
    <w:rsid w:val="00567AEF"/>
    <w:rsid w:val="00567BD5"/>
    <w:rsid w:val="00567FDE"/>
    <w:rsid w:val="00570165"/>
    <w:rsid w:val="00570EC3"/>
    <w:rsid w:val="00571282"/>
    <w:rsid w:val="00571731"/>
    <w:rsid w:val="00571B16"/>
    <w:rsid w:val="00571E3F"/>
    <w:rsid w:val="0057204F"/>
    <w:rsid w:val="00572562"/>
    <w:rsid w:val="005725F7"/>
    <w:rsid w:val="005726F1"/>
    <w:rsid w:val="005727C9"/>
    <w:rsid w:val="005727E8"/>
    <w:rsid w:val="005729D7"/>
    <w:rsid w:val="00572B43"/>
    <w:rsid w:val="00572ECD"/>
    <w:rsid w:val="00572EE8"/>
    <w:rsid w:val="00573172"/>
    <w:rsid w:val="00573873"/>
    <w:rsid w:val="005739B0"/>
    <w:rsid w:val="00573E4C"/>
    <w:rsid w:val="00574585"/>
    <w:rsid w:val="0057497F"/>
    <w:rsid w:val="00574AD5"/>
    <w:rsid w:val="00574F7B"/>
    <w:rsid w:val="00576030"/>
    <w:rsid w:val="00576415"/>
    <w:rsid w:val="00576465"/>
    <w:rsid w:val="00576EA0"/>
    <w:rsid w:val="00577497"/>
    <w:rsid w:val="0057773D"/>
    <w:rsid w:val="005779ED"/>
    <w:rsid w:val="00577A1F"/>
    <w:rsid w:val="00577B25"/>
    <w:rsid w:val="00580164"/>
    <w:rsid w:val="0058025F"/>
    <w:rsid w:val="005802C5"/>
    <w:rsid w:val="0058061C"/>
    <w:rsid w:val="00580735"/>
    <w:rsid w:val="00581253"/>
    <w:rsid w:val="00581C0E"/>
    <w:rsid w:val="00581C45"/>
    <w:rsid w:val="00581C96"/>
    <w:rsid w:val="00581DF2"/>
    <w:rsid w:val="0058223C"/>
    <w:rsid w:val="0058297A"/>
    <w:rsid w:val="00582BF5"/>
    <w:rsid w:val="00582FDC"/>
    <w:rsid w:val="00583242"/>
    <w:rsid w:val="00583315"/>
    <w:rsid w:val="00583418"/>
    <w:rsid w:val="00583A60"/>
    <w:rsid w:val="00583D34"/>
    <w:rsid w:val="00583F7F"/>
    <w:rsid w:val="005840D9"/>
    <w:rsid w:val="00584119"/>
    <w:rsid w:val="00584273"/>
    <w:rsid w:val="00584450"/>
    <w:rsid w:val="005845C7"/>
    <w:rsid w:val="0058481C"/>
    <w:rsid w:val="00584BB6"/>
    <w:rsid w:val="00584BDD"/>
    <w:rsid w:val="00584F26"/>
    <w:rsid w:val="005854BE"/>
    <w:rsid w:val="0058584E"/>
    <w:rsid w:val="005858E7"/>
    <w:rsid w:val="00585CFC"/>
    <w:rsid w:val="0058658D"/>
    <w:rsid w:val="00586639"/>
    <w:rsid w:val="00586D8D"/>
    <w:rsid w:val="0058765B"/>
    <w:rsid w:val="0058771D"/>
    <w:rsid w:val="00587C9E"/>
    <w:rsid w:val="00587E32"/>
    <w:rsid w:val="005900DA"/>
    <w:rsid w:val="005901DC"/>
    <w:rsid w:val="00590476"/>
    <w:rsid w:val="005906E4"/>
    <w:rsid w:val="00590A7C"/>
    <w:rsid w:val="00591438"/>
    <w:rsid w:val="00591D59"/>
    <w:rsid w:val="00592D78"/>
    <w:rsid w:val="005930FF"/>
    <w:rsid w:val="00593170"/>
    <w:rsid w:val="005935B8"/>
    <w:rsid w:val="0059378E"/>
    <w:rsid w:val="00593DCC"/>
    <w:rsid w:val="00593E55"/>
    <w:rsid w:val="00593F20"/>
    <w:rsid w:val="00594090"/>
    <w:rsid w:val="005949B2"/>
    <w:rsid w:val="005950D8"/>
    <w:rsid w:val="00595A42"/>
    <w:rsid w:val="00595B43"/>
    <w:rsid w:val="00595E89"/>
    <w:rsid w:val="0059687A"/>
    <w:rsid w:val="0059699D"/>
    <w:rsid w:val="005972D9"/>
    <w:rsid w:val="00597704"/>
    <w:rsid w:val="00597A37"/>
    <w:rsid w:val="00597EEA"/>
    <w:rsid w:val="00597F38"/>
    <w:rsid w:val="005A0671"/>
    <w:rsid w:val="005A0F91"/>
    <w:rsid w:val="005A10BD"/>
    <w:rsid w:val="005A155F"/>
    <w:rsid w:val="005A174E"/>
    <w:rsid w:val="005A175C"/>
    <w:rsid w:val="005A1E74"/>
    <w:rsid w:val="005A23D3"/>
    <w:rsid w:val="005A276B"/>
    <w:rsid w:val="005A2B35"/>
    <w:rsid w:val="005A2D22"/>
    <w:rsid w:val="005A2F52"/>
    <w:rsid w:val="005A31FB"/>
    <w:rsid w:val="005A386B"/>
    <w:rsid w:val="005A3E8E"/>
    <w:rsid w:val="005A43A8"/>
    <w:rsid w:val="005A4727"/>
    <w:rsid w:val="005A4CFB"/>
    <w:rsid w:val="005A4E7A"/>
    <w:rsid w:val="005A5213"/>
    <w:rsid w:val="005A5251"/>
    <w:rsid w:val="005A5867"/>
    <w:rsid w:val="005A5B16"/>
    <w:rsid w:val="005A5E1F"/>
    <w:rsid w:val="005A5E7E"/>
    <w:rsid w:val="005A5EE8"/>
    <w:rsid w:val="005A5F60"/>
    <w:rsid w:val="005A66E1"/>
    <w:rsid w:val="005A715A"/>
    <w:rsid w:val="005A7252"/>
    <w:rsid w:val="005A774D"/>
    <w:rsid w:val="005B05A5"/>
    <w:rsid w:val="005B06F8"/>
    <w:rsid w:val="005B0869"/>
    <w:rsid w:val="005B0A4C"/>
    <w:rsid w:val="005B1406"/>
    <w:rsid w:val="005B16C6"/>
    <w:rsid w:val="005B1BF5"/>
    <w:rsid w:val="005B2004"/>
    <w:rsid w:val="005B2596"/>
    <w:rsid w:val="005B27A9"/>
    <w:rsid w:val="005B3210"/>
    <w:rsid w:val="005B32D3"/>
    <w:rsid w:val="005B34BF"/>
    <w:rsid w:val="005B356B"/>
    <w:rsid w:val="005B3765"/>
    <w:rsid w:val="005B3EE7"/>
    <w:rsid w:val="005B410A"/>
    <w:rsid w:val="005B41F7"/>
    <w:rsid w:val="005B420F"/>
    <w:rsid w:val="005B433B"/>
    <w:rsid w:val="005B4D76"/>
    <w:rsid w:val="005B517D"/>
    <w:rsid w:val="005B57CC"/>
    <w:rsid w:val="005B6141"/>
    <w:rsid w:val="005B6156"/>
    <w:rsid w:val="005B6243"/>
    <w:rsid w:val="005B6575"/>
    <w:rsid w:val="005B7193"/>
    <w:rsid w:val="005B762A"/>
    <w:rsid w:val="005B7AE7"/>
    <w:rsid w:val="005B7F6F"/>
    <w:rsid w:val="005C0324"/>
    <w:rsid w:val="005C03D5"/>
    <w:rsid w:val="005C10BB"/>
    <w:rsid w:val="005C1214"/>
    <w:rsid w:val="005C1688"/>
    <w:rsid w:val="005C178A"/>
    <w:rsid w:val="005C2457"/>
    <w:rsid w:val="005C25B6"/>
    <w:rsid w:val="005C29E2"/>
    <w:rsid w:val="005C2BE8"/>
    <w:rsid w:val="005C2F05"/>
    <w:rsid w:val="005C3902"/>
    <w:rsid w:val="005C3E27"/>
    <w:rsid w:val="005C4641"/>
    <w:rsid w:val="005C47A7"/>
    <w:rsid w:val="005C54E2"/>
    <w:rsid w:val="005C56CB"/>
    <w:rsid w:val="005C585A"/>
    <w:rsid w:val="005C59A1"/>
    <w:rsid w:val="005C5A83"/>
    <w:rsid w:val="005C5DF2"/>
    <w:rsid w:val="005C6491"/>
    <w:rsid w:val="005C6595"/>
    <w:rsid w:val="005C6867"/>
    <w:rsid w:val="005C6B90"/>
    <w:rsid w:val="005C6DC4"/>
    <w:rsid w:val="005C7049"/>
    <w:rsid w:val="005C773E"/>
    <w:rsid w:val="005C7AF6"/>
    <w:rsid w:val="005D08CF"/>
    <w:rsid w:val="005D0A9F"/>
    <w:rsid w:val="005D0BB8"/>
    <w:rsid w:val="005D0C6C"/>
    <w:rsid w:val="005D0D6C"/>
    <w:rsid w:val="005D0F15"/>
    <w:rsid w:val="005D1963"/>
    <w:rsid w:val="005D1F0A"/>
    <w:rsid w:val="005D286A"/>
    <w:rsid w:val="005D2881"/>
    <w:rsid w:val="005D2BFB"/>
    <w:rsid w:val="005D2D76"/>
    <w:rsid w:val="005D2F0A"/>
    <w:rsid w:val="005D2FD0"/>
    <w:rsid w:val="005D3480"/>
    <w:rsid w:val="005D3597"/>
    <w:rsid w:val="005D35F4"/>
    <w:rsid w:val="005D4366"/>
    <w:rsid w:val="005D47C0"/>
    <w:rsid w:val="005D563A"/>
    <w:rsid w:val="005D5A59"/>
    <w:rsid w:val="005D5E69"/>
    <w:rsid w:val="005D5F5C"/>
    <w:rsid w:val="005D5F6B"/>
    <w:rsid w:val="005D60A4"/>
    <w:rsid w:val="005D6187"/>
    <w:rsid w:val="005D62A3"/>
    <w:rsid w:val="005D6322"/>
    <w:rsid w:val="005D6572"/>
    <w:rsid w:val="005D6677"/>
    <w:rsid w:val="005D6DD9"/>
    <w:rsid w:val="005D6E65"/>
    <w:rsid w:val="005D73B4"/>
    <w:rsid w:val="005E14A9"/>
    <w:rsid w:val="005E14DA"/>
    <w:rsid w:val="005E15FD"/>
    <w:rsid w:val="005E165F"/>
    <w:rsid w:val="005E1AE7"/>
    <w:rsid w:val="005E1CED"/>
    <w:rsid w:val="005E1D32"/>
    <w:rsid w:val="005E21B4"/>
    <w:rsid w:val="005E2BF4"/>
    <w:rsid w:val="005E3573"/>
    <w:rsid w:val="005E3698"/>
    <w:rsid w:val="005E399D"/>
    <w:rsid w:val="005E4A01"/>
    <w:rsid w:val="005E57C5"/>
    <w:rsid w:val="005E591D"/>
    <w:rsid w:val="005E5F82"/>
    <w:rsid w:val="005E5F9E"/>
    <w:rsid w:val="005E6581"/>
    <w:rsid w:val="005E70DC"/>
    <w:rsid w:val="005E7304"/>
    <w:rsid w:val="005E75FF"/>
    <w:rsid w:val="005E7984"/>
    <w:rsid w:val="005E7C69"/>
    <w:rsid w:val="005E7E22"/>
    <w:rsid w:val="005F00D7"/>
    <w:rsid w:val="005F03F0"/>
    <w:rsid w:val="005F05FD"/>
    <w:rsid w:val="005F0BCA"/>
    <w:rsid w:val="005F0C7E"/>
    <w:rsid w:val="005F0E8B"/>
    <w:rsid w:val="005F154E"/>
    <w:rsid w:val="005F219F"/>
    <w:rsid w:val="005F2D97"/>
    <w:rsid w:val="005F320C"/>
    <w:rsid w:val="005F3386"/>
    <w:rsid w:val="005F3A15"/>
    <w:rsid w:val="005F3A5E"/>
    <w:rsid w:val="005F3B89"/>
    <w:rsid w:val="005F481D"/>
    <w:rsid w:val="005F4BE9"/>
    <w:rsid w:val="005F5017"/>
    <w:rsid w:val="005F52A2"/>
    <w:rsid w:val="005F534E"/>
    <w:rsid w:val="005F5606"/>
    <w:rsid w:val="005F5647"/>
    <w:rsid w:val="005F6198"/>
    <w:rsid w:val="005F639C"/>
    <w:rsid w:val="005F6883"/>
    <w:rsid w:val="005F6AF4"/>
    <w:rsid w:val="005F6EA6"/>
    <w:rsid w:val="005F7226"/>
    <w:rsid w:val="005F7A16"/>
    <w:rsid w:val="0060023D"/>
    <w:rsid w:val="00600659"/>
    <w:rsid w:val="00600786"/>
    <w:rsid w:val="006007B5"/>
    <w:rsid w:val="00600D0C"/>
    <w:rsid w:val="00600DA2"/>
    <w:rsid w:val="00601241"/>
    <w:rsid w:val="006017DC"/>
    <w:rsid w:val="00601879"/>
    <w:rsid w:val="006018B0"/>
    <w:rsid w:val="00601A03"/>
    <w:rsid w:val="00601B0C"/>
    <w:rsid w:val="006026D8"/>
    <w:rsid w:val="00602750"/>
    <w:rsid w:val="00603507"/>
    <w:rsid w:val="00603BD7"/>
    <w:rsid w:val="00603D3C"/>
    <w:rsid w:val="00605F97"/>
    <w:rsid w:val="0060660B"/>
    <w:rsid w:val="006068FC"/>
    <w:rsid w:val="0060691B"/>
    <w:rsid w:val="00606969"/>
    <w:rsid w:val="00606A63"/>
    <w:rsid w:val="0060787E"/>
    <w:rsid w:val="00607C9C"/>
    <w:rsid w:val="00610623"/>
    <w:rsid w:val="00610BB3"/>
    <w:rsid w:val="00610C11"/>
    <w:rsid w:val="00610C32"/>
    <w:rsid w:val="006112FD"/>
    <w:rsid w:val="006116A0"/>
    <w:rsid w:val="00612136"/>
    <w:rsid w:val="00612429"/>
    <w:rsid w:val="00612448"/>
    <w:rsid w:val="00612507"/>
    <w:rsid w:val="006130CD"/>
    <w:rsid w:val="00613117"/>
    <w:rsid w:val="0061345B"/>
    <w:rsid w:val="00613531"/>
    <w:rsid w:val="00613968"/>
    <w:rsid w:val="006139ED"/>
    <w:rsid w:val="00614DD2"/>
    <w:rsid w:val="00615C27"/>
    <w:rsid w:val="0061682C"/>
    <w:rsid w:val="00616AC5"/>
    <w:rsid w:val="00616BC5"/>
    <w:rsid w:val="00616DE7"/>
    <w:rsid w:val="00617161"/>
    <w:rsid w:val="006172BB"/>
    <w:rsid w:val="00617CE9"/>
    <w:rsid w:val="006206B0"/>
    <w:rsid w:val="006208A7"/>
    <w:rsid w:val="00620D3F"/>
    <w:rsid w:val="00620F26"/>
    <w:rsid w:val="006212A1"/>
    <w:rsid w:val="00621441"/>
    <w:rsid w:val="00621D4D"/>
    <w:rsid w:val="00622B3B"/>
    <w:rsid w:val="00622B5C"/>
    <w:rsid w:val="00622B74"/>
    <w:rsid w:val="00623451"/>
    <w:rsid w:val="0062358F"/>
    <w:rsid w:val="006236BB"/>
    <w:rsid w:val="006237AA"/>
    <w:rsid w:val="00623BAF"/>
    <w:rsid w:val="006240B1"/>
    <w:rsid w:val="00624624"/>
    <w:rsid w:val="00624D60"/>
    <w:rsid w:val="00624DC3"/>
    <w:rsid w:val="00625314"/>
    <w:rsid w:val="006254F3"/>
    <w:rsid w:val="00625824"/>
    <w:rsid w:val="006259AF"/>
    <w:rsid w:val="00625B29"/>
    <w:rsid w:val="00625EEB"/>
    <w:rsid w:val="006265E7"/>
    <w:rsid w:val="00626DE9"/>
    <w:rsid w:val="00626E33"/>
    <w:rsid w:val="006270F8"/>
    <w:rsid w:val="0062747F"/>
    <w:rsid w:val="00627E6D"/>
    <w:rsid w:val="006304CC"/>
    <w:rsid w:val="00630C42"/>
    <w:rsid w:val="00630CF2"/>
    <w:rsid w:val="00630F59"/>
    <w:rsid w:val="0063115F"/>
    <w:rsid w:val="00631924"/>
    <w:rsid w:val="00632407"/>
    <w:rsid w:val="0063251F"/>
    <w:rsid w:val="006328E4"/>
    <w:rsid w:val="00632DBB"/>
    <w:rsid w:val="006338A3"/>
    <w:rsid w:val="00633AFF"/>
    <w:rsid w:val="00633E2C"/>
    <w:rsid w:val="00633F94"/>
    <w:rsid w:val="006344FF"/>
    <w:rsid w:val="00634574"/>
    <w:rsid w:val="00634A57"/>
    <w:rsid w:val="006353A0"/>
    <w:rsid w:val="006355CB"/>
    <w:rsid w:val="00635680"/>
    <w:rsid w:val="0063578D"/>
    <w:rsid w:val="00635CBB"/>
    <w:rsid w:val="0063626D"/>
    <w:rsid w:val="00636B5C"/>
    <w:rsid w:val="00636D5B"/>
    <w:rsid w:val="0063770A"/>
    <w:rsid w:val="00637B6B"/>
    <w:rsid w:val="00640639"/>
    <w:rsid w:val="006406D5"/>
    <w:rsid w:val="006408D6"/>
    <w:rsid w:val="00640A1F"/>
    <w:rsid w:val="00640C04"/>
    <w:rsid w:val="00641142"/>
    <w:rsid w:val="00641212"/>
    <w:rsid w:val="00641865"/>
    <w:rsid w:val="006419D8"/>
    <w:rsid w:val="00642216"/>
    <w:rsid w:val="00642757"/>
    <w:rsid w:val="0064288C"/>
    <w:rsid w:val="006428BC"/>
    <w:rsid w:val="006431C9"/>
    <w:rsid w:val="00643210"/>
    <w:rsid w:val="00643346"/>
    <w:rsid w:val="006433BB"/>
    <w:rsid w:val="0064379A"/>
    <w:rsid w:val="006439EA"/>
    <w:rsid w:val="00643D96"/>
    <w:rsid w:val="00643E8A"/>
    <w:rsid w:val="00644253"/>
    <w:rsid w:val="0064464A"/>
    <w:rsid w:val="00644880"/>
    <w:rsid w:val="00644ABE"/>
    <w:rsid w:val="006451B6"/>
    <w:rsid w:val="00645490"/>
    <w:rsid w:val="00645493"/>
    <w:rsid w:val="00645606"/>
    <w:rsid w:val="00645A6D"/>
    <w:rsid w:val="00645E94"/>
    <w:rsid w:val="00646094"/>
    <w:rsid w:val="0064655C"/>
    <w:rsid w:val="006465E8"/>
    <w:rsid w:val="00646B6A"/>
    <w:rsid w:val="00646E03"/>
    <w:rsid w:val="006471D0"/>
    <w:rsid w:val="006474EC"/>
    <w:rsid w:val="006478D6"/>
    <w:rsid w:val="00647AF0"/>
    <w:rsid w:val="00647B6C"/>
    <w:rsid w:val="00647C64"/>
    <w:rsid w:val="00647E66"/>
    <w:rsid w:val="00647F85"/>
    <w:rsid w:val="00647FC4"/>
    <w:rsid w:val="006501A7"/>
    <w:rsid w:val="0065030C"/>
    <w:rsid w:val="0065052E"/>
    <w:rsid w:val="006507DF"/>
    <w:rsid w:val="00650E9B"/>
    <w:rsid w:val="006510A5"/>
    <w:rsid w:val="00651176"/>
    <w:rsid w:val="0065122A"/>
    <w:rsid w:val="0065132A"/>
    <w:rsid w:val="00651A6D"/>
    <w:rsid w:val="00651B1B"/>
    <w:rsid w:val="006527F2"/>
    <w:rsid w:val="0065290A"/>
    <w:rsid w:val="00652A64"/>
    <w:rsid w:val="00652B39"/>
    <w:rsid w:val="00653061"/>
    <w:rsid w:val="006532C8"/>
    <w:rsid w:val="006533E9"/>
    <w:rsid w:val="00653681"/>
    <w:rsid w:val="006539BD"/>
    <w:rsid w:val="00653D51"/>
    <w:rsid w:val="006540C5"/>
    <w:rsid w:val="00654605"/>
    <w:rsid w:val="006549DA"/>
    <w:rsid w:val="00654CD5"/>
    <w:rsid w:val="006550C8"/>
    <w:rsid w:val="006554BA"/>
    <w:rsid w:val="00655D5C"/>
    <w:rsid w:val="00655E4E"/>
    <w:rsid w:val="0065600E"/>
    <w:rsid w:val="00656026"/>
    <w:rsid w:val="006561DB"/>
    <w:rsid w:val="00656CAD"/>
    <w:rsid w:val="00656E41"/>
    <w:rsid w:val="006570D9"/>
    <w:rsid w:val="00657907"/>
    <w:rsid w:val="00657E77"/>
    <w:rsid w:val="006601AE"/>
    <w:rsid w:val="00660333"/>
    <w:rsid w:val="0066040F"/>
    <w:rsid w:val="0066073F"/>
    <w:rsid w:val="00660881"/>
    <w:rsid w:val="00660D58"/>
    <w:rsid w:val="00661142"/>
    <w:rsid w:val="00661750"/>
    <w:rsid w:val="00661EA1"/>
    <w:rsid w:val="00662912"/>
    <w:rsid w:val="00662D07"/>
    <w:rsid w:val="00663264"/>
    <w:rsid w:val="00663BF4"/>
    <w:rsid w:val="00663DA9"/>
    <w:rsid w:val="006641F6"/>
    <w:rsid w:val="00664538"/>
    <w:rsid w:val="006647FC"/>
    <w:rsid w:val="00664BF9"/>
    <w:rsid w:val="00664F8F"/>
    <w:rsid w:val="006651AC"/>
    <w:rsid w:val="0066562F"/>
    <w:rsid w:val="0066565D"/>
    <w:rsid w:val="00665B93"/>
    <w:rsid w:val="00665C31"/>
    <w:rsid w:val="00665EAC"/>
    <w:rsid w:val="00665FC2"/>
    <w:rsid w:val="006664E3"/>
    <w:rsid w:val="006665FF"/>
    <w:rsid w:val="00666795"/>
    <w:rsid w:val="0066696D"/>
    <w:rsid w:val="006671DD"/>
    <w:rsid w:val="006674F3"/>
    <w:rsid w:val="00667804"/>
    <w:rsid w:val="00667975"/>
    <w:rsid w:val="00667A1E"/>
    <w:rsid w:val="0067115C"/>
    <w:rsid w:val="00671CEF"/>
    <w:rsid w:val="00671D46"/>
    <w:rsid w:val="00672209"/>
    <w:rsid w:val="0067247A"/>
    <w:rsid w:val="00672813"/>
    <w:rsid w:val="0067292D"/>
    <w:rsid w:val="00672D98"/>
    <w:rsid w:val="006734B2"/>
    <w:rsid w:val="00673EC9"/>
    <w:rsid w:val="00673F5A"/>
    <w:rsid w:val="006744C9"/>
    <w:rsid w:val="006746FA"/>
    <w:rsid w:val="0067471F"/>
    <w:rsid w:val="006749C5"/>
    <w:rsid w:val="00675855"/>
    <w:rsid w:val="00675A08"/>
    <w:rsid w:val="00675ADB"/>
    <w:rsid w:val="00675EFF"/>
    <w:rsid w:val="00675FC9"/>
    <w:rsid w:val="00676122"/>
    <w:rsid w:val="00676630"/>
    <w:rsid w:val="006769E8"/>
    <w:rsid w:val="00677100"/>
    <w:rsid w:val="00677103"/>
    <w:rsid w:val="0067713A"/>
    <w:rsid w:val="00677558"/>
    <w:rsid w:val="00677DDC"/>
    <w:rsid w:val="0068008E"/>
    <w:rsid w:val="0068012A"/>
    <w:rsid w:val="00680C62"/>
    <w:rsid w:val="00680D92"/>
    <w:rsid w:val="00681CA6"/>
    <w:rsid w:val="00681E51"/>
    <w:rsid w:val="006824E8"/>
    <w:rsid w:val="0068264F"/>
    <w:rsid w:val="0068265A"/>
    <w:rsid w:val="00682821"/>
    <w:rsid w:val="00682D16"/>
    <w:rsid w:val="00683464"/>
    <w:rsid w:val="00683D2E"/>
    <w:rsid w:val="00684126"/>
    <w:rsid w:val="00684514"/>
    <w:rsid w:val="00684706"/>
    <w:rsid w:val="006847B6"/>
    <w:rsid w:val="00684CD2"/>
    <w:rsid w:val="00684CF9"/>
    <w:rsid w:val="00684EB2"/>
    <w:rsid w:val="006851F7"/>
    <w:rsid w:val="006855E9"/>
    <w:rsid w:val="006856FF"/>
    <w:rsid w:val="0068589E"/>
    <w:rsid w:val="00685935"/>
    <w:rsid w:val="00685B59"/>
    <w:rsid w:val="00685B76"/>
    <w:rsid w:val="00686026"/>
    <w:rsid w:val="0068635A"/>
    <w:rsid w:val="00686C3B"/>
    <w:rsid w:val="0068716B"/>
    <w:rsid w:val="00687B2A"/>
    <w:rsid w:val="006901BE"/>
    <w:rsid w:val="0069054B"/>
    <w:rsid w:val="0069120C"/>
    <w:rsid w:val="006913F6"/>
    <w:rsid w:val="0069165F"/>
    <w:rsid w:val="0069183C"/>
    <w:rsid w:val="00691AA1"/>
    <w:rsid w:val="00691C80"/>
    <w:rsid w:val="00691DCB"/>
    <w:rsid w:val="0069212E"/>
    <w:rsid w:val="00692320"/>
    <w:rsid w:val="006923C0"/>
    <w:rsid w:val="006924F3"/>
    <w:rsid w:val="00692795"/>
    <w:rsid w:val="0069295B"/>
    <w:rsid w:val="00692BD4"/>
    <w:rsid w:val="00692F11"/>
    <w:rsid w:val="00692F4F"/>
    <w:rsid w:val="0069310B"/>
    <w:rsid w:val="006934A5"/>
    <w:rsid w:val="0069356F"/>
    <w:rsid w:val="0069364E"/>
    <w:rsid w:val="00693AC4"/>
    <w:rsid w:val="00693E8F"/>
    <w:rsid w:val="00694C72"/>
    <w:rsid w:val="00694C79"/>
    <w:rsid w:val="00694EB6"/>
    <w:rsid w:val="006956E4"/>
    <w:rsid w:val="0069576E"/>
    <w:rsid w:val="006959A1"/>
    <w:rsid w:val="00695FD0"/>
    <w:rsid w:val="006964EE"/>
    <w:rsid w:val="00696687"/>
    <w:rsid w:val="006968D5"/>
    <w:rsid w:val="00696AF2"/>
    <w:rsid w:val="00696EB1"/>
    <w:rsid w:val="006976AA"/>
    <w:rsid w:val="00697AA5"/>
    <w:rsid w:val="00697B4E"/>
    <w:rsid w:val="006A01A2"/>
    <w:rsid w:val="006A0287"/>
    <w:rsid w:val="006A0A89"/>
    <w:rsid w:val="006A0CCD"/>
    <w:rsid w:val="006A0DFC"/>
    <w:rsid w:val="006A14E5"/>
    <w:rsid w:val="006A17BA"/>
    <w:rsid w:val="006A184B"/>
    <w:rsid w:val="006A194E"/>
    <w:rsid w:val="006A1A2F"/>
    <w:rsid w:val="006A1D3C"/>
    <w:rsid w:val="006A1F0B"/>
    <w:rsid w:val="006A2485"/>
    <w:rsid w:val="006A2587"/>
    <w:rsid w:val="006A2685"/>
    <w:rsid w:val="006A296C"/>
    <w:rsid w:val="006A2AAD"/>
    <w:rsid w:val="006A2ABC"/>
    <w:rsid w:val="006A2EC7"/>
    <w:rsid w:val="006A2ED7"/>
    <w:rsid w:val="006A37B2"/>
    <w:rsid w:val="006A3B12"/>
    <w:rsid w:val="006A4462"/>
    <w:rsid w:val="006A4F16"/>
    <w:rsid w:val="006A5B7B"/>
    <w:rsid w:val="006A5D21"/>
    <w:rsid w:val="006A5DA2"/>
    <w:rsid w:val="006A5F9A"/>
    <w:rsid w:val="006A5FBA"/>
    <w:rsid w:val="006A6047"/>
    <w:rsid w:val="006A665F"/>
    <w:rsid w:val="006A666F"/>
    <w:rsid w:val="006A691C"/>
    <w:rsid w:val="006A6C2E"/>
    <w:rsid w:val="006A6DDD"/>
    <w:rsid w:val="006A70A0"/>
    <w:rsid w:val="006A7CEA"/>
    <w:rsid w:val="006A7E69"/>
    <w:rsid w:val="006A7FD6"/>
    <w:rsid w:val="006B004F"/>
    <w:rsid w:val="006B1142"/>
    <w:rsid w:val="006B1218"/>
    <w:rsid w:val="006B1346"/>
    <w:rsid w:val="006B1526"/>
    <w:rsid w:val="006B1A3B"/>
    <w:rsid w:val="006B1CF8"/>
    <w:rsid w:val="006B1E96"/>
    <w:rsid w:val="006B2033"/>
    <w:rsid w:val="006B2223"/>
    <w:rsid w:val="006B263E"/>
    <w:rsid w:val="006B27AC"/>
    <w:rsid w:val="006B29D7"/>
    <w:rsid w:val="006B2AE2"/>
    <w:rsid w:val="006B2B8F"/>
    <w:rsid w:val="006B30FE"/>
    <w:rsid w:val="006B396D"/>
    <w:rsid w:val="006B4864"/>
    <w:rsid w:val="006B4F9F"/>
    <w:rsid w:val="006B4FE5"/>
    <w:rsid w:val="006B5137"/>
    <w:rsid w:val="006B51E4"/>
    <w:rsid w:val="006B5386"/>
    <w:rsid w:val="006B5592"/>
    <w:rsid w:val="006B589D"/>
    <w:rsid w:val="006B5EA0"/>
    <w:rsid w:val="006B5FE2"/>
    <w:rsid w:val="006B6139"/>
    <w:rsid w:val="006B65A6"/>
    <w:rsid w:val="006B6D24"/>
    <w:rsid w:val="006B70FB"/>
    <w:rsid w:val="006B72FF"/>
    <w:rsid w:val="006C05F3"/>
    <w:rsid w:val="006C074B"/>
    <w:rsid w:val="006C0DEE"/>
    <w:rsid w:val="006C1335"/>
    <w:rsid w:val="006C1485"/>
    <w:rsid w:val="006C1491"/>
    <w:rsid w:val="006C185B"/>
    <w:rsid w:val="006C18DC"/>
    <w:rsid w:val="006C1D9E"/>
    <w:rsid w:val="006C2238"/>
    <w:rsid w:val="006C2662"/>
    <w:rsid w:val="006C290D"/>
    <w:rsid w:val="006C31DD"/>
    <w:rsid w:val="006C37C1"/>
    <w:rsid w:val="006C3CBB"/>
    <w:rsid w:val="006C405D"/>
    <w:rsid w:val="006C4293"/>
    <w:rsid w:val="006C45E3"/>
    <w:rsid w:val="006C49FE"/>
    <w:rsid w:val="006C4AC5"/>
    <w:rsid w:val="006C5136"/>
    <w:rsid w:val="006C5263"/>
    <w:rsid w:val="006C52E9"/>
    <w:rsid w:val="006C58A2"/>
    <w:rsid w:val="006C5B7D"/>
    <w:rsid w:val="006C5BCA"/>
    <w:rsid w:val="006C6788"/>
    <w:rsid w:val="006C69C0"/>
    <w:rsid w:val="006C6A02"/>
    <w:rsid w:val="006C7333"/>
    <w:rsid w:val="006C73BD"/>
    <w:rsid w:val="006C7459"/>
    <w:rsid w:val="006C7526"/>
    <w:rsid w:val="006C7C7C"/>
    <w:rsid w:val="006C7CAB"/>
    <w:rsid w:val="006C7D74"/>
    <w:rsid w:val="006C7E49"/>
    <w:rsid w:val="006D0118"/>
    <w:rsid w:val="006D01AF"/>
    <w:rsid w:val="006D0BBA"/>
    <w:rsid w:val="006D1C74"/>
    <w:rsid w:val="006D1D59"/>
    <w:rsid w:val="006D2B96"/>
    <w:rsid w:val="006D2E60"/>
    <w:rsid w:val="006D3133"/>
    <w:rsid w:val="006D380D"/>
    <w:rsid w:val="006D38A5"/>
    <w:rsid w:val="006D3CB3"/>
    <w:rsid w:val="006D3E2B"/>
    <w:rsid w:val="006D48DA"/>
    <w:rsid w:val="006D4917"/>
    <w:rsid w:val="006D4AA3"/>
    <w:rsid w:val="006D4B75"/>
    <w:rsid w:val="006D4E59"/>
    <w:rsid w:val="006D5B67"/>
    <w:rsid w:val="006D5EFE"/>
    <w:rsid w:val="006D6170"/>
    <w:rsid w:val="006D632A"/>
    <w:rsid w:val="006D6607"/>
    <w:rsid w:val="006D66AB"/>
    <w:rsid w:val="006D6B33"/>
    <w:rsid w:val="006D711B"/>
    <w:rsid w:val="006D719C"/>
    <w:rsid w:val="006D7287"/>
    <w:rsid w:val="006D778B"/>
    <w:rsid w:val="006D7983"/>
    <w:rsid w:val="006D7AB8"/>
    <w:rsid w:val="006E020D"/>
    <w:rsid w:val="006E0578"/>
    <w:rsid w:val="006E0782"/>
    <w:rsid w:val="006E0D94"/>
    <w:rsid w:val="006E123C"/>
    <w:rsid w:val="006E1569"/>
    <w:rsid w:val="006E1727"/>
    <w:rsid w:val="006E1A0B"/>
    <w:rsid w:val="006E1D7B"/>
    <w:rsid w:val="006E1F32"/>
    <w:rsid w:val="006E20CE"/>
    <w:rsid w:val="006E229E"/>
    <w:rsid w:val="006E273E"/>
    <w:rsid w:val="006E28FA"/>
    <w:rsid w:val="006E2DFC"/>
    <w:rsid w:val="006E2EF3"/>
    <w:rsid w:val="006E2F91"/>
    <w:rsid w:val="006E322C"/>
    <w:rsid w:val="006E3353"/>
    <w:rsid w:val="006E3588"/>
    <w:rsid w:val="006E3B40"/>
    <w:rsid w:val="006E3C64"/>
    <w:rsid w:val="006E3EAF"/>
    <w:rsid w:val="006E42B3"/>
    <w:rsid w:val="006E43EB"/>
    <w:rsid w:val="006E4B78"/>
    <w:rsid w:val="006E4E3F"/>
    <w:rsid w:val="006E4FEA"/>
    <w:rsid w:val="006E505F"/>
    <w:rsid w:val="006E5893"/>
    <w:rsid w:val="006E58B8"/>
    <w:rsid w:val="006E5E91"/>
    <w:rsid w:val="006E6182"/>
    <w:rsid w:val="006E61F1"/>
    <w:rsid w:val="006E6278"/>
    <w:rsid w:val="006E6A85"/>
    <w:rsid w:val="006E718C"/>
    <w:rsid w:val="006E71A3"/>
    <w:rsid w:val="006E7B8A"/>
    <w:rsid w:val="006E7D4A"/>
    <w:rsid w:val="006F0012"/>
    <w:rsid w:val="006F04C6"/>
    <w:rsid w:val="006F093E"/>
    <w:rsid w:val="006F0992"/>
    <w:rsid w:val="006F09A5"/>
    <w:rsid w:val="006F0E38"/>
    <w:rsid w:val="006F1589"/>
    <w:rsid w:val="006F1ADD"/>
    <w:rsid w:val="006F1C3A"/>
    <w:rsid w:val="006F1EAA"/>
    <w:rsid w:val="006F2083"/>
    <w:rsid w:val="006F21BA"/>
    <w:rsid w:val="006F2370"/>
    <w:rsid w:val="006F25AE"/>
    <w:rsid w:val="006F406A"/>
    <w:rsid w:val="006F467D"/>
    <w:rsid w:val="006F477D"/>
    <w:rsid w:val="006F48CE"/>
    <w:rsid w:val="006F4A95"/>
    <w:rsid w:val="006F4AE6"/>
    <w:rsid w:val="006F4B60"/>
    <w:rsid w:val="006F4E62"/>
    <w:rsid w:val="006F51CB"/>
    <w:rsid w:val="006F523D"/>
    <w:rsid w:val="006F532C"/>
    <w:rsid w:val="006F58AA"/>
    <w:rsid w:val="006F5C62"/>
    <w:rsid w:val="006F5C64"/>
    <w:rsid w:val="006F5E0C"/>
    <w:rsid w:val="006F61D0"/>
    <w:rsid w:val="006F67D2"/>
    <w:rsid w:val="006F686A"/>
    <w:rsid w:val="006F6EA4"/>
    <w:rsid w:val="006F6F47"/>
    <w:rsid w:val="007001F2"/>
    <w:rsid w:val="00700CCE"/>
    <w:rsid w:val="00700D41"/>
    <w:rsid w:val="00700F96"/>
    <w:rsid w:val="007010CE"/>
    <w:rsid w:val="007016FF"/>
    <w:rsid w:val="007018AB"/>
    <w:rsid w:val="00701BD8"/>
    <w:rsid w:val="00701EFF"/>
    <w:rsid w:val="0070255E"/>
    <w:rsid w:val="00702B50"/>
    <w:rsid w:val="00702BCA"/>
    <w:rsid w:val="00702D88"/>
    <w:rsid w:val="00703448"/>
    <w:rsid w:val="00703508"/>
    <w:rsid w:val="00703918"/>
    <w:rsid w:val="007039E5"/>
    <w:rsid w:val="00703C17"/>
    <w:rsid w:val="00703C55"/>
    <w:rsid w:val="00703E55"/>
    <w:rsid w:val="0070437A"/>
    <w:rsid w:val="00704714"/>
    <w:rsid w:val="007047AE"/>
    <w:rsid w:val="007047C8"/>
    <w:rsid w:val="00704829"/>
    <w:rsid w:val="0070489F"/>
    <w:rsid w:val="00704E06"/>
    <w:rsid w:val="007054A6"/>
    <w:rsid w:val="007055A1"/>
    <w:rsid w:val="00705F6B"/>
    <w:rsid w:val="0070654D"/>
    <w:rsid w:val="00706575"/>
    <w:rsid w:val="0070683D"/>
    <w:rsid w:val="00706AB0"/>
    <w:rsid w:val="00706AF2"/>
    <w:rsid w:val="00706C26"/>
    <w:rsid w:val="00707342"/>
    <w:rsid w:val="00707386"/>
    <w:rsid w:val="00707BB2"/>
    <w:rsid w:val="0071040B"/>
    <w:rsid w:val="00710513"/>
    <w:rsid w:val="00710A46"/>
    <w:rsid w:val="00710E47"/>
    <w:rsid w:val="0071105E"/>
    <w:rsid w:val="007113C8"/>
    <w:rsid w:val="00711435"/>
    <w:rsid w:val="007115B9"/>
    <w:rsid w:val="007117F6"/>
    <w:rsid w:val="0071194B"/>
    <w:rsid w:val="00711B05"/>
    <w:rsid w:val="00711C26"/>
    <w:rsid w:val="00711D7C"/>
    <w:rsid w:val="007122E1"/>
    <w:rsid w:val="00712468"/>
    <w:rsid w:val="0071281A"/>
    <w:rsid w:val="007128CA"/>
    <w:rsid w:val="007136AE"/>
    <w:rsid w:val="0071380F"/>
    <w:rsid w:val="00714710"/>
    <w:rsid w:val="007171C6"/>
    <w:rsid w:val="00717D99"/>
    <w:rsid w:val="007204E7"/>
    <w:rsid w:val="00721201"/>
    <w:rsid w:val="0072182A"/>
    <w:rsid w:val="00721A5F"/>
    <w:rsid w:val="00721B13"/>
    <w:rsid w:val="00721DC5"/>
    <w:rsid w:val="00721F81"/>
    <w:rsid w:val="0072217C"/>
    <w:rsid w:val="00722BA5"/>
    <w:rsid w:val="0072302A"/>
    <w:rsid w:val="007235DC"/>
    <w:rsid w:val="007239FA"/>
    <w:rsid w:val="00723B5F"/>
    <w:rsid w:val="00723BDD"/>
    <w:rsid w:val="00723C2E"/>
    <w:rsid w:val="0072405B"/>
    <w:rsid w:val="007246E9"/>
    <w:rsid w:val="00724B55"/>
    <w:rsid w:val="00724B96"/>
    <w:rsid w:val="00724CFB"/>
    <w:rsid w:val="00724F3F"/>
    <w:rsid w:val="00725A7E"/>
    <w:rsid w:val="00726114"/>
    <w:rsid w:val="007264DC"/>
    <w:rsid w:val="007264EF"/>
    <w:rsid w:val="007268F7"/>
    <w:rsid w:val="00726BB9"/>
    <w:rsid w:val="00726D22"/>
    <w:rsid w:val="00726E93"/>
    <w:rsid w:val="00726F1F"/>
    <w:rsid w:val="00727397"/>
    <w:rsid w:val="00727911"/>
    <w:rsid w:val="00727A41"/>
    <w:rsid w:val="00727E7D"/>
    <w:rsid w:val="00730352"/>
    <w:rsid w:val="007308E0"/>
    <w:rsid w:val="0073093D"/>
    <w:rsid w:val="00731134"/>
    <w:rsid w:val="00731135"/>
    <w:rsid w:val="00731484"/>
    <w:rsid w:val="00731534"/>
    <w:rsid w:val="007315CA"/>
    <w:rsid w:val="00731615"/>
    <w:rsid w:val="00731DAB"/>
    <w:rsid w:val="00731EA1"/>
    <w:rsid w:val="0073231E"/>
    <w:rsid w:val="0073259A"/>
    <w:rsid w:val="007327AE"/>
    <w:rsid w:val="007329A7"/>
    <w:rsid w:val="0073317F"/>
    <w:rsid w:val="0073375F"/>
    <w:rsid w:val="00733821"/>
    <w:rsid w:val="00733A60"/>
    <w:rsid w:val="00733D97"/>
    <w:rsid w:val="00734AAF"/>
    <w:rsid w:val="00734BED"/>
    <w:rsid w:val="00734E50"/>
    <w:rsid w:val="00734F0E"/>
    <w:rsid w:val="00735A2F"/>
    <w:rsid w:val="00735C7C"/>
    <w:rsid w:val="00735E8D"/>
    <w:rsid w:val="00737256"/>
    <w:rsid w:val="007372F2"/>
    <w:rsid w:val="007375B9"/>
    <w:rsid w:val="0073773B"/>
    <w:rsid w:val="0073782C"/>
    <w:rsid w:val="007378A8"/>
    <w:rsid w:val="00737DF0"/>
    <w:rsid w:val="00737E2A"/>
    <w:rsid w:val="00737FDA"/>
    <w:rsid w:val="00740027"/>
    <w:rsid w:val="007406F5"/>
    <w:rsid w:val="00740AF2"/>
    <w:rsid w:val="00740BD8"/>
    <w:rsid w:val="00740C60"/>
    <w:rsid w:val="00741285"/>
    <w:rsid w:val="00741672"/>
    <w:rsid w:val="007417A5"/>
    <w:rsid w:val="007420B2"/>
    <w:rsid w:val="00742DDF"/>
    <w:rsid w:val="00743003"/>
    <w:rsid w:val="0074323D"/>
    <w:rsid w:val="00743B2A"/>
    <w:rsid w:val="00743EE8"/>
    <w:rsid w:val="007441FF"/>
    <w:rsid w:val="0074424A"/>
    <w:rsid w:val="0074428D"/>
    <w:rsid w:val="0074487C"/>
    <w:rsid w:val="00744A30"/>
    <w:rsid w:val="00745123"/>
    <w:rsid w:val="0074586E"/>
    <w:rsid w:val="00746039"/>
    <w:rsid w:val="00746086"/>
    <w:rsid w:val="0074626F"/>
    <w:rsid w:val="0074653F"/>
    <w:rsid w:val="0074686A"/>
    <w:rsid w:val="007469CD"/>
    <w:rsid w:val="00746CE0"/>
    <w:rsid w:val="00747102"/>
    <w:rsid w:val="0075001F"/>
    <w:rsid w:val="007507AA"/>
    <w:rsid w:val="00750C95"/>
    <w:rsid w:val="00750F9E"/>
    <w:rsid w:val="007515F7"/>
    <w:rsid w:val="00751617"/>
    <w:rsid w:val="00751934"/>
    <w:rsid w:val="00751C0E"/>
    <w:rsid w:val="007526A4"/>
    <w:rsid w:val="00752884"/>
    <w:rsid w:val="00752888"/>
    <w:rsid w:val="00752B54"/>
    <w:rsid w:val="0075319F"/>
    <w:rsid w:val="007531F2"/>
    <w:rsid w:val="007532A9"/>
    <w:rsid w:val="007534F2"/>
    <w:rsid w:val="007535D7"/>
    <w:rsid w:val="007538CB"/>
    <w:rsid w:val="00753B36"/>
    <w:rsid w:val="00753F25"/>
    <w:rsid w:val="0075413B"/>
    <w:rsid w:val="00754333"/>
    <w:rsid w:val="00754499"/>
    <w:rsid w:val="00754563"/>
    <w:rsid w:val="00754877"/>
    <w:rsid w:val="007549BD"/>
    <w:rsid w:val="00754A10"/>
    <w:rsid w:val="00754A35"/>
    <w:rsid w:val="00754D40"/>
    <w:rsid w:val="00754F25"/>
    <w:rsid w:val="00754FFF"/>
    <w:rsid w:val="00755144"/>
    <w:rsid w:val="00755C6C"/>
    <w:rsid w:val="00755CB6"/>
    <w:rsid w:val="00755D4D"/>
    <w:rsid w:val="007565E5"/>
    <w:rsid w:val="0075673D"/>
    <w:rsid w:val="00756A62"/>
    <w:rsid w:val="00756F2D"/>
    <w:rsid w:val="007572F7"/>
    <w:rsid w:val="00757696"/>
    <w:rsid w:val="00757732"/>
    <w:rsid w:val="0075773D"/>
    <w:rsid w:val="00757DAC"/>
    <w:rsid w:val="00757E52"/>
    <w:rsid w:val="00757F3C"/>
    <w:rsid w:val="00760001"/>
    <w:rsid w:val="0076020F"/>
    <w:rsid w:val="0076080A"/>
    <w:rsid w:val="00760B79"/>
    <w:rsid w:val="00760D16"/>
    <w:rsid w:val="00760D29"/>
    <w:rsid w:val="00760E47"/>
    <w:rsid w:val="00761040"/>
    <w:rsid w:val="00761630"/>
    <w:rsid w:val="00761751"/>
    <w:rsid w:val="00761E73"/>
    <w:rsid w:val="00761F12"/>
    <w:rsid w:val="00762369"/>
    <w:rsid w:val="007623B7"/>
    <w:rsid w:val="00762A48"/>
    <w:rsid w:val="00762CE2"/>
    <w:rsid w:val="00762F01"/>
    <w:rsid w:val="00763164"/>
    <w:rsid w:val="0076331E"/>
    <w:rsid w:val="00763537"/>
    <w:rsid w:val="007635DA"/>
    <w:rsid w:val="00763789"/>
    <w:rsid w:val="00763A94"/>
    <w:rsid w:val="00763B99"/>
    <w:rsid w:val="00763DFB"/>
    <w:rsid w:val="00763E7F"/>
    <w:rsid w:val="007649A1"/>
    <w:rsid w:val="00764BDA"/>
    <w:rsid w:val="00764CC8"/>
    <w:rsid w:val="00764E18"/>
    <w:rsid w:val="00764E7D"/>
    <w:rsid w:val="00764EC2"/>
    <w:rsid w:val="00766375"/>
    <w:rsid w:val="00766440"/>
    <w:rsid w:val="00766612"/>
    <w:rsid w:val="00766AF5"/>
    <w:rsid w:val="0076704B"/>
    <w:rsid w:val="00767318"/>
    <w:rsid w:val="00767431"/>
    <w:rsid w:val="0076779B"/>
    <w:rsid w:val="00767915"/>
    <w:rsid w:val="00767B58"/>
    <w:rsid w:val="00770408"/>
    <w:rsid w:val="007708D2"/>
    <w:rsid w:val="0077120D"/>
    <w:rsid w:val="007718A6"/>
    <w:rsid w:val="00771A19"/>
    <w:rsid w:val="00771C3F"/>
    <w:rsid w:val="00771FE2"/>
    <w:rsid w:val="00772048"/>
    <w:rsid w:val="00772415"/>
    <w:rsid w:val="00773423"/>
    <w:rsid w:val="007736C1"/>
    <w:rsid w:val="00774065"/>
    <w:rsid w:val="007742C5"/>
    <w:rsid w:val="00774318"/>
    <w:rsid w:val="00774450"/>
    <w:rsid w:val="00774E5D"/>
    <w:rsid w:val="0077614F"/>
    <w:rsid w:val="007762D9"/>
    <w:rsid w:val="00776A8B"/>
    <w:rsid w:val="00776AFA"/>
    <w:rsid w:val="00776EF7"/>
    <w:rsid w:val="00777349"/>
    <w:rsid w:val="00780130"/>
    <w:rsid w:val="0078038F"/>
    <w:rsid w:val="00780EB0"/>
    <w:rsid w:val="00780FED"/>
    <w:rsid w:val="00781A0B"/>
    <w:rsid w:val="00781B80"/>
    <w:rsid w:val="00781CD7"/>
    <w:rsid w:val="007822FE"/>
    <w:rsid w:val="00782575"/>
    <w:rsid w:val="0078281A"/>
    <w:rsid w:val="00782BA8"/>
    <w:rsid w:val="00782C49"/>
    <w:rsid w:val="00782FA2"/>
    <w:rsid w:val="00783353"/>
    <w:rsid w:val="0078348F"/>
    <w:rsid w:val="00783CE8"/>
    <w:rsid w:val="00784813"/>
    <w:rsid w:val="00785587"/>
    <w:rsid w:val="007856F6"/>
    <w:rsid w:val="00785832"/>
    <w:rsid w:val="00785BEB"/>
    <w:rsid w:val="00785F54"/>
    <w:rsid w:val="007861A1"/>
    <w:rsid w:val="00786673"/>
    <w:rsid w:val="00786A30"/>
    <w:rsid w:val="00787193"/>
    <w:rsid w:val="007872E9"/>
    <w:rsid w:val="0078730E"/>
    <w:rsid w:val="00787404"/>
    <w:rsid w:val="00787899"/>
    <w:rsid w:val="00787BA8"/>
    <w:rsid w:val="00787CE2"/>
    <w:rsid w:val="00787D37"/>
    <w:rsid w:val="00787DDF"/>
    <w:rsid w:val="007901D5"/>
    <w:rsid w:val="00790221"/>
    <w:rsid w:val="0079059F"/>
    <w:rsid w:val="0079082B"/>
    <w:rsid w:val="007909CF"/>
    <w:rsid w:val="00790CC5"/>
    <w:rsid w:val="0079157C"/>
    <w:rsid w:val="00791838"/>
    <w:rsid w:val="00791873"/>
    <w:rsid w:val="00791AB2"/>
    <w:rsid w:val="00791F4F"/>
    <w:rsid w:val="00791F5E"/>
    <w:rsid w:val="00792013"/>
    <w:rsid w:val="0079343B"/>
    <w:rsid w:val="00793686"/>
    <w:rsid w:val="00793D20"/>
    <w:rsid w:val="00793D98"/>
    <w:rsid w:val="00794833"/>
    <w:rsid w:val="00794D77"/>
    <w:rsid w:val="00794DE4"/>
    <w:rsid w:val="007956B8"/>
    <w:rsid w:val="00795CAB"/>
    <w:rsid w:val="00795D18"/>
    <w:rsid w:val="007963A0"/>
    <w:rsid w:val="007963D9"/>
    <w:rsid w:val="0079665D"/>
    <w:rsid w:val="007967C1"/>
    <w:rsid w:val="007969F7"/>
    <w:rsid w:val="0079704B"/>
    <w:rsid w:val="00797BF2"/>
    <w:rsid w:val="00797E73"/>
    <w:rsid w:val="00797F27"/>
    <w:rsid w:val="007A03BC"/>
    <w:rsid w:val="007A1394"/>
    <w:rsid w:val="007A17B8"/>
    <w:rsid w:val="007A19F2"/>
    <w:rsid w:val="007A1BCB"/>
    <w:rsid w:val="007A1DC3"/>
    <w:rsid w:val="007A1F96"/>
    <w:rsid w:val="007A2A6F"/>
    <w:rsid w:val="007A33E7"/>
    <w:rsid w:val="007A38AF"/>
    <w:rsid w:val="007A3B00"/>
    <w:rsid w:val="007A3DAE"/>
    <w:rsid w:val="007A40CF"/>
    <w:rsid w:val="007A4256"/>
    <w:rsid w:val="007A499A"/>
    <w:rsid w:val="007A49EF"/>
    <w:rsid w:val="007A5454"/>
    <w:rsid w:val="007A5E50"/>
    <w:rsid w:val="007A60BB"/>
    <w:rsid w:val="007A7309"/>
    <w:rsid w:val="007A7811"/>
    <w:rsid w:val="007B0659"/>
    <w:rsid w:val="007B085B"/>
    <w:rsid w:val="007B0D12"/>
    <w:rsid w:val="007B0EC2"/>
    <w:rsid w:val="007B11C2"/>
    <w:rsid w:val="007B1226"/>
    <w:rsid w:val="007B1779"/>
    <w:rsid w:val="007B182F"/>
    <w:rsid w:val="007B189B"/>
    <w:rsid w:val="007B19E8"/>
    <w:rsid w:val="007B1BBB"/>
    <w:rsid w:val="007B1E30"/>
    <w:rsid w:val="007B24ED"/>
    <w:rsid w:val="007B2A22"/>
    <w:rsid w:val="007B3634"/>
    <w:rsid w:val="007B370A"/>
    <w:rsid w:val="007B37F6"/>
    <w:rsid w:val="007B3FB7"/>
    <w:rsid w:val="007B3FFC"/>
    <w:rsid w:val="007B4084"/>
    <w:rsid w:val="007B411F"/>
    <w:rsid w:val="007B4344"/>
    <w:rsid w:val="007B43AF"/>
    <w:rsid w:val="007B45E1"/>
    <w:rsid w:val="007B4846"/>
    <w:rsid w:val="007B4FA5"/>
    <w:rsid w:val="007B4FED"/>
    <w:rsid w:val="007B5240"/>
    <w:rsid w:val="007B545A"/>
    <w:rsid w:val="007B5582"/>
    <w:rsid w:val="007B5802"/>
    <w:rsid w:val="007B63B0"/>
    <w:rsid w:val="007B66BC"/>
    <w:rsid w:val="007B6D70"/>
    <w:rsid w:val="007B6F69"/>
    <w:rsid w:val="007B748D"/>
    <w:rsid w:val="007B7CC1"/>
    <w:rsid w:val="007B7F4A"/>
    <w:rsid w:val="007C02BD"/>
    <w:rsid w:val="007C07D8"/>
    <w:rsid w:val="007C087F"/>
    <w:rsid w:val="007C0EF6"/>
    <w:rsid w:val="007C1179"/>
    <w:rsid w:val="007C11F2"/>
    <w:rsid w:val="007C1588"/>
    <w:rsid w:val="007C1611"/>
    <w:rsid w:val="007C1716"/>
    <w:rsid w:val="007C1AE1"/>
    <w:rsid w:val="007C1FB3"/>
    <w:rsid w:val="007C2129"/>
    <w:rsid w:val="007C2364"/>
    <w:rsid w:val="007C2B38"/>
    <w:rsid w:val="007C2FFB"/>
    <w:rsid w:val="007C3180"/>
    <w:rsid w:val="007C3386"/>
    <w:rsid w:val="007C3498"/>
    <w:rsid w:val="007C35BE"/>
    <w:rsid w:val="007C3685"/>
    <w:rsid w:val="007C36D6"/>
    <w:rsid w:val="007C3834"/>
    <w:rsid w:val="007C3903"/>
    <w:rsid w:val="007C3A6A"/>
    <w:rsid w:val="007C3D67"/>
    <w:rsid w:val="007C3E62"/>
    <w:rsid w:val="007C512A"/>
    <w:rsid w:val="007C53DB"/>
    <w:rsid w:val="007C5413"/>
    <w:rsid w:val="007C5B5E"/>
    <w:rsid w:val="007C6AED"/>
    <w:rsid w:val="007C6BF2"/>
    <w:rsid w:val="007C6FAD"/>
    <w:rsid w:val="007C7526"/>
    <w:rsid w:val="007C759E"/>
    <w:rsid w:val="007C7902"/>
    <w:rsid w:val="007C7DA5"/>
    <w:rsid w:val="007C7F5F"/>
    <w:rsid w:val="007D03E8"/>
    <w:rsid w:val="007D06DB"/>
    <w:rsid w:val="007D0852"/>
    <w:rsid w:val="007D0AB4"/>
    <w:rsid w:val="007D0F01"/>
    <w:rsid w:val="007D12BC"/>
    <w:rsid w:val="007D138D"/>
    <w:rsid w:val="007D1637"/>
    <w:rsid w:val="007D1879"/>
    <w:rsid w:val="007D1A06"/>
    <w:rsid w:val="007D1DF9"/>
    <w:rsid w:val="007D21DA"/>
    <w:rsid w:val="007D22F4"/>
    <w:rsid w:val="007D288C"/>
    <w:rsid w:val="007D2EE8"/>
    <w:rsid w:val="007D3029"/>
    <w:rsid w:val="007D32B2"/>
    <w:rsid w:val="007D3433"/>
    <w:rsid w:val="007D3C60"/>
    <w:rsid w:val="007D3E76"/>
    <w:rsid w:val="007D41FC"/>
    <w:rsid w:val="007D42F1"/>
    <w:rsid w:val="007D449F"/>
    <w:rsid w:val="007D4A9C"/>
    <w:rsid w:val="007D4AC7"/>
    <w:rsid w:val="007D4B1C"/>
    <w:rsid w:val="007D4E35"/>
    <w:rsid w:val="007D4F52"/>
    <w:rsid w:val="007D52B3"/>
    <w:rsid w:val="007D5412"/>
    <w:rsid w:val="007D55B7"/>
    <w:rsid w:val="007D5AE7"/>
    <w:rsid w:val="007D5EDC"/>
    <w:rsid w:val="007D68E4"/>
    <w:rsid w:val="007D6A69"/>
    <w:rsid w:val="007D708C"/>
    <w:rsid w:val="007D7871"/>
    <w:rsid w:val="007D7A96"/>
    <w:rsid w:val="007D7B00"/>
    <w:rsid w:val="007D7C1E"/>
    <w:rsid w:val="007E0119"/>
    <w:rsid w:val="007E02B9"/>
    <w:rsid w:val="007E0305"/>
    <w:rsid w:val="007E0518"/>
    <w:rsid w:val="007E05E5"/>
    <w:rsid w:val="007E079E"/>
    <w:rsid w:val="007E1067"/>
    <w:rsid w:val="007E1140"/>
    <w:rsid w:val="007E16BB"/>
    <w:rsid w:val="007E189F"/>
    <w:rsid w:val="007E1E3F"/>
    <w:rsid w:val="007E26F5"/>
    <w:rsid w:val="007E2BF2"/>
    <w:rsid w:val="007E3481"/>
    <w:rsid w:val="007E3573"/>
    <w:rsid w:val="007E36F6"/>
    <w:rsid w:val="007E48D5"/>
    <w:rsid w:val="007E4CCE"/>
    <w:rsid w:val="007E5413"/>
    <w:rsid w:val="007E58FA"/>
    <w:rsid w:val="007E5B52"/>
    <w:rsid w:val="007E61E0"/>
    <w:rsid w:val="007E6771"/>
    <w:rsid w:val="007E6882"/>
    <w:rsid w:val="007E68CE"/>
    <w:rsid w:val="007E6FAA"/>
    <w:rsid w:val="007E773A"/>
    <w:rsid w:val="007E7BBD"/>
    <w:rsid w:val="007F02B4"/>
    <w:rsid w:val="007F04D7"/>
    <w:rsid w:val="007F0DA8"/>
    <w:rsid w:val="007F0F22"/>
    <w:rsid w:val="007F1098"/>
    <w:rsid w:val="007F1468"/>
    <w:rsid w:val="007F14DB"/>
    <w:rsid w:val="007F1516"/>
    <w:rsid w:val="007F157A"/>
    <w:rsid w:val="007F1EE1"/>
    <w:rsid w:val="007F1F52"/>
    <w:rsid w:val="007F1FCB"/>
    <w:rsid w:val="007F21C8"/>
    <w:rsid w:val="007F24CB"/>
    <w:rsid w:val="007F36D0"/>
    <w:rsid w:val="007F43CD"/>
    <w:rsid w:val="007F46C7"/>
    <w:rsid w:val="007F4EC0"/>
    <w:rsid w:val="007F4F2B"/>
    <w:rsid w:val="007F4FA1"/>
    <w:rsid w:val="007F50D1"/>
    <w:rsid w:val="007F50EF"/>
    <w:rsid w:val="007F538A"/>
    <w:rsid w:val="007F5492"/>
    <w:rsid w:val="007F5602"/>
    <w:rsid w:val="007F573D"/>
    <w:rsid w:val="007F58A1"/>
    <w:rsid w:val="007F5E64"/>
    <w:rsid w:val="007F5F50"/>
    <w:rsid w:val="007F6342"/>
    <w:rsid w:val="007F662C"/>
    <w:rsid w:val="007F6DBA"/>
    <w:rsid w:val="007F6F01"/>
    <w:rsid w:val="00800248"/>
    <w:rsid w:val="00800393"/>
    <w:rsid w:val="00801523"/>
    <w:rsid w:val="00801613"/>
    <w:rsid w:val="0080189A"/>
    <w:rsid w:val="00801932"/>
    <w:rsid w:val="00801FA8"/>
    <w:rsid w:val="00801FB9"/>
    <w:rsid w:val="008023F8"/>
    <w:rsid w:val="0080249D"/>
    <w:rsid w:val="008025BC"/>
    <w:rsid w:val="0080292F"/>
    <w:rsid w:val="00802B83"/>
    <w:rsid w:val="00802E9C"/>
    <w:rsid w:val="00803486"/>
    <w:rsid w:val="008036D9"/>
    <w:rsid w:val="00803A09"/>
    <w:rsid w:val="008040D9"/>
    <w:rsid w:val="00804397"/>
    <w:rsid w:val="0080452B"/>
    <w:rsid w:val="0080466F"/>
    <w:rsid w:val="00804E0C"/>
    <w:rsid w:val="00805827"/>
    <w:rsid w:val="008058A7"/>
    <w:rsid w:val="00805998"/>
    <w:rsid w:val="008059F2"/>
    <w:rsid w:val="00806022"/>
    <w:rsid w:val="0080608F"/>
    <w:rsid w:val="008060A9"/>
    <w:rsid w:val="008068B5"/>
    <w:rsid w:val="00806D78"/>
    <w:rsid w:val="00806EE0"/>
    <w:rsid w:val="0080716C"/>
    <w:rsid w:val="00807BD2"/>
    <w:rsid w:val="008102F0"/>
    <w:rsid w:val="00810760"/>
    <w:rsid w:val="00810AD5"/>
    <w:rsid w:val="00810ADC"/>
    <w:rsid w:val="00810B70"/>
    <w:rsid w:val="008110B4"/>
    <w:rsid w:val="00811474"/>
    <w:rsid w:val="00811F27"/>
    <w:rsid w:val="0081229D"/>
    <w:rsid w:val="00812E6D"/>
    <w:rsid w:val="00813086"/>
    <w:rsid w:val="0081335C"/>
    <w:rsid w:val="00813373"/>
    <w:rsid w:val="00813856"/>
    <w:rsid w:val="00813C6B"/>
    <w:rsid w:val="008143E9"/>
    <w:rsid w:val="0081548E"/>
    <w:rsid w:val="008156FA"/>
    <w:rsid w:val="00815F1B"/>
    <w:rsid w:val="00816628"/>
    <w:rsid w:val="00816ACD"/>
    <w:rsid w:val="00816C6D"/>
    <w:rsid w:val="00816EB5"/>
    <w:rsid w:val="00816F84"/>
    <w:rsid w:val="00816F8A"/>
    <w:rsid w:val="00817070"/>
    <w:rsid w:val="008171E2"/>
    <w:rsid w:val="00817AE5"/>
    <w:rsid w:val="0082023E"/>
    <w:rsid w:val="00820368"/>
    <w:rsid w:val="00820636"/>
    <w:rsid w:val="008208C4"/>
    <w:rsid w:val="00820A5D"/>
    <w:rsid w:val="00820CFF"/>
    <w:rsid w:val="00821009"/>
    <w:rsid w:val="008210EE"/>
    <w:rsid w:val="008213FE"/>
    <w:rsid w:val="00821599"/>
    <w:rsid w:val="00821707"/>
    <w:rsid w:val="00822005"/>
    <w:rsid w:val="008224F5"/>
    <w:rsid w:val="00822735"/>
    <w:rsid w:val="00822B2F"/>
    <w:rsid w:val="00823503"/>
    <w:rsid w:val="00823B30"/>
    <w:rsid w:val="00823CF5"/>
    <w:rsid w:val="00823DCB"/>
    <w:rsid w:val="008240CD"/>
    <w:rsid w:val="008246AE"/>
    <w:rsid w:val="00824A7B"/>
    <w:rsid w:val="00825101"/>
    <w:rsid w:val="008251A6"/>
    <w:rsid w:val="0082521A"/>
    <w:rsid w:val="00825347"/>
    <w:rsid w:val="00825377"/>
    <w:rsid w:val="00825412"/>
    <w:rsid w:val="0082595E"/>
    <w:rsid w:val="00825A5B"/>
    <w:rsid w:val="008261F3"/>
    <w:rsid w:val="0082671D"/>
    <w:rsid w:val="00826D17"/>
    <w:rsid w:val="00826E63"/>
    <w:rsid w:val="00826F87"/>
    <w:rsid w:val="008274D5"/>
    <w:rsid w:val="00827B87"/>
    <w:rsid w:val="00827C8E"/>
    <w:rsid w:val="00830078"/>
    <w:rsid w:val="00830587"/>
    <w:rsid w:val="00830C9D"/>
    <w:rsid w:val="00830D4D"/>
    <w:rsid w:val="00830F4E"/>
    <w:rsid w:val="00830FC9"/>
    <w:rsid w:val="008317FA"/>
    <w:rsid w:val="00831AEA"/>
    <w:rsid w:val="00831E4D"/>
    <w:rsid w:val="00831FEF"/>
    <w:rsid w:val="00832BB0"/>
    <w:rsid w:val="00832CEC"/>
    <w:rsid w:val="0083314F"/>
    <w:rsid w:val="00833191"/>
    <w:rsid w:val="0083358C"/>
    <w:rsid w:val="008336F8"/>
    <w:rsid w:val="00833AFE"/>
    <w:rsid w:val="00833FE1"/>
    <w:rsid w:val="00834136"/>
    <w:rsid w:val="008345EF"/>
    <w:rsid w:val="0083460F"/>
    <w:rsid w:val="00834EC2"/>
    <w:rsid w:val="00834F9B"/>
    <w:rsid w:val="00835245"/>
    <w:rsid w:val="00835546"/>
    <w:rsid w:val="00835D20"/>
    <w:rsid w:val="00835EF5"/>
    <w:rsid w:val="00835FF7"/>
    <w:rsid w:val="00836195"/>
    <w:rsid w:val="0083623A"/>
    <w:rsid w:val="00836727"/>
    <w:rsid w:val="00836DBF"/>
    <w:rsid w:val="00837039"/>
    <w:rsid w:val="0083768C"/>
    <w:rsid w:val="0083777E"/>
    <w:rsid w:val="00840A90"/>
    <w:rsid w:val="00841E1D"/>
    <w:rsid w:val="00841E52"/>
    <w:rsid w:val="00842114"/>
    <w:rsid w:val="008423AA"/>
    <w:rsid w:val="00842579"/>
    <w:rsid w:val="00842A23"/>
    <w:rsid w:val="00842EF2"/>
    <w:rsid w:val="008431F2"/>
    <w:rsid w:val="00843312"/>
    <w:rsid w:val="00843BD0"/>
    <w:rsid w:val="00843D01"/>
    <w:rsid w:val="00843F5D"/>
    <w:rsid w:val="00845435"/>
    <w:rsid w:val="00845538"/>
    <w:rsid w:val="008456B7"/>
    <w:rsid w:val="0084584A"/>
    <w:rsid w:val="00845992"/>
    <w:rsid w:val="00845A1A"/>
    <w:rsid w:val="00845D68"/>
    <w:rsid w:val="008460F3"/>
    <w:rsid w:val="008467BB"/>
    <w:rsid w:val="00846D03"/>
    <w:rsid w:val="00846FCA"/>
    <w:rsid w:val="00847031"/>
    <w:rsid w:val="0084705F"/>
    <w:rsid w:val="0084737C"/>
    <w:rsid w:val="00847927"/>
    <w:rsid w:val="00847EB1"/>
    <w:rsid w:val="00851362"/>
    <w:rsid w:val="00851915"/>
    <w:rsid w:val="00851B30"/>
    <w:rsid w:val="0085212D"/>
    <w:rsid w:val="008524E0"/>
    <w:rsid w:val="00852F36"/>
    <w:rsid w:val="00853232"/>
    <w:rsid w:val="00854343"/>
    <w:rsid w:val="00854363"/>
    <w:rsid w:val="00854416"/>
    <w:rsid w:val="008545BE"/>
    <w:rsid w:val="00854925"/>
    <w:rsid w:val="0085495A"/>
    <w:rsid w:val="00854AB7"/>
    <w:rsid w:val="00854FBA"/>
    <w:rsid w:val="00855DD8"/>
    <w:rsid w:val="00855E51"/>
    <w:rsid w:val="00855EDF"/>
    <w:rsid w:val="008563B8"/>
    <w:rsid w:val="0085664A"/>
    <w:rsid w:val="00856BE6"/>
    <w:rsid w:val="00856CA5"/>
    <w:rsid w:val="00856D7C"/>
    <w:rsid w:val="00856D9F"/>
    <w:rsid w:val="00857258"/>
    <w:rsid w:val="008573A3"/>
    <w:rsid w:val="00857697"/>
    <w:rsid w:val="008576EC"/>
    <w:rsid w:val="008578E5"/>
    <w:rsid w:val="00857CDA"/>
    <w:rsid w:val="00857CE5"/>
    <w:rsid w:val="00857D37"/>
    <w:rsid w:val="00860B6D"/>
    <w:rsid w:val="008617DC"/>
    <w:rsid w:val="00861969"/>
    <w:rsid w:val="00861C59"/>
    <w:rsid w:val="00863160"/>
    <w:rsid w:val="008633C0"/>
    <w:rsid w:val="008636D1"/>
    <w:rsid w:val="00863A7C"/>
    <w:rsid w:val="00863B21"/>
    <w:rsid w:val="00863E54"/>
    <w:rsid w:val="0086441E"/>
    <w:rsid w:val="008646B0"/>
    <w:rsid w:val="00864A48"/>
    <w:rsid w:val="00864C96"/>
    <w:rsid w:val="00864D42"/>
    <w:rsid w:val="008654E5"/>
    <w:rsid w:val="008658E0"/>
    <w:rsid w:val="008658E1"/>
    <w:rsid w:val="00865954"/>
    <w:rsid w:val="00866364"/>
    <w:rsid w:val="00866632"/>
    <w:rsid w:val="00866829"/>
    <w:rsid w:val="008669BF"/>
    <w:rsid w:val="00866E28"/>
    <w:rsid w:val="0086703F"/>
    <w:rsid w:val="0087001D"/>
    <w:rsid w:val="0087026C"/>
    <w:rsid w:val="008703A5"/>
    <w:rsid w:val="0087113C"/>
    <w:rsid w:val="008711FD"/>
    <w:rsid w:val="00871735"/>
    <w:rsid w:val="0087227B"/>
    <w:rsid w:val="008724D8"/>
    <w:rsid w:val="008725F2"/>
    <w:rsid w:val="008728FC"/>
    <w:rsid w:val="00872E5E"/>
    <w:rsid w:val="00872F18"/>
    <w:rsid w:val="008730D8"/>
    <w:rsid w:val="00873909"/>
    <w:rsid w:val="00874238"/>
    <w:rsid w:val="00874B74"/>
    <w:rsid w:val="00874BF2"/>
    <w:rsid w:val="00874CC7"/>
    <w:rsid w:val="00875333"/>
    <w:rsid w:val="00875BD6"/>
    <w:rsid w:val="00875D85"/>
    <w:rsid w:val="00876268"/>
    <w:rsid w:val="00876359"/>
    <w:rsid w:val="008763BA"/>
    <w:rsid w:val="008767EF"/>
    <w:rsid w:val="00876D2E"/>
    <w:rsid w:val="00876E1E"/>
    <w:rsid w:val="00876E91"/>
    <w:rsid w:val="00877025"/>
    <w:rsid w:val="008776ED"/>
    <w:rsid w:val="00877E77"/>
    <w:rsid w:val="00877F32"/>
    <w:rsid w:val="008812C6"/>
    <w:rsid w:val="00881905"/>
    <w:rsid w:val="00881A2F"/>
    <w:rsid w:val="00881BE3"/>
    <w:rsid w:val="00881E3D"/>
    <w:rsid w:val="00881F53"/>
    <w:rsid w:val="00882465"/>
    <w:rsid w:val="00883507"/>
    <w:rsid w:val="00883800"/>
    <w:rsid w:val="00883B75"/>
    <w:rsid w:val="0088409B"/>
    <w:rsid w:val="00884270"/>
    <w:rsid w:val="00884EF3"/>
    <w:rsid w:val="00885527"/>
    <w:rsid w:val="00885555"/>
    <w:rsid w:val="0088555B"/>
    <w:rsid w:val="00885EDB"/>
    <w:rsid w:val="00885F62"/>
    <w:rsid w:val="00885F67"/>
    <w:rsid w:val="0088681A"/>
    <w:rsid w:val="008869AC"/>
    <w:rsid w:val="00886F38"/>
    <w:rsid w:val="008872DF"/>
    <w:rsid w:val="00890125"/>
    <w:rsid w:val="00890A73"/>
    <w:rsid w:val="00890D6C"/>
    <w:rsid w:val="00890F0A"/>
    <w:rsid w:val="008912CF"/>
    <w:rsid w:val="00891350"/>
    <w:rsid w:val="00891603"/>
    <w:rsid w:val="00891ABB"/>
    <w:rsid w:val="00891D6D"/>
    <w:rsid w:val="00892043"/>
    <w:rsid w:val="008921DD"/>
    <w:rsid w:val="008925FE"/>
    <w:rsid w:val="00892753"/>
    <w:rsid w:val="00893356"/>
    <w:rsid w:val="008938D2"/>
    <w:rsid w:val="00893D7B"/>
    <w:rsid w:val="0089438F"/>
    <w:rsid w:val="008943AF"/>
    <w:rsid w:val="0089440D"/>
    <w:rsid w:val="0089448D"/>
    <w:rsid w:val="00894753"/>
    <w:rsid w:val="00894A42"/>
    <w:rsid w:val="00894A65"/>
    <w:rsid w:val="00894CF9"/>
    <w:rsid w:val="00895441"/>
    <w:rsid w:val="0089567C"/>
    <w:rsid w:val="00895734"/>
    <w:rsid w:val="00895DCF"/>
    <w:rsid w:val="00895FA7"/>
    <w:rsid w:val="008963AC"/>
    <w:rsid w:val="0089666A"/>
    <w:rsid w:val="00896790"/>
    <w:rsid w:val="00896858"/>
    <w:rsid w:val="00896873"/>
    <w:rsid w:val="008A079F"/>
    <w:rsid w:val="008A0DB3"/>
    <w:rsid w:val="008A19A6"/>
    <w:rsid w:val="008A1C8B"/>
    <w:rsid w:val="008A1F01"/>
    <w:rsid w:val="008A2102"/>
    <w:rsid w:val="008A22DC"/>
    <w:rsid w:val="008A25FF"/>
    <w:rsid w:val="008A275F"/>
    <w:rsid w:val="008A3330"/>
    <w:rsid w:val="008A360E"/>
    <w:rsid w:val="008A399F"/>
    <w:rsid w:val="008A39B8"/>
    <w:rsid w:val="008A44AF"/>
    <w:rsid w:val="008A49E5"/>
    <w:rsid w:val="008A4C82"/>
    <w:rsid w:val="008A4CE6"/>
    <w:rsid w:val="008A4D3B"/>
    <w:rsid w:val="008A4D7E"/>
    <w:rsid w:val="008A4EEB"/>
    <w:rsid w:val="008A4F93"/>
    <w:rsid w:val="008A5377"/>
    <w:rsid w:val="008A5431"/>
    <w:rsid w:val="008A575C"/>
    <w:rsid w:val="008A5810"/>
    <w:rsid w:val="008A5938"/>
    <w:rsid w:val="008A5AB9"/>
    <w:rsid w:val="008A5C90"/>
    <w:rsid w:val="008A61A1"/>
    <w:rsid w:val="008A688D"/>
    <w:rsid w:val="008A6AF3"/>
    <w:rsid w:val="008B0179"/>
    <w:rsid w:val="008B05CF"/>
    <w:rsid w:val="008B060E"/>
    <w:rsid w:val="008B06F1"/>
    <w:rsid w:val="008B09FB"/>
    <w:rsid w:val="008B0B59"/>
    <w:rsid w:val="008B1220"/>
    <w:rsid w:val="008B128A"/>
    <w:rsid w:val="008B1394"/>
    <w:rsid w:val="008B1460"/>
    <w:rsid w:val="008B16F0"/>
    <w:rsid w:val="008B174E"/>
    <w:rsid w:val="008B1D42"/>
    <w:rsid w:val="008B2439"/>
    <w:rsid w:val="008B2D25"/>
    <w:rsid w:val="008B392F"/>
    <w:rsid w:val="008B3C31"/>
    <w:rsid w:val="008B3CF8"/>
    <w:rsid w:val="008B41F7"/>
    <w:rsid w:val="008B4520"/>
    <w:rsid w:val="008B46B9"/>
    <w:rsid w:val="008B4E20"/>
    <w:rsid w:val="008B50FB"/>
    <w:rsid w:val="008B5138"/>
    <w:rsid w:val="008B5145"/>
    <w:rsid w:val="008B51FA"/>
    <w:rsid w:val="008B560C"/>
    <w:rsid w:val="008B5ADA"/>
    <w:rsid w:val="008B5CE2"/>
    <w:rsid w:val="008B628B"/>
    <w:rsid w:val="008B646F"/>
    <w:rsid w:val="008B7089"/>
    <w:rsid w:val="008B7482"/>
    <w:rsid w:val="008B7987"/>
    <w:rsid w:val="008C02FD"/>
    <w:rsid w:val="008C0BB2"/>
    <w:rsid w:val="008C12D5"/>
    <w:rsid w:val="008C12F0"/>
    <w:rsid w:val="008C1956"/>
    <w:rsid w:val="008C1983"/>
    <w:rsid w:val="008C22C3"/>
    <w:rsid w:val="008C2415"/>
    <w:rsid w:val="008C26CB"/>
    <w:rsid w:val="008C26CF"/>
    <w:rsid w:val="008C27F9"/>
    <w:rsid w:val="008C3014"/>
    <w:rsid w:val="008C367D"/>
    <w:rsid w:val="008C3805"/>
    <w:rsid w:val="008C3C68"/>
    <w:rsid w:val="008C3EBB"/>
    <w:rsid w:val="008C405C"/>
    <w:rsid w:val="008C4341"/>
    <w:rsid w:val="008C47AD"/>
    <w:rsid w:val="008C4902"/>
    <w:rsid w:val="008C490E"/>
    <w:rsid w:val="008C5046"/>
    <w:rsid w:val="008C5570"/>
    <w:rsid w:val="008C6796"/>
    <w:rsid w:val="008C6AC5"/>
    <w:rsid w:val="008C77A6"/>
    <w:rsid w:val="008C77E4"/>
    <w:rsid w:val="008C79C9"/>
    <w:rsid w:val="008D02CD"/>
    <w:rsid w:val="008D03CA"/>
    <w:rsid w:val="008D08D0"/>
    <w:rsid w:val="008D09D2"/>
    <w:rsid w:val="008D135F"/>
    <w:rsid w:val="008D1417"/>
    <w:rsid w:val="008D18E8"/>
    <w:rsid w:val="008D1D2D"/>
    <w:rsid w:val="008D1FB1"/>
    <w:rsid w:val="008D2648"/>
    <w:rsid w:val="008D299E"/>
    <w:rsid w:val="008D2E1E"/>
    <w:rsid w:val="008D31D1"/>
    <w:rsid w:val="008D3535"/>
    <w:rsid w:val="008D3E56"/>
    <w:rsid w:val="008D49FF"/>
    <w:rsid w:val="008D4B26"/>
    <w:rsid w:val="008D4CBB"/>
    <w:rsid w:val="008D4D67"/>
    <w:rsid w:val="008D4EBB"/>
    <w:rsid w:val="008D591E"/>
    <w:rsid w:val="008D5E69"/>
    <w:rsid w:val="008D608D"/>
    <w:rsid w:val="008D63B6"/>
    <w:rsid w:val="008D641A"/>
    <w:rsid w:val="008D6470"/>
    <w:rsid w:val="008D6512"/>
    <w:rsid w:val="008D6628"/>
    <w:rsid w:val="008D66D8"/>
    <w:rsid w:val="008D7504"/>
    <w:rsid w:val="008D75E1"/>
    <w:rsid w:val="008D7613"/>
    <w:rsid w:val="008D78AB"/>
    <w:rsid w:val="008D7C1B"/>
    <w:rsid w:val="008D7C72"/>
    <w:rsid w:val="008E0412"/>
    <w:rsid w:val="008E045D"/>
    <w:rsid w:val="008E0A7E"/>
    <w:rsid w:val="008E0ABF"/>
    <w:rsid w:val="008E1A62"/>
    <w:rsid w:val="008E26A6"/>
    <w:rsid w:val="008E36C3"/>
    <w:rsid w:val="008E38F9"/>
    <w:rsid w:val="008E3AF6"/>
    <w:rsid w:val="008E3FA3"/>
    <w:rsid w:val="008E423C"/>
    <w:rsid w:val="008E4739"/>
    <w:rsid w:val="008E4DB4"/>
    <w:rsid w:val="008E4DE2"/>
    <w:rsid w:val="008E5229"/>
    <w:rsid w:val="008E530C"/>
    <w:rsid w:val="008E61D4"/>
    <w:rsid w:val="008E6643"/>
    <w:rsid w:val="008E669E"/>
    <w:rsid w:val="008E6898"/>
    <w:rsid w:val="008E6C57"/>
    <w:rsid w:val="008E727A"/>
    <w:rsid w:val="008E7606"/>
    <w:rsid w:val="008E7760"/>
    <w:rsid w:val="008E7827"/>
    <w:rsid w:val="008E7BBB"/>
    <w:rsid w:val="008E7DB5"/>
    <w:rsid w:val="008F00EC"/>
    <w:rsid w:val="008F01D3"/>
    <w:rsid w:val="008F0888"/>
    <w:rsid w:val="008F12FF"/>
    <w:rsid w:val="008F13D4"/>
    <w:rsid w:val="008F1789"/>
    <w:rsid w:val="008F1B17"/>
    <w:rsid w:val="008F1D65"/>
    <w:rsid w:val="008F2009"/>
    <w:rsid w:val="008F274F"/>
    <w:rsid w:val="008F2BB0"/>
    <w:rsid w:val="008F2BED"/>
    <w:rsid w:val="008F2C03"/>
    <w:rsid w:val="008F3B86"/>
    <w:rsid w:val="008F3D51"/>
    <w:rsid w:val="008F42F2"/>
    <w:rsid w:val="008F4391"/>
    <w:rsid w:val="008F4397"/>
    <w:rsid w:val="008F47E0"/>
    <w:rsid w:val="008F47FA"/>
    <w:rsid w:val="008F5019"/>
    <w:rsid w:val="008F5115"/>
    <w:rsid w:val="008F5487"/>
    <w:rsid w:val="008F55D2"/>
    <w:rsid w:val="008F5775"/>
    <w:rsid w:val="008F5D71"/>
    <w:rsid w:val="008F5E65"/>
    <w:rsid w:val="008F6211"/>
    <w:rsid w:val="008F6350"/>
    <w:rsid w:val="008F6596"/>
    <w:rsid w:val="008F673F"/>
    <w:rsid w:val="008F6748"/>
    <w:rsid w:val="008F69ED"/>
    <w:rsid w:val="008F6B4E"/>
    <w:rsid w:val="008F6F1F"/>
    <w:rsid w:val="008F7141"/>
    <w:rsid w:val="008F744C"/>
    <w:rsid w:val="008F771A"/>
    <w:rsid w:val="008F796D"/>
    <w:rsid w:val="008F7B11"/>
    <w:rsid w:val="008F7BFD"/>
    <w:rsid w:val="008F7CED"/>
    <w:rsid w:val="00900248"/>
    <w:rsid w:val="00900584"/>
    <w:rsid w:val="009006A8"/>
    <w:rsid w:val="0090074E"/>
    <w:rsid w:val="00900B06"/>
    <w:rsid w:val="00900B30"/>
    <w:rsid w:val="00900CE9"/>
    <w:rsid w:val="00900E54"/>
    <w:rsid w:val="009010EC"/>
    <w:rsid w:val="009010F9"/>
    <w:rsid w:val="00901193"/>
    <w:rsid w:val="0090128A"/>
    <w:rsid w:val="009013EE"/>
    <w:rsid w:val="0090148D"/>
    <w:rsid w:val="00901D83"/>
    <w:rsid w:val="00901E26"/>
    <w:rsid w:val="00901FAC"/>
    <w:rsid w:val="0090219A"/>
    <w:rsid w:val="0090252A"/>
    <w:rsid w:val="00902553"/>
    <w:rsid w:val="00902620"/>
    <w:rsid w:val="00902871"/>
    <w:rsid w:val="00902941"/>
    <w:rsid w:val="0090382F"/>
    <w:rsid w:val="00903AB4"/>
    <w:rsid w:val="00903B7F"/>
    <w:rsid w:val="00903C60"/>
    <w:rsid w:val="0090424F"/>
    <w:rsid w:val="00904573"/>
    <w:rsid w:val="00904629"/>
    <w:rsid w:val="00904912"/>
    <w:rsid w:val="0090518C"/>
    <w:rsid w:val="0090518E"/>
    <w:rsid w:val="0090555F"/>
    <w:rsid w:val="00905700"/>
    <w:rsid w:val="0090578C"/>
    <w:rsid w:val="009057D9"/>
    <w:rsid w:val="00905AED"/>
    <w:rsid w:val="00905C42"/>
    <w:rsid w:val="00905F0D"/>
    <w:rsid w:val="00906509"/>
    <w:rsid w:val="009065DA"/>
    <w:rsid w:val="00906AFB"/>
    <w:rsid w:val="00906B3B"/>
    <w:rsid w:val="00906BB9"/>
    <w:rsid w:val="0090753E"/>
    <w:rsid w:val="00907691"/>
    <w:rsid w:val="00907B49"/>
    <w:rsid w:val="00907BEC"/>
    <w:rsid w:val="00907D28"/>
    <w:rsid w:val="009101E9"/>
    <w:rsid w:val="00910ADB"/>
    <w:rsid w:val="00910D2F"/>
    <w:rsid w:val="00910FEE"/>
    <w:rsid w:val="0091120C"/>
    <w:rsid w:val="009114A8"/>
    <w:rsid w:val="00911C83"/>
    <w:rsid w:val="00911DD7"/>
    <w:rsid w:val="009129D0"/>
    <w:rsid w:val="00912A94"/>
    <w:rsid w:val="00912FC0"/>
    <w:rsid w:val="00913438"/>
    <w:rsid w:val="0091389F"/>
    <w:rsid w:val="009144FE"/>
    <w:rsid w:val="009145EC"/>
    <w:rsid w:val="00914E1E"/>
    <w:rsid w:val="009151D5"/>
    <w:rsid w:val="0091558F"/>
    <w:rsid w:val="0091571D"/>
    <w:rsid w:val="00916330"/>
    <w:rsid w:val="009163DE"/>
    <w:rsid w:val="00916BA7"/>
    <w:rsid w:val="00916BBA"/>
    <w:rsid w:val="00916C22"/>
    <w:rsid w:val="009176A6"/>
    <w:rsid w:val="00917807"/>
    <w:rsid w:val="00917B56"/>
    <w:rsid w:val="00917ECB"/>
    <w:rsid w:val="009206CB"/>
    <w:rsid w:val="00920CB2"/>
    <w:rsid w:val="00920E82"/>
    <w:rsid w:val="00920FE2"/>
    <w:rsid w:val="00921381"/>
    <w:rsid w:val="009217B9"/>
    <w:rsid w:val="0092181C"/>
    <w:rsid w:val="00921912"/>
    <w:rsid w:val="009219B4"/>
    <w:rsid w:val="00921B4B"/>
    <w:rsid w:val="00921B69"/>
    <w:rsid w:val="00921E1D"/>
    <w:rsid w:val="00921E22"/>
    <w:rsid w:val="00922205"/>
    <w:rsid w:val="009222FE"/>
    <w:rsid w:val="00922442"/>
    <w:rsid w:val="009224E2"/>
    <w:rsid w:val="00923090"/>
    <w:rsid w:val="00923495"/>
    <w:rsid w:val="009236F4"/>
    <w:rsid w:val="0092397B"/>
    <w:rsid w:val="00923AE1"/>
    <w:rsid w:val="00923BF5"/>
    <w:rsid w:val="00923EF2"/>
    <w:rsid w:val="0092411A"/>
    <w:rsid w:val="009247EF"/>
    <w:rsid w:val="00924D16"/>
    <w:rsid w:val="00924F07"/>
    <w:rsid w:val="009252B1"/>
    <w:rsid w:val="00926110"/>
    <w:rsid w:val="009262F0"/>
    <w:rsid w:val="009268C6"/>
    <w:rsid w:val="00926B77"/>
    <w:rsid w:val="00926F4E"/>
    <w:rsid w:val="00927046"/>
    <w:rsid w:val="00927053"/>
    <w:rsid w:val="009274B7"/>
    <w:rsid w:val="00927581"/>
    <w:rsid w:val="0093056A"/>
    <w:rsid w:val="00930636"/>
    <w:rsid w:val="00930D2B"/>
    <w:rsid w:val="00930D6E"/>
    <w:rsid w:val="009313C2"/>
    <w:rsid w:val="00931B2B"/>
    <w:rsid w:val="00931BB4"/>
    <w:rsid w:val="009321D3"/>
    <w:rsid w:val="00932346"/>
    <w:rsid w:val="00932660"/>
    <w:rsid w:val="00932FBB"/>
    <w:rsid w:val="00933261"/>
    <w:rsid w:val="009333E8"/>
    <w:rsid w:val="00933524"/>
    <w:rsid w:val="0093364A"/>
    <w:rsid w:val="0093383D"/>
    <w:rsid w:val="00934317"/>
    <w:rsid w:val="00934765"/>
    <w:rsid w:val="00934D2A"/>
    <w:rsid w:val="00934DE3"/>
    <w:rsid w:val="00934F25"/>
    <w:rsid w:val="009351D9"/>
    <w:rsid w:val="00935326"/>
    <w:rsid w:val="009354AC"/>
    <w:rsid w:val="009355C7"/>
    <w:rsid w:val="00935AA1"/>
    <w:rsid w:val="00935C88"/>
    <w:rsid w:val="00935E37"/>
    <w:rsid w:val="00936320"/>
    <w:rsid w:val="0093681F"/>
    <w:rsid w:val="00936F46"/>
    <w:rsid w:val="0093717D"/>
    <w:rsid w:val="009375DB"/>
    <w:rsid w:val="009378AD"/>
    <w:rsid w:val="00937989"/>
    <w:rsid w:val="009409A4"/>
    <w:rsid w:val="00940CAD"/>
    <w:rsid w:val="00940E5D"/>
    <w:rsid w:val="00940E6D"/>
    <w:rsid w:val="00940F57"/>
    <w:rsid w:val="0094124E"/>
    <w:rsid w:val="00941BFB"/>
    <w:rsid w:val="00941D91"/>
    <w:rsid w:val="00941DCA"/>
    <w:rsid w:val="00941E0F"/>
    <w:rsid w:val="00941FD8"/>
    <w:rsid w:val="00943477"/>
    <w:rsid w:val="00943512"/>
    <w:rsid w:val="0094385A"/>
    <w:rsid w:val="00943B2D"/>
    <w:rsid w:val="009445D1"/>
    <w:rsid w:val="00944605"/>
    <w:rsid w:val="00944646"/>
    <w:rsid w:val="00944EEA"/>
    <w:rsid w:val="00945086"/>
    <w:rsid w:val="00945218"/>
    <w:rsid w:val="009456E6"/>
    <w:rsid w:val="00945A96"/>
    <w:rsid w:val="00945B43"/>
    <w:rsid w:val="00945C29"/>
    <w:rsid w:val="00945E12"/>
    <w:rsid w:val="00945EA0"/>
    <w:rsid w:val="00946003"/>
    <w:rsid w:val="009466D4"/>
    <w:rsid w:val="009469DC"/>
    <w:rsid w:val="00946A43"/>
    <w:rsid w:val="00946BB0"/>
    <w:rsid w:val="00946C77"/>
    <w:rsid w:val="00946F13"/>
    <w:rsid w:val="00946FE4"/>
    <w:rsid w:val="00947701"/>
    <w:rsid w:val="009478B6"/>
    <w:rsid w:val="00947F95"/>
    <w:rsid w:val="0095063A"/>
    <w:rsid w:val="00950939"/>
    <w:rsid w:val="00950DFE"/>
    <w:rsid w:val="00950F2F"/>
    <w:rsid w:val="00950FDB"/>
    <w:rsid w:val="009519F8"/>
    <w:rsid w:val="00951FC7"/>
    <w:rsid w:val="00952055"/>
    <w:rsid w:val="0095206E"/>
    <w:rsid w:val="009525DB"/>
    <w:rsid w:val="0095270D"/>
    <w:rsid w:val="009528DE"/>
    <w:rsid w:val="00952DAA"/>
    <w:rsid w:val="00954149"/>
    <w:rsid w:val="0095475D"/>
    <w:rsid w:val="0095509F"/>
    <w:rsid w:val="009554A3"/>
    <w:rsid w:val="00955805"/>
    <w:rsid w:val="00955E7F"/>
    <w:rsid w:val="00956615"/>
    <w:rsid w:val="00956711"/>
    <w:rsid w:val="009568A5"/>
    <w:rsid w:val="009569C4"/>
    <w:rsid w:val="00956F4C"/>
    <w:rsid w:val="009571BD"/>
    <w:rsid w:val="00957366"/>
    <w:rsid w:val="0095774C"/>
    <w:rsid w:val="00957BCE"/>
    <w:rsid w:val="00957D05"/>
    <w:rsid w:val="00957FC6"/>
    <w:rsid w:val="00960104"/>
    <w:rsid w:val="00960344"/>
    <w:rsid w:val="00960442"/>
    <w:rsid w:val="0096095D"/>
    <w:rsid w:val="00960F11"/>
    <w:rsid w:val="0096116A"/>
    <w:rsid w:val="009615E9"/>
    <w:rsid w:val="00961D1F"/>
    <w:rsid w:val="00962047"/>
    <w:rsid w:val="0096207E"/>
    <w:rsid w:val="0096224B"/>
    <w:rsid w:val="0096224D"/>
    <w:rsid w:val="009622A6"/>
    <w:rsid w:val="0096261B"/>
    <w:rsid w:val="00963028"/>
    <w:rsid w:val="009634B0"/>
    <w:rsid w:val="009647D5"/>
    <w:rsid w:val="009649D0"/>
    <w:rsid w:val="00964C73"/>
    <w:rsid w:val="00965B54"/>
    <w:rsid w:val="00965B65"/>
    <w:rsid w:val="0096666F"/>
    <w:rsid w:val="009667FE"/>
    <w:rsid w:val="0096693A"/>
    <w:rsid w:val="00966A04"/>
    <w:rsid w:val="00966C29"/>
    <w:rsid w:val="00966CAF"/>
    <w:rsid w:val="00966D29"/>
    <w:rsid w:val="00966FC5"/>
    <w:rsid w:val="00967184"/>
    <w:rsid w:val="0096756E"/>
    <w:rsid w:val="009679BB"/>
    <w:rsid w:val="00970382"/>
    <w:rsid w:val="009703D0"/>
    <w:rsid w:val="0097050A"/>
    <w:rsid w:val="00970939"/>
    <w:rsid w:val="009709E6"/>
    <w:rsid w:val="009710CB"/>
    <w:rsid w:val="009716B2"/>
    <w:rsid w:val="009718E8"/>
    <w:rsid w:val="00971E54"/>
    <w:rsid w:val="009722AA"/>
    <w:rsid w:val="009723FC"/>
    <w:rsid w:val="00972A3A"/>
    <w:rsid w:val="009734DC"/>
    <w:rsid w:val="00973742"/>
    <w:rsid w:val="00973967"/>
    <w:rsid w:val="00973CC8"/>
    <w:rsid w:val="00973EC3"/>
    <w:rsid w:val="00974A8A"/>
    <w:rsid w:val="00974B90"/>
    <w:rsid w:val="00974C26"/>
    <w:rsid w:val="00974CEC"/>
    <w:rsid w:val="00974EDB"/>
    <w:rsid w:val="0097555D"/>
    <w:rsid w:val="00975762"/>
    <w:rsid w:val="0097593D"/>
    <w:rsid w:val="00975A3D"/>
    <w:rsid w:val="00976237"/>
    <w:rsid w:val="00976533"/>
    <w:rsid w:val="00976618"/>
    <w:rsid w:val="00976B13"/>
    <w:rsid w:val="00976F93"/>
    <w:rsid w:val="009772DF"/>
    <w:rsid w:val="00977552"/>
    <w:rsid w:val="009777FD"/>
    <w:rsid w:val="00977AD9"/>
    <w:rsid w:val="00977C74"/>
    <w:rsid w:val="00977E56"/>
    <w:rsid w:val="009804AF"/>
    <w:rsid w:val="00980BAE"/>
    <w:rsid w:val="00980E50"/>
    <w:rsid w:val="00981039"/>
    <w:rsid w:val="009812BB"/>
    <w:rsid w:val="0098146B"/>
    <w:rsid w:val="009814CB"/>
    <w:rsid w:val="00981986"/>
    <w:rsid w:val="009819AB"/>
    <w:rsid w:val="00981D10"/>
    <w:rsid w:val="009820A9"/>
    <w:rsid w:val="009821AA"/>
    <w:rsid w:val="00982569"/>
    <w:rsid w:val="00982668"/>
    <w:rsid w:val="0098279E"/>
    <w:rsid w:val="00982814"/>
    <w:rsid w:val="009828C9"/>
    <w:rsid w:val="00983557"/>
    <w:rsid w:val="00983631"/>
    <w:rsid w:val="00983850"/>
    <w:rsid w:val="009838B2"/>
    <w:rsid w:val="009839D3"/>
    <w:rsid w:val="009839DE"/>
    <w:rsid w:val="00983AAF"/>
    <w:rsid w:val="00983B95"/>
    <w:rsid w:val="00984239"/>
    <w:rsid w:val="00984897"/>
    <w:rsid w:val="00984BAC"/>
    <w:rsid w:val="00984DD7"/>
    <w:rsid w:val="00985022"/>
    <w:rsid w:val="009857D9"/>
    <w:rsid w:val="00985900"/>
    <w:rsid w:val="00986078"/>
    <w:rsid w:val="009862ED"/>
    <w:rsid w:val="009869F5"/>
    <w:rsid w:val="00986E2B"/>
    <w:rsid w:val="00986F95"/>
    <w:rsid w:val="00987636"/>
    <w:rsid w:val="00987CB1"/>
    <w:rsid w:val="00990387"/>
    <w:rsid w:val="00990631"/>
    <w:rsid w:val="0099075A"/>
    <w:rsid w:val="00990AAD"/>
    <w:rsid w:val="009910D9"/>
    <w:rsid w:val="0099121A"/>
    <w:rsid w:val="009912C2"/>
    <w:rsid w:val="009917F2"/>
    <w:rsid w:val="009919BC"/>
    <w:rsid w:val="00991C43"/>
    <w:rsid w:val="00992800"/>
    <w:rsid w:val="00992CB6"/>
    <w:rsid w:val="00992F64"/>
    <w:rsid w:val="0099371C"/>
    <w:rsid w:val="00993971"/>
    <w:rsid w:val="00993978"/>
    <w:rsid w:val="009939C6"/>
    <w:rsid w:val="00993B0D"/>
    <w:rsid w:val="009940B5"/>
    <w:rsid w:val="0099452F"/>
    <w:rsid w:val="00994DA0"/>
    <w:rsid w:val="00994E80"/>
    <w:rsid w:val="009951B4"/>
    <w:rsid w:val="00997027"/>
    <w:rsid w:val="009971CC"/>
    <w:rsid w:val="0099734D"/>
    <w:rsid w:val="0099767C"/>
    <w:rsid w:val="009976E3"/>
    <w:rsid w:val="00997A08"/>
    <w:rsid w:val="00997DE1"/>
    <w:rsid w:val="009A0173"/>
    <w:rsid w:val="009A0B27"/>
    <w:rsid w:val="009A0F40"/>
    <w:rsid w:val="009A13B9"/>
    <w:rsid w:val="009A15C0"/>
    <w:rsid w:val="009A16A0"/>
    <w:rsid w:val="009A2363"/>
    <w:rsid w:val="009A26B7"/>
    <w:rsid w:val="009A27FB"/>
    <w:rsid w:val="009A296C"/>
    <w:rsid w:val="009A2B6F"/>
    <w:rsid w:val="009A2C6A"/>
    <w:rsid w:val="009A2C9D"/>
    <w:rsid w:val="009A2D67"/>
    <w:rsid w:val="009A2D92"/>
    <w:rsid w:val="009A2E1C"/>
    <w:rsid w:val="009A313F"/>
    <w:rsid w:val="009A34F6"/>
    <w:rsid w:val="009A3845"/>
    <w:rsid w:val="009A384D"/>
    <w:rsid w:val="009A38B3"/>
    <w:rsid w:val="009A3EB6"/>
    <w:rsid w:val="009A4D57"/>
    <w:rsid w:val="009A4D64"/>
    <w:rsid w:val="009A504F"/>
    <w:rsid w:val="009A5200"/>
    <w:rsid w:val="009A575B"/>
    <w:rsid w:val="009A5800"/>
    <w:rsid w:val="009A5990"/>
    <w:rsid w:val="009A5CB0"/>
    <w:rsid w:val="009A5EFF"/>
    <w:rsid w:val="009A61C5"/>
    <w:rsid w:val="009A6460"/>
    <w:rsid w:val="009A646E"/>
    <w:rsid w:val="009A6542"/>
    <w:rsid w:val="009A65DE"/>
    <w:rsid w:val="009A6AC9"/>
    <w:rsid w:val="009A6FC8"/>
    <w:rsid w:val="009A7190"/>
    <w:rsid w:val="009A7D66"/>
    <w:rsid w:val="009B00EC"/>
    <w:rsid w:val="009B0207"/>
    <w:rsid w:val="009B027D"/>
    <w:rsid w:val="009B03D4"/>
    <w:rsid w:val="009B03FF"/>
    <w:rsid w:val="009B0FE0"/>
    <w:rsid w:val="009B105D"/>
    <w:rsid w:val="009B14D0"/>
    <w:rsid w:val="009B18EA"/>
    <w:rsid w:val="009B1E9D"/>
    <w:rsid w:val="009B283B"/>
    <w:rsid w:val="009B296A"/>
    <w:rsid w:val="009B2CDC"/>
    <w:rsid w:val="009B2DCA"/>
    <w:rsid w:val="009B30EF"/>
    <w:rsid w:val="009B3155"/>
    <w:rsid w:val="009B3214"/>
    <w:rsid w:val="009B366D"/>
    <w:rsid w:val="009B432F"/>
    <w:rsid w:val="009B4519"/>
    <w:rsid w:val="009B4D88"/>
    <w:rsid w:val="009B4EEF"/>
    <w:rsid w:val="009B509F"/>
    <w:rsid w:val="009B5639"/>
    <w:rsid w:val="009B5707"/>
    <w:rsid w:val="009B5810"/>
    <w:rsid w:val="009B58A2"/>
    <w:rsid w:val="009B5AC6"/>
    <w:rsid w:val="009B68FF"/>
    <w:rsid w:val="009B6C98"/>
    <w:rsid w:val="009B7301"/>
    <w:rsid w:val="009B73A7"/>
    <w:rsid w:val="009B7B7C"/>
    <w:rsid w:val="009B7BAF"/>
    <w:rsid w:val="009C01B9"/>
    <w:rsid w:val="009C02D5"/>
    <w:rsid w:val="009C0546"/>
    <w:rsid w:val="009C0661"/>
    <w:rsid w:val="009C0DFF"/>
    <w:rsid w:val="009C1361"/>
    <w:rsid w:val="009C1547"/>
    <w:rsid w:val="009C1D27"/>
    <w:rsid w:val="009C2117"/>
    <w:rsid w:val="009C32FA"/>
    <w:rsid w:val="009C3488"/>
    <w:rsid w:val="009C35E2"/>
    <w:rsid w:val="009C3BAC"/>
    <w:rsid w:val="009C3C29"/>
    <w:rsid w:val="009C4059"/>
    <w:rsid w:val="009C42F1"/>
    <w:rsid w:val="009C459E"/>
    <w:rsid w:val="009C4651"/>
    <w:rsid w:val="009C4729"/>
    <w:rsid w:val="009C483E"/>
    <w:rsid w:val="009C5180"/>
    <w:rsid w:val="009C57C6"/>
    <w:rsid w:val="009C5A89"/>
    <w:rsid w:val="009C63B2"/>
    <w:rsid w:val="009C6453"/>
    <w:rsid w:val="009C66DC"/>
    <w:rsid w:val="009C6A5E"/>
    <w:rsid w:val="009C6B6A"/>
    <w:rsid w:val="009C74F3"/>
    <w:rsid w:val="009C7C36"/>
    <w:rsid w:val="009C7D39"/>
    <w:rsid w:val="009C7EDF"/>
    <w:rsid w:val="009D006E"/>
    <w:rsid w:val="009D0719"/>
    <w:rsid w:val="009D09C7"/>
    <w:rsid w:val="009D1AAC"/>
    <w:rsid w:val="009D1D21"/>
    <w:rsid w:val="009D237F"/>
    <w:rsid w:val="009D2424"/>
    <w:rsid w:val="009D250F"/>
    <w:rsid w:val="009D2632"/>
    <w:rsid w:val="009D2B1C"/>
    <w:rsid w:val="009D3784"/>
    <w:rsid w:val="009D3885"/>
    <w:rsid w:val="009D4072"/>
    <w:rsid w:val="009D456E"/>
    <w:rsid w:val="009D4820"/>
    <w:rsid w:val="009D4E0B"/>
    <w:rsid w:val="009D5E0D"/>
    <w:rsid w:val="009D6120"/>
    <w:rsid w:val="009D6162"/>
    <w:rsid w:val="009D6217"/>
    <w:rsid w:val="009D62C2"/>
    <w:rsid w:val="009D6BAF"/>
    <w:rsid w:val="009D6D44"/>
    <w:rsid w:val="009D7660"/>
    <w:rsid w:val="009D7661"/>
    <w:rsid w:val="009D7795"/>
    <w:rsid w:val="009D7835"/>
    <w:rsid w:val="009D79D6"/>
    <w:rsid w:val="009D7BD1"/>
    <w:rsid w:val="009E0287"/>
    <w:rsid w:val="009E0489"/>
    <w:rsid w:val="009E0654"/>
    <w:rsid w:val="009E0B45"/>
    <w:rsid w:val="009E0CF2"/>
    <w:rsid w:val="009E0D60"/>
    <w:rsid w:val="009E0DB5"/>
    <w:rsid w:val="009E0F5E"/>
    <w:rsid w:val="009E15D3"/>
    <w:rsid w:val="009E20A4"/>
    <w:rsid w:val="009E219B"/>
    <w:rsid w:val="009E247B"/>
    <w:rsid w:val="009E258F"/>
    <w:rsid w:val="009E2737"/>
    <w:rsid w:val="009E2772"/>
    <w:rsid w:val="009E27B1"/>
    <w:rsid w:val="009E27ED"/>
    <w:rsid w:val="009E2993"/>
    <w:rsid w:val="009E2E37"/>
    <w:rsid w:val="009E2E8A"/>
    <w:rsid w:val="009E327E"/>
    <w:rsid w:val="009E3A61"/>
    <w:rsid w:val="009E3F26"/>
    <w:rsid w:val="009E4534"/>
    <w:rsid w:val="009E4BE8"/>
    <w:rsid w:val="009E4C08"/>
    <w:rsid w:val="009E5131"/>
    <w:rsid w:val="009E54D3"/>
    <w:rsid w:val="009E5D5A"/>
    <w:rsid w:val="009E5EFB"/>
    <w:rsid w:val="009E60D0"/>
    <w:rsid w:val="009E6258"/>
    <w:rsid w:val="009E65B8"/>
    <w:rsid w:val="009E6946"/>
    <w:rsid w:val="009E6B4F"/>
    <w:rsid w:val="009E76F0"/>
    <w:rsid w:val="009E7AA2"/>
    <w:rsid w:val="009E7F29"/>
    <w:rsid w:val="009F02BC"/>
    <w:rsid w:val="009F0326"/>
    <w:rsid w:val="009F04E2"/>
    <w:rsid w:val="009F0721"/>
    <w:rsid w:val="009F0866"/>
    <w:rsid w:val="009F0DDA"/>
    <w:rsid w:val="009F1677"/>
    <w:rsid w:val="009F18B3"/>
    <w:rsid w:val="009F1A18"/>
    <w:rsid w:val="009F1B50"/>
    <w:rsid w:val="009F1DB0"/>
    <w:rsid w:val="009F208E"/>
    <w:rsid w:val="009F25BE"/>
    <w:rsid w:val="009F2986"/>
    <w:rsid w:val="009F31CE"/>
    <w:rsid w:val="009F321F"/>
    <w:rsid w:val="009F35B1"/>
    <w:rsid w:val="009F36A1"/>
    <w:rsid w:val="009F384A"/>
    <w:rsid w:val="009F4014"/>
    <w:rsid w:val="009F4164"/>
    <w:rsid w:val="009F4314"/>
    <w:rsid w:val="009F4880"/>
    <w:rsid w:val="009F4C2C"/>
    <w:rsid w:val="009F4FB0"/>
    <w:rsid w:val="009F5057"/>
    <w:rsid w:val="009F50AE"/>
    <w:rsid w:val="009F515E"/>
    <w:rsid w:val="009F5441"/>
    <w:rsid w:val="009F56C4"/>
    <w:rsid w:val="009F57E3"/>
    <w:rsid w:val="009F5827"/>
    <w:rsid w:val="009F5903"/>
    <w:rsid w:val="009F5CC2"/>
    <w:rsid w:val="009F5ED9"/>
    <w:rsid w:val="009F6206"/>
    <w:rsid w:val="009F6336"/>
    <w:rsid w:val="009F653C"/>
    <w:rsid w:val="009F75D1"/>
    <w:rsid w:val="009F7BFF"/>
    <w:rsid w:val="00A00133"/>
    <w:rsid w:val="00A00471"/>
    <w:rsid w:val="00A004D2"/>
    <w:rsid w:val="00A005FC"/>
    <w:rsid w:val="00A0095F"/>
    <w:rsid w:val="00A00ADE"/>
    <w:rsid w:val="00A012A0"/>
    <w:rsid w:val="00A013D1"/>
    <w:rsid w:val="00A0176C"/>
    <w:rsid w:val="00A01BC5"/>
    <w:rsid w:val="00A0223E"/>
    <w:rsid w:val="00A02363"/>
    <w:rsid w:val="00A02498"/>
    <w:rsid w:val="00A029B0"/>
    <w:rsid w:val="00A02B88"/>
    <w:rsid w:val="00A02E50"/>
    <w:rsid w:val="00A02F7D"/>
    <w:rsid w:val="00A0304C"/>
    <w:rsid w:val="00A036BD"/>
    <w:rsid w:val="00A03BFA"/>
    <w:rsid w:val="00A03C50"/>
    <w:rsid w:val="00A03D9E"/>
    <w:rsid w:val="00A040BB"/>
    <w:rsid w:val="00A044E7"/>
    <w:rsid w:val="00A04B73"/>
    <w:rsid w:val="00A04DBE"/>
    <w:rsid w:val="00A0565B"/>
    <w:rsid w:val="00A0597C"/>
    <w:rsid w:val="00A05DC7"/>
    <w:rsid w:val="00A06E37"/>
    <w:rsid w:val="00A07278"/>
    <w:rsid w:val="00A07DA7"/>
    <w:rsid w:val="00A07E32"/>
    <w:rsid w:val="00A07E71"/>
    <w:rsid w:val="00A106F9"/>
    <w:rsid w:val="00A109EC"/>
    <w:rsid w:val="00A11005"/>
    <w:rsid w:val="00A11093"/>
    <w:rsid w:val="00A11298"/>
    <w:rsid w:val="00A113DD"/>
    <w:rsid w:val="00A115D5"/>
    <w:rsid w:val="00A11881"/>
    <w:rsid w:val="00A11A00"/>
    <w:rsid w:val="00A11A39"/>
    <w:rsid w:val="00A11BFC"/>
    <w:rsid w:val="00A11D8E"/>
    <w:rsid w:val="00A126B1"/>
    <w:rsid w:val="00A130E7"/>
    <w:rsid w:val="00A13256"/>
    <w:rsid w:val="00A1341E"/>
    <w:rsid w:val="00A136AF"/>
    <w:rsid w:val="00A13982"/>
    <w:rsid w:val="00A14F6E"/>
    <w:rsid w:val="00A15511"/>
    <w:rsid w:val="00A15E22"/>
    <w:rsid w:val="00A15E2B"/>
    <w:rsid w:val="00A15F2D"/>
    <w:rsid w:val="00A15FAC"/>
    <w:rsid w:val="00A16166"/>
    <w:rsid w:val="00A1621B"/>
    <w:rsid w:val="00A16227"/>
    <w:rsid w:val="00A16454"/>
    <w:rsid w:val="00A16472"/>
    <w:rsid w:val="00A167A7"/>
    <w:rsid w:val="00A17184"/>
    <w:rsid w:val="00A17589"/>
    <w:rsid w:val="00A20237"/>
    <w:rsid w:val="00A203D2"/>
    <w:rsid w:val="00A208F3"/>
    <w:rsid w:val="00A20D12"/>
    <w:rsid w:val="00A20D35"/>
    <w:rsid w:val="00A20D38"/>
    <w:rsid w:val="00A21872"/>
    <w:rsid w:val="00A2195F"/>
    <w:rsid w:val="00A2208D"/>
    <w:rsid w:val="00A22551"/>
    <w:rsid w:val="00A22692"/>
    <w:rsid w:val="00A22908"/>
    <w:rsid w:val="00A22B83"/>
    <w:rsid w:val="00A22DE6"/>
    <w:rsid w:val="00A23394"/>
    <w:rsid w:val="00A23DAD"/>
    <w:rsid w:val="00A23EAC"/>
    <w:rsid w:val="00A23F8B"/>
    <w:rsid w:val="00A24745"/>
    <w:rsid w:val="00A24B07"/>
    <w:rsid w:val="00A2500F"/>
    <w:rsid w:val="00A251AD"/>
    <w:rsid w:val="00A252AC"/>
    <w:rsid w:val="00A25414"/>
    <w:rsid w:val="00A25639"/>
    <w:rsid w:val="00A2599C"/>
    <w:rsid w:val="00A26382"/>
    <w:rsid w:val="00A26966"/>
    <w:rsid w:val="00A26B8E"/>
    <w:rsid w:val="00A26E23"/>
    <w:rsid w:val="00A26EDC"/>
    <w:rsid w:val="00A272B7"/>
    <w:rsid w:val="00A2755C"/>
    <w:rsid w:val="00A27847"/>
    <w:rsid w:val="00A279A6"/>
    <w:rsid w:val="00A27C2D"/>
    <w:rsid w:val="00A31153"/>
    <w:rsid w:val="00A3125E"/>
    <w:rsid w:val="00A31378"/>
    <w:rsid w:val="00A31C60"/>
    <w:rsid w:val="00A3227C"/>
    <w:rsid w:val="00A322C4"/>
    <w:rsid w:val="00A32342"/>
    <w:rsid w:val="00A32770"/>
    <w:rsid w:val="00A3297E"/>
    <w:rsid w:val="00A32D53"/>
    <w:rsid w:val="00A32E55"/>
    <w:rsid w:val="00A34118"/>
    <w:rsid w:val="00A34297"/>
    <w:rsid w:val="00A34478"/>
    <w:rsid w:val="00A3490B"/>
    <w:rsid w:val="00A34917"/>
    <w:rsid w:val="00A35321"/>
    <w:rsid w:val="00A3575F"/>
    <w:rsid w:val="00A358C1"/>
    <w:rsid w:val="00A360E6"/>
    <w:rsid w:val="00A36532"/>
    <w:rsid w:val="00A3661F"/>
    <w:rsid w:val="00A36630"/>
    <w:rsid w:val="00A369AE"/>
    <w:rsid w:val="00A36FA5"/>
    <w:rsid w:val="00A37291"/>
    <w:rsid w:val="00A374BA"/>
    <w:rsid w:val="00A376FF"/>
    <w:rsid w:val="00A37780"/>
    <w:rsid w:val="00A37B99"/>
    <w:rsid w:val="00A401B2"/>
    <w:rsid w:val="00A40B8A"/>
    <w:rsid w:val="00A40FA7"/>
    <w:rsid w:val="00A41212"/>
    <w:rsid w:val="00A41B95"/>
    <w:rsid w:val="00A41D24"/>
    <w:rsid w:val="00A429C1"/>
    <w:rsid w:val="00A42B14"/>
    <w:rsid w:val="00A42C2C"/>
    <w:rsid w:val="00A42C4C"/>
    <w:rsid w:val="00A42D38"/>
    <w:rsid w:val="00A4317F"/>
    <w:rsid w:val="00A44081"/>
    <w:rsid w:val="00A44945"/>
    <w:rsid w:val="00A456B3"/>
    <w:rsid w:val="00A45B15"/>
    <w:rsid w:val="00A45CB5"/>
    <w:rsid w:val="00A45D8B"/>
    <w:rsid w:val="00A463F7"/>
    <w:rsid w:val="00A4663B"/>
    <w:rsid w:val="00A466BC"/>
    <w:rsid w:val="00A4696F"/>
    <w:rsid w:val="00A471E7"/>
    <w:rsid w:val="00A47219"/>
    <w:rsid w:val="00A47502"/>
    <w:rsid w:val="00A47CBA"/>
    <w:rsid w:val="00A507AA"/>
    <w:rsid w:val="00A507AB"/>
    <w:rsid w:val="00A508BB"/>
    <w:rsid w:val="00A508CD"/>
    <w:rsid w:val="00A50EE3"/>
    <w:rsid w:val="00A513AA"/>
    <w:rsid w:val="00A5155B"/>
    <w:rsid w:val="00A51572"/>
    <w:rsid w:val="00A5163A"/>
    <w:rsid w:val="00A51B12"/>
    <w:rsid w:val="00A51BA5"/>
    <w:rsid w:val="00A51EE2"/>
    <w:rsid w:val="00A520FC"/>
    <w:rsid w:val="00A5260F"/>
    <w:rsid w:val="00A52655"/>
    <w:rsid w:val="00A52C2D"/>
    <w:rsid w:val="00A52DE3"/>
    <w:rsid w:val="00A52EAA"/>
    <w:rsid w:val="00A52F7E"/>
    <w:rsid w:val="00A530E0"/>
    <w:rsid w:val="00A5333B"/>
    <w:rsid w:val="00A539F0"/>
    <w:rsid w:val="00A53A08"/>
    <w:rsid w:val="00A53FF9"/>
    <w:rsid w:val="00A54009"/>
    <w:rsid w:val="00A541B8"/>
    <w:rsid w:val="00A543C1"/>
    <w:rsid w:val="00A5448A"/>
    <w:rsid w:val="00A54A4D"/>
    <w:rsid w:val="00A54EEF"/>
    <w:rsid w:val="00A54F40"/>
    <w:rsid w:val="00A55088"/>
    <w:rsid w:val="00A55131"/>
    <w:rsid w:val="00A5522E"/>
    <w:rsid w:val="00A5595A"/>
    <w:rsid w:val="00A56195"/>
    <w:rsid w:val="00A56562"/>
    <w:rsid w:val="00A56B3A"/>
    <w:rsid w:val="00A56BA0"/>
    <w:rsid w:val="00A56CD6"/>
    <w:rsid w:val="00A5751D"/>
    <w:rsid w:val="00A57681"/>
    <w:rsid w:val="00A5784C"/>
    <w:rsid w:val="00A57DE8"/>
    <w:rsid w:val="00A57EAB"/>
    <w:rsid w:val="00A57F8B"/>
    <w:rsid w:val="00A60780"/>
    <w:rsid w:val="00A6094C"/>
    <w:rsid w:val="00A60E97"/>
    <w:rsid w:val="00A612FA"/>
    <w:rsid w:val="00A61D70"/>
    <w:rsid w:val="00A61E7A"/>
    <w:rsid w:val="00A61EBB"/>
    <w:rsid w:val="00A62266"/>
    <w:rsid w:val="00A6272C"/>
    <w:rsid w:val="00A62847"/>
    <w:rsid w:val="00A62A91"/>
    <w:rsid w:val="00A62B6C"/>
    <w:rsid w:val="00A62D91"/>
    <w:rsid w:val="00A62E27"/>
    <w:rsid w:val="00A62F12"/>
    <w:rsid w:val="00A632BF"/>
    <w:rsid w:val="00A6357E"/>
    <w:rsid w:val="00A639C3"/>
    <w:rsid w:val="00A640A9"/>
    <w:rsid w:val="00A64242"/>
    <w:rsid w:val="00A644D6"/>
    <w:rsid w:val="00A644F8"/>
    <w:rsid w:val="00A647AC"/>
    <w:rsid w:val="00A64852"/>
    <w:rsid w:val="00A64F2B"/>
    <w:rsid w:val="00A656B9"/>
    <w:rsid w:val="00A6616B"/>
    <w:rsid w:val="00A663D1"/>
    <w:rsid w:val="00A6641C"/>
    <w:rsid w:val="00A66497"/>
    <w:rsid w:val="00A66554"/>
    <w:rsid w:val="00A665C5"/>
    <w:rsid w:val="00A66617"/>
    <w:rsid w:val="00A666EB"/>
    <w:rsid w:val="00A66AF2"/>
    <w:rsid w:val="00A66C15"/>
    <w:rsid w:val="00A66D02"/>
    <w:rsid w:val="00A671AE"/>
    <w:rsid w:val="00A67398"/>
    <w:rsid w:val="00A6754E"/>
    <w:rsid w:val="00A67676"/>
    <w:rsid w:val="00A67AEE"/>
    <w:rsid w:val="00A67B14"/>
    <w:rsid w:val="00A708FD"/>
    <w:rsid w:val="00A71253"/>
    <w:rsid w:val="00A713BA"/>
    <w:rsid w:val="00A717D2"/>
    <w:rsid w:val="00A71A53"/>
    <w:rsid w:val="00A7269B"/>
    <w:rsid w:val="00A72997"/>
    <w:rsid w:val="00A734F7"/>
    <w:rsid w:val="00A738AE"/>
    <w:rsid w:val="00A7393F"/>
    <w:rsid w:val="00A73AA4"/>
    <w:rsid w:val="00A74274"/>
    <w:rsid w:val="00A74CBA"/>
    <w:rsid w:val="00A75366"/>
    <w:rsid w:val="00A75437"/>
    <w:rsid w:val="00A7557D"/>
    <w:rsid w:val="00A7599F"/>
    <w:rsid w:val="00A75A17"/>
    <w:rsid w:val="00A75CEB"/>
    <w:rsid w:val="00A75D47"/>
    <w:rsid w:val="00A761AF"/>
    <w:rsid w:val="00A761F1"/>
    <w:rsid w:val="00A769C5"/>
    <w:rsid w:val="00A77316"/>
    <w:rsid w:val="00A7772E"/>
    <w:rsid w:val="00A77A50"/>
    <w:rsid w:val="00A77C33"/>
    <w:rsid w:val="00A77D62"/>
    <w:rsid w:val="00A77F87"/>
    <w:rsid w:val="00A81DC7"/>
    <w:rsid w:val="00A822EA"/>
    <w:rsid w:val="00A823AC"/>
    <w:rsid w:val="00A82C94"/>
    <w:rsid w:val="00A83816"/>
    <w:rsid w:val="00A839AC"/>
    <w:rsid w:val="00A83F88"/>
    <w:rsid w:val="00A84176"/>
    <w:rsid w:val="00A84AB7"/>
    <w:rsid w:val="00A84DED"/>
    <w:rsid w:val="00A853D8"/>
    <w:rsid w:val="00A85A17"/>
    <w:rsid w:val="00A85B14"/>
    <w:rsid w:val="00A85B92"/>
    <w:rsid w:val="00A85D43"/>
    <w:rsid w:val="00A85EDD"/>
    <w:rsid w:val="00A86317"/>
    <w:rsid w:val="00A8649F"/>
    <w:rsid w:val="00A866AA"/>
    <w:rsid w:val="00A86D4C"/>
    <w:rsid w:val="00A86E10"/>
    <w:rsid w:val="00A871FE"/>
    <w:rsid w:val="00A876F9"/>
    <w:rsid w:val="00A8781A"/>
    <w:rsid w:val="00A87E8B"/>
    <w:rsid w:val="00A91295"/>
    <w:rsid w:val="00A91672"/>
    <w:rsid w:val="00A91D33"/>
    <w:rsid w:val="00A920A5"/>
    <w:rsid w:val="00A926F4"/>
    <w:rsid w:val="00A9275C"/>
    <w:rsid w:val="00A92FD4"/>
    <w:rsid w:val="00A93471"/>
    <w:rsid w:val="00A93ACC"/>
    <w:rsid w:val="00A93F07"/>
    <w:rsid w:val="00A93FF0"/>
    <w:rsid w:val="00A942AA"/>
    <w:rsid w:val="00A94737"/>
    <w:rsid w:val="00A94D2C"/>
    <w:rsid w:val="00A94FD0"/>
    <w:rsid w:val="00A95182"/>
    <w:rsid w:val="00A95845"/>
    <w:rsid w:val="00A95C26"/>
    <w:rsid w:val="00A95F45"/>
    <w:rsid w:val="00A961D1"/>
    <w:rsid w:val="00A96A40"/>
    <w:rsid w:val="00A972AD"/>
    <w:rsid w:val="00A97421"/>
    <w:rsid w:val="00A9752B"/>
    <w:rsid w:val="00A97CA4"/>
    <w:rsid w:val="00AA0034"/>
    <w:rsid w:val="00AA01CD"/>
    <w:rsid w:val="00AA067E"/>
    <w:rsid w:val="00AA0B38"/>
    <w:rsid w:val="00AA0B49"/>
    <w:rsid w:val="00AA0BF5"/>
    <w:rsid w:val="00AA0F36"/>
    <w:rsid w:val="00AA0FAC"/>
    <w:rsid w:val="00AA124E"/>
    <w:rsid w:val="00AA138F"/>
    <w:rsid w:val="00AA1603"/>
    <w:rsid w:val="00AA16A9"/>
    <w:rsid w:val="00AA243E"/>
    <w:rsid w:val="00AA245B"/>
    <w:rsid w:val="00AA255D"/>
    <w:rsid w:val="00AA2981"/>
    <w:rsid w:val="00AA2EDB"/>
    <w:rsid w:val="00AA2EF1"/>
    <w:rsid w:val="00AA31AF"/>
    <w:rsid w:val="00AA35F2"/>
    <w:rsid w:val="00AA37B4"/>
    <w:rsid w:val="00AA3ACE"/>
    <w:rsid w:val="00AA3B9E"/>
    <w:rsid w:val="00AA42DB"/>
    <w:rsid w:val="00AA44B3"/>
    <w:rsid w:val="00AA4A47"/>
    <w:rsid w:val="00AA4D17"/>
    <w:rsid w:val="00AA4E0E"/>
    <w:rsid w:val="00AA4E5A"/>
    <w:rsid w:val="00AA6116"/>
    <w:rsid w:val="00AA6235"/>
    <w:rsid w:val="00AA62FC"/>
    <w:rsid w:val="00AA6B17"/>
    <w:rsid w:val="00AA6B4B"/>
    <w:rsid w:val="00AA6C1B"/>
    <w:rsid w:val="00AA748C"/>
    <w:rsid w:val="00AA7C25"/>
    <w:rsid w:val="00AA7D2D"/>
    <w:rsid w:val="00AB072C"/>
    <w:rsid w:val="00AB07FF"/>
    <w:rsid w:val="00AB0A8F"/>
    <w:rsid w:val="00AB0F1D"/>
    <w:rsid w:val="00AB1D5D"/>
    <w:rsid w:val="00AB2724"/>
    <w:rsid w:val="00AB27AF"/>
    <w:rsid w:val="00AB28F7"/>
    <w:rsid w:val="00AB2A3F"/>
    <w:rsid w:val="00AB2C35"/>
    <w:rsid w:val="00AB30E6"/>
    <w:rsid w:val="00AB38D1"/>
    <w:rsid w:val="00AB39B8"/>
    <w:rsid w:val="00AB4411"/>
    <w:rsid w:val="00AB4843"/>
    <w:rsid w:val="00AB49E8"/>
    <w:rsid w:val="00AB4BB7"/>
    <w:rsid w:val="00AB56DD"/>
    <w:rsid w:val="00AB5946"/>
    <w:rsid w:val="00AB5A02"/>
    <w:rsid w:val="00AB5F7D"/>
    <w:rsid w:val="00AB60C7"/>
    <w:rsid w:val="00AB63AD"/>
    <w:rsid w:val="00AB6491"/>
    <w:rsid w:val="00AB64A8"/>
    <w:rsid w:val="00AB66A2"/>
    <w:rsid w:val="00AB6A55"/>
    <w:rsid w:val="00AB6C31"/>
    <w:rsid w:val="00AB6E73"/>
    <w:rsid w:val="00AB6F79"/>
    <w:rsid w:val="00AB758E"/>
    <w:rsid w:val="00AB79DB"/>
    <w:rsid w:val="00AB7D25"/>
    <w:rsid w:val="00AC0863"/>
    <w:rsid w:val="00AC0AA5"/>
    <w:rsid w:val="00AC0E23"/>
    <w:rsid w:val="00AC184E"/>
    <w:rsid w:val="00AC19B0"/>
    <w:rsid w:val="00AC1FC3"/>
    <w:rsid w:val="00AC213E"/>
    <w:rsid w:val="00AC230B"/>
    <w:rsid w:val="00AC2B87"/>
    <w:rsid w:val="00AC2C34"/>
    <w:rsid w:val="00AC2E4D"/>
    <w:rsid w:val="00AC33DC"/>
    <w:rsid w:val="00AC340B"/>
    <w:rsid w:val="00AC340C"/>
    <w:rsid w:val="00AC3441"/>
    <w:rsid w:val="00AC34C8"/>
    <w:rsid w:val="00AC3ACA"/>
    <w:rsid w:val="00AC3C46"/>
    <w:rsid w:val="00AC424A"/>
    <w:rsid w:val="00AC42F1"/>
    <w:rsid w:val="00AC60E1"/>
    <w:rsid w:val="00AC6186"/>
    <w:rsid w:val="00AC6456"/>
    <w:rsid w:val="00AC6521"/>
    <w:rsid w:val="00AC66FC"/>
    <w:rsid w:val="00AC6870"/>
    <w:rsid w:val="00AC688D"/>
    <w:rsid w:val="00AC6A9F"/>
    <w:rsid w:val="00AC7046"/>
    <w:rsid w:val="00AC70E1"/>
    <w:rsid w:val="00AC70F1"/>
    <w:rsid w:val="00AC725F"/>
    <w:rsid w:val="00AC72C2"/>
    <w:rsid w:val="00AC7903"/>
    <w:rsid w:val="00AD016C"/>
    <w:rsid w:val="00AD0A02"/>
    <w:rsid w:val="00AD0CB1"/>
    <w:rsid w:val="00AD0D44"/>
    <w:rsid w:val="00AD0F73"/>
    <w:rsid w:val="00AD1206"/>
    <w:rsid w:val="00AD1A75"/>
    <w:rsid w:val="00AD1C9C"/>
    <w:rsid w:val="00AD1E09"/>
    <w:rsid w:val="00AD2C92"/>
    <w:rsid w:val="00AD2CDB"/>
    <w:rsid w:val="00AD2D29"/>
    <w:rsid w:val="00AD32EB"/>
    <w:rsid w:val="00AD3513"/>
    <w:rsid w:val="00AD40DD"/>
    <w:rsid w:val="00AD41DD"/>
    <w:rsid w:val="00AD41F4"/>
    <w:rsid w:val="00AD43EF"/>
    <w:rsid w:val="00AD46D9"/>
    <w:rsid w:val="00AD47BB"/>
    <w:rsid w:val="00AD5420"/>
    <w:rsid w:val="00AD5515"/>
    <w:rsid w:val="00AD6642"/>
    <w:rsid w:val="00AD6C5D"/>
    <w:rsid w:val="00AD6D60"/>
    <w:rsid w:val="00AD6F0B"/>
    <w:rsid w:val="00AD74C8"/>
    <w:rsid w:val="00AD76D8"/>
    <w:rsid w:val="00AD7E03"/>
    <w:rsid w:val="00AE0533"/>
    <w:rsid w:val="00AE06DF"/>
    <w:rsid w:val="00AE06E6"/>
    <w:rsid w:val="00AE0B7F"/>
    <w:rsid w:val="00AE0DC3"/>
    <w:rsid w:val="00AE141A"/>
    <w:rsid w:val="00AE1554"/>
    <w:rsid w:val="00AE17CF"/>
    <w:rsid w:val="00AE23C6"/>
    <w:rsid w:val="00AE287F"/>
    <w:rsid w:val="00AE2A98"/>
    <w:rsid w:val="00AE3917"/>
    <w:rsid w:val="00AE4116"/>
    <w:rsid w:val="00AE4A96"/>
    <w:rsid w:val="00AE511E"/>
    <w:rsid w:val="00AE547B"/>
    <w:rsid w:val="00AE5B49"/>
    <w:rsid w:val="00AE6AF8"/>
    <w:rsid w:val="00AE6D61"/>
    <w:rsid w:val="00AE6FFA"/>
    <w:rsid w:val="00AE7015"/>
    <w:rsid w:val="00AE738F"/>
    <w:rsid w:val="00AE73B1"/>
    <w:rsid w:val="00AE7817"/>
    <w:rsid w:val="00AE7A79"/>
    <w:rsid w:val="00AE7B5D"/>
    <w:rsid w:val="00AE7B94"/>
    <w:rsid w:val="00AE7CCB"/>
    <w:rsid w:val="00AE7D3A"/>
    <w:rsid w:val="00AF02A3"/>
    <w:rsid w:val="00AF043B"/>
    <w:rsid w:val="00AF049A"/>
    <w:rsid w:val="00AF0936"/>
    <w:rsid w:val="00AF0B07"/>
    <w:rsid w:val="00AF0CD2"/>
    <w:rsid w:val="00AF0D37"/>
    <w:rsid w:val="00AF181E"/>
    <w:rsid w:val="00AF1C88"/>
    <w:rsid w:val="00AF238D"/>
    <w:rsid w:val="00AF2F8C"/>
    <w:rsid w:val="00AF33EE"/>
    <w:rsid w:val="00AF3629"/>
    <w:rsid w:val="00AF3736"/>
    <w:rsid w:val="00AF37E7"/>
    <w:rsid w:val="00AF414F"/>
    <w:rsid w:val="00AF422D"/>
    <w:rsid w:val="00AF4370"/>
    <w:rsid w:val="00AF4A14"/>
    <w:rsid w:val="00AF4FEC"/>
    <w:rsid w:val="00AF5677"/>
    <w:rsid w:val="00AF5A6A"/>
    <w:rsid w:val="00AF5D75"/>
    <w:rsid w:val="00AF6397"/>
    <w:rsid w:val="00AF645D"/>
    <w:rsid w:val="00AF65F6"/>
    <w:rsid w:val="00AF714A"/>
    <w:rsid w:val="00AF75F3"/>
    <w:rsid w:val="00AF762B"/>
    <w:rsid w:val="00AF76FC"/>
    <w:rsid w:val="00AF7A02"/>
    <w:rsid w:val="00AF7A87"/>
    <w:rsid w:val="00B00878"/>
    <w:rsid w:val="00B00D0B"/>
    <w:rsid w:val="00B00FC8"/>
    <w:rsid w:val="00B012DB"/>
    <w:rsid w:val="00B01528"/>
    <w:rsid w:val="00B01715"/>
    <w:rsid w:val="00B01A87"/>
    <w:rsid w:val="00B01BA2"/>
    <w:rsid w:val="00B01EF0"/>
    <w:rsid w:val="00B021A4"/>
    <w:rsid w:val="00B02232"/>
    <w:rsid w:val="00B025C4"/>
    <w:rsid w:val="00B028DE"/>
    <w:rsid w:val="00B0305A"/>
    <w:rsid w:val="00B03133"/>
    <w:rsid w:val="00B03873"/>
    <w:rsid w:val="00B03E68"/>
    <w:rsid w:val="00B03F5F"/>
    <w:rsid w:val="00B03FED"/>
    <w:rsid w:val="00B044E1"/>
    <w:rsid w:val="00B04596"/>
    <w:rsid w:val="00B045EC"/>
    <w:rsid w:val="00B05897"/>
    <w:rsid w:val="00B05E55"/>
    <w:rsid w:val="00B05FF4"/>
    <w:rsid w:val="00B065C6"/>
    <w:rsid w:val="00B06783"/>
    <w:rsid w:val="00B06863"/>
    <w:rsid w:val="00B0730F"/>
    <w:rsid w:val="00B0743B"/>
    <w:rsid w:val="00B07444"/>
    <w:rsid w:val="00B0753A"/>
    <w:rsid w:val="00B07B3C"/>
    <w:rsid w:val="00B10065"/>
    <w:rsid w:val="00B1091D"/>
    <w:rsid w:val="00B10921"/>
    <w:rsid w:val="00B10A3D"/>
    <w:rsid w:val="00B11112"/>
    <w:rsid w:val="00B1170C"/>
    <w:rsid w:val="00B11DDB"/>
    <w:rsid w:val="00B11FB1"/>
    <w:rsid w:val="00B12168"/>
    <w:rsid w:val="00B126A4"/>
    <w:rsid w:val="00B12EA9"/>
    <w:rsid w:val="00B12FC9"/>
    <w:rsid w:val="00B12FFF"/>
    <w:rsid w:val="00B13011"/>
    <w:rsid w:val="00B133D9"/>
    <w:rsid w:val="00B13AA5"/>
    <w:rsid w:val="00B13B13"/>
    <w:rsid w:val="00B13DA4"/>
    <w:rsid w:val="00B13E56"/>
    <w:rsid w:val="00B140C9"/>
    <w:rsid w:val="00B14428"/>
    <w:rsid w:val="00B14486"/>
    <w:rsid w:val="00B14A49"/>
    <w:rsid w:val="00B15B53"/>
    <w:rsid w:val="00B15E47"/>
    <w:rsid w:val="00B16851"/>
    <w:rsid w:val="00B168C2"/>
    <w:rsid w:val="00B17545"/>
    <w:rsid w:val="00B17F46"/>
    <w:rsid w:val="00B20109"/>
    <w:rsid w:val="00B2012F"/>
    <w:rsid w:val="00B20719"/>
    <w:rsid w:val="00B207AF"/>
    <w:rsid w:val="00B207CC"/>
    <w:rsid w:val="00B20800"/>
    <w:rsid w:val="00B20D8B"/>
    <w:rsid w:val="00B20F0A"/>
    <w:rsid w:val="00B21327"/>
    <w:rsid w:val="00B21539"/>
    <w:rsid w:val="00B218FF"/>
    <w:rsid w:val="00B21FAE"/>
    <w:rsid w:val="00B2219E"/>
    <w:rsid w:val="00B222AC"/>
    <w:rsid w:val="00B229DF"/>
    <w:rsid w:val="00B22C81"/>
    <w:rsid w:val="00B23678"/>
    <w:rsid w:val="00B23D06"/>
    <w:rsid w:val="00B24071"/>
    <w:rsid w:val="00B24092"/>
    <w:rsid w:val="00B241A5"/>
    <w:rsid w:val="00B24615"/>
    <w:rsid w:val="00B249A1"/>
    <w:rsid w:val="00B24E33"/>
    <w:rsid w:val="00B25017"/>
    <w:rsid w:val="00B2512F"/>
    <w:rsid w:val="00B259ED"/>
    <w:rsid w:val="00B267B9"/>
    <w:rsid w:val="00B268AB"/>
    <w:rsid w:val="00B26C16"/>
    <w:rsid w:val="00B26E4E"/>
    <w:rsid w:val="00B270E4"/>
    <w:rsid w:val="00B27324"/>
    <w:rsid w:val="00B274E0"/>
    <w:rsid w:val="00B27EC7"/>
    <w:rsid w:val="00B27F22"/>
    <w:rsid w:val="00B30D00"/>
    <w:rsid w:val="00B30DCD"/>
    <w:rsid w:val="00B31072"/>
    <w:rsid w:val="00B3132F"/>
    <w:rsid w:val="00B319F2"/>
    <w:rsid w:val="00B31F31"/>
    <w:rsid w:val="00B320E1"/>
    <w:rsid w:val="00B322B6"/>
    <w:rsid w:val="00B3233B"/>
    <w:rsid w:val="00B32E1D"/>
    <w:rsid w:val="00B32E2D"/>
    <w:rsid w:val="00B32E78"/>
    <w:rsid w:val="00B345AA"/>
    <w:rsid w:val="00B349AB"/>
    <w:rsid w:val="00B352DF"/>
    <w:rsid w:val="00B35358"/>
    <w:rsid w:val="00B35811"/>
    <w:rsid w:val="00B35A7B"/>
    <w:rsid w:val="00B35B65"/>
    <w:rsid w:val="00B35C46"/>
    <w:rsid w:val="00B35D2F"/>
    <w:rsid w:val="00B35EBC"/>
    <w:rsid w:val="00B36571"/>
    <w:rsid w:val="00B3690A"/>
    <w:rsid w:val="00B373F4"/>
    <w:rsid w:val="00B37CFC"/>
    <w:rsid w:val="00B37F24"/>
    <w:rsid w:val="00B403AA"/>
    <w:rsid w:val="00B405B7"/>
    <w:rsid w:val="00B40646"/>
    <w:rsid w:val="00B40669"/>
    <w:rsid w:val="00B40BFD"/>
    <w:rsid w:val="00B40E55"/>
    <w:rsid w:val="00B416BD"/>
    <w:rsid w:val="00B41A87"/>
    <w:rsid w:val="00B41A95"/>
    <w:rsid w:val="00B42055"/>
    <w:rsid w:val="00B42079"/>
    <w:rsid w:val="00B4233F"/>
    <w:rsid w:val="00B42340"/>
    <w:rsid w:val="00B429B6"/>
    <w:rsid w:val="00B42D15"/>
    <w:rsid w:val="00B4317A"/>
    <w:rsid w:val="00B4323F"/>
    <w:rsid w:val="00B43284"/>
    <w:rsid w:val="00B4329C"/>
    <w:rsid w:val="00B435C2"/>
    <w:rsid w:val="00B4365B"/>
    <w:rsid w:val="00B43A7B"/>
    <w:rsid w:val="00B43D37"/>
    <w:rsid w:val="00B43D5F"/>
    <w:rsid w:val="00B43EED"/>
    <w:rsid w:val="00B43F24"/>
    <w:rsid w:val="00B44000"/>
    <w:rsid w:val="00B44420"/>
    <w:rsid w:val="00B446FF"/>
    <w:rsid w:val="00B44708"/>
    <w:rsid w:val="00B44736"/>
    <w:rsid w:val="00B44DDD"/>
    <w:rsid w:val="00B454FA"/>
    <w:rsid w:val="00B45543"/>
    <w:rsid w:val="00B45562"/>
    <w:rsid w:val="00B45B4B"/>
    <w:rsid w:val="00B45BDF"/>
    <w:rsid w:val="00B45C2A"/>
    <w:rsid w:val="00B46113"/>
    <w:rsid w:val="00B46708"/>
    <w:rsid w:val="00B46807"/>
    <w:rsid w:val="00B46AEC"/>
    <w:rsid w:val="00B46E9A"/>
    <w:rsid w:val="00B4727B"/>
    <w:rsid w:val="00B472E1"/>
    <w:rsid w:val="00B473FF"/>
    <w:rsid w:val="00B4751C"/>
    <w:rsid w:val="00B50A4B"/>
    <w:rsid w:val="00B50C3B"/>
    <w:rsid w:val="00B50D7C"/>
    <w:rsid w:val="00B5152E"/>
    <w:rsid w:val="00B51F0E"/>
    <w:rsid w:val="00B52079"/>
    <w:rsid w:val="00B5232A"/>
    <w:rsid w:val="00B52571"/>
    <w:rsid w:val="00B528E4"/>
    <w:rsid w:val="00B52C70"/>
    <w:rsid w:val="00B52E99"/>
    <w:rsid w:val="00B52F97"/>
    <w:rsid w:val="00B53698"/>
    <w:rsid w:val="00B536DA"/>
    <w:rsid w:val="00B538C5"/>
    <w:rsid w:val="00B53B2E"/>
    <w:rsid w:val="00B54293"/>
    <w:rsid w:val="00B542CC"/>
    <w:rsid w:val="00B5462A"/>
    <w:rsid w:val="00B54990"/>
    <w:rsid w:val="00B54A1F"/>
    <w:rsid w:val="00B54A41"/>
    <w:rsid w:val="00B54B35"/>
    <w:rsid w:val="00B54E82"/>
    <w:rsid w:val="00B54F60"/>
    <w:rsid w:val="00B55BD4"/>
    <w:rsid w:val="00B560C1"/>
    <w:rsid w:val="00B562F0"/>
    <w:rsid w:val="00B565B0"/>
    <w:rsid w:val="00B566A2"/>
    <w:rsid w:val="00B56954"/>
    <w:rsid w:val="00B56AE0"/>
    <w:rsid w:val="00B56C78"/>
    <w:rsid w:val="00B56EB1"/>
    <w:rsid w:val="00B574F4"/>
    <w:rsid w:val="00B57DC6"/>
    <w:rsid w:val="00B6001B"/>
    <w:rsid w:val="00B604C7"/>
    <w:rsid w:val="00B60585"/>
    <w:rsid w:val="00B60613"/>
    <w:rsid w:val="00B60FFD"/>
    <w:rsid w:val="00B611E9"/>
    <w:rsid w:val="00B61B7A"/>
    <w:rsid w:val="00B62025"/>
    <w:rsid w:val="00B625C3"/>
    <w:rsid w:val="00B6276B"/>
    <w:rsid w:val="00B6295F"/>
    <w:rsid w:val="00B62E85"/>
    <w:rsid w:val="00B630D4"/>
    <w:rsid w:val="00B63136"/>
    <w:rsid w:val="00B63642"/>
    <w:rsid w:val="00B63832"/>
    <w:rsid w:val="00B63966"/>
    <w:rsid w:val="00B63E14"/>
    <w:rsid w:val="00B63F8A"/>
    <w:rsid w:val="00B6414B"/>
    <w:rsid w:val="00B6453F"/>
    <w:rsid w:val="00B64643"/>
    <w:rsid w:val="00B64D16"/>
    <w:rsid w:val="00B65F8B"/>
    <w:rsid w:val="00B672A2"/>
    <w:rsid w:val="00B70C8A"/>
    <w:rsid w:val="00B70D9D"/>
    <w:rsid w:val="00B7120E"/>
    <w:rsid w:val="00B7134F"/>
    <w:rsid w:val="00B713EA"/>
    <w:rsid w:val="00B713FD"/>
    <w:rsid w:val="00B71D9C"/>
    <w:rsid w:val="00B72AA5"/>
    <w:rsid w:val="00B73755"/>
    <w:rsid w:val="00B7386B"/>
    <w:rsid w:val="00B73A8E"/>
    <w:rsid w:val="00B73D59"/>
    <w:rsid w:val="00B73FC9"/>
    <w:rsid w:val="00B74043"/>
    <w:rsid w:val="00B7436F"/>
    <w:rsid w:val="00B746AE"/>
    <w:rsid w:val="00B759A7"/>
    <w:rsid w:val="00B7622A"/>
    <w:rsid w:val="00B76724"/>
    <w:rsid w:val="00B76A55"/>
    <w:rsid w:val="00B7787E"/>
    <w:rsid w:val="00B77D51"/>
    <w:rsid w:val="00B80051"/>
    <w:rsid w:val="00B81BB7"/>
    <w:rsid w:val="00B821F2"/>
    <w:rsid w:val="00B823FB"/>
    <w:rsid w:val="00B828BC"/>
    <w:rsid w:val="00B830CA"/>
    <w:rsid w:val="00B835EA"/>
    <w:rsid w:val="00B83797"/>
    <w:rsid w:val="00B83BE9"/>
    <w:rsid w:val="00B83E2E"/>
    <w:rsid w:val="00B8537D"/>
    <w:rsid w:val="00B8541C"/>
    <w:rsid w:val="00B86145"/>
    <w:rsid w:val="00B867BA"/>
    <w:rsid w:val="00B86922"/>
    <w:rsid w:val="00B8759C"/>
    <w:rsid w:val="00B8797E"/>
    <w:rsid w:val="00B87B26"/>
    <w:rsid w:val="00B87B84"/>
    <w:rsid w:val="00B87DC4"/>
    <w:rsid w:val="00B9038D"/>
    <w:rsid w:val="00B90625"/>
    <w:rsid w:val="00B90670"/>
    <w:rsid w:val="00B907A9"/>
    <w:rsid w:val="00B90854"/>
    <w:rsid w:val="00B90A91"/>
    <w:rsid w:val="00B914B3"/>
    <w:rsid w:val="00B914FE"/>
    <w:rsid w:val="00B925D8"/>
    <w:rsid w:val="00B925FC"/>
    <w:rsid w:val="00B927D5"/>
    <w:rsid w:val="00B92821"/>
    <w:rsid w:val="00B92B75"/>
    <w:rsid w:val="00B93120"/>
    <w:rsid w:val="00B936DB"/>
    <w:rsid w:val="00B93725"/>
    <w:rsid w:val="00B9386D"/>
    <w:rsid w:val="00B93DF9"/>
    <w:rsid w:val="00B9419B"/>
    <w:rsid w:val="00B943E2"/>
    <w:rsid w:val="00B94F35"/>
    <w:rsid w:val="00B954DF"/>
    <w:rsid w:val="00B95BAB"/>
    <w:rsid w:val="00B95F1F"/>
    <w:rsid w:val="00B962DA"/>
    <w:rsid w:val="00B96300"/>
    <w:rsid w:val="00B9657E"/>
    <w:rsid w:val="00B970E0"/>
    <w:rsid w:val="00B972B4"/>
    <w:rsid w:val="00B97585"/>
    <w:rsid w:val="00B97669"/>
    <w:rsid w:val="00B9791C"/>
    <w:rsid w:val="00B97D24"/>
    <w:rsid w:val="00BA1297"/>
    <w:rsid w:val="00BA145A"/>
    <w:rsid w:val="00BA1741"/>
    <w:rsid w:val="00BA1B3D"/>
    <w:rsid w:val="00BA20F6"/>
    <w:rsid w:val="00BA24F2"/>
    <w:rsid w:val="00BA2D03"/>
    <w:rsid w:val="00BA3303"/>
    <w:rsid w:val="00BA352E"/>
    <w:rsid w:val="00BA366B"/>
    <w:rsid w:val="00BA389C"/>
    <w:rsid w:val="00BA4715"/>
    <w:rsid w:val="00BA4810"/>
    <w:rsid w:val="00BA4852"/>
    <w:rsid w:val="00BA4853"/>
    <w:rsid w:val="00BA4AD0"/>
    <w:rsid w:val="00BA5370"/>
    <w:rsid w:val="00BA5928"/>
    <w:rsid w:val="00BA5A33"/>
    <w:rsid w:val="00BA6113"/>
    <w:rsid w:val="00BA6A51"/>
    <w:rsid w:val="00BA6DA8"/>
    <w:rsid w:val="00BA7408"/>
    <w:rsid w:val="00BA7593"/>
    <w:rsid w:val="00BB03D8"/>
    <w:rsid w:val="00BB0ACF"/>
    <w:rsid w:val="00BB164B"/>
    <w:rsid w:val="00BB16C3"/>
    <w:rsid w:val="00BB1AD6"/>
    <w:rsid w:val="00BB20DA"/>
    <w:rsid w:val="00BB22E5"/>
    <w:rsid w:val="00BB266E"/>
    <w:rsid w:val="00BB2ECB"/>
    <w:rsid w:val="00BB3092"/>
    <w:rsid w:val="00BB371B"/>
    <w:rsid w:val="00BB3920"/>
    <w:rsid w:val="00BB3D63"/>
    <w:rsid w:val="00BB42C4"/>
    <w:rsid w:val="00BB473E"/>
    <w:rsid w:val="00BB4C96"/>
    <w:rsid w:val="00BB5399"/>
    <w:rsid w:val="00BB5BB4"/>
    <w:rsid w:val="00BB647B"/>
    <w:rsid w:val="00BB6643"/>
    <w:rsid w:val="00BB6809"/>
    <w:rsid w:val="00BB6A67"/>
    <w:rsid w:val="00BB70F6"/>
    <w:rsid w:val="00BB7B27"/>
    <w:rsid w:val="00BB7BB7"/>
    <w:rsid w:val="00BB7BD3"/>
    <w:rsid w:val="00BB7F2A"/>
    <w:rsid w:val="00BC04DD"/>
    <w:rsid w:val="00BC07C6"/>
    <w:rsid w:val="00BC09E0"/>
    <w:rsid w:val="00BC0AFC"/>
    <w:rsid w:val="00BC0FEA"/>
    <w:rsid w:val="00BC1396"/>
    <w:rsid w:val="00BC1890"/>
    <w:rsid w:val="00BC198A"/>
    <w:rsid w:val="00BC21BA"/>
    <w:rsid w:val="00BC2CE7"/>
    <w:rsid w:val="00BC2D98"/>
    <w:rsid w:val="00BC31DF"/>
    <w:rsid w:val="00BC33E9"/>
    <w:rsid w:val="00BC372B"/>
    <w:rsid w:val="00BC3F4F"/>
    <w:rsid w:val="00BC4273"/>
    <w:rsid w:val="00BC45AF"/>
    <w:rsid w:val="00BC4C40"/>
    <w:rsid w:val="00BC4C90"/>
    <w:rsid w:val="00BC52E2"/>
    <w:rsid w:val="00BC6558"/>
    <w:rsid w:val="00BC6572"/>
    <w:rsid w:val="00BC69F5"/>
    <w:rsid w:val="00BC6DC5"/>
    <w:rsid w:val="00BC706E"/>
    <w:rsid w:val="00BC7BE2"/>
    <w:rsid w:val="00BC7FA2"/>
    <w:rsid w:val="00BD00BD"/>
    <w:rsid w:val="00BD00E3"/>
    <w:rsid w:val="00BD06BD"/>
    <w:rsid w:val="00BD0724"/>
    <w:rsid w:val="00BD08C7"/>
    <w:rsid w:val="00BD0A00"/>
    <w:rsid w:val="00BD0B7E"/>
    <w:rsid w:val="00BD0CF8"/>
    <w:rsid w:val="00BD0E04"/>
    <w:rsid w:val="00BD1ACD"/>
    <w:rsid w:val="00BD1D80"/>
    <w:rsid w:val="00BD1F81"/>
    <w:rsid w:val="00BD1FF7"/>
    <w:rsid w:val="00BD273A"/>
    <w:rsid w:val="00BD2BE4"/>
    <w:rsid w:val="00BD44CC"/>
    <w:rsid w:val="00BD4581"/>
    <w:rsid w:val="00BD467C"/>
    <w:rsid w:val="00BD4785"/>
    <w:rsid w:val="00BD4A67"/>
    <w:rsid w:val="00BD4B4A"/>
    <w:rsid w:val="00BD508D"/>
    <w:rsid w:val="00BD5159"/>
    <w:rsid w:val="00BD524A"/>
    <w:rsid w:val="00BD59D5"/>
    <w:rsid w:val="00BD5BBC"/>
    <w:rsid w:val="00BD6092"/>
    <w:rsid w:val="00BD6227"/>
    <w:rsid w:val="00BD64B9"/>
    <w:rsid w:val="00BD6521"/>
    <w:rsid w:val="00BD667F"/>
    <w:rsid w:val="00BD6D42"/>
    <w:rsid w:val="00BD6FFA"/>
    <w:rsid w:val="00BD71AE"/>
    <w:rsid w:val="00BD759D"/>
    <w:rsid w:val="00BD7A15"/>
    <w:rsid w:val="00BD7A77"/>
    <w:rsid w:val="00BD7B93"/>
    <w:rsid w:val="00BD7D53"/>
    <w:rsid w:val="00BE035A"/>
    <w:rsid w:val="00BE05B7"/>
    <w:rsid w:val="00BE0D28"/>
    <w:rsid w:val="00BE0E71"/>
    <w:rsid w:val="00BE0E7E"/>
    <w:rsid w:val="00BE1016"/>
    <w:rsid w:val="00BE12A2"/>
    <w:rsid w:val="00BE13EC"/>
    <w:rsid w:val="00BE1A47"/>
    <w:rsid w:val="00BE1AF2"/>
    <w:rsid w:val="00BE21B7"/>
    <w:rsid w:val="00BE25E7"/>
    <w:rsid w:val="00BE2ED0"/>
    <w:rsid w:val="00BE3711"/>
    <w:rsid w:val="00BE37A6"/>
    <w:rsid w:val="00BE37E1"/>
    <w:rsid w:val="00BE390D"/>
    <w:rsid w:val="00BE3D65"/>
    <w:rsid w:val="00BE451E"/>
    <w:rsid w:val="00BE4AA4"/>
    <w:rsid w:val="00BE4B94"/>
    <w:rsid w:val="00BE4F81"/>
    <w:rsid w:val="00BE571A"/>
    <w:rsid w:val="00BE5A4A"/>
    <w:rsid w:val="00BE5AD5"/>
    <w:rsid w:val="00BE5B30"/>
    <w:rsid w:val="00BE607D"/>
    <w:rsid w:val="00BE660D"/>
    <w:rsid w:val="00BE6632"/>
    <w:rsid w:val="00BE687F"/>
    <w:rsid w:val="00BE6AD2"/>
    <w:rsid w:val="00BE7596"/>
    <w:rsid w:val="00BE7822"/>
    <w:rsid w:val="00BE7BC3"/>
    <w:rsid w:val="00BE7C27"/>
    <w:rsid w:val="00BE7D10"/>
    <w:rsid w:val="00BF03B3"/>
    <w:rsid w:val="00BF1431"/>
    <w:rsid w:val="00BF155E"/>
    <w:rsid w:val="00BF1695"/>
    <w:rsid w:val="00BF16A1"/>
    <w:rsid w:val="00BF19C1"/>
    <w:rsid w:val="00BF1A5B"/>
    <w:rsid w:val="00BF1BEF"/>
    <w:rsid w:val="00BF1D82"/>
    <w:rsid w:val="00BF1D96"/>
    <w:rsid w:val="00BF1E06"/>
    <w:rsid w:val="00BF26C7"/>
    <w:rsid w:val="00BF2BB6"/>
    <w:rsid w:val="00BF2CA1"/>
    <w:rsid w:val="00BF2CC7"/>
    <w:rsid w:val="00BF31AA"/>
    <w:rsid w:val="00BF31EE"/>
    <w:rsid w:val="00BF362C"/>
    <w:rsid w:val="00BF36BE"/>
    <w:rsid w:val="00BF3968"/>
    <w:rsid w:val="00BF3BEF"/>
    <w:rsid w:val="00BF4324"/>
    <w:rsid w:val="00BF4834"/>
    <w:rsid w:val="00BF497C"/>
    <w:rsid w:val="00BF4DC5"/>
    <w:rsid w:val="00BF5245"/>
    <w:rsid w:val="00BF5C87"/>
    <w:rsid w:val="00BF65BF"/>
    <w:rsid w:val="00BF671E"/>
    <w:rsid w:val="00BF69D4"/>
    <w:rsid w:val="00BF6D74"/>
    <w:rsid w:val="00BF6F26"/>
    <w:rsid w:val="00BF7651"/>
    <w:rsid w:val="00BF7811"/>
    <w:rsid w:val="00BF7C24"/>
    <w:rsid w:val="00BF7D96"/>
    <w:rsid w:val="00BF7E7A"/>
    <w:rsid w:val="00C0002E"/>
    <w:rsid w:val="00C002AB"/>
    <w:rsid w:val="00C0062A"/>
    <w:rsid w:val="00C00B31"/>
    <w:rsid w:val="00C00EFA"/>
    <w:rsid w:val="00C01676"/>
    <w:rsid w:val="00C01726"/>
    <w:rsid w:val="00C017A0"/>
    <w:rsid w:val="00C01D41"/>
    <w:rsid w:val="00C01DEC"/>
    <w:rsid w:val="00C01F98"/>
    <w:rsid w:val="00C02205"/>
    <w:rsid w:val="00C02320"/>
    <w:rsid w:val="00C0246A"/>
    <w:rsid w:val="00C024C3"/>
    <w:rsid w:val="00C02A04"/>
    <w:rsid w:val="00C03051"/>
    <w:rsid w:val="00C0343F"/>
    <w:rsid w:val="00C03612"/>
    <w:rsid w:val="00C04376"/>
    <w:rsid w:val="00C043BA"/>
    <w:rsid w:val="00C0531C"/>
    <w:rsid w:val="00C053BE"/>
    <w:rsid w:val="00C05573"/>
    <w:rsid w:val="00C05739"/>
    <w:rsid w:val="00C05EA4"/>
    <w:rsid w:val="00C062E4"/>
    <w:rsid w:val="00C0639A"/>
    <w:rsid w:val="00C0661C"/>
    <w:rsid w:val="00C06CAC"/>
    <w:rsid w:val="00C06F58"/>
    <w:rsid w:val="00C0728B"/>
    <w:rsid w:val="00C073EF"/>
    <w:rsid w:val="00C07A2D"/>
    <w:rsid w:val="00C100E6"/>
    <w:rsid w:val="00C1051A"/>
    <w:rsid w:val="00C10858"/>
    <w:rsid w:val="00C10E1D"/>
    <w:rsid w:val="00C116B3"/>
    <w:rsid w:val="00C119DD"/>
    <w:rsid w:val="00C11B3D"/>
    <w:rsid w:val="00C11D78"/>
    <w:rsid w:val="00C11ED7"/>
    <w:rsid w:val="00C120C2"/>
    <w:rsid w:val="00C122A2"/>
    <w:rsid w:val="00C12E8F"/>
    <w:rsid w:val="00C13041"/>
    <w:rsid w:val="00C130B1"/>
    <w:rsid w:val="00C1374C"/>
    <w:rsid w:val="00C138C6"/>
    <w:rsid w:val="00C13CB8"/>
    <w:rsid w:val="00C13D2B"/>
    <w:rsid w:val="00C14265"/>
    <w:rsid w:val="00C1449C"/>
    <w:rsid w:val="00C14A6F"/>
    <w:rsid w:val="00C14CCE"/>
    <w:rsid w:val="00C15413"/>
    <w:rsid w:val="00C157FE"/>
    <w:rsid w:val="00C15D68"/>
    <w:rsid w:val="00C16439"/>
    <w:rsid w:val="00C1675E"/>
    <w:rsid w:val="00C16CA2"/>
    <w:rsid w:val="00C16F33"/>
    <w:rsid w:val="00C170C2"/>
    <w:rsid w:val="00C176B1"/>
    <w:rsid w:val="00C17763"/>
    <w:rsid w:val="00C17801"/>
    <w:rsid w:val="00C17D62"/>
    <w:rsid w:val="00C17DED"/>
    <w:rsid w:val="00C205B9"/>
    <w:rsid w:val="00C2070A"/>
    <w:rsid w:val="00C20C24"/>
    <w:rsid w:val="00C20CEA"/>
    <w:rsid w:val="00C2116C"/>
    <w:rsid w:val="00C21313"/>
    <w:rsid w:val="00C22335"/>
    <w:rsid w:val="00C22604"/>
    <w:rsid w:val="00C22681"/>
    <w:rsid w:val="00C22BD4"/>
    <w:rsid w:val="00C22C5F"/>
    <w:rsid w:val="00C22F1C"/>
    <w:rsid w:val="00C24346"/>
    <w:rsid w:val="00C24474"/>
    <w:rsid w:val="00C244B8"/>
    <w:rsid w:val="00C245DD"/>
    <w:rsid w:val="00C24B0F"/>
    <w:rsid w:val="00C24B22"/>
    <w:rsid w:val="00C24FE5"/>
    <w:rsid w:val="00C25019"/>
    <w:rsid w:val="00C250C4"/>
    <w:rsid w:val="00C2538D"/>
    <w:rsid w:val="00C25A1A"/>
    <w:rsid w:val="00C25E3F"/>
    <w:rsid w:val="00C26430"/>
    <w:rsid w:val="00C26D87"/>
    <w:rsid w:val="00C2724A"/>
    <w:rsid w:val="00C276F0"/>
    <w:rsid w:val="00C27EB4"/>
    <w:rsid w:val="00C3014D"/>
    <w:rsid w:val="00C30615"/>
    <w:rsid w:val="00C3090F"/>
    <w:rsid w:val="00C30B09"/>
    <w:rsid w:val="00C30BFA"/>
    <w:rsid w:val="00C30CE9"/>
    <w:rsid w:val="00C30F48"/>
    <w:rsid w:val="00C30FA0"/>
    <w:rsid w:val="00C31056"/>
    <w:rsid w:val="00C315BB"/>
    <w:rsid w:val="00C319C9"/>
    <w:rsid w:val="00C31C33"/>
    <w:rsid w:val="00C31DEA"/>
    <w:rsid w:val="00C321C5"/>
    <w:rsid w:val="00C32423"/>
    <w:rsid w:val="00C325F9"/>
    <w:rsid w:val="00C32C4D"/>
    <w:rsid w:val="00C33250"/>
    <w:rsid w:val="00C3329D"/>
    <w:rsid w:val="00C3362D"/>
    <w:rsid w:val="00C338F9"/>
    <w:rsid w:val="00C33C77"/>
    <w:rsid w:val="00C34043"/>
    <w:rsid w:val="00C345AC"/>
    <w:rsid w:val="00C34EF0"/>
    <w:rsid w:val="00C35FD1"/>
    <w:rsid w:val="00C362F6"/>
    <w:rsid w:val="00C3639F"/>
    <w:rsid w:val="00C36A25"/>
    <w:rsid w:val="00C36D81"/>
    <w:rsid w:val="00C37388"/>
    <w:rsid w:val="00C4032B"/>
    <w:rsid w:val="00C40437"/>
    <w:rsid w:val="00C40527"/>
    <w:rsid w:val="00C40557"/>
    <w:rsid w:val="00C4069B"/>
    <w:rsid w:val="00C4088E"/>
    <w:rsid w:val="00C40D72"/>
    <w:rsid w:val="00C40E29"/>
    <w:rsid w:val="00C40F97"/>
    <w:rsid w:val="00C410E5"/>
    <w:rsid w:val="00C41527"/>
    <w:rsid w:val="00C41E6C"/>
    <w:rsid w:val="00C4201F"/>
    <w:rsid w:val="00C424E0"/>
    <w:rsid w:val="00C42651"/>
    <w:rsid w:val="00C4271C"/>
    <w:rsid w:val="00C42FB8"/>
    <w:rsid w:val="00C4304F"/>
    <w:rsid w:val="00C430EF"/>
    <w:rsid w:val="00C431A1"/>
    <w:rsid w:val="00C43C54"/>
    <w:rsid w:val="00C44840"/>
    <w:rsid w:val="00C45049"/>
    <w:rsid w:val="00C451C6"/>
    <w:rsid w:val="00C46990"/>
    <w:rsid w:val="00C469AC"/>
    <w:rsid w:val="00C46A36"/>
    <w:rsid w:val="00C46BA9"/>
    <w:rsid w:val="00C46D69"/>
    <w:rsid w:val="00C47214"/>
    <w:rsid w:val="00C47666"/>
    <w:rsid w:val="00C476B2"/>
    <w:rsid w:val="00C502AD"/>
    <w:rsid w:val="00C503DF"/>
    <w:rsid w:val="00C50535"/>
    <w:rsid w:val="00C505E7"/>
    <w:rsid w:val="00C506B7"/>
    <w:rsid w:val="00C50E54"/>
    <w:rsid w:val="00C50F1C"/>
    <w:rsid w:val="00C52465"/>
    <w:rsid w:val="00C529EC"/>
    <w:rsid w:val="00C52C5B"/>
    <w:rsid w:val="00C52E6D"/>
    <w:rsid w:val="00C53677"/>
    <w:rsid w:val="00C53EBD"/>
    <w:rsid w:val="00C54FFD"/>
    <w:rsid w:val="00C56359"/>
    <w:rsid w:val="00C5667E"/>
    <w:rsid w:val="00C569F6"/>
    <w:rsid w:val="00C56BEF"/>
    <w:rsid w:val="00C56FD6"/>
    <w:rsid w:val="00C57463"/>
    <w:rsid w:val="00C575EB"/>
    <w:rsid w:val="00C57F53"/>
    <w:rsid w:val="00C60519"/>
    <w:rsid w:val="00C608E0"/>
    <w:rsid w:val="00C60B9C"/>
    <w:rsid w:val="00C60C62"/>
    <w:rsid w:val="00C6141C"/>
    <w:rsid w:val="00C61511"/>
    <w:rsid w:val="00C61B5A"/>
    <w:rsid w:val="00C61D3F"/>
    <w:rsid w:val="00C61D45"/>
    <w:rsid w:val="00C61E5D"/>
    <w:rsid w:val="00C6242B"/>
    <w:rsid w:val="00C62822"/>
    <w:rsid w:val="00C6303B"/>
    <w:rsid w:val="00C63522"/>
    <w:rsid w:val="00C638EF"/>
    <w:rsid w:val="00C63B94"/>
    <w:rsid w:val="00C6410A"/>
    <w:rsid w:val="00C6415A"/>
    <w:rsid w:val="00C642A2"/>
    <w:rsid w:val="00C643FB"/>
    <w:rsid w:val="00C64DB4"/>
    <w:rsid w:val="00C65747"/>
    <w:rsid w:val="00C65754"/>
    <w:rsid w:val="00C657E0"/>
    <w:rsid w:val="00C65977"/>
    <w:rsid w:val="00C65BCD"/>
    <w:rsid w:val="00C660C8"/>
    <w:rsid w:val="00C66630"/>
    <w:rsid w:val="00C66B28"/>
    <w:rsid w:val="00C66C28"/>
    <w:rsid w:val="00C671CF"/>
    <w:rsid w:val="00C6722A"/>
    <w:rsid w:val="00C675B4"/>
    <w:rsid w:val="00C70096"/>
    <w:rsid w:val="00C70116"/>
    <w:rsid w:val="00C7058E"/>
    <w:rsid w:val="00C70621"/>
    <w:rsid w:val="00C706FF"/>
    <w:rsid w:val="00C707DE"/>
    <w:rsid w:val="00C71385"/>
    <w:rsid w:val="00C7143F"/>
    <w:rsid w:val="00C7174F"/>
    <w:rsid w:val="00C71E8A"/>
    <w:rsid w:val="00C71F98"/>
    <w:rsid w:val="00C721DC"/>
    <w:rsid w:val="00C7229E"/>
    <w:rsid w:val="00C729DD"/>
    <w:rsid w:val="00C72C25"/>
    <w:rsid w:val="00C72F2F"/>
    <w:rsid w:val="00C73394"/>
    <w:rsid w:val="00C73432"/>
    <w:rsid w:val="00C73730"/>
    <w:rsid w:val="00C73D3E"/>
    <w:rsid w:val="00C73E51"/>
    <w:rsid w:val="00C7402E"/>
    <w:rsid w:val="00C740BF"/>
    <w:rsid w:val="00C74DFE"/>
    <w:rsid w:val="00C75695"/>
    <w:rsid w:val="00C75BB7"/>
    <w:rsid w:val="00C761AF"/>
    <w:rsid w:val="00C762DC"/>
    <w:rsid w:val="00C76B1F"/>
    <w:rsid w:val="00C76B56"/>
    <w:rsid w:val="00C77226"/>
    <w:rsid w:val="00C77458"/>
    <w:rsid w:val="00C777AF"/>
    <w:rsid w:val="00C77882"/>
    <w:rsid w:val="00C77BD6"/>
    <w:rsid w:val="00C77C38"/>
    <w:rsid w:val="00C8025B"/>
    <w:rsid w:val="00C8061B"/>
    <w:rsid w:val="00C80DCC"/>
    <w:rsid w:val="00C814B9"/>
    <w:rsid w:val="00C8152D"/>
    <w:rsid w:val="00C816EA"/>
    <w:rsid w:val="00C81746"/>
    <w:rsid w:val="00C81983"/>
    <w:rsid w:val="00C81C0A"/>
    <w:rsid w:val="00C81CA7"/>
    <w:rsid w:val="00C81F23"/>
    <w:rsid w:val="00C82D67"/>
    <w:rsid w:val="00C83350"/>
    <w:rsid w:val="00C83485"/>
    <w:rsid w:val="00C83581"/>
    <w:rsid w:val="00C83871"/>
    <w:rsid w:val="00C83F90"/>
    <w:rsid w:val="00C8499F"/>
    <w:rsid w:val="00C85228"/>
    <w:rsid w:val="00C853A7"/>
    <w:rsid w:val="00C8542A"/>
    <w:rsid w:val="00C85545"/>
    <w:rsid w:val="00C85A6A"/>
    <w:rsid w:val="00C86D7C"/>
    <w:rsid w:val="00C870AB"/>
    <w:rsid w:val="00C870D4"/>
    <w:rsid w:val="00C87260"/>
    <w:rsid w:val="00C9002D"/>
    <w:rsid w:val="00C902B2"/>
    <w:rsid w:val="00C90531"/>
    <w:rsid w:val="00C905CB"/>
    <w:rsid w:val="00C90D6C"/>
    <w:rsid w:val="00C90DF4"/>
    <w:rsid w:val="00C9104B"/>
    <w:rsid w:val="00C910B1"/>
    <w:rsid w:val="00C915B5"/>
    <w:rsid w:val="00C91BD9"/>
    <w:rsid w:val="00C91CE0"/>
    <w:rsid w:val="00C91EC6"/>
    <w:rsid w:val="00C92594"/>
    <w:rsid w:val="00C925BE"/>
    <w:rsid w:val="00C92A19"/>
    <w:rsid w:val="00C92AB4"/>
    <w:rsid w:val="00C92BC1"/>
    <w:rsid w:val="00C92F3E"/>
    <w:rsid w:val="00C93011"/>
    <w:rsid w:val="00C94136"/>
    <w:rsid w:val="00C94275"/>
    <w:rsid w:val="00C946B9"/>
    <w:rsid w:val="00C9484D"/>
    <w:rsid w:val="00C94A6B"/>
    <w:rsid w:val="00C94B5B"/>
    <w:rsid w:val="00C94C1F"/>
    <w:rsid w:val="00C94F24"/>
    <w:rsid w:val="00C9503A"/>
    <w:rsid w:val="00C9559A"/>
    <w:rsid w:val="00C955F8"/>
    <w:rsid w:val="00C961FA"/>
    <w:rsid w:val="00C969F1"/>
    <w:rsid w:val="00C96D0A"/>
    <w:rsid w:val="00C97CB9"/>
    <w:rsid w:val="00CA002F"/>
    <w:rsid w:val="00CA0089"/>
    <w:rsid w:val="00CA0606"/>
    <w:rsid w:val="00CA0B92"/>
    <w:rsid w:val="00CA138F"/>
    <w:rsid w:val="00CA185E"/>
    <w:rsid w:val="00CA18BB"/>
    <w:rsid w:val="00CA190D"/>
    <w:rsid w:val="00CA1C01"/>
    <w:rsid w:val="00CA2521"/>
    <w:rsid w:val="00CA255E"/>
    <w:rsid w:val="00CA2614"/>
    <w:rsid w:val="00CA27CF"/>
    <w:rsid w:val="00CA27FD"/>
    <w:rsid w:val="00CA2843"/>
    <w:rsid w:val="00CA2B10"/>
    <w:rsid w:val="00CA2CA1"/>
    <w:rsid w:val="00CA2CAD"/>
    <w:rsid w:val="00CA3019"/>
    <w:rsid w:val="00CA3570"/>
    <w:rsid w:val="00CA377E"/>
    <w:rsid w:val="00CA37C3"/>
    <w:rsid w:val="00CA3B10"/>
    <w:rsid w:val="00CA3F40"/>
    <w:rsid w:val="00CA4240"/>
    <w:rsid w:val="00CA45E0"/>
    <w:rsid w:val="00CA4818"/>
    <w:rsid w:val="00CA497C"/>
    <w:rsid w:val="00CA49D5"/>
    <w:rsid w:val="00CA4AD3"/>
    <w:rsid w:val="00CA4E26"/>
    <w:rsid w:val="00CA522B"/>
    <w:rsid w:val="00CA547E"/>
    <w:rsid w:val="00CA55EB"/>
    <w:rsid w:val="00CA5C9A"/>
    <w:rsid w:val="00CA5CA1"/>
    <w:rsid w:val="00CA5D94"/>
    <w:rsid w:val="00CA5E30"/>
    <w:rsid w:val="00CA6073"/>
    <w:rsid w:val="00CA6115"/>
    <w:rsid w:val="00CA61DD"/>
    <w:rsid w:val="00CA6534"/>
    <w:rsid w:val="00CA6C7F"/>
    <w:rsid w:val="00CA71FA"/>
    <w:rsid w:val="00CA7240"/>
    <w:rsid w:val="00CA7CDD"/>
    <w:rsid w:val="00CA7D0C"/>
    <w:rsid w:val="00CB0413"/>
    <w:rsid w:val="00CB057A"/>
    <w:rsid w:val="00CB08AE"/>
    <w:rsid w:val="00CB0BD1"/>
    <w:rsid w:val="00CB0C04"/>
    <w:rsid w:val="00CB1BA9"/>
    <w:rsid w:val="00CB1F05"/>
    <w:rsid w:val="00CB24AB"/>
    <w:rsid w:val="00CB24C4"/>
    <w:rsid w:val="00CB294B"/>
    <w:rsid w:val="00CB29B6"/>
    <w:rsid w:val="00CB2BD7"/>
    <w:rsid w:val="00CB2D17"/>
    <w:rsid w:val="00CB303C"/>
    <w:rsid w:val="00CB33C2"/>
    <w:rsid w:val="00CB37FD"/>
    <w:rsid w:val="00CB3887"/>
    <w:rsid w:val="00CB398F"/>
    <w:rsid w:val="00CB4940"/>
    <w:rsid w:val="00CB495C"/>
    <w:rsid w:val="00CB4A83"/>
    <w:rsid w:val="00CB5178"/>
    <w:rsid w:val="00CB5A91"/>
    <w:rsid w:val="00CB5B46"/>
    <w:rsid w:val="00CB5D44"/>
    <w:rsid w:val="00CB5F29"/>
    <w:rsid w:val="00CB5FB2"/>
    <w:rsid w:val="00CB6270"/>
    <w:rsid w:val="00CB6509"/>
    <w:rsid w:val="00CB6787"/>
    <w:rsid w:val="00CB6B3B"/>
    <w:rsid w:val="00CB6C50"/>
    <w:rsid w:val="00CB6FCD"/>
    <w:rsid w:val="00CB70CA"/>
    <w:rsid w:val="00CB76CE"/>
    <w:rsid w:val="00CB7BBB"/>
    <w:rsid w:val="00CC01A0"/>
    <w:rsid w:val="00CC021A"/>
    <w:rsid w:val="00CC040A"/>
    <w:rsid w:val="00CC059A"/>
    <w:rsid w:val="00CC07AC"/>
    <w:rsid w:val="00CC0D21"/>
    <w:rsid w:val="00CC133D"/>
    <w:rsid w:val="00CC18C9"/>
    <w:rsid w:val="00CC1A26"/>
    <w:rsid w:val="00CC2802"/>
    <w:rsid w:val="00CC2944"/>
    <w:rsid w:val="00CC2DA8"/>
    <w:rsid w:val="00CC316B"/>
    <w:rsid w:val="00CC34E7"/>
    <w:rsid w:val="00CC3E96"/>
    <w:rsid w:val="00CC3F16"/>
    <w:rsid w:val="00CC4278"/>
    <w:rsid w:val="00CC4651"/>
    <w:rsid w:val="00CC47CC"/>
    <w:rsid w:val="00CC485A"/>
    <w:rsid w:val="00CC496C"/>
    <w:rsid w:val="00CC4980"/>
    <w:rsid w:val="00CC4D6A"/>
    <w:rsid w:val="00CC5226"/>
    <w:rsid w:val="00CC53B2"/>
    <w:rsid w:val="00CC5633"/>
    <w:rsid w:val="00CC5C75"/>
    <w:rsid w:val="00CC5D16"/>
    <w:rsid w:val="00CC5ECA"/>
    <w:rsid w:val="00CC5FCB"/>
    <w:rsid w:val="00CC6A07"/>
    <w:rsid w:val="00CC6B58"/>
    <w:rsid w:val="00CC6D57"/>
    <w:rsid w:val="00CC76D9"/>
    <w:rsid w:val="00CC77A4"/>
    <w:rsid w:val="00CD00C6"/>
    <w:rsid w:val="00CD02B6"/>
    <w:rsid w:val="00CD0625"/>
    <w:rsid w:val="00CD0ACC"/>
    <w:rsid w:val="00CD101D"/>
    <w:rsid w:val="00CD1227"/>
    <w:rsid w:val="00CD2146"/>
    <w:rsid w:val="00CD2667"/>
    <w:rsid w:val="00CD272D"/>
    <w:rsid w:val="00CD30B6"/>
    <w:rsid w:val="00CD3220"/>
    <w:rsid w:val="00CD34A7"/>
    <w:rsid w:val="00CD36D0"/>
    <w:rsid w:val="00CD38B3"/>
    <w:rsid w:val="00CD3CE5"/>
    <w:rsid w:val="00CD42CB"/>
    <w:rsid w:val="00CD46C7"/>
    <w:rsid w:val="00CD4B83"/>
    <w:rsid w:val="00CD4CB9"/>
    <w:rsid w:val="00CD4D59"/>
    <w:rsid w:val="00CD5738"/>
    <w:rsid w:val="00CD5A53"/>
    <w:rsid w:val="00CD6124"/>
    <w:rsid w:val="00CD6334"/>
    <w:rsid w:val="00CD66EC"/>
    <w:rsid w:val="00CD7A2C"/>
    <w:rsid w:val="00CD7EE6"/>
    <w:rsid w:val="00CE01BC"/>
    <w:rsid w:val="00CE0260"/>
    <w:rsid w:val="00CE0617"/>
    <w:rsid w:val="00CE09B8"/>
    <w:rsid w:val="00CE0C9A"/>
    <w:rsid w:val="00CE111D"/>
    <w:rsid w:val="00CE1637"/>
    <w:rsid w:val="00CE1C99"/>
    <w:rsid w:val="00CE1EBE"/>
    <w:rsid w:val="00CE2056"/>
    <w:rsid w:val="00CE2301"/>
    <w:rsid w:val="00CE2304"/>
    <w:rsid w:val="00CE25F7"/>
    <w:rsid w:val="00CE27FF"/>
    <w:rsid w:val="00CE2E48"/>
    <w:rsid w:val="00CE31BA"/>
    <w:rsid w:val="00CE3A4A"/>
    <w:rsid w:val="00CE412B"/>
    <w:rsid w:val="00CE41EF"/>
    <w:rsid w:val="00CE4214"/>
    <w:rsid w:val="00CE44D7"/>
    <w:rsid w:val="00CE45EA"/>
    <w:rsid w:val="00CE51A1"/>
    <w:rsid w:val="00CE52EF"/>
    <w:rsid w:val="00CE5B66"/>
    <w:rsid w:val="00CE620A"/>
    <w:rsid w:val="00CE656D"/>
    <w:rsid w:val="00CE6E9E"/>
    <w:rsid w:val="00CE7116"/>
    <w:rsid w:val="00CE7C59"/>
    <w:rsid w:val="00CE7ECD"/>
    <w:rsid w:val="00CF0A2F"/>
    <w:rsid w:val="00CF0C2D"/>
    <w:rsid w:val="00CF117D"/>
    <w:rsid w:val="00CF13F3"/>
    <w:rsid w:val="00CF152B"/>
    <w:rsid w:val="00CF1761"/>
    <w:rsid w:val="00CF19D2"/>
    <w:rsid w:val="00CF1B3D"/>
    <w:rsid w:val="00CF1E73"/>
    <w:rsid w:val="00CF28E1"/>
    <w:rsid w:val="00CF2996"/>
    <w:rsid w:val="00CF3261"/>
    <w:rsid w:val="00CF3733"/>
    <w:rsid w:val="00CF3808"/>
    <w:rsid w:val="00CF3ADD"/>
    <w:rsid w:val="00CF3C97"/>
    <w:rsid w:val="00CF3E08"/>
    <w:rsid w:val="00CF3E2D"/>
    <w:rsid w:val="00CF467C"/>
    <w:rsid w:val="00CF4F81"/>
    <w:rsid w:val="00CF5623"/>
    <w:rsid w:val="00CF562E"/>
    <w:rsid w:val="00CF59F1"/>
    <w:rsid w:val="00CF5CE0"/>
    <w:rsid w:val="00CF5CFB"/>
    <w:rsid w:val="00CF6160"/>
    <w:rsid w:val="00CF65C3"/>
    <w:rsid w:val="00CF7293"/>
    <w:rsid w:val="00CF758F"/>
    <w:rsid w:val="00CF78A0"/>
    <w:rsid w:val="00CF794D"/>
    <w:rsid w:val="00D00510"/>
    <w:rsid w:val="00D00658"/>
    <w:rsid w:val="00D008F1"/>
    <w:rsid w:val="00D00CB2"/>
    <w:rsid w:val="00D01245"/>
    <w:rsid w:val="00D0143F"/>
    <w:rsid w:val="00D0174B"/>
    <w:rsid w:val="00D01A30"/>
    <w:rsid w:val="00D02E26"/>
    <w:rsid w:val="00D02F0A"/>
    <w:rsid w:val="00D02FF1"/>
    <w:rsid w:val="00D03042"/>
    <w:rsid w:val="00D03538"/>
    <w:rsid w:val="00D036D3"/>
    <w:rsid w:val="00D03E0D"/>
    <w:rsid w:val="00D03EA1"/>
    <w:rsid w:val="00D03FA1"/>
    <w:rsid w:val="00D04363"/>
    <w:rsid w:val="00D044E1"/>
    <w:rsid w:val="00D04A8F"/>
    <w:rsid w:val="00D04CF7"/>
    <w:rsid w:val="00D0534B"/>
    <w:rsid w:val="00D0542A"/>
    <w:rsid w:val="00D0564A"/>
    <w:rsid w:val="00D06181"/>
    <w:rsid w:val="00D06397"/>
    <w:rsid w:val="00D06510"/>
    <w:rsid w:val="00D0668E"/>
    <w:rsid w:val="00D0712D"/>
    <w:rsid w:val="00D07860"/>
    <w:rsid w:val="00D07965"/>
    <w:rsid w:val="00D07970"/>
    <w:rsid w:val="00D07EC0"/>
    <w:rsid w:val="00D07F0C"/>
    <w:rsid w:val="00D11787"/>
    <w:rsid w:val="00D11A9B"/>
    <w:rsid w:val="00D12647"/>
    <w:rsid w:val="00D1276E"/>
    <w:rsid w:val="00D12E88"/>
    <w:rsid w:val="00D13281"/>
    <w:rsid w:val="00D136BB"/>
    <w:rsid w:val="00D13816"/>
    <w:rsid w:val="00D13D85"/>
    <w:rsid w:val="00D13F62"/>
    <w:rsid w:val="00D13FD9"/>
    <w:rsid w:val="00D14672"/>
    <w:rsid w:val="00D149DE"/>
    <w:rsid w:val="00D14B48"/>
    <w:rsid w:val="00D14F5A"/>
    <w:rsid w:val="00D155D0"/>
    <w:rsid w:val="00D156C7"/>
    <w:rsid w:val="00D15A0C"/>
    <w:rsid w:val="00D15F44"/>
    <w:rsid w:val="00D16A78"/>
    <w:rsid w:val="00D170D4"/>
    <w:rsid w:val="00D175F2"/>
    <w:rsid w:val="00D177E8"/>
    <w:rsid w:val="00D20062"/>
    <w:rsid w:val="00D2053C"/>
    <w:rsid w:val="00D20934"/>
    <w:rsid w:val="00D20B93"/>
    <w:rsid w:val="00D20CC2"/>
    <w:rsid w:val="00D20D6A"/>
    <w:rsid w:val="00D21803"/>
    <w:rsid w:val="00D21B4D"/>
    <w:rsid w:val="00D21B88"/>
    <w:rsid w:val="00D21C7B"/>
    <w:rsid w:val="00D2208F"/>
    <w:rsid w:val="00D2216F"/>
    <w:rsid w:val="00D22403"/>
    <w:rsid w:val="00D2260B"/>
    <w:rsid w:val="00D226F8"/>
    <w:rsid w:val="00D2277A"/>
    <w:rsid w:val="00D22AA9"/>
    <w:rsid w:val="00D23584"/>
    <w:rsid w:val="00D236D1"/>
    <w:rsid w:val="00D23706"/>
    <w:rsid w:val="00D239BA"/>
    <w:rsid w:val="00D23D92"/>
    <w:rsid w:val="00D24068"/>
    <w:rsid w:val="00D24083"/>
    <w:rsid w:val="00D240CF"/>
    <w:rsid w:val="00D2501C"/>
    <w:rsid w:val="00D25122"/>
    <w:rsid w:val="00D25161"/>
    <w:rsid w:val="00D257B0"/>
    <w:rsid w:val="00D25EAB"/>
    <w:rsid w:val="00D2600E"/>
    <w:rsid w:val="00D26063"/>
    <w:rsid w:val="00D2674A"/>
    <w:rsid w:val="00D267F5"/>
    <w:rsid w:val="00D26876"/>
    <w:rsid w:val="00D26DE4"/>
    <w:rsid w:val="00D271BE"/>
    <w:rsid w:val="00D272BF"/>
    <w:rsid w:val="00D277E7"/>
    <w:rsid w:val="00D27AB2"/>
    <w:rsid w:val="00D27D4E"/>
    <w:rsid w:val="00D27FF5"/>
    <w:rsid w:val="00D30107"/>
    <w:rsid w:val="00D305F8"/>
    <w:rsid w:val="00D30757"/>
    <w:rsid w:val="00D30778"/>
    <w:rsid w:val="00D30890"/>
    <w:rsid w:val="00D308BB"/>
    <w:rsid w:val="00D30C36"/>
    <w:rsid w:val="00D30D12"/>
    <w:rsid w:val="00D30F66"/>
    <w:rsid w:val="00D31A91"/>
    <w:rsid w:val="00D320DC"/>
    <w:rsid w:val="00D3241E"/>
    <w:rsid w:val="00D3254A"/>
    <w:rsid w:val="00D32A1E"/>
    <w:rsid w:val="00D32CA5"/>
    <w:rsid w:val="00D33107"/>
    <w:rsid w:val="00D33688"/>
    <w:rsid w:val="00D339DC"/>
    <w:rsid w:val="00D33AC1"/>
    <w:rsid w:val="00D33E30"/>
    <w:rsid w:val="00D341D6"/>
    <w:rsid w:val="00D34C56"/>
    <w:rsid w:val="00D3541C"/>
    <w:rsid w:val="00D35746"/>
    <w:rsid w:val="00D35B2F"/>
    <w:rsid w:val="00D36155"/>
    <w:rsid w:val="00D365CC"/>
    <w:rsid w:val="00D36CF7"/>
    <w:rsid w:val="00D36E52"/>
    <w:rsid w:val="00D37A1C"/>
    <w:rsid w:val="00D40340"/>
    <w:rsid w:val="00D407D9"/>
    <w:rsid w:val="00D40DAB"/>
    <w:rsid w:val="00D413A7"/>
    <w:rsid w:val="00D4210E"/>
    <w:rsid w:val="00D4220F"/>
    <w:rsid w:val="00D425F9"/>
    <w:rsid w:val="00D4264C"/>
    <w:rsid w:val="00D43096"/>
    <w:rsid w:val="00D4344E"/>
    <w:rsid w:val="00D43D5B"/>
    <w:rsid w:val="00D43FAC"/>
    <w:rsid w:val="00D4417E"/>
    <w:rsid w:val="00D44711"/>
    <w:rsid w:val="00D448CD"/>
    <w:rsid w:val="00D449B5"/>
    <w:rsid w:val="00D45939"/>
    <w:rsid w:val="00D45A15"/>
    <w:rsid w:val="00D46375"/>
    <w:rsid w:val="00D46725"/>
    <w:rsid w:val="00D46C3C"/>
    <w:rsid w:val="00D46DE8"/>
    <w:rsid w:val="00D47306"/>
    <w:rsid w:val="00D4795B"/>
    <w:rsid w:val="00D479EE"/>
    <w:rsid w:val="00D47B15"/>
    <w:rsid w:val="00D47B4A"/>
    <w:rsid w:val="00D47B8A"/>
    <w:rsid w:val="00D50354"/>
    <w:rsid w:val="00D50386"/>
    <w:rsid w:val="00D5055F"/>
    <w:rsid w:val="00D50BC8"/>
    <w:rsid w:val="00D51667"/>
    <w:rsid w:val="00D51845"/>
    <w:rsid w:val="00D51DD0"/>
    <w:rsid w:val="00D5206E"/>
    <w:rsid w:val="00D528A6"/>
    <w:rsid w:val="00D52CC8"/>
    <w:rsid w:val="00D52F4C"/>
    <w:rsid w:val="00D536B5"/>
    <w:rsid w:val="00D536EB"/>
    <w:rsid w:val="00D537B6"/>
    <w:rsid w:val="00D539ED"/>
    <w:rsid w:val="00D53B1E"/>
    <w:rsid w:val="00D53EC6"/>
    <w:rsid w:val="00D54847"/>
    <w:rsid w:val="00D54ADC"/>
    <w:rsid w:val="00D54B7C"/>
    <w:rsid w:val="00D54D9D"/>
    <w:rsid w:val="00D54DB1"/>
    <w:rsid w:val="00D54F61"/>
    <w:rsid w:val="00D554BA"/>
    <w:rsid w:val="00D55A0D"/>
    <w:rsid w:val="00D55D9F"/>
    <w:rsid w:val="00D5618A"/>
    <w:rsid w:val="00D56468"/>
    <w:rsid w:val="00D5646E"/>
    <w:rsid w:val="00D56DF1"/>
    <w:rsid w:val="00D57141"/>
    <w:rsid w:val="00D578FD"/>
    <w:rsid w:val="00D6009A"/>
    <w:rsid w:val="00D609CB"/>
    <w:rsid w:val="00D60C6C"/>
    <w:rsid w:val="00D60D21"/>
    <w:rsid w:val="00D60EA9"/>
    <w:rsid w:val="00D60FB6"/>
    <w:rsid w:val="00D61053"/>
    <w:rsid w:val="00D611E4"/>
    <w:rsid w:val="00D612BD"/>
    <w:rsid w:val="00D61872"/>
    <w:rsid w:val="00D61A08"/>
    <w:rsid w:val="00D61C71"/>
    <w:rsid w:val="00D61D70"/>
    <w:rsid w:val="00D61EA7"/>
    <w:rsid w:val="00D62599"/>
    <w:rsid w:val="00D62B5F"/>
    <w:rsid w:val="00D62DC3"/>
    <w:rsid w:val="00D636C1"/>
    <w:rsid w:val="00D636FD"/>
    <w:rsid w:val="00D63DFD"/>
    <w:rsid w:val="00D63FA2"/>
    <w:rsid w:val="00D64268"/>
    <w:rsid w:val="00D64512"/>
    <w:rsid w:val="00D6468D"/>
    <w:rsid w:val="00D64CBB"/>
    <w:rsid w:val="00D64F28"/>
    <w:rsid w:val="00D658B8"/>
    <w:rsid w:val="00D65976"/>
    <w:rsid w:val="00D659FD"/>
    <w:rsid w:val="00D65AF1"/>
    <w:rsid w:val="00D65AFB"/>
    <w:rsid w:val="00D65D66"/>
    <w:rsid w:val="00D66032"/>
    <w:rsid w:val="00D6615C"/>
    <w:rsid w:val="00D66160"/>
    <w:rsid w:val="00D6655D"/>
    <w:rsid w:val="00D66630"/>
    <w:rsid w:val="00D66801"/>
    <w:rsid w:val="00D66941"/>
    <w:rsid w:val="00D66CDA"/>
    <w:rsid w:val="00D66FEA"/>
    <w:rsid w:val="00D67173"/>
    <w:rsid w:val="00D672B9"/>
    <w:rsid w:val="00D676EB"/>
    <w:rsid w:val="00D67AF4"/>
    <w:rsid w:val="00D67C58"/>
    <w:rsid w:val="00D700DF"/>
    <w:rsid w:val="00D704CF"/>
    <w:rsid w:val="00D70977"/>
    <w:rsid w:val="00D7187F"/>
    <w:rsid w:val="00D71AD3"/>
    <w:rsid w:val="00D71DE0"/>
    <w:rsid w:val="00D720BF"/>
    <w:rsid w:val="00D721AE"/>
    <w:rsid w:val="00D724A1"/>
    <w:rsid w:val="00D724D0"/>
    <w:rsid w:val="00D7328D"/>
    <w:rsid w:val="00D73409"/>
    <w:rsid w:val="00D73736"/>
    <w:rsid w:val="00D74330"/>
    <w:rsid w:val="00D7482D"/>
    <w:rsid w:val="00D74D01"/>
    <w:rsid w:val="00D74FD0"/>
    <w:rsid w:val="00D7509D"/>
    <w:rsid w:val="00D763D4"/>
    <w:rsid w:val="00D76D3F"/>
    <w:rsid w:val="00D76FCC"/>
    <w:rsid w:val="00D7743C"/>
    <w:rsid w:val="00D774E8"/>
    <w:rsid w:val="00D77523"/>
    <w:rsid w:val="00D77E66"/>
    <w:rsid w:val="00D801AD"/>
    <w:rsid w:val="00D804E9"/>
    <w:rsid w:val="00D807E1"/>
    <w:rsid w:val="00D81021"/>
    <w:rsid w:val="00D81366"/>
    <w:rsid w:val="00D8137B"/>
    <w:rsid w:val="00D81A74"/>
    <w:rsid w:val="00D81E24"/>
    <w:rsid w:val="00D822D2"/>
    <w:rsid w:val="00D82974"/>
    <w:rsid w:val="00D82D39"/>
    <w:rsid w:val="00D82E4F"/>
    <w:rsid w:val="00D830B4"/>
    <w:rsid w:val="00D84A6B"/>
    <w:rsid w:val="00D84D7A"/>
    <w:rsid w:val="00D84F1B"/>
    <w:rsid w:val="00D8536A"/>
    <w:rsid w:val="00D85727"/>
    <w:rsid w:val="00D85E14"/>
    <w:rsid w:val="00D86400"/>
    <w:rsid w:val="00D865A6"/>
    <w:rsid w:val="00D86857"/>
    <w:rsid w:val="00D86C03"/>
    <w:rsid w:val="00D87307"/>
    <w:rsid w:val="00D874EF"/>
    <w:rsid w:val="00D87508"/>
    <w:rsid w:val="00D87894"/>
    <w:rsid w:val="00D87D33"/>
    <w:rsid w:val="00D87EB3"/>
    <w:rsid w:val="00D9038E"/>
    <w:rsid w:val="00D91230"/>
    <w:rsid w:val="00D91524"/>
    <w:rsid w:val="00D917D2"/>
    <w:rsid w:val="00D918BE"/>
    <w:rsid w:val="00D920CF"/>
    <w:rsid w:val="00D926AF"/>
    <w:rsid w:val="00D92D16"/>
    <w:rsid w:val="00D93E00"/>
    <w:rsid w:val="00D944B3"/>
    <w:rsid w:val="00D9489F"/>
    <w:rsid w:val="00D94B41"/>
    <w:rsid w:val="00D94EEF"/>
    <w:rsid w:val="00D950E0"/>
    <w:rsid w:val="00D95205"/>
    <w:rsid w:val="00D95508"/>
    <w:rsid w:val="00D955CB"/>
    <w:rsid w:val="00D95623"/>
    <w:rsid w:val="00D9586D"/>
    <w:rsid w:val="00D95D44"/>
    <w:rsid w:val="00D96088"/>
    <w:rsid w:val="00D9614D"/>
    <w:rsid w:val="00D96B02"/>
    <w:rsid w:val="00D9773E"/>
    <w:rsid w:val="00DA02C2"/>
    <w:rsid w:val="00DA032A"/>
    <w:rsid w:val="00DA074B"/>
    <w:rsid w:val="00DA08C6"/>
    <w:rsid w:val="00DA0D76"/>
    <w:rsid w:val="00DA0EF3"/>
    <w:rsid w:val="00DA1593"/>
    <w:rsid w:val="00DA18A8"/>
    <w:rsid w:val="00DA2931"/>
    <w:rsid w:val="00DA2C28"/>
    <w:rsid w:val="00DA2C69"/>
    <w:rsid w:val="00DA2D48"/>
    <w:rsid w:val="00DA2D8A"/>
    <w:rsid w:val="00DA3133"/>
    <w:rsid w:val="00DA3226"/>
    <w:rsid w:val="00DA33F3"/>
    <w:rsid w:val="00DA3C62"/>
    <w:rsid w:val="00DA3D77"/>
    <w:rsid w:val="00DA3DB6"/>
    <w:rsid w:val="00DA3FBD"/>
    <w:rsid w:val="00DA45F3"/>
    <w:rsid w:val="00DA46A6"/>
    <w:rsid w:val="00DA4B8E"/>
    <w:rsid w:val="00DA4DF7"/>
    <w:rsid w:val="00DA4EA9"/>
    <w:rsid w:val="00DA4F78"/>
    <w:rsid w:val="00DA5125"/>
    <w:rsid w:val="00DA60A3"/>
    <w:rsid w:val="00DA66FB"/>
    <w:rsid w:val="00DA6729"/>
    <w:rsid w:val="00DA6B64"/>
    <w:rsid w:val="00DA71C2"/>
    <w:rsid w:val="00DA7F00"/>
    <w:rsid w:val="00DB00F6"/>
    <w:rsid w:val="00DB072D"/>
    <w:rsid w:val="00DB0A79"/>
    <w:rsid w:val="00DB0EA0"/>
    <w:rsid w:val="00DB103E"/>
    <w:rsid w:val="00DB1161"/>
    <w:rsid w:val="00DB15BA"/>
    <w:rsid w:val="00DB15D7"/>
    <w:rsid w:val="00DB1D9A"/>
    <w:rsid w:val="00DB34E3"/>
    <w:rsid w:val="00DB4BCB"/>
    <w:rsid w:val="00DB4DF0"/>
    <w:rsid w:val="00DB50C3"/>
    <w:rsid w:val="00DB5554"/>
    <w:rsid w:val="00DB56D6"/>
    <w:rsid w:val="00DB5BEA"/>
    <w:rsid w:val="00DB6023"/>
    <w:rsid w:val="00DB6562"/>
    <w:rsid w:val="00DB6801"/>
    <w:rsid w:val="00DB7858"/>
    <w:rsid w:val="00DB7ADF"/>
    <w:rsid w:val="00DB7E25"/>
    <w:rsid w:val="00DC00DC"/>
    <w:rsid w:val="00DC04A8"/>
    <w:rsid w:val="00DC0A50"/>
    <w:rsid w:val="00DC0EA0"/>
    <w:rsid w:val="00DC1114"/>
    <w:rsid w:val="00DC12F0"/>
    <w:rsid w:val="00DC18CD"/>
    <w:rsid w:val="00DC2014"/>
    <w:rsid w:val="00DC29C5"/>
    <w:rsid w:val="00DC2C9B"/>
    <w:rsid w:val="00DC33C0"/>
    <w:rsid w:val="00DC36D4"/>
    <w:rsid w:val="00DC3D9E"/>
    <w:rsid w:val="00DC42CC"/>
    <w:rsid w:val="00DC466C"/>
    <w:rsid w:val="00DC550C"/>
    <w:rsid w:val="00DC56E6"/>
    <w:rsid w:val="00DC57AE"/>
    <w:rsid w:val="00DC5F0C"/>
    <w:rsid w:val="00DC6AFD"/>
    <w:rsid w:val="00DC6E6D"/>
    <w:rsid w:val="00DC767B"/>
    <w:rsid w:val="00DC7AB3"/>
    <w:rsid w:val="00DC7B6B"/>
    <w:rsid w:val="00DC7DCB"/>
    <w:rsid w:val="00DC7E67"/>
    <w:rsid w:val="00DD0077"/>
    <w:rsid w:val="00DD0585"/>
    <w:rsid w:val="00DD11D3"/>
    <w:rsid w:val="00DD12BB"/>
    <w:rsid w:val="00DD13F1"/>
    <w:rsid w:val="00DD14D7"/>
    <w:rsid w:val="00DD1910"/>
    <w:rsid w:val="00DD21BE"/>
    <w:rsid w:val="00DD313F"/>
    <w:rsid w:val="00DD3825"/>
    <w:rsid w:val="00DD3FF7"/>
    <w:rsid w:val="00DD426B"/>
    <w:rsid w:val="00DD475A"/>
    <w:rsid w:val="00DD5023"/>
    <w:rsid w:val="00DD5671"/>
    <w:rsid w:val="00DD5889"/>
    <w:rsid w:val="00DD63E8"/>
    <w:rsid w:val="00DD649F"/>
    <w:rsid w:val="00DD687D"/>
    <w:rsid w:val="00DD6930"/>
    <w:rsid w:val="00DD69E0"/>
    <w:rsid w:val="00DD6C0C"/>
    <w:rsid w:val="00DD746C"/>
    <w:rsid w:val="00DD7EBB"/>
    <w:rsid w:val="00DE011E"/>
    <w:rsid w:val="00DE0136"/>
    <w:rsid w:val="00DE01D2"/>
    <w:rsid w:val="00DE04B2"/>
    <w:rsid w:val="00DE0B4F"/>
    <w:rsid w:val="00DE1150"/>
    <w:rsid w:val="00DE1D3E"/>
    <w:rsid w:val="00DE1E99"/>
    <w:rsid w:val="00DE2183"/>
    <w:rsid w:val="00DE2624"/>
    <w:rsid w:val="00DE2A30"/>
    <w:rsid w:val="00DE2F2A"/>
    <w:rsid w:val="00DE368A"/>
    <w:rsid w:val="00DE370B"/>
    <w:rsid w:val="00DE3F13"/>
    <w:rsid w:val="00DE3F92"/>
    <w:rsid w:val="00DE4789"/>
    <w:rsid w:val="00DE501E"/>
    <w:rsid w:val="00DE579B"/>
    <w:rsid w:val="00DE629A"/>
    <w:rsid w:val="00DE6ADC"/>
    <w:rsid w:val="00DE6D27"/>
    <w:rsid w:val="00DE7005"/>
    <w:rsid w:val="00DE7737"/>
    <w:rsid w:val="00DE777D"/>
    <w:rsid w:val="00DF0271"/>
    <w:rsid w:val="00DF0333"/>
    <w:rsid w:val="00DF0859"/>
    <w:rsid w:val="00DF0AF9"/>
    <w:rsid w:val="00DF192A"/>
    <w:rsid w:val="00DF1A39"/>
    <w:rsid w:val="00DF1F1C"/>
    <w:rsid w:val="00DF20F3"/>
    <w:rsid w:val="00DF22DC"/>
    <w:rsid w:val="00DF2307"/>
    <w:rsid w:val="00DF2322"/>
    <w:rsid w:val="00DF2652"/>
    <w:rsid w:val="00DF2698"/>
    <w:rsid w:val="00DF29A3"/>
    <w:rsid w:val="00DF2C91"/>
    <w:rsid w:val="00DF2E09"/>
    <w:rsid w:val="00DF3F9A"/>
    <w:rsid w:val="00DF41D9"/>
    <w:rsid w:val="00DF42DF"/>
    <w:rsid w:val="00DF4A75"/>
    <w:rsid w:val="00DF4AFE"/>
    <w:rsid w:val="00DF4F6B"/>
    <w:rsid w:val="00DF545D"/>
    <w:rsid w:val="00DF549D"/>
    <w:rsid w:val="00DF56B8"/>
    <w:rsid w:val="00DF582C"/>
    <w:rsid w:val="00DF5C8D"/>
    <w:rsid w:val="00DF6005"/>
    <w:rsid w:val="00DF611A"/>
    <w:rsid w:val="00DF6141"/>
    <w:rsid w:val="00DF6209"/>
    <w:rsid w:val="00DF62DE"/>
    <w:rsid w:val="00DF631D"/>
    <w:rsid w:val="00DF6BD1"/>
    <w:rsid w:val="00DF6C0F"/>
    <w:rsid w:val="00DF6E5D"/>
    <w:rsid w:val="00DF6FE7"/>
    <w:rsid w:val="00DF787D"/>
    <w:rsid w:val="00DF79A9"/>
    <w:rsid w:val="00DF79AE"/>
    <w:rsid w:val="00DF7A93"/>
    <w:rsid w:val="00DF7C39"/>
    <w:rsid w:val="00E00081"/>
    <w:rsid w:val="00E00741"/>
    <w:rsid w:val="00E00C6C"/>
    <w:rsid w:val="00E00C79"/>
    <w:rsid w:val="00E00DE3"/>
    <w:rsid w:val="00E016F1"/>
    <w:rsid w:val="00E01CED"/>
    <w:rsid w:val="00E01E8D"/>
    <w:rsid w:val="00E024F6"/>
    <w:rsid w:val="00E025A0"/>
    <w:rsid w:val="00E027CF"/>
    <w:rsid w:val="00E02961"/>
    <w:rsid w:val="00E02B20"/>
    <w:rsid w:val="00E02E67"/>
    <w:rsid w:val="00E03180"/>
    <w:rsid w:val="00E0327B"/>
    <w:rsid w:val="00E03306"/>
    <w:rsid w:val="00E03FE8"/>
    <w:rsid w:val="00E0467E"/>
    <w:rsid w:val="00E0490D"/>
    <w:rsid w:val="00E04A46"/>
    <w:rsid w:val="00E04B3B"/>
    <w:rsid w:val="00E050D0"/>
    <w:rsid w:val="00E054A4"/>
    <w:rsid w:val="00E05617"/>
    <w:rsid w:val="00E05621"/>
    <w:rsid w:val="00E057E8"/>
    <w:rsid w:val="00E05949"/>
    <w:rsid w:val="00E05A2E"/>
    <w:rsid w:val="00E05BE8"/>
    <w:rsid w:val="00E05CE8"/>
    <w:rsid w:val="00E05D24"/>
    <w:rsid w:val="00E05EE3"/>
    <w:rsid w:val="00E065E2"/>
    <w:rsid w:val="00E06F54"/>
    <w:rsid w:val="00E06F65"/>
    <w:rsid w:val="00E06F89"/>
    <w:rsid w:val="00E07AC0"/>
    <w:rsid w:val="00E07BC7"/>
    <w:rsid w:val="00E07D2A"/>
    <w:rsid w:val="00E07ED5"/>
    <w:rsid w:val="00E07F35"/>
    <w:rsid w:val="00E1061E"/>
    <w:rsid w:val="00E10652"/>
    <w:rsid w:val="00E10884"/>
    <w:rsid w:val="00E110DD"/>
    <w:rsid w:val="00E114C0"/>
    <w:rsid w:val="00E11730"/>
    <w:rsid w:val="00E1176C"/>
    <w:rsid w:val="00E11F2A"/>
    <w:rsid w:val="00E12038"/>
    <w:rsid w:val="00E1223E"/>
    <w:rsid w:val="00E12417"/>
    <w:rsid w:val="00E12899"/>
    <w:rsid w:val="00E12AA0"/>
    <w:rsid w:val="00E130E2"/>
    <w:rsid w:val="00E1340B"/>
    <w:rsid w:val="00E1355E"/>
    <w:rsid w:val="00E13BED"/>
    <w:rsid w:val="00E13D19"/>
    <w:rsid w:val="00E14128"/>
    <w:rsid w:val="00E1422F"/>
    <w:rsid w:val="00E148BC"/>
    <w:rsid w:val="00E14AE7"/>
    <w:rsid w:val="00E14D60"/>
    <w:rsid w:val="00E15369"/>
    <w:rsid w:val="00E154C0"/>
    <w:rsid w:val="00E16334"/>
    <w:rsid w:val="00E16C0B"/>
    <w:rsid w:val="00E170B6"/>
    <w:rsid w:val="00E1723D"/>
    <w:rsid w:val="00E17569"/>
    <w:rsid w:val="00E178B5"/>
    <w:rsid w:val="00E17A07"/>
    <w:rsid w:val="00E17CBC"/>
    <w:rsid w:val="00E17DA0"/>
    <w:rsid w:val="00E17DCC"/>
    <w:rsid w:val="00E17E2D"/>
    <w:rsid w:val="00E201C3"/>
    <w:rsid w:val="00E2049F"/>
    <w:rsid w:val="00E20540"/>
    <w:rsid w:val="00E206DD"/>
    <w:rsid w:val="00E207A8"/>
    <w:rsid w:val="00E20F64"/>
    <w:rsid w:val="00E2155A"/>
    <w:rsid w:val="00E21892"/>
    <w:rsid w:val="00E21AF4"/>
    <w:rsid w:val="00E21B0C"/>
    <w:rsid w:val="00E22167"/>
    <w:rsid w:val="00E223B5"/>
    <w:rsid w:val="00E22CAA"/>
    <w:rsid w:val="00E23564"/>
    <w:rsid w:val="00E2378F"/>
    <w:rsid w:val="00E24582"/>
    <w:rsid w:val="00E2482B"/>
    <w:rsid w:val="00E25019"/>
    <w:rsid w:val="00E2574A"/>
    <w:rsid w:val="00E2599C"/>
    <w:rsid w:val="00E259D6"/>
    <w:rsid w:val="00E25A57"/>
    <w:rsid w:val="00E25B7B"/>
    <w:rsid w:val="00E25CDF"/>
    <w:rsid w:val="00E25CF0"/>
    <w:rsid w:val="00E266A6"/>
    <w:rsid w:val="00E26C70"/>
    <w:rsid w:val="00E2721B"/>
    <w:rsid w:val="00E2737E"/>
    <w:rsid w:val="00E27D10"/>
    <w:rsid w:val="00E27DEA"/>
    <w:rsid w:val="00E30017"/>
    <w:rsid w:val="00E3081C"/>
    <w:rsid w:val="00E3119E"/>
    <w:rsid w:val="00E31634"/>
    <w:rsid w:val="00E3270A"/>
    <w:rsid w:val="00E3279D"/>
    <w:rsid w:val="00E32C8A"/>
    <w:rsid w:val="00E32E8E"/>
    <w:rsid w:val="00E33159"/>
    <w:rsid w:val="00E34107"/>
    <w:rsid w:val="00E3492F"/>
    <w:rsid w:val="00E34AE8"/>
    <w:rsid w:val="00E34B66"/>
    <w:rsid w:val="00E34D45"/>
    <w:rsid w:val="00E35011"/>
    <w:rsid w:val="00E35304"/>
    <w:rsid w:val="00E35786"/>
    <w:rsid w:val="00E35B38"/>
    <w:rsid w:val="00E35E00"/>
    <w:rsid w:val="00E35E29"/>
    <w:rsid w:val="00E36291"/>
    <w:rsid w:val="00E366E2"/>
    <w:rsid w:val="00E36BB7"/>
    <w:rsid w:val="00E36D85"/>
    <w:rsid w:val="00E37111"/>
    <w:rsid w:val="00E37558"/>
    <w:rsid w:val="00E376A1"/>
    <w:rsid w:val="00E4019E"/>
    <w:rsid w:val="00E40961"/>
    <w:rsid w:val="00E40B9A"/>
    <w:rsid w:val="00E414E0"/>
    <w:rsid w:val="00E414E2"/>
    <w:rsid w:val="00E41822"/>
    <w:rsid w:val="00E41D3D"/>
    <w:rsid w:val="00E4208E"/>
    <w:rsid w:val="00E42429"/>
    <w:rsid w:val="00E429A0"/>
    <w:rsid w:val="00E42AE8"/>
    <w:rsid w:val="00E432A3"/>
    <w:rsid w:val="00E4414C"/>
    <w:rsid w:val="00E442A4"/>
    <w:rsid w:val="00E445B0"/>
    <w:rsid w:val="00E445B3"/>
    <w:rsid w:val="00E44F75"/>
    <w:rsid w:val="00E4535C"/>
    <w:rsid w:val="00E45407"/>
    <w:rsid w:val="00E45779"/>
    <w:rsid w:val="00E45AEF"/>
    <w:rsid w:val="00E45C93"/>
    <w:rsid w:val="00E46357"/>
    <w:rsid w:val="00E46440"/>
    <w:rsid w:val="00E46CC4"/>
    <w:rsid w:val="00E46D81"/>
    <w:rsid w:val="00E47AD3"/>
    <w:rsid w:val="00E47F7D"/>
    <w:rsid w:val="00E50B7D"/>
    <w:rsid w:val="00E50C13"/>
    <w:rsid w:val="00E51448"/>
    <w:rsid w:val="00E514C3"/>
    <w:rsid w:val="00E516A7"/>
    <w:rsid w:val="00E518D0"/>
    <w:rsid w:val="00E518D9"/>
    <w:rsid w:val="00E51E3C"/>
    <w:rsid w:val="00E521EC"/>
    <w:rsid w:val="00E523B8"/>
    <w:rsid w:val="00E528CF"/>
    <w:rsid w:val="00E52DF7"/>
    <w:rsid w:val="00E52F74"/>
    <w:rsid w:val="00E530FB"/>
    <w:rsid w:val="00E5344D"/>
    <w:rsid w:val="00E53EB0"/>
    <w:rsid w:val="00E545E8"/>
    <w:rsid w:val="00E54B64"/>
    <w:rsid w:val="00E54D84"/>
    <w:rsid w:val="00E56266"/>
    <w:rsid w:val="00E56378"/>
    <w:rsid w:val="00E56A2C"/>
    <w:rsid w:val="00E56B49"/>
    <w:rsid w:val="00E579E5"/>
    <w:rsid w:val="00E57A72"/>
    <w:rsid w:val="00E57B47"/>
    <w:rsid w:val="00E57DDE"/>
    <w:rsid w:val="00E60569"/>
    <w:rsid w:val="00E60D35"/>
    <w:rsid w:val="00E60D8E"/>
    <w:rsid w:val="00E616D3"/>
    <w:rsid w:val="00E61CD0"/>
    <w:rsid w:val="00E61CE9"/>
    <w:rsid w:val="00E628F9"/>
    <w:rsid w:val="00E62DFF"/>
    <w:rsid w:val="00E62E82"/>
    <w:rsid w:val="00E63335"/>
    <w:rsid w:val="00E636CC"/>
    <w:rsid w:val="00E637BD"/>
    <w:rsid w:val="00E63ABF"/>
    <w:rsid w:val="00E63EDD"/>
    <w:rsid w:val="00E65563"/>
    <w:rsid w:val="00E65620"/>
    <w:rsid w:val="00E656B7"/>
    <w:rsid w:val="00E657CB"/>
    <w:rsid w:val="00E659FC"/>
    <w:rsid w:val="00E668CB"/>
    <w:rsid w:val="00E669C8"/>
    <w:rsid w:val="00E66B8F"/>
    <w:rsid w:val="00E673E4"/>
    <w:rsid w:val="00E67680"/>
    <w:rsid w:val="00E67806"/>
    <w:rsid w:val="00E702D3"/>
    <w:rsid w:val="00E703D9"/>
    <w:rsid w:val="00E7064A"/>
    <w:rsid w:val="00E708CE"/>
    <w:rsid w:val="00E70904"/>
    <w:rsid w:val="00E71663"/>
    <w:rsid w:val="00E716FA"/>
    <w:rsid w:val="00E71C5F"/>
    <w:rsid w:val="00E71D89"/>
    <w:rsid w:val="00E71F5B"/>
    <w:rsid w:val="00E7200C"/>
    <w:rsid w:val="00E72726"/>
    <w:rsid w:val="00E7299F"/>
    <w:rsid w:val="00E7304C"/>
    <w:rsid w:val="00E730B2"/>
    <w:rsid w:val="00E733CA"/>
    <w:rsid w:val="00E7389E"/>
    <w:rsid w:val="00E739BE"/>
    <w:rsid w:val="00E73A8D"/>
    <w:rsid w:val="00E73A9D"/>
    <w:rsid w:val="00E73B16"/>
    <w:rsid w:val="00E73B44"/>
    <w:rsid w:val="00E73CA0"/>
    <w:rsid w:val="00E73D92"/>
    <w:rsid w:val="00E73E11"/>
    <w:rsid w:val="00E73E62"/>
    <w:rsid w:val="00E740A7"/>
    <w:rsid w:val="00E74230"/>
    <w:rsid w:val="00E7441E"/>
    <w:rsid w:val="00E74749"/>
    <w:rsid w:val="00E74E76"/>
    <w:rsid w:val="00E75148"/>
    <w:rsid w:val="00E75426"/>
    <w:rsid w:val="00E75E1D"/>
    <w:rsid w:val="00E76ACB"/>
    <w:rsid w:val="00E76EBB"/>
    <w:rsid w:val="00E77814"/>
    <w:rsid w:val="00E77C89"/>
    <w:rsid w:val="00E80379"/>
    <w:rsid w:val="00E80415"/>
    <w:rsid w:val="00E80809"/>
    <w:rsid w:val="00E808CA"/>
    <w:rsid w:val="00E8097B"/>
    <w:rsid w:val="00E809E0"/>
    <w:rsid w:val="00E80CA4"/>
    <w:rsid w:val="00E8157E"/>
    <w:rsid w:val="00E81B5D"/>
    <w:rsid w:val="00E8219C"/>
    <w:rsid w:val="00E8223E"/>
    <w:rsid w:val="00E82593"/>
    <w:rsid w:val="00E8272A"/>
    <w:rsid w:val="00E83167"/>
    <w:rsid w:val="00E835C0"/>
    <w:rsid w:val="00E83909"/>
    <w:rsid w:val="00E83B25"/>
    <w:rsid w:val="00E83BF8"/>
    <w:rsid w:val="00E83CF2"/>
    <w:rsid w:val="00E84726"/>
    <w:rsid w:val="00E8472A"/>
    <w:rsid w:val="00E8486A"/>
    <w:rsid w:val="00E848AA"/>
    <w:rsid w:val="00E84CC2"/>
    <w:rsid w:val="00E855E5"/>
    <w:rsid w:val="00E85F50"/>
    <w:rsid w:val="00E86557"/>
    <w:rsid w:val="00E8670A"/>
    <w:rsid w:val="00E86932"/>
    <w:rsid w:val="00E87454"/>
    <w:rsid w:val="00E8769A"/>
    <w:rsid w:val="00E878A3"/>
    <w:rsid w:val="00E87CAD"/>
    <w:rsid w:val="00E87E29"/>
    <w:rsid w:val="00E909E0"/>
    <w:rsid w:val="00E9154F"/>
    <w:rsid w:val="00E91575"/>
    <w:rsid w:val="00E91795"/>
    <w:rsid w:val="00E92401"/>
    <w:rsid w:val="00E92460"/>
    <w:rsid w:val="00E9253F"/>
    <w:rsid w:val="00E92D95"/>
    <w:rsid w:val="00E93379"/>
    <w:rsid w:val="00E933A7"/>
    <w:rsid w:val="00E93531"/>
    <w:rsid w:val="00E93BC5"/>
    <w:rsid w:val="00E93DD2"/>
    <w:rsid w:val="00E9523A"/>
    <w:rsid w:val="00E95459"/>
    <w:rsid w:val="00E95C6C"/>
    <w:rsid w:val="00E95D32"/>
    <w:rsid w:val="00E961AE"/>
    <w:rsid w:val="00E96D15"/>
    <w:rsid w:val="00E96E8F"/>
    <w:rsid w:val="00E970F9"/>
    <w:rsid w:val="00E97490"/>
    <w:rsid w:val="00E979A6"/>
    <w:rsid w:val="00E97CEC"/>
    <w:rsid w:val="00E97FF0"/>
    <w:rsid w:val="00EA0118"/>
    <w:rsid w:val="00EA023B"/>
    <w:rsid w:val="00EA02CD"/>
    <w:rsid w:val="00EA0E9E"/>
    <w:rsid w:val="00EA1C04"/>
    <w:rsid w:val="00EA20BF"/>
    <w:rsid w:val="00EA220A"/>
    <w:rsid w:val="00EA2220"/>
    <w:rsid w:val="00EA2499"/>
    <w:rsid w:val="00EA2DA6"/>
    <w:rsid w:val="00EA2EA1"/>
    <w:rsid w:val="00EA2EF6"/>
    <w:rsid w:val="00EA2F9C"/>
    <w:rsid w:val="00EA33DE"/>
    <w:rsid w:val="00EA3B65"/>
    <w:rsid w:val="00EA41A2"/>
    <w:rsid w:val="00EA49A3"/>
    <w:rsid w:val="00EA4C53"/>
    <w:rsid w:val="00EA51C7"/>
    <w:rsid w:val="00EA524A"/>
    <w:rsid w:val="00EA54F9"/>
    <w:rsid w:val="00EA558F"/>
    <w:rsid w:val="00EA58B3"/>
    <w:rsid w:val="00EA59C5"/>
    <w:rsid w:val="00EA5CC6"/>
    <w:rsid w:val="00EA5E93"/>
    <w:rsid w:val="00EA62A1"/>
    <w:rsid w:val="00EA677C"/>
    <w:rsid w:val="00EA68CE"/>
    <w:rsid w:val="00EA6968"/>
    <w:rsid w:val="00EA6DCE"/>
    <w:rsid w:val="00EA6DFD"/>
    <w:rsid w:val="00EA73AD"/>
    <w:rsid w:val="00EA76DD"/>
    <w:rsid w:val="00EA7EAC"/>
    <w:rsid w:val="00EA7F32"/>
    <w:rsid w:val="00EB01C2"/>
    <w:rsid w:val="00EB04C6"/>
    <w:rsid w:val="00EB0D81"/>
    <w:rsid w:val="00EB0FD3"/>
    <w:rsid w:val="00EB11FD"/>
    <w:rsid w:val="00EB1334"/>
    <w:rsid w:val="00EB137E"/>
    <w:rsid w:val="00EB1A94"/>
    <w:rsid w:val="00EB1AF9"/>
    <w:rsid w:val="00EB1CB4"/>
    <w:rsid w:val="00EB1D96"/>
    <w:rsid w:val="00EB1DFE"/>
    <w:rsid w:val="00EB1F04"/>
    <w:rsid w:val="00EB25BF"/>
    <w:rsid w:val="00EB274C"/>
    <w:rsid w:val="00EB3543"/>
    <w:rsid w:val="00EB35DF"/>
    <w:rsid w:val="00EB37F8"/>
    <w:rsid w:val="00EB39FF"/>
    <w:rsid w:val="00EB3AAE"/>
    <w:rsid w:val="00EB3BC4"/>
    <w:rsid w:val="00EB3E26"/>
    <w:rsid w:val="00EB3E52"/>
    <w:rsid w:val="00EB4A0A"/>
    <w:rsid w:val="00EB4D61"/>
    <w:rsid w:val="00EB55F4"/>
    <w:rsid w:val="00EB5D59"/>
    <w:rsid w:val="00EB5DB0"/>
    <w:rsid w:val="00EB62C0"/>
    <w:rsid w:val="00EB664A"/>
    <w:rsid w:val="00EB6959"/>
    <w:rsid w:val="00EB6C1A"/>
    <w:rsid w:val="00EB6CAC"/>
    <w:rsid w:val="00EB7465"/>
    <w:rsid w:val="00EB7DB6"/>
    <w:rsid w:val="00EB7E3B"/>
    <w:rsid w:val="00EB7F27"/>
    <w:rsid w:val="00EB7FE4"/>
    <w:rsid w:val="00EC02E0"/>
    <w:rsid w:val="00EC07F4"/>
    <w:rsid w:val="00EC080F"/>
    <w:rsid w:val="00EC1188"/>
    <w:rsid w:val="00EC126D"/>
    <w:rsid w:val="00EC13D6"/>
    <w:rsid w:val="00EC14F8"/>
    <w:rsid w:val="00EC1E0D"/>
    <w:rsid w:val="00EC20F2"/>
    <w:rsid w:val="00EC272D"/>
    <w:rsid w:val="00EC2E20"/>
    <w:rsid w:val="00EC3695"/>
    <w:rsid w:val="00EC391C"/>
    <w:rsid w:val="00EC49AA"/>
    <w:rsid w:val="00EC537F"/>
    <w:rsid w:val="00EC554A"/>
    <w:rsid w:val="00EC55CC"/>
    <w:rsid w:val="00EC59D4"/>
    <w:rsid w:val="00EC5F97"/>
    <w:rsid w:val="00EC5FD5"/>
    <w:rsid w:val="00EC6670"/>
    <w:rsid w:val="00EC6F40"/>
    <w:rsid w:val="00EC7104"/>
    <w:rsid w:val="00EC799D"/>
    <w:rsid w:val="00EC7A8E"/>
    <w:rsid w:val="00EC7D13"/>
    <w:rsid w:val="00EC7E31"/>
    <w:rsid w:val="00ED0830"/>
    <w:rsid w:val="00ED0A3C"/>
    <w:rsid w:val="00ED0DAD"/>
    <w:rsid w:val="00ED0FF2"/>
    <w:rsid w:val="00ED126C"/>
    <w:rsid w:val="00ED13E6"/>
    <w:rsid w:val="00ED1514"/>
    <w:rsid w:val="00ED1520"/>
    <w:rsid w:val="00ED1A60"/>
    <w:rsid w:val="00ED1CA1"/>
    <w:rsid w:val="00ED2066"/>
    <w:rsid w:val="00ED2323"/>
    <w:rsid w:val="00ED23D7"/>
    <w:rsid w:val="00ED2572"/>
    <w:rsid w:val="00ED258A"/>
    <w:rsid w:val="00ED2798"/>
    <w:rsid w:val="00ED2A29"/>
    <w:rsid w:val="00ED2C7C"/>
    <w:rsid w:val="00ED2D54"/>
    <w:rsid w:val="00ED2DEF"/>
    <w:rsid w:val="00ED3046"/>
    <w:rsid w:val="00ED344F"/>
    <w:rsid w:val="00ED34B4"/>
    <w:rsid w:val="00ED355B"/>
    <w:rsid w:val="00ED35EE"/>
    <w:rsid w:val="00ED39D8"/>
    <w:rsid w:val="00ED40AE"/>
    <w:rsid w:val="00ED43C6"/>
    <w:rsid w:val="00ED46C5"/>
    <w:rsid w:val="00ED50CE"/>
    <w:rsid w:val="00ED514B"/>
    <w:rsid w:val="00ED523E"/>
    <w:rsid w:val="00ED5280"/>
    <w:rsid w:val="00ED533E"/>
    <w:rsid w:val="00ED583F"/>
    <w:rsid w:val="00ED5D8C"/>
    <w:rsid w:val="00ED68E0"/>
    <w:rsid w:val="00ED69AF"/>
    <w:rsid w:val="00ED6C9B"/>
    <w:rsid w:val="00ED73E4"/>
    <w:rsid w:val="00ED7A08"/>
    <w:rsid w:val="00ED7A76"/>
    <w:rsid w:val="00ED7CAD"/>
    <w:rsid w:val="00ED7D33"/>
    <w:rsid w:val="00EE046A"/>
    <w:rsid w:val="00EE09E7"/>
    <w:rsid w:val="00EE1399"/>
    <w:rsid w:val="00EE141F"/>
    <w:rsid w:val="00EE143D"/>
    <w:rsid w:val="00EE1861"/>
    <w:rsid w:val="00EE1B5B"/>
    <w:rsid w:val="00EE1B8E"/>
    <w:rsid w:val="00EE23F1"/>
    <w:rsid w:val="00EE2B57"/>
    <w:rsid w:val="00EE2B94"/>
    <w:rsid w:val="00EE2C0C"/>
    <w:rsid w:val="00EE2C75"/>
    <w:rsid w:val="00EE3326"/>
    <w:rsid w:val="00EE3606"/>
    <w:rsid w:val="00EE38EB"/>
    <w:rsid w:val="00EE3A4E"/>
    <w:rsid w:val="00EE3ADB"/>
    <w:rsid w:val="00EE3B86"/>
    <w:rsid w:val="00EE3C0A"/>
    <w:rsid w:val="00EE4017"/>
    <w:rsid w:val="00EE40D9"/>
    <w:rsid w:val="00EE410F"/>
    <w:rsid w:val="00EE45F9"/>
    <w:rsid w:val="00EE4EB3"/>
    <w:rsid w:val="00EE51EB"/>
    <w:rsid w:val="00EE56FB"/>
    <w:rsid w:val="00EE5719"/>
    <w:rsid w:val="00EE5729"/>
    <w:rsid w:val="00EE58A3"/>
    <w:rsid w:val="00EE65D9"/>
    <w:rsid w:val="00EE6A5D"/>
    <w:rsid w:val="00EE6F59"/>
    <w:rsid w:val="00EE737A"/>
    <w:rsid w:val="00EE7434"/>
    <w:rsid w:val="00EE79B1"/>
    <w:rsid w:val="00EE7E14"/>
    <w:rsid w:val="00EF011D"/>
    <w:rsid w:val="00EF0248"/>
    <w:rsid w:val="00EF0641"/>
    <w:rsid w:val="00EF0725"/>
    <w:rsid w:val="00EF07D3"/>
    <w:rsid w:val="00EF0BFE"/>
    <w:rsid w:val="00EF0D5D"/>
    <w:rsid w:val="00EF0E98"/>
    <w:rsid w:val="00EF120B"/>
    <w:rsid w:val="00EF13A1"/>
    <w:rsid w:val="00EF1478"/>
    <w:rsid w:val="00EF15A6"/>
    <w:rsid w:val="00EF1621"/>
    <w:rsid w:val="00EF2851"/>
    <w:rsid w:val="00EF2E10"/>
    <w:rsid w:val="00EF3044"/>
    <w:rsid w:val="00EF30DF"/>
    <w:rsid w:val="00EF327F"/>
    <w:rsid w:val="00EF3390"/>
    <w:rsid w:val="00EF3A33"/>
    <w:rsid w:val="00EF3B19"/>
    <w:rsid w:val="00EF3D55"/>
    <w:rsid w:val="00EF3EA8"/>
    <w:rsid w:val="00EF3FB9"/>
    <w:rsid w:val="00EF466C"/>
    <w:rsid w:val="00EF4B20"/>
    <w:rsid w:val="00EF4C28"/>
    <w:rsid w:val="00EF4C9E"/>
    <w:rsid w:val="00EF4DE3"/>
    <w:rsid w:val="00EF4E14"/>
    <w:rsid w:val="00EF4F3C"/>
    <w:rsid w:val="00EF5575"/>
    <w:rsid w:val="00EF5893"/>
    <w:rsid w:val="00EF648E"/>
    <w:rsid w:val="00EF6572"/>
    <w:rsid w:val="00EF67DA"/>
    <w:rsid w:val="00EF6846"/>
    <w:rsid w:val="00EF7145"/>
    <w:rsid w:val="00EF72D7"/>
    <w:rsid w:val="00EF782B"/>
    <w:rsid w:val="00EF7843"/>
    <w:rsid w:val="00EF7964"/>
    <w:rsid w:val="00EF7D49"/>
    <w:rsid w:val="00EF7F19"/>
    <w:rsid w:val="00EF7F26"/>
    <w:rsid w:val="00F00180"/>
    <w:rsid w:val="00F00250"/>
    <w:rsid w:val="00F00327"/>
    <w:rsid w:val="00F00448"/>
    <w:rsid w:val="00F00658"/>
    <w:rsid w:val="00F00B1E"/>
    <w:rsid w:val="00F00F53"/>
    <w:rsid w:val="00F01202"/>
    <w:rsid w:val="00F013E8"/>
    <w:rsid w:val="00F01D0D"/>
    <w:rsid w:val="00F0225D"/>
    <w:rsid w:val="00F0227C"/>
    <w:rsid w:val="00F022D0"/>
    <w:rsid w:val="00F02861"/>
    <w:rsid w:val="00F02BFD"/>
    <w:rsid w:val="00F034C8"/>
    <w:rsid w:val="00F03820"/>
    <w:rsid w:val="00F03AC7"/>
    <w:rsid w:val="00F03ADB"/>
    <w:rsid w:val="00F04476"/>
    <w:rsid w:val="00F04C8A"/>
    <w:rsid w:val="00F04C9E"/>
    <w:rsid w:val="00F04D4E"/>
    <w:rsid w:val="00F0500C"/>
    <w:rsid w:val="00F0575F"/>
    <w:rsid w:val="00F0596C"/>
    <w:rsid w:val="00F05BB0"/>
    <w:rsid w:val="00F05FBE"/>
    <w:rsid w:val="00F061F9"/>
    <w:rsid w:val="00F06250"/>
    <w:rsid w:val="00F062AD"/>
    <w:rsid w:val="00F06ED4"/>
    <w:rsid w:val="00F07EBF"/>
    <w:rsid w:val="00F1006C"/>
    <w:rsid w:val="00F100AE"/>
    <w:rsid w:val="00F10386"/>
    <w:rsid w:val="00F10E68"/>
    <w:rsid w:val="00F10EC4"/>
    <w:rsid w:val="00F11160"/>
    <w:rsid w:val="00F111E5"/>
    <w:rsid w:val="00F112F8"/>
    <w:rsid w:val="00F12441"/>
    <w:rsid w:val="00F12454"/>
    <w:rsid w:val="00F124AB"/>
    <w:rsid w:val="00F124BE"/>
    <w:rsid w:val="00F131ED"/>
    <w:rsid w:val="00F1328A"/>
    <w:rsid w:val="00F1350D"/>
    <w:rsid w:val="00F13629"/>
    <w:rsid w:val="00F13968"/>
    <w:rsid w:val="00F139CE"/>
    <w:rsid w:val="00F13BE9"/>
    <w:rsid w:val="00F13C5B"/>
    <w:rsid w:val="00F13D9B"/>
    <w:rsid w:val="00F13FD6"/>
    <w:rsid w:val="00F13FF8"/>
    <w:rsid w:val="00F1438F"/>
    <w:rsid w:val="00F147C5"/>
    <w:rsid w:val="00F14804"/>
    <w:rsid w:val="00F148A8"/>
    <w:rsid w:val="00F1521D"/>
    <w:rsid w:val="00F158FB"/>
    <w:rsid w:val="00F15A22"/>
    <w:rsid w:val="00F15A33"/>
    <w:rsid w:val="00F15B90"/>
    <w:rsid w:val="00F15E51"/>
    <w:rsid w:val="00F16DD9"/>
    <w:rsid w:val="00F178A3"/>
    <w:rsid w:val="00F17FBF"/>
    <w:rsid w:val="00F21099"/>
    <w:rsid w:val="00F21100"/>
    <w:rsid w:val="00F21450"/>
    <w:rsid w:val="00F21483"/>
    <w:rsid w:val="00F21D64"/>
    <w:rsid w:val="00F21F6A"/>
    <w:rsid w:val="00F2212C"/>
    <w:rsid w:val="00F2276C"/>
    <w:rsid w:val="00F22F77"/>
    <w:rsid w:val="00F2358D"/>
    <w:rsid w:val="00F23E40"/>
    <w:rsid w:val="00F243D6"/>
    <w:rsid w:val="00F24501"/>
    <w:rsid w:val="00F24776"/>
    <w:rsid w:val="00F25019"/>
    <w:rsid w:val="00F2518C"/>
    <w:rsid w:val="00F2659A"/>
    <w:rsid w:val="00F2694D"/>
    <w:rsid w:val="00F26CF0"/>
    <w:rsid w:val="00F27B99"/>
    <w:rsid w:val="00F27EC0"/>
    <w:rsid w:val="00F3025F"/>
    <w:rsid w:val="00F3042B"/>
    <w:rsid w:val="00F30537"/>
    <w:rsid w:val="00F30683"/>
    <w:rsid w:val="00F3088B"/>
    <w:rsid w:val="00F30FFB"/>
    <w:rsid w:val="00F3154A"/>
    <w:rsid w:val="00F3162F"/>
    <w:rsid w:val="00F31BAE"/>
    <w:rsid w:val="00F320AA"/>
    <w:rsid w:val="00F321CE"/>
    <w:rsid w:val="00F32258"/>
    <w:rsid w:val="00F328F4"/>
    <w:rsid w:val="00F32E93"/>
    <w:rsid w:val="00F332D3"/>
    <w:rsid w:val="00F3353A"/>
    <w:rsid w:val="00F336DC"/>
    <w:rsid w:val="00F337E0"/>
    <w:rsid w:val="00F33A91"/>
    <w:rsid w:val="00F345C0"/>
    <w:rsid w:val="00F34707"/>
    <w:rsid w:val="00F349B2"/>
    <w:rsid w:val="00F34D26"/>
    <w:rsid w:val="00F352D7"/>
    <w:rsid w:val="00F35369"/>
    <w:rsid w:val="00F35520"/>
    <w:rsid w:val="00F358E9"/>
    <w:rsid w:val="00F35A09"/>
    <w:rsid w:val="00F35DDE"/>
    <w:rsid w:val="00F3607C"/>
    <w:rsid w:val="00F36156"/>
    <w:rsid w:val="00F362A6"/>
    <w:rsid w:val="00F369CA"/>
    <w:rsid w:val="00F36C53"/>
    <w:rsid w:val="00F36F6E"/>
    <w:rsid w:val="00F371DB"/>
    <w:rsid w:val="00F37608"/>
    <w:rsid w:val="00F378DB"/>
    <w:rsid w:val="00F37CE5"/>
    <w:rsid w:val="00F37F41"/>
    <w:rsid w:val="00F37F6D"/>
    <w:rsid w:val="00F37F94"/>
    <w:rsid w:val="00F401A7"/>
    <w:rsid w:val="00F407F7"/>
    <w:rsid w:val="00F409B0"/>
    <w:rsid w:val="00F40FAD"/>
    <w:rsid w:val="00F4104C"/>
    <w:rsid w:val="00F412D2"/>
    <w:rsid w:val="00F41481"/>
    <w:rsid w:val="00F416B3"/>
    <w:rsid w:val="00F422D7"/>
    <w:rsid w:val="00F42CA9"/>
    <w:rsid w:val="00F430B4"/>
    <w:rsid w:val="00F43918"/>
    <w:rsid w:val="00F43DC1"/>
    <w:rsid w:val="00F441C7"/>
    <w:rsid w:val="00F4421C"/>
    <w:rsid w:val="00F44411"/>
    <w:rsid w:val="00F44F8A"/>
    <w:rsid w:val="00F450BD"/>
    <w:rsid w:val="00F45F0C"/>
    <w:rsid w:val="00F46878"/>
    <w:rsid w:val="00F46DE7"/>
    <w:rsid w:val="00F47209"/>
    <w:rsid w:val="00F4758C"/>
    <w:rsid w:val="00F47C6C"/>
    <w:rsid w:val="00F47D53"/>
    <w:rsid w:val="00F47E32"/>
    <w:rsid w:val="00F47F78"/>
    <w:rsid w:val="00F505F5"/>
    <w:rsid w:val="00F5070C"/>
    <w:rsid w:val="00F50734"/>
    <w:rsid w:val="00F50A24"/>
    <w:rsid w:val="00F50C26"/>
    <w:rsid w:val="00F5130C"/>
    <w:rsid w:val="00F51375"/>
    <w:rsid w:val="00F5139A"/>
    <w:rsid w:val="00F52790"/>
    <w:rsid w:val="00F5285F"/>
    <w:rsid w:val="00F528EE"/>
    <w:rsid w:val="00F52B23"/>
    <w:rsid w:val="00F52F80"/>
    <w:rsid w:val="00F535C8"/>
    <w:rsid w:val="00F536DA"/>
    <w:rsid w:val="00F53763"/>
    <w:rsid w:val="00F53792"/>
    <w:rsid w:val="00F54278"/>
    <w:rsid w:val="00F547E8"/>
    <w:rsid w:val="00F5490E"/>
    <w:rsid w:val="00F55228"/>
    <w:rsid w:val="00F5523B"/>
    <w:rsid w:val="00F55FEA"/>
    <w:rsid w:val="00F562AD"/>
    <w:rsid w:val="00F563D9"/>
    <w:rsid w:val="00F563EF"/>
    <w:rsid w:val="00F56542"/>
    <w:rsid w:val="00F56CE9"/>
    <w:rsid w:val="00F56E2E"/>
    <w:rsid w:val="00F57025"/>
    <w:rsid w:val="00F57325"/>
    <w:rsid w:val="00F57D00"/>
    <w:rsid w:val="00F57E8E"/>
    <w:rsid w:val="00F60455"/>
    <w:rsid w:val="00F60611"/>
    <w:rsid w:val="00F60CF1"/>
    <w:rsid w:val="00F60DAC"/>
    <w:rsid w:val="00F60E61"/>
    <w:rsid w:val="00F61114"/>
    <w:rsid w:val="00F614B3"/>
    <w:rsid w:val="00F61D63"/>
    <w:rsid w:val="00F620E4"/>
    <w:rsid w:val="00F622AE"/>
    <w:rsid w:val="00F6244B"/>
    <w:rsid w:val="00F625B4"/>
    <w:rsid w:val="00F629FA"/>
    <w:rsid w:val="00F62B50"/>
    <w:rsid w:val="00F62CE8"/>
    <w:rsid w:val="00F62D43"/>
    <w:rsid w:val="00F63486"/>
    <w:rsid w:val="00F643F8"/>
    <w:rsid w:val="00F6496A"/>
    <w:rsid w:val="00F64D90"/>
    <w:rsid w:val="00F64DE2"/>
    <w:rsid w:val="00F64F6E"/>
    <w:rsid w:val="00F6572C"/>
    <w:rsid w:val="00F6624E"/>
    <w:rsid w:val="00F66D45"/>
    <w:rsid w:val="00F673C0"/>
    <w:rsid w:val="00F70205"/>
    <w:rsid w:val="00F70585"/>
    <w:rsid w:val="00F7065F"/>
    <w:rsid w:val="00F708BC"/>
    <w:rsid w:val="00F70D36"/>
    <w:rsid w:val="00F7115C"/>
    <w:rsid w:val="00F7143F"/>
    <w:rsid w:val="00F714A9"/>
    <w:rsid w:val="00F719B6"/>
    <w:rsid w:val="00F719EF"/>
    <w:rsid w:val="00F72857"/>
    <w:rsid w:val="00F72C12"/>
    <w:rsid w:val="00F72FDA"/>
    <w:rsid w:val="00F73197"/>
    <w:rsid w:val="00F736EE"/>
    <w:rsid w:val="00F7373B"/>
    <w:rsid w:val="00F738DC"/>
    <w:rsid w:val="00F73A27"/>
    <w:rsid w:val="00F73BE3"/>
    <w:rsid w:val="00F73E10"/>
    <w:rsid w:val="00F73FB7"/>
    <w:rsid w:val="00F740CC"/>
    <w:rsid w:val="00F74161"/>
    <w:rsid w:val="00F742D7"/>
    <w:rsid w:val="00F74A06"/>
    <w:rsid w:val="00F74C9E"/>
    <w:rsid w:val="00F7500B"/>
    <w:rsid w:val="00F761A9"/>
    <w:rsid w:val="00F7669F"/>
    <w:rsid w:val="00F7670D"/>
    <w:rsid w:val="00F76AFD"/>
    <w:rsid w:val="00F771C2"/>
    <w:rsid w:val="00F77336"/>
    <w:rsid w:val="00F77384"/>
    <w:rsid w:val="00F775DD"/>
    <w:rsid w:val="00F77910"/>
    <w:rsid w:val="00F77AD8"/>
    <w:rsid w:val="00F77F7B"/>
    <w:rsid w:val="00F8014A"/>
    <w:rsid w:val="00F8093A"/>
    <w:rsid w:val="00F80E37"/>
    <w:rsid w:val="00F8194D"/>
    <w:rsid w:val="00F81ABF"/>
    <w:rsid w:val="00F81ADF"/>
    <w:rsid w:val="00F81C80"/>
    <w:rsid w:val="00F823B0"/>
    <w:rsid w:val="00F82785"/>
    <w:rsid w:val="00F82C21"/>
    <w:rsid w:val="00F82DE6"/>
    <w:rsid w:val="00F833E7"/>
    <w:rsid w:val="00F833F9"/>
    <w:rsid w:val="00F83484"/>
    <w:rsid w:val="00F83527"/>
    <w:rsid w:val="00F8367C"/>
    <w:rsid w:val="00F83745"/>
    <w:rsid w:val="00F83D80"/>
    <w:rsid w:val="00F83F8D"/>
    <w:rsid w:val="00F84197"/>
    <w:rsid w:val="00F84748"/>
    <w:rsid w:val="00F84C03"/>
    <w:rsid w:val="00F84E3D"/>
    <w:rsid w:val="00F85391"/>
    <w:rsid w:val="00F856C6"/>
    <w:rsid w:val="00F85787"/>
    <w:rsid w:val="00F85884"/>
    <w:rsid w:val="00F85B3E"/>
    <w:rsid w:val="00F85C0E"/>
    <w:rsid w:val="00F86089"/>
    <w:rsid w:val="00F86615"/>
    <w:rsid w:val="00F86B57"/>
    <w:rsid w:val="00F86FB3"/>
    <w:rsid w:val="00F8720F"/>
    <w:rsid w:val="00F873CC"/>
    <w:rsid w:val="00F87C08"/>
    <w:rsid w:val="00F900A6"/>
    <w:rsid w:val="00F903F8"/>
    <w:rsid w:val="00F90DB2"/>
    <w:rsid w:val="00F90F76"/>
    <w:rsid w:val="00F90FB8"/>
    <w:rsid w:val="00F91BCA"/>
    <w:rsid w:val="00F91D19"/>
    <w:rsid w:val="00F91E50"/>
    <w:rsid w:val="00F91FCB"/>
    <w:rsid w:val="00F92337"/>
    <w:rsid w:val="00F929FB"/>
    <w:rsid w:val="00F92F10"/>
    <w:rsid w:val="00F93041"/>
    <w:rsid w:val="00F9304B"/>
    <w:rsid w:val="00F93591"/>
    <w:rsid w:val="00F939A6"/>
    <w:rsid w:val="00F93D17"/>
    <w:rsid w:val="00F94104"/>
    <w:rsid w:val="00F94BCA"/>
    <w:rsid w:val="00F95055"/>
    <w:rsid w:val="00F950D4"/>
    <w:rsid w:val="00F9533D"/>
    <w:rsid w:val="00F956C6"/>
    <w:rsid w:val="00F9580A"/>
    <w:rsid w:val="00F95A2D"/>
    <w:rsid w:val="00F95F53"/>
    <w:rsid w:val="00F9613C"/>
    <w:rsid w:val="00F96D1E"/>
    <w:rsid w:val="00F96FC6"/>
    <w:rsid w:val="00F9713C"/>
    <w:rsid w:val="00F97335"/>
    <w:rsid w:val="00F975EE"/>
    <w:rsid w:val="00FA0166"/>
    <w:rsid w:val="00FA05CB"/>
    <w:rsid w:val="00FA0D29"/>
    <w:rsid w:val="00FA0FAC"/>
    <w:rsid w:val="00FA104B"/>
    <w:rsid w:val="00FA1618"/>
    <w:rsid w:val="00FA176B"/>
    <w:rsid w:val="00FA18AF"/>
    <w:rsid w:val="00FA1AE3"/>
    <w:rsid w:val="00FA1CBB"/>
    <w:rsid w:val="00FA1D2E"/>
    <w:rsid w:val="00FA298D"/>
    <w:rsid w:val="00FA2B80"/>
    <w:rsid w:val="00FA2F74"/>
    <w:rsid w:val="00FA3557"/>
    <w:rsid w:val="00FA3850"/>
    <w:rsid w:val="00FA3BED"/>
    <w:rsid w:val="00FA42F9"/>
    <w:rsid w:val="00FA445D"/>
    <w:rsid w:val="00FA47CA"/>
    <w:rsid w:val="00FA4ADE"/>
    <w:rsid w:val="00FA53FB"/>
    <w:rsid w:val="00FA54BA"/>
    <w:rsid w:val="00FA556B"/>
    <w:rsid w:val="00FA56B5"/>
    <w:rsid w:val="00FA5F5C"/>
    <w:rsid w:val="00FA6028"/>
    <w:rsid w:val="00FA6BC3"/>
    <w:rsid w:val="00FA6D9A"/>
    <w:rsid w:val="00FA6DF0"/>
    <w:rsid w:val="00FA7756"/>
    <w:rsid w:val="00FB0641"/>
    <w:rsid w:val="00FB085D"/>
    <w:rsid w:val="00FB0976"/>
    <w:rsid w:val="00FB0EC2"/>
    <w:rsid w:val="00FB1378"/>
    <w:rsid w:val="00FB140E"/>
    <w:rsid w:val="00FB19F5"/>
    <w:rsid w:val="00FB258F"/>
    <w:rsid w:val="00FB261B"/>
    <w:rsid w:val="00FB27B4"/>
    <w:rsid w:val="00FB29A5"/>
    <w:rsid w:val="00FB2E9D"/>
    <w:rsid w:val="00FB2FD2"/>
    <w:rsid w:val="00FB359A"/>
    <w:rsid w:val="00FB3C25"/>
    <w:rsid w:val="00FB3EF7"/>
    <w:rsid w:val="00FB4116"/>
    <w:rsid w:val="00FB5551"/>
    <w:rsid w:val="00FB589E"/>
    <w:rsid w:val="00FB5C83"/>
    <w:rsid w:val="00FB5DE3"/>
    <w:rsid w:val="00FB6045"/>
    <w:rsid w:val="00FB60C6"/>
    <w:rsid w:val="00FB64FA"/>
    <w:rsid w:val="00FB680E"/>
    <w:rsid w:val="00FB68DF"/>
    <w:rsid w:val="00FB6976"/>
    <w:rsid w:val="00FB6A0B"/>
    <w:rsid w:val="00FB6A3C"/>
    <w:rsid w:val="00FB7B8B"/>
    <w:rsid w:val="00FB7BFE"/>
    <w:rsid w:val="00FB7D14"/>
    <w:rsid w:val="00FB7E0F"/>
    <w:rsid w:val="00FC04D7"/>
    <w:rsid w:val="00FC0A71"/>
    <w:rsid w:val="00FC0E53"/>
    <w:rsid w:val="00FC1596"/>
    <w:rsid w:val="00FC1EEC"/>
    <w:rsid w:val="00FC21BD"/>
    <w:rsid w:val="00FC2D8B"/>
    <w:rsid w:val="00FC323A"/>
    <w:rsid w:val="00FC327E"/>
    <w:rsid w:val="00FC3288"/>
    <w:rsid w:val="00FC3389"/>
    <w:rsid w:val="00FC338A"/>
    <w:rsid w:val="00FC3419"/>
    <w:rsid w:val="00FC378B"/>
    <w:rsid w:val="00FC4075"/>
    <w:rsid w:val="00FC42A6"/>
    <w:rsid w:val="00FC42A8"/>
    <w:rsid w:val="00FC4343"/>
    <w:rsid w:val="00FC454D"/>
    <w:rsid w:val="00FC47F3"/>
    <w:rsid w:val="00FC4C01"/>
    <w:rsid w:val="00FC4E04"/>
    <w:rsid w:val="00FC4F65"/>
    <w:rsid w:val="00FC4F96"/>
    <w:rsid w:val="00FC50AA"/>
    <w:rsid w:val="00FC5A71"/>
    <w:rsid w:val="00FC5BC6"/>
    <w:rsid w:val="00FC6BEB"/>
    <w:rsid w:val="00FC6FFE"/>
    <w:rsid w:val="00FC73EE"/>
    <w:rsid w:val="00FC7486"/>
    <w:rsid w:val="00FC74B2"/>
    <w:rsid w:val="00FC7973"/>
    <w:rsid w:val="00FC7B5F"/>
    <w:rsid w:val="00FC7E3C"/>
    <w:rsid w:val="00FC7E48"/>
    <w:rsid w:val="00FD0350"/>
    <w:rsid w:val="00FD07CB"/>
    <w:rsid w:val="00FD0818"/>
    <w:rsid w:val="00FD0BA2"/>
    <w:rsid w:val="00FD0C4A"/>
    <w:rsid w:val="00FD0EA9"/>
    <w:rsid w:val="00FD0F8F"/>
    <w:rsid w:val="00FD110B"/>
    <w:rsid w:val="00FD147D"/>
    <w:rsid w:val="00FD1771"/>
    <w:rsid w:val="00FD191C"/>
    <w:rsid w:val="00FD2028"/>
    <w:rsid w:val="00FD292D"/>
    <w:rsid w:val="00FD3112"/>
    <w:rsid w:val="00FD33AE"/>
    <w:rsid w:val="00FD34E1"/>
    <w:rsid w:val="00FD39A6"/>
    <w:rsid w:val="00FD3C3B"/>
    <w:rsid w:val="00FD406E"/>
    <w:rsid w:val="00FD4D1D"/>
    <w:rsid w:val="00FD4D25"/>
    <w:rsid w:val="00FD4E69"/>
    <w:rsid w:val="00FD53A2"/>
    <w:rsid w:val="00FD54F3"/>
    <w:rsid w:val="00FD5551"/>
    <w:rsid w:val="00FD5771"/>
    <w:rsid w:val="00FD5FF0"/>
    <w:rsid w:val="00FD64B8"/>
    <w:rsid w:val="00FD6A7C"/>
    <w:rsid w:val="00FD6A8A"/>
    <w:rsid w:val="00FD6F61"/>
    <w:rsid w:val="00FD6FB2"/>
    <w:rsid w:val="00FD7292"/>
    <w:rsid w:val="00FD7619"/>
    <w:rsid w:val="00FD78B4"/>
    <w:rsid w:val="00FD7A65"/>
    <w:rsid w:val="00FD7A7A"/>
    <w:rsid w:val="00FD7AD2"/>
    <w:rsid w:val="00FE036C"/>
    <w:rsid w:val="00FE0586"/>
    <w:rsid w:val="00FE0905"/>
    <w:rsid w:val="00FE0A0E"/>
    <w:rsid w:val="00FE1477"/>
    <w:rsid w:val="00FE1759"/>
    <w:rsid w:val="00FE196A"/>
    <w:rsid w:val="00FE1E16"/>
    <w:rsid w:val="00FE2209"/>
    <w:rsid w:val="00FE2D65"/>
    <w:rsid w:val="00FE3991"/>
    <w:rsid w:val="00FE3A5F"/>
    <w:rsid w:val="00FE3AA4"/>
    <w:rsid w:val="00FE3CB8"/>
    <w:rsid w:val="00FE4CD9"/>
    <w:rsid w:val="00FE55DE"/>
    <w:rsid w:val="00FE562D"/>
    <w:rsid w:val="00FE585E"/>
    <w:rsid w:val="00FE6075"/>
    <w:rsid w:val="00FE6D36"/>
    <w:rsid w:val="00FE7359"/>
    <w:rsid w:val="00FF0128"/>
    <w:rsid w:val="00FF0153"/>
    <w:rsid w:val="00FF04E2"/>
    <w:rsid w:val="00FF0E9B"/>
    <w:rsid w:val="00FF1241"/>
    <w:rsid w:val="00FF12DF"/>
    <w:rsid w:val="00FF14FA"/>
    <w:rsid w:val="00FF168A"/>
    <w:rsid w:val="00FF1A40"/>
    <w:rsid w:val="00FF1B23"/>
    <w:rsid w:val="00FF1BB3"/>
    <w:rsid w:val="00FF1DE6"/>
    <w:rsid w:val="00FF1F38"/>
    <w:rsid w:val="00FF206A"/>
    <w:rsid w:val="00FF20AF"/>
    <w:rsid w:val="00FF22CE"/>
    <w:rsid w:val="00FF25BA"/>
    <w:rsid w:val="00FF27E4"/>
    <w:rsid w:val="00FF2861"/>
    <w:rsid w:val="00FF28F5"/>
    <w:rsid w:val="00FF2C6D"/>
    <w:rsid w:val="00FF2CCE"/>
    <w:rsid w:val="00FF3159"/>
    <w:rsid w:val="00FF4076"/>
    <w:rsid w:val="00FF4445"/>
    <w:rsid w:val="00FF517A"/>
    <w:rsid w:val="00FF5383"/>
    <w:rsid w:val="00FF5D21"/>
    <w:rsid w:val="00FF5E96"/>
    <w:rsid w:val="00FF6551"/>
    <w:rsid w:val="00FF6A97"/>
    <w:rsid w:val="00FF6F39"/>
    <w:rsid w:val="00FF7149"/>
    <w:rsid w:val="00FF7869"/>
    <w:rsid w:val="00FF7D6E"/>
    <w:rsid w:val="00FF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69FB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0A4B6F"/>
    <w:pPr>
      <w:spacing w:afterLines="50" w:after="50"/>
    </w:pPr>
    <w:rPr>
      <w:rFonts w:eastAsia="Times New Roman"/>
      <w:lang w:eastAsia="en-US"/>
    </w:rPr>
  </w:style>
  <w:style w:type="paragraph" w:styleId="1">
    <w:name w:val="heading 1"/>
    <w:basedOn w:val="a"/>
    <w:next w:val="a"/>
    <w:link w:val="1Char"/>
    <w:uiPriority w:val="9"/>
    <w:qFormat/>
    <w:rsid w:val="00055FF1"/>
    <w:pPr>
      <w:keepNext/>
      <w:spacing w:before="360" w:after="120"/>
      <w:outlineLvl w:val="0"/>
    </w:pPr>
    <w:rPr>
      <w:rFonts w:ascii="Arial" w:eastAsia="宋体" w:hAnsi="Arial"/>
      <w:b/>
      <w:kern w:val="32"/>
      <w:sz w:val="28"/>
      <w:lang w:val="x-none" w:eastAsia="x-none"/>
    </w:rPr>
  </w:style>
  <w:style w:type="paragraph" w:styleId="2">
    <w:name w:val="heading 2"/>
    <w:basedOn w:val="a"/>
    <w:next w:val="a"/>
    <w:link w:val="2Char"/>
    <w:qFormat/>
    <w:rsid w:val="00055FF1"/>
    <w:pPr>
      <w:keepNext/>
      <w:tabs>
        <w:tab w:val="left" w:pos="-806"/>
      </w:tabs>
      <w:spacing w:before="240" w:after="120"/>
      <w:outlineLvl w:val="1"/>
    </w:pPr>
    <w:rPr>
      <w:rFonts w:ascii="Arial" w:eastAsia="MS Mincho" w:hAnsi="Arial"/>
      <w:b/>
      <w:sz w:val="24"/>
      <w:lang w:val="x-none" w:eastAsia="x-none"/>
    </w:rPr>
  </w:style>
  <w:style w:type="paragraph" w:styleId="3">
    <w:name w:val="heading 3"/>
    <w:basedOn w:val="a"/>
    <w:next w:val="a"/>
    <w:autoRedefine/>
    <w:uiPriority w:val="9"/>
    <w:qFormat/>
    <w:rsid w:val="00FD6A7C"/>
    <w:pPr>
      <w:keepNext/>
      <w:numPr>
        <w:ilvl w:val="2"/>
        <w:numId w:val="36"/>
      </w:numPr>
      <w:tabs>
        <w:tab w:val="left" w:pos="-5500"/>
      </w:tabs>
      <w:spacing w:before="240" w:after="120"/>
      <w:jc w:val="both"/>
      <w:outlineLvl w:val="2"/>
    </w:pPr>
    <w:rPr>
      <w:rFonts w:ascii="Arial" w:eastAsia="宋体" w:hAnsi="Arial"/>
      <w:b/>
      <w:sz w:val="24"/>
      <w:szCs w:val="24"/>
      <w:lang w:eastAsia="zh-CN"/>
    </w:rPr>
  </w:style>
  <w:style w:type="paragraph" w:styleId="4">
    <w:name w:val="heading 4"/>
    <w:basedOn w:val="a"/>
    <w:next w:val="a"/>
    <w:link w:val="4Char"/>
    <w:uiPriority w:val="9"/>
    <w:qFormat/>
    <w:rsid w:val="00883800"/>
    <w:pPr>
      <w:keepNext/>
      <w:spacing w:before="120" w:after="180"/>
      <w:outlineLvl w:val="3"/>
    </w:pPr>
    <w:rPr>
      <w:rFonts w:ascii="Arial" w:eastAsia="Arial" w:hAnsi="Arial"/>
      <w:sz w:val="24"/>
    </w:rPr>
  </w:style>
  <w:style w:type="paragraph" w:styleId="5">
    <w:name w:val="heading 5"/>
    <w:basedOn w:val="a"/>
    <w:next w:val="a"/>
    <w:link w:val="5Char"/>
    <w:unhideWhenUsed/>
    <w:rsid w:val="006D5B67"/>
    <w:pPr>
      <w:keepNext/>
      <w:keepLines/>
      <w:spacing w:before="280" w:after="290" w:line="376" w:lineRule="auto"/>
      <w:outlineLvl w:val="4"/>
    </w:pPr>
    <w:rPr>
      <w:b/>
      <w:bCs/>
      <w:sz w:val="28"/>
      <w:szCs w:val="28"/>
      <w:lang w:val="x-none"/>
    </w:rPr>
  </w:style>
  <w:style w:type="paragraph" w:styleId="6">
    <w:name w:val="heading 6"/>
    <w:basedOn w:val="a"/>
    <w:next w:val="a"/>
    <w:link w:val="6Char"/>
    <w:semiHidden/>
    <w:unhideWhenUsed/>
    <w:qFormat/>
    <w:rsid w:val="00E9523A"/>
    <w:pPr>
      <w:keepNext/>
      <w:keepLines/>
      <w:spacing w:before="240" w:after="64" w:line="320" w:lineRule="auto"/>
      <w:outlineLvl w:val="5"/>
    </w:pPr>
    <w:rPr>
      <w:rFonts w:ascii="Cambria" w:eastAsia="宋体" w:hAnsi="Cambria"/>
      <w:b/>
      <w:bCs/>
      <w:sz w:val="24"/>
      <w:szCs w:val="24"/>
      <w:lang w:val="x-none"/>
    </w:rPr>
  </w:style>
  <w:style w:type="paragraph" w:styleId="7">
    <w:name w:val="heading 7"/>
    <w:basedOn w:val="a"/>
    <w:next w:val="a"/>
    <w:link w:val="7Char"/>
    <w:semiHidden/>
    <w:unhideWhenUsed/>
    <w:qFormat/>
    <w:rsid w:val="00E9523A"/>
    <w:pPr>
      <w:keepNext/>
      <w:keepLines/>
      <w:spacing w:before="240" w:after="64" w:line="320" w:lineRule="auto"/>
      <w:outlineLvl w:val="6"/>
    </w:pPr>
    <w:rPr>
      <w:b/>
      <w:bCs/>
      <w:sz w:val="24"/>
      <w:szCs w:val="24"/>
      <w:lang w:val="x-none"/>
    </w:rPr>
  </w:style>
  <w:style w:type="paragraph" w:styleId="8">
    <w:name w:val="heading 8"/>
    <w:basedOn w:val="a"/>
    <w:next w:val="a"/>
    <w:link w:val="8Char"/>
    <w:semiHidden/>
    <w:unhideWhenUsed/>
    <w:qFormat/>
    <w:rsid w:val="00E9523A"/>
    <w:pPr>
      <w:keepNext/>
      <w:keepLines/>
      <w:spacing w:before="240" w:after="64" w:line="320" w:lineRule="auto"/>
      <w:outlineLvl w:val="7"/>
    </w:pPr>
    <w:rPr>
      <w:rFonts w:ascii="Cambria" w:eastAsia="宋体" w:hAnsi="Cambria"/>
      <w:sz w:val="24"/>
      <w:szCs w:val="24"/>
      <w:lang w:val="x-none"/>
    </w:rPr>
  </w:style>
  <w:style w:type="paragraph" w:styleId="9">
    <w:name w:val="heading 9"/>
    <w:basedOn w:val="a"/>
    <w:next w:val="a"/>
    <w:link w:val="9Char"/>
    <w:semiHidden/>
    <w:unhideWhenUsed/>
    <w:qFormat/>
    <w:rsid w:val="00E9523A"/>
    <w:pPr>
      <w:keepNext/>
      <w:keepLines/>
      <w:spacing w:before="240" w:after="64" w:line="320" w:lineRule="auto"/>
      <w:outlineLvl w:val="8"/>
    </w:pPr>
    <w:rPr>
      <w:rFonts w:ascii="Cambria" w:eastAsia="宋体" w:hAnsi="Cambria"/>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055FF1"/>
    <w:rPr>
      <w:rFonts w:ascii="Arial" w:hAnsi="Arial"/>
      <w:b/>
      <w:kern w:val="32"/>
      <w:sz w:val="28"/>
      <w:lang w:val="x-none" w:eastAsia="x-none"/>
    </w:rPr>
  </w:style>
  <w:style w:type="character" w:customStyle="1" w:styleId="2Char">
    <w:name w:val="标题 2 Char"/>
    <w:link w:val="2"/>
    <w:rsid w:val="00055FF1"/>
    <w:rPr>
      <w:rFonts w:ascii="Arial" w:eastAsia="MS Mincho" w:hAnsi="Arial"/>
      <w:b/>
      <w:sz w:val="24"/>
      <w:lang w:val="x-none" w:eastAsia="x-none"/>
    </w:rPr>
  </w:style>
  <w:style w:type="character" w:customStyle="1" w:styleId="5Char">
    <w:name w:val="标题 5 Char"/>
    <w:link w:val="5"/>
    <w:rsid w:val="006D5B67"/>
    <w:rPr>
      <w:rFonts w:eastAsia="Times New Roman"/>
      <w:b/>
      <w:bCs/>
      <w:sz w:val="28"/>
      <w:szCs w:val="28"/>
      <w:lang w:val="x-none" w:eastAsia="en-US"/>
    </w:rPr>
  </w:style>
  <w:style w:type="character" w:customStyle="1" w:styleId="6Char">
    <w:name w:val="标题 6 Char"/>
    <w:link w:val="6"/>
    <w:semiHidden/>
    <w:rsid w:val="00E9523A"/>
    <w:rPr>
      <w:rFonts w:ascii="Cambria" w:hAnsi="Cambria"/>
      <w:b/>
      <w:bCs/>
      <w:sz w:val="24"/>
      <w:szCs w:val="24"/>
      <w:lang w:val="x-none" w:eastAsia="en-US"/>
    </w:rPr>
  </w:style>
  <w:style w:type="character" w:customStyle="1" w:styleId="7Char">
    <w:name w:val="标题 7 Char"/>
    <w:link w:val="7"/>
    <w:semiHidden/>
    <w:rsid w:val="00E9523A"/>
    <w:rPr>
      <w:rFonts w:eastAsia="Times New Roman"/>
      <w:b/>
      <w:bCs/>
      <w:sz w:val="24"/>
      <w:szCs w:val="24"/>
      <w:lang w:val="x-none" w:eastAsia="en-US"/>
    </w:rPr>
  </w:style>
  <w:style w:type="character" w:customStyle="1" w:styleId="8Char">
    <w:name w:val="标题 8 Char"/>
    <w:link w:val="8"/>
    <w:semiHidden/>
    <w:rsid w:val="00E9523A"/>
    <w:rPr>
      <w:rFonts w:ascii="Cambria" w:hAnsi="Cambria"/>
      <w:sz w:val="24"/>
      <w:szCs w:val="24"/>
      <w:lang w:val="x-none" w:eastAsia="en-US"/>
    </w:rPr>
  </w:style>
  <w:style w:type="character" w:customStyle="1" w:styleId="9Char">
    <w:name w:val="标题 9 Char"/>
    <w:link w:val="9"/>
    <w:semiHidden/>
    <w:rsid w:val="00E9523A"/>
    <w:rPr>
      <w:rFonts w:ascii="Cambria" w:hAnsi="Cambria"/>
      <w:sz w:val="21"/>
      <w:szCs w:val="21"/>
      <w:lang w:val="x-none" w:eastAsia="en-US"/>
    </w:rPr>
  </w:style>
  <w:style w:type="paragraph" w:styleId="a3">
    <w:name w:val="header"/>
    <w:basedOn w:val="a"/>
    <w:link w:val="Char"/>
    <w:uiPriority w:val="99"/>
    <w:rsid w:val="009940B5"/>
    <w:pPr>
      <w:tabs>
        <w:tab w:val="center" w:pos="4536"/>
        <w:tab w:val="right" w:pos="9072"/>
      </w:tabs>
    </w:pPr>
    <w:rPr>
      <w:rFonts w:ascii="Arial" w:eastAsia="MS Mincho" w:hAnsi="Arial"/>
      <w:b/>
      <w:sz w:val="22"/>
      <w:lang w:val="x-none"/>
    </w:rPr>
  </w:style>
  <w:style w:type="character" w:customStyle="1" w:styleId="Char">
    <w:name w:val="页眉 Char"/>
    <w:link w:val="a3"/>
    <w:uiPriority w:val="99"/>
    <w:rsid w:val="009940B5"/>
    <w:rPr>
      <w:rFonts w:ascii="Arial" w:eastAsia="MS Mincho" w:hAnsi="Arial"/>
      <w:b/>
      <w:sz w:val="22"/>
      <w:lang w:val="x-none" w:eastAsia="en-US"/>
    </w:rPr>
  </w:style>
  <w:style w:type="table" w:styleId="a4">
    <w:name w:val="Table Grid"/>
    <w:aliases w:val="TableGrid"/>
    <w:basedOn w:val="a1"/>
    <w:uiPriority w:val="59"/>
    <w:qFormat/>
    <w:rsid w:val="00F91E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Revision"/>
    <w:hidden/>
    <w:uiPriority w:val="99"/>
    <w:semiHidden/>
    <w:rsid w:val="008F744C"/>
    <w:rPr>
      <w:rFonts w:eastAsia="Times New Roman"/>
      <w:lang w:eastAsia="en-US"/>
    </w:rPr>
  </w:style>
  <w:style w:type="character" w:styleId="a6">
    <w:name w:val="Placeholder Text"/>
    <w:uiPriority w:val="99"/>
    <w:semiHidden/>
    <w:rsid w:val="00A54EEF"/>
    <w:rPr>
      <w:color w:val="808080"/>
    </w:rPr>
  </w:style>
  <w:style w:type="paragraph" w:customStyle="1" w:styleId="CharChar1CharCharCharCharCharCharCharCharCharCharCharCharCharCharChar">
    <w:name w:val="Char Char1 Char Char Char Char Char Char Char Char Char Char Char Char Char Char Char"/>
    <w:semiHidden/>
    <w:rsid w:val="00D77523"/>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character" w:styleId="a7">
    <w:name w:val="annotation reference"/>
    <w:uiPriority w:val="99"/>
    <w:qFormat/>
    <w:rsid w:val="00AA7C25"/>
    <w:rPr>
      <w:sz w:val="21"/>
      <w:szCs w:val="21"/>
    </w:rPr>
  </w:style>
  <w:style w:type="paragraph" w:styleId="a8">
    <w:name w:val="annotation text"/>
    <w:basedOn w:val="a"/>
    <w:link w:val="Char0"/>
    <w:uiPriority w:val="99"/>
    <w:rsid w:val="00AA7C25"/>
  </w:style>
  <w:style w:type="character" w:customStyle="1" w:styleId="Char0">
    <w:name w:val="批注文字 Char"/>
    <w:link w:val="a8"/>
    <w:uiPriority w:val="99"/>
    <w:qFormat/>
    <w:rsid w:val="00AA7C25"/>
    <w:rPr>
      <w:rFonts w:eastAsia="Times New Roman"/>
      <w:lang w:eastAsia="en-US"/>
    </w:rPr>
  </w:style>
  <w:style w:type="paragraph" w:styleId="a9">
    <w:name w:val="annotation subject"/>
    <w:basedOn w:val="a8"/>
    <w:next w:val="a8"/>
    <w:link w:val="Char1"/>
    <w:rsid w:val="00AA7C25"/>
    <w:rPr>
      <w:b/>
      <w:bCs/>
    </w:rPr>
  </w:style>
  <w:style w:type="character" w:customStyle="1" w:styleId="Char1">
    <w:name w:val="批注主题 Char"/>
    <w:link w:val="a9"/>
    <w:rsid w:val="00AA7C25"/>
    <w:rPr>
      <w:rFonts w:eastAsia="Times New Roman"/>
      <w:b/>
      <w:bCs/>
      <w:lang w:eastAsia="en-US"/>
    </w:rPr>
  </w:style>
  <w:style w:type="paragraph" w:styleId="aa">
    <w:name w:val="Balloon Text"/>
    <w:basedOn w:val="a"/>
    <w:link w:val="Char2"/>
    <w:rsid w:val="00AA7C25"/>
    <w:rPr>
      <w:sz w:val="18"/>
      <w:szCs w:val="18"/>
    </w:rPr>
  </w:style>
  <w:style w:type="character" w:customStyle="1" w:styleId="Char2">
    <w:name w:val="批注框文本 Char"/>
    <w:link w:val="aa"/>
    <w:rsid w:val="00AA7C25"/>
    <w:rPr>
      <w:rFonts w:eastAsia="Times New Roman"/>
      <w:sz w:val="18"/>
      <w:szCs w:val="18"/>
      <w:lang w:eastAsia="en-US"/>
    </w:rPr>
  </w:style>
  <w:style w:type="paragraph" w:styleId="ab">
    <w:name w:val="footer"/>
    <w:basedOn w:val="a"/>
    <w:link w:val="Char3"/>
    <w:rsid w:val="00CD38B3"/>
    <w:pPr>
      <w:tabs>
        <w:tab w:val="center" w:pos="4153"/>
        <w:tab w:val="right" w:pos="8306"/>
      </w:tabs>
      <w:snapToGrid w:val="0"/>
    </w:pPr>
    <w:rPr>
      <w:sz w:val="18"/>
      <w:szCs w:val="18"/>
    </w:rPr>
  </w:style>
  <w:style w:type="character" w:customStyle="1" w:styleId="Char3">
    <w:name w:val="页脚 Char"/>
    <w:link w:val="ab"/>
    <w:rsid w:val="00CD38B3"/>
    <w:rPr>
      <w:rFonts w:eastAsia="Times New Roman"/>
      <w:sz w:val="18"/>
      <w:szCs w:val="18"/>
      <w:lang w:eastAsia="en-US"/>
    </w:rPr>
  </w:style>
  <w:style w:type="paragraph" w:customStyle="1" w:styleId="B1">
    <w:name w:val="B1"/>
    <w:basedOn w:val="a"/>
    <w:link w:val="B1Zchn"/>
    <w:qFormat/>
    <w:rsid w:val="00B4727B"/>
    <w:pPr>
      <w:spacing w:after="180"/>
      <w:ind w:left="568" w:hanging="284"/>
    </w:pPr>
    <w:rPr>
      <w:rFonts w:eastAsia="等线"/>
      <w:lang w:val="x-none"/>
    </w:rPr>
  </w:style>
  <w:style w:type="character" w:customStyle="1" w:styleId="B1Zchn">
    <w:name w:val="B1 Zchn"/>
    <w:link w:val="B1"/>
    <w:qFormat/>
    <w:rsid w:val="00B4727B"/>
    <w:rPr>
      <w:rFonts w:eastAsia="等线"/>
      <w:lang w:val="x-none" w:eastAsia="en-US"/>
    </w:rPr>
  </w:style>
  <w:style w:type="character" w:customStyle="1" w:styleId="Char4">
    <w:name w:val="正文文本 Char"/>
    <w:aliases w:val="bt Char"/>
    <w:link w:val="ac"/>
    <w:rsid w:val="008725F2"/>
    <w:rPr>
      <w:rFonts w:eastAsia="MS Mincho"/>
      <w:lang w:eastAsia="en-US"/>
    </w:rPr>
  </w:style>
  <w:style w:type="paragraph" w:styleId="ac">
    <w:name w:val="Body Text"/>
    <w:aliases w:val="bt"/>
    <w:basedOn w:val="a"/>
    <w:link w:val="Char4"/>
    <w:rsid w:val="008725F2"/>
    <w:pPr>
      <w:spacing w:after="120"/>
      <w:jc w:val="both"/>
    </w:pPr>
    <w:rPr>
      <w:rFonts w:eastAsia="MS Mincho"/>
    </w:rPr>
  </w:style>
  <w:style w:type="character" w:customStyle="1" w:styleId="Char10">
    <w:name w:val="正文文本 Char1"/>
    <w:rsid w:val="008725F2"/>
    <w:rPr>
      <w:rFonts w:eastAsia="Times New Roman"/>
      <w:lang w:eastAsia="en-US"/>
    </w:rPr>
  </w:style>
  <w:style w:type="paragraph" w:customStyle="1" w:styleId="textintend3">
    <w:name w:val="text intend 3"/>
    <w:basedOn w:val="a"/>
    <w:rsid w:val="000D0A49"/>
    <w:pPr>
      <w:numPr>
        <w:numId w:val="1"/>
      </w:numPr>
      <w:overflowPunct w:val="0"/>
      <w:autoSpaceDE w:val="0"/>
      <w:autoSpaceDN w:val="0"/>
      <w:adjustRightInd w:val="0"/>
      <w:spacing w:after="120"/>
      <w:jc w:val="both"/>
      <w:textAlignment w:val="baseline"/>
    </w:pPr>
    <w:rPr>
      <w:rFonts w:eastAsia="MS Mincho"/>
      <w:sz w:val="24"/>
      <w:lang w:eastAsia="en-GB"/>
    </w:rPr>
  </w:style>
  <w:style w:type="paragraph" w:customStyle="1" w:styleId="B2">
    <w:name w:val="B2"/>
    <w:basedOn w:val="a"/>
    <w:link w:val="B2Char"/>
    <w:qFormat/>
    <w:rsid w:val="00D3541C"/>
    <w:pPr>
      <w:spacing w:after="180"/>
      <w:ind w:left="851" w:hanging="284"/>
    </w:pPr>
    <w:rPr>
      <w:rFonts w:eastAsia="等线"/>
      <w:lang w:val="x-none"/>
    </w:rPr>
  </w:style>
  <w:style w:type="character" w:customStyle="1" w:styleId="B2Char">
    <w:name w:val="B2 Char"/>
    <w:link w:val="B2"/>
    <w:qFormat/>
    <w:rsid w:val="00D3541C"/>
    <w:rPr>
      <w:rFonts w:eastAsia="等线"/>
      <w:lang w:val="x-none" w:eastAsia="en-US"/>
    </w:rPr>
  </w:style>
  <w:style w:type="character" w:customStyle="1" w:styleId="TACChar">
    <w:name w:val="TAC Char"/>
    <w:link w:val="TAC"/>
    <w:qFormat/>
    <w:locked/>
    <w:rsid w:val="007B3FB7"/>
    <w:rPr>
      <w:rFonts w:ascii="Arial" w:hAnsi="Arial" w:cs="Arial"/>
      <w:sz w:val="18"/>
      <w:lang w:eastAsia="en-US"/>
    </w:rPr>
  </w:style>
  <w:style w:type="paragraph" w:customStyle="1" w:styleId="TAC">
    <w:name w:val="TAC"/>
    <w:basedOn w:val="a"/>
    <w:link w:val="TACChar"/>
    <w:qFormat/>
    <w:rsid w:val="007B3FB7"/>
    <w:pPr>
      <w:keepNext/>
      <w:keepLines/>
      <w:jc w:val="center"/>
    </w:pPr>
    <w:rPr>
      <w:rFonts w:ascii="Arial" w:eastAsia="宋体" w:hAnsi="Arial" w:cs="Arial"/>
      <w:sz w:val="18"/>
    </w:rPr>
  </w:style>
  <w:style w:type="character" w:customStyle="1" w:styleId="THChar">
    <w:name w:val="TH Char"/>
    <w:link w:val="TH"/>
    <w:qFormat/>
    <w:locked/>
    <w:rsid w:val="007B3FB7"/>
    <w:rPr>
      <w:rFonts w:ascii="Arial" w:hAnsi="Arial" w:cs="Arial"/>
      <w:b/>
      <w:lang w:eastAsia="en-US"/>
    </w:rPr>
  </w:style>
  <w:style w:type="paragraph" w:customStyle="1" w:styleId="TH">
    <w:name w:val="TH"/>
    <w:basedOn w:val="a"/>
    <w:link w:val="THChar"/>
    <w:qFormat/>
    <w:rsid w:val="007B3FB7"/>
    <w:pPr>
      <w:keepNext/>
      <w:keepLines/>
      <w:spacing w:before="60" w:after="180"/>
      <w:jc w:val="center"/>
    </w:pPr>
    <w:rPr>
      <w:rFonts w:ascii="Arial" w:eastAsia="宋体" w:hAnsi="Arial" w:cs="Arial"/>
      <w:b/>
    </w:rPr>
  </w:style>
  <w:style w:type="paragraph" w:customStyle="1" w:styleId="TAH">
    <w:name w:val="TAH"/>
    <w:basedOn w:val="TAC"/>
    <w:link w:val="TAHCar"/>
    <w:qFormat/>
    <w:rsid w:val="007B3FB7"/>
    <w:rPr>
      <w:b/>
    </w:rPr>
  </w:style>
  <w:style w:type="character" w:customStyle="1" w:styleId="TAHCar">
    <w:name w:val="TAH Car"/>
    <w:link w:val="TAH"/>
    <w:qFormat/>
    <w:locked/>
    <w:rsid w:val="007B3FB7"/>
    <w:rPr>
      <w:rFonts w:ascii="Arial" w:hAnsi="Arial" w:cs="Arial"/>
      <w:b/>
      <w:sz w:val="18"/>
      <w:lang w:eastAsia="en-US"/>
    </w:rPr>
  </w:style>
  <w:style w:type="paragraph" w:styleId="ad">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表段落,목록 단락"/>
    <w:basedOn w:val="a"/>
    <w:link w:val="Char5"/>
    <w:uiPriority w:val="34"/>
    <w:qFormat/>
    <w:rsid w:val="002329B5"/>
    <w:pPr>
      <w:ind w:leftChars="400" w:left="840"/>
    </w:pPr>
    <w:rPr>
      <w:rFonts w:ascii="Times" w:eastAsia="Batang" w:hAnsi="Times"/>
      <w:szCs w:val="24"/>
      <w:lang w:val="en-GB" w:eastAsia="x-none"/>
    </w:rPr>
  </w:style>
  <w:style w:type="character" w:customStyle="1" w:styleId="Char5">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1"/>
    <w:link w:val="ad"/>
    <w:uiPriority w:val="34"/>
    <w:qFormat/>
    <w:rsid w:val="002329B5"/>
    <w:rPr>
      <w:rFonts w:ascii="Times" w:eastAsia="Batang" w:hAnsi="Times"/>
      <w:szCs w:val="24"/>
      <w:lang w:val="en-GB" w:eastAsia="x-none"/>
    </w:rPr>
  </w:style>
  <w:style w:type="character" w:customStyle="1" w:styleId="apple-converted-space">
    <w:name w:val="apple-converted-space"/>
    <w:qFormat/>
    <w:rsid w:val="007378A8"/>
  </w:style>
  <w:style w:type="character" w:customStyle="1" w:styleId="B1Char1">
    <w:name w:val="B1 Char1"/>
    <w:locked/>
    <w:rsid w:val="00943B2D"/>
    <w:rPr>
      <w:rFonts w:ascii="Times New Roman" w:eastAsia="Times New Roman" w:hAnsi="Times New Roman" w:cs="Times New Roman"/>
      <w:lang w:val="en-GB" w:eastAsia="en-GB"/>
    </w:rPr>
  </w:style>
  <w:style w:type="paragraph" w:styleId="ae">
    <w:name w:val="caption"/>
    <w:aliases w:val="cap,cap Char,Caption Char1 Char,cap Char Char1,Caption Char Char1 Char,cap Char2,Caption Char,cap Char Char Char Char Char Char Char,Caption Char1,Caption Char2,Caption Char Char Char,Caption Char Char1,fig and tbl,fighead2,Table Caption"/>
    <w:basedOn w:val="a"/>
    <w:next w:val="a"/>
    <w:link w:val="Char6"/>
    <w:qFormat/>
    <w:rsid w:val="004D68A8"/>
    <w:rPr>
      <w:rFonts w:asciiTheme="majorHAnsi" w:eastAsia="黑体" w:hAnsiTheme="majorHAnsi" w:cstheme="majorBidi"/>
    </w:rPr>
  </w:style>
  <w:style w:type="paragraph" w:customStyle="1" w:styleId="Agreement">
    <w:name w:val="Agreement"/>
    <w:basedOn w:val="a"/>
    <w:next w:val="a"/>
    <w:rsid w:val="00571282"/>
    <w:pPr>
      <w:numPr>
        <w:numId w:val="2"/>
      </w:numPr>
      <w:spacing w:before="60"/>
    </w:pPr>
    <w:rPr>
      <w:rFonts w:ascii="Arial" w:eastAsia="MS Mincho" w:hAnsi="Arial"/>
      <w:b/>
      <w:szCs w:val="24"/>
      <w:lang w:val="en-GB" w:eastAsia="en-GB"/>
    </w:rPr>
  </w:style>
  <w:style w:type="paragraph" w:customStyle="1" w:styleId="B3">
    <w:name w:val="B3"/>
    <w:basedOn w:val="a"/>
    <w:link w:val="B3Char"/>
    <w:rsid w:val="006A296C"/>
    <w:pPr>
      <w:spacing w:after="180"/>
      <w:ind w:left="1135" w:hanging="284"/>
    </w:pPr>
    <w:rPr>
      <w:rFonts w:eastAsia="宋体"/>
      <w:lang w:val="en-GB"/>
    </w:rPr>
  </w:style>
  <w:style w:type="character" w:customStyle="1" w:styleId="B3Char">
    <w:name w:val="B3 Char"/>
    <w:basedOn w:val="a0"/>
    <w:link w:val="B3"/>
    <w:rsid w:val="006A296C"/>
    <w:rPr>
      <w:lang w:val="en-GB" w:eastAsia="en-US"/>
    </w:rPr>
  </w:style>
  <w:style w:type="character" w:customStyle="1" w:styleId="msoins0">
    <w:name w:val="msoins"/>
    <w:basedOn w:val="a0"/>
    <w:rsid w:val="0094385A"/>
  </w:style>
  <w:style w:type="character" w:styleId="af">
    <w:name w:val="Emphasis"/>
    <w:qFormat/>
    <w:rsid w:val="007C1179"/>
    <w:rPr>
      <w:i/>
      <w:iCs/>
    </w:rPr>
  </w:style>
  <w:style w:type="paragraph" w:customStyle="1" w:styleId="textintend2">
    <w:name w:val="text intend 2"/>
    <w:basedOn w:val="a"/>
    <w:rsid w:val="00A040BB"/>
    <w:pPr>
      <w:numPr>
        <w:numId w:val="3"/>
      </w:numPr>
      <w:overflowPunct w:val="0"/>
      <w:autoSpaceDE w:val="0"/>
      <w:autoSpaceDN w:val="0"/>
      <w:adjustRightInd w:val="0"/>
      <w:spacing w:afterLines="0" w:after="120"/>
      <w:jc w:val="both"/>
      <w:textAlignment w:val="baseline"/>
    </w:pPr>
    <w:rPr>
      <w:rFonts w:eastAsia="MS Mincho"/>
      <w:sz w:val="24"/>
      <w:lang w:eastAsia="en-GB"/>
    </w:rPr>
  </w:style>
  <w:style w:type="character" w:customStyle="1" w:styleId="4Char">
    <w:name w:val="标题 4 Char"/>
    <w:basedOn w:val="a0"/>
    <w:link w:val="4"/>
    <w:uiPriority w:val="9"/>
    <w:rsid w:val="00787D37"/>
    <w:rPr>
      <w:rFonts w:ascii="Arial" w:eastAsia="Arial" w:hAnsi="Arial"/>
      <w:sz w:val="24"/>
      <w:lang w:eastAsia="en-US"/>
    </w:rPr>
  </w:style>
  <w:style w:type="character" w:customStyle="1" w:styleId="Char6">
    <w:name w:val="题注 Char"/>
    <w:aliases w:val="cap Char1,cap Char Char,Caption Char1 Char Char,cap Char Char1 Char,Caption Char Char1 Char Char,cap Char2 Char,Caption Char Char,cap Char Char Char Char Char Char Char Char,Caption Char1 Char1,Caption Char2 Char,Caption Char Char Char Char"/>
    <w:link w:val="ae"/>
    <w:rsid w:val="004B5105"/>
    <w:rPr>
      <w:rFonts w:asciiTheme="majorHAnsi" w:eastAsia="黑体" w:hAnsiTheme="majorHAnsi" w:cstheme="majorBidi"/>
      <w:lang w:eastAsia="en-US"/>
    </w:rPr>
  </w:style>
  <w:style w:type="character" w:styleId="af0">
    <w:name w:val="Strong"/>
    <w:uiPriority w:val="22"/>
    <w:qFormat/>
    <w:rsid w:val="000A3CCF"/>
    <w:rPr>
      <w:b/>
      <w:bCs/>
    </w:rPr>
  </w:style>
  <w:style w:type="paragraph" w:customStyle="1" w:styleId="xmsonormal">
    <w:name w:val="xmsonormal"/>
    <w:basedOn w:val="a"/>
    <w:rsid w:val="00F412D2"/>
    <w:pPr>
      <w:spacing w:afterLines="0" w:after="0"/>
    </w:pPr>
    <w:rPr>
      <w:rFonts w:ascii="宋体" w:eastAsia="宋体" w:hAnsi="宋体" w:cs="宋体"/>
      <w:sz w:val="24"/>
      <w:szCs w:val="22"/>
      <w:lang w:eastAsia="zh-CN"/>
    </w:rPr>
  </w:style>
  <w:style w:type="character" w:customStyle="1" w:styleId="xapple-converted-space">
    <w:name w:val="xapple-converted-space"/>
    <w:rsid w:val="00F412D2"/>
  </w:style>
  <w:style w:type="paragraph" w:customStyle="1" w:styleId="xxmsonormal">
    <w:name w:val="xxmsonormal"/>
    <w:basedOn w:val="a"/>
    <w:rsid w:val="005E7984"/>
    <w:pPr>
      <w:spacing w:afterLines="0" w:after="0"/>
    </w:pPr>
    <w:rPr>
      <w:rFonts w:ascii="Calibri" w:eastAsia="Calibri" w:hAnsi="Calibri" w:cs="Calibri"/>
      <w:sz w:val="22"/>
      <w:szCs w:val="22"/>
    </w:rPr>
  </w:style>
  <w:style w:type="paragraph" w:customStyle="1" w:styleId="xxmsolistparagraph">
    <w:name w:val="xxmsolistparagraph"/>
    <w:basedOn w:val="a"/>
    <w:rsid w:val="005E7984"/>
    <w:pPr>
      <w:spacing w:afterLines="0" w:after="0"/>
    </w:pPr>
    <w:rPr>
      <w:rFonts w:ascii="Calibri" w:eastAsia="Calibri" w:hAnsi="Calibri" w:cs="Calibri"/>
      <w:sz w:val="22"/>
      <w:szCs w:val="22"/>
    </w:rPr>
  </w:style>
  <w:style w:type="paragraph" w:customStyle="1" w:styleId="TAL">
    <w:name w:val="TAL"/>
    <w:basedOn w:val="a"/>
    <w:link w:val="TALChar"/>
    <w:qFormat/>
    <w:rsid w:val="002B1171"/>
    <w:pPr>
      <w:keepNext/>
      <w:keepLines/>
      <w:spacing w:afterLines="0" w:after="0"/>
    </w:pPr>
    <w:rPr>
      <w:rFonts w:ascii="Arial" w:eastAsia="宋体" w:hAnsi="Arial"/>
      <w:sz w:val="18"/>
      <w:lang w:val="en-GB"/>
    </w:rPr>
  </w:style>
  <w:style w:type="character" w:customStyle="1" w:styleId="TALChar">
    <w:name w:val="TAL Char"/>
    <w:link w:val="TAL"/>
    <w:rsid w:val="002B1171"/>
    <w:rPr>
      <w:rFonts w:ascii="Arial" w:hAnsi="Arial"/>
      <w:sz w:val="18"/>
      <w:lang w:val="en-GB" w:eastAsia="en-US"/>
    </w:rPr>
  </w:style>
  <w:style w:type="character" w:customStyle="1" w:styleId="PLChar">
    <w:name w:val="PL Char"/>
    <w:link w:val="PL"/>
    <w:qFormat/>
    <w:rsid w:val="002D7531"/>
    <w:rPr>
      <w:rFonts w:ascii="Courier New" w:eastAsia="Batang" w:hAnsi="Courier New"/>
      <w:sz w:val="16"/>
      <w:shd w:val="clear" w:color="auto" w:fill="E6E6E6"/>
      <w:lang w:val="en-GB" w:eastAsia="sv-SE"/>
    </w:rPr>
  </w:style>
  <w:style w:type="paragraph" w:customStyle="1" w:styleId="PL">
    <w:name w:val="PL"/>
    <w:link w:val="PLChar"/>
    <w:qFormat/>
    <w:rsid w:val="002D753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paragraph" w:customStyle="1" w:styleId="CRCoverPage">
    <w:name w:val="CR Cover Page"/>
    <w:rsid w:val="00B93120"/>
    <w:pPr>
      <w:spacing w:after="120"/>
    </w:pPr>
    <w:rPr>
      <w:rFonts w:ascii="Arial" w:eastAsiaTheme="minorEastAsia" w:hAnsi="Arial"/>
      <w:lang w:val="en-GB" w:eastAsia="en-US"/>
    </w:rPr>
  </w:style>
  <w:style w:type="character" w:styleId="af1">
    <w:name w:val="Hyperlink"/>
    <w:uiPriority w:val="99"/>
    <w:rsid w:val="00BF03B3"/>
    <w:rPr>
      <w:color w:val="0000FF"/>
      <w:u w:val="single"/>
    </w:rPr>
  </w:style>
  <w:style w:type="table" w:customStyle="1" w:styleId="TableGrid1">
    <w:name w:val="TableGrid1"/>
    <w:basedOn w:val="a1"/>
    <w:next w:val="a4"/>
    <w:qFormat/>
    <w:rsid w:val="00C85545"/>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1"/>
    <w:next w:val="a4"/>
    <w:qFormat/>
    <w:rsid w:val="00171521"/>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uiPriority w:val="34"/>
    <w:qFormat/>
    <w:locked/>
    <w:rsid w:val="00CA45E0"/>
    <w:rPr>
      <w:rFonts w:ascii="Times New Roman" w:eastAsia="Times New Roman" w:hAnsi="Times New Roman"/>
      <w:szCs w:val="24"/>
      <w:lang w:val="en-US"/>
    </w:rPr>
  </w:style>
  <w:style w:type="table" w:customStyle="1" w:styleId="TableGrid3">
    <w:name w:val="TableGrid3"/>
    <w:basedOn w:val="a1"/>
    <w:next w:val="a4"/>
    <w:qFormat/>
    <w:rsid w:val="00E17E2D"/>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1"/>
    <w:next w:val="a4"/>
    <w:qFormat/>
    <w:rsid w:val="005638F8"/>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
    <w:name w:val="EQ"/>
    <w:basedOn w:val="a"/>
    <w:next w:val="a"/>
    <w:link w:val="EQChar"/>
    <w:uiPriority w:val="99"/>
    <w:qFormat/>
    <w:rsid w:val="00246689"/>
    <w:pPr>
      <w:keepLines/>
      <w:tabs>
        <w:tab w:val="center" w:pos="4536"/>
        <w:tab w:val="right" w:pos="9072"/>
      </w:tabs>
      <w:overflowPunct w:val="0"/>
      <w:autoSpaceDE w:val="0"/>
      <w:autoSpaceDN w:val="0"/>
      <w:adjustRightInd w:val="0"/>
      <w:spacing w:afterLines="0" w:after="180"/>
      <w:textAlignment w:val="baseline"/>
    </w:pPr>
    <w:rPr>
      <w:rFonts w:eastAsia="宋体"/>
      <w:noProof/>
    </w:rPr>
  </w:style>
  <w:style w:type="character" w:customStyle="1" w:styleId="EQChar">
    <w:name w:val="EQ Char"/>
    <w:basedOn w:val="a0"/>
    <w:link w:val="EQ"/>
    <w:uiPriority w:val="99"/>
    <w:locked/>
    <w:rsid w:val="00246689"/>
    <w:rPr>
      <w:noProof/>
      <w:lang w:eastAsia="en-US"/>
    </w:rPr>
  </w:style>
  <w:style w:type="paragraph" w:customStyle="1" w:styleId="3GPPText">
    <w:name w:val="3GPP Text"/>
    <w:basedOn w:val="a"/>
    <w:link w:val="3GPPTextChar"/>
    <w:qFormat/>
    <w:rsid w:val="0056655D"/>
    <w:pPr>
      <w:overflowPunct w:val="0"/>
      <w:autoSpaceDE w:val="0"/>
      <w:autoSpaceDN w:val="0"/>
      <w:adjustRightInd w:val="0"/>
      <w:spacing w:before="120" w:afterLines="0" w:after="120"/>
      <w:jc w:val="both"/>
      <w:textAlignment w:val="baseline"/>
    </w:pPr>
    <w:rPr>
      <w:rFonts w:eastAsia="宋体"/>
      <w:sz w:val="22"/>
    </w:rPr>
  </w:style>
  <w:style w:type="character" w:customStyle="1" w:styleId="3GPPTextChar">
    <w:name w:val="3GPP Text Char"/>
    <w:link w:val="3GPPText"/>
    <w:qFormat/>
    <w:rsid w:val="0056655D"/>
    <w:rPr>
      <w:sz w:val="22"/>
      <w:lang w:eastAsia="en-US"/>
    </w:rPr>
  </w:style>
  <w:style w:type="paragraph" w:customStyle="1" w:styleId="Proposal">
    <w:name w:val="Proposal"/>
    <w:basedOn w:val="ac"/>
    <w:qFormat/>
    <w:rsid w:val="0014796A"/>
    <w:pPr>
      <w:widowControl w:val="0"/>
      <w:numPr>
        <w:numId w:val="47"/>
      </w:numPr>
      <w:tabs>
        <w:tab w:val="left" w:pos="1701"/>
      </w:tabs>
      <w:spacing w:afterLines="0"/>
    </w:pPr>
    <w:rPr>
      <w:rFonts w:ascii="Arial" w:eastAsiaTheme="minorEastAsia" w:hAnsi="Arial" w:cstheme="minorBidi"/>
      <w:b/>
      <w:bCs/>
      <w:kern w:val="2"/>
      <w:sz w:val="21"/>
      <w:szCs w:val="22"/>
      <w:lang w:eastAsia="zh-CN"/>
    </w:rPr>
  </w:style>
  <w:style w:type="paragraph" w:customStyle="1" w:styleId="Observation">
    <w:name w:val="Observation"/>
    <w:basedOn w:val="Proposal"/>
    <w:qFormat/>
    <w:rsid w:val="001A7F9B"/>
    <w:pPr>
      <w:numPr>
        <w:numId w:val="51"/>
      </w:numPr>
      <w:ind w:left="1701" w:hanging="1701"/>
    </w:pPr>
    <w:rPr>
      <w:lang w:eastAsia="ja-JP"/>
    </w:rPr>
  </w:style>
  <w:style w:type="paragraph" w:customStyle="1" w:styleId="Doc">
    <w:name w:val="Doc"/>
    <w:basedOn w:val="a"/>
    <w:link w:val="DocChar"/>
    <w:qFormat/>
    <w:rsid w:val="0021595D"/>
    <w:pPr>
      <w:spacing w:before="120" w:afterLines="0" w:after="120"/>
      <w:ind w:firstLineChars="100" w:firstLine="220"/>
      <w:jc w:val="both"/>
    </w:pPr>
    <w:rPr>
      <w:rFonts w:eastAsia="Batang"/>
      <w:bCs/>
      <w:sz w:val="22"/>
      <w:szCs w:val="22"/>
      <w:lang w:eastAsia="ko-KR"/>
    </w:rPr>
  </w:style>
  <w:style w:type="character" w:customStyle="1" w:styleId="DocChar">
    <w:name w:val="Doc Char"/>
    <w:basedOn w:val="a0"/>
    <w:link w:val="Doc"/>
    <w:rsid w:val="0021595D"/>
    <w:rPr>
      <w:rFonts w:eastAsia="Batang"/>
      <w:bCs/>
      <w:sz w:val="22"/>
      <w:szCs w:val="22"/>
      <w:lang w:eastAsia="ko-KR"/>
    </w:rPr>
  </w:style>
  <w:style w:type="paragraph" w:styleId="af2">
    <w:name w:val="footnote text"/>
    <w:basedOn w:val="a"/>
    <w:link w:val="Char7"/>
    <w:semiHidden/>
    <w:rsid w:val="00F378DB"/>
    <w:pPr>
      <w:keepLines/>
      <w:spacing w:afterLines="0" w:after="0" w:line="276" w:lineRule="auto"/>
      <w:ind w:left="454" w:hanging="454"/>
    </w:pPr>
    <w:rPr>
      <w:rFonts w:eastAsia="Batang"/>
      <w:sz w:val="16"/>
      <w:lang w:val="en-GB"/>
    </w:rPr>
  </w:style>
  <w:style w:type="character" w:customStyle="1" w:styleId="Char7">
    <w:name w:val="脚注文本 Char"/>
    <w:basedOn w:val="a0"/>
    <w:link w:val="af2"/>
    <w:semiHidden/>
    <w:rsid w:val="00F378DB"/>
    <w:rPr>
      <w:rFonts w:eastAsia="Batang"/>
      <w:sz w:val="16"/>
      <w:lang w:val="en-GB" w:eastAsia="en-US"/>
    </w:rPr>
  </w:style>
  <w:style w:type="paragraph" w:customStyle="1" w:styleId="B4">
    <w:name w:val="B4"/>
    <w:basedOn w:val="a"/>
    <w:link w:val="B4Char"/>
    <w:qFormat/>
    <w:rsid w:val="00EB01C2"/>
    <w:pPr>
      <w:spacing w:afterLines="0" w:after="180"/>
      <w:ind w:left="1418" w:hanging="284"/>
    </w:pPr>
    <w:rPr>
      <w:rFonts w:eastAsia="宋体"/>
      <w:lang w:val="en-GB"/>
    </w:rPr>
  </w:style>
  <w:style w:type="paragraph" w:customStyle="1" w:styleId="B5">
    <w:name w:val="B5"/>
    <w:basedOn w:val="a"/>
    <w:link w:val="B5Char"/>
    <w:qFormat/>
    <w:rsid w:val="00EB01C2"/>
    <w:pPr>
      <w:spacing w:afterLines="0" w:after="180"/>
      <w:ind w:left="1702" w:hanging="284"/>
    </w:pPr>
    <w:rPr>
      <w:rFonts w:eastAsia="宋体"/>
      <w:lang w:val="en-GB"/>
    </w:rPr>
  </w:style>
  <w:style w:type="character" w:customStyle="1" w:styleId="B4Char">
    <w:name w:val="B4 Char"/>
    <w:link w:val="B4"/>
    <w:rsid w:val="00EB01C2"/>
    <w:rPr>
      <w:lang w:val="en-GB" w:eastAsia="en-US"/>
    </w:rPr>
  </w:style>
  <w:style w:type="character" w:customStyle="1" w:styleId="B5Char">
    <w:name w:val="B5 Char"/>
    <w:link w:val="B5"/>
    <w:rsid w:val="00EB01C2"/>
    <w:rPr>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6" w:qFormat="1"/>
    <w:lsdException w:name="heading 7" w:qFormat="1"/>
    <w:lsdException w:name="heading 8" w:qFormat="1"/>
    <w:lsdException w:name="heading 9" w:qFormat="1"/>
    <w:lsdException w:name="annotation text" w:uiPriority="99"/>
    <w:lsdException w:name="header" w:uiPriority="99"/>
    <w:lsdException w:name="caption" w:qFormat="1"/>
    <w:lsdException w:name="annotation reference" w:uiPriority="99"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qFormat/>
    <w:rsid w:val="000A4B6F"/>
    <w:pPr>
      <w:spacing w:afterLines="50" w:after="50"/>
    </w:pPr>
    <w:rPr>
      <w:rFonts w:eastAsia="Times New Roman"/>
      <w:lang w:eastAsia="en-US"/>
    </w:rPr>
  </w:style>
  <w:style w:type="paragraph" w:styleId="1">
    <w:name w:val="heading 1"/>
    <w:basedOn w:val="a"/>
    <w:next w:val="a"/>
    <w:link w:val="1Char"/>
    <w:uiPriority w:val="9"/>
    <w:qFormat/>
    <w:rsid w:val="00055FF1"/>
    <w:pPr>
      <w:keepNext/>
      <w:spacing w:before="360" w:after="120"/>
      <w:outlineLvl w:val="0"/>
    </w:pPr>
    <w:rPr>
      <w:rFonts w:ascii="Arial" w:eastAsia="宋体" w:hAnsi="Arial"/>
      <w:b/>
      <w:kern w:val="32"/>
      <w:sz w:val="28"/>
      <w:lang w:val="x-none" w:eastAsia="x-none"/>
    </w:rPr>
  </w:style>
  <w:style w:type="paragraph" w:styleId="2">
    <w:name w:val="heading 2"/>
    <w:basedOn w:val="a"/>
    <w:next w:val="a"/>
    <w:link w:val="2Char"/>
    <w:qFormat/>
    <w:rsid w:val="00055FF1"/>
    <w:pPr>
      <w:keepNext/>
      <w:tabs>
        <w:tab w:val="left" w:pos="-806"/>
      </w:tabs>
      <w:spacing w:before="240" w:after="120"/>
      <w:outlineLvl w:val="1"/>
    </w:pPr>
    <w:rPr>
      <w:rFonts w:ascii="Arial" w:eastAsia="MS Mincho" w:hAnsi="Arial"/>
      <w:b/>
      <w:sz w:val="24"/>
      <w:lang w:val="x-none" w:eastAsia="x-none"/>
    </w:rPr>
  </w:style>
  <w:style w:type="paragraph" w:styleId="3">
    <w:name w:val="heading 3"/>
    <w:basedOn w:val="a"/>
    <w:next w:val="a"/>
    <w:autoRedefine/>
    <w:uiPriority w:val="9"/>
    <w:qFormat/>
    <w:rsid w:val="00FD6A7C"/>
    <w:pPr>
      <w:keepNext/>
      <w:numPr>
        <w:ilvl w:val="2"/>
        <w:numId w:val="36"/>
      </w:numPr>
      <w:tabs>
        <w:tab w:val="left" w:pos="-5500"/>
      </w:tabs>
      <w:spacing w:before="240" w:after="120"/>
      <w:jc w:val="both"/>
      <w:outlineLvl w:val="2"/>
    </w:pPr>
    <w:rPr>
      <w:rFonts w:ascii="Arial" w:eastAsia="宋体" w:hAnsi="Arial"/>
      <w:b/>
      <w:sz w:val="24"/>
      <w:szCs w:val="24"/>
      <w:lang w:eastAsia="zh-CN"/>
    </w:rPr>
  </w:style>
  <w:style w:type="paragraph" w:styleId="4">
    <w:name w:val="heading 4"/>
    <w:basedOn w:val="a"/>
    <w:next w:val="a"/>
    <w:link w:val="4Char"/>
    <w:uiPriority w:val="9"/>
    <w:qFormat/>
    <w:rsid w:val="00883800"/>
    <w:pPr>
      <w:keepNext/>
      <w:spacing w:before="120" w:after="180"/>
      <w:outlineLvl w:val="3"/>
    </w:pPr>
    <w:rPr>
      <w:rFonts w:ascii="Arial" w:eastAsia="Arial" w:hAnsi="Arial"/>
      <w:sz w:val="24"/>
    </w:rPr>
  </w:style>
  <w:style w:type="paragraph" w:styleId="5">
    <w:name w:val="heading 5"/>
    <w:basedOn w:val="a"/>
    <w:next w:val="a"/>
    <w:link w:val="5Char"/>
    <w:unhideWhenUsed/>
    <w:rsid w:val="006D5B67"/>
    <w:pPr>
      <w:keepNext/>
      <w:keepLines/>
      <w:spacing w:before="280" w:after="290" w:line="376" w:lineRule="auto"/>
      <w:outlineLvl w:val="4"/>
    </w:pPr>
    <w:rPr>
      <w:b/>
      <w:bCs/>
      <w:sz w:val="28"/>
      <w:szCs w:val="28"/>
      <w:lang w:val="x-none"/>
    </w:rPr>
  </w:style>
  <w:style w:type="paragraph" w:styleId="6">
    <w:name w:val="heading 6"/>
    <w:basedOn w:val="a"/>
    <w:next w:val="a"/>
    <w:link w:val="6Char"/>
    <w:semiHidden/>
    <w:unhideWhenUsed/>
    <w:qFormat/>
    <w:rsid w:val="00E9523A"/>
    <w:pPr>
      <w:keepNext/>
      <w:keepLines/>
      <w:spacing w:before="240" w:after="64" w:line="320" w:lineRule="auto"/>
      <w:outlineLvl w:val="5"/>
    </w:pPr>
    <w:rPr>
      <w:rFonts w:ascii="Cambria" w:eastAsia="宋体" w:hAnsi="Cambria"/>
      <w:b/>
      <w:bCs/>
      <w:sz w:val="24"/>
      <w:szCs w:val="24"/>
      <w:lang w:val="x-none"/>
    </w:rPr>
  </w:style>
  <w:style w:type="paragraph" w:styleId="7">
    <w:name w:val="heading 7"/>
    <w:basedOn w:val="a"/>
    <w:next w:val="a"/>
    <w:link w:val="7Char"/>
    <w:semiHidden/>
    <w:unhideWhenUsed/>
    <w:qFormat/>
    <w:rsid w:val="00E9523A"/>
    <w:pPr>
      <w:keepNext/>
      <w:keepLines/>
      <w:spacing w:before="240" w:after="64" w:line="320" w:lineRule="auto"/>
      <w:outlineLvl w:val="6"/>
    </w:pPr>
    <w:rPr>
      <w:b/>
      <w:bCs/>
      <w:sz w:val="24"/>
      <w:szCs w:val="24"/>
      <w:lang w:val="x-none"/>
    </w:rPr>
  </w:style>
  <w:style w:type="paragraph" w:styleId="8">
    <w:name w:val="heading 8"/>
    <w:basedOn w:val="a"/>
    <w:next w:val="a"/>
    <w:link w:val="8Char"/>
    <w:semiHidden/>
    <w:unhideWhenUsed/>
    <w:qFormat/>
    <w:rsid w:val="00E9523A"/>
    <w:pPr>
      <w:keepNext/>
      <w:keepLines/>
      <w:spacing w:before="240" w:after="64" w:line="320" w:lineRule="auto"/>
      <w:outlineLvl w:val="7"/>
    </w:pPr>
    <w:rPr>
      <w:rFonts w:ascii="Cambria" w:eastAsia="宋体" w:hAnsi="Cambria"/>
      <w:sz w:val="24"/>
      <w:szCs w:val="24"/>
      <w:lang w:val="x-none"/>
    </w:rPr>
  </w:style>
  <w:style w:type="paragraph" w:styleId="9">
    <w:name w:val="heading 9"/>
    <w:basedOn w:val="a"/>
    <w:next w:val="a"/>
    <w:link w:val="9Char"/>
    <w:semiHidden/>
    <w:unhideWhenUsed/>
    <w:qFormat/>
    <w:rsid w:val="00E9523A"/>
    <w:pPr>
      <w:keepNext/>
      <w:keepLines/>
      <w:spacing w:before="240" w:after="64" w:line="320" w:lineRule="auto"/>
      <w:outlineLvl w:val="8"/>
    </w:pPr>
    <w:rPr>
      <w:rFonts w:ascii="Cambria" w:eastAsia="宋体" w:hAnsi="Cambria"/>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055FF1"/>
    <w:rPr>
      <w:rFonts w:ascii="Arial" w:hAnsi="Arial"/>
      <w:b/>
      <w:kern w:val="32"/>
      <w:sz w:val="28"/>
      <w:lang w:val="x-none" w:eastAsia="x-none"/>
    </w:rPr>
  </w:style>
  <w:style w:type="character" w:customStyle="1" w:styleId="2Char">
    <w:name w:val="标题 2 Char"/>
    <w:link w:val="2"/>
    <w:rsid w:val="00055FF1"/>
    <w:rPr>
      <w:rFonts w:ascii="Arial" w:eastAsia="MS Mincho" w:hAnsi="Arial"/>
      <w:b/>
      <w:sz w:val="24"/>
      <w:lang w:val="x-none" w:eastAsia="x-none"/>
    </w:rPr>
  </w:style>
  <w:style w:type="character" w:customStyle="1" w:styleId="5Char">
    <w:name w:val="标题 5 Char"/>
    <w:link w:val="5"/>
    <w:rsid w:val="006D5B67"/>
    <w:rPr>
      <w:rFonts w:eastAsia="Times New Roman"/>
      <w:b/>
      <w:bCs/>
      <w:sz w:val="28"/>
      <w:szCs w:val="28"/>
      <w:lang w:val="x-none" w:eastAsia="en-US"/>
    </w:rPr>
  </w:style>
  <w:style w:type="character" w:customStyle="1" w:styleId="6Char">
    <w:name w:val="标题 6 Char"/>
    <w:link w:val="6"/>
    <w:semiHidden/>
    <w:rsid w:val="00E9523A"/>
    <w:rPr>
      <w:rFonts w:ascii="Cambria" w:hAnsi="Cambria"/>
      <w:b/>
      <w:bCs/>
      <w:sz w:val="24"/>
      <w:szCs w:val="24"/>
      <w:lang w:val="x-none" w:eastAsia="en-US"/>
    </w:rPr>
  </w:style>
  <w:style w:type="character" w:customStyle="1" w:styleId="7Char">
    <w:name w:val="标题 7 Char"/>
    <w:link w:val="7"/>
    <w:semiHidden/>
    <w:rsid w:val="00E9523A"/>
    <w:rPr>
      <w:rFonts w:eastAsia="Times New Roman"/>
      <w:b/>
      <w:bCs/>
      <w:sz w:val="24"/>
      <w:szCs w:val="24"/>
      <w:lang w:val="x-none" w:eastAsia="en-US"/>
    </w:rPr>
  </w:style>
  <w:style w:type="character" w:customStyle="1" w:styleId="8Char">
    <w:name w:val="标题 8 Char"/>
    <w:link w:val="8"/>
    <w:semiHidden/>
    <w:rsid w:val="00E9523A"/>
    <w:rPr>
      <w:rFonts w:ascii="Cambria" w:hAnsi="Cambria"/>
      <w:sz w:val="24"/>
      <w:szCs w:val="24"/>
      <w:lang w:val="x-none" w:eastAsia="en-US"/>
    </w:rPr>
  </w:style>
  <w:style w:type="character" w:customStyle="1" w:styleId="9Char">
    <w:name w:val="标题 9 Char"/>
    <w:link w:val="9"/>
    <w:semiHidden/>
    <w:rsid w:val="00E9523A"/>
    <w:rPr>
      <w:rFonts w:ascii="Cambria" w:hAnsi="Cambria"/>
      <w:sz w:val="21"/>
      <w:szCs w:val="21"/>
      <w:lang w:val="x-none" w:eastAsia="en-US"/>
    </w:rPr>
  </w:style>
  <w:style w:type="paragraph" w:styleId="a3">
    <w:name w:val="header"/>
    <w:basedOn w:val="a"/>
    <w:link w:val="Char"/>
    <w:uiPriority w:val="99"/>
    <w:rsid w:val="009940B5"/>
    <w:pPr>
      <w:tabs>
        <w:tab w:val="center" w:pos="4536"/>
        <w:tab w:val="right" w:pos="9072"/>
      </w:tabs>
    </w:pPr>
    <w:rPr>
      <w:rFonts w:ascii="Arial" w:eastAsia="MS Mincho" w:hAnsi="Arial"/>
      <w:b/>
      <w:sz w:val="22"/>
      <w:lang w:val="x-none"/>
    </w:rPr>
  </w:style>
  <w:style w:type="character" w:customStyle="1" w:styleId="Char">
    <w:name w:val="页眉 Char"/>
    <w:link w:val="a3"/>
    <w:uiPriority w:val="99"/>
    <w:rsid w:val="009940B5"/>
    <w:rPr>
      <w:rFonts w:ascii="Arial" w:eastAsia="MS Mincho" w:hAnsi="Arial"/>
      <w:b/>
      <w:sz w:val="22"/>
      <w:lang w:val="x-none" w:eastAsia="en-US"/>
    </w:rPr>
  </w:style>
  <w:style w:type="table" w:styleId="a4">
    <w:name w:val="Table Grid"/>
    <w:aliases w:val="TableGrid"/>
    <w:basedOn w:val="a1"/>
    <w:uiPriority w:val="59"/>
    <w:qFormat/>
    <w:rsid w:val="00F91E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Revision"/>
    <w:hidden/>
    <w:uiPriority w:val="99"/>
    <w:semiHidden/>
    <w:rsid w:val="008F744C"/>
    <w:rPr>
      <w:rFonts w:eastAsia="Times New Roman"/>
      <w:lang w:eastAsia="en-US"/>
    </w:rPr>
  </w:style>
  <w:style w:type="character" w:styleId="a6">
    <w:name w:val="Placeholder Text"/>
    <w:uiPriority w:val="99"/>
    <w:semiHidden/>
    <w:rsid w:val="00A54EEF"/>
    <w:rPr>
      <w:color w:val="808080"/>
    </w:rPr>
  </w:style>
  <w:style w:type="paragraph" w:customStyle="1" w:styleId="CharChar1CharCharCharCharCharCharCharCharCharCharCharCharCharCharChar">
    <w:name w:val="Char Char1 Char Char Char Char Char Char Char Char Char Char Char Char Char Char Char"/>
    <w:semiHidden/>
    <w:rsid w:val="00D77523"/>
    <w:pPr>
      <w:keepNext/>
      <w:tabs>
        <w:tab w:val="num" w:pos="360"/>
      </w:tabs>
      <w:autoSpaceDE w:val="0"/>
      <w:autoSpaceDN w:val="0"/>
      <w:adjustRightInd w:val="0"/>
      <w:spacing w:before="60" w:after="60"/>
      <w:ind w:left="360" w:hanging="360"/>
      <w:jc w:val="both"/>
    </w:pPr>
    <w:rPr>
      <w:rFonts w:ascii="Arial" w:hAnsi="Arial" w:cs="Arial"/>
      <w:color w:val="0000FF"/>
      <w:kern w:val="2"/>
    </w:rPr>
  </w:style>
  <w:style w:type="character" w:styleId="a7">
    <w:name w:val="annotation reference"/>
    <w:uiPriority w:val="99"/>
    <w:qFormat/>
    <w:rsid w:val="00AA7C25"/>
    <w:rPr>
      <w:sz w:val="21"/>
      <w:szCs w:val="21"/>
    </w:rPr>
  </w:style>
  <w:style w:type="paragraph" w:styleId="a8">
    <w:name w:val="annotation text"/>
    <w:basedOn w:val="a"/>
    <w:link w:val="Char0"/>
    <w:uiPriority w:val="99"/>
    <w:rsid w:val="00AA7C25"/>
  </w:style>
  <w:style w:type="character" w:customStyle="1" w:styleId="Char0">
    <w:name w:val="批注文字 Char"/>
    <w:link w:val="a8"/>
    <w:uiPriority w:val="99"/>
    <w:qFormat/>
    <w:rsid w:val="00AA7C25"/>
    <w:rPr>
      <w:rFonts w:eastAsia="Times New Roman"/>
      <w:lang w:eastAsia="en-US"/>
    </w:rPr>
  </w:style>
  <w:style w:type="paragraph" w:styleId="a9">
    <w:name w:val="annotation subject"/>
    <w:basedOn w:val="a8"/>
    <w:next w:val="a8"/>
    <w:link w:val="Char1"/>
    <w:rsid w:val="00AA7C25"/>
    <w:rPr>
      <w:b/>
      <w:bCs/>
    </w:rPr>
  </w:style>
  <w:style w:type="character" w:customStyle="1" w:styleId="Char1">
    <w:name w:val="批注主题 Char"/>
    <w:link w:val="a9"/>
    <w:rsid w:val="00AA7C25"/>
    <w:rPr>
      <w:rFonts w:eastAsia="Times New Roman"/>
      <w:b/>
      <w:bCs/>
      <w:lang w:eastAsia="en-US"/>
    </w:rPr>
  </w:style>
  <w:style w:type="paragraph" w:styleId="aa">
    <w:name w:val="Balloon Text"/>
    <w:basedOn w:val="a"/>
    <w:link w:val="Char2"/>
    <w:rsid w:val="00AA7C25"/>
    <w:rPr>
      <w:sz w:val="18"/>
      <w:szCs w:val="18"/>
    </w:rPr>
  </w:style>
  <w:style w:type="character" w:customStyle="1" w:styleId="Char2">
    <w:name w:val="批注框文本 Char"/>
    <w:link w:val="aa"/>
    <w:rsid w:val="00AA7C25"/>
    <w:rPr>
      <w:rFonts w:eastAsia="Times New Roman"/>
      <w:sz w:val="18"/>
      <w:szCs w:val="18"/>
      <w:lang w:eastAsia="en-US"/>
    </w:rPr>
  </w:style>
  <w:style w:type="paragraph" w:styleId="ab">
    <w:name w:val="footer"/>
    <w:basedOn w:val="a"/>
    <w:link w:val="Char3"/>
    <w:rsid w:val="00CD38B3"/>
    <w:pPr>
      <w:tabs>
        <w:tab w:val="center" w:pos="4153"/>
        <w:tab w:val="right" w:pos="8306"/>
      </w:tabs>
      <w:snapToGrid w:val="0"/>
    </w:pPr>
    <w:rPr>
      <w:sz w:val="18"/>
      <w:szCs w:val="18"/>
    </w:rPr>
  </w:style>
  <w:style w:type="character" w:customStyle="1" w:styleId="Char3">
    <w:name w:val="页脚 Char"/>
    <w:link w:val="ab"/>
    <w:rsid w:val="00CD38B3"/>
    <w:rPr>
      <w:rFonts w:eastAsia="Times New Roman"/>
      <w:sz w:val="18"/>
      <w:szCs w:val="18"/>
      <w:lang w:eastAsia="en-US"/>
    </w:rPr>
  </w:style>
  <w:style w:type="paragraph" w:customStyle="1" w:styleId="B1">
    <w:name w:val="B1"/>
    <w:basedOn w:val="a"/>
    <w:link w:val="B1Zchn"/>
    <w:qFormat/>
    <w:rsid w:val="00B4727B"/>
    <w:pPr>
      <w:spacing w:after="180"/>
      <w:ind w:left="568" w:hanging="284"/>
    </w:pPr>
    <w:rPr>
      <w:rFonts w:eastAsia="等线"/>
      <w:lang w:val="x-none"/>
    </w:rPr>
  </w:style>
  <w:style w:type="character" w:customStyle="1" w:styleId="B1Zchn">
    <w:name w:val="B1 Zchn"/>
    <w:link w:val="B1"/>
    <w:qFormat/>
    <w:rsid w:val="00B4727B"/>
    <w:rPr>
      <w:rFonts w:eastAsia="等线"/>
      <w:lang w:val="x-none" w:eastAsia="en-US"/>
    </w:rPr>
  </w:style>
  <w:style w:type="character" w:customStyle="1" w:styleId="Char4">
    <w:name w:val="正文文本 Char"/>
    <w:aliases w:val="bt Char"/>
    <w:link w:val="ac"/>
    <w:rsid w:val="008725F2"/>
    <w:rPr>
      <w:rFonts w:eastAsia="MS Mincho"/>
      <w:lang w:eastAsia="en-US"/>
    </w:rPr>
  </w:style>
  <w:style w:type="paragraph" w:styleId="ac">
    <w:name w:val="Body Text"/>
    <w:aliases w:val="bt"/>
    <w:basedOn w:val="a"/>
    <w:link w:val="Char4"/>
    <w:rsid w:val="008725F2"/>
    <w:pPr>
      <w:spacing w:after="120"/>
      <w:jc w:val="both"/>
    </w:pPr>
    <w:rPr>
      <w:rFonts w:eastAsia="MS Mincho"/>
    </w:rPr>
  </w:style>
  <w:style w:type="character" w:customStyle="1" w:styleId="Char10">
    <w:name w:val="正文文本 Char1"/>
    <w:rsid w:val="008725F2"/>
    <w:rPr>
      <w:rFonts w:eastAsia="Times New Roman"/>
      <w:lang w:eastAsia="en-US"/>
    </w:rPr>
  </w:style>
  <w:style w:type="paragraph" w:customStyle="1" w:styleId="textintend3">
    <w:name w:val="text intend 3"/>
    <w:basedOn w:val="a"/>
    <w:rsid w:val="000D0A49"/>
    <w:pPr>
      <w:numPr>
        <w:numId w:val="1"/>
      </w:numPr>
      <w:overflowPunct w:val="0"/>
      <w:autoSpaceDE w:val="0"/>
      <w:autoSpaceDN w:val="0"/>
      <w:adjustRightInd w:val="0"/>
      <w:spacing w:after="120"/>
      <w:jc w:val="both"/>
      <w:textAlignment w:val="baseline"/>
    </w:pPr>
    <w:rPr>
      <w:rFonts w:eastAsia="MS Mincho"/>
      <w:sz w:val="24"/>
      <w:lang w:eastAsia="en-GB"/>
    </w:rPr>
  </w:style>
  <w:style w:type="paragraph" w:customStyle="1" w:styleId="B2">
    <w:name w:val="B2"/>
    <w:basedOn w:val="a"/>
    <w:link w:val="B2Char"/>
    <w:qFormat/>
    <w:rsid w:val="00D3541C"/>
    <w:pPr>
      <w:spacing w:after="180"/>
      <w:ind w:left="851" w:hanging="284"/>
    </w:pPr>
    <w:rPr>
      <w:rFonts w:eastAsia="等线"/>
      <w:lang w:val="x-none"/>
    </w:rPr>
  </w:style>
  <w:style w:type="character" w:customStyle="1" w:styleId="B2Char">
    <w:name w:val="B2 Char"/>
    <w:link w:val="B2"/>
    <w:qFormat/>
    <w:rsid w:val="00D3541C"/>
    <w:rPr>
      <w:rFonts w:eastAsia="等线"/>
      <w:lang w:val="x-none" w:eastAsia="en-US"/>
    </w:rPr>
  </w:style>
  <w:style w:type="character" w:customStyle="1" w:styleId="TACChar">
    <w:name w:val="TAC Char"/>
    <w:link w:val="TAC"/>
    <w:qFormat/>
    <w:locked/>
    <w:rsid w:val="007B3FB7"/>
    <w:rPr>
      <w:rFonts w:ascii="Arial" w:hAnsi="Arial" w:cs="Arial"/>
      <w:sz w:val="18"/>
      <w:lang w:eastAsia="en-US"/>
    </w:rPr>
  </w:style>
  <w:style w:type="paragraph" w:customStyle="1" w:styleId="TAC">
    <w:name w:val="TAC"/>
    <w:basedOn w:val="a"/>
    <w:link w:val="TACChar"/>
    <w:qFormat/>
    <w:rsid w:val="007B3FB7"/>
    <w:pPr>
      <w:keepNext/>
      <w:keepLines/>
      <w:jc w:val="center"/>
    </w:pPr>
    <w:rPr>
      <w:rFonts w:ascii="Arial" w:eastAsia="宋体" w:hAnsi="Arial" w:cs="Arial"/>
      <w:sz w:val="18"/>
    </w:rPr>
  </w:style>
  <w:style w:type="character" w:customStyle="1" w:styleId="THChar">
    <w:name w:val="TH Char"/>
    <w:link w:val="TH"/>
    <w:qFormat/>
    <w:locked/>
    <w:rsid w:val="007B3FB7"/>
    <w:rPr>
      <w:rFonts w:ascii="Arial" w:hAnsi="Arial" w:cs="Arial"/>
      <w:b/>
      <w:lang w:eastAsia="en-US"/>
    </w:rPr>
  </w:style>
  <w:style w:type="paragraph" w:customStyle="1" w:styleId="TH">
    <w:name w:val="TH"/>
    <w:basedOn w:val="a"/>
    <w:link w:val="THChar"/>
    <w:qFormat/>
    <w:rsid w:val="007B3FB7"/>
    <w:pPr>
      <w:keepNext/>
      <w:keepLines/>
      <w:spacing w:before="60" w:after="180"/>
      <w:jc w:val="center"/>
    </w:pPr>
    <w:rPr>
      <w:rFonts w:ascii="Arial" w:eastAsia="宋体" w:hAnsi="Arial" w:cs="Arial"/>
      <w:b/>
    </w:rPr>
  </w:style>
  <w:style w:type="paragraph" w:customStyle="1" w:styleId="TAH">
    <w:name w:val="TAH"/>
    <w:basedOn w:val="TAC"/>
    <w:link w:val="TAHCar"/>
    <w:qFormat/>
    <w:rsid w:val="007B3FB7"/>
    <w:rPr>
      <w:b/>
    </w:rPr>
  </w:style>
  <w:style w:type="character" w:customStyle="1" w:styleId="TAHCar">
    <w:name w:val="TAH Car"/>
    <w:link w:val="TAH"/>
    <w:qFormat/>
    <w:locked/>
    <w:rsid w:val="007B3FB7"/>
    <w:rPr>
      <w:rFonts w:ascii="Arial" w:hAnsi="Arial" w:cs="Arial"/>
      <w:b/>
      <w:sz w:val="18"/>
      <w:lang w:eastAsia="en-US"/>
    </w:rPr>
  </w:style>
  <w:style w:type="paragraph" w:styleId="ad">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表段落,목록 단락"/>
    <w:basedOn w:val="a"/>
    <w:link w:val="Char5"/>
    <w:uiPriority w:val="34"/>
    <w:qFormat/>
    <w:rsid w:val="002329B5"/>
    <w:pPr>
      <w:ind w:leftChars="400" w:left="840"/>
    </w:pPr>
    <w:rPr>
      <w:rFonts w:ascii="Times" w:eastAsia="Batang" w:hAnsi="Times"/>
      <w:szCs w:val="24"/>
      <w:lang w:val="en-GB" w:eastAsia="x-none"/>
    </w:rPr>
  </w:style>
  <w:style w:type="character" w:customStyle="1" w:styleId="Char5">
    <w:name w:val="列出段落 Char"/>
    <w:aliases w:val="- Bullets Char,Lista1 Char,?? ?? Char,????? Char,???? Char,列出段落1 Char,中等深浅网格 1 - 着色 21 Char,¥¡¡¡¡ì¬º¥¹¥È¶ÎÂä Char,ÁÐ³ö¶ÎÂä Char,列表段落1 Char,—ño’i—Ž Char,¥ê¥¹¥È¶ÎÂä Char,1st level - Bullet List Paragraph Char,Lettre d'introduction Char1"/>
    <w:link w:val="ad"/>
    <w:uiPriority w:val="34"/>
    <w:qFormat/>
    <w:rsid w:val="002329B5"/>
    <w:rPr>
      <w:rFonts w:ascii="Times" w:eastAsia="Batang" w:hAnsi="Times"/>
      <w:szCs w:val="24"/>
      <w:lang w:val="en-GB" w:eastAsia="x-none"/>
    </w:rPr>
  </w:style>
  <w:style w:type="character" w:customStyle="1" w:styleId="apple-converted-space">
    <w:name w:val="apple-converted-space"/>
    <w:qFormat/>
    <w:rsid w:val="007378A8"/>
  </w:style>
  <w:style w:type="character" w:customStyle="1" w:styleId="B1Char1">
    <w:name w:val="B1 Char1"/>
    <w:locked/>
    <w:rsid w:val="00943B2D"/>
    <w:rPr>
      <w:rFonts w:ascii="Times New Roman" w:eastAsia="Times New Roman" w:hAnsi="Times New Roman" w:cs="Times New Roman"/>
      <w:lang w:val="en-GB" w:eastAsia="en-GB"/>
    </w:rPr>
  </w:style>
  <w:style w:type="paragraph" w:styleId="ae">
    <w:name w:val="caption"/>
    <w:aliases w:val="cap,cap Char,Caption Char1 Char,cap Char Char1,Caption Char Char1 Char,cap Char2,Caption Char,cap Char Char Char Char Char Char Char,Caption Char1,Caption Char2,Caption Char Char Char,Caption Char Char1,fig and tbl,fighead2,Table Caption"/>
    <w:basedOn w:val="a"/>
    <w:next w:val="a"/>
    <w:link w:val="Char6"/>
    <w:qFormat/>
    <w:rsid w:val="004D68A8"/>
    <w:rPr>
      <w:rFonts w:asciiTheme="majorHAnsi" w:eastAsia="黑体" w:hAnsiTheme="majorHAnsi" w:cstheme="majorBidi"/>
    </w:rPr>
  </w:style>
  <w:style w:type="paragraph" w:customStyle="1" w:styleId="Agreement">
    <w:name w:val="Agreement"/>
    <w:basedOn w:val="a"/>
    <w:next w:val="a"/>
    <w:rsid w:val="00571282"/>
    <w:pPr>
      <w:numPr>
        <w:numId w:val="2"/>
      </w:numPr>
      <w:spacing w:before="60"/>
    </w:pPr>
    <w:rPr>
      <w:rFonts w:ascii="Arial" w:eastAsia="MS Mincho" w:hAnsi="Arial"/>
      <w:b/>
      <w:szCs w:val="24"/>
      <w:lang w:val="en-GB" w:eastAsia="en-GB"/>
    </w:rPr>
  </w:style>
  <w:style w:type="paragraph" w:customStyle="1" w:styleId="B3">
    <w:name w:val="B3"/>
    <w:basedOn w:val="a"/>
    <w:link w:val="B3Char"/>
    <w:rsid w:val="006A296C"/>
    <w:pPr>
      <w:spacing w:after="180"/>
      <w:ind w:left="1135" w:hanging="284"/>
    </w:pPr>
    <w:rPr>
      <w:rFonts w:eastAsia="宋体"/>
      <w:lang w:val="en-GB"/>
    </w:rPr>
  </w:style>
  <w:style w:type="character" w:customStyle="1" w:styleId="B3Char">
    <w:name w:val="B3 Char"/>
    <w:basedOn w:val="a0"/>
    <w:link w:val="B3"/>
    <w:rsid w:val="006A296C"/>
    <w:rPr>
      <w:lang w:val="en-GB" w:eastAsia="en-US"/>
    </w:rPr>
  </w:style>
  <w:style w:type="character" w:customStyle="1" w:styleId="msoins0">
    <w:name w:val="msoins"/>
    <w:basedOn w:val="a0"/>
    <w:rsid w:val="0094385A"/>
  </w:style>
  <w:style w:type="character" w:styleId="af">
    <w:name w:val="Emphasis"/>
    <w:qFormat/>
    <w:rsid w:val="007C1179"/>
    <w:rPr>
      <w:i/>
      <w:iCs/>
    </w:rPr>
  </w:style>
  <w:style w:type="paragraph" w:customStyle="1" w:styleId="textintend2">
    <w:name w:val="text intend 2"/>
    <w:basedOn w:val="a"/>
    <w:rsid w:val="00A040BB"/>
    <w:pPr>
      <w:numPr>
        <w:numId w:val="3"/>
      </w:numPr>
      <w:overflowPunct w:val="0"/>
      <w:autoSpaceDE w:val="0"/>
      <w:autoSpaceDN w:val="0"/>
      <w:adjustRightInd w:val="0"/>
      <w:spacing w:afterLines="0" w:after="120"/>
      <w:jc w:val="both"/>
      <w:textAlignment w:val="baseline"/>
    </w:pPr>
    <w:rPr>
      <w:rFonts w:eastAsia="MS Mincho"/>
      <w:sz w:val="24"/>
      <w:lang w:eastAsia="en-GB"/>
    </w:rPr>
  </w:style>
  <w:style w:type="character" w:customStyle="1" w:styleId="4Char">
    <w:name w:val="标题 4 Char"/>
    <w:basedOn w:val="a0"/>
    <w:link w:val="4"/>
    <w:uiPriority w:val="9"/>
    <w:rsid w:val="00787D37"/>
    <w:rPr>
      <w:rFonts w:ascii="Arial" w:eastAsia="Arial" w:hAnsi="Arial"/>
      <w:sz w:val="24"/>
      <w:lang w:eastAsia="en-US"/>
    </w:rPr>
  </w:style>
  <w:style w:type="character" w:customStyle="1" w:styleId="Char6">
    <w:name w:val="题注 Char"/>
    <w:aliases w:val="cap Char1,cap Char Char,Caption Char1 Char Char,cap Char Char1 Char,Caption Char Char1 Char Char,cap Char2 Char,Caption Char Char,cap Char Char Char Char Char Char Char Char,Caption Char1 Char1,Caption Char2 Char,Caption Char Char Char Char"/>
    <w:link w:val="ae"/>
    <w:rsid w:val="004B5105"/>
    <w:rPr>
      <w:rFonts w:asciiTheme="majorHAnsi" w:eastAsia="黑体" w:hAnsiTheme="majorHAnsi" w:cstheme="majorBidi"/>
      <w:lang w:eastAsia="en-US"/>
    </w:rPr>
  </w:style>
  <w:style w:type="character" w:styleId="af0">
    <w:name w:val="Strong"/>
    <w:uiPriority w:val="22"/>
    <w:qFormat/>
    <w:rsid w:val="000A3CCF"/>
    <w:rPr>
      <w:b/>
      <w:bCs/>
    </w:rPr>
  </w:style>
  <w:style w:type="paragraph" w:customStyle="1" w:styleId="xmsonormal">
    <w:name w:val="xmsonormal"/>
    <w:basedOn w:val="a"/>
    <w:rsid w:val="00F412D2"/>
    <w:pPr>
      <w:spacing w:afterLines="0" w:after="0"/>
    </w:pPr>
    <w:rPr>
      <w:rFonts w:ascii="宋体" w:eastAsia="宋体" w:hAnsi="宋体" w:cs="宋体"/>
      <w:sz w:val="24"/>
      <w:szCs w:val="22"/>
      <w:lang w:eastAsia="zh-CN"/>
    </w:rPr>
  </w:style>
  <w:style w:type="character" w:customStyle="1" w:styleId="xapple-converted-space">
    <w:name w:val="xapple-converted-space"/>
    <w:rsid w:val="00F412D2"/>
  </w:style>
  <w:style w:type="paragraph" w:customStyle="1" w:styleId="xxmsonormal">
    <w:name w:val="xxmsonormal"/>
    <w:basedOn w:val="a"/>
    <w:rsid w:val="005E7984"/>
    <w:pPr>
      <w:spacing w:afterLines="0" w:after="0"/>
    </w:pPr>
    <w:rPr>
      <w:rFonts w:ascii="Calibri" w:eastAsia="Calibri" w:hAnsi="Calibri" w:cs="Calibri"/>
      <w:sz w:val="22"/>
      <w:szCs w:val="22"/>
    </w:rPr>
  </w:style>
  <w:style w:type="paragraph" w:customStyle="1" w:styleId="xxmsolistparagraph">
    <w:name w:val="xxmsolistparagraph"/>
    <w:basedOn w:val="a"/>
    <w:rsid w:val="005E7984"/>
    <w:pPr>
      <w:spacing w:afterLines="0" w:after="0"/>
    </w:pPr>
    <w:rPr>
      <w:rFonts w:ascii="Calibri" w:eastAsia="Calibri" w:hAnsi="Calibri" w:cs="Calibri"/>
      <w:sz w:val="22"/>
      <w:szCs w:val="22"/>
    </w:rPr>
  </w:style>
  <w:style w:type="paragraph" w:customStyle="1" w:styleId="TAL">
    <w:name w:val="TAL"/>
    <w:basedOn w:val="a"/>
    <w:link w:val="TALChar"/>
    <w:qFormat/>
    <w:rsid w:val="002B1171"/>
    <w:pPr>
      <w:keepNext/>
      <w:keepLines/>
      <w:spacing w:afterLines="0" w:after="0"/>
    </w:pPr>
    <w:rPr>
      <w:rFonts w:ascii="Arial" w:eastAsia="宋体" w:hAnsi="Arial"/>
      <w:sz w:val="18"/>
      <w:lang w:val="en-GB"/>
    </w:rPr>
  </w:style>
  <w:style w:type="character" w:customStyle="1" w:styleId="TALChar">
    <w:name w:val="TAL Char"/>
    <w:link w:val="TAL"/>
    <w:rsid w:val="002B1171"/>
    <w:rPr>
      <w:rFonts w:ascii="Arial" w:hAnsi="Arial"/>
      <w:sz w:val="18"/>
      <w:lang w:val="en-GB" w:eastAsia="en-US"/>
    </w:rPr>
  </w:style>
  <w:style w:type="character" w:customStyle="1" w:styleId="PLChar">
    <w:name w:val="PL Char"/>
    <w:link w:val="PL"/>
    <w:qFormat/>
    <w:rsid w:val="002D7531"/>
    <w:rPr>
      <w:rFonts w:ascii="Courier New" w:eastAsia="Batang" w:hAnsi="Courier New"/>
      <w:sz w:val="16"/>
      <w:shd w:val="clear" w:color="auto" w:fill="E6E6E6"/>
      <w:lang w:val="en-GB" w:eastAsia="sv-SE"/>
    </w:rPr>
  </w:style>
  <w:style w:type="paragraph" w:customStyle="1" w:styleId="PL">
    <w:name w:val="PL"/>
    <w:link w:val="PLChar"/>
    <w:qFormat/>
    <w:rsid w:val="002D753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paragraph" w:customStyle="1" w:styleId="CRCoverPage">
    <w:name w:val="CR Cover Page"/>
    <w:rsid w:val="00B93120"/>
    <w:pPr>
      <w:spacing w:after="120"/>
    </w:pPr>
    <w:rPr>
      <w:rFonts w:ascii="Arial" w:eastAsiaTheme="minorEastAsia" w:hAnsi="Arial"/>
      <w:lang w:val="en-GB" w:eastAsia="en-US"/>
    </w:rPr>
  </w:style>
  <w:style w:type="character" w:styleId="af1">
    <w:name w:val="Hyperlink"/>
    <w:uiPriority w:val="99"/>
    <w:rsid w:val="00BF03B3"/>
    <w:rPr>
      <w:color w:val="0000FF"/>
      <w:u w:val="single"/>
    </w:rPr>
  </w:style>
  <w:style w:type="table" w:customStyle="1" w:styleId="TableGrid1">
    <w:name w:val="TableGrid1"/>
    <w:basedOn w:val="a1"/>
    <w:next w:val="a4"/>
    <w:qFormat/>
    <w:rsid w:val="00C85545"/>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basedOn w:val="a1"/>
    <w:next w:val="a4"/>
    <w:qFormat/>
    <w:rsid w:val="00171521"/>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uiPriority w:val="34"/>
    <w:qFormat/>
    <w:locked/>
    <w:rsid w:val="00CA45E0"/>
    <w:rPr>
      <w:rFonts w:ascii="Times New Roman" w:eastAsia="Times New Roman" w:hAnsi="Times New Roman"/>
      <w:szCs w:val="24"/>
      <w:lang w:val="en-US"/>
    </w:rPr>
  </w:style>
  <w:style w:type="table" w:customStyle="1" w:styleId="TableGrid3">
    <w:name w:val="TableGrid3"/>
    <w:basedOn w:val="a1"/>
    <w:next w:val="a4"/>
    <w:qFormat/>
    <w:rsid w:val="00E17E2D"/>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1"/>
    <w:next w:val="a4"/>
    <w:qFormat/>
    <w:rsid w:val="005638F8"/>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
    <w:name w:val="EQ"/>
    <w:basedOn w:val="a"/>
    <w:next w:val="a"/>
    <w:link w:val="EQChar"/>
    <w:uiPriority w:val="99"/>
    <w:qFormat/>
    <w:rsid w:val="00246689"/>
    <w:pPr>
      <w:keepLines/>
      <w:tabs>
        <w:tab w:val="center" w:pos="4536"/>
        <w:tab w:val="right" w:pos="9072"/>
      </w:tabs>
      <w:overflowPunct w:val="0"/>
      <w:autoSpaceDE w:val="0"/>
      <w:autoSpaceDN w:val="0"/>
      <w:adjustRightInd w:val="0"/>
      <w:spacing w:afterLines="0" w:after="180"/>
      <w:textAlignment w:val="baseline"/>
    </w:pPr>
    <w:rPr>
      <w:rFonts w:eastAsia="宋体"/>
      <w:noProof/>
    </w:rPr>
  </w:style>
  <w:style w:type="character" w:customStyle="1" w:styleId="EQChar">
    <w:name w:val="EQ Char"/>
    <w:basedOn w:val="a0"/>
    <w:link w:val="EQ"/>
    <w:uiPriority w:val="99"/>
    <w:locked/>
    <w:rsid w:val="00246689"/>
    <w:rPr>
      <w:noProof/>
      <w:lang w:eastAsia="en-US"/>
    </w:rPr>
  </w:style>
  <w:style w:type="paragraph" w:customStyle="1" w:styleId="3GPPText">
    <w:name w:val="3GPP Text"/>
    <w:basedOn w:val="a"/>
    <w:link w:val="3GPPTextChar"/>
    <w:qFormat/>
    <w:rsid w:val="0056655D"/>
    <w:pPr>
      <w:overflowPunct w:val="0"/>
      <w:autoSpaceDE w:val="0"/>
      <w:autoSpaceDN w:val="0"/>
      <w:adjustRightInd w:val="0"/>
      <w:spacing w:before="120" w:afterLines="0" w:after="120"/>
      <w:jc w:val="both"/>
      <w:textAlignment w:val="baseline"/>
    </w:pPr>
    <w:rPr>
      <w:rFonts w:eastAsia="宋体"/>
      <w:sz w:val="22"/>
    </w:rPr>
  </w:style>
  <w:style w:type="character" w:customStyle="1" w:styleId="3GPPTextChar">
    <w:name w:val="3GPP Text Char"/>
    <w:link w:val="3GPPText"/>
    <w:qFormat/>
    <w:rsid w:val="0056655D"/>
    <w:rPr>
      <w:sz w:val="22"/>
      <w:lang w:eastAsia="en-US"/>
    </w:rPr>
  </w:style>
  <w:style w:type="paragraph" w:customStyle="1" w:styleId="Proposal">
    <w:name w:val="Proposal"/>
    <w:basedOn w:val="ac"/>
    <w:qFormat/>
    <w:rsid w:val="0014796A"/>
    <w:pPr>
      <w:widowControl w:val="0"/>
      <w:numPr>
        <w:numId w:val="47"/>
      </w:numPr>
      <w:tabs>
        <w:tab w:val="left" w:pos="1701"/>
      </w:tabs>
      <w:spacing w:afterLines="0"/>
    </w:pPr>
    <w:rPr>
      <w:rFonts w:ascii="Arial" w:eastAsiaTheme="minorEastAsia" w:hAnsi="Arial" w:cstheme="minorBidi"/>
      <w:b/>
      <w:bCs/>
      <w:kern w:val="2"/>
      <w:sz w:val="21"/>
      <w:szCs w:val="22"/>
      <w:lang w:eastAsia="zh-CN"/>
    </w:rPr>
  </w:style>
  <w:style w:type="paragraph" w:customStyle="1" w:styleId="Observation">
    <w:name w:val="Observation"/>
    <w:basedOn w:val="Proposal"/>
    <w:qFormat/>
    <w:rsid w:val="001A7F9B"/>
    <w:pPr>
      <w:numPr>
        <w:numId w:val="51"/>
      </w:numPr>
      <w:ind w:left="1701" w:hanging="1701"/>
    </w:pPr>
    <w:rPr>
      <w:lang w:eastAsia="ja-JP"/>
    </w:rPr>
  </w:style>
  <w:style w:type="paragraph" w:customStyle="1" w:styleId="Doc">
    <w:name w:val="Doc"/>
    <w:basedOn w:val="a"/>
    <w:link w:val="DocChar"/>
    <w:qFormat/>
    <w:rsid w:val="0021595D"/>
    <w:pPr>
      <w:spacing w:before="120" w:afterLines="0" w:after="120"/>
      <w:ind w:firstLineChars="100" w:firstLine="220"/>
      <w:jc w:val="both"/>
    </w:pPr>
    <w:rPr>
      <w:rFonts w:eastAsia="Batang"/>
      <w:bCs/>
      <w:sz w:val="22"/>
      <w:szCs w:val="22"/>
      <w:lang w:eastAsia="ko-KR"/>
    </w:rPr>
  </w:style>
  <w:style w:type="character" w:customStyle="1" w:styleId="DocChar">
    <w:name w:val="Doc Char"/>
    <w:basedOn w:val="a0"/>
    <w:link w:val="Doc"/>
    <w:rsid w:val="0021595D"/>
    <w:rPr>
      <w:rFonts w:eastAsia="Batang"/>
      <w:bCs/>
      <w:sz w:val="22"/>
      <w:szCs w:val="22"/>
      <w:lang w:eastAsia="ko-KR"/>
    </w:rPr>
  </w:style>
  <w:style w:type="paragraph" w:styleId="af2">
    <w:name w:val="footnote text"/>
    <w:basedOn w:val="a"/>
    <w:link w:val="Char7"/>
    <w:semiHidden/>
    <w:rsid w:val="00F378DB"/>
    <w:pPr>
      <w:keepLines/>
      <w:spacing w:afterLines="0" w:after="0" w:line="276" w:lineRule="auto"/>
      <w:ind w:left="454" w:hanging="454"/>
    </w:pPr>
    <w:rPr>
      <w:rFonts w:eastAsia="Batang"/>
      <w:sz w:val="16"/>
      <w:lang w:val="en-GB"/>
    </w:rPr>
  </w:style>
  <w:style w:type="character" w:customStyle="1" w:styleId="Char7">
    <w:name w:val="脚注文本 Char"/>
    <w:basedOn w:val="a0"/>
    <w:link w:val="af2"/>
    <w:semiHidden/>
    <w:rsid w:val="00F378DB"/>
    <w:rPr>
      <w:rFonts w:eastAsia="Batang"/>
      <w:sz w:val="16"/>
      <w:lang w:val="en-GB" w:eastAsia="en-US"/>
    </w:rPr>
  </w:style>
  <w:style w:type="paragraph" w:customStyle="1" w:styleId="B4">
    <w:name w:val="B4"/>
    <w:basedOn w:val="a"/>
    <w:link w:val="B4Char"/>
    <w:qFormat/>
    <w:rsid w:val="00EB01C2"/>
    <w:pPr>
      <w:spacing w:afterLines="0" w:after="180"/>
      <w:ind w:left="1418" w:hanging="284"/>
    </w:pPr>
    <w:rPr>
      <w:rFonts w:eastAsia="宋体"/>
      <w:lang w:val="en-GB"/>
    </w:rPr>
  </w:style>
  <w:style w:type="paragraph" w:customStyle="1" w:styleId="B5">
    <w:name w:val="B5"/>
    <w:basedOn w:val="a"/>
    <w:link w:val="B5Char"/>
    <w:qFormat/>
    <w:rsid w:val="00EB01C2"/>
    <w:pPr>
      <w:spacing w:afterLines="0" w:after="180"/>
      <w:ind w:left="1702" w:hanging="284"/>
    </w:pPr>
    <w:rPr>
      <w:rFonts w:eastAsia="宋体"/>
      <w:lang w:val="en-GB"/>
    </w:rPr>
  </w:style>
  <w:style w:type="character" w:customStyle="1" w:styleId="B4Char">
    <w:name w:val="B4 Char"/>
    <w:link w:val="B4"/>
    <w:rsid w:val="00EB01C2"/>
    <w:rPr>
      <w:lang w:val="en-GB" w:eastAsia="en-US"/>
    </w:rPr>
  </w:style>
  <w:style w:type="character" w:customStyle="1" w:styleId="B5Char">
    <w:name w:val="B5 Char"/>
    <w:link w:val="B5"/>
    <w:rsid w:val="00EB01C2"/>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8326">
      <w:bodyDiv w:val="1"/>
      <w:marLeft w:val="0"/>
      <w:marRight w:val="0"/>
      <w:marTop w:val="0"/>
      <w:marBottom w:val="0"/>
      <w:divBdr>
        <w:top w:val="none" w:sz="0" w:space="0" w:color="auto"/>
        <w:left w:val="none" w:sz="0" w:space="0" w:color="auto"/>
        <w:bottom w:val="none" w:sz="0" w:space="0" w:color="auto"/>
        <w:right w:val="none" w:sz="0" w:space="0" w:color="auto"/>
      </w:divBdr>
    </w:div>
    <w:div w:id="6292968">
      <w:bodyDiv w:val="1"/>
      <w:marLeft w:val="0"/>
      <w:marRight w:val="0"/>
      <w:marTop w:val="0"/>
      <w:marBottom w:val="0"/>
      <w:divBdr>
        <w:top w:val="none" w:sz="0" w:space="0" w:color="auto"/>
        <w:left w:val="none" w:sz="0" w:space="0" w:color="auto"/>
        <w:bottom w:val="none" w:sz="0" w:space="0" w:color="auto"/>
        <w:right w:val="none" w:sz="0" w:space="0" w:color="auto"/>
      </w:divBdr>
    </w:div>
    <w:div w:id="18362237">
      <w:bodyDiv w:val="1"/>
      <w:marLeft w:val="0"/>
      <w:marRight w:val="0"/>
      <w:marTop w:val="0"/>
      <w:marBottom w:val="0"/>
      <w:divBdr>
        <w:top w:val="none" w:sz="0" w:space="0" w:color="auto"/>
        <w:left w:val="none" w:sz="0" w:space="0" w:color="auto"/>
        <w:bottom w:val="none" w:sz="0" w:space="0" w:color="auto"/>
        <w:right w:val="none" w:sz="0" w:space="0" w:color="auto"/>
      </w:divBdr>
    </w:div>
    <w:div w:id="87585897">
      <w:bodyDiv w:val="1"/>
      <w:marLeft w:val="0"/>
      <w:marRight w:val="0"/>
      <w:marTop w:val="0"/>
      <w:marBottom w:val="0"/>
      <w:divBdr>
        <w:top w:val="none" w:sz="0" w:space="0" w:color="auto"/>
        <w:left w:val="none" w:sz="0" w:space="0" w:color="auto"/>
        <w:bottom w:val="none" w:sz="0" w:space="0" w:color="auto"/>
        <w:right w:val="none" w:sz="0" w:space="0" w:color="auto"/>
      </w:divBdr>
    </w:div>
    <w:div w:id="105278740">
      <w:bodyDiv w:val="1"/>
      <w:marLeft w:val="0"/>
      <w:marRight w:val="0"/>
      <w:marTop w:val="0"/>
      <w:marBottom w:val="0"/>
      <w:divBdr>
        <w:top w:val="none" w:sz="0" w:space="0" w:color="auto"/>
        <w:left w:val="none" w:sz="0" w:space="0" w:color="auto"/>
        <w:bottom w:val="none" w:sz="0" w:space="0" w:color="auto"/>
        <w:right w:val="none" w:sz="0" w:space="0" w:color="auto"/>
      </w:divBdr>
    </w:div>
    <w:div w:id="147282012">
      <w:bodyDiv w:val="1"/>
      <w:marLeft w:val="0"/>
      <w:marRight w:val="0"/>
      <w:marTop w:val="0"/>
      <w:marBottom w:val="0"/>
      <w:divBdr>
        <w:top w:val="none" w:sz="0" w:space="0" w:color="auto"/>
        <w:left w:val="none" w:sz="0" w:space="0" w:color="auto"/>
        <w:bottom w:val="none" w:sz="0" w:space="0" w:color="auto"/>
        <w:right w:val="none" w:sz="0" w:space="0" w:color="auto"/>
      </w:divBdr>
    </w:div>
    <w:div w:id="158350408">
      <w:bodyDiv w:val="1"/>
      <w:marLeft w:val="0"/>
      <w:marRight w:val="0"/>
      <w:marTop w:val="0"/>
      <w:marBottom w:val="0"/>
      <w:divBdr>
        <w:top w:val="none" w:sz="0" w:space="0" w:color="auto"/>
        <w:left w:val="none" w:sz="0" w:space="0" w:color="auto"/>
        <w:bottom w:val="none" w:sz="0" w:space="0" w:color="auto"/>
        <w:right w:val="none" w:sz="0" w:space="0" w:color="auto"/>
      </w:divBdr>
      <w:divsChild>
        <w:div w:id="436413525">
          <w:marLeft w:val="979"/>
          <w:marRight w:val="0"/>
          <w:marTop w:val="0"/>
          <w:marBottom w:val="0"/>
          <w:divBdr>
            <w:top w:val="none" w:sz="0" w:space="0" w:color="auto"/>
            <w:left w:val="none" w:sz="0" w:space="0" w:color="auto"/>
            <w:bottom w:val="none" w:sz="0" w:space="0" w:color="auto"/>
            <w:right w:val="none" w:sz="0" w:space="0" w:color="auto"/>
          </w:divBdr>
        </w:div>
        <w:div w:id="42095749">
          <w:marLeft w:val="979"/>
          <w:marRight w:val="0"/>
          <w:marTop w:val="0"/>
          <w:marBottom w:val="0"/>
          <w:divBdr>
            <w:top w:val="none" w:sz="0" w:space="0" w:color="auto"/>
            <w:left w:val="none" w:sz="0" w:space="0" w:color="auto"/>
            <w:bottom w:val="none" w:sz="0" w:space="0" w:color="auto"/>
            <w:right w:val="none" w:sz="0" w:space="0" w:color="auto"/>
          </w:divBdr>
        </w:div>
        <w:div w:id="506753029">
          <w:marLeft w:val="979"/>
          <w:marRight w:val="0"/>
          <w:marTop w:val="0"/>
          <w:marBottom w:val="0"/>
          <w:divBdr>
            <w:top w:val="none" w:sz="0" w:space="0" w:color="auto"/>
            <w:left w:val="none" w:sz="0" w:space="0" w:color="auto"/>
            <w:bottom w:val="none" w:sz="0" w:space="0" w:color="auto"/>
            <w:right w:val="none" w:sz="0" w:space="0" w:color="auto"/>
          </w:divBdr>
        </w:div>
      </w:divsChild>
    </w:div>
    <w:div w:id="257448124">
      <w:bodyDiv w:val="1"/>
      <w:marLeft w:val="0"/>
      <w:marRight w:val="0"/>
      <w:marTop w:val="0"/>
      <w:marBottom w:val="0"/>
      <w:divBdr>
        <w:top w:val="none" w:sz="0" w:space="0" w:color="auto"/>
        <w:left w:val="none" w:sz="0" w:space="0" w:color="auto"/>
        <w:bottom w:val="none" w:sz="0" w:space="0" w:color="auto"/>
        <w:right w:val="none" w:sz="0" w:space="0" w:color="auto"/>
      </w:divBdr>
      <w:divsChild>
        <w:div w:id="1947303824">
          <w:marLeft w:val="1166"/>
          <w:marRight w:val="0"/>
          <w:marTop w:val="67"/>
          <w:marBottom w:val="0"/>
          <w:divBdr>
            <w:top w:val="none" w:sz="0" w:space="0" w:color="auto"/>
            <w:left w:val="none" w:sz="0" w:space="0" w:color="auto"/>
            <w:bottom w:val="none" w:sz="0" w:space="0" w:color="auto"/>
            <w:right w:val="none" w:sz="0" w:space="0" w:color="auto"/>
          </w:divBdr>
        </w:div>
        <w:div w:id="1990791990">
          <w:marLeft w:val="1166"/>
          <w:marRight w:val="0"/>
          <w:marTop w:val="67"/>
          <w:marBottom w:val="0"/>
          <w:divBdr>
            <w:top w:val="none" w:sz="0" w:space="0" w:color="auto"/>
            <w:left w:val="none" w:sz="0" w:space="0" w:color="auto"/>
            <w:bottom w:val="none" w:sz="0" w:space="0" w:color="auto"/>
            <w:right w:val="none" w:sz="0" w:space="0" w:color="auto"/>
          </w:divBdr>
        </w:div>
      </w:divsChild>
    </w:div>
    <w:div w:id="273444874">
      <w:bodyDiv w:val="1"/>
      <w:marLeft w:val="0"/>
      <w:marRight w:val="0"/>
      <w:marTop w:val="0"/>
      <w:marBottom w:val="0"/>
      <w:divBdr>
        <w:top w:val="none" w:sz="0" w:space="0" w:color="auto"/>
        <w:left w:val="none" w:sz="0" w:space="0" w:color="auto"/>
        <w:bottom w:val="none" w:sz="0" w:space="0" w:color="auto"/>
        <w:right w:val="none" w:sz="0" w:space="0" w:color="auto"/>
      </w:divBdr>
    </w:div>
    <w:div w:id="286351271">
      <w:bodyDiv w:val="1"/>
      <w:marLeft w:val="0"/>
      <w:marRight w:val="0"/>
      <w:marTop w:val="0"/>
      <w:marBottom w:val="0"/>
      <w:divBdr>
        <w:top w:val="none" w:sz="0" w:space="0" w:color="auto"/>
        <w:left w:val="none" w:sz="0" w:space="0" w:color="auto"/>
        <w:bottom w:val="none" w:sz="0" w:space="0" w:color="auto"/>
        <w:right w:val="none" w:sz="0" w:space="0" w:color="auto"/>
      </w:divBdr>
      <w:divsChild>
        <w:div w:id="517159583">
          <w:marLeft w:val="1166"/>
          <w:marRight w:val="0"/>
          <w:marTop w:val="40"/>
          <w:marBottom w:val="0"/>
          <w:divBdr>
            <w:top w:val="none" w:sz="0" w:space="0" w:color="auto"/>
            <w:left w:val="none" w:sz="0" w:space="0" w:color="auto"/>
            <w:bottom w:val="none" w:sz="0" w:space="0" w:color="auto"/>
            <w:right w:val="none" w:sz="0" w:space="0" w:color="auto"/>
          </w:divBdr>
        </w:div>
      </w:divsChild>
    </w:div>
    <w:div w:id="290938450">
      <w:bodyDiv w:val="1"/>
      <w:marLeft w:val="0"/>
      <w:marRight w:val="0"/>
      <w:marTop w:val="0"/>
      <w:marBottom w:val="0"/>
      <w:divBdr>
        <w:top w:val="none" w:sz="0" w:space="0" w:color="auto"/>
        <w:left w:val="none" w:sz="0" w:space="0" w:color="auto"/>
        <w:bottom w:val="none" w:sz="0" w:space="0" w:color="auto"/>
        <w:right w:val="none" w:sz="0" w:space="0" w:color="auto"/>
      </w:divBdr>
    </w:div>
    <w:div w:id="297222565">
      <w:bodyDiv w:val="1"/>
      <w:marLeft w:val="0"/>
      <w:marRight w:val="0"/>
      <w:marTop w:val="0"/>
      <w:marBottom w:val="0"/>
      <w:divBdr>
        <w:top w:val="none" w:sz="0" w:space="0" w:color="auto"/>
        <w:left w:val="none" w:sz="0" w:space="0" w:color="auto"/>
        <w:bottom w:val="none" w:sz="0" w:space="0" w:color="auto"/>
        <w:right w:val="none" w:sz="0" w:space="0" w:color="auto"/>
      </w:divBdr>
      <w:divsChild>
        <w:div w:id="1488666085">
          <w:marLeft w:val="1166"/>
          <w:marRight w:val="0"/>
          <w:marTop w:val="40"/>
          <w:marBottom w:val="0"/>
          <w:divBdr>
            <w:top w:val="none" w:sz="0" w:space="0" w:color="auto"/>
            <w:left w:val="none" w:sz="0" w:space="0" w:color="auto"/>
            <w:bottom w:val="none" w:sz="0" w:space="0" w:color="auto"/>
            <w:right w:val="none" w:sz="0" w:space="0" w:color="auto"/>
          </w:divBdr>
        </w:div>
      </w:divsChild>
    </w:div>
    <w:div w:id="308486949">
      <w:bodyDiv w:val="1"/>
      <w:marLeft w:val="0"/>
      <w:marRight w:val="0"/>
      <w:marTop w:val="0"/>
      <w:marBottom w:val="0"/>
      <w:divBdr>
        <w:top w:val="none" w:sz="0" w:space="0" w:color="auto"/>
        <w:left w:val="none" w:sz="0" w:space="0" w:color="auto"/>
        <w:bottom w:val="none" w:sz="0" w:space="0" w:color="auto"/>
        <w:right w:val="none" w:sz="0" w:space="0" w:color="auto"/>
      </w:divBdr>
    </w:div>
    <w:div w:id="316112130">
      <w:bodyDiv w:val="1"/>
      <w:marLeft w:val="0"/>
      <w:marRight w:val="0"/>
      <w:marTop w:val="0"/>
      <w:marBottom w:val="0"/>
      <w:divBdr>
        <w:top w:val="none" w:sz="0" w:space="0" w:color="auto"/>
        <w:left w:val="none" w:sz="0" w:space="0" w:color="auto"/>
        <w:bottom w:val="none" w:sz="0" w:space="0" w:color="auto"/>
        <w:right w:val="none" w:sz="0" w:space="0" w:color="auto"/>
      </w:divBdr>
      <w:divsChild>
        <w:div w:id="549147104">
          <w:marLeft w:val="1166"/>
          <w:marRight w:val="0"/>
          <w:marTop w:val="86"/>
          <w:marBottom w:val="0"/>
          <w:divBdr>
            <w:top w:val="none" w:sz="0" w:space="0" w:color="auto"/>
            <w:left w:val="none" w:sz="0" w:space="0" w:color="auto"/>
            <w:bottom w:val="none" w:sz="0" w:space="0" w:color="auto"/>
            <w:right w:val="none" w:sz="0" w:space="0" w:color="auto"/>
          </w:divBdr>
        </w:div>
      </w:divsChild>
    </w:div>
    <w:div w:id="322897118">
      <w:bodyDiv w:val="1"/>
      <w:marLeft w:val="0"/>
      <w:marRight w:val="0"/>
      <w:marTop w:val="0"/>
      <w:marBottom w:val="0"/>
      <w:divBdr>
        <w:top w:val="none" w:sz="0" w:space="0" w:color="auto"/>
        <w:left w:val="none" w:sz="0" w:space="0" w:color="auto"/>
        <w:bottom w:val="none" w:sz="0" w:space="0" w:color="auto"/>
        <w:right w:val="none" w:sz="0" w:space="0" w:color="auto"/>
      </w:divBdr>
    </w:div>
    <w:div w:id="355664032">
      <w:bodyDiv w:val="1"/>
      <w:marLeft w:val="0"/>
      <w:marRight w:val="0"/>
      <w:marTop w:val="0"/>
      <w:marBottom w:val="0"/>
      <w:divBdr>
        <w:top w:val="none" w:sz="0" w:space="0" w:color="auto"/>
        <w:left w:val="none" w:sz="0" w:space="0" w:color="auto"/>
        <w:bottom w:val="none" w:sz="0" w:space="0" w:color="auto"/>
        <w:right w:val="none" w:sz="0" w:space="0" w:color="auto"/>
      </w:divBdr>
    </w:div>
    <w:div w:id="372536543">
      <w:bodyDiv w:val="1"/>
      <w:marLeft w:val="0"/>
      <w:marRight w:val="0"/>
      <w:marTop w:val="0"/>
      <w:marBottom w:val="0"/>
      <w:divBdr>
        <w:top w:val="none" w:sz="0" w:space="0" w:color="auto"/>
        <w:left w:val="none" w:sz="0" w:space="0" w:color="auto"/>
        <w:bottom w:val="none" w:sz="0" w:space="0" w:color="auto"/>
        <w:right w:val="none" w:sz="0" w:space="0" w:color="auto"/>
      </w:divBdr>
      <w:divsChild>
        <w:div w:id="977027503">
          <w:marLeft w:val="1166"/>
          <w:marRight w:val="0"/>
          <w:marTop w:val="48"/>
          <w:marBottom w:val="0"/>
          <w:divBdr>
            <w:top w:val="none" w:sz="0" w:space="0" w:color="auto"/>
            <w:left w:val="none" w:sz="0" w:space="0" w:color="auto"/>
            <w:bottom w:val="none" w:sz="0" w:space="0" w:color="auto"/>
            <w:right w:val="none" w:sz="0" w:space="0" w:color="auto"/>
          </w:divBdr>
        </w:div>
        <w:div w:id="1845896051">
          <w:marLeft w:val="1800"/>
          <w:marRight w:val="0"/>
          <w:marTop w:val="48"/>
          <w:marBottom w:val="0"/>
          <w:divBdr>
            <w:top w:val="none" w:sz="0" w:space="0" w:color="auto"/>
            <w:left w:val="none" w:sz="0" w:space="0" w:color="auto"/>
            <w:bottom w:val="none" w:sz="0" w:space="0" w:color="auto"/>
            <w:right w:val="none" w:sz="0" w:space="0" w:color="auto"/>
          </w:divBdr>
        </w:div>
        <w:div w:id="1166242714">
          <w:marLeft w:val="1800"/>
          <w:marRight w:val="0"/>
          <w:marTop w:val="48"/>
          <w:marBottom w:val="0"/>
          <w:divBdr>
            <w:top w:val="none" w:sz="0" w:space="0" w:color="auto"/>
            <w:left w:val="none" w:sz="0" w:space="0" w:color="auto"/>
            <w:bottom w:val="none" w:sz="0" w:space="0" w:color="auto"/>
            <w:right w:val="none" w:sz="0" w:space="0" w:color="auto"/>
          </w:divBdr>
        </w:div>
      </w:divsChild>
    </w:div>
    <w:div w:id="404686539">
      <w:bodyDiv w:val="1"/>
      <w:marLeft w:val="0"/>
      <w:marRight w:val="0"/>
      <w:marTop w:val="0"/>
      <w:marBottom w:val="0"/>
      <w:divBdr>
        <w:top w:val="none" w:sz="0" w:space="0" w:color="auto"/>
        <w:left w:val="none" w:sz="0" w:space="0" w:color="auto"/>
        <w:bottom w:val="none" w:sz="0" w:space="0" w:color="auto"/>
        <w:right w:val="none" w:sz="0" w:space="0" w:color="auto"/>
      </w:divBdr>
    </w:div>
    <w:div w:id="412555156">
      <w:bodyDiv w:val="1"/>
      <w:marLeft w:val="0"/>
      <w:marRight w:val="0"/>
      <w:marTop w:val="0"/>
      <w:marBottom w:val="0"/>
      <w:divBdr>
        <w:top w:val="none" w:sz="0" w:space="0" w:color="auto"/>
        <w:left w:val="none" w:sz="0" w:space="0" w:color="auto"/>
        <w:bottom w:val="none" w:sz="0" w:space="0" w:color="auto"/>
        <w:right w:val="none" w:sz="0" w:space="0" w:color="auto"/>
      </w:divBdr>
      <w:divsChild>
        <w:div w:id="759835908">
          <w:marLeft w:val="1166"/>
          <w:marRight w:val="0"/>
          <w:marTop w:val="134"/>
          <w:marBottom w:val="0"/>
          <w:divBdr>
            <w:top w:val="none" w:sz="0" w:space="0" w:color="auto"/>
            <w:left w:val="none" w:sz="0" w:space="0" w:color="auto"/>
            <w:bottom w:val="none" w:sz="0" w:space="0" w:color="auto"/>
            <w:right w:val="none" w:sz="0" w:space="0" w:color="auto"/>
          </w:divBdr>
        </w:div>
      </w:divsChild>
    </w:div>
    <w:div w:id="431438278">
      <w:bodyDiv w:val="1"/>
      <w:marLeft w:val="0"/>
      <w:marRight w:val="0"/>
      <w:marTop w:val="0"/>
      <w:marBottom w:val="0"/>
      <w:divBdr>
        <w:top w:val="none" w:sz="0" w:space="0" w:color="auto"/>
        <w:left w:val="none" w:sz="0" w:space="0" w:color="auto"/>
        <w:bottom w:val="none" w:sz="0" w:space="0" w:color="auto"/>
        <w:right w:val="none" w:sz="0" w:space="0" w:color="auto"/>
      </w:divBdr>
    </w:div>
    <w:div w:id="433015717">
      <w:bodyDiv w:val="1"/>
      <w:marLeft w:val="0"/>
      <w:marRight w:val="0"/>
      <w:marTop w:val="0"/>
      <w:marBottom w:val="0"/>
      <w:divBdr>
        <w:top w:val="none" w:sz="0" w:space="0" w:color="auto"/>
        <w:left w:val="none" w:sz="0" w:space="0" w:color="auto"/>
        <w:bottom w:val="none" w:sz="0" w:space="0" w:color="auto"/>
        <w:right w:val="none" w:sz="0" w:space="0" w:color="auto"/>
      </w:divBdr>
    </w:div>
    <w:div w:id="438304959">
      <w:bodyDiv w:val="1"/>
      <w:marLeft w:val="0"/>
      <w:marRight w:val="0"/>
      <w:marTop w:val="0"/>
      <w:marBottom w:val="0"/>
      <w:divBdr>
        <w:top w:val="none" w:sz="0" w:space="0" w:color="auto"/>
        <w:left w:val="none" w:sz="0" w:space="0" w:color="auto"/>
        <w:bottom w:val="none" w:sz="0" w:space="0" w:color="auto"/>
        <w:right w:val="none" w:sz="0" w:space="0" w:color="auto"/>
      </w:divBdr>
    </w:div>
    <w:div w:id="444233844">
      <w:bodyDiv w:val="1"/>
      <w:marLeft w:val="0"/>
      <w:marRight w:val="0"/>
      <w:marTop w:val="0"/>
      <w:marBottom w:val="0"/>
      <w:divBdr>
        <w:top w:val="none" w:sz="0" w:space="0" w:color="auto"/>
        <w:left w:val="none" w:sz="0" w:space="0" w:color="auto"/>
        <w:bottom w:val="none" w:sz="0" w:space="0" w:color="auto"/>
        <w:right w:val="none" w:sz="0" w:space="0" w:color="auto"/>
      </w:divBdr>
      <w:divsChild>
        <w:div w:id="2139258059">
          <w:marLeft w:val="547"/>
          <w:marRight w:val="0"/>
          <w:marTop w:val="154"/>
          <w:marBottom w:val="0"/>
          <w:divBdr>
            <w:top w:val="none" w:sz="0" w:space="0" w:color="auto"/>
            <w:left w:val="none" w:sz="0" w:space="0" w:color="auto"/>
            <w:bottom w:val="none" w:sz="0" w:space="0" w:color="auto"/>
            <w:right w:val="none" w:sz="0" w:space="0" w:color="auto"/>
          </w:divBdr>
        </w:div>
      </w:divsChild>
    </w:div>
    <w:div w:id="456876291">
      <w:bodyDiv w:val="1"/>
      <w:marLeft w:val="0"/>
      <w:marRight w:val="0"/>
      <w:marTop w:val="0"/>
      <w:marBottom w:val="0"/>
      <w:divBdr>
        <w:top w:val="none" w:sz="0" w:space="0" w:color="auto"/>
        <w:left w:val="none" w:sz="0" w:space="0" w:color="auto"/>
        <w:bottom w:val="none" w:sz="0" w:space="0" w:color="auto"/>
        <w:right w:val="none" w:sz="0" w:space="0" w:color="auto"/>
      </w:divBdr>
    </w:div>
    <w:div w:id="476801312">
      <w:bodyDiv w:val="1"/>
      <w:marLeft w:val="0"/>
      <w:marRight w:val="0"/>
      <w:marTop w:val="0"/>
      <w:marBottom w:val="0"/>
      <w:divBdr>
        <w:top w:val="none" w:sz="0" w:space="0" w:color="auto"/>
        <w:left w:val="none" w:sz="0" w:space="0" w:color="auto"/>
        <w:bottom w:val="none" w:sz="0" w:space="0" w:color="auto"/>
        <w:right w:val="none" w:sz="0" w:space="0" w:color="auto"/>
      </w:divBdr>
    </w:div>
    <w:div w:id="480124216">
      <w:bodyDiv w:val="1"/>
      <w:marLeft w:val="0"/>
      <w:marRight w:val="0"/>
      <w:marTop w:val="0"/>
      <w:marBottom w:val="0"/>
      <w:divBdr>
        <w:top w:val="none" w:sz="0" w:space="0" w:color="auto"/>
        <w:left w:val="none" w:sz="0" w:space="0" w:color="auto"/>
        <w:bottom w:val="none" w:sz="0" w:space="0" w:color="auto"/>
        <w:right w:val="none" w:sz="0" w:space="0" w:color="auto"/>
      </w:divBdr>
    </w:div>
    <w:div w:id="484591984">
      <w:bodyDiv w:val="1"/>
      <w:marLeft w:val="0"/>
      <w:marRight w:val="0"/>
      <w:marTop w:val="0"/>
      <w:marBottom w:val="0"/>
      <w:divBdr>
        <w:top w:val="none" w:sz="0" w:space="0" w:color="auto"/>
        <w:left w:val="none" w:sz="0" w:space="0" w:color="auto"/>
        <w:bottom w:val="none" w:sz="0" w:space="0" w:color="auto"/>
        <w:right w:val="none" w:sz="0" w:space="0" w:color="auto"/>
      </w:divBdr>
    </w:div>
    <w:div w:id="487288799">
      <w:bodyDiv w:val="1"/>
      <w:marLeft w:val="0"/>
      <w:marRight w:val="0"/>
      <w:marTop w:val="0"/>
      <w:marBottom w:val="0"/>
      <w:divBdr>
        <w:top w:val="none" w:sz="0" w:space="0" w:color="auto"/>
        <w:left w:val="none" w:sz="0" w:space="0" w:color="auto"/>
        <w:bottom w:val="none" w:sz="0" w:space="0" w:color="auto"/>
        <w:right w:val="none" w:sz="0" w:space="0" w:color="auto"/>
      </w:divBdr>
      <w:divsChild>
        <w:div w:id="1203783916">
          <w:marLeft w:val="1166"/>
          <w:marRight w:val="0"/>
          <w:marTop w:val="96"/>
          <w:marBottom w:val="0"/>
          <w:divBdr>
            <w:top w:val="none" w:sz="0" w:space="0" w:color="auto"/>
            <w:left w:val="none" w:sz="0" w:space="0" w:color="auto"/>
            <w:bottom w:val="none" w:sz="0" w:space="0" w:color="auto"/>
            <w:right w:val="none" w:sz="0" w:space="0" w:color="auto"/>
          </w:divBdr>
        </w:div>
      </w:divsChild>
    </w:div>
    <w:div w:id="504440329">
      <w:bodyDiv w:val="1"/>
      <w:marLeft w:val="0"/>
      <w:marRight w:val="0"/>
      <w:marTop w:val="0"/>
      <w:marBottom w:val="0"/>
      <w:divBdr>
        <w:top w:val="none" w:sz="0" w:space="0" w:color="auto"/>
        <w:left w:val="none" w:sz="0" w:space="0" w:color="auto"/>
        <w:bottom w:val="none" w:sz="0" w:space="0" w:color="auto"/>
        <w:right w:val="none" w:sz="0" w:space="0" w:color="auto"/>
      </w:divBdr>
    </w:div>
    <w:div w:id="514274901">
      <w:bodyDiv w:val="1"/>
      <w:marLeft w:val="0"/>
      <w:marRight w:val="0"/>
      <w:marTop w:val="0"/>
      <w:marBottom w:val="0"/>
      <w:divBdr>
        <w:top w:val="none" w:sz="0" w:space="0" w:color="auto"/>
        <w:left w:val="none" w:sz="0" w:space="0" w:color="auto"/>
        <w:bottom w:val="none" w:sz="0" w:space="0" w:color="auto"/>
        <w:right w:val="none" w:sz="0" w:space="0" w:color="auto"/>
      </w:divBdr>
    </w:div>
    <w:div w:id="544879277">
      <w:bodyDiv w:val="1"/>
      <w:marLeft w:val="0"/>
      <w:marRight w:val="0"/>
      <w:marTop w:val="0"/>
      <w:marBottom w:val="0"/>
      <w:divBdr>
        <w:top w:val="none" w:sz="0" w:space="0" w:color="auto"/>
        <w:left w:val="none" w:sz="0" w:space="0" w:color="auto"/>
        <w:bottom w:val="none" w:sz="0" w:space="0" w:color="auto"/>
        <w:right w:val="none" w:sz="0" w:space="0" w:color="auto"/>
      </w:divBdr>
    </w:div>
    <w:div w:id="555899962">
      <w:bodyDiv w:val="1"/>
      <w:marLeft w:val="0"/>
      <w:marRight w:val="0"/>
      <w:marTop w:val="0"/>
      <w:marBottom w:val="0"/>
      <w:divBdr>
        <w:top w:val="none" w:sz="0" w:space="0" w:color="auto"/>
        <w:left w:val="none" w:sz="0" w:space="0" w:color="auto"/>
        <w:bottom w:val="none" w:sz="0" w:space="0" w:color="auto"/>
        <w:right w:val="none" w:sz="0" w:space="0" w:color="auto"/>
      </w:divBdr>
    </w:div>
    <w:div w:id="563684491">
      <w:bodyDiv w:val="1"/>
      <w:marLeft w:val="0"/>
      <w:marRight w:val="0"/>
      <w:marTop w:val="0"/>
      <w:marBottom w:val="0"/>
      <w:divBdr>
        <w:top w:val="none" w:sz="0" w:space="0" w:color="auto"/>
        <w:left w:val="none" w:sz="0" w:space="0" w:color="auto"/>
        <w:bottom w:val="none" w:sz="0" w:space="0" w:color="auto"/>
        <w:right w:val="none" w:sz="0" w:space="0" w:color="auto"/>
      </w:divBdr>
    </w:div>
    <w:div w:id="585191240">
      <w:bodyDiv w:val="1"/>
      <w:marLeft w:val="0"/>
      <w:marRight w:val="0"/>
      <w:marTop w:val="0"/>
      <w:marBottom w:val="0"/>
      <w:divBdr>
        <w:top w:val="none" w:sz="0" w:space="0" w:color="auto"/>
        <w:left w:val="none" w:sz="0" w:space="0" w:color="auto"/>
        <w:bottom w:val="none" w:sz="0" w:space="0" w:color="auto"/>
        <w:right w:val="none" w:sz="0" w:space="0" w:color="auto"/>
      </w:divBdr>
    </w:div>
    <w:div w:id="597443187">
      <w:bodyDiv w:val="1"/>
      <w:marLeft w:val="0"/>
      <w:marRight w:val="0"/>
      <w:marTop w:val="0"/>
      <w:marBottom w:val="0"/>
      <w:divBdr>
        <w:top w:val="none" w:sz="0" w:space="0" w:color="auto"/>
        <w:left w:val="none" w:sz="0" w:space="0" w:color="auto"/>
        <w:bottom w:val="none" w:sz="0" w:space="0" w:color="auto"/>
        <w:right w:val="none" w:sz="0" w:space="0" w:color="auto"/>
      </w:divBdr>
    </w:div>
    <w:div w:id="617831708">
      <w:bodyDiv w:val="1"/>
      <w:marLeft w:val="0"/>
      <w:marRight w:val="0"/>
      <w:marTop w:val="0"/>
      <w:marBottom w:val="0"/>
      <w:divBdr>
        <w:top w:val="none" w:sz="0" w:space="0" w:color="auto"/>
        <w:left w:val="none" w:sz="0" w:space="0" w:color="auto"/>
        <w:bottom w:val="none" w:sz="0" w:space="0" w:color="auto"/>
        <w:right w:val="none" w:sz="0" w:space="0" w:color="auto"/>
      </w:divBdr>
    </w:div>
    <w:div w:id="625620239">
      <w:bodyDiv w:val="1"/>
      <w:marLeft w:val="0"/>
      <w:marRight w:val="0"/>
      <w:marTop w:val="0"/>
      <w:marBottom w:val="0"/>
      <w:divBdr>
        <w:top w:val="none" w:sz="0" w:space="0" w:color="auto"/>
        <w:left w:val="none" w:sz="0" w:space="0" w:color="auto"/>
        <w:bottom w:val="none" w:sz="0" w:space="0" w:color="auto"/>
        <w:right w:val="none" w:sz="0" w:space="0" w:color="auto"/>
      </w:divBdr>
    </w:div>
    <w:div w:id="625622586">
      <w:bodyDiv w:val="1"/>
      <w:marLeft w:val="0"/>
      <w:marRight w:val="0"/>
      <w:marTop w:val="0"/>
      <w:marBottom w:val="0"/>
      <w:divBdr>
        <w:top w:val="none" w:sz="0" w:space="0" w:color="auto"/>
        <w:left w:val="none" w:sz="0" w:space="0" w:color="auto"/>
        <w:bottom w:val="none" w:sz="0" w:space="0" w:color="auto"/>
        <w:right w:val="none" w:sz="0" w:space="0" w:color="auto"/>
      </w:divBdr>
    </w:div>
    <w:div w:id="626282439">
      <w:bodyDiv w:val="1"/>
      <w:marLeft w:val="0"/>
      <w:marRight w:val="0"/>
      <w:marTop w:val="0"/>
      <w:marBottom w:val="0"/>
      <w:divBdr>
        <w:top w:val="none" w:sz="0" w:space="0" w:color="auto"/>
        <w:left w:val="none" w:sz="0" w:space="0" w:color="auto"/>
        <w:bottom w:val="none" w:sz="0" w:space="0" w:color="auto"/>
        <w:right w:val="none" w:sz="0" w:space="0" w:color="auto"/>
      </w:divBdr>
    </w:div>
    <w:div w:id="662775966">
      <w:bodyDiv w:val="1"/>
      <w:marLeft w:val="0"/>
      <w:marRight w:val="0"/>
      <w:marTop w:val="0"/>
      <w:marBottom w:val="0"/>
      <w:divBdr>
        <w:top w:val="none" w:sz="0" w:space="0" w:color="auto"/>
        <w:left w:val="none" w:sz="0" w:space="0" w:color="auto"/>
        <w:bottom w:val="none" w:sz="0" w:space="0" w:color="auto"/>
        <w:right w:val="none" w:sz="0" w:space="0" w:color="auto"/>
      </w:divBdr>
    </w:div>
    <w:div w:id="669872046">
      <w:bodyDiv w:val="1"/>
      <w:marLeft w:val="0"/>
      <w:marRight w:val="0"/>
      <w:marTop w:val="0"/>
      <w:marBottom w:val="0"/>
      <w:divBdr>
        <w:top w:val="none" w:sz="0" w:space="0" w:color="auto"/>
        <w:left w:val="none" w:sz="0" w:space="0" w:color="auto"/>
        <w:bottom w:val="none" w:sz="0" w:space="0" w:color="auto"/>
        <w:right w:val="none" w:sz="0" w:space="0" w:color="auto"/>
      </w:divBdr>
      <w:divsChild>
        <w:div w:id="484516911">
          <w:marLeft w:val="0"/>
          <w:marRight w:val="0"/>
          <w:marTop w:val="0"/>
          <w:marBottom w:val="0"/>
          <w:divBdr>
            <w:top w:val="none" w:sz="0" w:space="0" w:color="auto"/>
            <w:left w:val="none" w:sz="0" w:space="0" w:color="auto"/>
            <w:bottom w:val="none" w:sz="0" w:space="0" w:color="auto"/>
            <w:right w:val="none" w:sz="0" w:space="0" w:color="auto"/>
          </w:divBdr>
        </w:div>
      </w:divsChild>
    </w:div>
    <w:div w:id="710959172">
      <w:bodyDiv w:val="1"/>
      <w:marLeft w:val="0"/>
      <w:marRight w:val="0"/>
      <w:marTop w:val="0"/>
      <w:marBottom w:val="0"/>
      <w:divBdr>
        <w:top w:val="none" w:sz="0" w:space="0" w:color="auto"/>
        <w:left w:val="none" w:sz="0" w:space="0" w:color="auto"/>
        <w:bottom w:val="none" w:sz="0" w:space="0" w:color="auto"/>
        <w:right w:val="none" w:sz="0" w:space="0" w:color="auto"/>
      </w:divBdr>
    </w:div>
    <w:div w:id="716471944">
      <w:bodyDiv w:val="1"/>
      <w:marLeft w:val="0"/>
      <w:marRight w:val="0"/>
      <w:marTop w:val="0"/>
      <w:marBottom w:val="0"/>
      <w:divBdr>
        <w:top w:val="none" w:sz="0" w:space="0" w:color="auto"/>
        <w:left w:val="none" w:sz="0" w:space="0" w:color="auto"/>
        <w:bottom w:val="none" w:sz="0" w:space="0" w:color="auto"/>
        <w:right w:val="none" w:sz="0" w:space="0" w:color="auto"/>
      </w:divBdr>
      <w:divsChild>
        <w:div w:id="24797058">
          <w:marLeft w:val="1166"/>
          <w:marRight w:val="0"/>
          <w:marTop w:val="40"/>
          <w:marBottom w:val="0"/>
          <w:divBdr>
            <w:top w:val="none" w:sz="0" w:space="0" w:color="auto"/>
            <w:left w:val="none" w:sz="0" w:space="0" w:color="auto"/>
            <w:bottom w:val="none" w:sz="0" w:space="0" w:color="auto"/>
            <w:right w:val="none" w:sz="0" w:space="0" w:color="auto"/>
          </w:divBdr>
        </w:div>
      </w:divsChild>
    </w:div>
    <w:div w:id="728109563">
      <w:bodyDiv w:val="1"/>
      <w:marLeft w:val="0"/>
      <w:marRight w:val="0"/>
      <w:marTop w:val="0"/>
      <w:marBottom w:val="0"/>
      <w:divBdr>
        <w:top w:val="none" w:sz="0" w:space="0" w:color="auto"/>
        <w:left w:val="none" w:sz="0" w:space="0" w:color="auto"/>
        <w:bottom w:val="none" w:sz="0" w:space="0" w:color="auto"/>
        <w:right w:val="none" w:sz="0" w:space="0" w:color="auto"/>
      </w:divBdr>
      <w:divsChild>
        <w:div w:id="141891305">
          <w:marLeft w:val="1166"/>
          <w:marRight w:val="0"/>
          <w:marTop w:val="48"/>
          <w:marBottom w:val="0"/>
          <w:divBdr>
            <w:top w:val="none" w:sz="0" w:space="0" w:color="auto"/>
            <w:left w:val="none" w:sz="0" w:space="0" w:color="auto"/>
            <w:bottom w:val="none" w:sz="0" w:space="0" w:color="auto"/>
            <w:right w:val="none" w:sz="0" w:space="0" w:color="auto"/>
          </w:divBdr>
        </w:div>
        <w:div w:id="270430427">
          <w:marLeft w:val="1800"/>
          <w:marRight w:val="0"/>
          <w:marTop w:val="48"/>
          <w:marBottom w:val="0"/>
          <w:divBdr>
            <w:top w:val="none" w:sz="0" w:space="0" w:color="auto"/>
            <w:left w:val="none" w:sz="0" w:space="0" w:color="auto"/>
            <w:bottom w:val="none" w:sz="0" w:space="0" w:color="auto"/>
            <w:right w:val="none" w:sz="0" w:space="0" w:color="auto"/>
          </w:divBdr>
        </w:div>
      </w:divsChild>
    </w:div>
    <w:div w:id="754596027">
      <w:bodyDiv w:val="1"/>
      <w:marLeft w:val="0"/>
      <w:marRight w:val="0"/>
      <w:marTop w:val="0"/>
      <w:marBottom w:val="0"/>
      <w:divBdr>
        <w:top w:val="none" w:sz="0" w:space="0" w:color="auto"/>
        <w:left w:val="none" w:sz="0" w:space="0" w:color="auto"/>
        <w:bottom w:val="none" w:sz="0" w:space="0" w:color="auto"/>
        <w:right w:val="none" w:sz="0" w:space="0" w:color="auto"/>
      </w:divBdr>
    </w:div>
    <w:div w:id="770512721">
      <w:bodyDiv w:val="1"/>
      <w:marLeft w:val="0"/>
      <w:marRight w:val="0"/>
      <w:marTop w:val="0"/>
      <w:marBottom w:val="0"/>
      <w:divBdr>
        <w:top w:val="none" w:sz="0" w:space="0" w:color="auto"/>
        <w:left w:val="none" w:sz="0" w:space="0" w:color="auto"/>
        <w:bottom w:val="none" w:sz="0" w:space="0" w:color="auto"/>
        <w:right w:val="none" w:sz="0" w:space="0" w:color="auto"/>
      </w:divBdr>
    </w:div>
    <w:div w:id="781994913">
      <w:bodyDiv w:val="1"/>
      <w:marLeft w:val="0"/>
      <w:marRight w:val="0"/>
      <w:marTop w:val="0"/>
      <w:marBottom w:val="0"/>
      <w:divBdr>
        <w:top w:val="none" w:sz="0" w:space="0" w:color="auto"/>
        <w:left w:val="none" w:sz="0" w:space="0" w:color="auto"/>
        <w:bottom w:val="none" w:sz="0" w:space="0" w:color="auto"/>
        <w:right w:val="none" w:sz="0" w:space="0" w:color="auto"/>
      </w:divBdr>
      <w:divsChild>
        <w:div w:id="1472937809">
          <w:marLeft w:val="547"/>
          <w:marRight w:val="0"/>
          <w:marTop w:val="154"/>
          <w:marBottom w:val="0"/>
          <w:divBdr>
            <w:top w:val="none" w:sz="0" w:space="0" w:color="auto"/>
            <w:left w:val="none" w:sz="0" w:space="0" w:color="auto"/>
            <w:bottom w:val="none" w:sz="0" w:space="0" w:color="auto"/>
            <w:right w:val="none" w:sz="0" w:space="0" w:color="auto"/>
          </w:divBdr>
        </w:div>
      </w:divsChild>
    </w:div>
    <w:div w:id="839463969">
      <w:bodyDiv w:val="1"/>
      <w:marLeft w:val="0"/>
      <w:marRight w:val="0"/>
      <w:marTop w:val="0"/>
      <w:marBottom w:val="0"/>
      <w:divBdr>
        <w:top w:val="none" w:sz="0" w:space="0" w:color="auto"/>
        <w:left w:val="none" w:sz="0" w:space="0" w:color="auto"/>
        <w:bottom w:val="none" w:sz="0" w:space="0" w:color="auto"/>
        <w:right w:val="none" w:sz="0" w:space="0" w:color="auto"/>
      </w:divBdr>
      <w:divsChild>
        <w:div w:id="71315134">
          <w:marLeft w:val="1800"/>
          <w:marRight w:val="0"/>
          <w:marTop w:val="86"/>
          <w:marBottom w:val="0"/>
          <w:divBdr>
            <w:top w:val="none" w:sz="0" w:space="0" w:color="auto"/>
            <w:left w:val="none" w:sz="0" w:space="0" w:color="auto"/>
            <w:bottom w:val="none" w:sz="0" w:space="0" w:color="auto"/>
            <w:right w:val="none" w:sz="0" w:space="0" w:color="auto"/>
          </w:divBdr>
        </w:div>
        <w:div w:id="436633086">
          <w:marLeft w:val="1166"/>
          <w:marRight w:val="0"/>
          <w:marTop w:val="96"/>
          <w:marBottom w:val="0"/>
          <w:divBdr>
            <w:top w:val="none" w:sz="0" w:space="0" w:color="auto"/>
            <w:left w:val="none" w:sz="0" w:space="0" w:color="auto"/>
            <w:bottom w:val="none" w:sz="0" w:space="0" w:color="auto"/>
            <w:right w:val="none" w:sz="0" w:space="0" w:color="auto"/>
          </w:divBdr>
        </w:div>
        <w:div w:id="545071012">
          <w:marLeft w:val="1800"/>
          <w:marRight w:val="0"/>
          <w:marTop w:val="86"/>
          <w:marBottom w:val="0"/>
          <w:divBdr>
            <w:top w:val="none" w:sz="0" w:space="0" w:color="auto"/>
            <w:left w:val="none" w:sz="0" w:space="0" w:color="auto"/>
            <w:bottom w:val="none" w:sz="0" w:space="0" w:color="auto"/>
            <w:right w:val="none" w:sz="0" w:space="0" w:color="auto"/>
          </w:divBdr>
        </w:div>
        <w:div w:id="687297275">
          <w:marLeft w:val="547"/>
          <w:marRight w:val="0"/>
          <w:marTop w:val="115"/>
          <w:marBottom w:val="0"/>
          <w:divBdr>
            <w:top w:val="none" w:sz="0" w:space="0" w:color="auto"/>
            <w:left w:val="none" w:sz="0" w:space="0" w:color="auto"/>
            <w:bottom w:val="none" w:sz="0" w:space="0" w:color="auto"/>
            <w:right w:val="none" w:sz="0" w:space="0" w:color="auto"/>
          </w:divBdr>
        </w:div>
        <w:div w:id="1430811665">
          <w:marLeft w:val="1800"/>
          <w:marRight w:val="0"/>
          <w:marTop w:val="86"/>
          <w:marBottom w:val="0"/>
          <w:divBdr>
            <w:top w:val="none" w:sz="0" w:space="0" w:color="auto"/>
            <w:left w:val="none" w:sz="0" w:space="0" w:color="auto"/>
            <w:bottom w:val="none" w:sz="0" w:space="0" w:color="auto"/>
            <w:right w:val="none" w:sz="0" w:space="0" w:color="auto"/>
          </w:divBdr>
        </w:div>
        <w:div w:id="1566182251">
          <w:marLeft w:val="1166"/>
          <w:marRight w:val="0"/>
          <w:marTop w:val="96"/>
          <w:marBottom w:val="0"/>
          <w:divBdr>
            <w:top w:val="none" w:sz="0" w:space="0" w:color="auto"/>
            <w:left w:val="none" w:sz="0" w:space="0" w:color="auto"/>
            <w:bottom w:val="none" w:sz="0" w:space="0" w:color="auto"/>
            <w:right w:val="none" w:sz="0" w:space="0" w:color="auto"/>
          </w:divBdr>
        </w:div>
      </w:divsChild>
    </w:div>
    <w:div w:id="862745052">
      <w:bodyDiv w:val="1"/>
      <w:marLeft w:val="0"/>
      <w:marRight w:val="0"/>
      <w:marTop w:val="0"/>
      <w:marBottom w:val="0"/>
      <w:divBdr>
        <w:top w:val="none" w:sz="0" w:space="0" w:color="auto"/>
        <w:left w:val="none" w:sz="0" w:space="0" w:color="auto"/>
        <w:bottom w:val="none" w:sz="0" w:space="0" w:color="auto"/>
        <w:right w:val="none" w:sz="0" w:space="0" w:color="auto"/>
      </w:divBdr>
    </w:div>
    <w:div w:id="869490084">
      <w:bodyDiv w:val="1"/>
      <w:marLeft w:val="0"/>
      <w:marRight w:val="0"/>
      <w:marTop w:val="0"/>
      <w:marBottom w:val="0"/>
      <w:divBdr>
        <w:top w:val="none" w:sz="0" w:space="0" w:color="auto"/>
        <w:left w:val="none" w:sz="0" w:space="0" w:color="auto"/>
        <w:bottom w:val="none" w:sz="0" w:space="0" w:color="auto"/>
        <w:right w:val="none" w:sz="0" w:space="0" w:color="auto"/>
      </w:divBdr>
      <w:divsChild>
        <w:div w:id="2902414">
          <w:marLeft w:val="1800"/>
          <w:marRight w:val="0"/>
          <w:marTop w:val="72"/>
          <w:marBottom w:val="0"/>
          <w:divBdr>
            <w:top w:val="none" w:sz="0" w:space="0" w:color="auto"/>
            <w:left w:val="none" w:sz="0" w:space="0" w:color="auto"/>
            <w:bottom w:val="none" w:sz="0" w:space="0" w:color="auto"/>
            <w:right w:val="none" w:sz="0" w:space="0" w:color="auto"/>
          </w:divBdr>
        </w:div>
        <w:div w:id="152111388">
          <w:marLeft w:val="1800"/>
          <w:marRight w:val="0"/>
          <w:marTop w:val="72"/>
          <w:marBottom w:val="0"/>
          <w:divBdr>
            <w:top w:val="none" w:sz="0" w:space="0" w:color="auto"/>
            <w:left w:val="none" w:sz="0" w:space="0" w:color="auto"/>
            <w:bottom w:val="none" w:sz="0" w:space="0" w:color="auto"/>
            <w:right w:val="none" w:sz="0" w:space="0" w:color="auto"/>
          </w:divBdr>
        </w:div>
        <w:div w:id="929894134">
          <w:marLeft w:val="1800"/>
          <w:marRight w:val="0"/>
          <w:marTop w:val="72"/>
          <w:marBottom w:val="0"/>
          <w:divBdr>
            <w:top w:val="none" w:sz="0" w:space="0" w:color="auto"/>
            <w:left w:val="none" w:sz="0" w:space="0" w:color="auto"/>
            <w:bottom w:val="none" w:sz="0" w:space="0" w:color="auto"/>
            <w:right w:val="none" w:sz="0" w:space="0" w:color="auto"/>
          </w:divBdr>
        </w:div>
        <w:div w:id="1815640934">
          <w:marLeft w:val="1166"/>
          <w:marRight w:val="0"/>
          <w:marTop w:val="72"/>
          <w:marBottom w:val="0"/>
          <w:divBdr>
            <w:top w:val="none" w:sz="0" w:space="0" w:color="auto"/>
            <w:left w:val="none" w:sz="0" w:space="0" w:color="auto"/>
            <w:bottom w:val="none" w:sz="0" w:space="0" w:color="auto"/>
            <w:right w:val="none" w:sz="0" w:space="0" w:color="auto"/>
          </w:divBdr>
        </w:div>
        <w:div w:id="1887402000">
          <w:marLeft w:val="2520"/>
          <w:marRight w:val="0"/>
          <w:marTop w:val="72"/>
          <w:marBottom w:val="0"/>
          <w:divBdr>
            <w:top w:val="none" w:sz="0" w:space="0" w:color="auto"/>
            <w:left w:val="none" w:sz="0" w:space="0" w:color="auto"/>
            <w:bottom w:val="none" w:sz="0" w:space="0" w:color="auto"/>
            <w:right w:val="none" w:sz="0" w:space="0" w:color="auto"/>
          </w:divBdr>
        </w:div>
        <w:div w:id="1939749338">
          <w:marLeft w:val="1800"/>
          <w:marRight w:val="0"/>
          <w:marTop w:val="72"/>
          <w:marBottom w:val="0"/>
          <w:divBdr>
            <w:top w:val="none" w:sz="0" w:space="0" w:color="auto"/>
            <w:left w:val="none" w:sz="0" w:space="0" w:color="auto"/>
            <w:bottom w:val="none" w:sz="0" w:space="0" w:color="auto"/>
            <w:right w:val="none" w:sz="0" w:space="0" w:color="auto"/>
          </w:divBdr>
        </w:div>
        <w:div w:id="2109041198">
          <w:marLeft w:val="1166"/>
          <w:marRight w:val="0"/>
          <w:marTop w:val="72"/>
          <w:marBottom w:val="0"/>
          <w:divBdr>
            <w:top w:val="none" w:sz="0" w:space="0" w:color="auto"/>
            <w:left w:val="none" w:sz="0" w:space="0" w:color="auto"/>
            <w:bottom w:val="none" w:sz="0" w:space="0" w:color="auto"/>
            <w:right w:val="none" w:sz="0" w:space="0" w:color="auto"/>
          </w:divBdr>
        </w:div>
      </w:divsChild>
    </w:div>
    <w:div w:id="869998600">
      <w:bodyDiv w:val="1"/>
      <w:marLeft w:val="0"/>
      <w:marRight w:val="0"/>
      <w:marTop w:val="0"/>
      <w:marBottom w:val="0"/>
      <w:divBdr>
        <w:top w:val="none" w:sz="0" w:space="0" w:color="auto"/>
        <w:left w:val="none" w:sz="0" w:space="0" w:color="auto"/>
        <w:bottom w:val="none" w:sz="0" w:space="0" w:color="auto"/>
        <w:right w:val="none" w:sz="0" w:space="0" w:color="auto"/>
      </w:divBdr>
    </w:div>
    <w:div w:id="887910618">
      <w:bodyDiv w:val="1"/>
      <w:marLeft w:val="0"/>
      <w:marRight w:val="0"/>
      <w:marTop w:val="0"/>
      <w:marBottom w:val="0"/>
      <w:divBdr>
        <w:top w:val="none" w:sz="0" w:space="0" w:color="auto"/>
        <w:left w:val="none" w:sz="0" w:space="0" w:color="auto"/>
        <w:bottom w:val="none" w:sz="0" w:space="0" w:color="auto"/>
        <w:right w:val="none" w:sz="0" w:space="0" w:color="auto"/>
      </w:divBdr>
      <w:divsChild>
        <w:div w:id="704210292">
          <w:marLeft w:val="1166"/>
          <w:marRight w:val="0"/>
          <w:marTop w:val="96"/>
          <w:marBottom w:val="0"/>
          <w:divBdr>
            <w:top w:val="none" w:sz="0" w:space="0" w:color="auto"/>
            <w:left w:val="none" w:sz="0" w:space="0" w:color="auto"/>
            <w:bottom w:val="none" w:sz="0" w:space="0" w:color="auto"/>
            <w:right w:val="none" w:sz="0" w:space="0" w:color="auto"/>
          </w:divBdr>
        </w:div>
      </w:divsChild>
    </w:div>
    <w:div w:id="902833967">
      <w:bodyDiv w:val="1"/>
      <w:marLeft w:val="0"/>
      <w:marRight w:val="0"/>
      <w:marTop w:val="0"/>
      <w:marBottom w:val="0"/>
      <w:divBdr>
        <w:top w:val="none" w:sz="0" w:space="0" w:color="auto"/>
        <w:left w:val="none" w:sz="0" w:space="0" w:color="auto"/>
        <w:bottom w:val="none" w:sz="0" w:space="0" w:color="auto"/>
        <w:right w:val="none" w:sz="0" w:space="0" w:color="auto"/>
      </w:divBdr>
      <w:divsChild>
        <w:div w:id="426124839">
          <w:marLeft w:val="547"/>
          <w:marRight w:val="0"/>
          <w:marTop w:val="67"/>
          <w:marBottom w:val="0"/>
          <w:divBdr>
            <w:top w:val="none" w:sz="0" w:space="0" w:color="auto"/>
            <w:left w:val="none" w:sz="0" w:space="0" w:color="auto"/>
            <w:bottom w:val="none" w:sz="0" w:space="0" w:color="auto"/>
            <w:right w:val="none" w:sz="0" w:space="0" w:color="auto"/>
          </w:divBdr>
        </w:div>
      </w:divsChild>
    </w:div>
    <w:div w:id="923536649">
      <w:bodyDiv w:val="1"/>
      <w:marLeft w:val="0"/>
      <w:marRight w:val="0"/>
      <w:marTop w:val="0"/>
      <w:marBottom w:val="0"/>
      <w:divBdr>
        <w:top w:val="none" w:sz="0" w:space="0" w:color="auto"/>
        <w:left w:val="none" w:sz="0" w:space="0" w:color="auto"/>
        <w:bottom w:val="none" w:sz="0" w:space="0" w:color="auto"/>
        <w:right w:val="none" w:sz="0" w:space="0" w:color="auto"/>
      </w:divBdr>
      <w:divsChild>
        <w:div w:id="1958683315">
          <w:marLeft w:val="547"/>
          <w:marRight w:val="0"/>
          <w:marTop w:val="154"/>
          <w:marBottom w:val="0"/>
          <w:divBdr>
            <w:top w:val="none" w:sz="0" w:space="0" w:color="auto"/>
            <w:left w:val="none" w:sz="0" w:space="0" w:color="auto"/>
            <w:bottom w:val="none" w:sz="0" w:space="0" w:color="auto"/>
            <w:right w:val="none" w:sz="0" w:space="0" w:color="auto"/>
          </w:divBdr>
        </w:div>
      </w:divsChild>
    </w:div>
    <w:div w:id="948393616">
      <w:bodyDiv w:val="1"/>
      <w:marLeft w:val="0"/>
      <w:marRight w:val="0"/>
      <w:marTop w:val="0"/>
      <w:marBottom w:val="0"/>
      <w:divBdr>
        <w:top w:val="none" w:sz="0" w:space="0" w:color="auto"/>
        <w:left w:val="none" w:sz="0" w:space="0" w:color="auto"/>
        <w:bottom w:val="none" w:sz="0" w:space="0" w:color="auto"/>
        <w:right w:val="none" w:sz="0" w:space="0" w:color="auto"/>
      </w:divBdr>
    </w:div>
    <w:div w:id="987788580">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4">
          <w:marLeft w:val="0"/>
          <w:marRight w:val="0"/>
          <w:marTop w:val="0"/>
          <w:marBottom w:val="0"/>
          <w:divBdr>
            <w:top w:val="none" w:sz="0" w:space="0" w:color="auto"/>
            <w:left w:val="none" w:sz="0" w:space="0" w:color="auto"/>
            <w:bottom w:val="none" w:sz="0" w:space="0" w:color="auto"/>
            <w:right w:val="none" w:sz="0" w:space="0" w:color="auto"/>
          </w:divBdr>
        </w:div>
      </w:divsChild>
    </w:div>
    <w:div w:id="1004170127">
      <w:bodyDiv w:val="1"/>
      <w:marLeft w:val="0"/>
      <w:marRight w:val="0"/>
      <w:marTop w:val="0"/>
      <w:marBottom w:val="0"/>
      <w:divBdr>
        <w:top w:val="none" w:sz="0" w:space="0" w:color="auto"/>
        <w:left w:val="none" w:sz="0" w:space="0" w:color="auto"/>
        <w:bottom w:val="none" w:sz="0" w:space="0" w:color="auto"/>
        <w:right w:val="none" w:sz="0" w:space="0" w:color="auto"/>
      </w:divBdr>
    </w:div>
    <w:div w:id="1034503878">
      <w:bodyDiv w:val="1"/>
      <w:marLeft w:val="0"/>
      <w:marRight w:val="0"/>
      <w:marTop w:val="0"/>
      <w:marBottom w:val="0"/>
      <w:divBdr>
        <w:top w:val="none" w:sz="0" w:space="0" w:color="auto"/>
        <w:left w:val="none" w:sz="0" w:space="0" w:color="auto"/>
        <w:bottom w:val="none" w:sz="0" w:space="0" w:color="auto"/>
        <w:right w:val="none" w:sz="0" w:space="0" w:color="auto"/>
      </w:divBdr>
    </w:div>
    <w:div w:id="1053969170">
      <w:bodyDiv w:val="1"/>
      <w:marLeft w:val="0"/>
      <w:marRight w:val="0"/>
      <w:marTop w:val="0"/>
      <w:marBottom w:val="0"/>
      <w:divBdr>
        <w:top w:val="none" w:sz="0" w:space="0" w:color="auto"/>
        <w:left w:val="none" w:sz="0" w:space="0" w:color="auto"/>
        <w:bottom w:val="none" w:sz="0" w:space="0" w:color="auto"/>
        <w:right w:val="none" w:sz="0" w:space="0" w:color="auto"/>
      </w:divBdr>
      <w:divsChild>
        <w:div w:id="885604291">
          <w:marLeft w:val="0"/>
          <w:marRight w:val="0"/>
          <w:marTop w:val="0"/>
          <w:marBottom w:val="0"/>
          <w:divBdr>
            <w:top w:val="none" w:sz="0" w:space="0" w:color="auto"/>
            <w:left w:val="none" w:sz="0" w:space="0" w:color="auto"/>
            <w:bottom w:val="none" w:sz="0" w:space="0" w:color="auto"/>
            <w:right w:val="none" w:sz="0" w:space="0" w:color="auto"/>
          </w:divBdr>
        </w:div>
      </w:divsChild>
    </w:div>
    <w:div w:id="1064254817">
      <w:bodyDiv w:val="1"/>
      <w:marLeft w:val="0"/>
      <w:marRight w:val="0"/>
      <w:marTop w:val="0"/>
      <w:marBottom w:val="0"/>
      <w:divBdr>
        <w:top w:val="none" w:sz="0" w:space="0" w:color="auto"/>
        <w:left w:val="none" w:sz="0" w:space="0" w:color="auto"/>
        <w:bottom w:val="none" w:sz="0" w:space="0" w:color="auto"/>
        <w:right w:val="none" w:sz="0" w:space="0" w:color="auto"/>
      </w:divBdr>
    </w:div>
    <w:div w:id="1080298011">
      <w:bodyDiv w:val="1"/>
      <w:marLeft w:val="0"/>
      <w:marRight w:val="0"/>
      <w:marTop w:val="0"/>
      <w:marBottom w:val="0"/>
      <w:divBdr>
        <w:top w:val="none" w:sz="0" w:space="0" w:color="auto"/>
        <w:left w:val="none" w:sz="0" w:space="0" w:color="auto"/>
        <w:bottom w:val="none" w:sz="0" w:space="0" w:color="auto"/>
        <w:right w:val="none" w:sz="0" w:space="0" w:color="auto"/>
      </w:divBdr>
      <w:divsChild>
        <w:div w:id="1311641399">
          <w:marLeft w:val="1800"/>
          <w:marRight w:val="0"/>
          <w:marTop w:val="72"/>
          <w:marBottom w:val="0"/>
          <w:divBdr>
            <w:top w:val="none" w:sz="0" w:space="0" w:color="auto"/>
            <w:left w:val="none" w:sz="0" w:space="0" w:color="auto"/>
            <w:bottom w:val="none" w:sz="0" w:space="0" w:color="auto"/>
            <w:right w:val="none" w:sz="0" w:space="0" w:color="auto"/>
          </w:divBdr>
        </w:div>
        <w:div w:id="1852521481">
          <w:marLeft w:val="1166"/>
          <w:marRight w:val="0"/>
          <w:marTop w:val="72"/>
          <w:marBottom w:val="0"/>
          <w:divBdr>
            <w:top w:val="none" w:sz="0" w:space="0" w:color="auto"/>
            <w:left w:val="none" w:sz="0" w:space="0" w:color="auto"/>
            <w:bottom w:val="none" w:sz="0" w:space="0" w:color="auto"/>
            <w:right w:val="none" w:sz="0" w:space="0" w:color="auto"/>
          </w:divBdr>
        </w:div>
      </w:divsChild>
    </w:div>
    <w:div w:id="1129081665">
      <w:bodyDiv w:val="1"/>
      <w:marLeft w:val="0"/>
      <w:marRight w:val="0"/>
      <w:marTop w:val="0"/>
      <w:marBottom w:val="0"/>
      <w:divBdr>
        <w:top w:val="none" w:sz="0" w:space="0" w:color="auto"/>
        <w:left w:val="none" w:sz="0" w:space="0" w:color="auto"/>
        <w:bottom w:val="none" w:sz="0" w:space="0" w:color="auto"/>
        <w:right w:val="none" w:sz="0" w:space="0" w:color="auto"/>
      </w:divBdr>
    </w:div>
    <w:div w:id="1160075050">
      <w:bodyDiv w:val="1"/>
      <w:marLeft w:val="0"/>
      <w:marRight w:val="0"/>
      <w:marTop w:val="0"/>
      <w:marBottom w:val="0"/>
      <w:divBdr>
        <w:top w:val="none" w:sz="0" w:space="0" w:color="auto"/>
        <w:left w:val="none" w:sz="0" w:space="0" w:color="auto"/>
        <w:bottom w:val="none" w:sz="0" w:space="0" w:color="auto"/>
        <w:right w:val="none" w:sz="0" w:space="0" w:color="auto"/>
      </w:divBdr>
      <w:divsChild>
        <w:div w:id="545220173">
          <w:marLeft w:val="0"/>
          <w:marRight w:val="0"/>
          <w:marTop w:val="0"/>
          <w:marBottom w:val="0"/>
          <w:divBdr>
            <w:top w:val="none" w:sz="0" w:space="0" w:color="auto"/>
            <w:left w:val="none" w:sz="0" w:space="0" w:color="auto"/>
            <w:bottom w:val="none" w:sz="0" w:space="0" w:color="auto"/>
            <w:right w:val="none" w:sz="0" w:space="0" w:color="auto"/>
          </w:divBdr>
          <w:divsChild>
            <w:div w:id="2097708372">
              <w:marLeft w:val="0"/>
              <w:marRight w:val="0"/>
              <w:marTop w:val="0"/>
              <w:marBottom w:val="0"/>
              <w:divBdr>
                <w:top w:val="none" w:sz="0" w:space="0" w:color="auto"/>
                <w:left w:val="none" w:sz="0" w:space="0" w:color="auto"/>
                <w:bottom w:val="none" w:sz="0" w:space="0" w:color="auto"/>
                <w:right w:val="none" w:sz="0" w:space="0" w:color="auto"/>
              </w:divBdr>
              <w:divsChild>
                <w:div w:id="18428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13039">
          <w:marLeft w:val="0"/>
          <w:marRight w:val="0"/>
          <w:marTop w:val="0"/>
          <w:marBottom w:val="0"/>
          <w:divBdr>
            <w:top w:val="none" w:sz="0" w:space="0" w:color="auto"/>
            <w:left w:val="none" w:sz="0" w:space="0" w:color="auto"/>
            <w:bottom w:val="none" w:sz="0" w:space="0" w:color="auto"/>
            <w:right w:val="none" w:sz="0" w:space="0" w:color="auto"/>
          </w:divBdr>
          <w:divsChild>
            <w:div w:id="853494742">
              <w:marLeft w:val="0"/>
              <w:marRight w:val="0"/>
              <w:marTop w:val="0"/>
              <w:marBottom w:val="0"/>
              <w:divBdr>
                <w:top w:val="none" w:sz="0" w:space="0" w:color="auto"/>
                <w:left w:val="none" w:sz="0" w:space="0" w:color="auto"/>
                <w:bottom w:val="none" w:sz="0" w:space="0" w:color="auto"/>
                <w:right w:val="none" w:sz="0" w:space="0" w:color="auto"/>
              </w:divBdr>
              <w:divsChild>
                <w:div w:id="1038775088">
                  <w:marLeft w:val="0"/>
                  <w:marRight w:val="0"/>
                  <w:marTop w:val="0"/>
                  <w:marBottom w:val="0"/>
                  <w:divBdr>
                    <w:top w:val="none" w:sz="0" w:space="0" w:color="auto"/>
                    <w:left w:val="none" w:sz="0" w:space="0" w:color="auto"/>
                    <w:bottom w:val="none" w:sz="0" w:space="0" w:color="auto"/>
                    <w:right w:val="none" w:sz="0" w:space="0" w:color="auto"/>
                  </w:divBdr>
                  <w:divsChild>
                    <w:div w:id="170860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209905">
      <w:bodyDiv w:val="1"/>
      <w:marLeft w:val="0"/>
      <w:marRight w:val="0"/>
      <w:marTop w:val="0"/>
      <w:marBottom w:val="0"/>
      <w:divBdr>
        <w:top w:val="none" w:sz="0" w:space="0" w:color="auto"/>
        <w:left w:val="none" w:sz="0" w:space="0" w:color="auto"/>
        <w:bottom w:val="none" w:sz="0" w:space="0" w:color="auto"/>
        <w:right w:val="none" w:sz="0" w:space="0" w:color="auto"/>
      </w:divBdr>
    </w:div>
    <w:div w:id="1267957267">
      <w:bodyDiv w:val="1"/>
      <w:marLeft w:val="0"/>
      <w:marRight w:val="0"/>
      <w:marTop w:val="0"/>
      <w:marBottom w:val="0"/>
      <w:divBdr>
        <w:top w:val="none" w:sz="0" w:space="0" w:color="auto"/>
        <w:left w:val="none" w:sz="0" w:space="0" w:color="auto"/>
        <w:bottom w:val="none" w:sz="0" w:space="0" w:color="auto"/>
        <w:right w:val="none" w:sz="0" w:space="0" w:color="auto"/>
      </w:divBdr>
    </w:div>
    <w:div w:id="1279609152">
      <w:bodyDiv w:val="1"/>
      <w:marLeft w:val="0"/>
      <w:marRight w:val="0"/>
      <w:marTop w:val="0"/>
      <w:marBottom w:val="0"/>
      <w:divBdr>
        <w:top w:val="none" w:sz="0" w:space="0" w:color="auto"/>
        <w:left w:val="none" w:sz="0" w:space="0" w:color="auto"/>
        <w:bottom w:val="none" w:sz="0" w:space="0" w:color="auto"/>
        <w:right w:val="none" w:sz="0" w:space="0" w:color="auto"/>
      </w:divBdr>
    </w:div>
    <w:div w:id="1319917548">
      <w:bodyDiv w:val="1"/>
      <w:marLeft w:val="0"/>
      <w:marRight w:val="0"/>
      <w:marTop w:val="0"/>
      <w:marBottom w:val="0"/>
      <w:divBdr>
        <w:top w:val="none" w:sz="0" w:space="0" w:color="auto"/>
        <w:left w:val="none" w:sz="0" w:space="0" w:color="auto"/>
        <w:bottom w:val="none" w:sz="0" w:space="0" w:color="auto"/>
        <w:right w:val="none" w:sz="0" w:space="0" w:color="auto"/>
      </w:divBdr>
    </w:div>
    <w:div w:id="1322538754">
      <w:bodyDiv w:val="1"/>
      <w:marLeft w:val="0"/>
      <w:marRight w:val="0"/>
      <w:marTop w:val="0"/>
      <w:marBottom w:val="0"/>
      <w:divBdr>
        <w:top w:val="none" w:sz="0" w:space="0" w:color="auto"/>
        <w:left w:val="none" w:sz="0" w:space="0" w:color="auto"/>
        <w:bottom w:val="none" w:sz="0" w:space="0" w:color="auto"/>
        <w:right w:val="none" w:sz="0" w:space="0" w:color="auto"/>
      </w:divBdr>
    </w:div>
    <w:div w:id="1323000905">
      <w:bodyDiv w:val="1"/>
      <w:marLeft w:val="0"/>
      <w:marRight w:val="0"/>
      <w:marTop w:val="0"/>
      <w:marBottom w:val="0"/>
      <w:divBdr>
        <w:top w:val="none" w:sz="0" w:space="0" w:color="auto"/>
        <w:left w:val="none" w:sz="0" w:space="0" w:color="auto"/>
        <w:bottom w:val="none" w:sz="0" w:space="0" w:color="auto"/>
        <w:right w:val="none" w:sz="0" w:space="0" w:color="auto"/>
      </w:divBdr>
    </w:div>
    <w:div w:id="1325400237">
      <w:bodyDiv w:val="1"/>
      <w:marLeft w:val="0"/>
      <w:marRight w:val="0"/>
      <w:marTop w:val="0"/>
      <w:marBottom w:val="0"/>
      <w:divBdr>
        <w:top w:val="none" w:sz="0" w:space="0" w:color="auto"/>
        <w:left w:val="none" w:sz="0" w:space="0" w:color="auto"/>
        <w:bottom w:val="none" w:sz="0" w:space="0" w:color="auto"/>
        <w:right w:val="none" w:sz="0" w:space="0" w:color="auto"/>
      </w:divBdr>
    </w:div>
    <w:div w:id="1350176129">
      <w:bodyDiv w:val="1"/>
      <w:marLeft w:val="0"/>
      <w:marRight w:val="0"/>
      <w:marTop w:val="0"/>
      <w:marBottom w:val="0"/>
      <w:divBdr>
        <w:top w:val="none" w:sz="0" w:space="0" w:color="auto"/>
        <w:left w:val="none" w:sz="0" w:space="0" w:color="auto"/>
        <w:bottom w:val="none" w:sz="0" w:space="0" w:color="auto"/>
        <w:right w:val="none" w:sz="0" w:space="0" w:color="auto"/>
      </w:divBdr>
      <w:divsChild>
        <w:div w:id="27489470">
          <w:marLeft w:val="547"/>
          <w:marRight w:val="0"/>
          <w:marTop w:val="82"/>
          <w:marBottom w:val="0"/>
          <w:divBdr>
            <w:top w:val="none" w:sz="0" w:space="0" w:color="auto"/>
            <w:left w:val="none" w:sz="0" w:space="0" w:color="auto"/>
            <w:bottom w:val="none" w:sz="0" w:space="0" w:color="auto"/>
            <w:right w:val="none" w:sz="0" w:space="0" w:color="auto"/>
          </w:divBdr>
        </w:div>
        <w:div w:id="1924609878">
          <w:marLeft w:val="1166"/>
          <w:marRight w:val="0"/>
          <w:marTop w:val="67"/>
          <w:marBottom w:val="0"/>
          <w:divBdr>
            <w:top w:val="none" w:sz="0" w:space="0" w:color="auto"/>
            <w:left w:val="none" w:sz="0" w:space="0" w:color="auto"/>
            <w:bottom w:val="none" w:sz="0" w:space="0" w:color="auto"/>
            <w:right w:val="none" w:sz="0" w:space="0" w:color="auto"/>
          </w:divBdr>
        </w:div>
        <w:div w:id="1874729452">
          <w:marLeft w:val="1166"/>
          <w:marRight w:val="0"/>
          <w:marTop w:val="67"/>
          <w:marBottom w:val="0"/>
          <w:divBdr>
            <w:top w:val="none" w:sz="0" w:space="0" w:color="auto"/>
            <w:left w:val="none" w:sz="0" w:space="0" w:color="auto"/>
            <w:bottom w:val="none" w:sz="0" w:space="0" w:color="auto"/>
            <w:right w:val="none" w:sz="0" w:space="0" w:color="auto"/>
          </w:divBdr>
        </w:div>
        <w:div w:id="222251772">
          <w:marLeft w:val="1166"/>
          <w:marRight w:val="0"/>
          <w:marTop w:val="67"/>
          <w:marBottom w:val="0"/>
          <w:divBdr>
            <w:top w:val="none" w:sz="0" w:space="0" w:color="auto"/>
            <w:left w:val="none" w:sz="0" w:space="0" w:color="auto"/>
            <w:bottom w:val="none" w:sz="0" w:space="0" w:color="auto"/>
            <w:right w:val="none" w:sz="0" w:space="0" w:color="auto"/>
          </w:divBdr>
        </w:div>
        <w:div w:id="376977845">
          <w:marLeft w:val="1166"/>
          <w:marRight w:val="0"/>
          <w:marTop w:val="67"/>
          <w:marBottom w:val="0"/>
          <w:divBdr>
            <w:top w:val="none" w:sz="0" w:space="0" w:color="auto"/>
            <w:left w:val="none" w:sz="0" w:space="0" w:color="auto"/>
            <w:bottom w:val="none" w:sz="0" w:space="0" w:color="auto"/>
            <w:right w:val="none" w:sz="0" w:space="0" w:color="auto"/>
          </w:divBdr>
        </w:div>
        <w:div w:id="623006251">
          <w:marLeft w:val="1166"/>
          <w:marRight w:val="0"/>
          <w:marTop w:val="67"/>
          <w:marBottom w:val="0"/>
          <w:divBdr>
            <w:top w:val="none" w:sz="0" w:space="0" w:color="auto"/>
            <w:left w:val="none" w:sz="0" w:space="0" w:color="auto"/>
            <w:bottom w:val="none" w:sz="0" w:space="0" w:color="auto"/>
            <w:right w:val="none" w:sz="0" w:space="0" w:color="auto"/>
          </w:divBdr>
        </w:div>
        <w:div w:id="2038968645">
          <w:marLeft w:val="547"/>
          <w:marRight w:val="0"/>
          <w:marTop w:val="82"/>
          <w:marBottom w:val="0"/>
          <w:divBdr>
            <w:top w:val="none" w:sz="0" w:space="0" w:color="auto"/>
            <w:left w:val="none" w:sz="0" w:space="0" w:color="auto"/>
            <w:bottom w:val="none" w:sz="0" w:space="0" w:color="auto"/>
            <w:right w:val="none" w:sz="0" w:space="0" w:color="auto"/>
          </w:divBdr>
        </w:div>
        <w:div w:id="1721124258">
          <w:marLeft w:val="1166"/>
          <w:marRight w:val="0"/>
          <w:marTop w:val="67"/>
          <w:marBottom w:val="0"/>
          <w:divBdr>
            <w:top w:val="none" w:sz="0" w:space="0" w:color="auto"/>
            <w:left w:val="none" w:sz="0" w:space="0" w:color="auto"/>
            <w:bottom w:val="none" w:sz="0" w:space="0" w:color="auto"/>
            <w:right w:val="none" w:sz="0" w:space="0" w:color="auto"/>
          </w:divBdr>
        </w:div>
        <w:div w:id="978680939">
          <w:marLeft w:val="1166"/>
          <w:marRight w:val="0"/>
          <w:marTop w:val="67"/>
          <w:marBottom w:val="0"/>
          <w:divBdr>
            <w:top w:val="none" w:sz="0" w:space="0" w:color="auto"/>
            <w:left w:val="none" w:sz="0" w:space="0" w:color="auto"/>
            <w:bottom w:val="none" w:sz="0" w:space="0" w:color="auto"/>
            <w:right w:val="none" w:sz="0" w:space="0" w:color="auto"/>
          </w:divBdr>
        </w:div>
        <w:div w:id="1485050867">
          <w:marLeft w:val="1166"/>
          <w:marRight w:val="0"/>
          <w:marTop w:val="67"/>
          <w:marBottom w:val="0"/>
          <w:divBdr>
            <w:top w:val="none" w:sz="0" w:space="0" w:color="auto"/>
            <w:left w:val="none" w:sz="0" w:space="0" w:color="auto"/>
            <w:bottom w:val="none" w:sz="0" w:space="0" w:color="auto"/>
            <w:right w:val="none" w:sz="0" w:space="0" w:color="auto"/>
          </w:divBdr>
        </w:div>
      </w:divsChild>
    </w:div>
    <w:div w:id="1357583592">
      <w:bodyDiv w:val="1"/>
      <w:marLeft w:val="0"/>
      <w:marRight w:val="0"/>
      <w:marTop w:val="0"/>
      <w:marBottom w:val="0"/>
      <w:divBdr>
        <w:top w:val="none" w:sz="0" w:space="0" w:color="auto"/>
        <w:left w:val="none" w:sz="0" w:space="0" w:color="auto"/>
        <w:bottom w:val="none" w:sz="0" w:space="0" w:color="auto"/>
        <w:right w:val="none" w:sz="0" w:space="0" w:color="auto"/>
      </w:divBdr>
    </w:div>
    <w:div w:id="1379814241">
      <w:bodyDiv w:val="1"/>
      <w:marLeft w:val="0"/>
      <w:marRight w:val="0"/>
      <w:marTop w:val="0"/>
      <w:marBottom w:val="0"/>
      <w:divBdr>
        <w:top w:val="none" w:sz="0" w:space="0" w:color="auto"/>
        <w:left w:val="none" w:sz="0" w:space="0" w:color="auto"/>
        <w:bottom w:val="none" w:sz="0" w:space="0" w:color="auto"/>
        <w:right w:val="none" w:sz="0" w:space="0" w:color="auto"/>
      </w:divBdr>
    </w:div>
    <w:div w:id="1387681479">
      <w:bodyDiv w:val="1"/>
      <w:marLeft w:val="0"/>
      <w:marRight w:val="0"/>
      <w:marTop w:val="0"/>
      <w:marBottom w:val="0"/>
      <w:divBdr>
        <w:top w:val="none" w:sz="0" w:space="0" w:color="auto"/>
        <w:left w:val="none" w:sz="0" w:space="0" w:color="auto"/>
        <w:bottom w:val="none" w:sz="0" w:space="0" w:color="auto"/>
        <w:right w:val="none" w:sz="0" w:space="0" w:color="auto"/>
      </w:divBdr>
    </w:div>
    <w:div w:id="1423449823">
      <w:bodyDiv w:val="1"/>
      <w:marLeft w:val="0"/>
      <w:marRight w:val="0"/>
      <w:marTop w:val="0"/>
      <w:marBottom w:val="0"/>
      <w:divBdr>
        <w:top w:val="none" w:sz="0" w:space="0" w:color="auto"/>
        <w:left w:val="none" w:sz="0" w:space="0" w:color="auto"/>
        <w:bottom w:val="none" w:sz="0" w:space="0" w:color="auto"/>
        <w:right w:val="none" w:sz="0" w:space="0" w:color="auto"/>
      </w:divBdr>
    </w:div>
    <w:div w:id="1431896311">
      <w:bodyDiv w:val="1"/>
      <w:marLeft w:val="0"/>
      <w:marRight w:val="0"/>
      <w:marTop w:val="0"/>
      <w:marBottom w:val="0"/>
      <w:divBdr>
        <w:top w:val="none" w:sz="0" w:space="0" w:color="auto"/>
        <w:left w:val="none" w:sz="0" w:space="0" w:color="auto"/>
        <w:bottom w:val="none" w:sz="0" w:space="0" w:color="auto"/>
        <w:right w:val="none" w:sz="0" w:space="0" w:color="auto"/>
      </w:divBdr>
    </w:div>
    <w:div w:id="1467507599">
      <w:bodyDiv w:val="1"/>
      <w:marLeft w:val="0"/>
      <w:marRight w:val="0"/>
      <w:marTop w:val="0"/>
      <w:marBottom w:val="0"/>
      <w:divBdr>
        <w:top w:val="none" w:sz="0" w:space="0" w:color="auto"/>
        <w:left w:val="none" w:sz="0" w:space="0" w:color="auto"/>
        <w:bottom w:val="none" w:sz="0" w:space="0" w:color="auto"/>
        <w:right w:val="none" w:sz="0" w:space="0" w:color="auto"/>
      </w:divBdr>
    </w:div>
    <w:div w:id="1471970886">
      <w:bodyDiv w:val="1"/>
      <w:marLeft w:val="0"/>
      <w:marRight w:val="0"/>
      <w:marTop w:val="0"/>
      <w:marBottom w:val="0"/>
      <w:divBdr>
        <w:top w:val="none" w:sz="0" w:space="0" w:color="auto"/>
        <w:left w:val="none" w:sz="0" w:space="0" w:color="auto"/>
        <w:bottom w:val="none" w:sz="0" w:space="0" w:color="auto"/>
        <w:right w:val="none" w:sz="0" w:space="0" w:color="auto"/>
      </w:divBdr>
    </w:div>
    <w:div w:id="1487941448">
      <w:bodyDiv w:val="1"/>
      <w:marLeft w:val="0"/>
      <w:marRight w:val="0"/>
      <w:marTop w:val="0"/>
      <w:marBottom w:val="0"/>
      <w:divBdr>
        <w:top w:val="none" w:sz="0" w:space="0" w:color="auto"/>
        <w:left w:val="none" w:sz="0" w:space="0" w:color="auto"/>
        <w:bottom w:val="none" w:sz="0" w:space="0" w:color="auto"/>
        <w:right w:val="none" w:sz="0" w:space="0" w:color="auto"/>
      </w:divBdr>
    </w:div>
    <w:div w:id="1491558745">
      <w:bodyDiv w:val="1"/>
      <w:marLeft w:val="0"/>
      <w:marRight w:val="0"/>
      <w:marTop w:val="0"/>
      <w:marBottom w:val="0"/>
      <w:divBdr>
        <w:top w:val="none" w:sz="0" w:space="0" w:color="auto"/>
        <w:left w:val="none" w:sz="0" w:space="0" w:color="auto"/>
        <w:bottom w:val="none" w:sz="0" w:space="0" w:color="auto"/>
        <w:right w:val="none" w:sz="0" w:space="0" w:color="auto"/>
      </w:divBdr>
      <w:divsChild>
        <w:div w:id="353463996">
          <w:marLeft w:val="1166"/>
          <w:marRight w:val="0"/>
          <w:marTop w:val="77"/>
          <w:marBottom w:val="0"/>
          <w:divBdr>
            <w:top w:val="none" w:sz="0" w:space="0" w:color="auto"/>
            <w:left w:val="none" w:sz="0" w:space="0" w:color="auto"/>
            <w:bottom w:val="none" w:sz="0" w:space="0" w:color="auto"/>
            <w:right w:val="none" w:sz="0" w:space="0" w:color="auto"/>
          </w:divBdr>
        </w:div>
      </w:divsChild>
    </w:div>
    <w:div w:id="1497109376">
      <w:bodyDiv w:val="1"/>
      <w:marLeft w:val="0"/>
      <w:marRight w:val="0"/>
      <w:marTop w:val="0"/>
      <w:marBottom w:val="0"/>
      <w:divBdr>
        <w:top w:val="none" w:sz="0" w:space="0" w:color="auto"/>
        <w:left w:val="none" w:sz="0" w:space="0" w:color="auto"/>
        <w:bottom w:val="none" w:sz="0" w:space="0" w:color="auto"/>
        <w:right w:val="none" w:sz="0" w:space="0" w:color="auto"/>
      </w:divBdr>
      <w:divsChild>
        <w:div w:id="1385442556">
          <w:marLeft w:val="0"/>
          <w:marRight w:val="0"/>
          <w:marTop w:val="0"/>
          <w:marBottom w:val="0"/>
          <w:divBdr>
            <w:top w:val="none" w:sz="0" w:space="0" w:color="auto"/>
            <w:left w:val="none" w:sz="0" w:space="0" w:color="auto"/>
            <w:bottom w:val="none" w:sz="0" w:space="0" w:color="auto"/>
            <w:right w:val="none" w:sz="0" w:space="0" w:color="auto"/>
          </w:divBdr>
        </w:div>
      </w:divsChild>
    </w:div>
    <w:div w:id="1508597489">
      <w:bodyDiv w:val="1"/>
      <w:marLeft w:val="0"/>
      <w:marRight w:val="0"/>
      <w:marTop w:val="0"/>
      <w:marBottom w:val="0"/>
      <w:divBdr>
        <w:top w:val="none" w:sz="0" w:space="0" w:color="auto"/>
        <w:left w:val="none" w:sz="0" w:space="0" w:color="auto"/>
        <w:bottom w:val="none" w:sz="0" w:space="0" w:color="auto"/>
        <w:right w:val="none" w:sz="0" w:space="0" w:color="auto"/>
      </w:divBdr>
    </w:div>
    <w:div w:id="1519000497">
      <w:bodyDiv w:val="1"/>
      <w:marLeft w:val="0"/>
      <w:marRight w:val="0"/>
      <w:marTop w:val="0"/>
      <w:marBottom w:val="0"/>
      <w:divBdr>
        <w:top w:val="none" w:sz="0" w:space="0" w:color="auto"/>
        <w:left w:val="none" w:sz="0" w:space="0" w:color="auto"/>
        <w:bottom w:val="none" w:sz="0" w:space="0" w:color="auto"/>
        <w:right w:val="none" w:sz="0" w:space="0" w:color="auto"/>
      </w:divBdr>
    </w:div>
    <w:div w:id="1527252841">
      <w:bodyDiv w:val="1"/>
      <w:marLeft w:val="0"/>
      <w:marRight w:val="0"/>
      <w:marTop w:val="0"/>
      <w:marBottom w:val="0"/>
      <w:divBdr>
        <w:top w:val="none" w:sz="0" w:space="0" w:color="auto"/>
        <w:left w:val="none" w:sz="0" w:space="0" w:color="auto"/>
        <w:bottom w:val="none" w:sz="0" w:space="0" w:color="auto"/>
        <w:right w:val="none" w:sz="0" w:space="0" w:color="auto"/>
      </w:divBdr>
    </w:div>
    <w:div w:id="1537814548">
      <w:bodyDiv w:val="1"/>
      <w:marLeft w:val="0"/>
      <w:marRight w:val="0"/>
      <w:marTop w:val="0"/>
      <w:marBottom w:val="0"/>
      <w:divBdr>
        <w:top w:val="none" w:sz="0" w:space="0" w:color="auto"/>
        <w:left w:val="none" w:sz="0" w:space="0" w:color="auto"/>
        <w:bottom w:val="none" w:sz="0" w:space="0" w:color="auto"/>
        <w:right w:val="none" w:sz="0" w:space="0" w:color="auto"/>
      </w:divBdr>
    </w:div>
    <w:div w:id="1539048973">
      <w:bodyDiv w:val="1"/>
      <w:marLeft w:val="0"/>
      <w:marRight w:val="0"/>
      <w:marTop w:val="0"/>
      <w:marBottom w:val="0"/>
      <w:divBdr>
        <w:top w:val="none" w:sz="0" w:space="0" w:color="auto"/>
        <w:left w:val="none" w:sz="0" w:space="0" w:color="auto"/>
        <w:bottom w:val="none" w:sz="0" w:space="0" w:color="auto"/>
        <w:right w:val="none" w:sz="0" w:space="0" w:color="auto"/>
      </w:divBdr>
      <w:divsChild>
        <w:div w:id="251135055">
          <w:marLeft w:val="547"/>
          <w:marRight w:val="0"/>
          <w:marTop w:val="154"/>
          <w:marBottom w:val="0"/>
          <w:divBdr>
            <w:top w:val="none" w:sz="0" w:space="0" w:color="auto"/>
            <w:left w:val="none" w:sz="0" w:space="0" w:color="auto"/>
            <w:bottom w:val="none" w:sz="0" w:space="0" w:color="auto"/>
            <w:right w:val="none" w:sz="0" w:space="0" w:color="auto"/>
          </w:divBdr>
        </w:div>
      </w:divsChild>
    </w:div>
    <w:div w:id="1542739971">
      <w:bodyDiv w:val="1"/>
      <w:marLeft w:val="0"/>
      <w:marRight w:val="0"/>
      <w:marTop w:val="0"/>
      <w:marBottom w:val="0"/>
      <w:divBdr>
        <w:top w:val="none" w:sz="0" w:space="0" w:color="auto"/>
        <w:left w:val="none" w:sz="0" w:space="0" w:color="auto"/>
        <w:bottom w:val="none" w:sz="0" w:space="0" w:color="auto"/>
        <w:right w:val="none" w:sz="0" w:space="0" w:color="auto"/>
      </w:divBdr>
      <w:divsChild>
        <w:div w:id="203686831">
          <w:marLeft w:val="1166"/>
          <w:marRight w:val="0"/>
          <w:marTop w:val="53"/>
          <w:marBottom w:val="0"/>
          <w:divBdr>
            <w:top w:val="none" w:sz="0" w:space="0" w:color="auto"/>
            <w:left w:val="none" w:sz="0" w:space="0" w:color="auto"/>
            <w:bottom w:val="none" w:sz="0" w:space="0" w:color="auto"/>
            <w:right w:val="none" w:sz="0" w:space="0" w:color="auto"/>
          </w:divBdr>
        </w:div>
      </w:divsChild>
    </w:div>
    <w:div w:id="1548953298">
      <w:bodyDiv w:val="1"/>
      <w:marLeft w:val="0"/>
      <w:marRight w:val="0"/>
      <w:marTop w:val="0"/>
      <w:marBottom w:val="0"/>
      <w:divBdr>
        <w:top w:val="none" w:sz="0" w:space="0" w:color="auto"/>
        <w:left w:val="none" w:sz="0" w:space="0" w:color="auto"/>
        <w:bottom w:val="none" w:sz="0" w:space="0" w:color="auto"/>
        <w:right w:val="none" w:sz="0" w:space="0" w:color="auto"/>
      </w:divBdr>
      <w:divsChild>
        <w:div w:id="916086466">
          <w:marLeft w:val="1166"/>
          <w:marRight w:val="0"/>
          <w:marTop w:val="53"/>
          <w:marBottom w:val="0"/>
          <w:divBdr>
            <w:top w:val="none" w:sz="0" w:space="0" w:color="auto"/>
            <w:left w:val="none" w:sz="0" w:space="0" w:color="auto"/>
            <w:bottom w:val="none" w:sz="0" w:space="0" w:color="auto"/>
            <w:right w:val="none" w:sz="0" w:space="0" w:color="auto"/>
          </w:divBdr>
        </w:div>
      </w:divsChild>
    </w:div>
    <w:div w:id="1559781037">
      <w:bodyDiv w:val="1"/>
      <w:marLeft w:val="0"/>
      <w:marRight w:val="0"/>
      <w:marTop w:val="0"/>
      <w:marBottom w:val="0"/>
      <w:divBdr>
        <w:top w:val="none" w:sz="0" w:space="0" w:color="auto"/>
        <w:left w:val="none" w:sz="0" w:space="0" w:color="auto"/>
        <w:bottom w:val="none" w:sz="0" w:space="0" w:color="auto"/>
        <w:right w:val="none" w:sz="0" w:space="0" w:color="auto"/>
      </w:divBdr>
    </w:div>
    <w:div w:id="1570313204">
      <w:bodyDiv w:val="1"/>
      <w:marLeft w:val="0"/>
      <w:marRight w:val="0"/>
      <w:marTop w:val="0"/>
      <w:marBottom w:val="0"/>
      <w:divBdr>
        <w:top w:val="none" w:sz="0" w:space="0" w:color="auto"/>
        <w:left w:val="none" w:sz="0" w:space="0" w:color="auto"/>
        <w:bottom w:val="none" w:sz="0" w:space="0" w:color="auto"/>
        <w:right w:val="none" w:sz="0" w:space="0" w:color="auto"/>
      </w:divBdr>
    </w:div>
    <w:div w:id="1604222208">
      <w:bodyDiv w:val="1"/>
      <w:marLeft w:val="0"/>
      <w:marRight w:val="0"/>
      <w:marTop w:val="0"/>
      <w:marBottom w:val="0"/>
      <w:divBdr>
        <w:top w:val="none" w:sz="0" w:space="0" w:color="auto"/>
        <w:left w:val="none" w:sz="0" w:space="0" w:color="auto"/>
        <w:bottom w:val="none" w:sz="0" w:space="0" w:color="auto"/>
        <w:right w:val="none" w:sz="0" w:space="0" w:color="auto"/>
      </w:divBdr>
    </w:div>
    <w:div w:id="1609652319">
      <w:bodyDiv w:val="1"/>
      <w:marLeft w:val="0"/>
      <w:marRight w:val="0"/>
      <w:marTop w:val="0"/>
      <w:marBottom w:val="0"/>
      <w:divBdr>
        <w:top w:val="none" w:sz="0" w:space="0" w:color="auto"/>
        <w:left w:val="none" w:sz="0" w:space="0" w:color="auto"/>
        <w:bottom w:val="none" w:sz="0" w:space="0" w:color="auto"/>
        <w:right w:val="none" w:sz="0" w:space="0" w:color="auto"/>
      </w:divBdr>
    </w:div>
    <w:div w:id="1623265815">
      <w:bodyDiv w:val="1"/>
      <w:marLeft w:val="0"/>
      <w:marRight w:val="0"/>
      <w:marTop w:val="0"/>
      <w:marBottom w:val="0"/>
      <w:divBdr>
        <w:top w:val="none" w:sz="0" w:space="0" w:color="auto"/>
        <w:left w:val="none" w:sz="0" w:space="0" w:color="auto"/>
        <w:bottom w:val="none" w:sz="0" w:space="0" w:color="auto"/>
        <w:right w:val="none" w:sz="0" w:space="0" w:color="auto"/>
      </w:divBdr>
    </w:div>
    <w:div w:id="1646859608">
      <w:bodyDiv w:val="1"/>
      <w:marLeft w:val="0"/>
      <w:marRight w:val="0"/>
      <w:marTop w:val="0"/>
      <w:marBottom w:val="0"/>
      <w:divBdr>
        <w:top w:val="none" w:sz="0" w:space="0" w:color="auto"/>
        <w:left w:val="none" w:sz="0" w:space="0" w:color="auto"/>
        <w:bottom w:val="none" w:sz="0" w:space="0" w:color="auto"/>
        <w:right w:val="none" w:sz="0" w:space="0" w:color="auto"/>
      </w:divBdr>
      <w:divsChild>
        <w:div w:id="1685593570">
          <w:marLeft w:val="1166"/>
          <w:marRight w:val="0"/>
          <w:marTop w:val="48"/>
          <w:marBottom w:val="0"/>
          <w:divBdr>
            <w:top w:val="none" w:sz="0" w:space="0" w:color="auto"/>
            <w:left w:val="none" w:sz="0" w:space="0" w:color="auto"/>
            <w:bottom w:val="none" w:sz="0" w:space="0" w:color="auto"/>
            <w:right w:val="none" w:sz="0" w:space="0" w:color="auto"/>
          </w:divBdr>
        </w:div>
        <w:div w:id="335502730">
          <w:marLeft w:val="1800"/>
          <w:marRight w:val="0"/>
          <w:marTop w:val="48"/>
          <w:marBottom w:val="0"/>
          <w:divBdr>
            <w:top w:val="none" w:sz="0" w:space="0" w:color="auto"/>
            <w:left w:val="none" w:sz="0" w:space="0" w:color="auto"/>
            <w:bottom w:val="none" w:sz="0" w:space="0" w:color="auto"/>
            <w:right w:val="none" w:sz="0" w:space="0" w:color="auto"/>
          </w:divBdr>
        </w:div>
        <w:div w:id="453715621">
          <w:marLeft w:val="1800"/>
          <w:marRight w:val="0"/>
          <w:marTop w:val="48"/>
          <w:marBottom w:val="0"/>
          <w:divBdr>
            <w:top w:val="none" w:sz="0" w:space="0" w:color="auto"/>
            <w:left w:val="none" w:sz="0" w:space="0" w:color="auto"/>
            <w:bottom w:val="none" w:sz="0" w:space="0" w:color="auto"/>
            <w:right w:val="none" w:sz="0" w:space="0" w:color="auto"/>
          </w:divBdr>
        </w:div>
        <w:div w:id="1597129627">
          <w:marLeft w:val="2520"/>
          <w:marRight w:val="0"/>
          <w:marTop w:val="48"/>
          <w:marBottom w:val="0"/>
          <w:divBdr>
            <w:top w:val="none" w:sz="0" w:space="0" w:color="auto"/>
            <w:left w:val="none" w:sz="0" w:space="0" w:color="auto"/>
            <w:bottom w:val="none" w:sz="0" w:space="0" w:color="auto"/>
            <w:right w:val="none" w:sz="0" w:space="0" w:color="auto"/>
          </w:divBdr>
        </w:div>
        <w:div w:id="1058435692">
          <w:marLeft w:val="2520"/>
          <w:marRight w:val="0"/>
          <w:marTop w:val="48"/>
          <w:marBottom w:val="0"/>
          <w:divBdr>
            <w:top w:val="none" w:sz="0" w:space="0" w:color="auto"/>
            <w:left w:val="none" w:sz="0" w:space="0" w:color="auto"/>
            <w:bottom w:val="none" w:sz="0" w:space="0" w:color="auto"/>
            <w:right w:val="none" w:sz="0" w:space="0" w:color="auto"/>
          </w:divBdr>
        </w:div>
        <w:div w:id="673074589">
          <w:marLeft w:val="2520"/>
          <w:marRight w:val="0"/>
          <w:marTop w:val="48"/>
          <w:marBottom w:val="0"/>
          <w:divBdr>
            <w:top w:val="none" w:sz="0" w:space="0" w:color="auto"/>
            <w:left w:val="none" w:sz="0" w:space="0" w:color="auto"/>
            <w:bottom w:val="none" w:sz="0" w:space="0" w:color="auto"/>
            <w:right w:val="none" w:sz="0" w:space="0" w:color="auto"/>
          </w:divBdr>
        </w:div>
        <w:div w:id="1515146088">
          <w:marLeft w:val="2520"/>
          <w:marRight w:val="0"/>
          <w:marTop w:val="48"/>
          <w:marBottom w:val="0"/>
          <w:divBdr>
            <w:top w:val="none" w:sz="0" w:space="0" w:color="auto"/>
            <w:left w:val="none" w:sz="0" w:space="0" w:color="auto"/>
            <w:bottom w:val="none" w:sz="0" w:space="0" w:color="auto"/>
            <w:right w:val="none" w:sz="0" w:space="0" w:color="auto"/>
          </w:divBdr>
        </w:div>
      </w:divsChild>
    </w:div>
    <w:div w:id="1648393183">
      <w:bodyDiv w:val="1"/>
      <w:marLeft w:val="0"/>
      <w:marRight w:val="0"/>
      <w:marTop w:val="0"/>
      <w:marBottom w:val="0"/>
      <w:divBdr>
        <w:top w:val="none" w:sz="0" w:space="0" w:color="auto"/>
        <w:left w:val="none" w:sz="0" w:space="0" w:color="auto"/>
        <w:bottom w:val="none" w:sz="0" w:space="0" w:color="auto"/>
        <w:right w:val="none" w:sz="0" w:space="0" w:color="auto"/>
      </w:divBdr>
    </w:div>
    <w:div w:id="1668288538">
      <w:bodyDiv w:val="1"/>
      <w:marLeft w:val="0"/>
      <w:marRight w:val="0"/>
      <w:marTop w:val="0"/>
      <w:marBottom w:val="0"/>
      <w:divBdr>
        <w:top w:val="none" w:sz="0" w:space="0" w:color="auto"/>
        <w:left w:val="none" w:sz="0" w:space="0" w:color="auto"/>
        <w:bottom w:val="none" w:sz="0" w:space="0" w:color="auto"/>
        <w:right w:val="none" w:sz="0" w:space="0" w:color="auto"/>
      </w:divBdr>
    </w:div>
    <w:div w:id="1676030473">
      <w:bodyDiv w:val="1"/>
      <w:marLeft w:val="0"/>
      <w:marRight w:val="0"/>
      <w:marTop w:val="0"/>
      <w:marBottom w:val="0"/>
      <w:divBdr>
        <w:top w:val="none" w:sz="0" w:space="0" w:color="auto"/>
        <w:left w:val="none" w:sz="0" w:space="0" w:color="auto"/>
        <w:bottom w:val="none" w:sz="0" w:space="0" w:color="auto"/>
        <w:right w:val="none" w:sz="0" w:space="0" w:color="auto"/>
      </w:divBdr>
    </w:div>
    <w:div w:id="1703088758">
      <w:bodyDiv w:val="1"/>
      <w:marLeft w:val="0"/>
      <w:marRight w:val="0"/>
      <w:marTop w:val="0"/>
      <w:marBottom w:val="0"/>
      <w:divBdr>
        <w:top w:val="none" w:sz="0" w:space="0" w:color="auto"/>
        <w:left w:val="none" w:sz="0" w:space="0" w:color="auto"/>
        <w:bottom w:val="none" w:sz="0" w:space="0" w:color="auto"/>
        <w:right w:val="none" w:sz="0" w:space="0" w:color="auto"/>
      </w:divBdr>
    </w:div>
    <w:div w:id="1742681098">
      <w:bodyDiv w:val="1"/>
      <w:marLeft w:val="0"/>
      <w:marRight w:val="0"/>
      <w:marTop w:val="0"/>
      <w:marBottom w:val="0"/>
      <w:divBdr>
        <w:top w:val="none" w:sz="0" w:space="0" w:color="auto"/>
        <w:left w:val="none" w:sz="0" w:space="0" w:color="auto"/>
        <w:bottom w:val="none" w:sz="0" w:space="0" w:color="auto"/>
        <w:right w:val="none" w:sz="0" w:space="0" w:color="auto"/>
      </w:divBdr>
    </w:div>
    <w:div w:id="1759673267">
      <w:bodyDiv w:val="1"/>
      <w:marLeft w:val="0"/>
      <w:marRight w:val="0"/>
      <w:marTop w:val="0"/>
      <w:marBottom w:val="0"/>
      <w:divBdr>
        <w:top w:val="none" w:sz="0" w:space="0" w:color="auto"/>
        <w:left w:val="none" w:sz="0" w:space="0" w:color="auto"/>
        <w:bottom w:val="none" w:sz="0" w:space="0" w:color="auto"/>
        <w:right w:val="none" w:sz="0" w:space="0" w:color="auto"/>
      </w:divBdr>
      <w:divsChild>
        <w:div w:id="610279856">
          <w:marLeft w:val="1800"/>
          <w:marRight w:val="0"/>
          <w:marTop w:val="67"/>
          <w:marBottom w:val="0"/>
          <w:divBdr>
            <w:top w:val="none" w:sz="0" w:space="0" w:color="auto"/>
            <w:left w:val="none" w:sz="0" w:space="0" w:color="auto"/>
            <w:bottom w:val="none" w:sz="0" w:space="0" w:color="auto"/>
            <w:right w:val="none" w:sz="0" w:space="0" w:color="auto"/>
          </w:divBdr>
        </w:div>
      </w:divsChild>
    </w:div>
    <w:div w:id="1782408721">
      <w:bodyDiv w:val="1"/>
      <w:marLeft w:val="0"/>
      <w:marRight w:val="0"/>
      <w:marTop w:val="0"/>
      <w:marBottom w:val="0"/>
      <w:divBdr>
        <w:top w:val="none" w:sz="0" w:space="0" w:color="auto"/>
        <w:left w:val="none" w:sz="0" w:space="0" w:color="auto"/>
        <w:bottom w:val="none" w:sz="0" w:space="0" w:color="auto"/>
        <w:right w:val="none" w:sz="0" w:space="0" w:color="auto"/>
      </w:divBdr>
    </w:div>
    <w:div w:id="1788232343">
      <w:bodyDiv w:val="1"/>
      <w:marLeft w:val="0"/>
      <w:marRight w:val="0"/>
      <w:marTop w:val="0"/>
      <w:marBottom w:val="0"/>
      <w:divBdr>
        <w:top w:val="none" w:sz="0" w:space="0" w:color="auto"/>
        <w:left w:val="none" w:sz="0" w:space="0" w:color="auto"/>
        <w:bottom w:val="none" w:sz="0" w:space="0" w:color="auto"/>
        <w:right w:val="none" w:sz="0" w:space="0" w:color="auto"/>
      </w:divBdr>
      <w:divsChild>
        <w:div w:id="2051570906">
          <w:marLeft w:val="1166"/>
          <w:marRight w:val="0"/>
          <w:marTop w:val="53"/>
          <w:marBottom w:val="0"/>
          <w:divBdr>
            <w:top w:val="none" w:sz="0" w:space="0" w:color="auto"/>
            <w:left w:val="none" w:sz="0" w:space="0" w:color="auto"/>
            <w:bottom w:val="none" w:sz="0" w:space="0" w:color="auto"/>
            <w:right w:val="none" w:sz="0" w:space="0" w:color="auto"/>
          </w:divBdr>
        </w:div>
      </w:divsChild>
    </w:div>
    <w:div w:id="1797984893">
      <w:bodyDiv w:val="1"/>
      <w:marLeft w:val="0"/>
      <w:marRight w:val="0"/>
      <w:marTop w:val="0"/>
      <w:marBottom w:val="0"/>
      <w:divBdr>
        <w:top w:val="none" w:sz="0" w:space="0" w:color="auto"/>
        <w:left w:val="none" w:sz="0" w:space="0" w:color="auto"/>
        <w:bottom w:val="none" w:sz="0" w:space="0" w:color="auto"/>
        <w:right w:val="none" w:sz="0" w:space="0" w:color="auto"/>
      </w:divBdr>
      <w:divsChild>
        <w:div w:id="1190604312">
          <w:marLeft w:val="1166"/>
          <w:marRight w:val="0"/>
          <w:marTop w:val="86"/>
          <w:marBottom w:val="0"/>
          <w:divBdr>
            <w:top w:val="none" w:sz="0" w:space="0" w:color="auto"/>
            <w:left w:val="none" w:sz="0" w:space="0" w:color="auto"/>
            <w:bottom w:val="none" w:sz="0" w:space="0" w:color="auto"/>
            <w:right w:val="none" w:sz="0" w:space="0" w:color="auto"/>
          </w:divBdr>
        </w:div>
      </w:divsChild>
    </w:div>
    <w:div w:id="1800415875">
      <w:bodyDiv w:val="1"/>
      <w:marLeft w:val="0"/>
      <w:marRight w:val="0"/>
      <w:marTop w:val="0"/>
      <w:marBottom w:val="0"/>
      <w:divBdr>
        <w:top w:val="none" w:sz="0" w:space="0" w:color="auto"/>
        <w:left w:val="none" w:sz="0" w:space="0" w:color="auto"/>
        <w:bottom w:val="none" w:sz="0" w:space="0" w:color="auto"/>
        <w:right w:val="none" w:sz="0" w:space="0" w:color="auto"/>
      </w:divBdr>
    </w:div>
    <w:div w:id="1865970637">
      <w:bodyDiv w:val="1"/>
      <w:marLeft w:val="0"/>
      <w:marRight w:val="0"/>
      <w:marTop w:val="0"/>
      <w:marBottom w:val="0"/>
      <w:divBdr>
        <w:top w:val="none" w:sz="0" w:space="0" w:color="auto"/>
        <w:left w:val="none" w:sz="0" w:space="0" w:color="auto"/>
        <w:bottom w:val="none" w:sz="0" w:space="0" w:color="auto"/>
        <w:right w:val="none" w:sz="0" w:space="0" w:color="auto"/>
      </w:divBdr>
    </w:div>
    <w:div w:id="1878085710">
      <w:bodyDiv w:val="1"/>
      <w:marLeft w:val="0"/>
      <w:marRight w:val="0"/>
      <w:marTop w:val="0"/>
      <w:marBottom w:val="0"/>
      <w:divBdr>
        <w:top w:val="none" w:sz="0" w:space="0" w:color="auto"/>
        <w:left w:val="none" w:sz="0" w:space="0" w:color="auto"/>
        <w:bottom w:val="none" w:sz="0" w:space="0" w:color="auto"/>
        <w:right w:val="none" w:sz="0" w:space="0" w:color="auto"/>
      </w:divBdr>
    </w:div>
    <w:div w:id="1880236546">
      <w:bodyDiv w:val="1"/>
      <w:marLeft w:val="0"/>
      <w:marRight w:val="0"/>
      <w:marTop w:val="0"/>
      <w:marBottom w:val="0"/>
      <w:divBdr>
        <w:top w:val="none" w:sz="0" w:space="0" w:color="auto"/>
        <w:left w:val="none" w:sz="0" w:space="0" w:color="auto"/>
        <w:bottom w:val="none" w:sz="0" w:space="0" w:color="auto"/>
        <w:right w:val="none" w:sz="0" w:space="0" w:color="auto"/>
      </w:divBdr>
      <w:divsChild>
        <w:div w:id="26109426">
          <w:marLeft w:val="2520"/>
          <w:marRight w:val="0"/>
          <w:marTop w:val="0"/>
          <w:marBottom w:val="0"/>
          <w:divBdr>
            <w:top w:val="none" w:sz="0" w:space="0" w:color="auto"/>
            <w:left w:val="none" w:sz="0" w:space="0" w:color="auto"/>
            <w:bottom w:val="none" w:sz="0" w:space="0" w:color="auto"/>
            <w:right w:val="none" w:sz="0" w:space="0" w:color="auto"/>
          </w:divBdr>
        </w:div>
        <w:div w:id="364451037">
          <w:marLeft w:val="1166"/>
          <w:marRight w:val="0"/>
          <w:marTop w:val="0"/>
          <w:marBottom w:val="0"/>
          <w:divBdr>
            <w:top w:val="none" w:sz="0" w:space="0" w:color="auto"/>
            <w:left w:val="none" w:sz="0" w:space="0" w:color="auto"/>
            <w:bottom w:val="none" w:sz="0" w:space="0" w:color="auto"/>
            <w:right w:val="none" w:sz="0" w:space="0" w:color="auto"/>
          </w:divBdr>
        </w:div>
        <w:div w:id="476411155">
          <w:marLeft w:val="1800"/>
          <w:marRight w:val="0"/>
          <w:marTop w:val="0"/>
          <w:marBottom w:val="0"/>
          <w:divBdr>
            <w:top w:val="none" w:sz="0" w:space="0" w:color="auto"/>
            <w:left w:val="none" w:sz="0" w:space="0" w:color="auto"/>
            <w:bottom w:val="none" w:sz="0" w:space="0" w:color="auto"/>
            <w:right w:val="none" w:sz="0" w:space="0" w:color="auto"/>
          </w:divBdr>
        </w:div>
        <w:div w:id="707098863">
          <w:marLeft w:val="1166"/>
          <w:marRight w:val="0"/>
          <w:marTop w:val="0"/>
          <w:marBottom w:val="0"/>
          <w:divBdr>
            <w:top w:val="none" w:sz="0" w:space="0" w:color="auto"/>
            <w:left w:val="none" w:sz="0" w:space="0" w:color="auto"/>
            <w:bottom w:val="none" w:sz="0" w:space="0" w:color="auto"/>
            <w:right w:val="none" w:sz="0" w:space="0" w:color="auto"/>
          </w:divBdr>
        </w:div>
        <w:div w:id="891161440">
          <w:marLeft w:val="2520"/>
          <w:marRight w:val="0"/>
          <w:marTop w:val="0"/>
          <w:marBottom w:val="0"/>
          <w:divBdr>
            <w:top w:val="none" w:sz="0" w:space="0" w:color="auto"/>
            <w:left w:val="none" w:sz="0" w:space="0" w:color="auto"/>
            <w:bottom w:val="none" w:sz="0" w:space="0" w:color="auto"/>
            <w:right w:val="none" w:sz="0" w:space="0" w:color="auto"/>
          </w:divBdr>
        </w:div>
        <w:div w:id="1064836136">
          <w:marLeft w:val="1166"/>
          <w:marRight w:val="0"/>
          <w:marTop w:val="0"/>
          <w:marBottom w:val="0"/>
          <w:divBdr>
            <w:top w:val="none" w:sz="0" w:space="0" w:color="auto"/>
            <w:left w:val="none" w:sz="0" w:space="0" w:color="auto"/>
            <w:bottom w:val="none" w:sz="0" w:space="0" w:color="auto"/>
            <w:right w:val="none" w:sz="0" w:space="0" w:color="auto"/>
          </w:divBdr>
        </w:div>
        <w:div w:id="1466892388">
          <w:marLeft w:val="1800"/>
          <w:marRight w:val="0"/>
          <w:marTop w:val="0"/>
          <w:marBottom w:val="0"/>
          <w:divBdr>
            <w:top w:val="none" w:sz="0" w:space="0" w:color="auto"/>
            <w:left w:val="none" w:sz="0" w:space="0" w:color="auto"/>
            <w:bottom w:val="none" w:sz="0" w:space="0" w:color="auto"/>
            <w:right w:val="none" w:sz="0" w:space="0" w:color="auto"/>
          </w:divBdr>
        </w:div>
        <w:div w:id="1604334964">
          <w:marLeft w:val="1800"/>
          <w:marRight w:val="0"/>
          <w:marTop w:val="0"/>
          <w:marBottom w:val="0"/>
          <w:divBdr>
            <w:top w:val="none" w:sz="0" w:space="0" w:color="auto"/>
            <w:left w:val="none" w:sz="0" w:space="0" w:color="auto"/>
            <w:bottom w:val="none" w:sz="0" w:space="0" w:color="auto"/>
            <w:right w:val="none" w:sz="0" w:space="0" w:color="auto"/>
          </w:divBdr>
        </w:div>
        <w:div w:id="1671637758">
          <w:marLeft w:val="1800"/>
          <w:marRight w:val="0"/>
          <w:marTop w:val="0"/>
          <w:marBottom w:val="0"/>
          <w:divBdr>
            <w:top w:val="none" w:sz="0" w:space="0" w:color="auto"/>
            <w:left w:val="none" w:sz="0" w:space="0" w:color="auto"/>
            <w:bottom w:val="none" w:sz="0" w:space="0" w:color="auto"/>
            <w:right w:val="none" w:sz="0" w:space="0" w:color="auto"/>
          </w:divBdr>
        </w:div>
        <w:div w:id="1751777305">
          <w:marLeft w:val="1800"/>
          <w:marRight w:val="0"/>
          <w:marTop w:val="0"/>
          <w:marBottom w:val="0"/>
          <w:divBdr>
            <w:top w:val="none" w:sz="0" w:space="0" w:color="auto"/>
            <w:left w:val="none" w:sz="0" w:space="0" w:color="auto"/>
            <w:bottom w:val="none" w:sz="0" w:space="0" w:color="auto"/>
            <w:right w:val="none" w:sz="0" w:space="0" w:color="auto"/>
          </w:divBdr>
        </w:div>
        <w:div w:id="1907641489">
          <w:marLeft w:val="2520"/>
          <w:marRight w:val="0"/>
          <w:marTop w:val="0"/>
          <w:marBottom w:val="0"/>
          <w:divBdr>
            <w:top w:val="none" w:sz="0" w:space="0" w:color="auto"/>
            <w:left w:val="none" w:sz="0" w:space="0" w:color="auto"/>
            <w:bottom w:val="none" w:sz="0" w:space="0" w:color="auto"/>
            <w:right w:val="none" w:sz="0" w:space="0" w:color="auto"/>
          </w:divBdr>
        </w:div>
        <w:div w:id="2021348868">
          <w:marLeft w:val="1166"/>
          <w:marRight w:val="0"/>
          <w:marTop w:val="0"/>
          <w:marBottom w:val="0"/>
          <w:divBdr>
            <w:top w:val="none" w:sz="0" w:space="0" w:color="auto"/>
            <w:left w:val="none" w:sz="0" w:space="0" w:color="auto"/>
            <w:bottom w:val="none" w:sz="0" w:space="0" w:color="auto"/>
            <w:right w:val="none" w:sz="0" w:space="0" w:color="auto"/>
          </w:divBdr>
        </w:div>
        <w:div w:id="2062511387">
          <w:marLeft w:val="2520"/>
          <w:marRight w:val="0"/>
          <w:marTop w:val="0"/>
          <w:marBottom w:val="0"/>
          <w:divBdr>
            <w:top w:val="none" w:sz="0" w:space="0" w:color="auto"/>
            <w:left w:val="none" w:sz="0" w:space="0" w:color="auto"/>
            <w:bottom w:val="none" w:sz="0" w:space="0" w:color="auto"/>
            <w:right w:val="none" w:sz="0" w:space="0" w:color="auto"/>
          </w:divBdr>
        </w:div>
        <w:div w:id="2132279302">
          <w:marLeft w:val="1800"/>
          <w:marRight w:val="0"/>
          <w:marTop w:val="0"/>
          <w:marBottom w:val="0"/>
          <w:divBdr>
            <w:top w:val="none" w:sz="0" w:space="0" w:color="auto"/>
            <w:left w:val="none" w:sz="0" w:space="0" w:color="auto"/>
            <w:bottom w:val="none" w:sz="0" w:space="0" w:color="auto"/>
            <w:right w:val="none" w:sz="0" w:space="0" w:color="auto"/>
          </w:divBdr>
        </w:div>
      </w:divsChild>
    </w:div>
    <w:div w:id="1897734872">
      <w:bodyDiv w:val="1"/>
      <w:marLeft w:val="0"/>
      <w:marRight w:val="0"/>
      <w:marTop w:val="0"/>
      <w:marBottom w:val="0"/>
      <w:divBdr>
        <w:top w:val="none" w:sz="0" w:space="0" w:color="auto"/>
        <w:left w:val="none" w:sz="0" w:space="0" w:color="auto"/>
        <w:bottom w:val="none" w:sz="0" w:space="0" w:color="auto"/>
        <w:right w:val="none" w:sz="0" w:space="0" w:color="auto"/>
      </w:divBdr>
    </w:div>
    <w:div w:id="1901019171">
      <w:bodyDiv w:val="1"/>
      <w:marLeft w:val="0"/>
      <w:marRight w:val="0"/>
      <w:marTop w:val="0"/>
      <w:marBottom w:val="0"/>
      <w:divBdr>
        <w:top w:val="none" w:sz="0" w:space="0" w:color="auto"/>
        <w:left w:val="none" w:sz="0" w:space="0" w:color="auto"/>
        <w:bottom w:val="none" w:sz="0" w:space="0" w:color="auto"/>
        <w:right w:val="none" w:sz="0" w:space="0" w:color="auto"/>
      </w:divBdr>
      <w:divsChild>
        <w:div w:id="148375301">
          <w:marLeft w:val="1166"/>
          <w:marRight w:val="0"/>
          <w:marTop w:val="0"/>
          <w:marBottom w:val="0"/>
          <w:divBdr>
            <w:top w:val="none" w:sz="0" w:space="0" w:color="auto"/>
            <w:left w:val="none" w:sz="0" w:space="0" w:color="auto"/>
            <w:bottom w:val="none" w:sz="0" w:space="0" w:color="auto"/>
            <w:right w:val="none" w:sz="0" w:space="0" w:color="auto"/>
          </w:divBdr>
        </w:div>
        <w:div w:id="172963840">
          <w:marLeft w:val="1800"/>
          <w:marRight w:val="0"/>
          <w:marTop w:val="0"/>
          <w:marBottom w:val="0"/>
          <w:divBdr>
            <w:top w:val="none" w:sz="0" w:space="0" w:color="auto"/>
            <w:left w:val="none" w:sz="0" w:space="0" w:color="auto"/>
            <w:bottom w:val="none" w:sz="0" w:space="0" w:color="auto"/>
            <w:right w:val="none" w:sz="0" w:space="0" w:color="auto"/>
          </w:divBdr>
        </w:div>
        <w:div w:id="571047115">
          <w:marLeft w:val="1166"/>
          <w:marRight w:val="0"/>
          <w:marTop w:val="0"/>
          <w:marBottom w:val="0"/>
          <w:divBdr>
            <w:top w:val="none" w:sz="0" w:space="0" w:color="auto"/>
            <w:left w:val="none" w:sz="0" w:space="0" w:color="auto"/>
            <w:bottom w:val="none" w:sz="0" w:space="0" w:color="auto"/>
            <w:right w:val="none" w:sz="0" w:space="0" w:color="auto"/>
          </w:divBdr>
        </w:div>
        <w:div w:id="879782791">
          <w:marLeft w:val="1166"/>
          <w:marRight w:val="0"/>
          <w:marTop w:val="0"/>
          <w:marBottom w:val="0"/>
          <w:divBdr>
            <w:top w:val="none" w:sz="0" w:space="0" w:color="auto"/>
            <w:left w:val="none" w:sz="0" w:space="0" w:color="auto"/>
            <w:bottom w:val="none" w:sz="0" w:space="0" w:color="auto"/>
            <w:right w:val="none" w:sz="0" w:space="0" w:color="auto"/>
          </w:divBdr>
        </w:div>
        <w:div w:id="1118454832">
          <w:marLeft w:val="1800"/>
          <w:marRight w:val="0"/>
          <w:marTop w:val="0"/>
          <w:marBottom w:val="0"/>
          <w:divBdr>
            <w:top w:val="none" w:sz="0" w:space="0" w:color="auto"/>
            <w:left w:val="none" w:sz="0" w:space="0" w:color="auto"/>
            <w:bottom w:val="none" w:sz="0" w:space="0" w:color="auto"/>
            <w:right w:val="none" w:sz="0" w:space="0" w:color="auto"/>
          </w:divBdr>
        </w:div>
        <w:div w:id="1120222779">
          <w:marLeft w:val="1800"/>
          <w:marRight w:val="0"/>
          <w:marTop w:val="0"/>
          <w:marBottom w:val="0"/>
          <w:divBdr>
            <w:top w:val="none" w:sz="0" w:space="0" w:color="auto"/>
            <w:left w:val="none" w:sz="0" w:space="0" w:color="auto"/>
            <w:bottom w:val="none" w:sz="0" w:space="0" w:color="auto"/>
            <w:right w:val="none" w:sz="0" w:space="0" w:color="auto"/>
          </w:divBdr>
        </w:div>
        <w:div w:id="1222405475">
          <w:marLeft w:val="1800"/>
          <w:marRight w:val="0"/>
          <w:marTop w:val="0"/>
          <w:marBottom w:val="0"/>
          <w:divBdr>
            <w:top w:val="none" w:sz="0" w:space="0" w:color="auto"/>
            <w:left w:val="none" w:sz="0" w:space="0" w:color="auto"/>
            <w:bottom w:val="none" w:sz="0" w:space="0" w:color="auto"/>
            <w:right w:val="none" w:sz="0" w:space="0" w:color="auto"/>
          </w:divBdr>
        </w:div>
        <w:div w:id="1222593313">
          <w:marLeft w:val="1166"/>
          <w:marRight w:val="0"/>
          <w:marTop w:val="0"/>
          <w:marBottom w:val="0"/>
          <w:divBdr>
            <w:top w:val="none" w:sz="0" w:space="0" w:color="auto"/>
            <w:left w:val="none" w:sz="0" w:space="0" w:color="auto"/>
            <w:bottom w:val="none" w:sz="0" w:space="0" w:color="auto"/>
            <w:right w:val="none" w:sz="0" w:space="0" w:color="auto"/>
          </w:divBdr>
        </w:div>
        <w:div w:id="1574125160">
          <w:marLeft w:val="1800"/>
          <w:marRight w:val="0"/>
          <w:marTop w:val="0"/>
          <w:marBottom w:val="0"/>
          <w:divBdr>
            <w:top w:val="none" w:sz="0" w:space="0" w:color="auto"/>
            <w:left w:val="none" w:sz="0" w:space="0" w:color="auto"/>
            <w:bottom w:val="none" w:sz="0" w:space="0" w:color="auto"/>
            <w:right w:val="none" w:sz="0" w:space="0" w:color="auto"/>
          </w:divBdr>
        </w:div>
      </w:divsChild>
    </w:div>
    <w:div w:id="1919898040">
      <w:bodyDiv w:val="1"/>
      <w:marLeft w:val="0"/>
      <w:marRight w:val="0"/>
      <w:marTop w:val="0"/>
      <w:marBottom w:val="0"/>
      <w:divBdr>
        <w:top w:val="none" w:sz="0" w:space="0" w:color="auto"/>
        <w:left w:val="none" w:sz="0" w:space="0" w:color="auto"/>
        <w:bottom w:val="none" w:sz="0" w:space="0" w:color="auto"/>
        <w:right w:val="none" w:sz="0" w:space="0" w:color="auto"/>
      </w:divBdr>
    </w:div>
    <w:div w:id="1927764880">
      <w:bodyDiv w:val="1"/>
      <w:marLeft w:val="0"/>
      <w:marRight w:val="0"/>
      <w:marTop w:val="0"/>
      <w:marBottom w:val="0"/>
      <w:divBdr>
        <w:top w:val="none" w:sz="0" w:space="0" w:color="auto"/>
        <w:left w:val="none" w:sz="0" w:space="0" w:color="auto"/>
        <w:bottom w:val="none" w:sz="0" w:space="0" w:color="auto"/>
        <w:right w:val="none" w:sz="0" w:space="0" w:color="auto"/>
      </w:divBdr>
      <w:divsChild>
        <w:div w:id="111746916">
          <w:marLeft w:val="1166"/>
          <w:marRight w:val="0"/>
          <w:marTop w:val="0"/>
          <w:marBottom w:val="0"/>
          <w:divBdr>
            <w:top w:val="none" w:sz="0" w:space="0" w:color="auto"/>
            <w:left w:val="none" w:sz="0" w:space="0" w:color="auto"/>
            <w:bottom w:val="none" w:sz="0" w:space="0" w:color="auto"/>
            <w:right w:val="none" w:sz="0" w:space="0" w:color="auto"/>
          </w:divBdr>
        </w:div>
        <w:div w:id="295450350">
          <w:marLeft w:val="1166"/>
          <w:marRight w:val="0"/>
          <w:marTop w:val="0"/>
          <w:marBottom w:val="0"/>
          <w:divBdr>
            <w:top w:val="none" w:sz="0" w:space="0" w:color="auto"/>
            <w:left w:val="none" w:sz="0" w:space="0" w:color="auto"/>
            <w:bottom w:val="none" w:sz="0" w:space="0" w:color="auto"/>
            <w:right w:val="none" w:sz="0" w:space="0" w:color="auto"/>
          </w:divBdr>
        </w:div>
        <w:div w:id="1533297405">
          <w:marLeft w:val="1166"/>
          <w:marRight w:val="0"/>
          <w:marTop w:val="0"/>
          <w:marBottom w:val="0"/>
          <w:divBdr>
            <w:top w:val="none" w:sz="0" w:space="0" w:color="auto"/>
            <w:left w:val="none" w:sz="0" w:space="0" w:color="auto"/>
            <w:bottom w:val="none" w:sz="0" w:space="0" w:color="auto"/>
            <w:right w:val="none" w:sz="0" w:space="0" w:color="auto"/>
          </w:divBdr>
        </w:div>
        <w:div w:id="1624732487">
          <w:marLeft w:val="1166"/>
          <w:marRight w:val="0"/>
          <w:marTop w:val="0"/>
          <w:marBottom w:val="0"/>
          <w:divBdr>
            <w:top w:val="none" w:sz="0" w:space="0" w:color="auto"/>
            <w:left w:val="none" w:sz="0" w:space="0" w:color="auto"/>
            <w:bottom w:val="none" w:sz="0" w:space="0" w:color="auto"/>
            <w:right w:val="none" w:sz="0" w:space="0" w:color="auto"/>
          </w:divBdr>
        </w:div>
      </w:divsChild>
    </w:div>
    <w:div w:id="1939093481">
      <w:bodyDiv w:val="1"/>
      <w:marLeft w:val="0"/>
      <w:marRight w:val="0"/>
      <w:marTop w:val="0"/>
      <w:marBottom w:val="0"/>
      <w:divBdr>
        <w:top w:val="none" w:sz="0" w:space="0" w:color="auto"/>
        <w:left w:val="none" w:sz="0" w:space="0" w:color="auto"/>
        <w:bottom w:val="none" w:sz="0" w:space="0" w:color="auto"/>
        <w:right w:val="none" w:sz="0" w:space="0" w:color="auto"/>
      </w:divBdr>
    </w:div>
    <w:div w:id="1948537609">
      <w:bodyDiv w:val="1"/>
      <w:marLeft w:val="0"/>
      <w:marRight w:val="0"/>
      <w:marTop w:val="0"/>
      <w:marBottom w:val="0"/>
      <w:divBdr>
        <w:top w:val="none" w:sz="0" w:space="0" w:color="auto"/>
        <w:left w:val="none" w:sz="0" w:space="0" w:color="auto"/>
        <w:bottom w:val="none" w:sz="0" w:space="0" w:color="auto"/>
        <w:right w:val="none" w:sz="0" w:space="0" w:color="auto"/>
      </w:divBdr>
    </w:div>
    <w:div w:id="1950315875">
      <w:bodyDiv w:val="1"/>
      <w:marLeft w:val="0"/>
      <w:marRight w:val="0"/>
      <w:marTop w:val="0"/>
      <w:marBottom w:val="0"/>
      <w:divBdr>
        <w:top w:val="none" w:sz="0" w:space="0" w:color="auto"/>
        <w:left w:val="none" w:sz="0" w:space="0" w:color="auto"/>
        <w:bottom w:val="none" w:sz="0" w:space="0" w:color="auto"/>
        <w:right w:val="none" w:sz="0" w:space="0" w:color="auto"/>
      </w:divBdr>
    </w:div>
    <w:div w:id="1981418756">
      <w:bodyDiv w:val="1"/>
      <w:marLeft w:val="0"/>
      <w:marRight w:val="0"/>
      <w:marTop w:val="0"/>
      <w:marBottom w:val="0"/>
      <w:divBdr>
        <w:top w:val="none" w:sz="0" w:space="0" w:color="auto"/>
        <w:left w:val="none" w:sz="0" w:space="0" w:color="auto"/>
        <w:bottom w:val="none" w:sz="0" w:space="0" w:color="auto"/>
        <w:right w:val="none" w:sz="0" w:space="0" w:color="auto"/>
      </w:divBdr>
    </w:div>
    <w:div w:id="1988632272">
      <w:bodyDiv w:val="1"/>
      <w:marLeft w:val="0"/>
      <w:marRight w:val="0"/>
      <w:marTop w:val="0"/>
      <w:marBottom w:val="0"/>
      <w:divBdr>
        <w:top w:val="none" w:sz="0" w:space="0" w:color="auto"/>
        <w:left w:val="none" w:sz="0" w:space="0" w:color="auto"/>
        <w:bottom w:val="none" w:sz="0" w:space="0" w:color="auto"/>
        <w:right w:val="none" w:sz="0" w:space="0" w:color="auto"/>
      </w:divBdr>
    </w:div>
    <w:div w:id="2036492214">
      <w:bodyDiv w:val="1"/>
      <w:marLeft w:val="0"/>
      <w:marRight w:val="0"/>
      <w:marTop w:val="0"/>
      <w:marBottom w:val="0"/>
      <w:divBdr>
        <w:top w:val="none" w:sz="0" w:space="0" w:color="auto"/>
        <w:left w:val="none" w:sz="0" w:space="0" w:color="auto"/>
        <w:bottom w:val="none" w:sz="0" w:space="0" w:color="auto"/>
        <w:right w:val="none" w:sz="0" w:space="0" w:color="auto"/>
      </w:divBdr>
    </w:div>
    <w:div w:id="2037659793">
      <w:bodyDiv w:val="1"/>
      <w:marLeft w:val="0"/>
      <w:marRight w:val="0"/>
      <w:marTop w:val="0"/>
      <w:marBottom w:val="0"/>
      <w:divBdr>
        <w:top w:val="none" w:sz="0" w:space="0" w:color="auto"/>
        <w:left w:val="none" w:sz="0" w:space="0" w:color="auto"/>
        <w:bottom w:val="none" w:sz="0" w:space="0" w:color="auto"/>
        <w:right w:val="none" w:sz="0" w:space="0" w:color="auto"/>
      </w:divBdr>
      <w:divsChild>
        <w:div w:id="1646275950">
          <w:marLeft w:val="547"/>
          <w:marRight w:val="0"/>
          <w:marTop w:val="67"/>
          <w:marBottom w:val="0"/>
          <w:divBdr>
            <w:top w:val="none" w:sz="0" w:space="0" w:color="auto"/>
            <w:left w:val="none" w:sz="0" w:space="0" w:color="auto"/>
            <w:bottom w:val="none" w:sz="0" w:space="0" w:color="auto"/>
            <w:right w:val="none" w:sz="0" w:space="0" w:color="auto"/>
          </w:divBdr>
        </w:div>
      </w:divsChild>
    </w:div>
    <w:div w:id="2052028504">
      <w:bodyDiv w:val="1"/>
      <w:marLeft w:val="0"/>
      <w:marRight w:val="0"/>
      <w:marTop w:val="0"/>
      <w:marBottom w:val="0"/>
      <w:divBdr>
        <w:top w:val="none" w:sz="0" w:space="0" w:color="auto"/>
        <w:left w:val="none" w:sz="0" w:space="0" w:color="auto"/>
        <w:bottom w:val="none" w:sz="0" w:space="0" w:color="auto"/>
        <w:right w:val="none" w:sz="0" w:space="0" w:color="auto"/>
      </w:divBdr>
      <w:divsChild>
        <w:div w:id="907421702">
          <w:marLeft w:val="0"/>
          <w:marRight w:val="0"/>
          <w:marTop w:val="0"/>
          <w:marBottom w:val="0"/>
          <w:divBdr>
            <w:top w:val="none" w:sz="0" w:space="0" w:color="auto"/>
            <w:left w:val="none" w:sz="0" w:space="0" w:color="auto"/>
            <w:bottom w:val="none" w:sz="0" w:space="0" w:color="auto"/>
            <w:right w:val="none" w:sz="0" w:space="0" w:color="auto"/>
          </w:divBdr>
        </w:div>
      </w:divsChild>
    </w:div>
    <w:div w:id="2059281585">
      <w:bodyDiv w:val="1"/>
      <w:marLeft w:val="0"/>
      <w:marRight w:val="0"/>
      <w:marTop w:val="0"/>
      <w:marBottom w:val="0"/>
      <w:divBdr>
        <w:top w:val="none" w:sz="0" w:space="0" w:color="auto"/>
        <w:left w:val="none" w:sz="0" w:space="0" w:color="auto"/>
        <w:bottom w:val="none" w:sz="0" w:space="0" w:color="auto"/>
        <w:right w:val="none" w:sz="0" w:space="0" w:color="auto"/>
      </w:divBdr>
    </w:div>
    <w:div w:id="2073576745">
      <w:bodyDiv w:val="1"/>
      <w:marLeft w:val="0"/>
      <w:marRight w:val="0"/>
      <w:marTop w:val="0"/>
      <w:marBottom w:val="0"/>
      <w:divBdr>
        <w:top w:val="none" w:sz="0" w:space="0" w:color="auto"/>
        <w:left w:val="none" w:sz="0" w:space="0" w:color="auto"/>
        <w:bottom w:val="none" w:sz="0" w:space="0" w:color="auto"/>
        <w:right w:val="none" w:sz="0" w:space="0" w:color="auto"/>
      </w:divBdr>
    </w:div>
    <w:div w:id="2093695023">
      <w:bodyDiv w:val="1"/>
      <w:marLeft w:val="0"/>
      <w:marRight w:val="0"/>
      <w:marTop w:val="0"/>
      <w:marBottom w:val="0"/>
      <w:divBdr>
        <w:top w:val="none" w:sz="0" w:space="0" w:color="auto"/>
        <w:left w:val="none" w:sz="0" w:space="0" w:color="auto"/>
        <w:bottom w:val="none" w:sz="0" w:space="0" w:color="auto"/>
        <w:right w:val="none" w:sz="0" w:space="0" w:color="auto"/>
      </w:divBdr>
    </w:div>
    <w:div w:id="2103837717">
      <w:bodyDiv w:val="1"/>
      <w:marLeft w:val="0"/>
      <w:marRight w:val="0"/>
      <w:marTop w:val="0"/>
      <w:marBottom w:val="0"/>
      <w:divBdr>
        <w:top w:val="none" w:sz="0" w:space="0" w:color="auto"/>
        <w:left w:val="none" w:sz="0" w:space="0" w:color="auto"/>
        <w:bottom w:val="none" w:sz="0" w:space="0" w:color="auto"/>
        <w:right w:val="none" w:sz="0" w:space="0" w:color="auto"/>
      </w:divBdr>
    </w:div>
    <w:div w:id="2127651808">
      <w:bodyDiv w:val="1"/>
      <w:marLeft w:val="0"/>
      <w:marRight w:val="0"/>
      <w:marTop w:val="0"/>
      <w:marBottom w:val="0"/>
      <w:divBdr>
        <w:top w:val="none" w:sz="0" w:space="0" w:color="auto"/>
        <w:left w:val="none" w:sz="0" w:space="0" w:color="auto"/>
        <w:bottom w:val="none" w:sz="0" w:space="0" w:color="auto"/>
        <w:right w:val="none" w:sz="0" w:space="0" w:color="auto"/>
      </w:divBdr>
    </w:div>
    <w:div w:id="212881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oleObject" Target="embeddings/oleObject12.bin"/><Relationship Id="rId21" Type="http://schemas.openxmlformats.org/officeDocument/2006/relationships/image" Target="media/image8.emf"/><Relationship Id="rId34" Type="http://schemas.openxmlformats.org/officeDocument/2006/relationships/oleObject" Target="embeddings/oleObject10.bin"/><Relationship Id="rId42" Type="http://schemas.openxmlformats.org/officeDocument/2006/relationships/image" Target="media/image18.emf"/><Relationship Id="rId47" Type="http://schemas.openxmlformats.org/officeDocument/2006/relationships/oleObject" Target="embeddings/oleObject16.bin"/><Relationship Id="rId50" Type="http://schemas.openxmlformats.org/officeDocument/2006/relationships/package" Target="embeddings/Microsoft_Visio_Drawing344444.vsdx"/><Relationship Id="rId55" Type="http://schemas.openxmlformats.org/officeDocument/2006/relationships/image" Target="media/image26.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Visio_Drawing233333.vsdx"/><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4.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17.emf"/><Relationship Id="rId45" Type="http://schemas.openxmlformats.org/officeDocument/2006/relationships/oleObject" Target="embeddings/oleObject15.bin"/><Relationship Id="rId53" Type="http://schemas.openxmlformats.org/officeDocument/2006/relationships/oleObject" Target="embeddings/oleObject17.bin"/><Relationship Id="rId58" Type="http://schemas.openxmlformats.org/officeDocument/2006/relationships/oleObject" Target="embeddings/oleObject18.bin"/><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package" Target="embeddings/Microsoft_Visio_Drawing122222.vsdx"/><Relationship Id="rId23" Type="http://schemas.openxmlformats.org/officeDocument/2006/relationships/image" Target="media/image9.emf"/><Relationship Id="rId28" Type="http://schemas.openxmlformats.org/officeDocument/2006/relationships/oleObject" Target="embeddings/oleObject6.bin"/><Relationship Id="rId36" Type="http://schemas.openxmlformats.org/officeDocument/2006/relationships/image" Target="media/image15.emf"/><Relationship Id="rId49" Type="http://schemas.openxmlformats.org/officeDocument/2006/relationships/image" Target="media/image22.emf"/><Relationship Id="rId57" Type="http://schemas.openxmlformats.org/officeDocument/2006/relationships/image" Target="media/image28.png"/><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oleObject" Target="embeddings/oleObject8.bin"/><Relationship Id="rId44" Type="http://schemas.openxmlformats.org/officeDocument/2006/relationships/image" Target="media/image19.emf"/><Relationship Id="rId52" Type="http://schemas.openxmlformats.org/officeDocument/2006/relationships/image" Target="media/image24.png"/><Relationship Id="rId60" Type="http://schemas.openxmlformats.org/officeDocument/2006/relationships/oleObject" Target="embeddings/oleObject19.bin"/><Relationship Id="rId65"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oleObject" Target="embeddings/oleObject3.bin"/><Relationship Id="rId27" Type="http://schemas.openxmlformats.org/officeDocument/2006/relationships/image" Target="media/image11.emf"/><Relationship Id="rId30" Type="http://schemas.openxmlformats.org/officeDocument/2006/relationships/oleObject" Target="embeddings/oleObject7.bin"/><Relationship Id="rId35" Type="http://schemas.openxmlformats.org/officeDocument/2006/relationships/image" Target="media/image14.emf"/><Relationship Id="rId43" Type="http://schemas.openxmlformats.org/officeDocument/2006/relationships/oleObject" Target="embeddings/oleObject14.bin"/><Relationship Id="rId48" Type="http://schemas.openxmlformats.org/officeDocument/2006/relationships/image" Target="media/image21.png"/><Relationship Id="rId56" Type="http://schemas.openxmlformats.org/officeDocument/2006/relationships/image" Target="media/image27.png"/><Relationship Id="rId64" Type="http://schemas.openxmlformats.org/officeDocument/2006/relationships/footer" Target="footer2.xml"/><Relationship Id="rId69"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package" Target="embeddings/Microsoft_Visio_Drawing1111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3.emf"/><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image" Target="media/image29.emf"/><Relationship Id="rId67"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oleObject" Target="embeddings/oleObject13.bin"/><Relationship Id="rId54" Type="http://schemas.openxmlformats.org/officeDocument/2006/relationships/image" Target="media/image25.emf"/><Relationship Id="rId62"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B3B83-C03F-4704-B094-8F5F90025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57</Pages>
  <Words>20368</Words>
  <Characters>116099</Characters>
  <Application>Microsoft Office Word</Application>
  <DocSecurity>0</DocSecurity>
  <PresentationFormat/>
  <Lines>967</Lines>
  <Paragraphs>272</Paragraphs>
  <Slides>0</Slides>
  <Notes>0</Notes>
  <HiddenSlides>0</HiddenSlides>
  <MMClips>0</MMClip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DaTang Mobile</Company>
  <LinksUpToDate>false</LinksUpToDate>
  <CharactersWithSpaces>136195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DaTang Mobile</dc:creator>
  <cp:lastModifiedBy>Yanping</cp:lastModifiedBy>
  <cp:revision>33</cp:revision>
  <dcterms:created xsi:type="dcterms:W3CDTF">2022-01-18T12:00:00Z</dcterms:created>
  <dcterms:modified xsi:type="dcterms:W3CDTF">2022-01-18T18:35:00Z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1642160317</vt:lpwstr>
  </property>
</Properties>
</file>