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3BD7B538" w:rsidR="004A6E72" w:rsidRPr="00C10614" w:rsidRDefault="00764370" w:rsidP="00C10614">
      <w:pPr>
        <w:pStyle w:val="Header"/>
        <w:tabs>
          <w:tab w:val="clear" w:pos="4536"/>
          <w:tab w:val="left" w:pos="1800"/>
        </w:tabs>
        <w:ind w:left="1800" w:hanging="1800"/>
        <w:rPr>
          <w:sz w:val="22"/>
          <w:szCs w:val="22"/>
        </w:rPr>
      </w:pPr>
      <w:bookmarkStart w:id="0" w:name="_Hlk85568510"/>
      <w:bookmarkEnd w:id="0"/>
      <w:r w:rsidRPr="00C10614">
        <w:rPr>
          <w:sz w:val="22"/>
          <w:szCs w:val="22"/>
        </w:rPr>
        <w:t>3GPP TSG RAN WG1 #</w:t>
      </w:r>
      <w:r w:rsidRPr="00C10614">
        <w:rPr>
          <w:rFonts w:hint="eastAsia"/>
          <w:sz w:val="22"/>
          <w:szCs w:val="22"/>
        </w:rPr>
        <w:t>10</w:t>
      </w:r>
      <w:r w:rsidR="00663A36" w:rsidRPr="00C10614">
        <w:rPr>
          <w:sz w:val="22"/>
          <w:szCs w:val="22"/>
        </w:rPr>
        <w:t>6</w:t>
      </w:r>
      <w:r w:rsidR="00267E15" w:rsidRPr="00C10614">
        <w:rPr>
          <w:sz w:val="22"/>
          <w:szCs w:val="22"/>
        </w:rPr>
        <w:t>bis</w:t>
      </w:r>
      <w:r w:rsidRPr="00C10614">
        <w:rPr>
          <w:rFonts w:hint="eastAsia"/>
          <w:sz w:val="22"/>
          <w:szCs w:val="22"/>
        </w:rPr>
        <w:t>-e</w:t>
      </w:r>
      <w:r w:rsidRPr="00C10614">
        <w:rPr>
          <w:sz w:val="22"/>
          <w:szCs w:val="22"/>
        </w:rPr>
        <w:tab/>
        <w:t>R1-</w:t>
      </w:r>
      <w:r w:rsidRPr="00C10614">
        <w:rPr>
          <w:rFonts w:hint="eastAsia"/>
          <w:sz w:val="22"/>
          <w:szCs w:val="22"/>
        </w:rPr>
        <w:t>21</w:t>
      </w:r>
      <w:r w:rsidR="00DE4912" w:rsidRPr="00C10614">
        <w:rPr>
          <w:sz w:val="22"/>
          <w:szCs w:val="22"/>
        </w:rPr>
        <w:t>1</w:t>
      </w:r>
      <w:r w:rsidR="00C10614">
        <w:rPr>
          <w:sz w:val="22"/>
          <w:szCs w:val="22"/>
        </w:rPr>
        <w:t>0547</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C10614">
        <w:rPr>
          <w:sz w:val="22"/>
          <w:szCs w:val="22"/>
        </w:rPr>
        <w:t>1</w:t>
      </w:r>
      <w:r w:rsidR="00267E15" w:rsidRPr="00C10614">
        <w:rPr>
          <w:sz w:val="22"/>
          <w:szCs w:val="22"/>
        </w:rPr>
        <w:t>1</w:t>
      </w:r>
      <w:r w:rsidR="00663A36" w:rsidRPr="00C10614">
        <w:rPr>
          <w:sz w:val="22"/>
          <w:szCs w:val="22"/>
        </w:rPr>
        <w:t xml:space="preserve">th – </w:t>
      </w:r>
      <w:r w:rsidR="00267E15" w:rsidRPr="00C10614">
        <w:rPr>
          <w:sz w:val="22"/>
          <w:szCs w:val="22"/>
        </w:rPr>
        <w:t>19</w:t>
      </w:r>
      <w:r w:rsidR="00663A36" w:rsidRPr="00C10614">
        <w:rPr>
          <w:sz w:val="22"/>
          <w:szCs w:val="22"/>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1"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1"/>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2" w:name="_Hlk84859795"/>
      <w:bookmarkStart w:id="3"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2"/>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3"/>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3D6713"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3D6713"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3D6713"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3D6713"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3D6713"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3D6713"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3D6713"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3D671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3D6713"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3D6713"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3D671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3D6713"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3D6713"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3D6713"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3D6713"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3D6713"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3D6713"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3D6713"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3D6713"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3D6713"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4" w:author="Weidong Yang" w:date="2021-10-11T15:47:00Z">
              <w:r w:rsidR="00B03614">
                <w:rPr>
                  <w:strike/>
                </w:rPr>
                <w:t xml:space="preserve"> (</w:t>
              </w:r>
              <w:r w:rsidR="00B03614">
                <w:t>Apple: no need to single out sub-slot HARQ codeboo</w:t>
              </w:r>
            </w:ins>
            <w:ins w:id="5"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6"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7" w:author="Weidong Yang" w:date="2021-10-11T15:49:00Z"/>
              </w:rPr>
            </w:pPr>
            <w:ins w:id="8"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9" w:author="Weidong Yang" w:date="2021-10-11T15:50:00Z"/>
              </w:rPr>
            </w:pPr>
            <w:ins w:id="10"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1" w:author="Weidong Yang" w:date="2021-10-11T15:50:00Z"/>
              </w:rPr>
            </w:pPr>
            <w:ins w:id="12"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3"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4" w:author="Weidong Yang" w:date="2021-10-11T15:51:00Z">
              <w:r w:rsidRPr="0001407F" w:rsidDel="00B03614">
                <w:delText xml:space="preserve"> long</w:delText>
              </w:r>
            </w:del>
            <w:ins w:id="15" w:author="Weidong Yang" w:date="2021-10-11T15:51:00Z">
              <w:r>
                <w:t xml:space="preserve"> </w:t>
              </w:r>
            </w:ins>
            <w:r w:rsidRPr="0001407F">
              <w:t xml:space="preserve"> </w:t>
            </w:r>
            <w:del w:id="16" w:author="Weidong Yang" w:date="2021-10-11T15:51:00Z">
              <w:r w:rsidRPr="0001407F" w:rsidDel="00B03614">
                <w:delText xml:space="preserve">LP </w:delText>
              </w:r>
            </w:del>
            <w:ins w:id="17" w:author="Weidong Yang" w:date="2021-10-11T15:51:00Z">
              <w:r>
                <w:t>H</w:t>
              </w:r>
              <w:r w:rsidRPr="0001407F">
                <w:t xml:space="preserve">P </w:t>
              </w:r>
            </w:ins>
            <w:r w:rsidRPr="0001407F">
              <w:t xml:space="preserve">PUCCH overlapping with multiple </w:t>
            </w:r>
            <w:del w:id="18" w:author="Weidong Yang" w:date="2021-10-11T15:51:00Z">
              <w:r w:rsidRPr="0001407F" w:rsidDel="00B03614">
                <w:delText xml:space="preserve">short </w:delText>
              </w:r>
            </w:del>
            <w:ins w:id="19" w:author="Weidong Yang" w:date="2021-10-11T15:51:00Z">
              <w:r>
                <w:t xml:space="preserve"> </w:t>
              </w:r>
            </w:ins>
            <w:del w:id="20" w:author="Weidong Yang" w:date="2021-10-11T15:51:00Z">
              <w:r w:rsidRPr="0001407F" w:rsidDel="00B03614">
                <w:delText xml:space="preserve">HP </w:delText>
              </w:r>
            </w:del>
            <w:ins w:id="21" w:author="Weidong Yang" w:date="2021-10-11T15:51:00Z">
              <w:r>
                <w:t>L</w:t>
              </w:r>
              <w:r w:rsidRPr="0001407F">
                <w:t xml:space="preserve">P </w:t>
              </w:r>
            </w:ins>
            <w:r w:rsidRPr="0001407F">
              <w:t>PUCCHs in step 2, multiplex</w:t>
            </w:r>
            <w:ins w:id="22" w:author="Weidong Yang" w:date="2021-10-11T15:51:00Z">
              <w:r>
                <w:t xml:space="preserve"> eligible</w:t>
              </w:r>
            </w:ins>
            <w:r w:rsidRPr="0001407F">
              <w:t xml:space="preserve"> LP UCI</w:t>
            </w:r>
            <w:ins w:id="23" w:author="Weidong Yang" w:date="2021-10-11T15:51:00Z">
              <w:r>
                <w:t>(s)</w:t>
              </w:r>
            </w:ins>
            <w:r w:rsidRPr="0001407F">
              <w:t xml:space="preserve"> into the HP PUCCH resource</w:t>
            </w:r>
            <w:ins w:id="24" w:author="Weidong Yang" w:date="2021-10-11T15:51:00Z">
              <w:r>
                <w:t xml:space="preserve"> of the HP </w:t>
              </w:r>
            </w:ins>
            <w:ins w:id="25"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6" w:author="Weidong Yang" w:date="2021-10-11T15:52:00Z">
                  <w:rPr/>
                </w:rPrChange>
              </w:rPr>
            </w:pPr>
            <w:r w:rsidRPr="00B03614">
              <w:rPr>
                <w:strike/>
                <w:rPrChange w:id="27"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8" w:author="Weidong Yang" w:date="2021-10-11T15:51:00Z">
                  <w:rPr/>
                </w:rPrChange>
              </w:rPr>
            </w:pPr>
            <w:r w:rsidRPr="00B03614">
              <w:rPr>
                <w:strike/>
                <w:rPrChange w:id="29"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3D6713"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3D6713"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3D6713"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3D6713"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3D6713"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3D6713"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3D6713"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3D6713"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3D6713"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3D6713"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3D6713"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3D6713"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3D6713"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3D6713"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3D6713"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3D6713"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3D6713"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3D6713"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3D6713"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3D6713"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3D6713"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3D6713"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3D6713"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3D6713"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3D6713"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3D6713"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3D6713"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3D6713"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3D6713"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3D6713"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3D6713"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3D6713"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3pt;height:2in;mso-width-percent:0;mso-height-percent:0;mso-width-percent:0;mso-height-percent:0" o:ole="">
                  <v:imagedata r:id="rId16" o:title=""/>
                </v:shape>
                <o:OLEObject Type="Embed" ProgID="Visio.Drawing.15" ShapeID="_x0000_i1025" DrawAspect="Content" ObjectID="_169614918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3D6713"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3D6713"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3D6713"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3D6713"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3D6713"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3D6713"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3D6713"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3D6713"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Pr="00C10614" w:rsidRDefault="00B779E7" w:rsidP="00C10614">
      <w:pPr>
        <w:pStyle w:val="Heading2"/>
        <w:tabs>
          <w:tab w:val="clear" w:pos="3447"/>
          <w:tab w:val="left" w:pos="6946"/>
        </w:tabs>
        <w:ind w:left="567"/>
        <w:rPr>
          <w:rFonts w:eastAsia="SimSun"/>
          <w:lang w:eastAsia="zh-CN"/>
        </w:rPr>
      </w:pPr>
      <w:r>
        <w:rPr>
          <w:rFonts w:eastAsia="SimSun"/>
          <w:lang w:eastAsia="zh-CN"/>
        </w:rPr>
        <w:t>2</w:t>
      </w:r>
      <w:r w:rsidRPr="00C10614">
        <w:rPr>
          <w:rFonts w:eastAsia="SimSun"/>
          <w:lang w:eastAsia="zh-CN"/>
        </w:rPr>
        <w:t>nd</w:t>
      </w:r>
      <w:r>
        <w:rPr>
          <w:rFonts w:eastAsia="SimSun"/>
          <w:lang w:eastAsia="zh-CN"/>
        </w:rPr>
        <w:t xml:space="preserve"> round </w:t>
      </w:r>
      <w:r w:rsidR="00F311D2">
        <w:rPr>
          <w:rFonts w:eastAsia="SimSun"/>
          <w:lang w:eastAsia="zh-CN"/>
        </w:rPr>
        <w:t>discussion</w:t>
      </w:r>
      <w:r w:rsidR="00F311D2" w:rsidRPr="00C10614">
        <w:rPr>
          <w:rFonts w:eastAsia="SimSun"/>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Pr="00C10614" w:rsidRDefault="00D52F0E" w:rsidP="00D52F0E">
      <w:pPr>
        <w:pStyle w:val="Heading2"/>
        <w:tabs>
          <w:tab w:val="clear" w:pos="3447"/>
        </w:tabs>
        <w:ind w:left="567"/>
        <w:rPr>
          <w:rFonts w:eastAsia="SimSun"/>
          <w:lang w:eastAsia="zh-CN"/>
        </w:rPr>
      </w:pPr>
      <w:r>
        <w:rPr>
          <w:rFonts w:eastAsia="SimSun"/>
          <w:lang w:eastAsia="zh-CN"/>
        </w:rPr>
        <w:t>3</w:t>
      </w:r>
      <w:r w:rsidRPr="00C10614">
        <w:rPr>
          <w:rFonts w:eastAsia="SimSun"/>
          <w:lang w:eastAsia="zh-CN"/>
        </w:rPr>
        <w:t>rd</w:t>
      </w:r>
      <w:r>
        <w:rPr>
          <w:rFonts w:eastAsia="SimSun"/>
          <w:lang w:eastAsia="zh-CN"/>
        </w:rPr>
        <w:t xml:space="preserve"> round discussion</w:t>
      </w:r>
      <w:r w:rsidRPr="00C10614">
        <w:rPr>
          <w:rFonts w:eastAsia="SimSun"/>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30" w:author="Wong, Shin Horng" w:date="2021-10-15T17:48:00Z">
              <w:r>
                <w:rPr>
                  <w:rFonts w:eastAsia="SimSun"/>
                  <w:szCs w:val="20"/>
                  <w:lang w:eastAsia="zh-CN"/>
                </w:rPr>
                <w:t xml:space="preserve"> as instructed by dynamic indication for enabling/disabling multiplexing</w:t>
              </w:r>
            </w:ins>
            <w:ins w:id="31" w:author="Wong, Shin Horng" w:date="2021-10-15T17:49:00Z">
              <w:r>
                <w:rPr>
                  <w:rFonts w:eastAsia="SimSun"/>
                  <w:szCs w:val="20"/>
                  <w:lang w:eastAsia="zh-CN"/>
                </w:rPr>
                <w:t>,</w:t>
              </w:r>
            </w:ins>
            <w:ins w:id="32"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3"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4" w:author="Wong, Shin Horng" w:date="2021-10-15T17:49:00Z"/>
                <w:rFonts w:eastAsia="SimSun"/>
                <w:color w:val="538135" w:themeColor="accent6" w:themeShade="BF"/>
                <w:szCs w:val="20"/>
                <w:lang w:eastAsia="zh-CN"/>
              </w:rPr>
            </w:pPr>
            <w:del w:id="35"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Pr="00C10614" w:rsidRDefault="00C40039" w:rsidP="00C10614">
      <w:pPr>
        <w:pStyle w:val="Heading2"/>
        <w:tabs>
          <w:tab w:val="clear" w:pos="3447"/>
          <w:tab w:val="left" w:pos="6946"/>
        </w:tabs>
        <w:ind w:left="567"/>
        <w:rPr>
          <w:rFonts w:eastAsia="SimSun"/>
          <w:lang w:eastAsia="zh-CN"/>
        </w:rPr>
      </w:pPr>
      <w:r>
        <w:rPr>
          <w:rFonts w:eastAsia="SimSun"/>
          <w:lang w:eastAsia="zh-CN"/>
        </w:rPr>
        <w:t>4</w:t>
      </w:r>
      <w:r w:rsidRPr="00C10614">
        <w:rPr>
          <w:rFonts w:eastAsia="SimSun"/>
          <w:lang w:eastAsia="zh-CN"/>
        </w:rPr>
        <w:t>th</w:t>
      </w:r>
      <w:r>
        <w:rPr>
          <w:rFonts w:eastAsia="SimSun"/>
          <w:lang w:eastAsia="zh-CN"/>
        </w:rPr>
        <w:t xml:space="preserve"> round discussion</w:t>
      </w:r>
      <w:r w:rsidRPr="00C10614">
        <w:rPr>
          <w:rFonts w:eastAsia="SimSun"/>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BodyText"/>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BodyText"/>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3pt" o:ole="">
                  <v:imagedata r:id="rId30" o:title=""/>
                </v:shape>
                <o:OLEObject Type="Embed" ProgID="Equation.3" ShapeID="_x0000_i1026" DrawAspect="Content" ObjectID="_1696149188"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BodyText"/>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r w:rsidR="003763A9" w14:paraId="3A07855D" w14:textId="77777777" w:rsidTr="00E02A0B">
        <w:tc>
          <w:tcPr>
            <w:tcW w:w="1271" w:type="dxa"/>
          </w:tcPr>
          <w:p w14:paraId="483FC15D" w14:textId="7DEF94B8" w:rsidR="003763A9" w:rsidRDefault="003763A9" w:rsidP="00CB0144">
            <w:pPr>
              <w:pStyle w:val="BodyText"/>
              <w:spacing w:after="0"/>
              <w:rPr>
                <w:rFonts w:eastAsiaTheme="minorEastAsia"/>
                <w:lang w:eastAsia="zh-CN"/>
              </w:rPr>
            </w:pPr>
            <w:r>
              <w:rPr>
                <w:rFonts w:eastAsiaTheme="minorEastAsia"/>
                <w:lang w:eastAsia="zh-CN"/>
              </w:rPr>
              <w:t>Nokia/NSB</w:t>
            </w:r>
            <w:r w:rsidR="00A74A36">
              <w:rPr>
                <w:rFonts w:eastAsiaTheme="minorEastAsia"/>
                <w:lang w:eastAsia="zh-CN"/>
              </w:rPr>
              <w:t>3</w:t>
            </w:r>
          </w:p>
        </w:tc>
        <w:tc>
          <w:tcPr>
            <w:tcW w:w="7791" w:type="dxa"/>
          </w:tcPr>
          <w:p w14:paraId="238A4713" w14:textId="490BED86" w:rsidR="003763A9" w:rsidRDefault="003763A9" w:rsidP="00CB0144">
            <w:pPr>
              <w:pStyle w:val="BodyText"/>
              <w:spacing w:after="0"/>
              <w:rPr>
                <w:rFonts w:eastAsiaTheme="minorEastAsia"/>
                <w:lang w:eastAsia="zh-CN"/>
              </w:rPr>
            </w:pPr>
            <w:r>
              <w:rPr>
                <w:rFonts w:eastAsiaTheme="minorEastAsia"/>
                <w:lang w:eastAsia="zh-CN"/>
              </w:rPr>
              <w:t xml:space="preserve">Still one clarification question on the two capabilities #1 and #2: </w:t>
            </w:r>
          </w:p>
          <w:p w14:paraId="3345873C" w14:textId="0C24B787" w:rsidR="003763A9" w:rsidRDefault="003763A9" w:rsidP="00CB0144">
            <w:pPr>
              <w:pStyle w:val="BodyText"/>
              <w:spacing w:after="0"/>
              <w:rPr>
                <w:rFonts w:eastAsiaTheme="minorEastAsia"/>
                <w:lang w:eastAsia="zh-CN"/>
              </w:rPr>
            </w:pPr>
            <w:r>
              <w:rPr>
                <w:rFonts w:eastAsiaTheme="minorEastAsia"/>
                <w:lang w:eastAsia="zh-CN"/>
              </w:rPr>
              <w:t xml:space="preserve">If the UE is configured with R17 intra-UE multiplexing of different PHY priorities on PUCCH / PUSCH, clearly the capabilities would be applicable. </w:t>
            </w:r>
          </w:p>
          <w:p w14:paraId="50E9F276" w14:textId="3646444B" w:rsidR="003763A9" w:rsidRPr="003763A9" w:rsidRDefault="003763A9" w:rsidP="00CB0144">
            <w:pPr>
              <w:pStyle w:val="BodyText"/>
              <w:spacing w:after="0"/>
              <w:rPr>
                <w:rFonts w:eastAsiaTheme="minorEastAsia"/>
                <w:b/>
                <w:bCs/>
                <w:lang w:eastAsia="zh-CN"/>
              </w:rPr>
            </w:pPr>
            <w:r w:rsidRPr="003763A9">
              <w:rPr>
                <w:rFonts w:eastAsiaTheme="minorEastAsia"/>
                <w:b/>
                <w:bCs/>
                <w:lang w:eastAsia="zh-CN"/>
              </w:rPr>
              <w:t xml:space="preserve">But what happens, if the UE is on configured with Rel-17 intra-UE multiplexing of different PHY priorities on PUCCH / PUSCH but configured only with Rel-16 PHY prioritization, we hope that then the UE would apply the R16 prioritization timeline (and not based on UE capability #1 the R15 timeline). As this would for the R16 feature require two implementations, one based on the R16 and one of the R17 timeline (R16 </w:t>
            </w:r>
            <w:proofErr w:type="spellStart"/>
            <w:r w:rsidRPr="003763A9">
              <w:rPr>
                <w:rFonts w:eastAsiaTheme="minorEastAsia"/>
                <w:b/>
                <w:bCs/>
                <w:lang w:eastAsia="zh-CN"/>
              </w:rPr>
              <w:t>phy</w:t>
            </w:r>
            <w:proofErr w:type="spellEnd"/>
            <w:r w:rsidRPr="003763A9">
              <w:rPr>
                <w:rFonts w:eastAsiaTheme="minorEastAsia"/>
                <w:b/>
                <w:bCs/>
                <w:lang w:eastAsia="zh-CN"/>
              </w:rPr>
              <w:t xml:space="preserve"> prioritization timeline or R15 multiplexing timeline)</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lastRenderedPageBreak/>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9"/>
        <w:gridCol w:w="7433"/>
      </w:tblGrid>
      <w:tr w:rsidR="00D61EDF" w:rsidRPr="00FC42FB" w14:paraId="6170678E" w14:textId="77777777" w:rsidTr="00C10614">
        <w:tc>
          <w:tcPr>
            <w:tcW w:w="1629"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3"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10614">
        <w:tc>
          <w:tcPr>
            <w:tcW w:w="1629"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3"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10614">
        <w:tc>
          <w:tcPr>
            <w:tcW w:w="1629"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bookmarkStart w:id="36" w:name="_Hlk85535660"/>
            <w:r>
              <w:rPr>
                <w:rFonts w:eastAsiaTheme="minorEastAsia" w:hint="eastAsia"/>
                <w:lang w:eastAsia="zh-CN"/>
              </w:rPr>
              <w:t>C</w:t>
            </w:r>
            <w:r>
              <w:rPr>
                <w:rFonts w:eastAsiaTheme="minorEastAsia"/>
                <w:lang w:eastAsia="zh-CN"/>
              </w:rPr>
              <w:t>ompany</w:t>
            </w:r>
          </w:p>
        </w:tc>
        <w:tc>
          <w:tcPr>
            <w:tcW w:w="7433"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10614">
        <w:tc>
          <w:tcPr>
            <w:tcW w:w="1629"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3"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7"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8"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9"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0"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41" w:author="Wong, Shin Horng" w:date="2021-10-18T17:52:00Z"/>
                <w:rFonts w:eastAsia="SimSun"/>
                <w:szCs w:val="20"/>
                <w:lang w:eastAsia="zh-CN"/>
              </w:rPr>
            </w:pPr>
            <w:del w:id="42"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bookmarkEnd w:id="36"/>
      <w:tr w:rsidR="00CB0F2D" w14:paraId="3E5001E5" w14:textId="77777777" w:rsidTr="00C10614">
        <w:tc>
          <w:tcPr>
            <w:tcW w:w="1629"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3"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10614">
        <w:tc>
          <w:tcPr>
            <w:tcW w:w="1629"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3"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10614">
        <w:tc>
          <w:tcPr>
            <w:tcW w:w="1629"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3"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10614">
        <w:tc>
          <w:tcPr>
            <w:tcW w:w="1629"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3"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10614">
        <w:tc>
          <w:tcPr>
            <w:tcW w:w="1629"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3"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10614">
        <w:tc>
          <w:tcPr>
            <w:tcW w:w="1629"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3"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10614">
        <w:tc>
          <w:tcPr>
            <w:tcW w:w="1629"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3"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lastRenderedPageBreak/>
              <w:t>For Rel-17 intra-UE multipl</w:t>
            </w:r>
            <w:r w:rsidRPr="002A58D3">
              <w:rPr>
                <w:rFonts w:eastAsia="SimSun"/>
                <w:szCs w:val="20"/>
                <w:lang w:eastAsia="zh-CN"/>
              </w:rPr>
              <w:t xml:space="preserve">exing of overlapping PUCCHs or overlapping PUCCH(s) and PUSCH(s), UE </w:t>
            </w:r>
            <w:del w:id="43"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4"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5"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C10614">
        <w:tc>
          <w:tcPr>
            <w:tcW w:w="1629"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433"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10614">
        <w:tc>
          <w:tcPr>
            <w:tcW w:w="1629"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3"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10614">
        <w:tc>
          <w:tcPr>
            <w:tcW w:w="1629" w:type="dxa"/>
          </w:tcPr>
          <w:p w14:paraId="308CFDAD"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433" w:type="dxa"/>
          </w:tcPr>
          <w:p w14:paraId="2BEC9DDB" w14:textId="77777777" w:rsidR="00E02A0B" w:rsidRDefault="00E02A0B" w:rsidP="002F214D">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10614">
        <w:tc>
          <w:tcPr>
            <w:tcW w:w="1629" w:type="dxa"/>
          </w:tcPr>
          <w:p w14:paraId="4E22F109" w14:textId="294EBB63"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433" w:type="dxa"/>
          </w:tcPr>
          <w:p w14:paraId="2D85C967" w14:textId="4C778D45" w:rsidR="006F124D" w:rsidRDefault="006F124D" w:rsidP="002F214D">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10614">
        <w:tc>
          <w:tcPr>
            <w:tcW w:w="1629" w:type="dxa"/>
          </w:tcPr>
          <w:p w14:paraId="6D8BDD91" w14:textId="77777777" w:rsidR="002A62C4" w:rsidRDefault="002A62C4" w:rsidP="002F214D">
            <w:pPr>
              <w:pStyle w:val="BodyText"/>
              <w:spacing w:after="0"/>
              <w:rPr>
                <w:rFonts w:eastAsiaTheme="minorEastAsia"/>
                <w:lang w:eastAsia="zh-CN"/>
              </w:rPr>
            </w:pPr>
            <w:r>
              <w:rPr>
                <w:rFonts w:eastAsiaTheme="minorEastAsia"/>
                <w:lang w:eastAsia="zh-CN"/>
              </w:rPr>
              <w:t>QC 2</w:t>
            </w:r>
          </w:p>
        </w:tc>
        <w:tc>
          <w:tcPr>
            <w:tcW w:w="7433" w:type="dxa"/>
          </w:tcPr>
          <w:p w14:paraId="29BFEEE6" w14:textId="794F8C41" w:rsidR="002A62C4" w:rsidRDefault="002A62C4" w:rsidP="002F214D">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BodyText"/>
              <w:spacing w:after="0"/>
              <w:rPr>
                <w:rFonts w:eastAsiaTheme="minorEastAsia"/>
                <w:lang w:eastAsia="zh-CN"/>
              </w:rPr>
            </w:pPr>
          </w:p>
          <w:p w14:paraId="0D52C406" w14:textId="77777777"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BodyText"/>
              <w:spacing w:after="0"/>
              <w:rPr>
                <w:rFonts w:eastAsiaTheme="minorEastAsia"/>
                <w:lang w:eastAsia="zh-CN"/>
              </w:rPr>
            </w:pPr>
          </w:p>
        </w:tc>
      </w:tr>
      <w:tr w:rsidR="00970FBB" w14:paraId="75B588D9" w14:textId="77777777" w:rsidTr="00C10614">
        <w:tc>
          <w:tcPr>
            <w:tcW w:w="1629" w:type="dxa"/>
          </w:tcPr>
          <w:p w14:paraId="0FE9C9B6" w14:textId="6FEF6449" w:rsidR="00970FBB" w:rsidRDefault="00970FBB" w:rsidP="002F214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3" w:type="dxa"/>
          </w:tcPr>
          <w:p w14:paraId="16EBF8D4" w14:textId="504FD0A3" w:rsidR="00970FBB" w:rsidRDefault="00970FBB" w:rsidP="002F214D">
            <w:pPr>
              <w:pStyle w:val="BodyText"/>
              <w:spacing w:after="0"/>
              <w:rPr>
                <w:rFonts w:eastAsiaTheme="minorEastAsia"/>
                <w:lang w:eastAsia="zh-CN"/>
              </w:rPr>
            </w:pPr>
            <w:r>
              <w:rPr>
                <w:rFonts w:eastAsiaTheme="minorEastAsia"/>
                <w:lang w:eastAsia="zh-CN"/>
              </w:rPr>
              <w:t>Fine with Intel’s update</w:t>
            </w:r>
          </w:p>
        </w:tc>
      </w:tr>
      <w:tr w:rsidR="003D7EDB" w14:paraId="7CCA3F1B" w14:textId="77777777" w:rsidTr="00C10614">
        <w:tc>
          <w:tcPr>
            <w:tcW w:w="1629" w:type="dxa"/>
          </w:tcPr>
          <w:p w14:paraId="51D92D4D" w14:textId="77777777" w:rsidR="003D7EDB" w:rsidRDefault="003D7EDB" w:rsidP="00A9164B">
            <w:pPr>
              <w:pStyle w:val="BodyText"/>
              <w:spacing w:after="0"/>
              <w:rPr>
                <w:rFonts w:eastAsiaTheme="minorEastAsia"/>
                <w:lang w:eastAsia="zh-CN"/>
              </w:rPr>
            </w:pPr>
            <w:r>
              <w:rPr>
                <w:rFonts w:eastAsiaTheme="minorEastAsia"/>
                <w:lang w:eastAsia="zh-CN"/>
              </w:rPr>
              <w:t>Intel 2</w:t>
            </w:r>
          </w:p>
        </w:tc>
        <w:tc>
          <w:tcPr>
            <w:tcW w:w="7433" w:type="dxa"/>
          </w:tcPr>
          <w:p w14:paraId="13ABCAFA" w14:textId="77777777" w:rsidR="003D7EDB" w:rsidRDefault="003D7EDB" w:rsidP="00A9164B">
            <w:pPr>
              <w:pStyle w:val="BodyText"/>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BodyText"/>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BodyText"/>
              <w:spacing w:after="0"/>
              <w:ind w:left="720"/>
            </w:pPr>
            <w:r w:rsidRPr="00054635">
              <w:t xml:space="preserve">Let’s consider two cases: </w:t>
            </w:r>
          </w:p>
          <w:p w14:paraId="32D1A1FD" w14:textId="77777777" w:rsidR="003D7EDB" w:rsidRDefault="003D7EDB" w:rsidP="00A9164B">
            <w:pPr>
              <w:pStyle w:val="BodyText"/>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BodyText"/>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BodyText"/>
              <w:spacing w:after="0"/>
              <w:ind w:left="720"/>
            </w:pPr>
            <w:r w:rsidRPr="00054635">
              <w:lastRenderedPageBreak/>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BodyText"/>
              <w:numPr>
                <w:ilvl w:val="0"/>
                <w:numId w:val="160"/>
              </w:numPr>
              <w:spacing w:after="0"/>
            </w:pPr>
            <w:r>
              <w:t xml:space="preserve">Sorry, I didn’t fully understand this question. </w:t>
            </w:r>
          </w:p>
          <w:p w14:paraId="1C29D524" w14:textId="77777777" w:rsidR="003D7EDB" w:rsidRDefault="003D7EDB" w:rsidP="00A9164B">
            <w:pPr>
              <w:pStyle w:val="BodyText"/>
              <w:spacing w:after="0"/>
              <w:ind w:left="720"/>
            </w:pPr>
            <w:r>
              <w:t xml:space="preserve">Is this question based on the assumption of multiple DCI with conflicted indication or not?  </w:t>
            </w:r>
          </w:p>
          <w:p w14:paraId="0BE28266" w14:textId="77777777" w:rsidR="003D7EDB" w:rsidRDefault="003D7EDB" w:rsidP="003D7EDB">
            <w:pPr>
              <w:pStyle w:val="BodyText"/>
              <w:numPr>
                <w:ilvl w:val="0"/>
                <w:numId w:val="162"/>
              </w:numPr>
              <w:spacing w:after="0"/>
            </w:pPr>
            <w:r>
              <w:t>If yes, restriction of same indication can resolve this issue.</w:t>
            </w:r>
          </w:p>
          <w:p w14:paraId="0BB13F00" w14:textId="77777777" w:rsidR="003D7EDB" w:rsidRDefault="003D7EDB" w:rsidP="003D7EDB">
            <w:pPr>
              <w:pStyle w:val="BodyText"/>
              <w:numPr>
                <w:ilvl w:val="0"/>
                <w:numId w:val="162"/>
              </w:numPr>
              <w:spacing w:after="0"/>
            </w:pPr>
            <w:r>
              <w:t xml:space="preserve">If no, I think it is same as Rel-16, I don’t see the problem. </w:t>
            </w:r>
          </w:p>
          <w:p w14:paraId="29CAA277" w14:textId="77777777" w:rsidR="003D7EDB" w:rsidRDefault="003D7EDB" w:rsidP="00A9164B">
            <w:pPr>
              <w:pStyle w:val="BodyText"/>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BodyText"/>
              <w:numPr>
                <w:ilvl w:val="0"/>
                <w:numId w:val="160"/>
              </w:numPr>
              <w:spacing w:after="0"/>
            </w:pPr>
            <w:r>
              <w:t xml:space="preserve">We don’t think it is a good choice to provide gNB scheduling flexibility at cost of requiring UE relying on additional UL carriers, which in turn reduces the whole 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ListParagraph"/>
              <w:numPr>
                <w:ilvl w:val="0"/>
                <w:numId w:val="161"/>
              </w:numPr>
              <w:spacing w:line="252" w:lineRule="auto"/>
              <w:rPr>
                <w:rFonts w:eastAsia="SimSun"/>
                <w:szCs w:val="20"/>
                <w:lang w:eastAsia="zh-CN"/>
              </w:rPr>
            </w:pPr>
            <w:r>
              <w:rPr>
                <w:rFonts w:eastAsia="SimSun"/>
              </w:rPr>
              <w:t>Simultaneous PUCCH/PUSCH transmission cannot solve the issue of overlapping PUCCHs with different priorities.</w:t>
            </w:r>
          </w:p>
          <w:p w14:paraId="3AF19C6D" w14:textId="77777777" w:rsidR="003D7EDB" w:rsidRPr="001D1EE1" w:rsidRDefault="003D7EDB" w:rsidP="003D7EDB">
            <w:pPr>
              <w:pStyle w:val="BodyText"/>
              <w:numPr>
                <w:ilvl w:val="0"/>
                <w:numId w:val="161"/>
              </w:numPr>
              <w:spacing w:after="0"/>
            </w:pPr>
            <w:r>
              <w:rPr>
                <w:rFonts w:eastAsia="SimSun"/>
              </w:rPr>
              <w:t xml:space="preserve">Simultaneous PUCCH/PUSCH transmission cannot solve the issue of overlapping PUCCH and PUSCH with different priority on Pcell. </w:t>
            </w:r>
          </w:p>
          <w:p w14:paraId="620AD956" w14:textId="77777777" w:rsidR="003D7EDB" w:rsidRDefault="003D7EDB" w:rsidP="00A9164B">
            <w:pPr>
              <w:pStyle w:val="BodyText"/>
              <w:spacing w:after="0"/>
              <w:ind w:left="720"/>
            </w:pPr>
          </w:p>
          <w:p w14:paraId="5540ACFB" w14:textId="77777777" w:rsidR="003D7EDB" w:rsidRDefault="003D7EDB" w:rsidP="00A9164B">
            <w:pPr>
              <w:pStyle w:val="BodyText"/>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BodyText"/>
              <w:spacing w:after="0"/>
              <w:rPr>
                <w:rFonts w:eastAsiaTheme="minorEastAsia"/>
                <w:lang w:eastAsia="zh-CN"/>
              </w:rPr>
            </w:pPr>
          </w:p>
        </w:tc>
      </w:tr>
      <w:tr w:rsidR="00CB0144" w14:paraId="645A6E45" w14:textId="77777777" w:rsidTr="00C10614">
        <w:tc>
          <w:tcPr>
            <w:tcW w:w="1629" w:type="dxa"/>
          </w:tcPr>
          <w:p w14:paraId="06EE9C1A" w14:textId="20357652" w:rsidR="00CB0144" w:rsidRDefault="00CB0144" w:rsidP="00CB0144">
            <w:pPr>
              <w:pStyle w:val="BodyText"/>
              <w:spacing w:after="0"/>
              <w:rPr>
                <w:rFonts w:eastAsiaTheme="minorEastAsia"/>
                <w:lang w:eastAsia="zh-CN"/>
              </w:rPr>
            </w:pPr>
            <w:r>
              <w:rPr>
                <w:rFonts w:eastAsiaTheme="minorEastAsia"/>
                <w:lang w:eastAsia="zh-CN"/>
              </w:rPr>
              <w:lastRenderedPageBreak/>
              <w:t>vivo</w:t>
            </w:r>
          </w:p>
        </w:tc>
        <w:tc>
          <w:tcPr>
            <w:tcW w:w="7433" w:type="dxa"/>
          </w:tcPr>
          <w:p w14:paraId="0AE73EA1" w14:textId="01A7225D" w:rsidR="00CB0144" w:rsidRDefault="00CB0144" w:rsidP="00CB0144">
            <w:pPr>
              <w:pStyle w:val="BodyText"/>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40CEE601" w14:textId="5B5370D9" w:rsidR="00C10614" w:rsidRPr="00C10614" w:rsidRDefault="002F6E70" w:rsidP="00C10614">
      <w:pPr>
        <w:pStyle w:val="Heading2"/>
        <w:tabs>
          <w:tab w:val="clear" w:pos="3447"/>
          <w:tab w:val="left" w:pos="6946"/>
        </w:tabs>
        <w:ind w:left="567"/>
        <w:rPr>
          <w:rFonts w:eastAsia="SimSun"/>
          <w:lang w:eastAsia="zh-CN"/>
        </w:rPr>
      </w:pPr>
      <w:r>
        <w:rPr>
          <w:rFonts w:eastAsia="SimSun" w:hint="eastAsia"/>
          <w:lang w:eastAsia="zh-CN"/>
        </w:rPr>
        <w:t>P</w:t>
      </w:r>
      <w:r w:rsidR="003C3957">
        <w:rPr>
          <w:rFonts w:eastAsia="SimSun"/>
          <w:lang w:eastAsia="zh-CN"/>
        </w:rPr>
        <w:t>roposals for</w:t>
      </w:r>
      <w:r w:rsidR="00C10614">
        <w:rPr>
          <w:rFonts w:eastAsia="SimSun"/>
          <w:lang w:eastAsia="zh-CN"/>
        </w:rPr>
        <w:t xml:space="preserve"> Tuesday GTW session</w:t>
      </w:r>
    </w:p>
    <w:p w14:paraId="6F03271D" w14:textId="1B9F37F7" w:rsidR="00D61EDF" w:rsidRDefault="00C10614" w:rsidP="00D61EDF">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2.1:</w:t>
      </w:r>
    </w:p>
    <w:p w14:paraId="60D2F398" w14:textId="15002121" w:rsidR="00C10614" w:rsidRDefault="00C10614" w:rsidP="00C10614">
      <w:pPr>
        <w:pStyle w:val="BodyText"/>
        <w:spacing w:after="0"/>
      </w:pPr>
      <w:r w:rsidRPr="00C10614">
        <w:rPr>
          <w:rFonts w:hint="eastAsia"/>
        </w:rPr>
        <w:t>S</w:t>
      </w:r>
      <w:r w:rsidRPr="00C10614">
        <w:t xml:space="preserve">imultaneous PUCCH/PUSCH transmission of </w:t>
      </w:r>
      <w:r w:rsidRPr="00C10614">
        <w:rPr>
          <w:rFonts w:hint="eastAsia"/>
        </w:rPr>
        <w:t>same</w:t>
      </w:r>
      <w:r w:rsidRPr="00C10614">
        <w:t xml:space="preserve"> PHY priorit</w:t>
      </w:r>
      <w:r w:rsidRPr="00C10614">
        <w:rPr>
          <w:rFonts w:hint="eastAsia"/>
        </w:rPr>
        <w:t xml:space="preserve">y </w:t>
      </w:r>
      <w:r w:rsidRPr="00C10614">
        <w:t>is not supported</w:t>
      </w:r>
      <w:r>
        <w:t xml:space="preserve"> in Rel-17.</w:t>
      </w:r>
    </w:p>
    <w:p w14:paraId="17C4CCC0" w14:textId="6F5D13F1" w:rsidR="00C10614" w:rsidRPr="00C10614" w:rsidRDefault="00C10614" w:rsidP="00C10614">
      <w:pPr>
        <w:pStyle w:val="BodyText"/>
        <w:spacing w:after="0"/>
      </w:pPr>
      <w:r w:rsidRPr="00E110DF">
        <w:t>Simultaneous PUCCH/PUSCH transmission is not considered in Step 1.</w:t>
      </w:r>
    </w:p>
    <w:p w14:paraId="1E21D68A" w14:textId="442E6697" w:rsidR="003C3957" w:rsidRDefault="003C3957" w:rsidP="003C3957">
      <w:pPr>
        <w:pStyle w:val="BodyText"/>
        <w:tabs>
          <w:tab w:val="left" w:pos="720"/>
        </w:tabs>
        <w:rPr>
          <w:rFonts w:eastAsiaTheme="minorEastAsia"/>
          <w:highlight w:val="yellow"/>
          <w:lang w:eastAsia="zh-CN"/>
        </w:rPr>
      </w:pPr>
    </w:p>
    <w:tbl>
      <w:tblPr>
        <w:tblStyle w:val="TableGrid"/>
        <w:tblW w:w="0" w:type="auto"/>
        <w:tblLook w:val="04A0" w:firstRow="1" w:lastRow="0" w:firstColumn="1" w:lastColumn="0" w:noHBand="0" w:noVBand="1"/>
      </w:tblPr>
      <w:tblGrid>
        <w:gridCol w:w="1629"/>
        <w:gridCol w:w="7433"/>
      </w:tblGrid>
      <w:tr w:rsidR="00EB5330" w14:paraId="20230492" w14:textId="77777777" w:rsidTr="00C77D86">
        <w:tc>
          <w:tcPr>
            <w:tcW w:w="1629" w:type="dxa"/>
            <w:shd w:val="clear" w:color="auto" w:fill="D9D9D9" w:themeFill="background1" w:themeFillShade="D9"/>
          </w:tcPr>
          <w:p w14:paraId="66AE49DF" w14:textId="77777777" w:rsidR="00EB5330" w:rsidRDefault="00EB5330" w:rsidP="00C77D86">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3" w:type="dxa"/>
            <w:shd w:val="clear" w:color="auto" w:fill="D9D9D9" w:themeFill="background1" w:themeFillShade="D9"/>
          </w:tcPr>
          <w:p w14:paraId="4754ED5E" w14:textId="77777777" w:rsidR="00EB5330" w:rsidRDefault="00EB5330" w:rsidP="00C77D86">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B5330" w14:paraId="54B05078" w14:textId="77777777" w:rsidTr="00C77D86">
        <w:tc>
          <w:tcPr>
            <w:tcW w:w="1629" w:type="dxa"/>
          </w:tcPr>
          <w:p w14:paraId="7A730B35" w14:textId="65DCA2CD" w:rsidR="00EB5330" w:rsidRDefault="00EB5330" w:rsidP="00C77D86">
            <w:pPr>
              <w:pStyle w:val="BodyText"/>
              <w:spacing w:after="0"/>
              <w:rPr>
                <w:rFonts w:eastAsiaTheme="minorEastAsia"/>
                <w:lang w:eastAsia="zh-CN"/>
              </w:rPr>
            </w:pPr>
            <w:r>
              <w:rPr>
                <w:rFonts w:eastAsiaTheme="minorEastAsia"/>
                <w:lang w:eastAsia="zh-CN"/>
              </w:rPr>
              <w:t>QC</w:t>
            </w:r>
          </w:p>
        </w:tc>
        <w:tc>
          <w:tcPr>
            <w:tcW w:w="7433" w:type="dxa"/>
          </w:tcPr>
          <w:p w14:paraId="1524E1DB" w14:textId="580F3683" w:rsidR="00EB5330" w:rsidRPr="00EB5330" w:rsidRDefault="00EB5330" w:rsidP="00EB5330">
            <w:pPr>
              <w:rPr>
                <w:szCs w:val="20"/>
                <w:lang w:eastAsia="zh-CN"/>
              </w:rPr>
            </w:pPr>
            <w:r w:rsidRPr="00EB5330">
              <w:rPr>
                <w:szCs w:val="20"/>
              </w:rPr>
              <w:t xml:space="preserve">For simultaneous Tx, we object the GTW proposal 2.1 as it overturns previous agreement. To make progress, we could accept the following as a compromise. The principle is to do run simultaneous Tx procedure only once in the framework. If there is step 2, then only run simultaneous Tx in step 2 but not in step 1. If there is no step 2, then run simultaneous Tx in step 1. </w:t>
            </w:r>
          </w:p>
          <w:p w14:paraId="42F94F39" w14:textId="77777777" w:rsidR="00EB5330" w:rsidRDefault="00EB5330" w:rsidP="00EB5330">
            <w:pPr>
              <w:pStyle w:val="BodyText"/>
              <w:rPr>
                <w:szCs w:val="20"/>
                <w:lang w:eastAsia="zh-CN"/>
              </w:rPr>
            </w:pPr>
            <w:r>
              <w:rPr>
                <w:highlight w:val="yellow"/>
                <w:lang w:eastAsia="zh-CN"/>
              </w:rPr>
              <w:t>Update Proposal 2.1:</w:t>
            </w:r>
          </w:p>
          <w:p w14:paraId="71610E2D" w14:textId="77777777" w:rsidR="00EB5330" w:rsidRDefault="00EB5330" w:rsidP="00EB5330">
            <w:pPr>
              <w:pStyle w:val="BodyText"/>
              <w:spacing w:after="0"/>
              <w:rPr>
                <w:strike/>
              </w:rPr>
            </w:pPr>
            <w:r>
              <w:rPr>
                <w:strike/>
              </w:rPr>
              <w:t>Simultaneous PUCCH/PUSCH transmission of same PHY priority is not supported in Rel-17.</w:t>
            </w:r>
          </w:p>
          <w:p w14:paraId="3369D7B3" w14:textId="77777777" w:rsidR="00EB5330" w:rsidRDefault="00EB5330" w:rsidP="00EB5330">
            <w:pPr>
              <w:pStyle w:val="BodyText"/>
              <w:spacing w:after="0"/>
            </w:pPr>
            <w:r>
              <w:t>Simultaneous PUCCH/PUSCH transmission is not considered in Step 1</w:t>
            </w:r>
            <w:r>
              <w:rPr>
                <w:color w:val="FF0000"/>
              </w:rPr>
              <w:t>, if the resulting overlapping channels after PUCCH/PUCCH multiplexing in step 1 have the different priorities (i.e., UE needs to further perform step 2)</w:t>
            </w:r>
            <w:r>
              <w:t xml:space="preserve">. </w:t>
            </w:r>
          </w:p>
          <w:p w14:paraId="7E84B189" w14:textId="77777777" w:rsidR="00EB5330" w:rsidRDefault="00EB5330" w:rsidP="00EB5330">
            <w:pPr>
              <w:pStyle w:val="BodyText"/>
              <w:spacing w:after="0"/>
              <w:rPr>
                <w:color w:val="FF0000"/>
              </w:rPr>
            </w:pPr>
            <w:r>
              <w:rPr>
                <w:color w:val="FF0000"/>
              </w:rPr>
              <w:t xml:space="preserve">Simultaneous PUCCH/PUSCH transmission is considered in Step 1, if the resulting overlapping channels after PUCCH/PUCCH multiplexing in step 1 have the same priority (i.e., UE does not need to further perform step 2). </w:t>
            </w:r>
          </w:p>
          <w:p w14:paraId="6A017347" w14:textId="77777777" w:rsidR="00EB5330" w:rsidRDefault="00EB5330" w:rsidP="00EB5330">
            <w:pPr>
              <w:pStyle w:val="BodyText"/>
              <w:spacing w:after="0"/>
              <w:rPr>
                <w:rFonts w:eastAsiaTheme="minorEastAsia"/>
                <w:lang w:eastAsia="zh-CN"/>
              </w:rPr>
            </w:pPr>
          </w:p>
        </w:tc>
      </w:tr>
    </w:tbl>
    <w:p w14:paraId="432291C3" w14:textId="7D4C5517" w:rsidR="00EB5330" w:rsidRDefault="00EB5330" w:rsidP="003C3957">
      <w:pPr>
        <w:pStyle w:val="BodyText"/>
        <w:tabs>
          <w:tab w:val="left" w:pos="720"/>
        </w:tabs>
        <w:rPr>
          <w:rFonts w:eastAsiaTheme="minorEastAsia"/>
          <w:highlight w:val="yellow"/>
          <w:lang w:eastAsia="zh-CN"/>
        </w:rPr>
      </w:pPr>
    </w:p>
    <w:p w14:paraId="746959C6" w14:textId="77777777" w:rsidR="00EB5330" w:rsidRDefault="00EB5330" w:rsidP="003C3957">
      <w:pPr>
        <w:pStyle w:val="BodyText"/>
        <w:tabs>
          <w:tab w:val="left" w:pos="720"/>
        </w:tabs>
        <w:rPr>
          <w:rFonts w:eastAsiaTheme="minorEastAsia"/>
          <w:highlight w:val="yellow"/>
          <w:lang w:eastAsia="zh-CN"/>
        </w:rPr>
      </w:pPr>
    </w:p>
    <w:p w14:paraId="3BA2370A" w14:textId="142BF13C" w:rsidR="003C3957" w:rsidRDefault="003C3957" w:rsidP="003C3957">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2</w:t>
      </w:r>
      <w:r w:rsidRPr="00C10614">
        <w:rPr>
          <w:rFonts w:eastAsiaTheme="minorEastAsia"/>
          <w:highlight w:val="yellow"/>
          <w:lang w:eastAsia="zh-CN"/>
        </w:rPr>
        <w:t>:</w:t>
      </w:r>
    </w:p>
    <w:p w14:paraId="753244C2" w14:textId="77777777" w:rsidR="00C10614" w:rsidRPr="003C3957" w:rsidRDefault="00C10614" w:rsidP="00C10614">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w:t>
      </w:r>
      <w:r w:rsidRPr="003C3957">
        <w:rPr>
          <w:rFonts w:eastAsia="Malgun Gothic"/>
          <w:lang w:eastAsia="zh-CN"/>
        </w:rPr>
        <w:t>H time unit is configured for HP PUCCH and LP PUCCH, if simultaneous PUCCH/PUSCH transmission is not enabled, Step 2 consists of the following sub-steps:</w:t>
      </w:r>
    </w:p>
    <w:p w14:paraId="2484C555"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Step 2.1: Resolve collision between LP PUCCHs and HP PUCCHs.</w:t>
      </w:r>
      <w:r w:rsidRPr="003C3957">
        <w:rPr>
          <w:rFonts w:eastAsia="Malgun Gothic"/>
          <w:lang w:eastAsia="zh-CN"/>
        </w:rPr>
        <w:t xml:space="preserve"> </w:t>
      </w:r>
    </w:p>
    <w:p w14:paraId="1493154A"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 xml:space="preserve">Step 2.2: Resolve collision between PUCCHs and PUSCHs of different priorities. </w:t>
      </w:r>
    </w:p>
    <w:p w14:paraId="644FD33D" w14:textId="5926591E"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 xml:space="preserve">Note: R15 timeline is applied for multiplexing in Step 2. Dropping/prioritization timeline in step 2 depends on UE capability </w:t>
      </w:r>
    </w:p>
    <w:p w14:paraId="6567B050" w14:textId="2F35AF9D" w:rsidR="00C10614" w:rsidRPr="003C3957" w:rsidRDefault="00C10614" w:rsidP="00C10614">
      <w:pPr>
        <w:pStyle w:val="ListParagraph"/>
        <w:numPr>
          <w:ilvl w:val="1"/>
          <w:numId w:val="135"/>
        </w:numPr>
        <w:spacing w:after="0" w:line="240" w:lineRule="auto"/>
        <w:jc w:val="both"/>
        <w:rPr>
          <w:rFonts w:eastAsia="SimSun"/>
          <w:szCs w:val="20"/>
          <w:lang w:eastAsia="zh-CN"/>
        </w:rPr>
      </w:pPr>
      <w:r w:rsidRPr="003C3957">
        <w:rPr>
          <w:rFonts w:eastAsia="SimSun"/>
          <w:szCs w:val="20"/>
          <w:lang w:eastAsia="zh-CN"/>
        </w:rPr>
        <w:t>Capability #1:  Rel-15 timeline is applied for dropping in step 2.</w:t>
      </w:r>
    </w:p>
    <w:p w14:paraId="55E3CF25" w14:textId="77777777" w:rsidR="00C10614" w:rsidRPr="003C3957" w:rsidRDefault="00C10614" w:rsidP="00C10614">
      <w:pPr>
        <w:pStyle w:val="ListParagraph"/>
        <w:numPr>
          <w:ilvl w:val="1"/>
          <w:numId w:val="135"/>
        </w:numPr>
        <w:spacing w:after="0" w:line="240" w:lineRule="auto"/>
        <w:jc w:val="both"/>
        <w:rPr>
          <w:rFonts w:eastAsia="SimSun"/>
          <w:szCs w:val="20"/>
          <w:lang w:eastAsia="zh-CN"/>
        </w:rPr>
      </w:pPr>
      <w:r w:rsidRPr="003C3957">
        <w:rPr>
          <w:rFonts w:eastAsia="SimSun"/>
          <w:szCs w:val="20"/>
          <w:lang w:eastAsia="zh-CN"/>
        </w:rPr>
        <w:t xml:space="preserve">Capability #2:  Rel-16 timeline is applied for prioritization in step 2. </w:t>
      </w:r>
    </w:p>
    <w:p w14:paraId="1F8E8F5E"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w:t>
      </w:r>
      <w:r w:rsidRPr="003C3957">
        <w:t xml:space="preserve">re </w:t>
      </w:r>
      <w:r w:rsidRPr="003C3957">
        <w:rPr>
          <w:rFonts w:eastAsia="Malgun Gothic"/>
          <w:lang w:eastAsia="zh-CN"/>
        </w:rPr>
        <w:t>different time units are configured for HP PUCCH and LP PUCCH</w:t>
      </w:r>
      <w:r w:rsidRPr="003C3957">
        <w:rPr>
          <w:rFonts w:eastAsia="SimSun"/>
          <w:szCs w:val="20"/>
          <w:lang w:eastAsia="zh-CN"/>
        </w:rPr>
        <w:t xml:space="preserve"> (pursuing a unified solution).</w:t>
      </w:r>
    </w:p>
    <w:p w14:paraId="3B1EC338"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FFS: How to avoid HP HARQ-ACK dropping</w:t>
      </w:r>
      <w:r w:rsidRPr="003C3957">
        <w:rPr>
          <w:rFonts w:eastAsia="SimSun" w:hint="eastAsia"/>
          <w:szCs w:val="20"/>
          <w:lang w:eastAsia="zh-CN"/>
        </w:rPr>
        <w:t>.</w:t>
      </w:r>
    </w:p>
    <w:p w14:paraId="582019C2" w14:textId="234868C0" w:rsidR="00C10614" w:rsidRDefault="00C10614" w:rsidP="00C10614">
      <w:pPr>
        <w:pStyle w:val="BodyText"/>
        <w:tabs>
          <w:tab w:val="left" w:pos="720"/>
        </w:tabs>
        <w:rPr>
          <w:rFonts w:eastAsiaTheme="minorEastAsia"/>
          <w:lang w:eastAsia="zh-CN"/>
        </w:rPr>
      </w:pPr>
    </w:p>
    <w:p w14:paraId="6472E093" w14:textId="724C5299" w:rsidR="003C3957" w:rsidRDefault="003C3957" w:rsidP="003C3957">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3</w:t>
      </w:r>
      <w:r w:rsidRPr="00C10614">
        <w:rPr>
          <w:rFonts w:eastAsiaTheme="minorEastAsia"/>
          <w:highlight w:val="yellow"/>
          <w:lang w:eastAsia="zh-CN"/>
        </w:rPr>
        <w:t>:</w:t>
      </w:r>
    </w:p>
    <w:p w14:paraId="1CE7D1CA" w14:textId="275795A8" w:rsidR="003C3957" w:rsidRDefault="003C3957" w:rsidP="003C3957">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w:t>
      </w:r>
      <w:r>
        <w:rPr>
          <w:rFonts w:eastAsia="SimSun"/>
          <w:szCs w:val="20"/>
          <w:lang w:eastAsia="zh-CN"/>
        </w:rPr>
        <w:t xml:space="preserve"> expects</w:t>
      </w:r>
      <w:r w:rsidRPr="002A58D3">
        <w:rPr>
          <w:rFonts w:eastAsia="SimSun"/>
          <w:szCs w:val="20"/>
          <w:lang w:eastAsia="zh-CN"/>
        </w:rPr>
        <w:t xml:space="preserve"> the Rel-15 timeline requirem</w:t>
      </w:r>
      <w:r w:rsidRPr="00AF5871">
        <w:rPr>
          <w:rFonts w:eastAsia="SimSun"/>
          <w:szCs w:val="20"/>
          <w:lang w:eastAsia="zh-CN"/>
        </w:rPr>
        <w:t>ent</w:t>
      </w:r>
      <w:r>
        <w:rPr>
          <w:rFonts w:eastAsia="SimSun"/>
          <w:szCs w:val="20"/>
          <w:lang w:eastAsia="zh-CN"/>
        </w:rPr>
        <w:t xml:space="preserve"> is met.</w:t>
      </w:r>
    </w:p>
    <w:p w14:paraId="7689BB6A" w14:textId="389B8467" w:rsidR="003C3957" w:rsidRDefault="00D972BB" w:rsidP="003C3957">
      <w:pPr>
        <w:pStyle w:val="ListParagraph"/>
        <w:numPr>
          <w:ilvl w:val="0"/>
          <w:numId w:val="135"/>
        </w:numPr>
        <w:spacing w:after="0" w:line="240" w:lineRule="auto"/>
        <w:jc w:val="both"/>
        <w:rPr>
          <w:rFonts w:eastAsia="SimSun"/>
          <w:szCs w:val="20"/>
          <w:lang w:eastAsia="zh-CN"/>
        </w:rPr>
      </w:pPr>
      <w:r>
        <w:rPr>
          <w:rFonts w:eastAsia="SimSun"/>
          <w:szCs w:val="20"/>
          <w:lang w:eastAsia="zh-CN"/>
        </w:rPr>
        <w:t>S</w:t>
      </w:r>
      <w:r w:rsidR="003C3957" w:rsidRPr="004D6ED1">
        <w:rPr>
          <w:rFonts w:eastAsia="SimSun"/>
          <w:szCs w:val="20"/>
          <w:lang w:eastAsia="zh-CN"/>
        </w:rPr>
        <w:t>upport dynamic indication for enabling/disabling multiplexing by gNB</w:t>
      </w:r>
      <w:r w:rsidR="003C3957" w:rsidRPr="003C3957">
        <w:rPr>
          <w:rFonts w:eastAsia="SimSun"/>
          <w:szCs w:val="20"/>
          <w:lang w:eastAsia="zh-CN"/>
        </w:rPr>
        <w:t xml:space="preserve">, per UE capability.  </w:t>
      </w: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6" w:name="OLE_LINK2"/>
      <w:bookmarkStart w:id="47" w:name="OLE_LINK1"/>
      <w:r>
        <w:rPr>
          <w:i/>
          <w:szCs w:val="20"/>
        </w:rPr>
        <w:t>How to minimize impact on the latency for high-priority HARQ-ACK.</w:t>
      </w:r>
      <w:bookmarkEnd w:id="46"/>
      <w:bookmarkEnd w:id="47"/>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3D6713"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3D6713"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3D6713"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3D671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3D671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3D671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3D671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8" w:name="_Toc84028551"/>
      <w:bookmarkStart w:id="49"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8"/>
      <w:bookmarkEnd w:id="49"/>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50"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51" w:author="Weidong Yang" w:date="2021-10-11T15:53:00Z"/>
                <w:rFonts w:eastAsia="SimSun"/>
                <w:szCs w:val="20"/>
                <w:lang w:eastAsia="zh-CN"/>
              </w:rPr>
            </w:pPr>
            <w:ins w:id="52" w:author="Weidong Yang" w:date="2021-10-11T15:53:00Z">
              <w:r>
                <w:rPr>
                  <w:rFonts w:eastAsia="SimSun"/>
                  <w:szCs w:val="20"/>
                  <w:lang w:eastAsia="zh-CN"/>
                </w:rPr>
                <w:t>2</w:t>
              </w:r>
              <w:r w:rsidRPr="003F3F1E">
                <w:rPr>
                  <w:rFonts w:eastAsia="SimSun"/>
                  <w:szCs w:val="20"/>
                  <w:vertAlign w:val="superscript"/>
                  <w:lang w:eastAsia="zh-CN"/>
                  <w:rPrChange w:id="53"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4" w:author="Weidong Yang" w:date="2021-10-11T15:53:00Z">
              <w:r>
                <w:rPr>
                  <w:rFonts w:eastAsia="SimSun"/>
                  <w:szCs w:val="20"/>
                  <w:lang w:eastAsia="zh-CN"/>
                </w:rPr>
                <w:t>3</w:t>
              </w:r>
              <w:r w:rsidRPr="003F3F1E">
                <w:rPr>
                  <w:rFonts w:eastAsia="SimSun"/>
                  <w:szCs w:val="20"/>
                  <w:vertAlign w:val="superscript"/>
                  <w:lang w:eastAsia="zh-CN"/>
                  <w:rPrChange w:id="55" w:author="Weidong Yang" w:date="2021-10-11T15:53:00Z">
                    <w:rPr>
                      <w:rFonts w:eastAsia="SimSun"/>
                      <w:szCs w:val="20"/>
                      <w:lang w:eastAsia="zh-CN"/>
                    </w:rPr>
                  </w:rPrChange>
                </w:rPr>
                <w:t>rd</w:t>
              </w:r>
              <w:r>
                <w:rPr>
                  <w:rFonts w:eastAsia="SimSun"/>
                  <w:szCs w:val="20"/>
                  <w:lang w:eastAsia="zh-CN"/>
                </w:rPr>
                <w:t xml:space="preserve"> proposal: not agree</w:t>
              </w:r>
            </w:ins>
            <w:ins w:id="56" w:author="Weidong Yang" w:date="2021-10-11T15:55:00Z">
              <w:r w:rsidR="00B15750">
                <w:rPr>
                  <w:rFonts w:eastAsia="SimSun"/>
                  <w:szCs w:val="20"/>
                  <w:lang w:eastAsia="zh-CN"/>
                </w:rPr>
                <w:t xml:space="preserve"> on the delta formula</w:t>
              </w:r>
            </w:ins>
            <w:ins w:id="57" w:author="Weidong Yang" w:date="2021-10-11T15:53:00Z">
              <w:r>
                <w:rPr>
                  <w:rFonts w:eastAsia="SimSun"/>
                  <w:szCs w:val="20"/>
                  <w:lang w:eastAsia="zh-CN"/>
                </w:rPr>
                <w:t>. As analyzed in our contribution, there is a huge d</w:t>
              </w:r>
            </w:ins>
            <w:ins w:id="58"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lastRenderedPageBreak/>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 xml:space="preserve">do not support. The procedure can become complicated quickly considering the various scenarios, e.g., number of bits for HP HARQ-ACK is more than that of LP, or </w:t>
            </w:r>
            <w:r w:rsidR="00CF329B">
              <w:rPr>
                <w:rFonts w:eastAsia="SimSun"/>
                <w:szCs w:val="20"/>
                <w:lang w:eastAsia="zh-CN"/>
              </w:rPr>
              <w:lastRenderedPageBreak/>
              <w:t>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w:t>
            </w:r>
            <w:r w:rsidR="00A0040F">
              <w:rPr>
                <w:rFonts w:eastAsia="SimSun"/>
                <w:szCs w:val="20"/>
                <w:lang w:eastAsia="zh-CN"/>
              </w:rPr>
              <w:lastRenderedPageBreak/>
              <w:t>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75pt;height:14.6pt;mso-width-percent:0;mso-height-percent:0;mso-width-percent:0;mso-height-percent:0" o:ole="">
                        <v:imagedata r:id="rId42" o:title=""/>
                      </v:shape>
                      <o:OLEObject Type="Embed" ProgID="Equation.3" ShapeID="_x0000_i1027" DrawAspect="Content" ObjectID="_1696149189"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5.6pt;height:14.6pt;mso-width-percent:0;mso-height-percent:0;mso-width-percent:0;mso-height-percent:0" o:ole="">
                        <v:imagedata r:id="rId44" o:title=""/>
                      </v:shape>
                      <o:OLEObject Type="Embed" ProgID="Equation.3" ShapeID="_x0000_i1028" DrawAspect="Content" ObjectID="_1696149190"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4pt;height:20.05pt;mso-width-percent:0;mso-height-percent:0;mso-width-percent:0;mso-height-percent:0" o:ole="">
                        <v:imagedata r:id="rId46" o:title=""/>
                      </v:shape>
                      <o:OLEObject Type="Embed" ProgID="Equation.3" ShapeID="_x0000_i1029" DrawAspect="Content" ObjectID="_1696149191"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4pt;height:20.05pt;mso-width-percent:0;mso-height-percent:0;mso-width-percent:0;mso-height-percent:0" o:ole="">
                        <v:imagedata r:id="rId48" o:title=""/>
                      </v:shape>
                      <o:OLEObject Type="Embed" ProgID="Equation.3" ShapeID="_x0000_i1030" DrawAspect="Content" ObjectID="_1696149192"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25pt;height:20.05pt;mso-width-percent:0;mso-height-percent:0;mso-width-percent:0;mso-height-percent:0" o:ole="">
                        <v:imagedata r:id="rId50" o:title=""/>
                      </v:shape>
                      <o:OLEObject Type="Embed" ProgID="Equation.3" ShapeID="_x0000_i1031" DrawAspect="Content" ObjectID="_1696149193"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2pt;height:15.95pt;mso-width-percent:0;mso-height-percent:0;mso-width-percent:0;mso-height-percent:0" o:ole="">
                        <v:imagedata r:id="rId52" o:title=""/>
                      </v:shape>
                      <o:OLEObject Type="Embed" ProgID="Equation.3" ShapeID="_x0000_i1032" DrawAspect="Content" ObjectID="_1696149194"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20.05pt;mso-width-percent:0;mso-height-percent:0;mso-width-percent:0;mso-height-percent:0" o:ole="">
                        <v:imagedata r:id="rId54" o:title=""/>
                      </v:shape>
                      <o:OLEObject Type="Embed" ProgID="Equation.3" ShapeID="_x0000_i1033" DrawAspect="Content" ObjectID="_1696149195"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75pt;height:14.6pt;mso-width-percent:0;mso-height-percent:0;mso-width-percent:0;mso-height-percent:0" o:ole="">
                        <v:imagedata r:id="rId42" o:title=""/>
                      </v:shape>
                      <o:OLEObject Type="Embed" ProgID="Equation.3" ShapeID="_x0000_i1034" DrawAspect="Content" ObjectID="_1696149196"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5.6pt;height:14.6pt;mso-width-percent:0;mso-height-percent:0;mso-width-percent:0;mso-height-percent:0" o:ole="">
                        <v:imagedata r:id="rId44" o:title=""/>
                      </v:shape>
                      <o:OLEObject Type="Embed" ProgID="Equation.3" ShapeID="_x0000_i1035" DrawAspect="Content" ObjectID="_1696149197"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05pt;height:14.6pt;mso-width-percent:0;mso-height-percent:0;mso-width-percent:0;mso-height-percent:0" o:ole="">
                        <v:imagedata r:id="rId58" o:title=""/>
                      </v:shape>
                      <o:OLEObject Type="Embed" ProgID="Equation.3" ShapeID="_x0000_i1036" DrawAspect="Content" ObjectID="_1696149198"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15pt;height:14.6pt;mso-width-percent:0;mso-height-percent:0;mso-width-percent:0;mso-height-percent:0" o:ole="">
                        <v:imagedata r:id="rId60" o:title=""/>
                      </v:shape>
                      <o:OLEObject Type="Embed" ProgID="Equation.3" ShapeID="_x0000_i1037" DrawAspect="Content" ObjectID="_1696149199"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2.85pt;height:14.6pt;mso-width-percent:0;mso-height-percent:0;mso-width-percent:0;mso-height-percent:0" o:ole="">
                        <v:imagedata r:id="rId62" o:title=""/>
                      </v:shape>
                      <o:OLEObject Type="Embed" ProgID="Equation.3" ShapeID="_x0000_i1038" DrawAspect="Content" ObjectID="_1696149200"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lastRenderedPageBreak/>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1.95pt;height:14.6pt;mso-width-percent:0;mso-height-percent:0;mso-width-percent:0;mso-height-percent:0" o:ole="">
                        <v:imagedata r:id="rId64" o:title=""/>
                      </v:shape>
                      <o:OLEObject Type="Embed" ProgID="Equation.3" ShapeID="_x0000_i1039" DrawAspect="Content" ObjectID="_1696149201"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05pt;height:14.6pt;mso-width-percent:0;mso-height-percent:0;mso-width-percent:0;mso-height-percent:0" o:ole="">
                        <v:imagedata r:id="rId66" o:title=""/>
                      </v:shape>
                      <o:OLEObject Type="Embed" ProgID="Equation.3" ShapeID="_x0000_i1040" DrawAspect="Content" ObjectID="_1696149202"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6pt;height:14.6pt;mso-width-percent:0;mso-height-percent:0;mso-width-percent:0;mso-height-percent:0" o:ole="">
                        <v:imagedata r:id="rId42" o:title=""/>
                      </v:shape>
                      <o:OLEObject Type="Embed" ProgID="Equation.3" ShapeID="_x0000_i1041" DrawAspect="Content" ObjectID="_1696149203"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5.6pt;height:14.6pt;mso-width-percent:0;mso-height-percent:0;mso-width-percent:0;mso-height-percent:0" o:ole="">
                        <v:imagedata r:id="rId44" o:title=""/>
                      </v:shape>
                      <o:OLEObject Type="Embed" ProgID="Equation.3" ShapeID="_x0000_i1042" DrawAspect="Content" ObjectID="_1696149204"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20.05pt;height:14.6pt;mso-width-percent:0;mso-height-percent:0;mso-width-percent:0;mso-height-percent:0" o:ole="">
                        <v:imagedata r:id="rId58" o:title=""/>
                      </v:shape>
                      <o:OLEObject Type="Embed" ProgID="Equation.3" ShapeID="_x0000_i1043" DrawAspect="Content" ObjectID="_1696149205"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8pt;height:14.6pt;mso-width-percent:0;mso-height-percent:0;mso-width-percent:0;mso-height-percent:0" o:ole="">
                        <v:imagedata r:id="rId60" o:title=""/>
                      </v:shape>
                      <o:OLEObject Type="Embed" ProgID="Equation.3" ShapeID="_x0000_i1044" DrawAspect="Content" ObjectID="_1696149206"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6pt;height:14.6pt;mso-width-percent:0;mso-height-percent:0;mso-width-percent:0;mso-height-percent:0" o:ole="">
                        <v:imagedata r:id="rId42" o:title=""/>
                      </v:shape>
                      <o:OLEObject Type="Embed" ProgID="Equation.3" ShapeID="_x0000_i1045" DrawAspect="Content" ObjectID="_1696149207"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5.6pt;height:14.6pt;mso-width-percent:0;mso-height-percent:0;mso-width-percent:0;mso-height-percent:0" o:ole="">
                        <v:imagedata r:id="rId44" o:title=""/>
                      </v:shape>
                      <o:OLEObject Type="Embed" ProgID="Equation.3" ShapeID="_x0000_i1046" DrawAspect="Content" ObjectID="_1696149208"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20.05pt;height:14.6pt;mso-width-percent:0;mso-height-percent:0;mso-width-percent:0;mso-height-percent:0" o:ole="">
                        <v:imagedata r:id="rId58" o:title=""/>
                      </v:shape>
                      <o:OLEObject Type="Embed" ProgID="Equation.3" ShapeID="_x0000_i1047" DrawAspect="Content" ObjectID="_1696149209"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lastRenderedPageBreak/>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lastRenderedPageBreak/>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lastRenderedPageBreak/>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w:t>
            </w:r>
            <w:r>
              <w:rPr>
                <w:rFonts w:eastAsia="SimSun"/>
              </w:rPr>
              <w:lastRenderedPageBreak/>
              <w:t xml:space="preserve">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lastRenderedPageBreak/>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lastRenderedPageBreak/>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lastRenderedPageBreak/>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w:t>
            </w:r>
            <w:r w:rsidRPr="001D26D1">
              <w:rPr>
                <w:rFonts w:eastAsiaTheme="minorEastAsia"/>
                <w:szCs w:val="20"/>
                <w:lang w:eastAsia="ko-KR"/>
              </w:rPr>
              <w:lastRenderedPageBreak/>
              <w:t>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05pt;height:12.75pt;mso-width-percent:0;mso-height-percent:0;mso-width-percent:0;mso-height-percent:0" o:ole="">
                  <v:imagedata r:id="rId78" o:title=""/>
                </v:shape>
                <o:OLEObject Type="Embed" ProgID="Equation.3" ShapeID="_x0000_i1048" DrawAspect="Content" ObjectID="_1696149210" r:id="rId79"/>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3D671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w:t>
            </w:r>
            <w:r>
              <w:rPr>
                <w:rFonts w:eastAsia="SimSun"/>
                <w:szCs w:val="20"/>
                <w:lang w:eastAsia="zh-CN"/>
              </w:rPr>
              <w:lastRenderedPageBreak/>
              <w:t xml:space="preserve">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lastRenderedPageBreak/>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lastRenderedPageBreak/>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lastRenderedPageBreak/>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lastRenderedPageBreak/>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3D6713"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9"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60"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9"/>
            <w:bookmarkEnd w:id="60"/>
          </w:p>
          <w:p w14:paraId="52F2D89D" w14:textId="77777777" w:rsidR="00AB37AA" w:rsidRPr="001135A3" w:rsidRDefault="00AB37AA" w:rsidP="00AB37AA">
            <w:pPr>
              <w:pStyle w:val="BodyText"/>
              <w:rPr>
                <w:rFonts w:eastAsiaTheme="minorEastAsia"/>
                <w:b/>
                <w:i/>
                <w:szCs w:val="20"/>
                <w:lang w:eastAsia="zh-CN"/>
              </w:rPr>
            </w:pPr>
            <w:bookmarkStart w:id="61"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61"/>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3D671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3D671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3D671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3D671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3D671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w:t>
            </w:r>
            <w:r>
              <w:rPr>
                <w:rFonts w:eastAsia="SimSun"/>
                <w:szCs w:val="20"/>
                <w:lang w:eastAsia="zh-CN"/>
              </w:rPr>
              <w:lastRenderedPageBreak/>
              <w:t>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2"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3" w:author="Weidong Yang" w:date="2021-10-11T15:58:00Z"/>
                <w:rFonts w:eastAsia="SimSun"/>
                <w:szCs w:val="20"/>
                <w:lang w:eastAsia="zh-CN"/>
              </w:rPr>
            </w:pPr>
            <w:ins w:id="64" w:author="Weidong Yang" w:date="2021-10-11T15:57:00Z">
              <w:r>
                <w:rPr>
                  <w:rFonts w:eastAsia="SimSun"/>
                  <w:szCs w:val="20"/>
                  <w:lang w:eastAsia="zh-CN"/>
                </w:rPr>
                <w:t xml:space="preserve">Proposal 2: </w:t>
              </w:r>
            </w:ins>
            <w:ins w:id="65" w:author="Weidong Yang" w:date="2021-10-11T15:56:00Z">
              <w:r>
                <w:rPr>
                  <w:rFonts w:eastAsia="SimSun"/>
                  <w:szCs w:val="20"/>
                  <w:lang w:eastAsia="zh-CN"/>
                </w:rPr>
                <w:t>It is important to have the ceil function so at any RE, it has coded bits for a single UCI part.</w:t>
              </w:r>
            </w:ins>
            <w:ins w:id="66"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7" w:author="Weidong Yang" w:date="2021-10-11T15:58:00Z"/>
                <w:rFonts w:eastAsia="SimSun"/>
                <w:szCs w:val="20"/>
                <w:lang w:eastAsia="zh-CN"/>
              </w:rPr>
            </w:pPr>
            <w:ins w:id="68"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9" w:author="Weidong Yang" w:date="2021-10-11T15:58:00Z">
              <w:r>
                <w:rPr>
                  <w:rFonts w:eastAsia="SimSun"/>
                  <w:szCs w:val="20"/>
                  <w:lang w:eastAsia="zh-CN"/>
                </w:rPr>
                <w:t xml:space="preserve">Proposal 4: </w:t>
              </w:r>
            </w:ins>
            <w:ins w:id="70"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lastRenderedPageBreak/>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lastRenderedPageBreak/>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lastRenderedPageBreak/>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w:t>
            </w:r>
            <w:r>
              <w:rPr>
                <w:rFonts w:eastAsia="SimSun"/>
                <w:szCs w:val="20"/>
                <w:lang w:eastAsia="zh-CN"/>
              </w:rPr>
              <w:lastRenderedPageBreak/>
              <w:t xml:space="preserve">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lastRenderedPageBreak/>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9" type="#_x0000_t75" alt="" style="width:231.95pt;height:20.5pt;mso-width-percent:0;mso-height-percent:0;mso-width-percent:0;mso-height-percent:0" o:ole="">
                  <v:imagedata r:id="rId81" o:title=""/>
                </v:shape>
                <o:OLEObject Type="Embed" ProgID="Equation.3" ShapeID="_x0000_i1049" DrawAspect="Content" ObjectID="_1696149211"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45pt;height:20.5pt;mso-width-percent:0;mso-height-percent:0;mso-width-percent:0;mso-height-percent:0" o:ole="">
                  <v:imagedata r:id="rId83" o:title=""/>
                </v:shape>
                <o:OLEObject Type="Embed" ProgID="Equation.3" ShapeID="_x0000_i1050" DrawAspect="Content" ObjectID="_1696149212" r:id="rId84"/>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3D6713"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3D6713"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3D6713"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09"/>
        <w:gridCol w:w="755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3D6713" w:rsidP="002F214D">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3D6713" w:rsidP="002F214D">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2F214D">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BodyText"/>
              <w:spacing w:after="0"/>
              <w:rPr>
                <w:rFonts w:eastAsiaTheme="minor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BodyText"/>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BodyText"/>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BodyText"/>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BodyText"/>
              <w:spacing w:after="0"/>
              <w:rPr>
                <w:rFonts w:eastAsiaTheme="minorEastAsia"/>
                <w:lang w:eastAsia="zh-CN"/>
              </w:rPr>
            </w:pPr>
          </w:p>
          <w:p w14:paraId="3FD3A9C4" w14:textId="440C55D7" w:rsidR="00A9164B" w:rsidRDefault="00A9164B" w:rsidP="00A9164B">
            <w:pPr>
              <w:pStyle w:val="BodyText"/>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BodyText"/>
              <w:spacing w:after="0"/>
              <w:rPr>
                <w:rFonts w:eastAsiaTheme="minorEastAsia"/>
                <w:lang w:eastAsia="zh-CN"/>
              </w:rPr>
            </w:pPr>
          </w:p>
          <w:p w14:paraId="7ABACD4F" w14:textId="6B6356F1" w:rsidR="00A9164B" w:rsidRDefault="003D6713" w:rsidP="00A9164B">
            <w:pPr>
              <w:pStyle w:val="BodyText"/>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BodyText"/>
              <w:spacing w:after="0"/>
              <w:rPr>
                <w:rFonts w:eastAsiaTheme="minorEastAsia"/>
                <w:lang w:eastAsia="zh-CN"/>
              </w:rPr>
            </w:pPr>
          </w:p>
          <w:p w14:paraId="0D94F9B1" w14:textId="670D60D1" w:rsidR="00A9164B" w:rsidRDefault="00A9164B" w:rsidP="00A9164B">
            <w:pPr>
              <w:pStyle w:val="BodyText"/>
              <w:spacing w:after="0"/>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Malgun Gothic" w:hint="eastAsia"/>
                <w:lang w:eastAsia="ko-KR"/>
              </w:rPr>
              <w:t xml:space="preserve"> becomes </w:t>
            </w:r>
            <w:r>
              <w:rPr>
                <w:rFonts w:eastAsia="Malgun Gothic"/>
                <w:lang w:eastAsia="ko-KR"/>
              </w:rPr>
              <w:t>(70</w:t>
            </w:r>
            <w:r>
              <w:rPr>
                <w:rFonts w:eastAsia="Malgun Gothic" w:hint="eastAsia"/>
                <w:lang w:eastAsia="ko-KR"/>
              </w:rPr>
              <w:t xml:space="preserve">.5 + </w:t>
            </w:r>
            <w:r>
              <w:rPr>
                <w:rFonts w:eastAsia="Malgun Gothic"/>
                <w:lang w:eastAsia="ko-KR"/>
              </w:rPr>
              <w:t>29</w:t>
            </w:r>
            <w:r>
              <w:rPr>
                <w:rFonts w:eastAsia="Malgun Gothic" w:hint="eastAsia"/>
                <w:lang w:eastAsia="ko-KR"/>
              </w:rPr>
              <w:t>.5</w:t>
            </w:r>
            <w:r>
              <w:rPr>
                <w:rFonts w:eastAsia="Malgun Gothic"/>
                <w:lang w:eastAsia="ko-KR"/>
              </w:rPr>
              <w:t>)</w:t>
            </w:r>
            <w:r>
              <w:rPr>
                <w:rFonts w:eastAsia="Malgun Gothic" w:hint="eastAsia"/>
                <w:lang w:eastAsia="ko-KR"/>
              </w:rPr>
              <w:t xml:space="preserve"> </w:t>
            </w:r>
            <w:r>
              <w:rPr>
                <w:rFonts w:eastAsia="Malgun Gothic"/>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Malgun Gothic" w:hint="eastAsia"/>
                <w:lang w:eastAsia="ko-KR"/>
              </w:rPr>
              <w:t xml:space="preserve"> is 100.</w:t>
            </w:r>
            <w:r>
              <w:rPr>
                <w:rFonts w:eastAsia="Malgun Gothic"/>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Malgun Gothic" w:hint="eastAsia"/>
                <w:lang w:eastAsia="ko-KR"/>
              </w:rPr>
              <w:t xml:space="preserve"> is only 100. </w:t>
            </w:r>
            <w:r w:rsidR="00A74978">
              <w:rPr>
                <w:rFonts w:eastAsia="Malgun Gothic"/>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BodyText"/>
              <w:spacing w:after="0"/>
              <w:rPr>
                <w:rFonts w:eastAsia="Malgun Gothic"/>
                <w:lang w:eastAsia="ko-KR"/>
              </w:rPr>
            </w:pPr>
          </w:p>
          <w:p w14:paraId="07482F6F" w14:textId="6FA6EB7E" w:rsidR="00A74978" w:rsidRPr="00A74978" w:rsidRDefault="00A74978" w:rsidP="00A9164B">
            <w:pPr>
              <w:pStyle w:val="BodyText"/>
              <w:spacing w:after="0"/>
              <w:rPr>
                <w:rFonts w:eastAsia="Malgun Gothic"/>
                <w:lang w:eastAsia="ko-KR"/>
              </w:rPr>
            </w:pPr>
            <w:r>
              <w:rPr>
                <w:rFonts w:eastAsia="Malgun Gothic"/>
                <w:lang w:eastAsia="ko-KR"/>
              </w:rPr>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Malgun Gothic"/>
                <w:lang w:eastAsia="ko-KR"/>
              </w:rPr>
              <w:t xml:space="preserve"> for LP HARQ-ACK.</w:t>
            </w:r>
          </w:p>
          <w:p w14:paraId="638D5A3B" w14:textId="57E84C5D" w:rsidR="00A9164B" w:rsidRPr="00A74978" w:rsidRDefault="00A9164B" w:rsidP="00A9164B">
            <w:pPr>
              <w:pStyle w:val="BodyText"/>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BodyText"/>
              <w:spacing w:after="0"/>
              <w:rPr>
                <w:rFonts w:eastAsiaTheme="minorEastAsia"/>
                <w:lang w:eastAsia="zh-CN"/>
              </w:rPr>
            </w:pPr>
            <w:r>
              <w:rPr>
                <w:rFonts w:eastAsiaTheme="minorEastAsia" w:hint="eastAsia"/>
                <w:lang w:eastAsia="zh-CN"/>
              </w:rPr>
              <w:t>Sa</w:t>
            </w:r>
            <w:r>
              <w:rPr>
                <w:rFonts w:eastAsiaTheme="minorEastAsia"/>
                <w:lang w:eastAsia="zh-CN"/>
              </w:rPr>
              <w:t xml:space="preserve">msung2 </w:t>
            </w:r>
          </w:p>
        </w:tc>
        <w:tc>
          <w:tcPr>
            <w:tcW w:w="7523" w:type="dxa"/>
          </w:tcPr>
          <w:p w14:paraId="3C923046" w14:textId="77777777" w:rsidR="002B4FA1" w:rsidRDefault="002B4FA1" w:rsidP="00A9164B">
            <w:pPr>
              <w:pStyle w:val="BodyText"/>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BodyText"/>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BodyText"/>
              <w:spacing w:after="0"/>
              <w:rPr>
                <w:rFonts w:eastAsiaTheme="minorEastAsia"/>
                <w:lang w:eastAsia="zh-CN"/>
              </w:rPr>
            </w:pPr>
          </w:p>
          <w:p w14:paraId="2BC37C06" w14:textId="1B94CCF8" w:rsidR="002B4FA1" w:rsidRDefault="002B4FA1" w:rsidP="002B4FA1">
            <w:pPr>
              <w:pStyle w:val="BodyText"/>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BodyText"/>
              <w:spacing w:after="0"/>
              <w:rPr>
                <w:rFonts w:eastAsiaTheme="minorEastAsia"/>
                <w:lang w:eastAsia="zh-CN"/>
              </w:rPr>
            </w:pPr>
          </w:p>
          <w:p w14:paraId="72B5F71D" w14:textId="7C2668CE" w:rsidR="002B4FA1" w:rsidRDefault="002B4FA1" w:rsidP="002B4FA1">
            <w:pPr>
              <w:pStyle w:val="BodyText"/>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DFT-S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BodyText"/>
              <w:spacing w:after="0"/>
              <w:rPr>
                <w:rFonts w:eastAsiaTheme="minorEastAsia"/>
                <w:lang w:eastAsia="zh-CN"/>
              </w:rPr>
            </w:pPr>
          </w:p>
          <w:p w14:paraId="766B9952" w14:textId="654C9C18" w:rsidR="002B4FA1" w:rsidRDefault="00FE373E" w:rsidP="00FE373E">
            <w:pPr>
              <w:pStyle w:val="BodyText"/>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r>
              <w:rPr>
                <w:rFonts w:eastAsiaTheme="minorEastAsia"/>
                <w:lang w:eastAsia="zh-CN"/>
              </w:rPr>
              <w:t xml:space="preserve"> focus on how to ensure the reliability of HP HARQ-ACK.</w:t>
            </w:r>
            <w:r w:rsidR="002B4FA1">
              <w:rPr>
                <w:rFonts w:eastAsiaTheme="minorEastAsia"/>
                <w:lang w:eastAsia="zh-CN"/>
              </w:rPr>
              <w:t xml:space="preserve"> </w:t>
            </w:r>
          </w:p>
        </w:tc>
      </w:tr>
      <w:tr w:rsidR="004B20DB" w14:paraId="44E856A5" w14:textId="77777777" w:rsidTr="004B20DB">
        <w:tc>
          <w:tcPr>
            <w:tcW w:w="1539" w:type="dxa"/>
          </w:tcPr>
          <w:p w14:paraId="0CDB5C62" w14:textId="25AA7581" w:rsidR="004B20DB" w:rsidRPr="004B20DB" w:rsidRDefault="004B20DB" w:rsidP="004B20DB">
            <w:pPr>
              <w:pStyle w:val="BodyText"/>
              <w:spacing w:after="0"/>
              <w:rPr>
                <w:rFonts w:eastAsia="Malgun Gothic"/>
                <w:lang w:eastAsia="ko-KR"/>
              </w:rPr>
            </w:pPr>
            <w:r>
              <w:rPr>
                <w:rFonts w:eastAsiaTheme="minorEastAsia"/>
                <w:lang w:eastAsia="zh-CN"/>
              </w:rPr>
              <w:t>LG3</w:t>
            </w:r>
          </w:p>
        </w:tc>
        <w:tc>
          <w:tcPr>
            <w:tcW w:w="7523" w:type="dxa"/>
          </w:tcPr>
          <w:p w14:paraId="329A126C" w14:textId="5303DFE1" w:rsidR="004B20DB" w:rsidRPr="004B20DB" w:rsidRDefault="004B20DB" w:rsidP="004B20DB">
            <w:pPr>
              <w:pStyle w:val="BodyText"/>
              <w:spacing w:after="0"/>
              <w:rPr>
                <w:rFonts w:eastAsia="Malgun Gothic"/>
                <w:lang w:eastAsia="ko-KR"/>
              </w:rPr>
            </w:pPr>
            <w:r>
              <w:rPr>
                <w:rFonts w:eastAsiaTheme="minorEastAsia" w:hint="eastAsia"/>
                <w:lang w:eastAsia="zh-CN"/>
              </w:rPr>
              <w:t>@</w:t>
            </w:r>
            <w:r>
              <w:rPr>
                <w:rFonts w:eastAsiaTheme="minorEastAsia"/>
                <w:lang w:eastAsia="zh-CN"/>
              </w:rPr>
              <w:t>Samsung:</w:t>
            </w:r>
            <w:r>
              <w:rPr>
                <w:rFonts w:eastAsia="Malgun Gothic"/>
                <w:lang w:eastAsia="ko-KR"/>
              </w:rPr>
              <w:t xml:space="preserve"> Thank you for sharing the view.</w:t>
            </w:r>
          </w:p>
          <w:p w14:paraId="5BC193D2" w14:textId="77777777" w:rsidR="004B20DB" w:rsidRDefault="004B20DB" w:rsidP="004B20DB">
            <w:pPr>
              <w:pStyle w:val="BodyText"/>
              <w:spacing w:after="0"/>
              <w:rPr>
                <w:rFonts w:eastAsiaTheme="minorEastAsia"/>
                <w:lang w:eastAsia="zh-CN"/>
              </w:rPr>
            </w:pPr>
          </w:p>
          <w:p w14:paraId="56B09181" w14:textId="78937D81" w:rsidR="004B20DB" w:rsidRPr="004B20DB" w:rsidRDefault="004B20DB" w:rsidP="004B20DB">
            <w:pPr>
              <w:pStyle w:val="BodyText"/>
              <w:spacing w:after="0"/>
              <w:rPr>
                <w:rFonts w:eastAsia="Malgun Gothic"/>
                <w:lang w:eastAsia="ko-KR"/>
              </w:rPr>
            </w:pPr>
            <w:r>
              <w:rPr>
                <w:rFonts w:eastAsia="Malgun Gothic"/>
                <w:lang w:eastAsia="ko-KR"/>
              </w:rPr>
              <w:t>Y</w:t>
            </w:r>
            <w:r>
              <w:rPr>
                <w:rFonts w:eastAsia="Malgun Gothic" w:hint="eastAsia"/>
                <w:lang w:eastAsia="ko-KR"/>
              </w:rPr>
              <w:t xml:space="preserve">our </w:t>
            </w:r>
            <w:r>
              <w:rPr>
                <w:rFonts w:eastAsia="Malgun Gothic"/>
                <w:lang w:eastAsia="ko-KR"/>
              </w:rPr>
              <w:t xml:space="preserve">observation in above is correct, and there could be a lack of 1 RE compared to the minimum required REs for LP HARQ-ACK. As you mentioned, sometimes it could be negligible, but in case of small LP HARQ-ACK payload, it might be able to impact the LP HARQ-ACK performance. </w:t>
            </w:r>
          </w:p>
          <w:p w14:paraId="4ECAE8BD" w14:textId="72292B0E" w:rsidR="004B20DB" w:rsidRPr="004B20DB" w:rsidRDefault="004B20DB" w:rsidP="004B20DB">
            <w:pPr>
              <w:pStyle w:val="BodyText"/>
              <w:spacing w:after="0"/>
              <w:rPr>
                <w:rFonts w:eastAsia="Malgun Gothic"/>
                <w:lang w:eastAsia="ko-KR"/>
              </w:rPr>
            </w:pPr>
            <w:r>
              <w:rPr>
                <w:rFonts w:eastAsia="Malgun Gothic"/>
                <w:lang w:eastAsia="ko-KR"/>
              </w:rPr>
              <w:t>A</w:t>
            </w:r>
            <w:r>
              <w:rPr>
                <w:rFonts w:eastAsia="Malgun Gothic" w:hint="eastAsia"/>
                <w:lang w:eastAsia="ko-KR"/>
              </w:rPr>
              <w:t xml:space="preserve">lso </w:t>
            </w:r>
            <w:r>
              <w:rPr>
                <w:rFonts w:eastAsia="Malgun Gothic"/>
                <w:lang w:eastAsia="ko-KR"/>
              </w:rPr>
              <w:t xml:space="preserve">as you mentioned, with the ceiling, </w:t>
            </w:r>
            <w:r w:rsidR="00807BFE">
              <w:rPr>
                <w:rFonts w:eastAsia="Malgun Gothic"/>
                <w:lang w:eastAsia="ko-KR"/>
              </w:rPr>
              <w:t xml:space="preserve">1 RB is more required in some cases. However, if the use of more RBs was concern, we should have to allocate less REs </w:t>
            </w:r>
            <w:r w:rsidR="00DB372E">
              <w:rPr>
                <w:rFonts w:eastAsia="Malgun Gothic"/>
                <w:lang w:eastAsia="ko-KR"/>
              </w:rPr>
              <w:t xml:space="preserve">(e.g. 3/4 or 1/2) </w:t>
            </w:r>
            <w:r w:rsidR="00807BFE">
              <w:rPr>
                <w:rFonts w:eastAsia="Malgun Gothic"/>
                <w:lang w:eastAsia="ko-KR"/>
              </w:rPr>
              <w:t xml:space="preserve">compared to the minimum required REs even in Rel-15/16, but we didn’t do that since </w:t>
            </w:r>
            <w:r w:rsidR="00807BFE">
              <w:rPr>
                <w:rFonts w:eastAsia="Malgun Gothic"/>
                <w:lang w:eastAsia="ko-KR"/>
              </w:rPr>
              <w:lastRenderedPageBreak/>
              <w:t xml:space="preserve">ensuring the minimum required REs </w:t>
            </w:r>
            <w:r w:rsidR="00DB372E">
              <w:rPr>
                <w:rFonts w:eastAsia="Malgun Gothic"/>
                <w:lang w:eastAsia="ko-KR"/>
              </w:rPr>
              <w:t xml:space="preserve">for HARQ-ACK </w:t>
            </w:r>
            <w:r w:rsidR="00807BFE">
              <w:rPr>
                <w:rFonts w:eastAsia="Malgun Gothic"/>
                <w:lang w:eastAsia="ko-KR"/>
              </w:rPr>
              <w:t xml:space="preserve">was </w:t>
            </w:r>
            <w:r w:rsidR="00D85654">
              <w:rPr>
                <w:rFonts w:eastAsia="Malgun Gothic"/>
                <w:lang w:eastAsia="ko-KR"/>
              </w:rPr>
              <w:t xml:space="preserve">main </w:t>
            </w:r>
            <w:r w:rsidR="00807BFE">
              <w:rPr>
                <w:rFonts w:eastAsia="Malgun Gothic"/>
                <w:lang w:eastAsia="ko-KR"/>
              </w:rPr>
              <w:t>design principle so far even from LTE.</w:t>
            </w:r>
            <w:r w:rsidR="00D85654">
              <w:rPr>
                <w:rFonts w:eastAsia="Malgun Gothic"/>
                <w:lang w:eastAsia="ko-KR"/>
              </w:rPr>
              <w:t xml:space="preserve"> </w:t>
            </w:r>
            <w:r w:rsidR="00DB372E">
              <w:rPr>
                <w:rFonts w:eastAsia="Malgun Gothic"/>
                <w:lang w:eastAsia="ko-KR"/>
              </w:rPr>
              <w:t xml:space="preserve">Moreover, HP HARQ-ACK reliability would be ensured as long as it would be on HP PUCCH which is configured by gNB considering the HP requirement. </w:t>
            </w:r>
          </w:p>
          <w:p w14:paraId="15E64A26" w14:textId="77777777" w:rsidR="00D85654" w:rsidRPr="00D85654" w:rsidRDefault="00D85654" w:rsidP="004B20DB">
            <w:pPr>
              <w:pStyle w:val="BodyText"/>
              <w:spacing w:after="0"/>
              <w:rPr>
                <w:rFonts w:eastAsiaTheme="minorEastAsia"/>
                <w:lang w:eastAsia="zh-CN"/>
              </w:rPr>
            </w:pPr>
          </w:p>
          <w:p w14:paraId="3EB76058" w14:textId="77777777" w:rsidR="00D85654" w:rsidRDefault="00D85654" w:rsidP="004B20DB">
            <w:pPr>
              <w:pStyle w:val="BodyText"/>
              <w:spacing w:after="0"/>
              <w:rPr>
                <w:rFonts w:eastAsia="Malgun Gothic"/>
                <w:lang w:eastAsia="ko-KR"/>
              </w:rPr>
            </w:pPr>
            <w:r>
              <w:rPr>
                <w:rFonts w:eastAsia="Malgun Gothic" w:hint="eastAsia"/>
                <w:lang w:eastAsia="ko-KR"/>
              </w:rPr>
              <w:t>@Huawei: Thank you for providing the analysis.</w:t>
            </w:r>
          </w:p>
          <w:p w14:paraId="1BF7EB92" w14:textId="77777777" w:rsidR="00D85654" w:rsidRDefault="00D85654" w:rsidP="004B20DB">
            <w:pPr>
              <w:pStyle w:val="BodyText"/>
              <w:spacing w:after="0"/>
              <w:rPr>
                <w:rFonts w:eastAsia="Malgun Gothic"/>
                <w:lang w:eastAsia="ko-KR"/>
              </w:rPr>
            </w:pPr>
          </w:p>
          <w:p w14:paraId="7DB5BD23" w14:textId="77777777" w:rsidR="00AA425E" w:rsidRDefault="00D85654" w:rsidP="00DB372E">
            <w:pPr>
              <w:pStyle w:val="BodyText"/>
              <w:spacing w:after="0"/>
              <w:rPr>
                <w:rFonts w:eastAsiaTheme="minorEastAsia"/>
                <w:lang w:eastAsia="zh-CN"/>
              </w:rPr>
            </w:pPr>
            <w:r>
              <w:rPr>
                <w:rFonts w:eastAsia="Malgun Gothic"/>
                <w:lang w:eastAsia="ko-KR"/>
              </w:rPr>
              <w:t>But, I didn’</w:t>
            </w:r>
            <w:r w:rsidR="00DB372E">
              <w:rPr>
                <w:rFonts w:eastAsia="Malgun Gothic"/>
                <w:lang w:eastAsia="ko-KR"/>
              </w:rPr>
              <w:t>t understand fully</w:t>
            </w:r>
            <w:r>
              <w:rPr>
                <w:rFonts w:eastAsia="Malgun Gothic"/>
                <w:lang w:eastAsia="ko-KR"/>
              </w:rPr>
              <w:t xml:space="preserve"> how the floating number issue is solved by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sidR="00DB372E">
              <w:rPr>
                <w:rFonts w:eastAsiaTheme="minorEastAsia"/>
                <w:lang w:eastAsia="zh-CN"/>
              </w:rPr>
              <w:t xml:space="preserve"> By doing so, we would have the modified inequality as</w:t>
            </w:r>
            <w:r w:rsidR="00AA425E">
              <w:rPr>
                <w:rFonts w:eastAsiaTheme="minorEastAsia"/>
                <w:lang w:eastAsia="zh-CN"/>
              </w:rPr>
              <w:t xml:space="preserve"> below.</w:t>
            </w:r>
          </w:p>
          <w:p w14:paraId="78AAE7DB" w14:textId="77777777" w:rsidR="00AA425E" w:rsidRPr="00AA425E" w:rsidRDefault="00AA425E" w:rsidP="00DB372E">
            <w:pPr>
              <w:pStyle w:val="BodyText"/>
              <w:spacing w:after="0"/>
              <w:rPr>
                <w:rFonts w:eastAsiaTheme="minorEastAsia"/>
                <w:szCs w:val="20"/>
                <w:lang w:eastAsia="zh-CN"/>
              </w:rPr>
            </w:pPr>
          </w:p>
          <w:p w14:paraId="74426608" w14:textId="77777777" w:rsidR="00AA425E" w:rsidRPr="00AA425E" w:rsidRDefault="003D6713" w:rsidP="00AA425E">
            <w:pPr>
              <w:pStyle w:val="BodyText"/>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72832B39" w14:textId="77777777" w:rsidR="004B20DB" w:rsidRPr="00AA425E" w:rsidRDefault="00AA425E" w:rsidP="00AA425E">
            <w:pPr>
              <w:pStyle w:val="BodyText"/>
              <w:spacing w:after="0"/>
              <w:ind w:firstLineChars="900" w:firstLine="1620"/>
              <w:rPr>
                <w:rFonts w:eastAsiaTheme="minorEastAsia"/>
                <w:sz w:val="18"/>
                <w:szCs w:val="18"/>
                <w:lang w:eastAsia="zh-CN"/>
              </w:rPr>
            </w:pPr>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w:r w:rsidRPr="00AA425E">
              <w:rPr>
                <w:rFonts w:eastAsiaTheme="minorEastAsia"/>
                <w:sz w:val="18"/>
                <w:szCs w:val="18"/>
                <w:lang w:eastAsia="zh-CN"/>
              </w:rPr>
              <w:t xml:space="preserve"> </w:t>
            </w:r>
          </w:p>
          <w:p w14:paraId="2D1E262A" w14:textId="77777777" w:rsidR="00AA425E" w:rsidRPr="00AA425E" w:rsidRDefault="00AA425E" w:rsidP="00AA425E">
            <w:pPr>
              <w:pStyle w:val="BodyText"/>
              <w:spacing w:after="0"/>
              <w:ind w:firstLineChars="750" w:firstLine="1500"/>
              <w:rPr>
                <w:rFonts w:eastAsiaTheme="minorEastAsia"/>
                <w:szCs w:val="20"/>
                <w:lang w:eastAsia="zh-CN"/>
              </w:rPr>
            </w:pPr>
          </w:p>
          <w:p w14:paraId="08EBD4E8" w14:textId="087B82D8" w:rsidR="00AA425E" w:rsidRPr="00AA425E" w:rsidRDefault="00AA425E" w:rsidP="00AA425E">
            <w:pPr>
              <w:pStyle w:val="BodyText"/>
              <w:spacing w:after="0"/>
              <w:rPr>
                <w:rFonts w:eastAsia="Malgun Gothic"/>
                <w:szCs w:val="20"/>
                <w:lang w:eastAsia="ko-KR"/>
              </w:rPr>
            </w:pPr>
            <w:r>
              <w:rPr>
                <w:rFonts w:eastAsia="Malgun Gothic"/>
                <w:szCs w:val="20"/>
                <w:lang w:eastAsia="ko-KR"/>
              </w:rPr>
              <w:t>T</w:t>
            </w:r>
            <w:r>
              <w:rPr>
                <w:rFonts w:eastAsia="Malgun Gothic" w:hint="eastAsia"/>
                <w:szCs w:val="20"/>
                <w:lang w:eastAsia="ko-KR"/>
              </w:rPr>
              <w:t xml:space="preserve">hen, we would have floating number at both sides, so </w:t>
            </w:r>
            <w:r>
              <w:rPr>
                <w:rFonts w:eastAsia="Malgun Gothic"/>
                <w:szCs w:val="20"/>
                <w:lang w:eastAsia="ko-KR"/>
              </w:rPr>
              <w:t>could you explain how the issue is eliminated with the above modification?</w:t>
            </w:r>
          </w:p>
          <w:p w14:paraId="157BAEA9" w14:textId="325131D3" w:rsidR="00AA425E" w:rsidRPr="00AA425E" w:rsidRDefault="00AA425E" w:rsidP="00AA425E">
            <w:pPr>
              <w:pStyle w:val="BodyText"/>
              <w:spacing w:after="0"/>
              <w:rPr>
                <w:rFonts w:eastAsiaTheme="minorEastAsia"/>
                <w:szCs w:val="20"/>
                <w:lang w:eastAsia="zh-CN"/>
              </w:rPr>
            </w:pPr>
          </w:p>
        </w:tc>
      </w:tr>
      <w:tr w:rsidR="008658B1" w14:paraId="2AF27BED" w14:textId="77777777" w:rsidTr="004B20DB">
        <w:tc>
          <w:tcPr>
            <w:tcW w:w="1539" w:type="dxa"/>
          </w:tcPr>
          <w:p w14:paraId="651FA3C6" w14:textId="07F30E30" w:rsidR="008658B1" w:rsidRDefault="008658B1" w:rsidP="004B20DB">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uawei/Hisi3 R4</w:t>
            </w:r>
          </w:p>
        </w:tc>
        <w:tc>
          <w:tcPr>
            <w:tcW w:w="7523" w:type="dxa"/>
          </w:tcPr>
          <w:p w14:paraId="2E8F0382" w14:textId="459FCCE7" w:rsidR="008658B1" w:rsidRDefault="008658B1" w:rsidP="004B20DB">
            <w:pPr>
              <w:pStyle w:val="BodyText"/>
              <w:spacing w:after="0"/>
              <w:rPr>
                <w:rFonts w:eastAsiaTheme="minorEastAsia"/>
                <w:lang w:eastAsia="zh-CN"/>
              </w:rPr>
            </w:pPr>
            <w:r>
              <w:rPr>
                <w:rFonts w:eastAsiaTheme="minorEastAsia" w:hint="eastAsia"/>
                <w:lang w:eastAsia="zh-CN"/>
              </w:rPr>
              <w:t>@</w:t>
            </w:r>
            <w:r>
              <w:rPr>
                <w:rFonts w:eastAsiaTheme="minorEastAsia"/>
                <w:lang w:eastAsia="zh-CN"/>
              </w:rPr>
              <w:t xml:space="preserve">LG Take the available code rates in the current spec for example (assuming the set of CR would not be changed in R17), they take 2 digits after </w:t>
            </w:r>
            <w:r w:rsidRPr="005B7D6E">
              <w:rPr>
                <w:rFonts w:eastAsiaTheme="minorEastAsia"/>
                <w:lang w:eastAsia="zh-CN"/>
              </w:rPr>
              <w:t>the decimal point</w:t>
            </w:r>
            <w:r>
              <w:rPr>
                <w:rFonts w:eastAsiaTheme="minorEastAsia"/>
                <w:lang w:eastAsia="zh-CN"/>
              </w:rPr>
              <w:t>. So the gNB and UE can easily enlarge them by 100 times at both sides on top of you formula, which is integra number. Hope this can better clarify.</w:t>
            </w:r>
          </w:p>
          <w:p w14:paraId="2A654D11" w14:textId="75FB3813" w:rsidR="008658B1" w:rsidRPr="00AA425E" w:rsidRDefault="003D6713" w:rsidP="008658B1">
            <w:pPr>
              <w:pStyle w:val="BodyText"/>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15F3DFB2" w14:textId="41A3342E" w:rsidR="008658B1" w:rsidRDefault="008658B1" w:rsidP="008658B1">
            <w:pPr>
              <w:pStyle w:val="BodyText"/>
              <w:spacing w:after="0"/>
              <w:rPr>
                <w:rFonts w:eastAsiaTheme="minorEastAsia"/>
                <w:lang w:eastAsia="zh-CN"/>
              </w:rPr>
            </w:pPr>
            <m:oMathPara>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m:oMathPara>
          </w:p>
          <w:p w14:paraId="09DAD38D" w14:textId="6EF9557B" w:rsidR="008658B1" w:rsidRDefault="008658B1" w:rsidP="004B20DB">
            <w:pPr>
              <w:pStyle w:val="BodyText"/>
              <w:spacing w:after="0"/>
              <w:rPr>
                <w:rFonts w:eastAsiaTheme="minorEastAsia"/>
                <w:lang w:eastAsia="zh-CN"/>
              </w:rPr>
            </w:pPr>
            <w:r w:rsidRPr="008658B1">
              <w:rPr>
                <w:rFonts w:eastAsiaTheme="minorEastAsia"/>
                <w:noProof/>
                <w:lang w:eastAsia="zh-CN"/>
              </w:rPr>
              <w:drawing>
                <wp:inline distT="0" distB="0" distL="0" distR="0" wp14:anchorId="6E514099" wp14:editId="49E9BE10">
                  <wp:extent cx="4767811" cy="15608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48655" cy="162009"/>
                          </a:xfrm>
                          <a:prstGeom prst="rect">
                            <a:avLst/>
                          </a:prstGeom>
                        </pic:spPr>
                      </pic:pic>
                    </a:graphicData>
                  </a:graphic>
                </wp:inline>
              </w:drawing>
            </w:r>
          </w:p>
        </w:tc>
      </w:tr>
      <w:tr w:rsidR="003763A9" w14:paraId="41F930BE" w14:textId="77777777" w:rsidTr="004B20DB">
        <w:tc>
          <w:tcPr>
            <w:tcW w:w="1539" w:type="dxa"/>
          </w:tcPr>
          <w:p w14:paraId="3C342BF7" w14:textId="2C4DB57D" w:rsidR="003763A9" w:rsidRDefault="003763A9" w:rsidP="004B20DB">
            <w:pPr>
              <w:pStyle w:val="BodyText"/>
              <w:spacing w:after="0"/>
              <w:rPr>
                <w:rFonts w:eastAsiaTheme="minorEastAsia"/>
                <w:lang w:eastAsia="zh-CN"/>
              </w:rPr>
            </w:pPr>
            <w:r>
              <w:rPr>
                <w:rFonts w:eastAsiaTheme="minorEastAsia"/>
                <w:lang w:eastAsia="zh-CN"/>
              </w:rPr>
              <w:t>Nokia/NSB</w:t>
            </w:r>
            <w:r w:rsidR="00A74A36">
              <w:rPr>
                <w:rFonts w:eastAsiaTheme="minorEastAsia"/>
                <w:lang w:eastAsia="zh-CN"/>
              </w:rPr>
              <w:t>3</w:t>
            </w:r>
          </w:p>
        </w:tc>
        <w:tc>
          <w:tcPr>
            <w:tcW w:w="7523" w:type="dxa"/>
          </w:tcPr>
          <w:p w14:paraId="5BF18F17" w14:textId="77777777" w:rsidR="003763A9" w:rsidRDefault="003763A9" w:rsidP="004B20DB">
            <w:pPr>
              <w:pStyle w:val="BodyText"/>
              <w:spacing w:after="0"/>
              <w:rPr>
                <w:rFonts w:eastAsiaTheme="minorEastAsia"/>
                <w:lang w:eastAsia="zh-CN"/>
              </w:rPr>
            </w:pPr>
            <w:r>
              <w:rPr>
                <w:rFonts w:eastAsiaTheme="minorEastAsia"/>
                <w:lang w:eastAsia="zh-CN"/>
              </w:rPr>
              <w:t xml:space="preserve">Just on the proposal 3.1 for the GTW session, we think it is not sufficient to say ‘can be’ but some multiplication should be done by the UE. Otherwise, again the UE operation is not clear. </w:t>
            </w:r>
          </w:p>
          <w:p w14:paraId="388784AA" w14:textId="2C546BBC" w:rsidR="003763A9" w:rsidRDefault="003763A9" w:rsidP="004B20DB">
            <w:pPr>
              <w:pStyle w:val="BodyText"/>
              <w:spacing w:after="0"/>
              <w:rPr>
                <w:rFonts w:eastAsiaTheme="minorEastAsia"/>
                <w:lang w:eastAsia="zh-CN"/>
              </w:rPr>
            </w:pPr>
            <w:proofErr w:type="gramStart"/>
            <w:r>
              <w:rPr>
                <w:rFonts w:eastAsiaTheme="minorEastAsia"/>
                <w:lang w:eastAsia="zh-CN"/>
              </w:rPr>
              <w:t>So</w:t>
            </w:r>
            <w:proofErr w:type="gramEnd"/>
            <w:r>
              <w:rPr>
                <w:rFonts w:eastAsiaTheme="minorEastAsia"/>
                <w:lang w:eastAsia="zh-CN"/>
              </w:rPr>
              <w:t xml:space="preserve"> from this perspective, we would prefer to have the multiplication as part of the formula’s directly. </w:t>
            </w:r>
          </w:p>
        </w:tc>
      </w:tr>
    </w:tbl>
    <w:p w14:paraId="54C89912" w14:textId="48C21D97" w:rsidR="00D61EDF" w:rsidRDefault="00D61EDF" w:rsidP="00D61EDF">
      <w:pPr>
        <w:pStyle w:val="BodyText"/>
        <w:tabs>
          <w:tab w:val="left" w:pos="720"/>
        </w:tabs>
        <w:rPr>
          <w:rFonts w:eastAsiaTheme="minorEastAsia"/>
          <w:lang w:eastAsia="zh-CN"/>
        </w:rPr>
      </w:pPr>
    </w:p>
    <w:p w14:paraId="4C82E626" w14:textId="014F760E" w:rsidR="00633F96" w:rsidRDefault="00B37416" w:rsidP="00633F96">
      <w:pPr>
        <w:pStyle w:val="Heading2"/>
        <w:numPr>
          <w:ilvl w:val="2"/>
          <w:numId w:val="1"/>
        </w:numPr>
        <w:rPr>
          <w:rFonts w:eastAsiaTheme="minorEastAsia"/>
          <w:szCs w:val="20"/>
          <w:lang w:eastAsia="zh-CN"/>
        </w:rPr>
      </w:pPr>
      <w:r>
        <w:rPr>
          <w:rFonts w:eastAsia="SimSun" w:hint="eastAsia"/>
          <w:lang w:eastAsia="zh-CN"/>
        </w:rPr>
        <w:t>P</w:t>
      </w:r>
      <w:r w:rsidR="00633F96">
        <w:rPr>
          <w:rFonts w:eastAsia="SimSun"/>
          <w:lang w:eastAsia="zh-CN"/>
        </w:rPr>
        <w:t>roposals for Tuesday GTW session</w:t>
      </w:r>
    </w:p>
    <w:p w14:paraId="54C417D8" w14:textId="4A921FAB" w:rsidR="00633F96" w:rsidRPr="00382676" w:rsidRDefault="00633F96" w:rsidP="00633F96">
      <w:pPr>
        <w:spacing w:afterLines="50" w:after="120"/>
        <w:rPr>
          <w:rFonts w:eastAsia="SimSun"/>
          <w:highlight w:val="yellow"/>
          <w:lang w:eastAsia="zh-CN"/>
        </w:rPr>
      </w:pPr>
      <w:r w:rsidRPr="00382676">
        <w:rPr>
          <w:rFonts w:eastAsia="SimSun" w:hint="eastAsia"/>
          <w:highlight w:val="yellow"/>
          <w:lang w:eastAsia="zh-CN"/>
        </w:rPr>
        <w:t>Proposal</w:t>
      </w:r>
      <w:r>
        <w:rPr>
          <w:rFonts w:eastAsia="SimSun"/>
          <w:highlight w:val="yellow"/>
          <w:lang w:eastAsia="zh-CN"/>
        </w:rPr>
        <w:t xml:space="preserve"> 3.1</w:t>
      </w:r>
      <w:r w:rsidRPr="00382676">
        <w:rPr>
          <w:rFonts w:eastAsia="SimSun" w:hint="eastAsia"/>
          <w:highlight w:val="yellow"/>
          <w:lang w:eastAsia="zh-CN"/>
        </w:rPr>
        <w:t>:</w:t>
      </w:r>
      <w:r w:rsidR="008F44FF">
        <w:rPr>
          <w:rFonts w:eastAsia="SimSun"/>
          <w:highlight w:val="yellow"/>
          <w:lang w:eastAsia="zh-CN"/>
        </w:rPr>
        <w:t xml:space="preserve"> </w:t>
      </w:r>
    </w:p>
    <w:p w14:paraId="01D3A3B9" w14:textId="77777777" w:rsidR="00633F96" w:rsidRPr="000C77A6" w:rsidRDefault="00633F96" w:rsidP="00633F9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F3C930D" w14:textId="77777777" w:rsidR="00633F96" w:rsidRPr="00BD6FAE" w:rsidRDefault="00633F96" w:rsidP="00633F96">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41E21EF5" w14:textId="2322D254" w:rsidR="00633F96" w:rsidRPr="008F44FF" w:rsidRDefault="00633F96" w:rsidP="00AF6BE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8F44FF">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8F44FF">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007C6C48">
        <w:rPr>
          <w:rFonts w:eastAsiaTheme="minorEastAsia" w:hint="eastAsia"/>
          <w:lang w:eastAsia="zh-CN"/>
        </w:rPr>
        <w:t>,</w:t>
      </w:r>
      <w:r w:rsidRPr="008F44FF">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8F44FF" w:rsidRPr="008F44FF">
        <w:rPr>
          <w:rFonts w:eastAsiaTheme="minorEastAsia"/>
          <w:lang w:eastAsia="zh-CN"/>
        </w:rPr>
        <w:t xml:space="preserve"> </w:t>
      </w:r>
      <w:r w:rsidR="008F44FF" w:rsidRPr="008F44FF">
        <w:rPr>
          <w:rFonts w:eastAsiaTheme="minorEastAsia"/>
          <w:color w:val="FF0000"/>
          <w:lang w:eastAsia="zh-CN"/>
        </w:rPr>
        <w:t xml:space="preserve">and </w:t>
      </w: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571EDD99" w14:textId="77777777" w:rsidR="008F44FF" w:rsidRPr="008F44FF" w:rsidRDefault="008F44FF" w:rsidP="008F44FF">
      <w:pPr>
        <w:pStyle w:val="ListParagraph"/>
        <w:numPr>
          <w:ilvl w:val="3"/>
          <w:numId w:val="27"/>
        </w:numPr>
        <w:overflowPunct w:val="0"/>
        <w:autoSpaceDE w:val="0"/>
        <w:autoSpaceDN w:val="0"/>
        <w:adjustRightInd w:val="0"/>
        <w:spacing w:line="240" w:lineRule="auto"/>
        <w:textAlignment w:val="baseline"/>
        <w:rPr>
          <w:rFonts w:eastAsiaTheme="minorEastAsia"/>
          <w:color w:val="FF0000"/>
          <w:lang w:eastAsia="zh-CN"/>
        </w:rPr>
      </w:pPr>
      <w:r w:rsidRPr="008F44FF">
        <w:rPr>
          <w:rFonts w:eastAsiaTheme="minorEastAsia"/>
          <w:color w:val="FF0000"/>
          <w:lang w:eastAsia="zh-CN"/>
        </w:rPr>
        <w:t xml:space="preserve">Note: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oMath>
      <w:r w:rsidRPr="008F44FF">
        <w:rPr>
          <w:rFonts w:eastAsiaTheme="minorEastAsia"/>
          <w:color w:val="FF0000"/>
          <w:lang w:eastAsia="zh-CN"/>
        </w:rPr>
        <w:t>can be multiplied at both sides to ensure they are integral numbers for implementation.</w:t>
      </w:r>
    </w:p>
    <w:p w14:paraId="1ACA878E" w14:textId="5E9B3F0F" w:rsidR="00633F96" w:rsidRPr="008F44FF" w:rsidRDefault="00633F96" w:rsidP="00633F9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Otherwise, </w:t>
      </w:r>
      <w:r w:rsidR="008F44FF" w:rsidRPr="008F44FF">
        <w:rPr>
          <w:rFonts w:eastAsiaTheme="minorEastAsia" w:hint="eastAsia"/>
          <w:color w:val="FF0000"/>
          <w:lang w:eastAsia="zh-CN"/>
        </w:rPr>
        <w:t>t</w:t>
      </w:r>
      <w:r w:rsidR="008F44FF" w:rsidRPr="008F44FF">
        <w:rPr>
          <w:color w:val="FF0000"/>
        </w:rPr>
        <w:t xml:space="preserve">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008F44FF" w:rsidRPr="008F44FF">
        <w:rPr>
          <w:rFonts w:eastAsiaTheme="minorEastAsia" w:hint="eastAsia"/>
          <w:color w:val="FF0000"/>
          <w:lang w:eastAsia="zh-CN"/>
        </w:rPr>
        <w:t xml:space="preserve">. </w:t>
      </w:r>
      <w:r w:rsidR="008F44FF" w:rsidRPr="008F44FF">
        <w:rPr>
          <w:rFonts w:eastAsiaTheme="minorEastAsia"/>
          <w:color w:val="FF0000"/>
          <w:lang w:eastAsia="zh-CN"/>
        </w:rPr>
        <w:t>FFS</w:t>
      </w:r>
      <w:r w:rsidR="008F44FF" w:rsidRPr="008F44FF">
        <w:rPr>
          <w:rFonts w:eastAsiaTheme="minorEastAsia" w:hint="eastAsia"/>
          <w:color w:val="FF0000"/>
          <w:lang w:eastAsia="zh-CN"/>
        </w:rPr>
        <w:t xml:space="preserve"> whether/how</w:t>
      </w:r>
      <w:r w:rsidR="008F44FF" w:rsidRPr="008F44FF">
        <w:rPr>
          <w:rFonts w:eastAsiaTheme="minorEastAsia"/>
          <w:color w:val="FF0000"/>
          <w:lang w:eastAsia="zh-CN"/>
        </w:rPr>
        <w:t xml:space="preserve"> </w:t>
      </w:r>
      <w:r w:rsidR="008F44FF" w:rsidRPr="008F44FF">
        <w:rPr>
          <w:rFonts w:eastAsiaTheme="minorEastAsia" w:hint="eastAsia"/>
          <w:color w:val="FF0000"/>
          <w:lang w:eastAsia="zh-CN"/>
        </w:rPr>
        <w:t>LP HARQ-ACK is dropped.</w:t>
      </w:r>
    </w:p>
    <w:p w14:paraId="7C7C2B08" w14:textId="77777777" w:rsidR="00633F96" w:rsidRPr="00BD6FAE" w:rsidRDefault="00633F96" w:rsidP="00633F9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428BD854" w14:textId="77777777" w:rsidR="00633F96" w:rsidRPr="00BD6FAE" w:rsidRDefault="00633F96" w:rsidP="00633F9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FFS whe</w:t>
      </w:r>
      <w:r w:rsidRPr="00633F96">
        <w:rPr>
          <w:rFonts w:eastAsiaTheme="minorEastAsia"/>
          <w:lang w:eastAsia="zh-CN"/>
        </w:rPr>
        <w:t xml:space="preserve">ther more than one </w:t>
      </w:r>
      <w:proofErr w:type="spellStart"/>
      <w:r w:rsidRPr="00633F96">
        <w:rPr>
          <w:rFonts w:eastAsiaTheme="minorEastAsia"/>
          <w:lang w:eastAsia="zh-CN"/>
        </w:rPr>
        <w:t>m</w:t>
      </w:r>
      <w:r w:rsidRPr="00BD6FAE">
        <w:rPr>
          <w:rFonts w:eastAsiaTheme="minorEastAsia"/>
          <w:lang w:eastAsia="zh-CN"/>
        </w:rPr>
        <w:t>axCodeRate</w:t>
      </w:r>
      <w:proofErr w:type="spellEnd"/>
      <w:r w:rsidRPr="00BD6FAE">
        <w:rPr>
          <w:rFonts w:eastAsiaTheme="minorEastAsia"/>
          <w:lang w:eastAsia="zh-CN"/>
        </w:rPr>
        <w:t xml:space="preserve"> can be configured for one priority.</w:t>
      </w:r>
    </w:p>
    <w:p w14:paraId="6D0FD159" w14:textId="6FA3DAC3" w:rsidR="00633F96" w:rsidRPr="008F44FF" w:rsidRDefault="00633F96" w:rsidP="00633F96">
      <w:pPr>
        <w:pStyle w:val="ListParagraph"/>
        <w:numPr>
          <w:ilvl w:val="2"/>
          <w:numId w:val="136"/>
        </w:numPr>
        <w:overflowPunct w:val="0"/>
        <w:autoSpaceDE w:val="0"/>
        <w:autoSpaceDN w:val="0"/>
        <w:adjustRightInd w:val="0"/>
        <w:spacing w:line="240" w:lineRule="auto"/>
        <w:textAlignment w:val="baseline"/>
        <w:rPr>
          <w:rFonts w:eastAsiaTheme="minorEastAsia"/>
          <w:color w:val="FF0000"/>
          <w:lang w:eastAsia="zh-CN"/>
        </w:rPr>
      </w:pPr>
      <w:r w:rsidRPr="008F44FF">
        <w:rPr>
          <w:color w:val="FF0000"/>
        </w:rPr>
        <w:t xml:space="preserve">If </w:t>
      </w:r>
      <w:r w:rsidRPr="008F44FF">
        <w:rPr>
          <w:rFonts w:eastAsiaTheme="minorEastAsia"/>
          <w:color w:val="FF0000"/>
          <w:lang w:eastAsia="zh-CN"/>
        </w:rPr>
        <w:t xml:space="preserve">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not equal to </w:t>
      </w:r>
      <w:r w:rsidRPr="008F44FF">
        <w:rPr>
          <w:noProof/>
          <w:color w:val="FF0000"/>
          <w:position w:val="-6"/>
          <w:lang w:eastAsia="zh-CN"/>
        </w:rPr>
        <w:drawing>
          <wp:inline distT="0" distB="0" distL="0" distR="0" wp14:anchorId="24406C26" wp14:editId="5681B2F6">
            <wp:extent cx="798195" cy="200660"/>
            <wp:effectExtent l="0" t="0" r="0" b="8890"/>
            <wp:docPr id="35"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8F44FF">
        <w:rPr>
          <w:color w:val="FF0000"/>
        </w:rPr>
        <w:t xml:space="preserve"> according to [4, TS 38.211],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increased to the nearest allowed value of </w:t>
      </w:r>
      <w:proofErr w:type="spellStart"/>
      <w:r w:rsidRPr="008F44FF">
        <w:rPr>
          <w:i/>
          <w:iCs/>
          <w:color w:val="FF0000"/>
        </w:rPr>
        <w:t>nrofPRBs</w:t>
      </w:r>
      <w:proofErr w:type="spellEnd"/>
      <w:r w:rsidRPr="008F44FF">
        <w:rPr>
          <w:i/>
          <w:iCs/>
          <w:color w:val="FF0000"/>
        </w:rPr>
        <w:t xml:space="preserve"> </w:t>
      </w:r>
      <w:r w:rsidRPr="008F44FF">
        <w:rPr>
          <w:color w:val="FF0000"/>
        </w:rPr>
        <w:t xml:space="preserve">for </w:t>
      </w:r>
      <w:r w:rsidRPr="008F44FF">
        <w:rPr>
          <w:i/>
          <w:iCs/>
          <w:color w:val="FF0000"/>
        </w:rPr>
        <w:t>PUCCH-format3</w:t>
      </w:r>
      <w:r w:rsidRPr="008F44FF">
        <w:rPr>
          <w:iCs/>
          <w:color w:val="FF0000"/>
        </w:rPr>
        <w:t xml:space="preserve"> provided by the second</w:t>
      </w:r>
      <w:r w:rsidRPr="008F44FF">
        <w:rPr>
          <w:i/>
          <w:iCs/>
          <w:color w:val="FF0000"/>
        </w:rPr>
        <w:t xml:space="preserve"> PUCCH-Config</w:t>
      </w:r>
      <w:r w:rsidRPr="008F44FF">
        <w:rPr>
          <w:b/>
          <w:bCs/>
          <w:i/>
          <w:iCs/>
          <w:color w:val="FF0000"/>
        </w:rPr>
        <w:t xml:space="preserve"> </w:t>
      </w:r>
      <w:r w:rsidRPr="008F44FF">
        <w:rPr>
          <w:color w:val="FF0000"/>
        </w:rPr>
        <w:t>[12, TS 38.331].</w:t>
      </w:r>
    </w:p>
    <w:p w14:paraId="09F6E343" w14:textId="457EB828" w:rsidR="00633F96" w:rsidRDefault="00633F96" w:rsidP="002668D3">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59F5F9F4" w14:textId="77777777" w:rsidR="00633F96" w:rsidRPr="00A9164B" w:rsidRDefault="00633F96"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3D6713"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lastRenderedPageBreak/>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w:t>
            </w:r>
            <w:r>
              <w:rPr>
                <w:rFonts w:eastAsia="SimSun"/>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2"/>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lastRenderedPageBreak/>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3"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4"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5"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6" w:author="Weidong Yang" w:date="2021-10-11T16:08:00Z"/>
                <w:b/>
                <w:bCs/>
                <w:sz w:val="20"/>
              </w:rPr>
            </w:pPr>
          </w:p>
          <w:p w14:paraId="5AC43E16" w14:textId="06AFB8F3" w:rsidR="00C053D3" w:rsidRDefault="00C053D3">
            <w:pPr>
              <w:rPr>
                <w:ins w:id="77" w:author="Weidong Yang" w:date="2021-10-11T16:08:00Z"/>
                <w:b/>
                <w:bCs/>
                <w:szCs w:val="20"/>
              </w:rPr>
              <w:pPrChange w:id="78" w:author="Weidong Yang" w:date="2021-10-11T16:10:00Z">
                <w:pPr>
                  <w:keepNext/>
                </w:pPr>
              </w:pPrChange>
            </w:pPr>
            <w:ins w:id="79"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80" w:author="Weidong Yang" w:date="2021-10-11T16:08:00Z"/>
                <w:rFonts w:eastAsia="SimSun"/>
                <w:b/>
                <w:bCs/>
                <w:szCs w:val="20"/>
                <w:rPrChange w:id="81" w:author="Weidong Yang" w:date="2021-10-11T16:08:00Z">
                  <w:rPr>
                    <w:ins w:id="82" w:author="Weidong Yang" w:date="2021-10-11T16:08:00Z"/>
                    <w:b/>
                    <w:bCs/>
                    <w:szCs w:val="20"/>
                  </w:rPr>
                </w:rPrChange>
              </w:rPr>
              <w:pPrChange w:id="83" w:author="Weidong Yang" w:date="2021-10-11T16:08:00Z">
                <w:pPr>
                  <w:keepNext/>
                </w:pPr>
              </w:pPrChange>
            </w:pPr>
            <w:ins w:id="84"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5" w:author="Weidong Yang" w:date="2021-10-11T16:08:00Z"/>
                <w:sz w:val="20"/>
              </w:rPr>
            </w:pPr>
            <w:ins w:id="86"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7"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8" w:author="Spreadtrum" w:date="2021-09-28T10:47:00Z">
              <w:r w:rsidRPr="003570A2" w:rsidDel="003570A2">
                <w:rPr>
                  <w:rFonts w:eastAsia="SimSun"/>
                  <w:i/>
                  <w:lang w:eastAsia="zh-CN"/>
                </w:rPr>
                <w:delText xml:space="preserve">conveying </w:delText>
              </w:r>
            </w:del>
            <w:ins w:id="89" w:author="Spreadtrum" w:date="2021-09-28T10:47:00Z">
              <w:r>
                <w:rPr>
                  <w:rFonts w:eastAsia="SimSun"/>
                  <w:i/>
                  <w:lang w:eastAsia="zh-CN"/>
                </w:rPr>
                <w:t xml:space="preserve">( with or without </w:t>
              </w:r>
            </w:ins>
            <w:r w:rsidRPr="003570A2">
              <w:rPr>
                <w:rFonts w:eastAsia="SimSun"/>
                <w:i/>
                <w:lang w:eastAsia="zh-CN"/>
              </w:rPr>
              <w:t>UL-SCH</w:t>
            </w:r>
            <w:ins w:id="90"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91"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2" w:author="Weidong Yang" w:date="2021-10-11T16:09:00Z"/>
                <w:rFonts w:eastAsia="SimSun"/>
                <w:szCs w:val="20"/>
                <w:lang w:eastAsia="zh-CN"/>
              </w:rPr>
            </w:pPr>
            <w:ins w:id="93" w:author="Weidong Yang" w:date="2021-10-11T16:09:00Z">
              <w:r>
                <w:rPr>
                  <w:rFonts w:eastAsia="SimSun"/>
                  <w:szCs w:val="20"/>
                  <w:lang w:eastAsia="zh-CN"/>
                </w:rPr>
                <w:t>2</w:t>
              </w:r>
              <w:r w:rsidRPr="00C053D3">
                <w:rPr>
                  <w:rFonts w:eastAsia="SimSun"/>
                  <w:szCs w:val="20"/>
                  <w:vertAlign w:val="superscript"/>
                  <w:lang w:eastAsia="zh-CN"/>
                  <w:rPrChange w:id="94"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5" w:author="Weidong Yang" w:date="2021-10-11T16:10:00Z"/>
                <w:rFonts w:eastAsia="SimSun"/>
                <w:szCs w:val="20"/>
                <w:lang w:eastAsia="zh-CN"/>
              </w:rPr>
            </w:pPr>
            <w:ins w:id="96" w:author="Weidong Yang" w:date="2021-10-11T16:09:00Z">
              <w:r>
                <w:rPr>
                  <w:rFonts w:eastAsia="SimSun"/>
                  <w:szCs w:val="20"/>
                  <w:lang w:eastAsia="zh-CN"/>
                </w:rPr>
                <w:t>3</w:t>
              </w:r>
              <w:r w:rsidRPr="00C053D3">
                <w:rPr>
                  <w:rFonts w:eastAsia="SimSun"/>
                  <w:szCs w:val="20"/>
                  <w:vertAlign w:val="superscript"/>
                  <w:lang w:eastAsia="zh-CN"/>
                  <w:rPrChange w:id="97"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8" w:author="Weidong Yang" w:date="2021-10-11T16:09:00Z"/>
                <w:rFonts w:eastAsia="SimSun"/>
                <w:szCs w:val="20"/>
                <w:lang w:eastAsia="zh-CN"/>
              </w:rPr>
            </w:pPr>
            <w:ins w:id="99"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100" w:author="Weidong Yang" w:date="2021-10-11T16:10:00Z">
                    <w:rPr>
                      <w:rFonts w:eastAsia="SimSun"/>
                      <w:szCs w:val="20"/>
                      <w:lang w:eastAsia="zh-CN"/>
                    </w:rPr>
                  </w:rPrChange>
                </w:rPr>
                <w:t>nd</w:t>
              </w:r>
              <w:r>
                <w:rPr>
                  <w:rFonts w:eastAsia="SimSun"/>
                  <w:szCs w:val="20"/>
                  <w:lang w:eastAsia="zh-CN"/>
                </w:rPr>
                <w:t xml:space="preserve"> </w:t>
              </w:r>
            </w:ins>
            <w:ins w:id="101" w:author="Weidong Yang" w:date="2021-10-11T16:11:00Z">
              <w:r>
                <w:rPr>
                  <w:rFonts w:eastAsia="SimSun"/>
                  <w:szCs w:val="20"/>
                  <w:lang w:eastAsia="zh-CN"/>
                </w:rPr>
                <w:t xml:space="preserve">is moving toward </w:t>
              </w:r>
            </w:ins>
            <w:ins w:id="102" w:author="Weidong Yang" w:date="2021-10-11T16:13:00Z">
              <w:r w:rsidR="009813B6">
                <w:rPr>
                  <w:rFonts w:eastAsia="SimSun"/>
                  <w:szCs w:val="20"/>
                  <w:lang w:eastAsia="zh-CN"/>
                </w:rPr>
                <w:t xml:space="preserve">a </w:t>
              </w:r>
            </w:ins>
            <w:ins w:id="103"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4" w:author="Weidong Yang" w:date="2021-10-11T16:11:00Z">
                    <w:rPr>
                      <w:rFonts w:eastAsia="SimSun"/>
                      <w:szCs w:val="20"/>
                      <w:lang w:eastAsia="zh-CN"/>
                    </w:rPr>
                  </w:rPrChange>
                </w:rPr>
                <w:t>rd</w:t>
              </w:r>
              <w:r>
                <w:rPr>
                  <w:rFonts w:eastAsia="SimSun"/>
                  <w:szCs w:val="20"/>
                  <w:lang w:eastAsia="zh-CN"/>
                </w:rPr>
                <w:t xml:space="preserve"> pro</w:t>
              </w:r>
            </w:ins>
            <w:ins w:id="105" w:author="Weidong Yang" w:date="2021-10-11T16:12:00Z">
              <w:r>
                <w:rPr>
                  <w:rFonts w:eastAsia="SimSun"/>
                  <w:szCs w:val="20"/>
                  <w:lang w:eastAsia="zh-CN"/>
                </w:rPr>
                <w:t>posal is in conflict with an earlier agreement.</w:t>
              </w:r>
            </w:ins>
            <w:ins w:id="106"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7" w:author="Weidong Yang" w:date="2021-10-11T16:10:00Z"/>
                <w:b/>
                <w:bCs/>
                <w:szCs w:val="20"/>
              </w:rPr>
            </w:pPr>
            <w:ins w:id="108"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9" w:author="Weidong Yang" w:date="2021-10-11T16:10:00Z"/>
                <w:rFonts w:eastAsia="SimSun"/>
                <w:b/>
                <w:bCs/>
                <w:szCs w:val="20"/>
              </w:rPr>
            </w:pPr>
            <w:ins w:id="110"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11" w:author="Weidong Yang" w:date="2021-10-11T16:10:00Z"/>
                <w:sz w:val="20"/>
              </w:rPr>
            </w:pPr>
            <w:ins w:id="112"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lastRenderedPageBreak/>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lastRenderedPageBreak/>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w:t>
            </w:r>
            <w:r>
              <w:rPr>
                <w:rFonts w:eastAsia="SimSun"/>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3D6713"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3D6713"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SimSun"/>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3D671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3D671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3D671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3D6713"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3D6713"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3"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4"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SimSun"/>
                <w:szCs w:val="20"/>
                <w:lang w:eastAsia="zh-CN"/>
              </w:rPr>
              <w:t xml:space="preserve"> Huawei/Hisi</w:t>
            </w:r>
            <w:r w:rsidR="00AC1AB0">
              <w:rPr>
                <w:rFonts w:eastAsia="SimSun"/>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BodyText"/>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BodyText"/>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BodyText"/>
              <w:numPr>
                <w:ilvl w:val="0"/>
                <w:numId w:val="159"/>
              </w:numPr>
              <w:spacing w:after="0"/>
              <w:rPr>
                <w:rFonts w:eastAsiaTheme="minorEastAsia"/>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tc>
      </w:tr>
    </w:tbl>
    <w:p w14:paraId="084900E6" w14:textId="2E774366" w:rsidR="00C40039" w:rsidRDefault="00C40039" w:rsidP="00C40039">
      <w:pPr>
        <w:pStyle w:val="BodyText"/>
        <w:tabs>
          <w:tab w:val="left" w:pos="720"/>
        </w:tabs>
        <w:rPr>
          <w:rFonts w:eastAsiaTheme="minorEastAsia"/>
          <w:lang w:eastAsia="zh-CN"/>
        </w:rPr>
      </w:pPr>
    </w:p>
    <w:p w14:paraId="24E1CB23" w14:textId="77777777" w:rsidR="002668D3" w:rsidRPr="00C10614" w:rsidRDefault="002668D3" w:rsidP="002668D3">
      <w:pPr>
        <w:pStyle w:val="Heading2"/>
        <w:tabs>
          <w:tab w:val="clear" w:pos="3447"/>
          <w:tab w:val="left" w:pos="6946"/>
        </w:tabs>
        <w:ind w:left="567"/>
        <w:rPr>
          <w:rFonts w:eastAsia="SimSun"/>
          <w:lang w:eastAsia="zh-CN"/>
        </w:rPr>
      </w:pPr>
      <w:r>
        <w:rPr>
          <w:rFonts w:eastAsia="SimSun" w:hint="eastAsia"/>
          <w:lang w:eastAsia="zh-CN"/>
        </w:rPr>
        <w:lastRenderedPageBreak/>
        <w:t>P</w:t>
      </w:r>
      <w:r>
        <w:rPr>
          <w:rFonts w:eastAsia="SimSun"/>
          <w:lang w:eastAsia="zh-CN"/>
        </w:rPr>
        <w:t>roposals for Tuesday GTW session</w:t>
      </w:r>
    </w:p>
    <w:p w14:paraId="053AB0F8" w14:textId="23769BAD" w:rsidR="002668D3" w:rsidRDefault="002668D3" w:rsidP="002668D3">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 xml:space="preserve">roposal </w:t>
      </w:r>
      <w:r>
        <w:rPr>
          <w:rFonts w:eastAsiaTheme="minorEastAsia"/>
          <w:highlight w:val="yellow"/>
          <w:lang w:eastAsia="zh-CN"/>
        </w:rPr>
        <w:t>5</w:t>
      </w:r>
      <w:r w:rsidRPr="00C10614">
        <w:rPr>
          <w:rFonts w:eastAsiaTheme="minorEastAsia"/>
          <w:highlight w:val="yellow"/>
          <w:lang w:eastAsia="zh-CN"/>
        </w:rPr>
        <w:t>.1:</w:t>
      </w:r>
    </w:p>
    <w:p w14:paraId="74BFCEA7" w14:textId="77777777" w:rsidR="002668D3" w:rsidRPr="00382676" w:rsidRDefault="002668D3" w:rsidP="002668D3">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7D67DAD8" w14:textId="7AAD0CD5" w:rsidR="002668D3" w:rsidRPr="00C40039" w:rsidRDefault="002668D3" w:rsidP="002668D3">
      <w:pPr>
        <w:pStyle w:val="ListParagraph"/>
        <w:numPr>
          <w:ilvl w:val="0"/>
          <w:numId w:val="154"/>
        </w:numPr>
        <w:spacing w:afterLines="50" w:after="120"/>
        <w:jc w:val="both"/>
        <w:rPr>
          <w:rFonts w:eastAsia="SimSun"/>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p w14:paraId="30616EBB" w14:textId="77777777" w:rsidR="002668D3" w:rsidRPr="002668D3" w:rsidRDefault="002668D3"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w:t>
            </w:r>
            <w:r w:rsidRPr="008B1F02">
              <w:rPr>
                <w:b/>
                <w:i/>
                <w:sz w:val="22"/>
                <w:szCs w:val="22"/>
                <w:lang w:val="en-GB"/>
              </w:rPr>
              <w:lastRenderedPageBreak/>
              <w:t>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75pt;height:12.75pt;mso-width-percent:0;mso-height-percent:0;mso-width-percent:0;mso-height-percent:0" o:ole="">
                        <v:imagedata r:id="rId95" o:title=""/>
                      </v:shape>
                      <o:OLEObject Type="Embed" ProgID="Equation.3" ShapeID="_x0000_i1051" DrawAspect="Content" ObjectID="_1696149213" r:id="rId96"/>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75pt;height:12.75pt;mso-width-percent:0;mso-height-percent:0;mso-width-percent:0;mso-height-percent:0" o:ole="">
                        <v:imagedata r:id="rId95" o:title=""/>
                      </v:shape>
                      <o:OLEObject Type="Embed" ProgID="Equation.3" ShapeID="_x0000_i1052" DrawAspect="Content" ObjectID="_1696149214" r:id="rId97"/>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D671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D671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3D6713"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 xml:space="preserve">We are OK to further discuss this issue. But we want to bring up the issue to the group so hopefully every company can see there is a bug/hole in spec. Of course, deciding not </w:t>
            </w:r>
            <w:r>
              <w:rPr>
                <w:rFonts w:eastAsia="SimSun"/>
                <w:szCs w:val="20"/>
                <w:lang w:eastAsia="zh-CN"/>
              </w:rPr>
              <w:lastRenderedPageBreak/>
              <w:t>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SimSun"/>
                <w:szCs w:val="20"/>
                <w:lang w:eastAsia="zh-CN"/>
              </w:rPr>
            </w:pPr>
            <w:r>
              <w:rPr>
                <w:rFonts w:eastAsia="SimSun"/>
                <w:szCs w:val="20"/>
                <w:lang w:eastAsia="zh-CN"/>
              </w:rPr>
              <w:t>Not support.</w:t>
            </w:r>
            <w:r>
              <w:t xml:space="preserve"> </w:t>
            </w:r>
            <w:r w:rsidRPr="00E44D88">
              <w:rPr>
                <w:rFonts w:eastAsia="SimSun"/>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3D6713" w:rsidP="0058388A">
      <w:pPr>
        <w:pStyle w:val="ListParagraph"/>
        <w:numPr>
          <w:ilvl w:val="0"/>
          <w:numId w:val="80"/>
        </w:numPr>
        <w:rPr>
          <w:rFonts w:eastAsiaTheme="minorEastAsia"/>
          <w:lang w:eastAsia="zh-CN"/>
        </w:rPr>
      </w:pPr>
      <w:hyperlink r:id="rId9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3D6713" w:rsidP="0058388A">
      <w:pPr>
        <w:pStyle w:val="ListParagraph"/>
        <w:numPr>
          <w:ilvl w:val="0"/>
          <w:numId w:val="80"/>
        </w:numPr>
        <w:rPr>
          <w:lang w:eastAsia="x-none"/>
        </w:rPr>
      </w:pPr>
      <w:hyperlink r:id="rId100"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3D6713" w:rsidP="0058388A">
      <w:pPr>
        <w:pStyle w:val="ListParagraph"/>
        <w:numPr>
          <w:ilvl w:val="0"/>
          <w:numId w:val="80"/>
        </w:numPr>
        <w:rPr>
          <w:lang w:eastAsia="x-none"/>
        </w:rPr>
      </w:pPr>
      <w:hyperlink r:id="rId101"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3D6713" w:rsidP="0058388A">
      <w:pPr>
        <w:pStyle w:val="ListParagraph"/>
        <w:numPr>
          <w:ilvl w:val="0"/>
          <w:numId w:val="80"/>
        </w:numPr>
        <w:rPr>
          <w:lang w:eastAsia="x-none"/>
        </w:rPr>
      </w:pPr>
      <w:hyperlink r:id="rId102"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3D6713" w:rsidP="0058388A">
      <w:pPr>
        <w:pStyle w:val="ListParagraph"/>
        <w:numPr>
          <w:ilvl w:val="0"/>
          <w:numId w:val="80"/>
        </w:numPr>
        <w:rPr>
          <w:lang w:eastAsia="x-none"/>
        </w:rPr>
      </w:pPr>
      <w:hyperlink r:id="rId103"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3D6713" w:rsidP="0058388A">
      <w:pPr>
        <w:pStyle w:val="ListParagraph"/>
        <w:numPr>
          <w:ilvl w:val="0"/>
          <w:numId w:val="80"/>
        </w:numPr>
        <w:rPr>
          <w:lang w:eastAsia="x-none"/>
        </w:rPr>
      </w:pPr>
      <w:hyperlink r:id="rId104"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3D6713" w:rsidP="0058388A">
      <w:pPr>
        <w:pStyle w:val="ListParagraph"/>
        <w:numPr>
          <w:ilvl w:val="0"/>
          <w:numId w:val="80"/>
        </w:numPr>
        <w:rPr>
          <w:lang w:eastAsia="x-none"/>
        </w:rPr>
      </w:pPr>
      <w:hyperlink r:id="rId105"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3D6713" w:rsidP="0058388A">
      <w:pPr>
        <w:pStyle w:val="ListParagraph"/>
        <w:numPr>
          <w:ilvl w:val="0"/>
          <w:numId w:val="80"/>
        </w:numPr>
        <w:rPr>
          <w:lang w:eastAsia="x-none"/>
        </w:rPr>
      </w:pPr>
      <w:hyperlink r:id="rId106"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3D6713" w:rsidP="0058388A">
      <w:pPr>
        <w:pStyle w:val="ListParagraph"/>
        <w:numPr>
          <w:ilvl w:val="0"/>
          <w:numId w:val="80"/>
        </w:numPr>
        <w:rPr>
          <w:lang w:eastAsia="x-none"/>
        </w:rPr>
      </w:pPr>
      <w:hyperlink r:id="rId107"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3D6713" w:rsidP="0058388A">
      <w:pPr>
        <w:pStyle w:val="ListParagraph"/>
        <w:numPr>
          <w:ilvl w:val="0"/>
          <w:numId w:val="80"/>
        </w:numPr>
        <w:rPr>
          <w:lang w:eastAsia="x-none"/>
        </w:rPr>
      </w:pPr>
      <w:hyperlink r:id="rId108"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3D6713" w:rsidP="0058388A">
      <w:pPr>
        <w:pStyle w:val="ListParagraph"/>
        <w:numPr>
          <w:ilvl w:val="0"/>
          <w:numId w:val="80"/>
        </w:numPr>
        <w:rPr>
          <w:lang w:eastAsia="x-none"/>
        </w:rPr>
      </w:pPr>
      <w:hyperlink r:id="rId109"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3D6713" w:rsidP="0058388A">
      <w:pPr>
        <w:pStyle w:val="ListParagraph"/>
        <w:numPr>
          <w:ilvl w:val="0"/>
          <w:numId w:val="80"/>
        </w:numPr>
        <w:rPr>
          <w:lang w:eastAsia="x-none"/>
        </w:rPr>
      </w:pPr>
      <w:hyperlink r:id="rId110"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3D6713" w:rsidP="0058388A">
      <w:pPr>
        <w:pStyle w:val="ListParagraph"/>
        <w:numPr>
          <w:ilvl w:val="0"/>
          <w:numId w:val="80"/>
        </w:numPr>
        <w:rPr>
          <w:lang w:eastAsia="x-none"/>
        </w:rPr>
      </w:pPr>
      <w:hyperlink r:id="rId111"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3D6713" w:rsidP="0058388A">
      <w:pPr>
        <w:pStyle w:val="ListParagraph"/>
        <w:numPr>
          <w:ilvl w:val="0"/>
          <w:numId w:val="80"/>
        </w:numPr>
        <w:rPr>
          <w:lang w:eastAsia="x-none"/>
        </w:rPr>
      </w:pPr>
      <w:hyperlink r:id="rId112"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3D6713" w:rsidP="0058388A">
      <w:pPr>
        <w:pStyle w:val="ListParagraph"/>
        <w:numPr>
          <w:ilvl w:val="0"/>
          <w:numId w:val="80"/>
        </w:numPr>
        <w:rPr>
          <w:lang w:eastAsia="x-none"/>
        </w:rPr>
      </w:pPr>
      <w:hyperlink r:id="rId113"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3D6713" w:rsidP="0058388A">
      <w:pPr>
        <w:pStyle w:val="ListParagraph"/>
        <w:numPr>
          <w:ilvl w:val="0"/>
          <w:numId w:val="80"/>
        </w:numPr>
        <w:rPr>
          <w:lang w:eastAsia="x-none"/>
        </w:rPr>
      </w:pPr>
      <w:hyperlink r:id="rId114"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3D6713" w:rsidP="0058388A">
      <w:pPr>
        <w:pStyle w:val="ListParagraph"/>
        <w:numPr>
          <w:ilvl w:val="0"/>
          <w:numId w:val="80"/>
        </w:numPr>
        <w:rPr>
          <w:lang w:eastAsia="x-none"/>
        </w:rPr>
      </w:pPr>
      <w:hyperlink r:id="rId115"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3D6713" w:rsidP="0058388A">
      <w:pPr>
        <w:pStyle w:val="ListParagraph"/>
        <w:numPr>
          <w:ilvl w:val="0"/>
          <w:numId w:val="80"/>
        </w:numPr>
        <w:rPr>
          <w:lang w:eastAsia="x-none"/>
        </w:rPr>
      </w:pPr>
      <w:hyperlink r:id="rId116"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3D6713" w:rsidP="0058388A">
      <w:pPr>
        <w:pStyle w:val="ListParagraph"/>
        <w:numPr>
          <w:ilvl w:val="0"/>
          <w:numId w:val="80"/>
        </w:numPr>
        <w:rPr>
          <w:lang w:eastAsia="x-none"/>
        </w:rPr>
      </w:pPr>
      <w:hyperlink r:id="rId117"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3D6713" w:rsidP="0058388A">
      <w:pPr>
        <w:pStyle w:val="ListParagraph"/>
        <w:numPr>
          <w:ilvl w:val="0"/>
          <w:numId w:val="80"/>
        </w:numPr>
        <w:rPr>
          <w:lang w:eastAsia="x-none"/>
        </w:rPr>
      </w:pPr>
      <w:hyperlink r:id="rId118"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3D6713" w:rsidP="0058388A">
      <w:pPr>
        <w:pStyle w:val="ListParagraph"/>
        <w:numPr>
          <w:ilvl w:val="0"/>
          <w:numId w:val="80"/>
        </w:numPr>
        <w:rPr>
          <w:lang w:eastAsia="x-none"/>
        </w:rPr>
      </w:pPr>
      <w:hyperlink r:id="rId119"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3D6713" w:rsidP="0058388A">
      <w:pPr>
        <w:pStyle w:val="ListParagraph"/>
        <w:numPr>
          <w:ilvl w:val="0"/>
          <w:numId w:val="80"/>
        </w:numPr>
        <w:rPr>
          <w:lang w:eastAsia="x-none"/>
        </w:rPr>
      </w:pPr>
      <w:hyperlink r:id="rId120"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3D6713" w:rsidP="0058388A">
      <w:pPr>
        <w:pStyle w:val="ListParagraph"/>
        <w:numPr>
          <w:ilvl w:val="0"/>
          <w:numId w:val="80"/>
        </w:numPr>
        <w:rPr>
          <w:lang w:eastAsia="x-none"/>
        </w:rPr>
      </w:pPr>
      <w:hyperlink r:id="rId121"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3D6713" w:rsidP="0058388A">
      <w:pPr>
        <w:pStyle w:val="ListParagraph"/>
        <w:numPr>
          <w:ilvl w:val="0"/>
          <w:numId w:val="80"/>
        </w:numPr>
        <w:rPr>
          <w:lang w:eastAsia="x-none"/>
        </w:rPr>
      </w:pPr>
      <w:hyperlink r:id="rId122"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3D6713" w:rsidP="0058388A">
      <w:pPr>
        <w:pStyle w:val="ListParagraph"/>
        <w:numPr>
          <w:ilvl w:val="0"/>
          <w:numId w:val="80"/>
        </w:numPr>
        <w:rPr>
          <w:lang w:eastAsia="x-none"/>
        </w:rPr>
      </w:pPr>
      <w:hyperlink r:id="rId123"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3D6713" w:rsidP="0058388A">
      <w:pPr>
        <w:pStyle w:val="ListParagraph"/>
        <w:numPr>
          <w:ilvl w:val="0"/>
          <w:numId w:val="80"/>
        </w:numPr>
        <w:rPr>
          <w:lang w:eastAsia="x-none"/>
        </w:rPr>
      </w:pPr>
      <w:hyperlink r:id="rId124"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3D6713" w:rsidP="0058388A">
      <w:pPr>
        <w:pStyle w:val="ListParagraph"/>
        <w:numPr>
          <w:ilvl w:val="0"/>
          <w:numId w:val="80"/>
        </w:numPr>
        <w:rPr>
          <w:lang w:eastAsia="x-none"/>
        </w:rPr>
      </w:pPr>
      <w:hyperlink r:id="rId125"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FB9D8" w14:textId="77777777" w:rsidR="003D6713" w:rsidRDefault="003D6713">
      <w:pPr>
        <w:spacing w:after="0" w:line="240" w:lineRule="auto"/>
      </w:pPr>
      <w:r>
        <w:separator/>
      </w:r>
    </w:p>
  </w:endnote>
  <w:endnote w:type="continuationSeparator" w:id="0">
    <w:p w14:paraId="0FC18185" w14:textId="77777777" w:rsidR="003D6713" w:rsidRDefault="003D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7B344" w14:textId="77777777" w:rsidR="003D6713" w:rsidRDefault="003D6713">
      <w:pPr>
        <w:spacing w:after="0" w:line="240" w:lineRule="auto"/>
      </w:pPr>
      <w:r>
        <w:separator/>
      </w:r>
    </w:p>
  </w:footnote>
  <w:footnote w:type="continuationSeparator" w:id="0">
    <w:p w14:paraId="309172BA" w14:textId="77777777" w:rsidR="003D6713" w:rsidRDefault="003D6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10614" w:rsidRDefault="00C10614">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FA9025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 w:numId="163">
    <w:abstractNumId w:val="151"/>
  </w:num>
  <w:num w:numId="164">
    <w:abstractNumId w:val="151"/>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3C3F"/>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34D"/>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87D44"/>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0AF6"/>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8D3"/>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E70"/>
    <w:rsid w:val="002F6F1C"/>
    <w:rsid w:val="002F6FA1"/>
    <w:rsid w:val="002F760A"/>
    <w:rsid w:val="002F7DB9"/>
    <w:rsid w:val="002F7F4B"/>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3A9"/>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57"/>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6713"/>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0DB"/>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155"/>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3FFA"/>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3F96"/>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5DB5"/>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C48"/>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07BFE"/>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8B1"/>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77A66"/>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4FF"/>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4A36"/>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25E"/>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416"/>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0614"/>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654"/>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2BB"/>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72E"/>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330"/>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606764608">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78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png"/><Relationship Id="rId112" Type="http://schemas.openxmlformats.org/officeDocument/2006/relationships/hyperlink" Target="file:///D:/Documents/3GPP%20documents/RAN1/TSGR1_106b-e/Docs/R1-210948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18.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08.zip" TargetMode="External"/><Relationship Id="rId123" Type="http://schemas.openxmlformats.org/officeDocument/2006/relationships/hyperlink" Target="file:///D:/Documents/3GPP%20documents/RAN1/TSGR1_106b-e/Docs/R1-2110181.zip" TargetMode="External"/><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image" Target="media/image56.wmf"/><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728.zip" TargetMode="External"/><Relationship Id="rId105" Type="http://schemas.openxmlformats.org/officeDocument/2006/relationships/hyperlink" Target="file:///D:/Documents/3GPP%20documents/RAN1/TSGR1_106b-e/Docs/R1-2109132.zip" TargetMode="External"/><Relationship Id="rId113" Type="http://schemas.openxmlformats.org/officeDocument/2006/relationships/hyperlink" Target="file:///D:/Documents/3GPP%20documents/RAN1/TSGR1_106b-e/Docs/R1-2109577.zip" TargetMode="External"/><Relationship Id="rId118" Type="http://schemas.openxmlformats.org/officeDocument/2006/relationships/hyperlink" Target="file:///D:/Documents/3GPP%20documents/RAN1/TSGR1_106b-e/Docs/R1-2109811.zip" TargetMode="External"/><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8655.zip" TargetMode="External"/><Relationship Id="rId98" Type="http://schemas.openxmlformats.org/officeDocument/2006/relationships/image" Target="media/image57.png"/><Relationship Id="rId121" Type="http://schemas.openxmlformats.org/officeDocument/2006/relationships/hyperlink" Target="file:///D:/Documents/3GPP%20documents/RAN1/TSGR1_106b-e/Docs/R1-210999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8969.zip" TargetMode="External"/><Relationship Id="rId108" Type="http://schemas.openxmlformats.org/officeDocument/2006/relationships/hyperlink" Target="file:///D:/Documents/3GPP%20documents/RAN1/TSGR1_106b-e/Docs/R1-2109260.zip" TargetMode="External"/><Relationship Id="rId116" Type="http://schemas.openxmlformats.org/officeDocument/2006/relationships/hyperlink" Target="file:///D:/Documents/3GPP%20documents/RAN1/TSGR1_106b-e/Docs/R1-2109730.zip" TargetMode="External"/><Relationship Id="rId124" Type="http://schemas.openxmlformats.org/officeDocument/2006/relationships/hyperlink" Target="file:///D:/Documents/3GPP%20documents/RAN1/TSGR1_106b-e/Docs/R1-2110245.zip" TargetMode="External"/><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6.bin"/><Relationship Id="rId111" Type="http://schemas.openxmlformats.org/officeDocument/2006/relationships/hyperlink" Target="file:///D:/Documents/3GPP%20documents/RAN1/TSGR1_106b-e/Docs/R1-210945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160.zip" TargetMode="External"/><Relationship Id="rId114" Type="http://schemas.openxmlformats.org/officeDocument/2006/relationships/hyperlink" Target="file:///D:/Documents/3GPP%20documents/RAN1/TSGR1_106b-e/Docs/R1-2109607.zip" TargetMode="External"/><Relationship Id="rId119" Type="http://schemas.openxmlformats.org/officeDocument/2006/relationships/hyperlink" Target="file:///D:/Documents/3GPP%20documents/RAN1/TSGR1_106b-e/Docs/R1-2109943.zip"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hyperlink" Target="file:///C:/Users/wanshic/OneDrive%20-%20Qualcomm/Documents/Standards/3GPP%20Standards/Meeting%20Documents/TSGR1_103/Docs/R1-2009680.zip" TargetMode="External"/><Relationship Id="rId99" Type="http://schemas.openxmlformats.org/officeDocument/2006/relationships/hyperlink" Target="file:///C:/Users/wanshic/OneDrive%20-%20Qualcomm/Documents/Standards/3GPP%20Standards/Meeting%20Documents/TSGR1_103/Docs/R1-2007567.zip" TargetMode="External"/><Relationship Id="rId101" Type="http://schemas.openxmlformats.org/officeDocument/2006/relationships/hyperlink" Target="file:///D:/Documents/3GPP%20documents/RAN1/TSGR1_106b-e/Docs/R1-2108843.zip" TargetMode="External"/><Relationship Id="rId122" Type="http://schemas.openxmlformats.org/officeDocument/2006/relationships/hyperlink" Target="file:///D:/Documents/3GPP%20documents/RAN1/TSGR1_106b-e/Docs/R1-2110030.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355.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oleObject" Target="embeddings/oleObject27.bin"/><Relationship Id="rId104" Type="http://schemas.openxmlformats.org/officeDocument/2006/relationships/hyperlink" Target="file:///D:/Documents/3GPP%20documents/RAN1/TSGR1_106b-e/Docs/R1-2109096.zip" TargetMode="External"/><Relationship Id="rId120" Type="http://schemas.openxmlformats.org/officeDocument/2006/relationships/hyperlink" Target="file:///D:/Documents/3GPP%20documents/RAN1/TSGR1_106b-e/Docs/R1-2109973.zip" TargetMode="External"/><Relationship Id="rId125" Type="http://schemas.openxmlformats.org/officeDocument/2006/relationships/hyperlink" Target="file:///D:/Documents/3GPP%20documents/RAN1/TSGR1_106b-e/Docs/R1-2110324.zip" TargetMode="Externa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08.zip" TargetMode="External"/><Relationship Id="rId115" Type="http://schemas.openxmlformats.org/officeDocument/2006/relationships/hyperlink" Target="file:///D:/Documents/3GPP%20documents/RAN1/TSGR1_106b-e/Docs/R1-2109674.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203</Pages>
  <Words>79194</Words>
  <Characters>451408</Characters>
  <Application>Microsoft Office Word</Application>
  <DocSecurity>0</DocSecurity>
  <Lines>3761</Lines>
  <Paragraphs>1059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5</cp:revision>
  <dcterms:created xsi:type="dcterms:W3CDTF">2021-10-19T16:25:00Z</dcterms:created>
  <dcterms:modified xsi:type="dcterms:W3CDTF">2021-10-19T18:36:00Z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1634636945</vt:lpwstr>
  </property>
</Properties>
</file>