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04EF28CC" w:rsidR="004A6E72" w:rsidRDefault="00764370" w:rsidP="00E02A0B">
      <w:pPr>
        <w:pStyle w:val="3GPPText"/>
        <w:rPr>
          <w:rFonts w:eastAsiaTheme="minorEastAsia"/>
          <w:lang w:eastAsia="zh-CN"/>
        </w:rPr>
      </w:pPr>
      <w:r>
        <w:t>3GPP TSG RAN WG1 #</w:t>
      </w:r>
      <w:r>
        <w:rPr>
          <w:rFonts w:hint="eastAsia"/>
        </w:rPr>
        <w:t>10</w:t>
      </w:r>
      <w:r w:rsidR="00663A36">
        <w:t>6</w:t>
      </w:r>
      <w:r w:rsidR="00267E15">
        <w:t>bis</w:t>
      </w:r>
      <w:r>
        <w:rPr>
          <w:rFonts w:hint="eastAsia"/>
          <w:lang w:eastAsia="zh-CN"/>
        </w:rPr>
        <w:t>-e</w:t>
      </w:r>
      <w:r>
        <w:tab/>
      </w:r>
      <w:r>
        <w:rPr>
          <w:lang w:eastAsia="zh-CN"/>
        </w:rPr>
        <w:t>R1-</w:t>
      </w:r>
      <w:r>
        <w:rPr>
          <w:rFonts w:hint="eastAsia"/>
          <w:lang w:eastAsia="zh-CN"/>
        </w:rPr>
        <w:t>21</w:t>
      </w:r>
      <w:r w:rsidR="00DE4912">
        <w:rPr>
          <w:lang w:eastAsia="zh-CN"/>
        </w:rPr>
        <w:t>1</w:t>
      </w:r>
      <w:r w:rsidR="00D52F0E">
        <w:rPr>
          <w:lang w:eastAsia="zh-CN"/>
        </w:rPr>
        <w:t>xxxx</w:t>
      </w:r>
    </w:p>
    <w:p w14:paraId="7BA9A71B" w14:textId="5A02B068" w:rsidR="004A6E72" w:rsidRPr="00663A36" w:rsidRDefault="00764370">
      <w:pPr>
        <w:pStyle w:val="aa"/>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aa"/>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맑은 고딕"/>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af6"/>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af6"/>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SimSun"/>
          <w:lang w:eastAsia="zh-CN"/>
        </w:rPr>
      </w:pPr>
      <w:r>
        <w:rPr>
          <w:rFonts w:eastAsia="SimSun"/>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af6"/>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af6"/>
              <w:numPr>
                <w:ilvl w:val="0"/>
                <w:numId w:val="9"/>
              </w:numPr>
              <w:overflowPunct w:val="0"/>
              <w:spacing w:after="0" w:line="240" w:lineRule="auto"/>
              <w:contextualSpacing w:val="0"/>
              <w:textAlignment w:val="baseline"/>
              <w:rPr>
                <w:b/>
                <w:i/>
              </w:rPr>
            </w:pPr>
            <w:r>
              <w:rPr>
                <w:b/>
                <w:i/>
              </w:rPr>
              <w:lastRenderedPageBreak/>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af6"/>
              <w:numPr>
                <w:ilvl w:val="0"/>
                <w:numId w:val="62"/>
              </w:numPr>
              <w:spacing w:after="120" w:line="240" w:lineRule="auto"/>
              <w:contextualSpacing w:val="0"/>
              <w:rPr>
                <w:b/>
                <w:i/>
              </w:rPr>
            </w:pPr>
            <w:r w:rsidRPr="002D5107">
              <w:rPr>
                <w:b/>
                <w:i/>
              </w:rPr>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4B20DB" w:rsidP="00CB07B9">
            <w:pPr>
              <w:pStyle w:val="ac"/>
              <w:tabs>
                <w:tab w:val="right" w:leader="dot" w:pos="9629"/>
              </w:tabs>
              <w:rPr>
                <w:rFonts w:asciiTheme="minorHAnsi" w:hAnsiTheme="minorHAnsi"/>
                <w:b w:val="0"/>
                <w:noProof/>
              </w:rPr>
            </w:pPr>
            <w:hyperlink w:anchor="_Toc84034960" w:history="1">
              <w:r w:rsidR="00CB07B9" w:rsidRPr="00D0215B">
                <w:rPr>
                  <w:rStyle w:val="af3"/>
                  <w:noProof/>
                  <w:lang w:val="en-GB"/>
                </w:rPr>
                <w:t>Observation 1</w:t>
              </w:r>
              <w:r w:rsidR="00CB07B9">
                <w:rPr>
                  <w:rFonts w:asciiTheme="minorHAnsi" w:hAnsiTheme="minorHAnsi"/>
                  <w:b w:val="0"/>
                  <w:noProof/>
                </w:rPr>
                <w:tab/>
              </w:r>
              <w:r w:rsidR="00CB07B9" w:rsidRPr="00D0215B">
                <w:rPr>
                  <w:rStyle w:val="af3"/>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4B20DB" w:rsidP="00CB07B9">
            <w:pPr>
              <w:pStyle w:val="ac"/>
              <w:tabs>
                <w:tab w:val="right" w:leader="dot" w:pos="9629"/>
              </w:tabs>
              <w:rPr>
                <w:rFonts w:asciiTheme="minorHAnsi" w:hAnsiTheme="minorHAnsi"/>
                <w:b w:val="0"/>
                <w:noProof/>
              </w:rPr>
            </w:pPr>
            <w:hyperlink w:anchor="_Toc84034961" w:history="1">
              <w:r w:rsidR="00CB07B9" w:rsidRPr="00D0215B">
                <w:rPr>
                  <w:rStyle w:val="af3"/>
                  <w:noProof/>
                </w:rPr>
                <w:t>Observation 2</w:t>
              </w:r>
              <w:r w:rsidR="00CB07B9">
                <w:rPr>
                  <w:rFonts w:asciiTheme="minorHAnsi" w:hAnsiTheme="minorHAnsi"/>
                  <w:b w:val="0"/>
                  <w:noProof/>
                </w:rPr>
                <w:tab/>
              </w:r>
              <w:r w:rsidR="00CB07B9" w:rsidRPr="00D0215B">
                <w:rPr>
                  <w:rStyle w:val="af3"/>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4B20DB" w:rsidP="00A17704">
            <w:pPr>
              <w:pStyle w:val="ac"/>
              <w:tabs>
                <w:tab w:val="right" w:leader="dot" w:pos="9629"/>
              </w:tabs>
              <w:rPr>
                <w:rFonts w:asciiTheme="minorHAnsi" w:hAnsiTheme="minorHAnsi"/>
                <w:b w:val="0"/>
                <w:noProof/>
              </w:rPr>
            </w:pPr>
            <w:hyperlink w:anchor="_Toc84035001" w:history="1">
              <w:r w:rsidR="00A17704" w:rsidRPr="00DC0511">
                <w:rPr>
                  <w:rStyle w:val="af3"/>
                  <w:noProof/>
                  <w:lang w:val="en-GB" w:eastAsia="ja-JP"/>
                </w:rPr>
                <w:t>Proposal 1</w:t>
              </w:r>
              <w:r w:rsidR="00A17704">
                <w:rPr>
                  <w:rFonts w:asciiTheme="minorHAnsi" w:hAnsiTheme="minorHAnsi"/>
                  <w:b w:val="0"/>
                  <w:noProof/>
                </w:rPr>
                <w:tab/>
              </w:r>
              <w:r w:rsidR="00A17704" w:rsidRPr="00DC0511">
                <w:rPr>
                  <w:rStyle w:val="af3"/>
                  <w:noProof/>
                  <w:lang w:val="en-GB" w:eastAsia="ja-JP"/>
                </w:rPr>
                <w:t>Confirm the framework working assumption.</w:t>
              </w:r>
            </w:hyperlink>
          </w:p>
          <w:p w14:paraId="35D21294" w14:textId="77777777" w:rsidR="00A17704" w:rsidRDefault="004B20DB" w:rsidP="00A17704">
            <w:pPr>
              <w:pStyle w:val="ac"/>
              <w:tabs>
                <w:tab w:val="right" w:leader="dot" w:pos="9629"/>
              </w:tabs>
              <w:rPr>
                <w:rFonts w:asciiTheme="minorHAnsi" w:hAnsiTheme="minorHAnsi"/>
                <w:b w:val="0"/>
                <w:noProof/>
              </w:rPr>
            </w:pPr>
            <w:hyperlink w:anchor="_Toc84035002" w:history="1">
              <w:r w:rsidR="00A17704" w:rsidRPr="00DC0511">
                <w:rPr>
                  <w:rStyle w:val="af3"/>
                  <w:noProof/>
                  <w:lang w:val="en-GB"/>
                </w:rPr>
                <w:t>Proposal 2</w:t>
              </w:r>
              <w:r w:rsidR="00A17704">
                <w:rPr>
                  <w:rFonts w:asciiTheme="minorHAnsi" w:hAnsiTheme="minorHAnsi"/>
                  <w:b w:val="0"/>
                  <w:noProof/>
                </w:rPr>
                <w:tab/>
              </w:r>
              <w:r w:rsidR="00A17704" w:rsidRPr="00DC0511">
                <w:rPr>
                  <w:rStyle w:val="af3"/>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4B20DB" w:rsidP="00A17704">
            <w:pPr>
              <w:pStyle w:val="ac"/>
              <w:tabs>
                <w:tab w:val="right" w:leader="dot" w:pos="9629"/>
              </w:tabs>
              <w:rPr>
                <w:rFonts w:asciiTheme="minorHAnsi" w:hAnsiTheme="minorHAnsi"/>
                <w:b w:val="0"/>
                <w:noProof/>
              </w:rPr>
            </w:pPr>
            <w:hyperlink w:anchor="_Toc84035003" w:history="1">
              <w:r w:rsidR="00A17704" w:rsidRPr="00DC0511">
                <w:rPr>
                  <w:rStyle w:val="af3"/>
                  <w:noProof/>
                  <w:lang w:val="en-GB"/>
                </w:rPr>
                <w:t>Proposal 3</w:t>
              </w:r>
              <w:r w:rsidR="00A17704">
                <w:rPr>
                  <w:rFonts w:asciiTheme="minorHAnsi" w:hAnsiTheme="minorHAnsi"/>
                  <w:b w:val="0"/>
                  <w:noProof/>
                </w:rPr>
                <w:tab/>
              </w:r>
              <w:r w:rsidR="00A17704" w:rsidRPr="00DC0511">
                <w:rPr>
                  <w:rStyle w:val="af3"/>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4B20DB" w:rsidP="00A17704">
            <w:pPr>
              <w:pStyle w:val="ac"/>
              <w:tabs>
                <w:tab w:val="right" w:leader="dot" w:pos="9629"/>
              </w:tabs>
              <w:rPr>
                <w:rFonts w:asciiTheme="minorHAnsi" w:hAnsiTheme="minorHAnsi"/>
                <w:b w:val="0"/>
                <w:noProof/>
              </w:rPr>
            </w:pPr>
            <w:hyperlink w:anchor="_Toc84035004" w:history="1">
              <w:r w:rsidR="00A17704" w:rsidRPr="00DC0511">
                <w:rPr>
                  <w:rStyle w:val="af3"/>
                  <w:noProof/>
                  <w:lang w:val="en-GB"/>
                </w:rPr>
                <w:t>Proposal 4</w:t>
              </w:r>
              <w:r w:rsidR="00A17704">
                <w:rPr>
                  <w:rFonts w:asciiTheme="minorHAnsi" w:hAnsiTheme="minorHAnsi"/>
                  <w:b w:val="0"/>
                  <w:noProof/>
                </w:rPr>
                <w:tab/>
              </w:r>
              <w:r w:rsidR="00A17704" w:rsidRPr="00DC0511">
                <w:rPr>
                  <w:rStyle w:val="af3"/>
                  <w:noProof/>
                  <w:lang w:val="en-GB"/>
                </w:rPr>
                <w:t>Reuse Rel-16 prioritization for LP PUCCH/PUSCH overlapping with HP PUCCH/PUSCH that does not meet the Rel-15 multiplexing timeline.</w:t>
              </w:r>
            </w:hyperlink>
          </w:p>
          <w:p w14:paraId="72A9BE43" w14:textId="77777777" w:rsidR="00A17704" w:rsidRDefault="004B20DB" w:rsidP="00A17704">
            <w:pPr>
              <w:pStyle w:val="ac"/>
              <w:tabs>
                <w:tab w:val="right" w:leader="dot" w:pos="9629"/>
              </w:tabs>
              <w:rPr>
                <w:rFonts w:asciiTheme="minorHAnsi" w:hAnsiTheme="minorHAnsi"/>
                <w:b w:val="0"/>
                <w:noProof/>
              </w:rPr>
            </w:pPr>
            <w:hyperlink w:anchor="_Toc84035005" w:history="1">
              <w:r w:rsidR="00A17704" w:rsidRPr="00DC0511">
                <w:rPr>
                  <w:rStyle w:val="af3"/>
                  <w:noProof/>
                  <w:lang w:val="en-GB"/>
                </w:rPr>
                <w:t>Proposal 5</w:t>
              </w:r>
              <w:r w:rsidR="00A17704">
                <w:rPr>
                  <w:rFonts w:asciiTheme="minorHAnsi" w:hAnsiTheme="minorHAnsi"/>
                  <w:b w:val="0"/>
                  <w:noProof/>
                </w:rPr>
                <w:tab/>
              </w:r>
              <w:r w:rsidR="00A17704" w:rsidRPr="00DC0511">
                <w:rPr>
                  <w:rStyle w:val="af3"/>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4B20DB" w:rsidP="00662BC4">
            <w:pPr>
              <w:pStyle w:val="ac"/>
              <w:tabs>
                <w:tab w:val="right" w:leader="dot" w:pos="9629"/>
              </w:tabs>
              <w:rPr>
                <w:rFonts w:asciiTheme="minorHAnsi" w:hAnsiTheme="minorHAnsi"/>
                <w:b w:val="0"/>
                <w:noProof/>
              </w:rPr>
            </w:pPr>
            <w:hyperlink w:anchor="_Toc84035012" w:history="1">
              <w:r w:rsidR="00662BC4" w:rsidRPr="00DC0511">
                <w:rPr>
                  <w:rStyle w:val="af3"/>
                  <w:noProof/>
                </w:rPr>
                <w:t>Proposal 12</w:t>
              </w:r>
              <w:r w:rsidR="00662BC4">
                <w:rPr>
                  <w:rFonts w:asciiTheme="minorHAnsi" w:hAnsiTheme="minorHAnsi"/>
                  <w:b w:val="0"/>
                  <w:noProof/>
                </w:rPr>
                <w:tab/>
              </w:r>
              <w:r w:rsidR="00662BC4" w:rsidRPr="00DC0511">
                <w:rPr>
                  <w:rStyle w:val="af3"/>
                  <w:rFonts w:cstheme="minorHAnsi"/>
                  <w:noProof/>
                  <w:lang w:eastAsia="ja-JP"/>
                </w:rPr>
                <w:t>MAC may send two PDUs to two overlapping grants only if the later grant has higher PHY priority than the earlier grant</w:t>
              </w:r>
              <w:r w:rsidR="00662BC4" w:rsidRPr="00DC0511">
                <w:rPr>
                  <w:rStyle w:val="af3"/>
                  <w:noProof/>
                </w:rPr>
                <w:t>.</w:t>
              </w:r>
            </w:hyperlink>
          </w:p>
          <w:p w14:paraId="3A9684EF" w14:textId="77777777" w:rsidR="00662BC4" w:rsidRDefault="004B20DB" w:rsidP="00662BC4">
            <w:pPr>
              <w:pStyle w:val="ac"/>
              <w:tabs>
                <w:tab w:val="right" w:leader="dot" w:pos="9629"/>
              </w:tabs>
              <w:rPr>
                <w:rFonts w:asciiTheme="minorHAnsi" w:hAnsiTheme="minorHAnsi"/>
                <w:b w:val="0"/>
                <w:noProof/>
              </w:rPr>
            </w:pPr>
            <w:hyperlink w:anchor="_Toc84035013" w:history="1">
              <w:r w:rsidR="00662BC4" w:rsidRPr="00DC0511">
                <w:rPr>
                  <w:rStyle w:val="af3"/>
                  <w:rFonts w:cstheme="minorHAnsi"/>
                  <w:noProof/>
                  <w:lang w:eastAsia="ja-JP"/>
                </w:rPr>
                <w:t>Proposal 13</w:t>
              </w:r>
              <w:r w:rsidR="00662BC4">
                <w:rPr>
                  <w:rFonts w:asciiTheme="minorHAnsi" w:hAnsiTheme="minorHAnsi"/>
                  <w:b w:val="0"/>
                  <w:noProof/>
                </w:rPr>
                <w:tab/>
              </w:r>
              <w:r w:rsidR="00662BC4" w:rsidRPr="00DC0511">
                <w:rPr>
                  <w:rStyle w:val="af3"/>
                  <w:rFonts w:cstheme="minorHAnsi"/>
                  <w:noProof/>
                  <w:lang w:eastAsia="ja-JP"/>
                </w:rPr>
                <w:t>DG/CG prioritization is performed before Step 1 of the framework WA for multiplexing/prioritization.</w:t>
              </w:r>
            </w:hyperlink>
          </w:p>
          <w:p w14:paraId="3B7698E5" w14:textId="77777777" w:rsidR="00662BC4" w:rsidRDefault="004B20DB" w:rsidP="00662BC4">
            <w:pPr>
              <w:pStyle w:val="ac"/>
              <w:tabs>
                <w:tab w:val="right" w:leader="dot" w:pos="9629"/>
              </w:tabs>
              <w:rPr>
                <w:rFonts w:asciiTheme="minorHAnsi" w:hAnsiTheme="minorHAnsi"/>
                <w:b w:val="0"/>
                <w:noProof/>
              </w:rPr>
            </w:pPr>
            <w:hyperlink w:anchor="_Toc84035014" w:history="1">
              <w:r w:rsidR="00662BC4" w:rsidRPr="00DC0511">
                <w:rPr>
                  <w:rStyle w:val="af3"/>
                  <w:noProof/>
                </w:rPr>
                <w:t>Proposal 14</w:t>
              </w:r>
              <w:r w:rsidR="00662BC4">
                <w:rPr>
                  <w:rFonts w:asciiTheme="minorHAnsi" w:hAnsiTheme="minorHAnsi"/>
                  <w:b w:val="0"/>
                  <w:noProof/>
                </w:rPr>
                <w:tab/>
              </w:r>
              <w:r w:rsidR="00662BC4" w:rsidRPr="00DC0511">
                <w:rPr>
                  <w:rStyle w:val="af3"/>
                  <w:noProof/>
                  <w:lang w:eastAsia="ja-JP"/>
                </w:rPr>
                <w:t xml:space="preserve">Identification of </w:t>
              </w:r>
              <w:r w:rsidR="00662BC4" w:rsidRPr="00DC0511">
                <w:rPr>
                  <w:rStyle w:val="af3"/>
                  <w:rFonts w:cstheme="minorHAnsi"/>
                  <w:noProof/>
                  <w:lang w:eastAsia="ja-JP"/>
                </w:rPr>
                <w:t>PUSCH for UCI multiplexing is performed after CG-vs-DG prioritization</w:t>
              </w:r>
              <w:r w:rsidR="00662BC4" w:rsidRPr="00DC0511">
                <w:rPr>
                  <w:rStyle w:val="af3"/>
                  <w:noProof/>
                </w:rPr>
                <w:t>.</w:t>
              </w:r>
            </w:hyperlink>
          </w:p>
          <w:p w14:paraId="4FD45B63" w14:textId="77777777" w:rsidR="00662BC4" w:rsidRDefault="004B20DB" w:rsidP="00662BC4">
            <w:pPr>
              <w:pStyle w:val="ac"/>
              <w:tabs>
                <w:tab w:val="right" w:leader="dot" w:pos="9629"/>
              </w:tabs>
              <w:rPr>
                <w:rFonts w:asciiTheme="minorHAnsi" w:hAnsiTheme="minorHAnsi"/>
                <w:b w:val="0"/>
                <w:noProof/>
              </w:rPr>
            </w:pPr>
            <w:hyperlink w:anchor="_Toc84035015" w:history="1">
              <w:r w:rsidR="00662BC4" w:rsidRPr="00DC0511">
                <w:rPr>
                  <w:rStyle w:val="af3"/>
                  <w:noProof/>
                </w:rPr>
                <w:t>Proposal 15</w:t>
              </w:r>
              <w:r w:rsidR="00662BC4">
                <w:rPr>
                  <w:rFonts w:asciiTheme="minorHAnsi" w:hAnsiTheme="minorHAnsi"/>
                  <w:b w:val="0"/>
                  <w:noProof/>
                </w:rPr>
                <w:tab/>
              </w:r>
              <w:r w:rsidR="00662BC4" w:rsidRPr="00DC0511">
                <w:rPr>
                  <w:rStyle w:val="af3"/>
                  <w:rFonts w:cstheme="minorHAnsi"/>
                  <w:noProof/>
                  <w:lang w:eastAsia="ja-JP"/>
                </w:rPr>
                <w:t xml:space="preserve">When </w:t>
              </w:r>
              <w:r w:rsidR="00662BC4" w:rsidRPr="00DC0511">
                <w:rPr>
                  <w:rStyle w:val="af3"/>
                  <w:rFonts w:cstheme="minorHAnsi"/>
                  <w:i/>
                  <w:iCs/>
                  <w:noProof/>
                  <w:lang w:eastAsia="ja-JP"/>
                </w:rPr>
                <w:t>lch-basedPrioritization</w:t>
              </w:r>
              <w:r w:rsidR="00662BC4" w:rsidRPr="00DC0511">
                <w:rPr>
                  <w:rStyle w:val="af3"/>
                  <w:rFonts w:cstheme="minorHAnsi"/>
                  <w:noProof/>
                  <w:lang w:eastAsia="ja-JP"/>
                </w:rPr>
                <w:t xml:space="preserve"> is configured, Rel-16 UL skipping related procedure is not enabled in Rel-17</w:t>
              </w:r>
              <w:r w:rsidR="00662BC4" w:rsidRPr="00DC0511">
                <w:rPr>
                  <w:rStyle w:val="af3"/>
                  <w:noProof/>
                </w:rPr>
                <w:t>.</w:t>
              </w:r>
            </w:hyperlink>
          </w:p>
          <w:p w14:paraId="6EBDA460" w14:textId="77777777" w:rsidR="00662BC4" w:rsidRDefault="004B20DB" w:rsidP="00662BC4">
            <w:pPr>
              <w:pStyle w:val="ac"/>
              <w:tabs>
                <w:tab w:val="right" w:leader="dot" w:pos="9629"/>
              </w:tabs>
              <w:rPr>
                <w:rFonts w:asciiTheme="minorHAnsi" w:hAnsiTheme="minorHAnsi"/>
                <w:b w:val="0"/>
                <w:noProof/>
              </w:rPr>
            </w:pPr>
            <w:hyperlink w:anchor="_Toc84035018" w:history="1">
              <w:r w:rsidR="00662BC4" w:rsidRPr="00DC0511">
                <w:rPr>
                  <w:rStyle w:val="af3"/>
                  <w:noProof/>
                  <w:lang w:val="en-GB" w:eastAsia="ja-JP"/>
                </w:rPr>
                <w:t>Proposal 18</w:t>
              </w:r>
              <w:r w:rsidR="00662BC4">
                <w:rPr>
                  <w:rFonts w:asciiTheme="minorHAnsi" w:hAnsiTheme="minorHAnsi"/>
                  <w:b w:val="0"/>
                  <w:noProof/>
                </w:rPr>
                <w:tab/>
              </w:r>
              <w:r w:rsidR="00662BC4" w:rsidRPr="00DC0511">
                <w:rPr>
                  <w:rStyle w:val="af3"/>
                  <w:rFonts w:cstheme="minorHAnsi"/>
                  <w:noProof/>
                  <w:lang w:eastAsia="ja-JP"/>
                </w:rPr>
                <w:t>If</w:t>
              </w:r>
              <w:r w:rsidR="00662BC4" w:rsidRPr="00DC0511">
                <w:rPr>
                  <w:rStyle w:val="af3"/>
                  <w:noProof/>
                  <w:lang w:val="en-GB" w:eastAsia="ja-JP"/>
                </w:rPr>
                <w:t xml:space="preserve"> only inter-band simultaneous PUCCH and PUSCH transmission is supported, perform step 2 in the intra-UE multiplexing </w:t>
              </w:r>
              <w:r w:rsidR="00662BC4" w:rsidRPr="00DC0511">
                <w:rPr>
                  <w:rStyle w:val="af3"/>
                  <w:noProof/>
                  <w:lang w:val="en-GB" w:eastAsia="ja-JP"/>
                </w:rPr>
                <w:lastRenderedPageBreak/>
                <w:t>framework per band. Then transmit PUCCH and PUSCH 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a0"/>
              <w:spacing w:after="0"/>
              <w:rPr>
                <w:rFonts w:eastAsia="맑은 고딕"/>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af6"/>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af6"/>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af6"/>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af6"/>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58388A">
            <w:pPr>
              <w:pStyle w:val="af6"/>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af6"/>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af6"/>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a0"/>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af6"/>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a0"/>
              <w:spacing w:after="0"/>
              <w:rPr>
                <w:rFonts w:eastAsia="맑은 고딕"/>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af6"/>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af6"/>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af6"/>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a0"/>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lastRenderedPageBreak/>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af6"/>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af6"/>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af6"/>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等线"/>
                <w:lang w:eastAsia="zh-CN"/>
              </w:rPr>
            </w:pPr>
            <w:r w:rsidRPr="00D843F2">
              <w:rPr>
                <w:rFonts w:eastAsia="等线"/>
                <w:b/>
                <w:lang w:eastAsia="zh-CN"/>
              </w:rPr>
              <w:t>Proposal 1</w:t>
            </w:r>
            <w:r>
              <w:rPr>
                <w:rFonts w:eastAsia="等线"/>
                <w:b/>
                <w:lang w:eastAsia="zh-CN"/>
              </w:rPr>
              <w:t>5</w:t>
            </w:r>
            <w:r w:rsidRPr="00D843F2">
              <w:rPr>
                <w:rFonts w:eastAsia="等线"/>
                <w:b/>
                <w:lang w:eastAsia="zh-CN"/>
              </w:rPr>
              <w:t>: Confirm the following Working Assumption.</w:t>
            </w:r>
          </w:p>
          <w:p w14:paraId="0A339AC1" w14:textId="77777777" w:rsidR="00440549" w:rsidRPr="00D843F2" w:rsidRDefault="00440549" w:rsidP="00440549">
            <w:pPr>
              <w:pStyle w:val="af6"/>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a0"/>
              <w:spacing w:after="0"/>
              <w:ind w:leftChars="100" w:left="200"/>
              <w:rPr>
                <w:rFonts w:eastAsia="맑은 고딕"/>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af6"/>
              <w:numPr>
                <w:ilvl w:val="0"/>
                <w:numId w:val="66"/>
              </w:numPr>
              <w:spacing w:after="0" w:line="240" w:lineRule="auto"/>
              <w:ind w:leftChars="280" w:left="920"/>
              <w:contextualSpacing w:val="0"/>
              <w:rPr>
                <w:rFonts w:eastAsia="Microsoft YaHei"/>
                <w:b/>
                <w:szCs w:val="20"/>
              </w:rPr>
            </w:pPr>
            <w:r w:rsidRPr="00D843F2">
              <w:rPr>
                <w:rFonts w:eastAsia="SimSun"/>
                <w:b/>
                <w:bCs/>
                <w:szCs w:val="20"/>
              </w:rPr>
              <w:lastRenderedPageBreak/>
              <w:t>Step 1: Resolve overlapping PUCCHs and/or PUSCHs with the same priority</w:t>
            </w:r>
          </w:p>
          <w:p w14:paraId="3E97D8A7" w14:textId="77777777" w:rsidR="00440549" w:rsidRPr="00D843F2" w:rsidRDefault="00440549" w:rsidP="0058388A">
            <w:pPr>
              <w:pStyle w:val="af6"/>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af6"/>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af6"/>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굴림" w:hAnsi="Times" w:cs="Symbol"/>
                <w:color w:val="000000"/>
                <w:kern w:val="24"/>
                <w:sz w:val="21"/>
                <w:szCs w:val="18"/>
                <w:lang w:eastAsia="fr-FR"/>
              </w:rPr>
            </w:pPr>
            <w:r w:rsidRPr="00D843F2">
              <w:rPr>
                <w:rFonts w:eastAsia="等线"/>
                <w:b/>
                <w:lang w:eastAsia="zh-CN"/>
              </w:rPr>
              <w:t xml:space="preserve">Proposal 16: </w:t>
            </w:r>
            <w:r w:rsidRPr="00D843F2">
              <w:rPr>
                <w:b/>
                <w:lang w:eastAsia="zh-CN"/>
              </w:rPr>
              <w:t>For handling overlapping PUCCHs/PUSCHs with different priorities in R17</w:t>
            </w:r>
            <w:r w:rsidRPr="00D843F2">
              <w:rPr>
                <w:rFonts w:eastAsia="等线"/>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等线"/>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af6"/>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af6"/>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af6"/>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等线"/>
                <w:b/>
                <w:lang w:eastAsia="zh-CN"/>
              </w:rPr>
            </w:pPr>
            <w:r w:rsidRPr="00D843F2">
              <w:rPr>
                <w:rFonts w:eastAsia="等线"/>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等线"/>
                <w:b/>
                <w:lang w:eastAsia="zh-CN"/>
              </w:rPr>
            </w:pPr>
            <w:r w:rsidRPr="00440549">
              <w:rPr>
                <w:rFonts w:eastAsia="等线" w:hint="eastAsia"/>
                <w:b/>
                <w:lang w:eastAsia="zh-CN"/>
              </w:rPr>
              <w:t>P</w:t>
            </w:r>
            <w:r w:rsidRPr="00440549">
              <w:rPr>
                <w:rFonts w:eastAsia="等线"/>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22: If </w:t>
            </w:r>
            <w:r w:rsidRPr="00D843F2">
              <w:rPr>
                <w:rFonts w:eastAsia="等线" w:hint="eastAsia"/>
                <w:b/>
                <w:lang w:eastAsia="zh-CN"/>
              </w:rPr>
              <w:t>a</w:t>
            </w:r>
            <w:r w:rsidRPr="00D843F2">
              <w:rPr>
                <w:rFonts w:eastAsia="等线"/>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23: If </w:t>
            </w:r>
            <w:r w:rsidRPr="00D843F2">
              <w:rPr>
                <w:rFonts w:eastAsia="等线" w:hint="eastAsia"/>
                <w:b/>
                <w:lang w:eastAsia="zh-CN"/>
              </w:rPr>
              <w:t>a</w:t>
            </w:r>
            <w:r w:rsidRPr="00D843F2">
              <w:rPr>
                <w:rFonts w:eastAsia="等线"/>
                <w:b/>
                <w:lang w:eastAsia="zh-CN"/>
              </w:rPr>
              <w:t xml:space="preserve"> PUCCH with HP HARQ-ACK and LP HARQ-ACK overlaps with both LP </w:t>
            </w:r>
            <w:r>
              <w:rPr>
                <w:rFonts w:eastAsia="等线"/>
                <w:b/>
                <w:lang w:eastAsia="zh-CN"/>
              </w:rPr>
              <w:t>and</w:t>
            </w:r>
            <w:r w:rsidRPr="00D843F2">
              <w:rPr>
                <w:rFonts w:eastAsia="等线"/>
                <w:b/>
                <w:lang w:eastAsia="zh-CN"/>
              </w:rPr>
              <w:t>HP PUSCHs, the priority for PUSCH selection can be HP PUSCH &gt; LP PUSCH.</w:t>
            </w:r>
          </w:p>
          <w:p w14:paraId="0B5880CF" w14:textId="77777777" w:rsidR="00FA4E57" w:rsidRPr="00D843F2" w:rsidRDefault="00FA4E57" w:rsidP="0058388A">
            <w:pPr>
              <w:pStyle w:val="af6"/>
              <w:numPr>
                <w:ilvl w:val="0"/>
                <w:numId w:val="89"/>
              </w:numPr>
              <w:spacing w:after="240" w:line="240" w:lineRule="auto"/>
              <w:ind w:left="777"/>
              <w:contextualSpacing w:val="0"/>
              <w:jc w:val="both"/>
              <w:rPr>
                <w:rFonts w:eastAsia="等线"/>
                <w:b/>
              </w:rPr>
            </w:pPr>
            <w:r w:rsidRPr="00D843F2">
              <w:rPr>
                <w:rFonts w:eastAsia="等线"/>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等线"/>
                <w:lang w:eastAsia="zh-CN"/>
              </w:rPr>
            </w:pPr>
            <w:r w:rsidRPr="00D843F2">
              <w:rPr>
                <w:rFonts w:eastAsia="等线"/>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等线"/>
                <w:b/>
                <w:lang w:eastAsia="zh-CN"/>
              </w:rPr>
            </w:pPr>
            <w:r w:rsidRPr="00321AAA">
              <w:rPr>
                <w:rFonts w:eastAsia="等线"/>
                <w:b/>
                <w:lang w:eastAsia="zh-CN"/>
              </w:rPr>
              <w:t xml:space="preserve">Proposal </w:t>
            </w:r>
            <w:r>
              <w:rPr>
                <w:rFonts w:eastAsia="等线"/>
                <w:b/>
                <w:lang w:eastAsia="zh-CN"/>
              </w:rPr>
              <w:t>25</w:t>
            </w:r>
            <w:r w:rsidRPr="00321AAA">
              <w:rPr>
                <w:rFonts w:eastAsia="等线"/>
                <w:b/>
                <w:lang w:eastAsia="zh-CN"/>
              </w:rPr>
              <w:t xml:space="preserve">: For </w:t>
            </w:r>
            <w:r w:rsidRPr="00321AAA">
              <w:rPr>
                <w:rFonts w:eastAsia="等线"/>
                <w:b/>
              </w:rPr>
              <w:t>UCI to be</w:t>
            </w:r>
            <w:r w:rsidRPr="00321AAA">
              <w:rPr>
                <w:rFonts w:eastAsia="等线"/>
                <w:b/>
                <w:lang w:eastAsia="zh-CN"/>
              </w:rPr>
              <w:t xml:space="preserve"> multiplexed on a PUSCH, the following conditions should be satisfied. </w:t>
            </w:r>
          </w:p>
          <w:p w14:paraId="169DB7B2" w14:textId="77777777" w:rsidR="00FA4E57" w:rsidRPr="00BB717B" w:rsidRDefault="00FA4E57" w:rsidP="0058388A">
            <w:pPr>
              <w:pStyle w:val="af6"/>
              <w:numPr>
                <w:ilvl w:val="0"/>
                <w:numId w:val="90"/>
              </w:numPr>
              <w:spacing w:after="120" w:line="240" w:lineRule="auto"/>
              <w:contextualSpacing w:val="0"/>
              <w:jc w:val="both"/>
              <w:rPr>
                <w:rFonts w:eastAsia="等线"/>
                <w:b/>
              </w:rPr>
            </w:pPr>
            <w:r w:rsidRPr="00BB717B">
              <w:rPr>
                <w:rFonts w:eastAsia="等线"/>
                <w:b/>
              </w:rPr>
              <w:t>Simultaneous PUSCH and PUCCH transmission does not apply.</w:t>
            </w:r>
          </w:p>
          <w:p w14:paraId="3B9CD55F" w14:textId="77777777" w:rsidR="00FA4E57" w:rsidRPr="00BB717B" w:rsidRDefault="00FA4E57" w:rsidP="0058388A">
            <w:pPr>
              <w:pStyle w:val="af6"/>
              <w:numPr>
                <w:ilvl w:val="0"/>
                <w:numId w:val="90"/>
              </w:numPr>
              <w:spacing w:after="240" w:line="240" w:lineRule="auto"/>
              <w:ind w:left="777"/>
              <w:contextualSpacing w:val="0"/>
              <w:jc w:val="both"/>
              <w:rPr>
                <w:rFonts w:eastAsia="等线"/>
                <w:b/>
              </w:rPr>
            </w:pPr>
            <w:r w:rsidRPr="00BB717B">
              <w:rPr>
                <w:rFonts w:eastAsia="等线"/>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6F124D">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w:t>
            </w:r>
            <w:r>
              <w:rPr>
                <w:rFonts w:eastAsia="바탕"/>
                <w:b/>
                <w:sz w:val="22"/>
                <w:szCs w:val="22"/>
                <w:lang w:eastAsia="ko-KR"/>
              </w:rPr>
              <w:t>6</w:t>
            </w:r>
            <w:r w:rsidRPr="00875067">
              <w:rPr>
                <w:rFonts w:eastAsia="바탕"/>
                <w:b/>
                <w:sz w:val="22"/>
                <w:szCs w:val="22"/>
                <w:lang w:eastAsia="ko-KR"/>
              </w:rPr>
              <w:t xml:space="preserve">: </w:t>
            </w:r>
            <w:r>
              <w:rPr>
                <w:rFonts w:eastAsia="바탕"/>
                <w:b/>
                <w:sz w:val="22"/>
                <w:szCs w:val="22"/>
                <w:lang w:eastAsia="ko-KR"/>
              </w:rPr>
              <w:t>Consider</w:t>
            </w:r>
            <w:r w:rsidRPr="00875067">
              <w:rPr>
                <w:rFonts w:eastAsia="바탕"/>
                <w:b/>
                <w:sz w:val="22"/>
                <w:szCs w:val="22"/>
                <w:lang w:eastAsia="ko-KR"/>
              </w:rPr>
              <w:t xml:space="preserve"> </w:t>
            </w:r>
            <w:r>
              <w:rPr>
                <w:rFonts w:eastAsia="바탕"/>
                <w:b/>
                <w:sz w:val="22"/>
                <w:szCs w:val="22"/>
                <w:lang w:eastAsia="ko-KR"/>
              </w:rPr>
              <w:t xml:space="preserve">to confirm the following working assumption on </w:t>
            </w:r>
            <w:r w:rsidRPr="00875067">
              <w:rPr>
                <w:rFonts w:eastAsia="바탕"/>
                <w:b/>
                <w:sz w:val="22"/>
                <w:szCs w:val="22"/>
                <w:lang w:eastAsia="ko-KR"/>
              </w:rPr>
              <w:t xml:space="preserve">the overall </w:t>
            </w:r>
            <w:r w:rsidRPr="0070677A">
              <w:rPr>
                <w:rFonts w:eastAsia="바탕"/>
                <w:b/>
                <w:sz w:val="22"/>
                <w:szCs w:val="22"/>
                <w:lang w:eastAsia="ko-KR"/>
              </w:rPr>
              <w:t>procedure</w:t>
            </w:r>
            <w:r w:rsidRPr="00875067">
              <w:rPr>
                <w:rFonts w:eastAsia="바탕"/>
                <w:b/>
                <w:sz w:val="22"/>
                <w:szCs w:val="22"/>
                <w:lang w:eastAsia="ko-KR"/>
              </w:rPr>
              <w:t xml:space="preserve"> for the inter-priority multiplexing of UCIs on PUCCH/PUSCH.</w:t>
            </w:r>
          </w:p>
          <w:p w14:paraId="1A110231" w14:textId="77777777" w:rsidR="002A63F5" w:rsidRPr="00236EF8"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 xml:space="preserve">desirable to proceed the multiplexing and transmission at least for HP PUCCH/PUSCH (if the timeline requirements among the HP </w:t>
            </w:r>
            <w:r w:rsidRPr="00875067">
              <w:rPr>
                <w:b/>
                <w:sz w:val="22"/>
                <w:szCs w:val="22"/>
                <w:lang w:eastAsia="ko-KR"/>
              </w:rPr>
              <w:lastRenderedPageBreak/>
              <w:t>PUCCH/PUSCH are met) even in case when the timeline requirements with LP are not met.</w:t>
            </w:r>
          </w:p>
          <w:p w14:paraId="6F4722DC" w14:textId="77777777" w:rsidR="009A6E83" w:rsidRDefault="009A6E83" w:rsidP="006F124D">
            <w:pPr>
              <w:spacing w:before="120" w:after="120" w:line="240" w:lineRule="auto"/>
              <w:ind w:firstLineChars="100" w:firstLine="216"/>
              <w:rPr>
                <w:b/>
                <w:sz w:val="22"/>
                <w:szCs w:val="22"/>
                <w:lang w:eastAsia="ko-KR"/>
              </w:rPr>
            </w:pPr>
            <w:r w:rsidRPr="00236EF8">
              <w:rPr>
                <w:rFonts w:eastAsia="바탕"/>
                <w:b/>
                <w:sz w:val="22"/>
                <w:szCs w:val="22"/>
                <w:lang w:eastAsia="ko-KR"/>
              </w:rPr>
              <w:t>Proposal #</w:t>
            </w:r>
            <w:r>
              <w:rPr>
                <w:rFonts w:eastAsia="바탕"/>
                <w:b/>
                <w:sz w:val="22"/>
                <w:szCs w:val="22"/>
                <w:lang w:eastAsia="ko-KR"/>
              </w:rPr>
              <w:t>18</w:t>
            </w:r>
            <w:r w:rsidRPr="00236EF8">
              <w:rPr>
                <w:rFonts w:eastAsia="바탕"/>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af6"/>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The overall UL multiplexing/transmission behaviors could be different according to the outcome of Step 1 (“Resolve overlapping PUCCHs 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a0"/>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af6"/>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t>
            </w:r>
            <w:r w:rsidRPr="000B07C7">
              <w:rPr>
                <w:rFonts w:ascii="Times" w:hAnsi="Times" w:cs="Times"/>
                <w:b/>
              </w:rPr>
              <w:lastRenderedPageBreak/>
              <w:t>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af6"/>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af6"/>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Only LP PUSCH(s) which reside on a CC(s) at the same band of the PUCCH cell’s are candidates for UCI multiplexing over LP PUSCH.</w:t>
            </w:r>
          </w:p>
          <w:p w14:paraId="5108751D" w14:textId="77777777" w:rsidR="00A57701" w:rsidRPr="00811F0F" w:rsidRDefault="00A57701" w:rsidP="0058388A">
            <w:pPr>
              <w:pStyle w:val="af6"/>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Only HP PUSCH(s) which reside on a CC(s) at the same band of the PUCCH cell’s are candidates for UCI multiplexing over HP PUSCH.</w:t>
            </w:r>
          </w:p>
          <w:p w14:paraId="6D161713" w14:textId="77777777" w:rsidR="00A57701" w:rsidRPr="009805BB" w:rsidRDefault="00A57701" w:rsidP="00A57701">
            <w:pPr>
              <w:pStyle w:val="a0"/>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af6"/>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af6"/>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a0"/>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a0"/>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7553" w:type="dxa"/>
            <w:shd w:val="clear" w:color="auto" w:fill="auto"/>
          </w:tcPr>
          <w:p w14:paraId="591E1C68"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af6"/>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af6"/>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af6"/>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a0"/>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a0"/>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lastRenderedPageBreak/>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af6"/>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af6"/>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518A7D7A" w14:textId="2568CB21" w:rsidR="00800035" w:rsidRPr="009C73BD" w:rsidRDefault="009C73BD" w:rsidP="0058388A">
            <w:pPr>
              <w:pStyle w:val="af6"/>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af6"/>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af6"/>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af6"/>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af6"/>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a0"/>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a slot based low priority PUCCH overlaps with multiple subslot based high priority PUCCH resources, and each subslot based PUCCH resources are contained in separate subslots</w:t>
            </w:r>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a0"/>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af6"/>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a0"/>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a0"/>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맑은 고딕"/>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4B20DB" w:rsidP="0058388A">
      <w:pPr>
        <w:pStyle w:val="af6"/>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4B20DB" w:rsidP="0058388A">
      <w:pPr>
        <w:pStyle w:val="af6"/>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4B20DB" w:rsidP="0058388A">
      <w:pPr>
        <w:pStyle w:val="af6"/>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4B20DB" w:rsidP="0058388A">
      <w:pPr>
        <w:pStyle w:val="af6"/>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af6"/>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맑은 고딕"/>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af6"/>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af6"/>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af6"/>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4B20DB" w:rsidP="00B03614">
            <w:pPr>
              <w:pStyle w:val="af6"/>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4B20DB" w:rsidP="00B03614">
            <w:pPr>
              <w:pStyle w:val="af6"/>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4B20DB" w:rsidP="00B03614">
            <w:pPr>
              <w:pStyle w:val="af6"/>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4B20DB" w:rsidP="00B03614">
            <w:pPr>
              <w:pStyle w:val="af6"/>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af6"/>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af6"/>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af6"/>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af6"/>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af6"/>
              <w:overflowPunct w:val="0"/>
              <w:spacing w:after="0" w:line="240" w:lineRule="auto"/>
              <w:ind w:left="1440"/>
              <w:contextualSpacing w:val="0"/>
              <w:textAlignment w:val="baseline"/>
              <w:pPrChange w:id="12" w:author="Weidong Yang" w:date="2021-10-11T15:50:00Z">
                <w:pPr>
                  <w:pStyle w:val="af6"/>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af6"/>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af6"/>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af6"/>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맑은 고딕"/>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af6"/>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high level comments. </w:t>
            </w:r>
          </w:p>
          <w:p w14:paraId="180317CE" w14:textId="77777777" w:rsidR="00D415B5" w:rsidRDefault="00D415B5" w:rsidP="00D415B5">
            <w:pPr>
              <w:pStyle w:val="af6"/>
              <w:numPr>
                <w:ilvl w:val="0"/>
                <w:numId w:val="128"/>
              </w:numPr>
              <w:spacing w:after="120"/>
              <w:rPr>
                <w:rFonts w:eastAsia="SimSun"/>
                <w:szCs w:val="20"/>
                <w:lang w:eastAsia="zh-CN"/>
              </w:rPr>
            </w:pPr>
            <w:r>
              <w:rPr>
                <w:rFonts w:eastAsia="SimSun"/>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af6"/>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4B20DB" w:rsidP="00D415B5">
            <w:pPr>
              <w:pStyle w:val="af6"/>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4B20DB" w:rsidP="00D415B5">
            <w:pPr>
              <w:pStyle w:val="af6"/>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4B20DB" w:rsidP="00D415B5">
            <w:pPr>
              <w:pStyle w:val="af6"/>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4B20DB" w:rsidP="00D415B5">
            <w:pPr>
              <w:pStyle w:val="af6"/>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maybe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af6"/>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af6"/>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af6"/>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af6"/>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af6"/>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af6"/>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af6"/>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af6"/>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af6"/>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af6"/>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af6"/>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af6"/>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af6"/>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af6"/>
              <w:overflowPunct w:val="0"/>
              <w:spacing w:after="0" w:line="240" w:lineRule="auto"/>
              <w:ind w:left="1440"/>
              <w:contextualSpacing w:val="0"/>
              <w:textAlignment w:val="baseline"/>
            </w:pPr>
            <w:r w:rsidRPr="00C83866">
              <w:rPr>
                <w:rFonts w:eastAsiaTheme="minorEastAsia"/>
                <w:noProof/>
                <w:lang w:eastAsia="ko-KR"/>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af6"/>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af6"/>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af6"/>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af6"/>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af6"/>
              <w:overflowPunct w:val="0"/>
              <w:spacing w:after="0" w:line="240" w:lineRule="auto"/>
              <w:ind w:left="1440"/>
              <w:contextualSpacing w:val="0"/>
              <w:textAlignment w:val="baseline"/>
            </w:pPr>
          </w:p>
          <w:p w14:paraId="144FFE37" w14:textId="77777777" w:rsidR="00AD404B" w:rsidRPr="005028E3" w:rsidRDefault="004B20DB" w:rsidP="00AD404B">
            <w:pPr>
              <w:pStyle w:val="af6"/>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4B20DB" w:rsidP="00AD404B">
            <w:pPr>
              <w:pStyle w:val="af6"/>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af6"/>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af6"/>
              <w:overflowPunct w:val="0"/>
              <w:spacing w:after="0" w:line="240" w:lineRule="auto"/>
              <w:ind w:left="1440"/>
              <w:contextualSpacing w:val="0"/>
              <w:textAlignment w:val="baseline"/>
            </w:pPr>
          </w:p>
          <w:p w14:paraId="50B22A49" w14:textId="77777777" w:rsidR="00AD404B" w:rsidRPr="00C34711" w:rsidRDefault="004B20DB" w:rsidP="00AD404B">
            <w:pPr>
              <w:pStyle w:val="af6"/>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4B20DB" w:rsidP="00AD404B">
            <w:pPr>
              <w:pStyle w:val="af6"/>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af6"/>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af6"/>
              <w:overflowPunct w:val="0"/>
              <w:spacing w:after="0" w:line="240" w:lineRule="auto"/>
              <w:ind w:left="1440"/>
              <w:contextualSpacing w:val="0"/>
              <w:textAlignment w:val="baseline"/>
            </w:pPr>
          </w:p>
          <w:p w14:paraId="76E13289" w14:textId="77777777" w:rsidR="00AD404B" w:rsidRDefault="00AD404B" w:rsidP="00AD404B">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af6"/>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af6"/>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af6"/>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af6"/>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af6"/>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cann’t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i.e, one HP PUCCH overlaps with one LP PUCCH/PUSH first.</w:t>
            </w:r>
          </w:p>
          <w:p w14:paraId="3F0574BA" w14:textId="77777777" w:rsidR="003B4B12" w:rsidRPr="0093093D" w:rsidRDefault="003B4B12" w:rsidP="003B4B12">
            <w:pPr>
              <w:pStyle w:val="af6"/>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to consider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af6"/>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af6"/>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af6"/>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af6"/>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4B20DB" w:rsidP="00CD5B7E">
            <w:pPr>
              <w:pStyle w:val="af6"/>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4B20DB" w:rsidP="00CD5B7E">
            <w:pPr>
              <w:pStyle w:val="af6"/>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4B20DB" w:rsidP="00CD5B7E">
            <w:pPr>
              <w:pStyle w:val="af6"/>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4B20DB" w:rsidP="00CD5B7E">
            <w:pPr>
              <w:pStyle w:val="af6"/>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af6"/>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af6"/>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af6"/>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uawe/Hisi</w:t>
            </w:r>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af6"/>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af6"/>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af6"/>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af6"/>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af6"/>
              <w:overflowPunct w:val="0"/>
              <w:spacing w:after="0" w:line="240" w:lineRule="auto"/>
              <w:ind w:left="1200" w:hanging="400"/>
              <w:contextualSpacing w:val="0"/>
              <w:jc w:val="center"/>
              <w:textAlignment w:val="baseline"/>
            </w:pPr>
            <w:r>
              <w:rPr>
                <w:noProof/>
                <w:lang w:eastAsia="ko-KR"/>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af6"/>
              <w:overflowPunct w:val="0"/>
              <w:spacing w:after="0" w:line="240" w:lineRule="auto"/>
              <w:ind w:left="1200"/>
              <w:contextualSpacing w:val="0"/>
              <w:jc w:val="center"/>
              <w:textAlignment w:val="baseline"/>
            </w:pPr>
          </w:p>
          <w:p w14:paraId="577EA3D9" w14:textId="77777777" w:rsidR="00D3215E" w:rsidRDefault="004B20DB" w:rsidP="00D3215E">
            <w:pPr>
              <w:pStyle w:val="af6"/>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af6"/>
              <w:overflowPunct w:val="0"/>
              <w:spacing w:after="0" w:line="240" w:lineRule="auto"/>
              <w:ind w:left="1200"/>
              <w:contextualSpacing w:val="0"/>
              <w:textAlignment w:val="baseline"/>
            </w:pPr>
          </w:p>
          <w:p w14:paraId="5031F026" w14:textId="77777777" w:rsidR="00D3215E" w:rsidRDefault="004B20DB" w:rsidP="00D3215E">
            <w:pPr>
              <w:pStyle w:val="af6"/>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af6"/>
              <w:overflowPunct w:val="0"/>
              <w:spacing w:after="0" w:line="240" w:lineRule="auto"/>
              <w:ind w:left="1200"/>
              <w:contextualSpacing w:val="0"/>
              <w:textAlignment w:val="baseline"/>
            </w:pPr>
          </w:p>
          <w:p w14:paraId="66F6F39B" w14:textId="77777777" w:rsidR="00D3215E" w:rsidRDefault="004B20DB" w:rsidP="00D3215E">
            <w:pPr>
              <w:pStyle w:val="af6"/>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af6"/>
              <w:overflowPunct w:val="0"/>
              <w:spacing w:after="0" w:line="240" w:lineRule="auto"/>
              <w:ind w:left="1200" w:hanging="400"/>
              <w:contextualSpacing w:val="0"/>
              <w:textAlignment w:val="baseline"/>
            </w:pPr>
          </w:p>
          <w:p w14:paraId="318CE49E" w14:textId="77777777" w:rsidR="00D3215E" w:rsidRDefault="004B20DB" w:rsidP="00D3215E">
            <w:pPr>
              <w:pStyle w:val="af6"/>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af6"/>
              <w:overflowPunct w:val="0"/>
              <w:spacing w:after="0" w:line="240" w:lineRule="auto"/>
              <w:ind w:left="1200"/>
              <w:contextualSpacing w:val="0"/>
              <w:textAlignment w:val="baseline"/>
            </w:pPr>
          </w:p>
          <w:p w14:paraId="424B982D" w14:textId="77777777" w:rsidR="00D3215E" w:rsidRDefault="00D3215E" w:rsidP="00D3215E">
            <w:pPr>
              <w:pStyle w:val="af6"/>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more clear.</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맑은 고딕"/>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af6"/>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af6"/>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맑은 고딕"/>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af6"/>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af6"/>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af6"/>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af6"/>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af6"/>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tdoc (section 3, R1-2109607), e.g., : </w:t>
            </w:r>
          </w:p>
          <w:p w14:paraId="710704DD" w14:textId="77777777" w:rsidR="006E403A" w:rsidRPr="0029150D" w:rsidRDefault="006E403A" w:rsidP="006E403A">
            <w:pPr>
              <w:pStyle w:val="af6"/>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af6"/>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4B20DB" w:rsidP="006E403A">
            <w:pPr>
              <w:pStyle w:val="af6"/>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4B20DB" w:rsidP="006E403A">
            <w:pPr>
              <w:pStyle w:val="af6"/>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4B20DB" w:rsidP="006E403A">
            <w:pPr>
              <w:pStyle w:val="af6"/>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4B20DB" w:rsidP="006E403A">
            <w:pPr>
              <w:pStyle w:val="af6"/>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af6"/>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af6"/>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af6"/>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af6"/>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eastAsia="ko-KR"/>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eastAsia="ko-KR"/>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af6"/>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af6"/>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af6"/>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af6"/>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af6"/>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af6"/>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af6"/>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af6"/>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1" w:type="dxa"/>
            <w:shd w:val="clear" w:color="auto" w:fill="auto"/>
          </w:tcPr>
          <w:p w14:paraId="7BAA18C0" w14:textId="77777777" w:rsidR="00E45E3A" w:rsidRPr="0001407F" w:rsidRDefault="00E45E3A" w:rsidP="00E45E3A">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4B20DB" w:rsidP="00E45E3A">
            <w:pPr>
              <w:pStyle w:val="af6"/>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4B20DB" w:rsidP="00E45E3A">
            <w:pPr>
              <w:pStyle w:val="af6"/>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4B20DB" w:rsidP="00E45E3A">
            <w:pPr>
              <w:pStyle w:val="af6"/>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4B20DB" w:rsidP="00E45E3A">
            <w:pPr>
              <w:pStyle w:val="af6"/>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af6"/>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맑은 고딕"/>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af6"/>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af6"/>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af6"/>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af6"/>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4B20DB" w:rsidP="00A115CD">
            <w:pPr>
              <w:pStyle w:val="af6"/>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4B20DB" w:rsidP="00A115CD">
            <w:pPr>
              <w:pStyle w:val="af6"/>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af6"/>
              <w:overflowPunct w:val="0"/>
              <w:spacing w:after="0" w:line="240" w:lineRule="auto"/>
              <w:contextualSpacing w:val="0"/>
              <w:textAlignment w:val="baseline"/>
            </w:pPr>
          </w:p>
          <w:p w14:paraId="0B9FDA61" w14:textId="77777777" w:rsidR="00A115CD" w:rsidRDefault="004B20DB" w:rsidP="00A115CD">
            <w:pPr>
              <w:pStyle w:val="af6"/>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af6"/>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4B20DB" w:rsidP="00A115CD">
            <w:pPr>
              <w:pStyle w:val="af6"/>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4B20DB" w:rsidP="00A115CD">
            <w:pPr>
              <w:pStyle w:val="af6"/>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4B20DB" w:rsidP="00A115CD">
            <w:pPr>
              <w:pStyle w:val="af6"/>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af6"/>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4B20DB" w:rsidP="00A115CD">
            <w:pPr>
              <w:pStyle w:val="af6"/>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4B20DB" w:rsidP="00A115CD">
            <w:pPr>
              <w:pStyle w:val="af6"/>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af6"/>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To better understand the frame work, we have a question for the below case,</w:t>
            </w:r>
          </w:p>
          <w:p w14:paraId="7417976C" w14:textId="77777777" w:rsidR="0077081C" w:rsidRDefault="000A7BF9"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9.5pt;height:2in;mso-width-percent:0;mso-height-percent:0;mso-width-percent:0;mso-height-percent:0" o:ole="">
                  <v:imagedata r:id="rId16" o:title=""/>
                </v:shape>
                <o:OLEObject Type="Embed" ProgID="Visio.Drawing.15" ShapeID="_x0000_i1025" DrawAspect="Content" ObjectID="_1696179302"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4B20DB" w:rsidP="00C1723E">
            <w:pPr>
              <w:pStyle w:val="af6"/>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af6"/>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4B20DB" w:rsidP="00C1723E">
            <w:pPr>
              <w:pStyle w:val="af6"/>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4B20DB" w:rsidP="00C1723E">
            <w:pPr>
              <w:pStyle w:val="af6"/>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af6"/>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4B20DB" w:rsidP="00C1723E">
            <w:pPr>
              <w:pStyle w:val="af6"/>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af6"/>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af6"/>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af6"/>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af6"/>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af6"/>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af6"/>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af6"/>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4B20DB" w:rsidP="00C1723E">
            <w:pPr>
              <w:pStyle w:val="af6"/>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4B20DB" w:rsidP="00C1723E">
            <w:pPr>
              <w:pStyle w:val="af6"/>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4B20DB" w:rsidP="00C1723E">
            <w:pPr>
              <w:pStyle w:val="af6"/>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4B20DB" w:rsidP="00C1723E">
            <w:pPr>
              <w:pStyle w:val="af6"/>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af6"/>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맑은 고딕"/>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af6"/>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a0"/>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a0"/>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a0"/>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a0"/>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a0"/>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af6"/>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af6"/>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af6"/>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af6"/>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af6"/>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af6"/>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af6"/>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1E0AB559" w:rsidR="00F311D2"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af6"/>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a0"/>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a0"/>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a0"/>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a0"/>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a0"/>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a0"/>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2"/>
        <w:tabs>
          <w:tab w:val="clear" w:pos="3447"/>
          <w:tab w:val="clear" w:pos="6946"/>
        </w:tabs>
        <w:ind w:left="567"/>
        <w:rPr>
          <w:rFonts w:eastAsiaTheme="minorEastAsia"/>
          <w:b w:val="0"/>
          <w:lang w:eastAsia="zh-CN"/>
        </w:rPr>
      </w:pPr>
      <w:r>
        <w:rPr>
          <w:rFonts w:eastAsia="SimSun"/>
          <w:lang w:eastAsia="zh-CN"/>
        </w:rPr>
        <w:t>2</w:t>
      </w:r>
      <w:r w:rsidRPr="00B779E7">
        <w:rPr>
          <w:rFonts w:eastAsia="SimSun"/>
          <w:vertAlign w:val="superscript"/>
          <w:lang w:eastAsia="zh-CN"/>
        </w:rPr>
        <w:t>nd</w:t>
      </w:r>
      <w:r>
        <w:rPr>
          <w:rFonts w:eastAsia="SimSun"/>
          <w:lang w:eastAsia="zh-CN"/>
        </w:rPr>
        <w:t xml:space="preserve"> round </w:t>
      </w:r>
      <w:r w:rsidR="00F311D2">
        <w:rPr>
          <w:rFonts w:eastAsia="SimSun"/>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a0"/>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a0"/>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a0"/>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a0"/>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326A34">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326A34">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바탕" w:hAnsi="Times"/>
                <w:szCs w:val="20"/>
                <w:lang w:val="en-GB"/>
              </w:rPr>
            </w:pPr>
            <w:r w:rsidRPr="005C00CA">
              <w:rPr>
                <w:rFonts w:ascii="Times" w:eastAsia="바탕" w:hAnsi="Times"/>
                <w:szCs w:val="20"/>
                <w:lang w:val="en-GB"/>
              </w:rPr>
              <w:t>FFS: dynamic indication</w:t>
            </w:r>
          </w:p>
          <w:p w14:paraId="1075F621" w14:textId="77777777" w:rsidR="00172035" w:rsidRDefault="00172035" w:rsidP="00326A34">
            <w:pPr>
              <w:spacing w:after="120"/>
              <w:rPr>
                <w:rFonts w:eastAsia="SimSun"/>
                <w:szCs w:val="20"/>
                <w:lang w:eastAsia="zh-CN"/>
              </w:rPr>
            </w:pPr>
          </w:p>
          <w:p w14:paraId="186FFCE0" w14:textId="77777777" w:rsidR="00172035" w:rsidRDefault="00172035" w:rsidP="00326A34">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xml:space="preserve">, we think it is beneficial to support simultaneous PUCCH/PUSCH transmission of same PHY priority and it does not introduce additional complexity at UE </w:t>
            </w:r>
            <w:r>
              <w:rPr>
                <w:rFonts w:eastAsia="SimSun"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priorit</w:t>
            </w:r>
            <w:r w:rsidRPr="00FF0CC0">
              <w:rPr>
                <w:color w:val="FF0000"/>
              </w:rPr>
              <w:t>y</w:t>
            </w:r>
            <w:r w:rsidRPr="00FF0CC0">
              <w:rPr>
                <w:strike/>
                <w:color w:val="FF0000"/>
              </w:rPr>
              <w:t>ies</w:t>
            </w:r>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e’d like to deprioritized simultaneous PUCCH/PUSCH transmission related discussion due to the following reasons:</w:t>
            </w:r>
          </w:p>
          <w:p w14:paraId="48931314" w14:textId="77777777" w:rsidR="005C4C14" w:rsidRDefault="005C4C14" w:rsidP="005C4C14">
            <w:pPr>
              <w:pStyle w:val="af6"/>
              <w:numPr>
                <w:ilvl w:val="0"/>
                <w:numId w:val="144"/>
              </w:numPr>
              <w:spacing w:after="120"/>
              <w:rPr>
                <w:rFonts w:eastAsia="SimSun"/>
                <w:szCs w:val="20"/>
                <w:lang w:eastAsia="zh-CN"/>
              </w:rPr>
            </w:pPr>
            <w:r>
              <w:rPr>
                <w:rFonts w:eastAsia="SimSun"/>
                <w:szCs w:val="20"/>
                <w:lang w:eastAsia="zh-CN"/>
              </w:rPr>
              <w:t>Discussion on simultaneous PUCCH/PUSCH transmission is going on and there are some open issues, e.g.</w:t>
            </w:r>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SimSun"/>
                <w:szCs w:val="20"/>
                <w:lang w:eastAsia="zh-CN"/>
              </w:rPr>
            </w:pPr>
            <w:r>
              <w:rPr>
                <w:rFonts w:eastAsia="SimSun"/>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64B54C84" w14:textId="77777777" w:rsidR="00FF736E" w:rsidRDefault="00FF736E" w:rsidP="00FF736E">
            <w:pPr>
              <w:spacing w:after="120"/>
              <w:rPr>
                <w:rFonts w:eastAsia="SimSun"/>
                <w:szCs w:val="20"/>
                <w:lang w:eastAsia="zh-CN"/>
              </w:rPr>
            </w:pPr>
            <w:r>
              <w:rPr>
                <w:rFonts w:eastAsia="SimSun"/>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SimSun"/>
                <w:szCs w:val="20"/>
                <w:lang w:eastAsia="zh-CN"/>
              </w:rPr>
            </w:pPr>
            <w:r>
              <w:rPr>
                <w:rFonts w:eastAsia="SimSun"/>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SimSun"/>
                <w:szCs w:val="20"/>
                <w:lang w:eastAsia="zh-CN"/>
              </w:rPr>
            </w:pPr>
            <w:r>
              <w:rPr>
                <w:rFonts w:eastAsia="SimSun"/>
                <w:szCs w:val="20"/>
                <w:lang w:eastAsia="zh-CN"/>
              </w:rPr>
              <w:t>We should not make decision here.</w:t>
            </w:r>
          </w:p>
          <w:p w14:paraId="239E1ABC" w14:textId="208AFDC3" w:rsidR="000018E0" w:rsidRPr="00954597" w:rsidRDefault="000018E0" w:rsidP="000018E0">
            <w:pPr>
              <w:spacing w:after="120"/>
              <w:rPr>
                <w:rFonts w:eastAsia="SimSun"/>
                <w:szCs w:val="20"/>
                <w:lang w:eastAsia="zh-CN"/>
              </w:rPr>
            </w:pPr>
            <w:r>
              <w:rPr>
                <w:rFonts w:eastAsia="SimSun"/>
                <w:szCs w:val="20"/>
                <w:lang w:eastAsia="zh-CN"/>
              </w:rPr>
              <w:t>If it is agreed that simultaeouse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SimSun"/>
                <w:szCs w:val="20"/>
                <w:lang w:eastAsia="zh-CN"/>
              </w:rPr>
            </w:pPr>
          </w:p>
        </w:tc>
        <w:tc>
          <w:tcPr>
            <w:tcW w:w="7690" w:type="dxa"/>
            <w:shd w:val="clear" w:color="auto" w:fill="auto"/>
          </w:tcPr>
          <w:p w14:paraId="60E26982" w14:textId="77777777" w:rsidR="009E266D" w:rsidRPr="00954597" w:rsidRDefault="009E266D" w:rsidP="009E266D">
            <w:pPr>
              <w:spacing w:after="120"/>
              <w:rPr>
                <w:rFonts w:eastAsia="SimSun"/>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SimSun"/>
                <w:szCs w:val="20"/>
                <w:lang w:eastAsia="zh-CN"/>
              </w:rPr>
            </w:pPr>
          </w:p>
        </w:tc>
        <w:tc>
          <w:tcPr>
            <w:tcW w:w="7690" w:type="dxa"/>
            <w:shd w:val="clear" w:color="auto" w:fill="auto"/>
          </w:tcPr>
          <w:p w14:paraId="3CA83709" w14:textId="77777777" w:rsidR="009E266D" w:rsidRPr="00954597" w:rsidRDefault="009E266D" w:rsidP="009E266D">
            <w:pPr>
              <w:spacing w:after="120"/>
              <w:rPr>
                <w:rFonts w:eastAsia="SimSun"/>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SimSun"/>
                <w:szCs w:val="20"/>
                <w:lang w:eastAsia="zh-CN"/>
              </w:rPr>
            </w:pPr>
          </w:p>
        </w:tc>
        <w:tc>
          <w:tcPr>
            <w:tcW w:w="7690" w:type="dxa"/>
            <w:shd w:val="clear" w:color="auto" w:fill="auto"/>
          </w:tcPr>
          <w:p w14:paraId="7BBAACDE" w14:textId="77777777" w:rsidR="009E266D" w:rsidRPr="00954597" w:rsidRDefault="009E266D" w:rsidP="009E266D">
            <w:pPr>
              <w:spacing w:after="120"/>
              <w:rPr>
                <w:rFonts w:eastAsia="SimSun"/>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SimSun"/>
                <w:szCs w:val="20"/>
                <w:lang w:eastAsia="zh-CN"/>
              </w:rPr>
            </w:pPr>
          </w:p>
        </w:tc>
        <w:tc>
          <w:tcPr>
            <w:tcW w:w="7690" w:type="dxa"/>
            <w:shd w:val="clear" w:color="auto" w:fill="auto"/>
          </w:tcPr>
          <w:p w14:paraId="4E39B4F1" w14:textId="77777777" w:rsidR="009E266D" w:rsidRPr="00954597" w:rsidRDefault="009E266D" w:rsidP="009E266D">
            <w:pPr>
              <w:spacing w:after="120"/>
              <w:rPr>
                <w:rFonts w:eastAsia="SimSun"/>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SimSun"/>
                <w:szCs w:val="20"/>
                <w:lang w:eastAsia="zh-CN"/>
              </w:rPr>
            </w:pPr>
          </w:p>
        </w:tc>
        <w:tc>
          <w:tcPr>
            <w:tcW w:w="7690" w:type="dxa"/>
            <w:shd w:val="clear" w:color="auto" w:fill="auto"/>
          </w:tcPr>
          <w:p w14:paraId="7C4ADC85" w14:textId="77777777" w:rsidR="009E266D" w:rsidRPr="00954597" w:rsidRDefault="009E266D" w:rsidP="009E266D">
            <w:pPr>
              <w:spacing w:after="120"/>
              <w:rPr>
                <w:rFonts w:eastAsia="SimSun"/>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SimSun"/>
                <w:szCs w:val="20"/>
                <w:lang w:eastAsia="zh-CN"/>
              </w:rPr>
            </w:pPr>
          </w:p>
        </w:tc>
        <w:tc>
          <w:tcPr>
            <w:tcW w:w="7690" w:type="dxa"/>
            <w:shd w:val="clear" w:color="auto" w:fill="auto"/>
          </w:tcPr>
          <w:p w14:paraId="231D45DF" w14:textId="77777777" w:rsidR="009E266D" w:rsidRPr="00954597" w:rsidRDefault="009E266D" w:rsidP="009E266D">
            <w:pPr>
              <w:spacing w:after="120"/>
              <w:rPr>
                <w:rFonts w:eastAsia="SimSun"/>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SimSun"/>
                <w:szCs w:val="20"/>
                <w:lang w:eastAsia="zh-CN"/>
              </w:rPr>
            </w:pPr>
          </w:p>
        </w:tc>
        <w:tc>
          <w:tcPr>
            <w:tcW w:w="7690" w:type="dxa"/>
            <w:shd w:val="clear" w:color="auto" w:fill="auto"/>
          </w:tcPr>
          <w:p w14:paraId="2FF725E2" w14:textId="77777777" w:rsidR="009E266D" w:rsidRPr="00954597" w:rsidRDefault="009E266D" w:rsidP="009E266D">
            <w:pPr>
              <w:spacing w:after="120"/>
              <w:rPr>
                <w:rFonts w:eastAsia="SimSun"/>
                <w:szCs w:val="20"/>
                <w:lang w:eastAsia="zh-CN"/>
              </w:rPr>
            </w:pPr>
          </w:p>
        </w:tc>
      </w:tr>
    </w:tbl>
    <w:p w14:paraId="217D5316" w14:textId="66101C6F" w:rsidR="00F311D2" w:rsidRDefault="00F311D2" w:rsidP="00326A34">
      <w:pPr>
        <w:pStyle w:val="a0"/>
        <w:tabs>
          <w:tab w:val="left" w:pos="720"/>
        </w:tabs>
        <w:rPr>
          <w:rFonts w:eastAsiaTheme="minorEastAsia"/>
          <w:lang w:eastAsia="zh-CN"/>
        </w:rPr>
      </w:pPr>
    </w:p>
    <w:p w14:paraId="42FB887A" w14:textId="38B4DC80" w:rsidR="00326A34" w:rsidRDefault="00326A34" w:rsidP="00326A34">
      <w:pPr>
        <w:spacing w:afterLines="50" w:after="120"/>
        <w:rPr>
          <w:rFonts w:eastAsia="SimSun"/>
          <w:highlight w:val="lightGray"/>
          <w:lang w:eastAsia="zh-CN"/>
        </w:rPr>
      </w:pPr>
      <w:r>
        <w:rPr>
          <w:rFonts w:eastAsia="SimSun" w:hint="eastAsia"/>
          <w:highlight w:val="lightGray"/>
          <w:lang w:eastAsia="zh-CN"/>
        </w:rPr>
        <w:t>Propos</w:t>
      </w:r>
      <w:r w:rsidR="00F73660">
        <w:rPr>
          <w:rFonts w:eastAsia="SimSun"/>
          <w:highlight w:val="lightGray"/>
          <w:lang w:eastAsia="zh-CN"/>
        </w:rPr>
        <w:t>ed working assumption</w:t>
      </w:r>
      <w:r>
        <w:rPr>
          <w:rFonts w:eastAsia="SimSun" w:hint="eastAsia"/>
          <w:highlight w:val="lightGray"/>
          <w:lang w:eastAsia="zh-CN"/>
        </w:rPr>
        <w:t xml:space="preserve"> </w:t>
      </w:r>
      <w:r w:rsidR="00E92663">
        <w:rPr>
          <w:rFonts w:eastAsia="SimSun"/>
          <w:highlight w:val="lightGray"/>
          <w:lang w:eastAsia="zh-CN"/>
        </w:rPr>
        <w:t>a</w:t>
      </w:r>
      <w:r>
        <w:rPr>
          <w:rFonts w:eastAsia="SimSun" w:hint="eastAsia"/>
          <w:highlight w:val="lightGray"/>
          <w:lang w:eastAsia="zh-CN"/>
        </w:rPr>
        <w:t>f</w:t>
      </w:r>
      <w:r w:rsidR="00E92663">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6AF97CC" w14:textId="70BC701E" w:rsidR="00326A34" w:rsidRPr="00A51AD9" w:rsidRDefault="00326A34" w:rsidP="00326A34">
      <w:pPr>
        <w:pStyle w:val="a0"/>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a0"/>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a0"/>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a0"/>
        <w:numPr>
          <w:ilvl w:val="0"/>
          <w:numId w:val="135"/>
        </w:numPr>
        <w:spacing w:after="0" w:line="240" w:lineRule="auto"/>
        <w:rPr>
          <w:rFonts w:eastAsia="맑은 고딕"/>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a0"/>
        <w:tabs>
          <w:tab w:val="left" w:pos="720"/>
        </w:tabs>
        <w:rPr>
          <w:rFonts w:eastAsiaTheme="minorEastAsia"/>
          <w:lang w:eastAsia="zh-CN"/>
        </w:rPr>
      </w:pPr>
    </w:p>
    <w:p w14:paraId="5FE9348E"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a0"/>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a0"/>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a0"/>
              <w:numPr>
                <w:ilvl w:val="0"/>
                <w:numId w:val="135"/>
              </w:numPr>
              <w:spacing w:after="0" w:line="240" w:lineRule="auto"/>
              <w:rPr>
                <w:rFonts w:eastAsia="SimSun"/>
                <w:szCs w:val="20"/>
                <w:lang w:eastAsia="zh-CN"/>
              </w:rPr>
            </w:pPr>
            <w:r>
              <w:rPr>
                <w:rFonts w:eastAsia="SimSun"/>
                <w:szCs w:val="20"/>
                <w:lang w:eastAsia="zh-CN"/>
              </w:rPr>
              <w:lastRenderedPageBreak/>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a0"/>
              <w:spacing w:after="0" w:line="240" w:lineRule="auto"/>
              <w:rPr>
                <w:rFonts w:eastAsia="SimSun"/>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a0"/>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SimSun"/>
                <w:szCs w:val="20"/>
                <w:lang w:eastAsia="zh-CN"/>
              </w:rPr>
            </w:pPr>
            <w:r>
              <w:rPr>
                <w:rFonts w:eastAsia="SimSun"/>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SimSun"/>
                <w:szCs w:val="20"/>
                <w:lang w:eastAsia="zh-CN"/>
              </w:rPr>
            </w:pPr>
            <w:r>
              <w:rPr>
                <w:rFonts w:eastAsia="SimSun"/>
                <w:szCs w:val="20"/>
                <w:lang w:eastAsia="zh-CN"/>
              </w:rPr>
              <w:t>We have issue with the following part “</w:t>
            </w:r>
            <w:r w:rsidRPr="00D657A0">
              <w:rPr>
                <w:rFonts w:eastAsia="SimSun"/>
                <w:i/>
                <w:szCs w:val="20"/>
                <w:lang w:eastAsia="zh-CN"/>
              </w:rPr>
              <w:t>if the final PUCCH overlaps with PUSCHs, it is piggybacked on one of the PUSCH by following the rule defined in 9 of 38.213</w:t>
            </w:r>
            <w:r>
              <w:rPr>
                <w:rFonts w:eastAsia="SimSun"/>
                <w:szCs w:val="20"/>
                <w:lang w:eastAsia="zh-CN"/>
              </w:rPr>
              <w:t>”</w:t>
            </w:r>
            <w:r w:rsidRPr="00D657A0">
              <w:rPr>
                <w:rFonts w:eastAsia="SimSun"/>
                <w:szCs w:val="20"/>
                <w:lang w:eastAsia="zh-CN"/>
              </w:rPr>
              <w:t>.</w:t>
            </w:r>
            <w:r>
              <w:rPr>
                <w:rFonts w:eastAsia="SimSun"/>
                <w:szCs w:val="20"/>
                <w:lang w:eastAsia="zh-CN"/>
              </w:rPr>
              <w:t xml:space="preserve"> It seems it contradict with the assumption that simultaneous PUCCH/PUSCH transmission can be enabled for same priorities. Is the intention to say “</w:t>
            </w:r>
            <w:r w:rsidRPr="00D657A0">
              <w:rPr>
                <w:rFonts w:eastAsia="SimSun"/>
                <w:szCs w:val="20"/>
                <w:lang w:eastAsia="zh-CN"/>
              </w:rPr>
              <w:t>PUCCH overlaps with PUSCHs</w:t>
            </w:r>
            <w:r>
              <w:rPr>
                <w:rFonts w:eastAsia="SimSun"/>
                <w:szCs w:val="20"/>
                <w:lang w:eastAsia="zh-CN"/>
              </w:rPr>
              <w:t xml:space="preserve"> </w:t>
            </w:r>
            <w:r w:rsidRPr="00D657A0">
              <w:rPr>
                <w:rFonts w:eastAsia="SimSun"/>
                <w:i/>
                <w:szCs w:val="20"/>
                <w:u w:val="single"/>
                <w:lang w:eastAsia="zh-CN"/>
              </w:rPr>
              <w:t>on the same cell</w:t>
            </w:r>
            <w:r>
              <w:rPr>
                <w:rFonts w:eastAsia="SimSun"/>
                <w:szCs w:val="20"/>
                <w:lang w:eastAsia="zh-CN"/>
              </w:rPr>
              <w:t>”?</w:t>
            </w:r>
          </w:p>
          <w:p w14:paraId="020A9B92" w14:textId="12572514" w:rsidR="00FF736E" w:rsidRPr="00954597" w:rsidRDefault="00FF736E" w:rsidP="00FF736E">
            <w:pPr>
              <w:spacing w:after="120"/>
              <w:rPr>
                <w:rFonts w:eastAsia="SimSun"/>
                <w:szCs w:val="20"/>
                <w:lang w:eastAsia="zh-CN"/>
              </w:rPr>
            </w:pPr>
            <w:r>
              <w:rPr>
                <w:rFonts w:eastAsia="SimSun"/>
                <w:szCs w:val="20"/>
                <w:lang w:eastAsia="zh-CN"/>
              </w:rPr>
              <w:t>A clarification on the “</w:t>
            </w:r>
            <w:r w:rsidRPr="00D657A0">
              <w:rPr>
                <w:rFonts w:eastAsia="SimSun"/>
                <w:szCs w:val="20"/>
                <w:lang w:eastAsia="zh-CN"/>
              </w:rPr>
              <w:t>PUCCH overlaps with PUSCHs</w:t>
            </w:r>
            <w:r>
              <w:rPr>
                <w:rFonts w:eastAsia="SimSun"/>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SimSun"/>
                <w:szCs w:val="20"/>
                <w:lang w:eastAsia="zh-CN"/>
              </w:rPr>
            </w:pPr>
            <w:r>
              <w:rPr>
                <w:rFonts w:eastAsia="SimSun"/>
                <w:szCs w:val="20"/>
                <w:lang w:eastAsia="zh-CN"/>
              </w:rPr>
              <w:t>QC2</w:t>
            </w:r>
          </w:p>
        </w:tc>
        <w:tc>
          <w:tcPr>
            <w:tcW w:w="7690" w:type="dxa"/>
            <w:shd w:val="clear" w:color="auto" w:fill="auto"/>
          </w:tcPr>
          <w:p w14:paraId="116779AE" w14:textId="77777777" w:rsidR="00775305" w:rsidRDefault="00775305" w:rsidP="00B779E7">
            <w:pPr>
              <w:spacing w:after="120"/>
              <w:rPr>
                <w:rFonts w:eastAsia="SimSun"/>
                <w:szCs w:val="20"/>
                <w:lang w:eastAsia="zh-CN"/>
              </w:rPr>
            </w:pPr>
            <w:r>
              <w:rPr>
                <w:rFonts w:eastAsia="SimSun"/>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E372BFE" w14:textId="77777777" w:rsidR="00775305" w:rsidRPr="00245A1A" w:rsidRDefault="00775305" w:rsidP="00B779E7">
            <w:pPr>
              <w:pStyle w:val="a0"/>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SimSun"/>
                <w:color w:val="FF0000"/>
                <w:szCs w:val="20"/>
                <w:lang w:eastAsia="zh-CN"/>
              </w:rPr>
              <w:t>simultaneous PUCCH/PUSCH transmissions</w:t>
            </w:r>
            <w:r>
              <w:rPr>
                <w:rFonts w:eastAsia="SimSun"/>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0125D433" w14:textId="77777777" w:rsidR="00775305" w:rsidRDefault="00775305" w:rsidP="00B779E7">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34A50EA" w14:textId="77777777" w:rsidR="00775305" w:rsidRDefault="00775305" w:rsidP="00B779E7">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750EF72C" w14:textId="77777777" w:rsidR="00775305" w:rsidRPr="000E2C8C" w:rsidRDefault="00775305" w:rsidP="00B779E7">
            <w:pPr>
              <w:pStyle w:val="a0"/>
              <w:numPr>
                <w:ilvl w:val="0"/>
                <w:numId w:val="135"/>
              </w:numPr>
              <w:spacing w:after="0" w:line="240" w:lineRule="auto"/>
              <w:rPr>
                <w:rFonts w:eastAsia="SimSun"/>
                <w:color w:val="FF0000"/>
                <w:szCs w:val="20"/>
                <w:lang w:eastAsia="zh-CN"/>
              </w:rPr>
            </w:pPr>
            <w:r w:rsidRPr="000E2C8C">
              <w:rPr>
                <w:rFonts w:eastAsia="SimSun"/>
                <w:color w:val="FF0000"/>
                <w:szCs w:val="20"/>
                <w:lang w:eastAsia="zh-CN"/>
              </w:rPr>
              <w:t>FFS decide whether/how to include simultaneous PUCCH/PUSCH transmissions in step 1</w:t>
            </w:r>
            <w:r>
              <w:rPr>
                <w:rFonts w:eastAsia="SimSun"/>
                <w:color w:val="FF0000"/>
                <w:szCs w:val="20"/>
                <w:lang w:eastAsia="zh-CN"/>
              </w:rPr>
              <w:t xml:space="preserve">, if </w:t>
            </w:r>
            <w:r w:rsidRPr="000E2C8C">
              <w:rPr>
                <w:rFonts w:eastAsia="SimSun"/>
                <w:color w:val="FF0000"/>
                <w:szCs w:val="20"/>
                <w:lang w:eastAsia="zh-CN"/>
              </w:rPr>
              <w:t xml:space="preserve"> simultaneous PUCCH/PUSCH transmissions</w:t>
            </w:r>
            <w:r>
              <w:rPr>
                <w:rFonts w:eastAsia="SimSun"/>
                <w:color w:val="FF0000"/>
                <w:szCs w:val="20"/>
                <w:lang w:eastAsia="zh-CN"/>
              </w:rPr>
              <w:t xml:space="preserve"> is enabled. </w:t>
            </w:r>
          </w:p>
          <w:p w14:paraId="08D37015" w14:textId="77777777" w:rsidR="00775305" w:rsidRDefault="00775305" w:rsidP="00B779E7">
            <w:pPr>
              <w:spacing w:after="120"/>
              <w:rPr>
                <w:rFonts w:eastAsia="SimSun"/>
                <w:szCs w:val="20"/>
                <w:lang w:eastAsia="zh-CN"/>
              </w:rPr>
            </w:pPr>
          </w:p>
          <w:p w14:paraId="5A2D5A57" w14:textId="3DD55CAA" w:rsidR="009E0B3C" w:rsidRPr="00954597" w:rsidRDefault="009E0B3C" w:rsidP="00B779E7">
            <w:pPr>
              <w:spacing w:after="120"/>
              <w:rPr>
                <w:rFonts w:eastAsia="SimSun"/>
                <w:szCs w:val="20"/>
                <w:lang w:eastAsia="zh-CN"/>
              </w:rPr>
            </w:pPr>
            <w:r>
              <w:rPr>
                <w:rFonts w:eastAsia="SimSun"/>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SimSun"/>
                <w:szCs w:val="20"/>
                <w:lang w:eastAsia="zh-CN"/>
              </w:rPr>
            </w:pPr>
          </w:p>
        </w:tc>
        <w:tc>
          <w:tcPr>
            <w:tcW w:w="7690" w:type="dxa"/>
            <w:shd w:val="clear" w:color="auto" w:fill="auto"/>
          </w:tcPr>
          <w:p w14:paraId="15197E26" w14:textId="77777777" w:rsidR="009E266D" w:rsidRPr="00954597" w:rsidRDefault="009E266D" w:rsidP="009E266D">
            <w:pPr>
              <w:spacing w:after="120"/>
              <w:rPr>
                <w:rFonts w:eastAsia="SimSun"/>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SimSun"/>
                <w:szCs w:val="20"/>
                <w:lang w:eastAsia="zh-CN"/>
              </w:rPr>
            </w:pPr>
          </w:p>
        </w:tc>
        <w:tc>
          <w:tcPr>
            <w:tcW w:w="7690" w:type="dxa"/>
            <w:shd w:val="clear" w:color="auto" w:fill="auto"/>
          </w:tcPr>
          <w:p w14:paraId="6248283C" w14:textId="77777777" w:rsidR="009E266D" w:rsidRPr="00954597" w:rsidRDefault="009E266D" w:rsidP="009E266D">
            <w:pPr>
              <w:spacing w:after="120"/>
              <w:rPr>
                <w:rFonts w:eastAsia="SimSun"/>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SimSun"/>
                <w:szCs w:val="20"/>
                <w:lang w:eastAsia="zh-CN"/>
              </w:rPr>
            </w:pPr>
          </w:p>
        </w:tc>
        <w:tc>
          <w:tcPr>
            <w:tcW w:w="7690" w:type="dxa"/>
            <w:shd w:val="clear" w:color="auto" w:fill="auto"/>
          </w:tcPr>
          <w:p w14:paraId="17B834F6" w14:textId="77777777" w:rsidR="009E266D" w:rsidRPr="00954597" w:rsidRDefault="009E266D" w:rsidP="009E266D">
            <w:pPr>
              <w:spacing w:after="120"/>
              <w:rPr>
                <w:rFonts w:eastAsia="SimSun"/>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SimSun"/>
                <w:szCs w:val="20"/>
                <w:lang w:eastAsia="zh-CN"/>
              </w:rPr>
            </w:pPr>
          </w:p>
        </w:tc>
        <w:tc>
          <w:tcPr>
            <w:tcW w:w="7690" w:type="dxa"/>
            <w:shd w:val="clear" w:color="auto" w:fill="auto"/>
          </w:tcPr>
          <w:p w14:paraId="0A61A1CC" w14:textId="77777777" w:rsidR="009E266D" w:rsidRPr="00954597" w:rsidRDefault="009E266D" w:rsidP="009E266D">
            <w:pPr>
              <w:spacing w:after="120"/>
              <w:rPr>
                <w:rFonts w:eastAsia="SimSun"/>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SimSun"/>
                <w:szCs w:val="20"/>
                <w:lang w:eastAsia="zh-CN"/>
              </w:rPr>
            </w:pPr>
          </w:p>
        </w:tc>
        <w:tc>
          <w:tcPr>
            <w:tcW w:w="7690" w:type="dxa"/>
            <w:shd w:val="clear" w:color="auto" w:fill="auto"/>
          </w:tcPr>
          <w:p w14:paraId="6F43FA2B" w14:textId="77777777" w:rsidR="009E266D" w:rsidRPr="00954597" w:rsidRDefault="009E266D" w:rsidP="009E266D">
            <w:pPr>
              <w:spacing w:after="120"/>
              <w:rPr>
                <w:rFonts w:eastAsia="SimSun"/>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SimSun"/>
                <w:szCs w:val="20"/>
                <w:lang w:eastAsia="zh-CN"/>
              </w:rPr>
            </w:pPr>
          </w:p>
        </w:tc>
        <w:tc>
          <w:tcPr>
            <w:tcW w:w="7690" w:type="dxa"/>
            <w:shd w:val="clear" w:color="auto" w:fill="auto"/>
          </w:tcPr>
          <w:p w14:paraId="74574CEE" w14:textId="77777777" w:rsidR="009E266D" w:rsidRPr="00954597" w:rsidRDefault="009E266D" w:rsidP="009E266D">
            <w:pPr>
              <w:spacing w:after="120"/>
              <w:rPr>
                <w:rFonts w:eastAsia="SimSun"/>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SimSun"/>
                <w:szCs w:val="20"/>
                <w:lang w:eastAsia="zh-CN"/>
              </w:rPr>
            </w:pPr>
          </w:p>
        </w:tc>
        <w:tc>
          <w:tcPr>
            <w:tcW w:w="7690" w:type="dxa"/>
            <w:shd w:val="clear" w:color="auto" w:fill="auto"/>
          </w:tcPr>
          <w:p w14:paraId="32591FD6" w14:textId="77777777" w:rsidR="009E266D" w:rsidRPr="00954597" w:rsidRDefault="009E266D" w:rsidP="009E266D">
            <w:pPr>
              <w:spacing w:after="120"/>
              <w:rPr>
                <w:rFonts w:eastAsia="SimSun"/>
                <w:szCs w:val="20"/>
                <w:lang w:eastAsia="zh-CN"/>
              </w:rPr>
            </w:pPr>
          </w:p>
        </w:tc>
      </w:tr>
    </w:tbl>
    <w:p w14:paraId="15C64EC2" w14:textId="0AF4E64C" w:rsidR="00F311D2" w:rsidRDefault="00F311D2" w:rsidP="00F311D2">
      <w:pPr>
        <w:pStyle w:val="a0"/>
        <w:rPr>
          <w:rFonts w:eastAsia="SimSun"/>
          <w:szCs w:val="20"/>
          <w:lang w:eastAsia="zh-CN"/>
        </w:rPr>
      </w:pPr>
    </w:p>
    <w:p w14:paraId="7033975F" w14:textId="06430656" w:rsidR="00274FA6" w:rsidRDefault="00274FA6" w:rsidP="00F311D2">
      <w:pPr>
        <w:pStyle w:val="a0"/>
        <w:rPr>
          <w:rFonts w:eastAsia="SimSun"/>
          <w:szCs w:val="20"/>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A7E7626" w14:textId="0100F860" w:rsidR="00274FA6" w:rsidRPr="00245A1A" w:rsidRDefault="00274FA6" w:rsidP="00274FA6">
      <w:pPr>
        <w:pStyle w:val="a0"/>
        <w:spacing w:after="0" w:line="240" w:lineRule="auto"/>
        <w:rPr>
          <w:rFonts w:eastAsia="SimSun"/>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2953A96E" w14:textId="05B36EA5" w:rsidR="00274FA6" w:rsidRDefault="00274FA6" w:rsidP="00274FA6">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color w:val="FF0000"/>
          <w:szCs w:val="20"/>
          <w:lang w:eastAsia="zh-CN"/>
        </w:rPr>
        <w:t>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0997A54D" w14:textId="3B9405A0" w:rsidR="00274FA6" w:rsidRDefault="00274FA6" w:rsidP="00274FA6">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006C366F">
        <w:rPr>
          <w:rFonts w:eastAsia="SimSun"/>
          <w:color w:val="FF0000"/>
          <w:szCs w:val="20"/>
          <w:lang w:eastAsia="zh-CN"/>
        </w:rPr>
        <w:t xml:space="preserve"> (pursuing a unified solution for slot and sub-slot cases)</w:t>
      </w:r>
      <w:r>
        <w:rPr>
          <w:rFonts w:eastAsia="SimSun"/>
          <w:szCs w:val="20"/>
          <w:lang w:eastAsia="zh-CN"/>
        </w:rPr>
        <w:t>.</w:t>
      </w:r>
    </w:p>
    <w:p w14:paraId="1DC02FCC" w14:textId="1B6D6B5C" w:rsidR="00274FA6" w:rsidRDefault="00274FA6" w:rsidP="00274FA6">
      <w:pPr>
        <w:pStyle w:val="a0"/>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S</w:t>
      </w:r>
      <w:r w:rsidRPr="00274FA6">
        <w:rPr>
          <w:rFonts w:eastAsia="SimSun"/>
          <w:color w:val="0070C0"/>
          <w:szCs w:val="20"/>
          <w:lang w:eastAsia="zh-CN"/>
        </w:rPr>
        <w:t xml:space="preserve">upport: </w:t>
      </w:r>
      <w:r w:rsidRPr="009E0B3C">
        <w:rPr>
          <w:rFonts w:eastAsia="SimSun"/>
          <w:strike/>
          <w:color w:val="FF0000"/>
          <w:szCs w:val="20"/>
          <w:lang w:eastAsia="zh-CN"/>
        </w:rPr>
        <w:t>QC</w:t>
      </w:r>
      <w:r w:rsidR="00605D24">
        <w:rPr>
          <w:rFonts w:eastAsia="SimSun"/>
          <w:color w:val="0070C0"/>
          <w:szCs w:val="20"/>
          <w:lang w:eastAsia="zh-CN"/>
        </w:rPr>
        <w:t>, Intel, DCM, Quectel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a0"/>
        <w:numPr>
          <w:ilvl w:val="0"/>
          <w:numId w:val="135"/>
        </w:numPr>
        <w:spacing w:after="0" w:line="240" w:lineRule="auto"/>
        <w:rPr>
          <w:rFonts w:eastAsia="SimSun"/>
          <w:color w:val="0070C0"/>
          <w:szCs w:val="20"/>
          <w:lang w:eastAsia="zh-CN"/>
        </w:rPr>
      </w:pPr>
      <w:r>
        <w:rPr>
          <w:rFonts w:eastAsia="SimSun" w:hint="eastAsia"/>
          <w:color w:val="0070C0"/>
          <w:szCs w:val="20"/>
          <w:lang w:eastAsia="zh-CN"/>
        </w:rPr>
        <w:t>S</w:t>
      </w:r>
      <w:r>
        <w:rPr>
          <w:rFonts w:eastAsia="SimSun"/>
          <w:color w:val="0070C0"/>
          <w:szCs w:val="20"/>
          <w:lang w:eastAsia="zh-CN"/>
        </w:rPr>
        <w:t>upport (</w:t>
      </w:r>
      <w:r w:rsidR="00605D24">
        <w:rPr>
          <w:rFonts w:eastAsia="SimSun"/>
          <w:color w:val="0070C0"/>
          <w:szCs w:val="20"/>
          <w:lang w:eastAsia="zh-CN"/>
        </w:rPr>
        <w:t>expand the proposal to sub-slot case</w:t>
      </w:r>
      <w:r>
        <w:rPr>
          <w:rFonts w:eastAsia="SimSun"/>
          <w:color w:val="0070C0"/>
          <w:szCs w:val="20"/>
          <w:lang w:eastAsia="zh-CN"/>
        </w:rPr>
        <w:t>)</w:t>
      </w:r>
      <w:r w:rsidR="00605D24">
        <w:rPr>
          <w:rFonts w:eastAsia="SimSun"/>
          <w:color w:val="0070C0"/>
          <w:szCs w:val="20"/>
          <w:lang w:eastAsia="zh-CN"/>
        </w:rPr>
        <w:t>: Samsung, IDC, CATT, vivo, LG</w:t>
      </w:r>
      <w:r w:rsidR="00671F05">
        <w:rPr>
          <w:rFonts w:eastAsia="SimSun"/>
          <w:color w:val="0070C0"/>
          <w:szCs w:val="20"/>
          <w:lang w:eastAsia="zh-CN"/>
        </w:rPr>
        <w:t>, Ericsson</w:t>
      </w:r>
    </w:p>
    <w:p w14:paraId="37C36AD6" w14:textId="6303C4AD" w:rsidR="00274FA6" w:rsidRPr="00274FA6" w:rsidRDefault="00274FA6" w:rsidP="00274FA6">
      <w:pPr>
        <w:pStyle w:val="a0"/>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N</w:t>
      </w:r>
      <w:r w:rsidRPr="00274FA6">
        <w:rPr>
          <w:rFonts w:eastAsia="SimSun"/>
          <w:color w:val="0070C0"/>
          <w:szCs w:val="20"/>
          <w:lang w:eastAsia="zh-CN"/>
        </w:rPr>
        <w:t xml:space="preserve">ot support: </w:t>
      </w:r>
    </w:p>
    <w:p w14:paraId="5D888C62" w14:textId="77777777" w:rsidR="00274FA6" w:rsidRPr="00274FA6" w:rsidRDefault="00274FA6" w:rsidP="00F311D2">
      <w:pPr>
        <w:pStyle w:val="a0"/>
        <w:rPr>
          <w:rFonts w:eastAsia="SimSun"/>
          <w:szCs w:val="20"/>
          <w:lang w:eastAsia="zh-CN"/>
        </w:rPr>
      </w:pPr>
    </w:p>
    <w:p w14:paraId="73C827F0" w14:textId="77777777" w:rsidR="00F311D2" w:rsidRDefault="00F311D2" w:rsidP="00F311D2">
      <w:pPr>
        <w:pStyle w:val="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af6"/>
        <w:numPr>
          <w:ilvl w:val="0"/>
          <w:numId w:val="135"/>
        </w:numPr>
        <w:spacing w:after="0" w:line="240" w:lineRule="auto"/>
        <w:rPr>
          <w:rFonts w:eastAsia="SimSun"/>
          <w:szCs w:val="20"/>
          <w:lang w:eastAsia="zh-CN"/>
        </w:rPr>
      </w:pPr>
      <w:r w:rsidRPr="00F509FD">
        <w:rPr>
          <w:rFonts w:eastAsia="SimSun"/>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af6"/>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a0"/>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a0"/>
              <w:spacing w:after="0" w:line="240" w:lineRule="auto"/>
              <w:rPr>
                <w:rFonts w:eastAsiaTheme="minorEastAsia"/>
                <w:lang w:eastAsia="zh-CN"/>
              </w:rPr>
            </w:pPr>
          </w:p>
          <w:p w14:paraId="09D17EF4" w14:textId="77777777" w:rsidR="00504EAB" w:rsidRPr="00F509FD" w:rsidRDefault="00504EAB"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af6"/>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a0"/>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r>
              <w:rPr>
                <w:rFonts w:eastAsia="SimSun"/>
                <w:szCs w:val="20"/>
                <w:lang w:eastAsia="zh-CN"/>
              </w:rPr>
              <w:t xml:space="preserve"> ”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a0"/>
              <w:spacing w:after="0" w:line="240" w:lineRule="auto"/>
              <w:rPr>
                <w:rFonts w:eastAsiaTheme="minorEastAsia"/>
                <w:lang w:eastAsia="zh-CN"/>
              </w:rPr>
            </w:pPr>
          </w:p>
          <w:p w14:paraId="15D9C576" w14:textId="77777777" w:rsidR="008B7FF4" w:rsidRDefault="008B7FF4" w:rsidP="008B7FF4">
            <w:pPr>
              <w:pStyle w:val="a0"/>
              <w:spacing w:after="0" w:line="240" w:lineRule="auto"/>
              <w:rPr>
                <w:rFonts w:eastAsiaTheme="minorEastAsia"/>
                <w:lang w:eastAsia="zh-CN"/>
              </w:rPr>
            </w:pPr>
          </w:p>
          <w:p w14:paraId="4484EAE7" w14:textId="4DECF0AC" w:rsidR="008B7FF4" w:rsidRPr="00F509FD" w:rsidRDefault="008B7FF4"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af6"/>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af6"/>
              <w:numPr>
                <w:ilvl w:val="0"/>
                <w:numId w:val="141"/>
              </w:numPr>
              <w:spacing w:after="120"/>
              <w:rPr>
                <w:rFonts w:eastAsia="SimSun"/>
                <w:szCs w:val="20"/>
                <w:lang w:eastAsia="zh-CN"/>
              </w:rPr>
            </w:pPr>
            <w:r w:rsidRPr="00657414">
              <w:rPr>
                <w:rFonts w:eastAsia="SimSun"/>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af6"/>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procedure ? </w:t>
            </w:r>
          </w:p>
          <w:p w14:paraId="25FEBB5B" w14:textId="77777777" w:rsidR="0071095B" w:rsidRDefault="0071095B" w:rsidP="0071095B">
            <w:pPr>
              <w:pStyle w:val="af6"/>
              <w:spacing w:after="120"/>
              <w:rPr>
                <w:rFonts w:eastAsia="SimSun"/>
                <w:szCs w:val="20"/>
                <w:lang w:eastAsia="zh-CN"/>
              </w:rPr>
            </w:pPr>
          </w:p>
          <w:p w14:paraId="38666A7A" w14:textId="77777777" w:rsidR="0071095B" w:rsidRDefault="0071095B" w:rsidP="0071095B">
            <w:pPr>
              <w:pStyle w:val="af6"/>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af6"/>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af6"/>
              <w:spacing w:after="120"/>
              <w:jc w:val="center"/>
              <w:rPr>
                <w:rFonts w:eastAsia="SimSun"/>
                <w:szCs w:val="20"/>
                <w:lang w:eastAsia="zh-CN"/>
              </w:rPr>
            </w:pPr>
          </w:p>
          <w:p w14:paraId="6C61133D" w14:textId="77777777" w:rsidR="0071095B" w:rsidRDefault="0071095B" w:rsidP="0071095B">
            <w:pPr>
              <w:pStyle w:val="af6"/>
              <w:spacing w:after="120"/>
              <w:jc w:val="center"/>
              <w:rPr>
                <w:rFonts w:eastAsia="SimSun"/>
                <w:szCs w:val="20"/>
                <w:lang w:eastAsia="zh-CN"/>
              </w:rPr>
            </w:pPr>
            <w:r w:rsidRPr="006D1553">
              <w:rPr>
                <w:rFonts w:eastAsia="SimSun"/>
                <w:noProof/>
                <w:szCs w:val="20"/>
                <w:lang w:eastAsia="ko-KR"/>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af6"/>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af6"/>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af6"/>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af6"/>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af6"/>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af6"/>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eastAsia="ko-KR"/>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af6"/>
              <w:numPr>
                <w:ilvl w:val="1"/>
                <w:numId w:val="135"/>
              </w:numPr>
              <w:spacing w:after="0" w:line="240" w:lineRule="auto"/>
              <w:rPr>
                <w:rFonts w:eastAsia="SimSun"/>
                <w:szCs w:val="20"/>
                <w:lang w:eastAsia="zh-CN"/>
              </w:rPr>
            </w:pPr>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326A34">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326A34">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326A34">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326A34">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af6"/>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af6"/>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a0"/>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af6"/>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4DF0356" w14:textId="77777777" w:rsidR="008A72B5" w:rsidRPr="004D7E34" w:rsidRDefault="008A72B5" w:rsidP="008A72B5">
            <w:pPr>
              <w:pStyle w:val="af6"/>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eastAsia="ko-KR"/>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In addition, for Step 2.1 we share a similar view with CATT and DOCOM that the PUCCH resources could be on the HP, while HP SR and LP HARQ-ACK is under discussion in other sections. So we recommend to remove the first subbullet.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af6"/>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af6"/>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af6"/>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af6"/>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af6"/>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af6"/>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SimSun"/>
                <w:szCs w:val="20"/>
                <w:lang w:eastAsia="zh-CN"/>
              </w:rPr>
            </w:pPr>
            <w:r>
              <w:rPr>
                <w:rFonts w:eastAsia="SimSun"/>
                <w:szCs w:val="20"/>
                <w:lang w:eastAsia="zh-CN"/>
              </w:rPr>
              <w:t>Sony</w:t>
            </w:r>
          </w:p>
        </w:tc>
        <w:tc>
          <w:tcPr>
            <w:tcW w:w="7691" w:type="dxa"/>
            <w:shd w:val="clear" w:color="auto" w:fill="auto"/>
          </w:tcPr>
          <w:p w14:paraId="520D87F9" w14:textId="77777777" w:rsidR="009E266D" w:rsidRDefault="009E266D" w:rsidP="009E266D">
            <w:pPr>
              <w:spacing w:after="120"/>
              <w:rPr>
                <w:rFonts w:eastAsia="SimSun"/>
                <w:szCs w:val="20"/>
                <w:lang w:eastAsia="zh-CN"/>
              </w:rPr>
            </w:pPr>
            <w:r>
              <w:rPr>
                <w:rFonts w:eastAsia="SimSun"/>
                <w:szCs w:val="20"/>
                <w:lang w:eastAsia="zh-CN"/>
              </w:rPr>
              <w:t>It is unclear there is a need to concentrate only on slot-based HARQ-ACK codebook.</w:t>
            </w:r>
          </w:p>
          <w:p w14:paraId="6C264960" w14:textId="77777777" w:rsidR="009E266D" w:rsidRDefault="009E266D" w:rsidP="009E266D">
            <w:pPr>
              <w:spacing w:after="120"/>
              <w:rPr>
                <w:rFonts w:eastAsia="SimSun"/>
                <w:szCs w:val="20"/>
                <w:lang w:eastAsia="zh-CN"/>
              </w:rPr>
            </w:pPr>
            <w:r>
              <w:rPr>
                <w:rFonts w:eastAsia="SimSun"/>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SimSun"/>
                <w:szCs w:val="20"/>
                <w:lang w:eastAsia="zh-CN"/>
              </w:rPr>
            </w:pPr>
          </w:p>
          <w:p w14:paraId="26985C65" w14:textId="77777777" w:rsidR="009E266D" w:rsidRPr="00F509FD" w:rsidRDefault="009E266D" w:rsidP="009E266D">
            <w:pPr>
              <w:pStyle w:val="a0"/>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af6"/>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af6"/>
              <w:numPr>
                <w:ilvl w:val="1"/>
                <w:numId w:val="135"/>
              </w:numPr>
              <w:spacing w:after="0" w:line="240" w:lineRule="auto"/>
              <w:ind w:left="1702"/>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632DC7B2" w14:textId="77777777" w:rsidR="009E266D" w:rsidRDefault="009E266D" w:rsidP="009E266D">
            <w:pPr>
              <w:pStyle w:val="af6"/>
              <w:numPr>
                <w:ilvl w:val="0"/>
                <w:numId w:val="135"/>
              </w:numPr>
              <w:spacing w:after="0" w:line="240" w:lineRule="auto"/>
              <w:ind w:left="1282"/>
              <w:rPr>
                <w:rFonts w:eastAsia="SimSun"/>
                <w:szCs w:val="20"/>
                <w:lang w:eastAsia="zh-CN"/>
              </w:rPr>
            </w:pPr>
            <w:r w:rsidRPr="00F509FD">
              <w:rPr>
                <w:rFonts w:eastAsia="SimSun"/>
                <w:szCs w:val="20"/>
                <w:lang w:eastAsia="zh-CN"/>
              </w:rPr>
              <w:t xml:space="preserve">Step 2.2: Resolve collision between PUCCH and PUSCH of different priorities. </w:t>
            </w:r>
          </w:p>
          <w:p w14:paraId="6E52D4CC" w14:textId="77777777" w:rsidR="009E266D" w:rsidRPr="00075AC0" w:rsidRDefault="009E266D" w:rsidP="009E266D">
            <w:pPr>
              <w:pStyle w:val="af6"/>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af6"/>
              <w:numPr>
                <w:ilvl w:val="1"/>
                <w:numId w:val="135"/>
              </w:numPr>
              <w:spacing w:after="0" w:line="240" w:lineRule="auto"/>
              <w:ind w:left="1702"/>
              <w:rPr>
                <w:rFonts w:eastAsia="SimSun"/>
                <w:strike/>
                <w:color w:val="FF0000"/>
                <w:szCs w:val="20"/>
                <w:lang w:eastAsia="zh-CN"/>
              </w:rPr>
            </w:pPr>
            <w:r w:rsidRPr="00CA033F">
              <w:rPr>
                <w:rFonts w:eastAsia="SimSun" w:hint="eastAsia"/>
                <w:strike/>
                <w:color w:val="FF0000"/>
                <w:szCs w:val="20"/>
                <w:lang w:eastAsia="zh-CN"/>
              </w:rPr>
              <w:t>FFS</w:t>
            </w:r>
            <w:r w:rsidRPr="00CA033F">
              <w:rPr>
                <w:rFonts w:eastAsia="SimSun"/>
                <w:strike/>
                <w:color w:val="FF0000"/>
                <w:szCs w:val="20"/>
                <w:lang w:eastAsia="zh-CN"/>
              </w:rPr>
              <w:t>: Which PUSCH is used for multiplexing.</w:t>
            </w:r>
          </w:p>
          <w:p w14:paraId="61E07B7F" w14:textId="77777777" w:rsidR="009E266D" w:rsidRDefault="009E266D" w:rsidP="009E266D">
            <w:pPr>
              <w:pStyle w:val="af6"/>
              <w:numPr>
                <w:ilvl w:val="0"/>
                <w:numId w:val="135"/>
              </w:numPr>
              <w:spacing w:after="0" w:line="240" w:lineRule="auto"/>
              <w:ind w:left="1282"/>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 xml:space="preserve">sub-slot based </w:t>
            </w:r>
            <w:r w:rsidRPr="006805B5">
              <w:rPr>
                <w:rFonts w:eastAsia="SimSun"/>
                <w:color w:val="FF0000"/>
                <w:szCs w:val="20"/>
                <w:lang w:eastAsia="zh-CN"/>
              </w:rPr>
              <w:t>PUCCH</w:t>
            </w:r>
            <w:r w:rsidRPr="00833DF9">
              <w:rPr>
                <w:rFonts w:eastAsia="SimSun"/>
                <w:szCs w:val="20"/>
                <w:lang w:eastAsia="zh-CN"/>
              </w:rPr>
              <w:t xml:space="preserve"> </w:t>
            </w:r>
            <w:r w:rsidRPr="00CA033F">
              <w:rPr>
                <w:rFonts w:eastAsia="SimSun"/>
                <w:strike/>
                <w:color w:val="FF0000"/>
                <w:szCs w:val="20"/>
                <w:lang w:eastAsia="zh-CN"/>
              </w:rPr>
              <w:t>HARQ-ACK</w:t>
            </w:r>
            <w:r w:rsidRPr="00CA033F">
              <w:rPr>
                <w:rFonts w:eastAsia="SimSun"/>
                <w:color w:val="FF0000"/>
                <w:szCs w:val="20"/>
                <w:lang w:eastAsia="zh-CN"/>
              </w:rPr>
              <w:t>.</w:t>
            </w:r>
            <w:r>
              <w:rPr>
                <w:rFonts w:eastAsia="SimSun"/>
                <w:szCs w:val="20"/>
                <w:lang w:eastAsia="zh-CN"/>
              </w:rPr>
              <w:t>.</w:t>
            </w:r>
          </w:p>
          <w:p w14:paraId="7BEEA3DB" w14:textId="77777777" w:rsidR="009E266D" w:rsidRPr="005F2FEC" w:rsidRDefault="009E266D" w:rsidP="009E266D">
            <w:pPr>
              <w:pStyle w:val="af6"/>
              <w:numPr>
                <w:ilvl w:val="0"/>
                <w:numId w:val="135"/>
              </w:numPr>
              <w:spacing w:after="0" w:line="240" w:lineRule="auto"/>
              <w:ind w:left="1282"/>
              <w:rPr>
                <w:rFonts w:eastAsia="SimSun"/>
                <w:szCs w:val="20"/>
                <w:lang w:eastAsia="zh-CN"/>
              </w:rPr>
            </w:pPr>
            <w:r w:rsidRPr="005F2FEC">
              <w:rPr>
                <w:rFonts w:eastAsia="SimSun"/>
                <w:szCs w:val="20"/>
                <w:lang w:eastAsia="zh-CN"/>
              </w:rPr>
              <w:t>FFS in which sub-step to handle the prioritization of DG-PUSCH vs CG-PUSCH.</w:t>
            </w:r>
          </w:p>
          <w:p w14:paraId="40AF9831" w14:textId="77777777" w:rsidR="009E266D" w:rsidRPr="00954597" w:rsidRDefault="009E266D" w:rsidP="009E266D">
            <w:pPr>
              <w:spacing w:after="120"/>
              <w:rPr>
                <w:rFonts w:eastAsia="SimSun"/>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SimSun"/>
                <w:szCs w:val="20"/>
                <w:lang w:eastAsia="zh-CN"/>
              </w:rPr>
            </w:pPr>
            <w:r>
              <w:rPr>
                <w:rFonts w:eastAsia="SimSun"/>
                <w:szCs w:val="20"/>
                <w:lang w:eastAsia="zh-CN"/>
              </w:rPr>
              <w:t>Apple-II</w:t>
            </w:r>
          </w:p>
        </w:tc>
        <w:tc>
          <w:tcPr>
            <w:tcW w:w="7691" w:type="dxa"/>
            <w:shd w:val="clear" w:color="auto" w:fill="auto"/>
          </w:tcPr>
          <w:p w14:paraId="2B16D9FA" w14:textId="77777777" w:rsidR="009D0B4B" w:rsidRDefault="009D0B4B" w:rsidP="009D0B4B">
            <w:pPr>
              <w:spacing w:after="120"/>
              <w:rPr>
                <w:rFonts w:eastAsia="SimSun"/>
                <w:szCs w:val="20"/>
                <w:lang w:eastAsia="zh-CN"/>
              </w:rPr>
            </w:pPr>
            <w:r>
              <w:rPr>
                <w:rFonts w:eastAsia="SimSun"/>
                <w:szCs w:val="20"/>
                <w:lang w:eastAsia="zh-CN"/>
              </w:rPr>
              <w:t>A number of comopanies, such as DOCOMO, Samsung, NEC, HW, CATT, etc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SimSun"/>
                <w:szCs w:val="20"/>
                <w:lang w:eastAsia="zh-CN"/>
              </w:rPr>
            </w:pPr>
          </w:p>
          <w:p w14:paraId="0A032927"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af6"/>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43D2BDEB"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af6"/>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01BB9AA6" w14:textId="77777777" w:rsidR="009D0B4B" w:rsidRDefault="009D0B4B" w:rsidP="009D0B4B">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52879A5" w14:textId="77777777" w:rsidR="009D0B4B" w:rsidRPr="00075AC0" w:rsidRDefault="009D0B4B" w:rsidP="009D0B4B">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D13539F" w14:textId="77777777" w:rsidR="009D0B4B" w:rsidRDefault="009D0B4B" w:rsidP="009D0B4B">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97BCFF4" w14:textId="77777777" w:rsidR="009D0B4B" w:rsidRPr="005F2FEC" w:rsidRDefault="009D0B4B" w:rsidP="009D0B4B">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69895505" w14:textId="77777777" w:rsidR="009E266D" w:rsidRPr="00954597" w:rsidRDefault="009E266D" w:rsidP="009E266D">
            <w:pPr>
              <w:spacing w:after="120"/>
              <w:rPr>
                <w:rFonts w:eastAsia="SimSun"/>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SimSun"/>
                <w:szCs w:val="20"/>
                <w:lang w:eastAsia="zh-CN"/>
              </w:rPr>
            </w:pPr>
            <w:r>
              <w:rPr>
                <w:rFonts w:eastAsia="SimSun"/>
                <w:szCs w:val="20"/>
                <w:lang w:eastAsia="zh-CN"/>
              </w:rPr>
              <w:t>Do not support.</w:t>
            </w:r>
          </w:p>
          <w:p w14:paraId="040948B3" w14:textId="77777777" w:rsidR="00554BD5" w:rsidRDefault="00554BD5" w:rsidP="00554BD5">
            <w:pPr>
              <w:spacing w:after="120"/>
              <w:rPr>
                <w:rFonts w:eastAsia="SimSun"/>
                <w:szCs w:val="20"/>
                <w:lang w:eastAsia="zh-CN"/>
              </w:rPr>
            </w:pPr>
            <w:r>
              <w:rPr>
                <w:rFonts w:eastAsia="SimSun"/>
                <w:szCs w:val="20"/>
                <w:lang w:eastAsia="zh-CN"/>
              </w:rPr>
              <w:t>We are OK with Step 2.1 and 2.2 but not their sub-bullets.</w:t>
            </w:r>
          </w:p>
          <w:p w14:paraId="7336B312" w14:textId="77777777" w:rsidR="00554BD5" w:rsidRDefault="00554BD5" w:rsidP="00554BD5">
            <w:pPr>
              <w:pStyle w:val="af6"/>
              <w:numPr>
                <w:ilvl w:val="0"/>
                <w:numId w:val="135"/>
              </w:numPr>
              <w:spacing w:after="120"/>
              <w:rPr>
                <w:rFonts w:eastAsia="SimSun"/>
                <w:szCs w:val="20"/>
                <w:lang w:eastAsia="zh-CN"/>
              </w:rPr>
            </w:pPr>
            <w:r>
              <w:rPr>
                <w:rFonts w:eastAsia="SimSun"/>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af6"/>
              <w:numPr>
                <w:ilvl w:val="0"/>
                <w:numId w:val="135"/>
              </w:numPr>
              <w:spacing w:after="120"/>
              <w:rPr>
                <w:rFonts w:eastAsia="SimSun"/>
                <w:szCs w:val="20"/>
                <w:lang w:eastAsia="zh-CN"/>
              </w:rPr>
            </w:pPr>
            <w:r w:rsidRPr="000E22C2">
              <w:rPr>
                <w:rFonts w:eastAsia="SimSun"/>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af6"/>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af6"/>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af"/>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af6"/>
                    <w:numPr>
                      <w:ilvl w:val="1"/>
                      <w:numId w:val="135"/>
                    </w:numPr>
                    <w:spacing w:after="0" w:line="240" w:lineRule="auto"/>
                    <w:rPr>
                      <w:rFonts w:eastAsia="SimSun"/>
                      <w:strike/>
                      <w:szCs w:val="20"/>
                      <w:lang w:eastAsia="zh-CN"/>
                    </w:rPr>
                  </w:pPr>
                  <w:r w:rsidRPr="0079239F">
                    <w:rPr>
                      <w:rFonts w:eastAsia="SimSun" w:hint="eastAsia"/>
                      <w:strike/>
                      <w:color w:val="FF0000"/>
                      <w:szCs w:val="20"/>
                      <w:lang w:eastAsia="zh-CN"/>
                    </w:rPr>
                    <w:t>R</w:t>
                  </w:r>
                  <w:r w:rsidRPr="0079239F">
                    <w:rPr>
                      <w:rFonts w:eastAsia="SimSun"/>
                      <w:strike/>
                      <w:color w:val="FF0000"/>
                      <w:szCs w:val="20"/>
                      <w:lang w:eastAsia="zh-CN"/>
                    </w:rPr>
                    <w:t>euse Rel-15 procedure by regarding LP PUCCH and HP PUCCH as the same priority.</w:t>
                  </w:r>
                </w:p>
                <w:p w14:paraId="5DC95EF4" w14:textId="77777777" w:rsidR="00554BD5" w:rsidRPr="0079239F" w:rsidRDefault="00554BD5" w:rsidP="00554BD5">
                  <w:pPr>
                    <w:pStyle w:val="af6"/>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SimSun"/>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af6"/>
                    <w:numPr>
                      <w:ilvl w:val="1"/>
                      <w:numId w:val="135"/>
                    </w:numPr>
                    <w:spacing w:after="0" w:line="240" w:lineRule="auto"/>
                    <w:rPr>
                      <w:rFonts w:eastAsia="SimSun"/>
                      <w:color w:val="FF0000"/>
                      <w:szCs w:val="20"/>
                      <w:lang w:eastAsia="zh-CN"/>
                    </w:rPr>
                  </w:pPr>
                  <w:r>
                    <w:rPr>
                      <w:color w:val="FF0000"/>
                    </w:rPr>
                    <w:t xml:space="preserve">Step 2.1(b). </w:t>
                  </w:r>
                  <w:r w:rsidRPr="0079239F">
                    <w:rPr>
                      <w:rFonts w:eastAsia="SimSun"/>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9C7522B" w14:textId="77777777" w:rsidR="00554BD5" w:rsidRPr="00815709" w:rsidRDefault="00554BD5" w:rsidP="00554BD5">
                  <w:pPr>
                    <w:pStyle w:val="af6"/>
                    <w:numPr>
                      <w:ilvl w:val="1"/>
                      <w:numId w:val="135"/>
                    </w:numPr>
                    <w:spacing w:after="0" w:line="240" w:lineRule="auto"/>
                    <w:rPr>
                      <w:rFonts w:eastAsia="SimSun"/>
                      <w:color w:val="FF0000"/>
                      <w:szCs w:val="20"/>
                      <w:lang w:eastAsia="zh-CN"/>
                    </w:rPr>
                  </w:pPr>
                  <w:r w:rsidRPr="00815709">
                    <w:rPr>
                      <w:color w:val="FF0000"/>
                    </w:rPr>
                    <w:t xml:space="preserve">Step 2.2(a). </w:t>
                  </w:r>
                  <w:r w:rsidRPr="00815709">
                    <w:rPr>
                      <w:rFonts w:eastAsia="SimSun"/>
                      <w:color w:val="FF0000"/>
                      <w:szCs w:val="20"/>
                      <w:lang w:eastAsia="zh-CN"/>
                    </w:rPr>
                    <w:t>Cancel the LP channel if there is no eligible UCI-PUSCH combination to multiplex the overlapping PUCCH and PUSCH in Rel-17</w:t>
                  </w:r>
                  <w:r>
                    <w:rPr>
                      <w:rFonts w:eastAsia="SimSun"/>
                      <w:color w:val="FF0000"/>
                      <w:szCs w:val="20"/>
                      <w:lang w:eastAsia="zh-CN"/>
                    </w:rPr>
                    <w:t>. (</w:t>
                  </w:r>
                  <w:r w:rsidRPr="000E22C2">
                    <w:rPr>
                      <w:rFonts w:eastAsia="SimSun"/>
                      <w:i/>
                      <w:iCs/>
                      <w:color w:val="FF0000"/>
                      <w:szCs w:val="20"/>
                      <w:lang w:eastAsia="zh-CN"/>
                    </w:rPr>
                    <w:t>Examples of ineligible combinations are: LP SR vs HP PUSCH, LP CSI vs HP PUSCH, HP SR and LP PUSCH.</w:t>
                  </w:r>
                  <w:r>
                    <w:rPr>
                      <w:rFonts w:eastAsia="SimSun"/>
                      <w:i/>
                      <w:iCs/>
                      <w:color w:val="FF0000"/>
                      <w:szCs w:val="20"/>
                      <w:lang w:eastAsia="zh-CN"/>
                    </w:rPr>
                    <w:t>)</w:t>
                  </w:r>
                </w:p>
                <w:p w14:paraId="0EA80820" w14:textId="77777777" w:rsidR="00554BD5" w:rsidRPr="00815709" w:rsidRDefault="00554BD5" w:rsidP="00554BD5">
                  <w:pPr>
                    <w:pStyle w:val="af6"/>
                    <w:numPr>
                      <w:ilvl w:val="1"/>
                      <w:numId w:val="135"/>
                    </w:numPr>
                    <w:spacing w:after="0" w:line="240" w:lineRule="auto"/>
                    <w:rPr>
                      <w:rFonts w:eastAsia="SimSun"/>
                      <w:color w:val="FF0000"/>
                      <w:szCs w:val="20"/>
                      <w:lang w:eastAsia="zh-CN"/>
                    </w:rPr>
                  </w:pPr>
                  <w:r w:rsidRPr="00815709">
                    <w:rPr>
                      <w:color w:val="FF0000"/>
                    </w:rPr>
                    <w:lastRenderedPageBreak/>
                    <w:t xml:space="preserve">Step 2.2(b). </w:t>
                  </w:r>
                  <w:r w:rsidRPr="00815709">
                    <w:rPr>
                      <w:rFonts w:eastAsia="SimSun"/>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af6"/>
                    <w:numPr>
                      <w:ilvl w:val="1"/>
                      <w:numId w:val="135"/>
                    </w:numPr>
                    <w:spacing w:after="0" w:line="240" w:lineRule="auto"/>
                    <w:rPr>
                      <w:rFonts w:eastAsia="SimSun"/>
                      <w:color w:val="FF0000"/>
                      <w:szCs w:val="20"/>
                      <w:lang w:eastAsia="zh-CN"/>
                    </w:rPr>
                  </w:pPr>
                  <w:r w:rsidRPr="00815709">
                    <w:rPr>
                      <w:rFonts w:eastAsia="SimSun"/>
                      <w:color w:val="FF0000"/>
                      <w:szCs w:val="20"/>
                      <w:lang w:eastAsia="zh-CN"/>
                    </w:rPr>
                    <w:t>If simultaneous PUCCH and PUSCH transmission is configured,</w:t>
                  </w:r>
                  <w:r>
                    <w:rPr>
                      <w:rFonts w:eastAsia="SimSun"/>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af6"/>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I</w:t>
                  </w:r>
                  <w:r w:rsidRPr="00815709">
                    <w:rPr>
                      <w:rFonts w:eastAsia="SimSun"/>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af6"/>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FFS</w:t>
                  </w:r>
                  <w:r w:rsidRPr="00815709">
                    <w:rPr>
                      <w:rFonts w:eastAsia="SimSun"/>
                      <w:strike/>
                      <w:color w:val="FF0000"/>
                      <w:szCs w:val="20"/>
                      <w:lang w:eastAsia="zh-CN"/>
                    </w:rPr>
                    <w:t>: Which PUSCH is used for multiplexing.</w:t>
                  </w:r>
                </w:p>
                <w:p w14:paraId="161A8E5B" w14:textId="77777777" w:rsidR="00554BD5" w:rsidRDefault="00554BD5" w:rsidP="00554BD5">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13D3F5E7" w14:textId="77777777" w:rsidR="00554BD5" w:rsidRPr="0079239F" w:rsidRDefault="00554BD5" w:rsidP="00554BD5">
                  <w:pPr>
                    <w:pStyle w:val="af6"/>
                    <w:numPr>
                      <w:ilvl w:val="0"/>
                      <w:numId w:val="135"/>
                    </w:numPr>
                    <w:spacing w:after="0" w:line="240" w:lineRule="auto"/>
                    <w:rPr>
                      <w:rFonts w:eastAsia="SimSun"/>
                      <w:szCs w:val="20"/>
                      <w:lang w:eastAsia="zh-CN"/>
                    </w:rPr>
                  </w:pPr>
                  <w:r w:rsidRPr="0079239F">
                    <w:rPr>
                      <w:rFonts w:eastAsia="SimSun"/>
                      <w:strike/>
                      <w:color w:val="FF0000"/>
                      <w:szCs w:val="20"/>
                      <w:lang w:eastAsia="zh-CN"/>
                    </w:rPr>
                    <w:t xml:space="preserve">FFS in which sub-step to handle </w:t>
                  </w:r>
                  <w:r w:rsidRPr="005F2FEC">
                    <w:rPr>
                      <w:rFonts w:eastAsia="SimSun"/>
                      <w:szCs w:val="20"/>
                      <w:lang w:eastAsia="zh-CN"/>
                    </w:rPr>
                    <w:t>the prioritization of DG-PUSCH vs CG-PUSCH</w:t>
                  </w:r>
                  <w:r>
                    <w:rPr>
                      <w:rFonts w:eastAsia="SimSun"/>
                      <w:szCs w:val="20"/>
                      <w:lang w:eastAsia="zh-CN"/>
                    </w:rPr>
                    <w:t xml:space="preserve"> </w:t>
                  </w:r>
                  <w:r w:rsidRPr="0079239F">
                    <w:rPr>
                      <w:rFonts w:eastAsia="SimSun"/>
                      <w:color w:val="FF0000"/>
                      <w:szCs w:val="20"/>
                      <w:lang w:eastAsia="zh-CN"/>
                    </w:rPr>
                    <w:t>is handled before PUCCH/PUSCH multiplexing</w:t>
                  </w:r>
                  <w:r w:rsidRPr="005F2FEC">
                    <w:rPr>
                      <w:rFonts w:eastAsia="SimSun"/>
                      <w:szCs w:val="20"/>
                      <w:lang w:eastAsia="zh-CN"/>
                    </w:rPr>
                    <w:t>.</w:t>
                  </w:r>
                </w:p>
              </w:tc>
            </w:tr>
          </w:tbl>
          <w:p w14:paraId="088BE9B3" w14:textId="77777777" w:rsidR="00554BD5" w:rsidRPr="00954597" w:rsidRDefault="00554BD5" w:rsidP="00554BD5">
            <w:pPr>
              <w:spacing w:after="120"/>
              <w:rPr>
                <w:rFonts w:eastAsia="SimSun"/>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SimSun"/>
                <w:szCs w:val="20"/>
                <w:lang w:eastAsia="zh-CN"/>
              </w:rPr>
            </w:pPr>
          </w:p>
        </w:tc>
        <w:tc>
          <w:tcPr>
            <w:tcW w:w="7691" w:type="dxa"/>
            <w:shd w:val="clear" w:color="auto" w:fill="auto"/>
          </w:tcPr>
          <w:p w14:paraId="44B567B9" w14:textId="77777777" w:rsidR="009E266D" w:rsidRPr="00954597" w:rsidRDefault="009E266D" w:rsidP="009E266D">
            <w:pPr>
              <w:spacing w:after="120"/>
              <w:rPr>
                <w:rFonts w:eastAsia="SimSun"/>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SimSun"/>
                <w:szCs w:val="20"/>
                <w:lang w:eastAsia="zh-CN"/>
              </w:rPr>
            </w:pPr>
          </w:p>
        </w:tc>
        <w:tc>
          <w:tcPr>
            <w:tcW w:w="7691" w:type="dxa"/>
            <w:shd w:val="clear" w:color="auto" w:fill="auto"/>
          </w:tcPr>
          <w:p w14:paraId="7BFFBE94" w14:textId="77777777" w:rsidR="009E266D" w:rsidRPr="00954597" w:rsidRDefault="009E266D" w:rsidP="009E266D">
            <w:pPr>
              <w:spacing w:after="120"/>
              <w:rPr>
                <w:rFonts w:eastAsia="SimSun"/>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SimSun"/>
                <w:szCs w:val="20"/>
                <w:lang w:eastAsia="zh-CN"/>
              </w:rPr>
            </w:pPr>
          </w:p>
        </w:tc>
        <w:tc>
          <w:tcPr>
            <w:tcW w:w="7691" w:type="dxa"/>
            <w:shd w:val="clear" w:color="auto" w:fill="auto"/>
          </w:tcPr>
          <w:p w14:paraId="1C175420" w14:textId="77777777" w:rsidR="009E266D" w:rsidRPr="00954597" w:rsidRDefault="009E266D" w:rsidP="009E266D">
            <w:pPr>
              <w:spacing w:after="120"/>
              <w:rPr>
                <w:rFonts w:eastAsia="SimSun"/>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SimSun"/>
                <w:szCs w:val="20"/>
                <w:lang w:eastAsia="zh-CN"/>
              </w:rPr>
            </w:pPr>
          </w:p>
        </w:tc>
        <w:tc>
          <w:tcPr>
            <w:tcW w:w="7691" w:type="dxa"/>
            <w:shd w:val="clear" w:color="auto" w:fill="auto"/>
          </w:tcPr>
          <w:p w14:paraId="028D9246" w14:textId="77777777" w:rsidR="009E266D" w:rsidRPr="00954597" w:rsidRDefault="009E266D" w:rsidP="009E266D">
            <w:pPr>
              <w:spacing w:after="120"/>
              <w:rPr>
                <w:rFonts w:eastAsia="SimSun"/>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SimSun"/>
                <w:szCs w:val="20"/>
                <w:lang w:eastAsia="zh-CN"/>
              </w:rPr>
            </w:pPr>
          </w:p>
        </w:tc>
        <w:tc>
          <w:tcPr>
            <w:tcW w:w="7691" w:type="dxa"/>
            <w:shd w:val="clear" w:color="auto" w:fill="auto"/>
          </w:tcPr>
          <w:p w14:paraId="1E05B8FD" w14:textId="77777777" w:rsidR="009E266D" w:rsidRPr="00954597" w:rsidRDefault="009E266D" w:rsidP="009E266D">
            <w:pPr>
              <w:spacing w:after="120"/>
              <w:rPr>
                <w:rFonts w:eastAsia="SimSun"/>
                <w:szCs w:val="20"/>
                <w:lang w:eastAsia="zh-CN"/>
              </w:rPr>
            </w:pPr>
          </w:p>
        </w:tc>
      </w:tr>
    </w:tbl>
    <w:p w14:paraId="17273A57" w14:textId="69EDBA34" w:rsidR="00F311D2" w:rsidRDefault="00F311D2" w:rsidP="006C366F">
      <w:pPr>
        <w:pStyle w:val="a0"/>
        <w:tabs>
          <w:tab w:val="left" w:pos="720"/>
        </w:tabs>
        <w:rPr>
          <w:rFonts w:eastAsiaTheme="minorEastAsia"/>
          <w:lang w:eastAsia="zh-CN"/>
        </w:rPr>
      </w:pPr>
    </w:p>
    <w:p w14:paraId="7B4ED82C" w14:textId="1B3C7014" w:rsidR="006C366F" w:rsidRDefault="006C366F" w:rsidP="006C366F">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B19229A" w14:textId="4CDD2835" w:rsidR="006C366F" w:rsidRPr="00F509FD" w:rsidRDefault="006C366F" w:rsidP="006C366F">
      <w:pPr>
        <w:pStyle w:val="a0"/>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af6"/>
        <w:numPr>
          <w:ilvl w:val="1"/>
          <w:numId w:val="135"/>
        </w:numPr>
        <w:spacing w:after="0" w:line="240" w:lineRule="auto"/>
        <w:rPr>
          <w:rFonts w:eastAsia="SimSun"/>
          <w:strike/>
          <w:color w:val="FF0000"/>
          <w:szCs w:val="20"/>
          <w:lang w:eastAsia="zh-CN"/>
        </w:rPr>
      </w:pPr>
      <w:r w:rsidRPr="00715DBD">
        <w:rPr>
          <w:rFonts w:eastAsia="SimSun" w:hint="eastAsia"/>
          <w:strike/>
          <w:color w:val="FF0000"/>
          <w:szCs w:val="20"/>
          <w:lang w:eastAsia="zh-CN"/>
        </w:rPr>
        <w:t>R</w:t>
      </w:r>
      <w:r w:rsidRPr="00715DBD">
        <w:rPr>
          <w:rFonts w:eastAsia="SimSun"/>
          <w:strike/>
          <w:color w:val="FF0000"/>
          <w:szCs w:val="20"/>
          <w:lang w:eastAsia="zh-CN"/>
        </w:rPr>
        <w:t>euse Rel-15 procedure by regarding LP PUCCH and HP PUCCH as the same priority.</w:t>
      </w:r>
    </w:p>
    <w:p w14:paraId="7997F1AD" w14:textId="77777777" w:rsidR="006C366F" w:rsidRDefault="006C366F" w:rsidP="006C366F">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51F69A4" w14:textId="62DD0D67" w:rsidR="006C366F" w:rsidRPr="00075AC0" w:rsidRDefault="006C366F" w:rsidP="006C366F">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9589F17" w14:textId="77777777" w:rsidR="009F2EC7" w:rsidRPr="009F2EC7" w:rsidRDefault="009F2EC7" w:rsidP="006C366F">
      <w:pPr>
        <w:pStyle w:val="af6"/>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631D6406" w14:textId="66DC1613" w:rsidR="006C366F" w:rsidRDefault="006C366F" w:rsidP="006C366F">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 xml:space="preserve">FS </w:t>
      </w:r>
      <w:r w:rsidRPr="009F2EC7">
        <w:rPr>
          <w:rFonts w:eastAsia="SimSun"/>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SimSun"/>
          <w:szCs w:val="20"/>
          <w:lang w:eastAsia="zh-CN"/>
        </w:rPr>
        <w:t xml:space="preserve"> </w:t>
      </w:r>
      <w:r>
        <w:rPr>
          <w:rFonts w:eastAsia="SimSun"/>
          <w:color w:val="FF0000"/>
          <w:szCs w:val="20"/>
          <w:lang w:eastAsia="zh-CN"/>
        </w:rPr>
        <w:t>(pursuing a unified solution)</w:t>
      </w:r>
      <w:r>
        <w:rPr>
          <w:rFonts w:eastAsia="SimSun"/>
          <w:szCs w:val="20"/>
          <w:lang w:eastAsia="zh-CN"/>
        </w:rPr>
        <w:t>.</w:t>
      </w:r>
    </w:p>
    <w:p w14:paraId="79932972" w14:textId="2CEE46E0" w:rsidR="006C366F" w:rsidRPr="005F2FEC" w:rsidRDefault="006C366F" w:rsidP="006C366F">
      <w:pPr>
        <w:pStyle w:val="af6"/>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009F2EC7" w:rsidRPr="009F2EC7">
        <w:rPr>
          <w:rFonts w:eastAsia="SimSun"/>
          <w:color w:val="FF0000"/>
          <w:szCs w:val="20"/>
          <w:lang w:eastAsia="zh-CN"/>
        </w:rPr>
        <w:t>step/</w:t>
      </w:r>
      <w:r w:rsidRPr="005F2FEC">
        <w:rPr>
          <w:rFonts w:eastAsia="SimSun"/>
          <w:szCs w:val="20"/>
          <w:lang w:eastAsia="zh-CN"/>
        </w:rPr>
        <w:t>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e.g. PUCCH/PUSCH conflict with ULCI, SFI, and semi-static UL/DL configuration</w:t>
      </w:r>
      <w:r w:rsidRPr="005F2FEC">
        <w:rPr>
          <w:rFonts w:eastAsia="SimSun"/>
          <w:szCs w:val="20"/>
          <w:lang w:eastAsia="zh-CN"/>
        </w:rPr>
        <w:t>.</w:t>
      </w:r>
    </w:p>
    <w:p w14:paraId="600D5A52" w14:textId="77777777" w:rsidR="006C366F" w:rsidRPr="006C366F" w:rsidRDefault="006C366F" w:rsidP="006C366F">
      <w:pPr>
        <w:pStyle w:val="a0"/>
        <w:tabs>
          <w:tab w:val="left" w:pos="720"/>
        </w:tabs>
        <w:rPr>
          <w:rFonts w:eastAsiaTheme="minorEastAsia"/>
          <w:lang w:eastAsia="zh-CN"/>
        </w:rPr>
      </w:pPr>
    </w:p>
    <w:p w14:paraId="56F5E376" w14:textId="77777777" w:rsidR="00F311D2" w:rsidRDefault="00F311D2" w:rsidP="00F311D2">
      <w:pPr>
        <w:pStyle w:val="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a0"/>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a0"/>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a0"/>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af6"/>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af6"/>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w:t>
            </w:r>
            <w:r w:rsidRPr="00EC31B6">
              <w:rPr>
                <w:rFonts w:eastAsia="SimSun"/>
                <w:b/>
                <w:bCs/>
                <w:szCs w:val="20"/>
                <w:lang w:eastAsia="zh-CN"/>
              </w:rPr>
              <w:lastRenderedPageBreak/>
              <w:t>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af6"/>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eastAsia="ko-KR"/>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ko-KR"/>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r>
              <w:rPr>
                <w:rFonts w:eastAsia="SimSun"/>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lastRenderedPageBreak/>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a0"/>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a0"/>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a0"/>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subbullet.</w:t>
            </w:r>
          </w:p>
          <w:p w14:paraId="2F3BAC40" w14:textId="77777777" w:rsidR="005C4C14" w:rsidRDefault="005C4C14" w:rsidP="005C4C14">
            <w:pPr>
              <w:spacing w:after="120"/>
              <w:rPr>
                <w:rFonts w:eastAsia="SimSun"/>
                <w:szCs w:val="20"/>
                <w:lang w:eastAsia="zh-CN"/>
              </w:rPr>
            </w:pPr>
            <w:r>
              <w:rPr>
                <w:rFonts w:eastAsia="SimSun"/>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SimSun"/>
                <w:szCs w:val="20"/>
                <w:lang w:eastAsia="zh-CN"/>
              </w:rPr>
            </w:pPr>
            <w:r>
              <w:rPr>
                <w:rFonts w:eastAsia="SimSun"/>
                <w:szCs w:val="20"/>
                <w:lang w:eastAsia="zh-CN"/>
              </w:rPr>
              <w:t>Sony</w:t>
            </w:r>
          </w:p>
        </w:tc>
        <w:tc>
          <w:tcPr>
            <w:tcW w:w="7690" w:type="dxa"/>
            <w:shd w:val="clear" w:color="auto" w:fill="auto"/>
          </w:tcPr>
          <w:p w14:paraId="0200A04E" w14:textId="77777777" w:rsidR="00040A8C" w:rsidRDefault="00040A8C" w:rsidP="00040A8C">
            <w:pPr>
              <w:spacing w:after="120"/>
              <w:rPr>
                <w:rFonts w:eastAsia="SimSun"/>
                <w:szCs w:val="20"/>
                <w:lang w:eastAsia="zh-CN"/>
              </w:rPr>
            </w:pPr>
            <w:r>
              <w:rPr>
                <w:rFonts w:eastAsia="SimSun"/>
                <w:szCs w:val="20"/>
                <w:lang w:eastAsia="zh-CN"/>
              </w:rPr>
              <w:t>Support</w:t>
            </w:r>
          </w:p>
          <w:p w14:paraId="6D1276B2" w14:textId="77777777" w:rsidR="00040A8C" w:rsidRDefault="00040A8C" w:rsidP="00040A8C">
            <w:pPr>
              <w:spacing w:after="120"/>
              <w:rPr>
                <w:rFonts w:eastAsia="SimSun"/>
                <w:szCs w:val="20"/>
                <w:lang w:eastAsia="zh-CN"/>
              </w:rPr>
            </w:pPr>
            <w:r>
              <w:rPr>
                <w:rFonts w:eastAsia="SimSun"/>
                <w:szCs w:val="20"/>
                <w:lang w:eastAsia="zh-CN"/>
              </w:rPr>
              <w:lastRenderedPageBreak/>
              <w:t>If we do not support dynamic enabling/disabling, then we have to define all sorts of rules to govern the multiplexing behaviour which would incur higher specs impact than introducing a single bit in the DCI to switch it on/off.</w:t>
            </w:r>
          </w:p>
          <w:p w14:paraId="78608ADE" w14:textId="77777777" w:rsidR="00040A8C" w:rsidRDefault="00040A8C" w:rsidP="00040A8C">
            <w:pPr>
              <w:spacing w:after="120"/>
              <w:rPr>
                <w:rFonts w:eastAsia="SimSun"/>
                <w:szCs w:val="20"/>
                <w:lang w:eastAsia="zh-CN"/>
              </w:rPr>
            </w:pPr>
            <w:r>
              <w:rPr>
                <w:rFonts w:eastAsia="SimSun"/>
                <w:szCs w:val="20"/>
                <w:lang w:eastAsia="zh-CN"/>
              </w:rPr>
              <w:t>QC’s concerns are not really the issue of having a dynamic DCI indicator, i.e.:</w:t>
            </w:r>
          </w:p>
          <w:p w14:paraId="2ABC4F53" w14:textId="77777777" w:rsidR="00040A8C" w:rsidRDefault="00040A8C" w:rsidP="00040A8C">
            <w:pPr>
              <w:pStyle w:val="af6"/>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w:t>
            </w:r>
          </w:p>
          <w:p w14:paraId="153BF38E" w14:textId="77777777" w:rsidR="00040A8C" w:rsidRDefault="00040A8C" w:rsidP="00040A8C">
            <w:pPr>
              <w:pStyle w:val="af6"/>
              <w:numPr>
                <w:ilvl w:val="1"/>
                <w:numId w:val="145"/>
              </w:numPr>
              <w:spacing w:after="120"/>
              <w:rPr>
                <w:rFonts w:eastAsia="SimSun"/>
                <w:szCs w:val="20"/>
                <w:lang w:eastAsia="zh-CN"/>
              </w:rPr>
            </w:pPr>
            <w:r>
              <w:rPr>
                <w:rFonts w:eastAsia="SimSun"/>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af6"/>
              <w:numPr>
                <w:ilvl w:val="1"/>
                <w:numId w:val="145"/>
              </w:numPr>
              <w:spacing w:after="120"/>
              <w:rPr>
                <w:rFonts w:eastAsia="SimSun"/>
                <w:szCs w:val="20"/>
                <w:lang w:eastAsia="zh-CN"/>
              </w:rPr>
            </w:pPr>
            <w:r>
              <w:rPr>
                <w:rFonts w:eastAsia="SimSun"/>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af6"/>
              <w:numPr>
                <w:ilvl w:val="0"/>
                <w:numId w:val="145"/>
              </w:numPr>
              <w:spacing w:after="120"/>
              <w:rPr>
                <w:rFonts w:eastAsia="SimSun"/>
                <w:szCs w:val="20"/>
                <w:lang w:eastAsia="zh-CN"/>
              </w:rPr>
            </w:pPr>
            <w:r w:rsidRPr="00EC31B6">
              <w:rPr>
                <w:rFonts w:eastAsia="SimSun"/>
                <w:b/>
                <w:bCs/>
                <w:szCs w:val="20"/>
                <w:lang w:eastAsia="zh-CN"/>
              </w:rPr>
              <w:t>how to deal with missing DCI issue with dynamic indication of enabling/disabling?</w:t>
            </w:r>
          </w:p>
          <w:p w14:paraId="6BCA2303" w14:textId="77777777" w:rsidR="00040A8C" w:rsidRDefault="00040A8C" w:rsidP="00040A8C">
            <w:pPr>
              <w:pStyle w:val="af6"/>
              <w:numPr>
                <w:ilvl w:val="1"/>
                <w:numId w:val="145"/>
              </w:numPr>
              <w:spacing w:after="120"/>
              <w:rPr>
                <w:rFonts w:eastAsia="SimSun"/>
                <w:szCs w:val="20"/>
                <w:lang w:eastAsia="zh-CN"/>
              </w:rPr>
            </w:pPr>
            <w:r>
              <w:rPr>
                <w:rFonts w:eastAsia="SimSun"/>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SimSun"/>
                <w:szCs w:val="20"/>
                <w:lang w:eastAsia="zh-CN"/>
              </w:rPr>
            </w:pPr>
            <w:r>
              <w:rPr>
                <w:rFonts w:eastAsia="SimSun"/>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SimSun"/>
                <w:szCs w:val="20"/>
                <w:lang w:eastAsia="zh-CN"/>
              </w:rPr>
            </w:pPr>
            <w:r>
              <w:rPr>
                <w:rFonts w:eastAsia="SimSun"/>
                <w:szCs w:val="20"/>
                <w:lang w:eastAsia="zh-CN"/>
              </w:rPr>
              <w:t xml:space="preserve">We don’t support </w:t>
            </w:r>
            <w:r w:rsidRPr="00D657A0">
              <w:rPr>
                <w:rFonts w:eastAsia="SimSun"/>
                <w:szCs w:val="20"/>
                <w:lang w:eastAsia="zh-CN"/>
              </w:rPr>
              <w:t>dynamic indication for enabling/disabling multiplexing</w:t>
            </w:r>
            <w:r>
              <w:rPr>
                <w:rFonts w:eastAsia="SimSun"/>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2ECA4735" w14:textId="77777777" w:rsidR="009E0B3C" w:rsidRDefault="009E0B3C" w:rsidP="00B779E7">
            <w:pPr>
              <w:spacing w:after="120"/>
              <w:rPr>
                <w:rFonts w:eastAsia="SimSun"/>
                <w:szCs w:val="20"/>
                <w:lang w:eastAsia="zh-CN"/>
              </w:rPr>
            </w:pPr>
            <w:r>
              <w:rPr>
                <w:rFonts w:eastAsia="SimSun"/>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SimSun"/>
                <w:szCs w:val="20"/>
                <w:lang w:eastAsia="zh-CN"/>
              </w:rPr>
            </w:pPr>
            <w:r>
              <w:rPr>
                <w:rFonts w:eastAsia="SimSun"/>
                <w:szCs w:val="20"/>
                <w:lang w:eastAsia="zh-CN"/>
              </w:rPr>
              <w:t>Regarding the timeline issue:</w:t>
            </w:r>
          </w:p>
          <w:p w14:paraId="13E8C94D" w14:textId="77777777" w:rsidR="009E0B3C" w:rsidRDefault="009E0B3C" w:rsidP="00B779E7">
            <w:pPr>
              <w:pStyle w:val="af6"/>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w:t>
            </w:r>
          </w:p>
          <w:p w14:paraId="647F387B" w14:textId="77777777" w:rsidR="009E0B3C" w:rsidRDefault="009E0B3C" w:rsidP="00B779E7">
            <w:pPr>
              <w:spacing w:after="120"/>
              <w:rPr>
                <w:rFonts w:eastAsia="SimSun"/>
                <w:szCs w:val="20"/>
                <w:lang w:eastAsia="zh-CN"/>
              </w:rPr>
            </w:pPr>
            <w:r>
              <w:rPr>
                <w:rFonts w:eastAsia="SimSun"/>
                <w:szCs w:val="20"/>
                <w:lang w:eastAsia="zh-CN"/>
              </w:rPr>
              <w:t xml:space="preserve">To sony, VIVO, Intel: if gNB can 100% guarantee multiplexing timeline is met, why gNB need to change the decision from multiplexing to not multiplexing? Isn’t always do multiplexing is better? The performance HP can be guantanteed via using low coding rate anyway. </w:t>
            </w:r>
          </w:p>
          <w:p w14:paraId="7FA6B8A5" w14:textId="77777777" w:rsidR="009E0B3C" w:rsidRPr="00B8251C" w:rsidRDefault="009E0B3C" w:rsidP="00B779E7">
            <w:pPr>
              <w:spacing w:after="120"/>
              <w:rPr>
                <w:rFonts w:eastAsia="SimSun"/>
                <w:szCs w:val="20"/>
                <w:lang w:eastAsia="zh-CN"/>
              </w:rPr>
            </w:pPr>
            <w:r>
              <w:rPr>
                <w:rFonts w:eastAsia="SimSun"/>
                <w:szCs w:val="20"/>
                <w:lang w:eastAsia="zh-CN"/>
              </w:rPr>
              <w:t xml:space="preserve">A side note is that, on UE implement, we always have to deal with error case – Yes, we don’t assume gNB never make scheduling mistakes. So please tell us: </w:t>
            </w:r>
            <w:r w:rsidRPr="009D4897">
              <w:rPr>
                <w:rFonts w:eastAsia="SimSun"/>
                <w:b/>
                <w:bCs/>
                <w:szCs w:val="20"/>
                <w:lang w:eastAsia="zh-CN"/>
              </w:rPr>
              <w:t>what is UE behavior if an error case (due to not meet mux timeline) is turned into a valid case by DCI</w:t>
            </w:r>
            <w:r>
              <w:rPr>
                <w:rFonts w:eastAsia="SimSun"/>
                <w:szCs w:val="20"/>
                <w:lang w:eastAsia="zh-CN"/>
              </w:rPr>
              <w:t xml:space="preserve">? </w:t>
            </w:r>
          </w:p>
          <w:p w14:paraId="3A069CB6" w14:textId="77777777" w:rsidR="009E0B3C" w:rsidRDefault="009E0B3C" w:rsidP="00B779E7">
            <w:pPr>
              <w:spacing w:after="120"/>
              <w:rPr>
                <w:rFonts w:eastAsia="SimSun"/>
                <w:szCs w:val="20"/>
                <w:lang w:eastAsia="zh-CN"/>
              </w:rPr>
            </w:pPr>
            <w:r>
              <w:rPr>
                <w:rFonts w:eastAsia="SimSun"/>
                <w:szCs w:val="20"/>
                <w:lang w:eastAsia="zh-CN"/>
              </w:rPr>
              <w:t>Regarding the missing DCI issue:</w:t>
            </w:r>
          </w:p>
          <w:p w14:paraId="2AB6B4E1" w14:textId="77777777" w:rsidR="009E0B3C" w:rsidRPr="00954597" w:rsidRDefault="009E0B3C" w:rsidP="00B779E7">
            <w:pPr>
              <w:spacing w:after="120"/>
              <w:rPr>
                <w:rFonts w:eastAsia="SimSun"/>
                <w:szCs w:val="20"/>
                <w:lang w:eastAsia="zh-CN"/>
              </w:rPr>
            </w:pPr>
            <w:r>
              <w:rPr>
                <w:rFonts w:eastAsia="SimSun"/>
                <w:szCs w:val="20"/>
                <w:lang w:eastAsia="zh-CN"/>
              </w:rPr>
              <w:t xml:space="preserve">To Sony, VIVO, Intel: with dynamic enabling/disabling of multiplexing, missing DCI issue has much larger impact to the system, because gNB does not even know UE perform R17 multiplexing or R16 prioritization. There are denifitely more hypothesis for gNB to test, in </w:t>
            </w:r>
            <w:r>
              <w:rPr>
                <w:rFonts w:eastAsia="SimSun"/>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SimSun"/>
                <w:szCs w:val="20"/>
                <w:lang w:eastAsia="zh-CN"/>
              </w:rPr>
            </w:pPr>
            <w:r>
              <w:rPr>
                <w:rFonts w:eastAsia="SimSun"/>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SimSun"/>
                <w:szCs w:val="20"/>
                <w:lang w:eastAsia="zh-CN"/>
              </w:rPr>
            </w:pPr>
            <w:r>
              <w:rPr>
                <w:rFonts w:eastAsia="SimSun"/>
                <w:szCs w:val="20"/>
                <w:lang w:eastAsia="zh-CN"/>
              </w:rPr>
              <w:t xml:space="preserve">Thanks QC for the explanation. </w:t>
            </w:r>
          </w:p>
          <w:p w14:paraId="5F3056ED" w14:textId="77777777" w:rsidR="00563340" w:rsidRDefault="000377B0" w:rsidP="00040A8C">
            <w:pPr>
              <w:spacing w:after="120"/>
              <w:rPr>
                <w:rFonts w:eastAsia="SimSun"/>
                <w:szCs w:val="20"/>
                <w:lang w:eastAsia="zh-CN"/>
              </w:rPr>
            </w:pPr>
            <w:r>
              <w:rPr>
                <w:rFonts w:eastAsia="SimSun"/>
                <w:szCs w:val="20"/>
                <w:lang w:eastAsia="zh-CN"/>
              </w:rPr>
              <w:t xml:space="preserve">I think maybe there is some </w:t>
            </w:r>
            <w:r w:rsidR="004F1F1B">
              <w:rPr>
                <w:rFonts w:eastAsia="SimSun"/>
                <w:szCs w:val="20"/>
                <w:lang w:eastAsia="zh-CN"/>
              </w:rPr>
              <w:t>misalignment</w:t>
            </w:r>
            <w:r>
              <w:rPr>
                <w:rFonts w:eastAsia="SimSun"/>
                <w:szCs w:val="20"/>
                <w:lang w:eastAsia="zh-CN"/>
              </w:rPr>
              <w:t xml:space="preserve"> between us about </w:t>
            </w:r>
            <w:r w:rsidR="004F1F1B">
              <w:rPr>
                <w:rFonts w:eastAsia="SimSun"/>
                <w:szCs w:val="20"/>
                <w:lang w:eastAsia="zh-CN"/>
              </w:rPr>
              <w:t xml:space="preserve">whether gNB can later transmits a DCI to disable multiplexing </w:t>
            </w:r>
            <w:r w:rsidR="004D33E4">
              <w:rPr>
                <w:rFonts w:eastAsia="SimSun"/>
                <w:szCs w:val="20"/>
                <w:lang w:eastAsia="zh-CN"/>
              </w:rPr>
              <w:t xml:space="preserve">if the multiplexing timeline is not met. </w:t>
            </w:r>
          </w:p>
          <w:p w14:paraId="443DC71B" w14:textId="77777777" w:rsidR="00563340" w:rsidRDefault="00246A52" w:rsidP="00040A8C">
            <w:pPr>
              <w:spacing w:after="120"/>
              <w:rPr>
                <w:rFonts w:eastAsia="SimSun"/>
                <w:szCs w:val="20"/>
                <w:lang w:eastAsia="zh-CN"/>
              </w:rPr>
            </w:pPr>
            <w:r>
              <w:rPr>
                <w:rFonts w:eastAsia="SimSun"/>
                <w:szCs w:val="20"/>
                <w:lang w:eastAsia="zh-CN"/>
              </w:rPr>
              <w:t>I agree with you that</w:t>
            </w:r>
            <w:r w:rsidR="00074DA8">
              <w:rPr>
                <w:rFonts w:eastAsia="SimSun"/>
                <w:szCs w:val="20"/>
                <w:lang w:eastAsia="zh-CN"/>
              </w:rPr>
              <w:t xml:space="preserve"> if gNB knows the multiplexing timeline is met, </w:t>
            </w:r>
            <w:r w:rsidR="007A186E">
              <w:rPr>
                <w:rFonts w:eastAsia="SimSun"/>
                <w:szCs w:val="20"/>
                <w:lang w:eastAsia="zh-CN"/>
              </w:rPr>
              <w:t>no strong motivation for gNB to change the decision from multiplexing to not multiplexing</w:t>
            </w:r>
            <w:r w:rsidR="00B06D43">
              <w:rPr>
                <w:rFonts w:eastAsia="SimSun"/>
                <w:szCs w:val="20"/>
                <w:lang w:eastAsia="zh-CN"/>
              </w:rPr>
              <w:t xml:space="preserve"> (except gNB finds </w:t>
            </w:r>
            <w:r w:rsidR="00CB7350">
              <w:rPr>
                <w:rFonts w:eastAsia="SimSun"/>
                <w:szCs w:val="20"/>
                <w:lang w:eastAsia="zh-CN"/>
              </w:rPr>
              <w:t>the resource may be insufficient to carry all HARQ-ACKs, but let’s ignore such case</w:t>
            </w:r>
            <w:r w:rsidR="00B06D43">
              <w:rPr>
                <w:rFonts w:eastAsia="SimSun"/>
                <w:szCs w:val="20"/>
                <w:lang w:eastAsia="zh-CN"/>
              </w:rPr>
              <w:t>)</w:t>
            </w:r>
            <w:r w:rsidR="00184963">
              <w:rPr>
                <w:rFonts w:eastAsia="SimSun"/>
                <w:szCs w:val="20"/>
                <w:lang w:eastAsia="zh-CN"/>
              </w:rPr>
              <w:t xml:space="preserve">.  </w:t>
            </w:r>
          </w:p>
          <w:p w14:paraId="7296058D" w14:textId="2057E98A" w:rsidR="00563340" w:rsidRDefault="00184963" w:rsidP="00040A8C">
            <w:pPr>
              <w:spacing w:after="120"/>
              <w:rPr>
                <w:rFonts w:eastAsia="SimSun"/>
                <w:szCs w:val="20"/>
                <w:lang w:eastAsia="zh-CN"/>
              </w:rPr>
            </w:pPr>
            <w:r>
              <w:rPr>
                <w:rFonts w:eastAsia="SimSun"/>
                <w:szCs w:val="20"/>
                <w:lang w:eastAsia="zh-CN"/>
              </w:rPr>
              <w:t xml:space="preserve">But, </w:t>
            </w:r>
            <w:r w:rsidR="006B2875">
              <w:rPr>
                <w:rFonts w:eastAsia="SimSun"/>
                <w:szCs w:val="20"/>
                <w:lang w:eastAsia="zh-CN"/>
              </w:rPr>
              <w:t xml:space="preserve">if gNB knows the multiplexing timeline can not be met </w:t>
            </w:r>
            <w:r w:rsidR="002B3741">
              <w:rPr>
                <w:rFonts w:eastAsia="SimSun"/>
                <w:szCs w:val="20"/>
                <w:lang w:eastAsia="zh-CN"/>
              </w:rPr>
              <w:t>when HP traffic arrives, e.g. in Figure 1</w:t>
            </w:r>
            <w:r w:rsidR="00A4289E">
              <w:rPr>
                <w:rFonts w:eastAsia="SimSun"/>
                <w:szCs w:val="20"/>
                <w:lang w:eastAsia="zh-CN"/>
              </w:rPr>
              <w:t>-1</w:t>
            </w:r>
            <w:r w:rsidR="002B3741">
              <w:rPr>
                <w:rFonts w:eastAsia="SimSun"/>
                <w:szCs w:val="20"/>
                <w:lang w:eastAsia="zh-CN"/>
              </w:rPr>
              <w:t xml:space="preserve">, </w:t>
            </w:r>
            <w:r w:rsidR="00024C1C">
              <w:rPr>
                <w:rFonts w:eastAsia="SimSun"/>
                <w:szCs w:val="20"/>
                <w:lang w:eastAsia="zh-CN"/>
              </w:rPr>
              <w:t xml:space="preserve">HP DCI comes after LP DCI for LP PUSCH, what will gNB do ?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SimSun"/>
                <w:szCs w:val="20"/>
                <w:lang w:eastAsia="zh-CN"/>
              </w:rPr>
              <w:t xml:space="preserve">Do you agree that it is workable? </w:t>
            </w:r>
          </w:p>
          <w:p w14:paraId="7A65C29E" w14:textId="0F61AD14" w:rsidR="00563340" w:rsidRDefault="00F949EF" w:rsidP="00040A8C">
            <w:pPr>
              <w:spacing w:after="120"/>
              <w:rPr>
                <w:rFonts w:eastAsia="SimSun"/>
                <w:szCs w:val="20"/>
                <w:lang w:eastAsia="zh-CN"/>
              </w:rPr>
            </w:pPr>
            <w:r>
              <w:rPr>
                <w:rFonts w:eastAsia="SimSun"/>
                <w:szCs w:val="20"/>
                <w:lang w:eastAsia="zh-CN"/>
              </w:rPr>
              <w:t>If</w:t>
            </w:r>
            <w:r w:rsidR="006C533D">
              <w:rPr>
                <w:rFonts w:eastAsia="SimSun"/>
                <w:szCs w:val="20"/>
                <w:lang w:eastAsia="zh-CN"/>
              </w:rPr>
              <w:t xml:space="preserve"> we do not support dynamic enable/disable, </w:t>
            </w:r>
            <w:r w:rsidR="00015D3C">
              <w:rPr>
                <w:rFonts w:eastAsia="SimSun"/>
                <w:szCs w:val="20"/>
                <w:lang w:eastAsia="zh-CN"/>
              </w:rPr>
              <w:t xml:space="preserve">one way to support timely HP PUCCH transmission is, UE checks the timeline and determines </w:t>
            </w:r>
            <w:r w:rsidR="00563340">
              <w:rPr>
                <w:rFonts w:eastAsia="SimSun"/>
                <w:szCs w:val="20"/>
                <w:lang w:eastAsia="zh-CN"/>
              </w:rPr>
              <w:t xml:space="preserve">to drop LP PUSCH as Rel-16. </w:t>
            </w:r>
            <w:r w:rsidR="007C4A77">
              <w:rPr>
                <w:rFonts w:eastAsia="SimSun"/>
                <w:szCs w:val="20"/>
                <w:lang w:eastAsia="zh-CN"/>
              </w:rPr>
              <w:t>Still taking figure 1</w:t>
            </w:r>
            <w:r w:rsidR="00A4289E">
              <w:rPr>
                <w:rFonts w:eastAsia="SimSun"/>
                <w:szCs w:val="20"/>
                <w:lang w:eastAsia="zh-CN"/>
              </w:rPr>
              <w:t>-1</w:t>
            </w:r>
            <w:r w:rsidR="007C4A77">
              <w:rPr>
                <w:rFonts w:eastAsia="SimSun"/>
                <w:szCs w:val="20"/>
                <w:lang w:eastAsia="zh-CN"/>
              </w:rPr>
              <w:t xml:space="preserve"> as an example, </w:t>
            </w:r>
            <w:r w:rsidR="0028463A">
              <w:rPr>
                <w:rFonts w:eastAsia="SimSun"/>
                <w:szCs w:val="20"/>
                <w:lang w:eastAsia="zh-CN"/>
              </w:rPr>
              <w:t xml:space="preserve">UE knows the latest time to determine mul on LP PUSCH, let’s say t0. If HP DCI comes later than t0, UE knows the timeline is not met. Then, UE drops LP PUSCH. </w:t>
            </w:r>
            <w:r w:rsidR="006D4633">
              <w:rPr>
                <w:rFonts w:eastAsia="SimSun"/>
                <w:szCs w:val="20"/>
                <w:lang w:eastAsia="zh-CN"/>
              </w:rPr>
              <w:t xml:space="preserve"> </w:t>
            </w:r>
            <w:r w:rsidR="009F2BCB">
              <w:rPr>
                <w:rFonts w:eastAsia="SimSun"/>
                <w:szCs w:val="20"/>
                <w:lang w:eastAsia="zh-CN"/>
              </w:rPr>
              <w:t xml:space="preserve">I’m not sure how much complexity would be for UE implementation. </w:t>
            </w:r>
          </w:p>
          <w:p w14:paraId="18B1AFC6" w14:textId="4E14EBD4" w:rsidR="009106B8" w:rsidRDefault="00563340" w:rsidP="00040A8C">
            <w:pPr>
              <w:spacing w:after="120"/>
              <w:rPr>
                <w:rFonts w:eastAsia="SimSun"/>
                <w:szCs w:val="20"/>
                <w:lang w:eastAsia="zh-CN"/>
              </w:rPr>
            </w:pPr>
            <w:r>
              <w:rPr>
                <w:rFonts w:eastAsia="SimSun"/>
                <w:szCs w:val="20"/>
                <w:lang w:eastAsia="zh-CN"/>
              </w:rPr>
              <w:t xml:space="preserve">If </w:t>
            </w:r>
            <w:r w:rsidR="007C4A77">
              <w:rPr>
                <w:rFonts w:eastAsia="SimSun"/>
                <w:szCs w:val="20"/>
                <w:lang w:eastAsia="zh-CN"/>
              </w:rPr>
              <w:t xml:space="preserve">we do not support dynamic enable/disable, and we do not support timeline check </w:t>
            </w:r>
            <w:r w:rsidR="00612551">
              <w:rPr>
                <w:rFonts w:eastAsia="SimSun"/>
                <w:szCs w:val="20"/>
                <w:lang w:eastAsia="zh-CN"/>
              </w:rPr>
              <w:t>at UE side, i</w:t>
            </w:r>
            <w:r w:rsidR="00CF4BF8">
              <w:rPr>
                <w:rFonts w:eastAsia="SimSun"/>
                <w:szCs w:val="20"/>
                <w:lang w:eastAsia="zh-CN"/>
              </w:rPr>
              <w:t>t implies that gNB has HP PUCCH and LP PUSCH can not be overlapped</w:t>
            </w:r>
            <w:r w:rsidR="00612551">
              <w:rPr>
                <w:rFonts w:eastAsia="SimSun"/>
                <w:szCs w:val="20"/>
                <w:lang w:eastAsia="zh-CN"/>
              </w:rPr>
              <w:t xml:space="preserve">, otherwise it is error case </w:t>
            </w:r>
            <w:r w:rsidR="009106B8">
              <w:rPr>
                <w:rFonts w:eastAsia="SimSun"/>
                <w:szCs w:val="20"/>
                <w:lang w:eastAsia="zh-CN"/>
              </w:rPr>
              <w:t>if timeline is not met</w:t>
            </w:r>
            <w:r w:rsidR="00CF4BF8">
              <w:rPr>
                <w:rFonts w:eastAsia="SimSun"/>
                <w:szCs w:val="20"/>
                <w:lang w:eastAsia="zh-CN"/>
              </w:rPr>
              <w:t>. Then, gNB has to delay the transmission of HP PUCCH</w:t>
            </w:r>
            <w:r w:rsidR="009106B8">
              <w:rPr>
                <w:rFonts w:eastAsia="SimSun"/>
                <w:szCs w:val="20"/>
                <w:lang w:eastAsia="zh-CN"/>
              </w:rPr>
              <w:t xml:space="preserve"> as shown in Figure 1-2</w:t>
            </w:r>
            <w:r w:rsidR="00A73848">
              <w:rPr>
                <w:rFonts w:eastAsia="SimSun"/>
                <w:szCs w:val="20"/>
                <w:lang w:eastAsia="zh-CN"/>
              </w:rPr>
              <w:t xml:space="preserve">, which causes much latency for HP compared with Rel-16. </w:t>
            </w:r>
            <w:r w:rsidR="009106B8">
              <w:rPr>
                <w:rFonts w:eastAsia="SimSun"/>
                <w:szCs w:val="20"/>
                <w:lang w:eastAsia="zh-CN"/>
              </w:rPr>
              <w:t xml:space="preserve"> </w:t>
            </w:r>
          </w:p>
          <w:p w14:paraId="4F71E45E" w14:textId="5915141E" w:rsidR="00246A52" w:rsidRDefault="00A73848" w:rsidP="00040A8C">
            <w:pPr>
              <w:spacing w:after="120"/>
              <w:rPr>
                <w:rFonts w:eastAsia="SimSun"/>
                <w:szCs w:val="20"/>
                <w:lang w:eastAsia="zh-CN"/>
              </w:rPr>
            </w:pPr>
            <w:r>
              <w:rPr>
                <w:rFonts w:eastAsia="SimSun"/>
                <w:szCs w:val="20"/>
                <w:lang w:eastAsia="zh-CN"/>
              </w:rPr>
              <w:t xml:space="preserve">If I miss-understand your </w:t>
            </w:r>
            <w:r w:rsidR="00CE683B">
              <w:rPr>
                <w:rFonts w:eastAsia="SimSun"/>
                <w:szCs w:val="20"/>
                <w:lang w:eastAsia="zh-CN"/>
              </w:rPr>
              <w:t xml:space="preserve">intention, please correct me. </w:t>
            </w:r>
          </w:p>
          <w:p w14:paraId="38AB10A6" w14:textId="77777777" w:rsidR="00A34C8A" w:rsidRDefault="00A34C8A" w:rsidP="00040A8C">
            <w:pPr>
              <w:spacing w:after="120"/>
              <w:rPr>
                <w:rFonts w:eastAsia="SimSun"/>
                <w:noProof/>
                <w:szCs w:val="20"/>
                <w:lang w:val="en-GB" w:eastAsia="en-GB"/>
              </w:rPr>
            </w:pPr>
          </w:p>
          <w:p w14:paraId="0471CD24" w14:textId="77777777" w:rsidR="00A4289E" w:rsidRDefault="00A4289E" w:rsidP="00A4289E">
            <w:pPr>
              <w:spacing w:after="120"/>
              <w:rPr>
                <w:rFonts w:eastAsia="SimSun"/>
                <w:szCs w:val="20"/>
                <w:lang w:eastAsia="zh-CN"/>
              </w:rPr>
            </w:pPr>
            <w:r w:rsidRPr="00BC670F">
              <w:rPr>
                <w:rFonts w:eastAsia="SimSun"/>
                <w:noProof/>
                <w:szCs w:val="20"/>
                <w:lang w:eastAsia="ko-KR"/>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ko-KR"/>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SimSun"/>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SimSun"/>
                <w:szCs w:val="20"/>
                <w:lang w:eastAsia="zh-CN"/>
              </w:rPr>
            </w:pPr>
          </w:p>
        </w:tc>
        <w:tc>
          <w:tcPr>
            <w:tcW w:w="7690" w:type="dxa"/>
            <w:shd w:val="clear" w:color="auto" w:fill="auto"/>
          </w:tcPr>
          <w:p w14:paraId="3CB21053" w14:textId="77777777" w:rsidR="00040A8C" w:rsidRPr="00954597" w:rsidRDefault="00040A8C" w:rsidP="00040A8C">
            <w:pPr>
              <w:spacing w:after="120"/>
              <w:rPr>
                <w:rFonts w:eastAsia="SimSun"/>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SimSun"/>
                <w:szCs w:val="20"/>
                <w:lang w:eastAsia="zh-CN"/>
              </w:rPr>
            </w:pPr>
          </w:p>
        </w:tc>
        <w:tc>
          <w:tcPr>
            <w:tcW w:w="7690" w:type="dxa"/>
            <w:shd w:val="clear" w:color="auto" w:fill="auto"/>
          </w:tcPr>
          <w:p w14:paraId="1A95E66C" w14:textId="77777777" w:rsidR="00040A8C" w:rsidRPr="00954597" w:rsidRDefault="00040A8C" w:rsidP="00040A8C">
            <w:pPr>
              <w:spacing w:after="120"/>
              <w:rPr>
                <w:rFonts w:eastAsia="SimSun"/>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SimSun"/>
                <w:szCs w:val="20"/>
                <w:lang w:eastAsia="zh-CN"/>
              </w:rPr>
            </w:pPr>
          </w:p>
        </w:tc>
        <w:tc>
          <w:tcPr>
            <w:tcW w:w="7690" w:type="dxa"/>
            <w:shd w:val="clear" w:color="auto" w:fill="auto"/>
          </w:tcPr>
          <w:p w14:paraId="1612BC5C" w14:textId="77777777" w:rsidR="00040A8C" w:rsidRPr="00954597" w:rsidRDefault="00040A8C" w:rsidP="00040A8C">
            <w:pPr>
              <w:spacing w:after="120"/>
              <w:rPr>
                <w:rFonts w:eastAsia="SimSun"/>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SimSun"/>
                <w:szCs w:val="20"/>
                <w:lang w:eastAsia="zh-CN"/>
              </w:rPr>
            </w:pPr>
          </w:p>
        </w:tc>
        <w:tc>
          <w:tcPr>
            <w:tcW w:w="7690" w:type="dxa"/>
            <w:shd w:val="clear" w:color="auto" w:fill="auto"/>
          </w:tcPr>
          <w:p w14:paraId="3D21CF4E" w14:textId="77777777" w:rsidR="00040A8C" w:rsidRPr="00954597" w:rsidRDefault="00040A8C" w:rsidP="00040A8C">
            <w:pPr>
              <w:spacing w:after="120"/>
              <w:rPr>
                <w:rFonts w:eastAsia="SimSun"/>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SimSun"/>
                <w:szCs w:val="20"/>
                <w:lang w:eastAsia="zh-CN"/>
              </w:rPr>
            </w:pPr>
          </w:p>
        </w:tc>
        <w:tc>
          <w:tcPr>
            <w:tcW w:w="7690" w:type="dxa"/>
            <w:shd w:val="clear" w:color="auto" w:fill="auto"/>
          </w:tcPr>
          <w:p w14:paraId="7EB0C860" w14:textId="77777777" w:rsidR="00040A8C" w:rsidRPr="00954597" w:rsidRDefault="00040A8C" w:rsidP="00040A8C">
            <w:pPr>
              <w:spacing w:after="120"/>
              <w:rPr>
                <w:rFonts w:eastAsia="SimSun"/>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SimSun"/>
                <w:szCs w:val="20"/>
                <w:lang w:eastAsia="zh-CN"/>
              </w:rPr>
            </w:pPr>
          </w:p>
        </w:tc>
        <w:tc>
          <w:tcPr>
            <w:tcW w:w="7690" w:type="dxa"/>
            <w:shd w:val="clear" w:color="auto" w:fill="auto"/>
          </w:tcPr>
          <w:p w14:paraId="319E2943" w14:textId="77777777" w:rsidR="00040A8C" w:rsidRPr="00954597" w:rsidRDefault="00040A8C" w:rsidP="00040A8C">
            <w:pPr>
              <w:spacing w:after="120"/>
              <w:rPr>
                <w:rFonts w:eastAsia="SimSun"/>
                <w:szCs w:val="20"/>
                <w:lang w:eastAsia="zh-CN"/>
              </w:rPr>
            </w:pPr>
          </w:p>
        </w:tc>
      </w:tr>
    </w:tbl>
    <w:p w14:paraId="2773899C" w14:textId="2610489C" w:rsidR="00F311D2" w:rsidRDefault="00F311D2" w:rsidP="00F311D2">
      <w:pPr>
        <w:pStyle w:val="a0"/>
        <w:spacing w:after="0"/>
        <w:rPr>
          <w:rFonts w:eastAsia="SimSun"/>
          <w:szCs w:val="20"/>
          <w:lang w:eastAsia="zh-CN"/>
        </w:rPr>
      </w:pPr>
    </w:p>
    <w:p w14:paraId="77ADCF12" w14:textId="06A3DCCB" w:rsidR="00F73660" w:rsidRDefault="00F73660" w:rsidP="00F73660">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1EDD242" w14:textId="77777777" w:rsidR="00F73660" w:rsidRPr="00341FF1" w:rsidRDefault="00F73660" w:rsidP="00F73660">
      <w:pPr>
        <w:pStyle w:val="a0"/>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7BA81D64" w14:textId="77777777" w:rsidR="00F73660" w:rsidRPr="00341FF1" w:rsidRDefault="00F73660" w:rsidP="00F73660">
      <w:pPr>
        <w:pStyle w:val="a0"/>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B7C8959" w14:textId="575A10EA" w:rsidR="00F73660" w:rsidRDefault="00F73660" w:rsidP="00F73660">
      <w:pPr>
        <w:pStyle w:val="a0"/>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3547D18D" w14:textId="599B6D43" w:rsidR="00F73660" w:rsidRPr="00F73660" w:rsidRDefault="00F73660" w:rsidP="00F73660">
      <w:pPr>
        <w:pStyle w:val="a0"/>
        <w:numPr>
          <w:ilvl w:val="0"/>
          <w:numId w:val="135"/>
        </w:numPr>
        <w:spacing w:after="0"/>
        <w:rPr>
          <w:rFonts w:eastAsia="SimSun"/>
          <w:color w:val="0070C0"/>
          <w:szCs w:val="20"/>
          <w:lang w:eastAsia="zh-CN"/>
        </w:rPr>
      </w:pPr>
      <w:r w:rsidRPr="00F73660">
        <w:rPr>
          <w:rFonts w:eastAsia="SimSun" w:hint="eastAsia"/>
          <w:color w:val="0070C0"/>
          <w:szCs w:val="20"/>
          <w:lang w:eastAsia="zh-CN"/>
        </w:rPr>
        <w:lastRenderedPageBreak/>
        <w:t>S</w:t>
      </w:r>
      <w:r w:rsidRPr="00F73660">
        <w:rPr>
          <w:rFonts w:eastAsia="SimSun"/>
          <w:color w:val="0070C0"/>
          <w:szCs w:val="20"/>
          <w:lang w:eastAsia="zh-CN"/>
        </w:rPr>
        <w:t xml:space="preserve">upport: </w:t>
      </w:r>
      <w:r w:rsidR="006171EC">
        <w:rPr>
          <w:rFonts w:eastAsia="SimSun"/>
          <w:color w:val="0070C0"/>
          <w:szCs w:val="20"/>
          <w:lang w:eastAsia="zh-CN"/>
        </w:rPr>
        <w:t>Samsung, Intel, IDC, DCM, CATT, Quectel, NEC, vivo, Nokia, Sony</w:t>
      </w:r>
      <w:r w:rsidR="00671F05">
        <w:rPr>
          <w:rFonts w:eastAsia="SimSun"/>
          <w:color w:val="0070C0"/>
          <w:szCs w:val="20"/>
          <w:lang w:eastAsia="zh-CN"/>
        </w:rPr>
        <w:t>, Ericsson</w:t>
      </w:r>
    </w:p>
    <w:p w14:paraId="13BA2211" w14:textId="4E5ABCBE" w:rsidR="00F73660" w:rsidRPr="00F73660" w:rsidRDefault="00F73660" w:rsidP="00F73660">
      <w:pPr>
        <w:pStyle w:val="a0"/>
        <w:numPr>
          <w:ilvl w:val="0"/>
          <w:numId w:val="135"/>
        </w:numPr>
        <w:spacing w:after="0"/>
        <w:rPr>
          <w:rFonts w:eastAsia="SimSun"/>
          <w:color w:val="0070C0"/>
          <w:szCs w:val="20"/>
          <w:lang w:eastAsia="zh-CN"/>
        </w:rPr>
      </w:pPr>
      <w:r w:rsidRPr="00F73660">
        <w:rPr>
          <w:rFonts w:eastAsia="SimSun" w:hint="eastAsia"/>
          <w:color w:val="0070C0"/>
          <w:szCs w:val="20"/>
          <w:lang w:eastAsia="zh-CN"/>
        </w:rPr>
        <w:t>N</w:t>
      </w:r>
      <w:r w:rsidRPr="00F73660">
        <w:rPr>
          <w:rFonts w:eastAsia="SimSun"/>
          <w:color w:val="0070C0"/>
          <w:szCs w:val="20"/>
          <w:lang w:eastAsia="zh-CN"/>
        </w:rPr>
        <w:t>ot support: QC</w:t>
      </w:r>
      <w:r w:rsidR="006171EC">
        <w:rPr>
          <w:rFonts w:eastAsia="SimSun"/>
          <w:color w:val="0070C0"/>
          <w:szCs w:val="20"/>
          <w:lang w:eastAsia="zh-CN"/>
        </w:rPr>
        <w:t>, LG, HW, OPPO, MTK</w:t>
      </w:r>
    </w:p>
    <w:p w14:paraId="59BE6176" w14:textId="77777777" w:rsidR="00F73660" w:rsidRPr="00F73660" w:rsidRDefault="00F73660" w:rsidP="00F311D2">
      <w:pPr>
        <w:pStyle w:val="a0"/>
        <w:spacing w:after="0"/>
        <w:rPr>
          <w:rFonts w:eastAsia="SimSun"/>
          <w:szCs w:val="20"/>
          <w:lang w:eastAsia="zh-CN"/>
        </w:rPr>
      </w:pPr>
    </w:p>
    <w:p w14:paraId="1672F805"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lastRenderedPageBreak/>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lastRenderedPageBreak/>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a0"/>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326A34">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a0"/>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a0"/>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0F346346" w14:textId="77777777" w:rsidR="00D04F4F" w:rsidRDefault="00D04F4F" w:rsidP="00D04F4F">
            <w:pPr>
              <w:spacing w:after="120"/>
              <w:rPr>
                <w:rFonts w:eastAsia="SimSun"/>
                <w:szCs w:val="20"/>
                <w:lang w:eastAsia="zh-CN"/>
              </w:rPr>
            </w:pPr>
            <w:r>
              <w:rPr>
                <w:rFonts w:eastAsia="SimSun"/>
                <w:szCs w:val="20"/>
                <w:lang w:eastAsia="zh-CN"/>
              </w:rPr>
              <w:t>Condition 1: Apart from the typo pointed out by QC, I think the type of UCI on the 1</w:t>
            </w:r>
            <w:r w:rsidRPr="00890010">
              <w:rPr>
                <w:rFonts w:eastAsia="SimSun"/>
                <w:szCs w:val="20"/>
                <w:vertAlign w:val="superscript"/>
                <w:lang w:eastAsia="zh-CN"/>
              </w:rPr>
              <w:t>st</w:t>
            </w:r>
            <w:r>
              <w:rPr>
                <w:rFonts w:eastAsia="SimSun"/>
                <w:szCs w:val="20"/>
                <w:lang w:eastAsia="zh-CN"/>
              </w:rPr>
              <w:t xml:space="preserve"> HP PUCCH needs to be considered as described by DOCOMO.</w:t>
            </w:r>
          </w:p>
          <w:p w14:paraId="67D12428" w14:textId="77777777" w:rsidR="00D04F4F" w:rsidRDefault="00D04F4F" w:rsidP="00D04F4F">
            <w:pPr>
              <w:spacing w:after="120"/>
              <w:rPr>
                <w:rFonts w:eastAsia="SimSun"/>
                <w:szCs w:val="20"/>
                <w:lang w:eastAsia="zh-CN"/>
              </w:rPr>
            </w:pPr>
            <w:r>
              <w:rPr>
                <w:rFonts w:eastAsia="SimSun"/>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SimSun"/>
                <w:szCs w:val="20"/>
                <w:lang w:eastAsia="zh-CN"/>
              </w:rPr>
            </w:pPr>
            <w:r>
              <w:rPr>
                <w:rFonts w:eastAsia="SimSun"/>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SimSun"/>
                <w:szCs w:val="20"/>
                <w:lang w:eastAsia="zh-CN"/>
              </w:rPr>
            </w:pPr>
            <w:r>
              <w:rPr>
                <w:rFonts w:eastAsia="SimSun"/>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SimSun"/>
                <w:szCs w:val="20"/>
                <w:lang w:eastAsia="zh-CN"/>
              </w:rPr>
            </w:pPr>
            <w:r>
              <w:rPr>
                <w:rFonts w:eastAsia="SimSun"/>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SimSun"/>
                <w:szCs w:val="20"/>
                <w:lang w:eastAsia="zh-CN"/>
              </w:rPr>
            </w:pPr>
          </w:p>
        </w:tc>
        <w:tc>
          <w:tcPr>
            <w:tcW w:w="7690" w:type="dxa"/>
            <w:shd w:val="clear" w:color="auto" w:fill="auto"/>
          </w:tcPr>
          <w:p w14:paraId="7F7A5725" w14:textId="77777777" w:rsidR="00D04F4F" w:rsidRPr="00954597" w:rsidRDefault="00D04F4F" w:rsidP="00D04F4F">
            <w:pPr>
              <w:spacing w:after="120"/>
              <w:rPr>
                <w:rFonts w:eastAsia="SimSun"/>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SimSun"/>
                <w:szCs w:val="20"/>
                <w:lang w:eastAsia="zh-CN"/>
              </w:rPr>
            </w:pPr>
          </w:p>
        </w:tc>
        <w:tc>
          <w:tcPr>
            <w:tcW w:w="7690" w:type="dxa"/>
            <w:shd w:val="clear" w:color="auto" w:fill="auto"/>
          </w:tcPr>
          <w:p w14:paraId="09B30B47" w14:textId="77777777" w:rsidR="00D04F4F" w:rsidRPr="00954597" w:rsidRDefault="00D04F4F" w:rsidP="00D04F4F">
            <w:pPr>
              <w:spacing w:after="120"/>
              <w:rPr>
                <w:rFonts w:eastAsia="SimSun"/>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SimSun"/>
                <w:szCs w:val="20"/>
                <w:lang w:eastAsia="zh-CN"/>
              </w:rPr>
            </w:pPr>
          </w:p>
        </w:tc>
        <w:tc>
          <w:tcPr>
            <w:tcW w:w="7690" w:type="dxa"/>
            <w:shd w:val="clear" w:color="auto" w:fill="auto"/>
          </w:tcPr>
          <w:p w14:paraId="2CB85397" w14:textId="77777777" w:rsidR="00D04F4F" w:rsidRPr="00954597" w:rsidRDefault="00D04F4F" w:rsidP="00D04F4F">
            <w:pPr>
              <w:spacing w:after="120"/>
              <w:rPr>
                <w:rFonts w:eastAsia="SimSun"/>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SimSun"/>
                <w:szCs w:val="20"/>
                <w:lang w:eastAsia="zh-CN"/>
              </w:rPr>
            </w:pPr>
          </w:p>
        </w:tc>
        <w:tc>
          <w:tcPr>
            <w:tcW w:w="7690" w:type="dxa"/>
            <w:shd w:val="clear" w:color="auto" w:fill="auto"/>
          </w:tcPr>
          <w:p w14:paraId="6D522821" w14:textId="77777777" w:rsidR="00D04F4F" w:rsidRPr="00954597" w:rsidRDefault="00D04F4F" w:rsidP="00D04F4F">
            <w:pPr>
              <w:spacing w:after="120"/>
              <w:rPr>
                <w:rFonts w:eastAsia="SimSun"/>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SimSun"/>
                <w:szCs w:val="20"/>
                <w:lang w:eastAsia="zh-CN"/>
              </w:rPr>
            </w:pPr>
          </w:p>
        </w:tc>
        <w:tc>
          <w:tcPr>
            <w:tcW w:w="7690" w:type="dxa"/>
            <w:shd w:val="clear" w:color="auto" w:fill="auto"/>
          </w:tcPr>
          <w:p w14:paraId="6F83BBCC" w14:textId="77777777" w:rsidR="00D04F4F" w:rsidRPr="00954597" w:rsidRDefault="00D04F4F" w:rsidP="00D04F4F">
            <w:pPr>
              <w:spacing w:after="120"/>
              <w:rPr>
                <w:rFonts w:eastAsia="SimSun"/>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SimSun"/>
                <w:szCs w:val="20"/>
                <w:lang w:eastAsia="zh-CN"/>
              </w:rPr>
            </w:pPr>
          </w:p>
        </w:tc>
        <w:tc>
          <w:tcPr>
            <w:tcW w:w="7690" w:type="dxa"/>
            <w:shd w:val="clear" w:color="auto" w:fill="auto"/>
          </w:tcPr>
          <w:p w14:paraId="2538128E" w14:textId="77777777" w:rsidR="00D04F4F" w:rsidRPr="00954597" w:rsidRDefault="00D04F4F" w:rsidP="00D04F4F">
            <w:pPr>
              <w:spacing w:after="120"/>
              <w:rPr>
                <w:rFonts w:eastAsia="SimSun"/>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SimSun"/>
                <w:szCs w:val="20"/>
                <w:lang w:eastAsia="zh-CN"/>
              </w:rPr>
            </w:pPr>
          </w:p>
        </w:tc>
        <w:tc>
          <w:tcPr>
            <w:tcW w:w="7690" w:type="dxa"/>
            <w:shd w:val="clear" w:color="auto" w:fill="auto"/>
          </w:tcPr>
          <w:p w14:paraId="2CD1CF6A" w14:textId="77777777" w:rsidR="00D04F4F" w:rsidRPr="00954597" w:rsidRDefault="00D04F4F" w:rsidP="00D04F4F">
            <w:pPr>
              <w:spacing w:after="120"/>
              <w:rPr>
                <w:rFonts w:eastAsia="SimSun"/>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SimSun"/>
                <w:szCs w:val="20"/>
                <w:lang w:eastAsia="zh-CN"/>
              </w:rPr>
            </w:pPr>
          </w:p>
        </w:tc>
        <w:tc>
          <w:tcPr>
            <w:tcW w:w="7690" w:type="dxa"/>
            <w:shd w:val="clear" w:color="auto" w:fill="auto"/>
          </w:tcPr>
          <w:p w14:paraId="65AC5E89" w14:textId="77777777" w:rsidR="00D04F4F" w:rsidRPr="00954597" w:rsidRDefault="00D04F4F" w:rsidP="00D04F4F">
            <w:pPr>
              <w:spacing w:after="120"/>
              <w:rPr>
                <w:rFonts w:eastAsia="SimSun"/>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SimSun"/>
                <w:szCs w:val="20"/>
                <w:lang w:eastAsia="zh-CN"/>
              </w:rPr>
            </w:pPr>
          </w:p>
        </w:tc>
        <w:tc>
          <w:tcPr>
            <w:tcW w:w="7690" w:type="dxa"/>
            <w:shd w:val="clear" w:color="auto" w:fill="auto"/>
          </w:tcPr>
          <w:p w14:paraId="2F04244F" w14:textId="77777777" w:rsidR="00D04F4F" w:rsidRPr="00954597" w:rsidRDefault="00D04F4F" w:rsidP="00D04F4F">
            <w:pPr>
              <w:spacing w:after="120"/>
              <w:rPr>
                <w:rFonts w:eastAsia="SimSun"/>
                <w:szCs w:val="20"/>
                <w:lang w:eastAsia="zh-CN"/>
              </w:rPr>
            </w:pPr>
          </w:p>
        </w:tc>
      </w:tr>
    </w:tbl>
    <w:p w14:paraId="729A8D77" w14:textId="5149D118" w:rsidR="00F311D2" w:rsidRDefault="00F311D2" w:rsidP="00F311D2">
      <w:pPr>
        <w:pStyle w:val="a0"/>
        <w:tabs>
          <w:tab w:val="left" w:pos="720"/>
        </w:tabs>
        <w:rPr>
          <w:rFonts w:eastAsiaTheme="minorEastAsia"/>
          <w:lang w:eastAsia="zh-CN"/>
        </w:rPr>
      </w:pPr>
    </w:p>
    <w:p w14:paraId="20F971C1" w14:textId="77777777" w:rsidR="001B6872" w:rsidRDefault="001B6872" w:rsidP="001B6872">
      <w:pPr>
        <w:pStyle w:val="a0"/>
        <w:tabs>
          <w:tab w:val="left" w:pos="720"/>
        </w:tabs>
        <w:rPr>
          <w:rFonts w:eastAsiaTheme="minorEastAsia"/>
          <w:lang w:eastAsia="zh-CN"/>
        </w:rPr>
      </w:pPr>
    </w:p>
    <w:p w14:paraId="1C8DC1F2"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a0"/>
        <w:rPr>
          <w:rFonts w:eastAsiaTheme="minorEastAsia"/>
          <w:lang w:eastAsia="zh-CN"/>
        </w:rPr>
      </w:pPr>
    </w:p>
    <w:p w14:paraId="16BE1D23"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a0"/>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a0"/>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a0"/>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a0"/>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a0"/>
        <w:tabs>
          <w:tab w:val="left" w:pos="720"/>
        </w:tabs>
        <w:rPr>
          <w:rFonts w:eastAsiaTheme="minorEastAsia"/>
          <w:lang w:eastAsia="zh-CN"/>
        </w:rPr>
      </w:pPr>
    </w:p>
    <w:p w14:paraId="2E3203DF"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a0"/>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等线"/>
                <w:noProof/>
                <w:lang w:eastAsia="ko-KR"/>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SimSun"/>
                <w:szCs w:val="20"/>
                <w:lang w:eastAsia="zh-CN"/>
              </w:rPr>
            </w:pPr>
            <w:r>
              <w:rPr>
                <w:rFonts w:eastAsia="SimSun"/>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SimSun"/>
                <w:szCs w:val="20"/>
                <w:lang w:eastAsia="zh-CN"/>
              </w:rPr>
            </w:pPr>
          </w:p>
        </w:tc>
        <w:tc>
          <w:tcPr>
            <w:tcW w:w="7690" w:type="dxa"/>
            <w:shd w:val="clear" w:color="auto" w:fill="auto"/>
          </w:tcPr>
          <w:p w14:paraId="5C25E300" w14:textId="77777777" w:rsidR="00D04F4F" w:rsidRPr="00954597" w:rsidRDefault="00D04F4F" w:rsidP="00D04F4F">
            <w:pPr>
              <w:spacing w:after="120"/>
              <w:rPr>
                <w:rFonts w:eastAsia="SimSun"/>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SimSun"/>
                <w:szCs w:val="20"/>
                <w:lang w:eastAsia="zh-CN"/>
              </w:rPr>
            </w:pPr>
          </w:p>
        </w:tc>
        <w:tc>
          <w:tcPr>
            <w:tcW w:w="7690" w:type="dxa"/>
            <w:shd w:val="clear" w:color="auto" w:fill="auto"/>
          </w:tcPr>
          <w:p w14:paraId="23E3B067" w14:textId="77777777" w:rsidR="00D04F4F" w:rsidRPr="00954597" w:rsidRDefault="00D04F4F" w:rsidP="00D04F4F">
            <w:pPr>
              <w:spacing w:after="120"/>
              <w:rPr>
                <w:rFonts w:eastAsia="SimSun"/>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SimSun"/>
                <w:szCs w:val="20"/>
                <w:lang w:eastAsia="zh-CN"/>
              </w:rPr>
            </w:pPr>
          </w:p>
        </w:tc>
        <w:tc>
          <w:tcPr>
            <w:tcW w:w="7690" w:type="dxa"/>
            <w:shd w:val="clear" w:color="auto" w:fill="auto"/>
          </w:tcPr>
          <w:p w14:paraId="18EBCD4E" w14:textId="77777777" w:rsidR="00D04F4F" w:rsidRPr="00954597" w:rsidRDefault="00D04F4F" w:rsidP="00D04F4F">
            <w:pPr>
              <w:spacing w:after="120"/>
              <w:rPr>
                <w:rFonts w:eastAsia="SimSun"/>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SimSun"/>
                <w:szCs w:val="20"/>
                <w:lang w:eastAsia="zh-CN"/>
              </w:rPr>
            </w:pPr>
          </w:p>
        </w:tc>
        <w:tc>
          <w:tcPr>
            <w:tcW w:w="7690" w:type="dxa"/>
            <w:shd w:val="clear" w:color="auto" w:fill="auto"/>
          </w:tcPr>
          <w:p w14:paraId="52E9CEB7" w14:textId="77777777" w:rsidR="00D04F4F" w:rsidRPr="00954597" w:rsidRDefault="00D04F4F" w:rsidP="00D04F4F">
            <w:pPr>
              <w:spacing w:after="120"/>
              <w:rPr>
                <w:rFonts w:eastAsia="SimSun"/>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SimSun"/>
                <w:szCs w:val="20"/>
                <w:lang w:eastAsia="zh-CN"/>
              </w:rPr>
            </w:pPr>
          </w:p>
        </w:tc>
        <w:tc>
          <w:tcPr>
            <w:tcW w:w="7690" w:type="dxa"/>
            <w:shd w:val="clear" w:color="auto" w:fill="auto"/>
          </w:tcPr>
          <w:p w14:paraId="22687ACB" w14:textId="77777777" w:rsidR="00D04F4F" w:rsidRPr="00954597" w:rsidRDefault="00D04F4F" w:rsidP="00D04F4F">
            <w:pPr>
              <w:spacing w:after="120"/>
              <w:rPr>
                <w:rFonts w:eastAsia="SimSun"/>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SimSun"/>
                <w:szCs w:val="20"/>
                <w:lang w:eastAsia="zh-CN"/>
              </w:rPr>
            </w:pPr>
          </w:p>
        </w:tc>
        <w:tc>
          <w:tcPr>
            <w:tcW w:w="7690" w:type="dxa"/>
            <w:shd w:val="clear" w:color="auto" w:fill="auto"/>
          </w:tcPr>
          <w:p w14:paraId="06C43042" w14:textId="77777777" w:rsidR="00D04F4F" w:rsidRPr="00954597" w:rsidRDefault="00D04F4F" w:rsidP="00D04F4F">
            <w:pPr>
              <w:spacing w:after="120"/>
              <w:rPr>
                <w:rFonts w:eastAsia="SimSun"/>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SimSun"/>
                <w:szCs w:val="20"/>
                <w:lang w:eastAsia="zh-CN"/>
              </w:rPr>
            </w:pPr>
          </w:p>
        </w:tc>
        <w:tc>
          <w:tcPr>
            <w:tcW w:w="7690" w:type="dxa"/>
            <w:shd w:val="clear" w:color="auto" w:fill="auto"/>
          </w:tcPr>
          <w:p w14:paraId="600E18F2" w14:textId="77777777" w:rsidR="00D04F4F" w:rsidRPr="00954597" w:rsidRDefault="00D04F4F" w:rsidP="00D04F4F">
            <w:pPr>
              <w:spacing w:after="120"/>
              <w:rPr>
                <w:rFonts w:eastAsia="SimSun"/>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SimSun"/>
                <w:szCs w:val="20"/>
                <w:lang w:eastAsia="zh-CN"/>
              </w:rPr>
            </w:pPr>
          </w:p>
        </w:tc>
        <w:tc>
          <w:tcPr>
            <w:tcW w:w="7690" w:type="dxa"/>
            <w:shd w:val="clear" w:color="auto" w:fill="auto"/>
          </w:tcPr>
          <w:p w14:paraId="3A5E975F" w14:textId="77777777" w:rsidR="00D04F4F" w:rsidRPr="00954597" w:rsidRDefault="00D04F4F" w:rsidP="00D04F4F">
            <w:pPr>
              <w:spacing w:after="120"/>
              <w:rPr>
                <w:rFonts w:eastAsia="SimSun"/>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SimSun"/>
                <w:szCs w:val="20"/>
                <w:lang w:eastAsia="zh-CN"/>
              </w:rPr>
            </w:pPr>
          </w:p>
        </w:tc>
        <w:tc>
          <w:tcPr>
            <w:tcW w:w="7690" w:type="dxa"/>
            <w:shd w:val="clear" w:color="auto" w:fill="auto"/>
          </w:tcPr>
          <w:p w14:paraId="66366E41" w14:textId="77777777" w:rsidR="00D04F4F" w:rsidRPr="00954597" w:rsidRDefault="00D04F4F" w:rsidP="00D04F4F">
            <w:pPr>
              <w:spacing w:after="120"/>
              <w:rPr>
                <w:rFonts w:eastAsia="SimSun"/>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SimSun"/>
                <w:szCs w:val="20"/>
                <w:lang w:eastAsia="zh-CN"/>
              </w:rPr>
            </w:pPr>
          </w:p>
        </w:tc>
        <w:tc>
          <w:tcPr>
            <w:tcW w:w="7690" w:type="dxa"/>
            <w:shd w:val="clear" w:color="auto" w:fill="auto"/>
          </w:tcPr>
          <w:p w14:paraId="485D9A81" w14:textId="77777777" w:rsidR="00D04F4F" w:rsidRPr="00954597" w:rsidRDefault="00D04F4F" w:rsidP="00D04F4F">
            <w:pPr>
              <w:spacing w:after="120"/>
              <w:rPr>
                <w:rFonts w:eastAsia="SimSun"/>
                <w:szCs w:val="20"/>
                <w:lang w:eastAsia="zh-CN"/>
              </w:rPr>
            </w:pPr>
          </w:p>
        </w:tc>
      </w:tr>
    </w:tbl>
    <w:p w14:paraId="11DEC868" w14:textId="60B93105" w:rsidR="00F311D2" w:rsidRDefault="00F311D2" w:rsidP="00D52F0E">
      <w:pPr>
        <w:pStyle w:val="a0"/>
        <w:tabs>
          <w:tab w:val="left" w:pos="720"/>
        </w:tabs>
        <w:rPr>
          <w:rFonts w:eastAsiaTheme="minorEastAsia"/>
          <w:lang w:eastAsia="zh-CN"/>
        </w:rPr>
      </w:pPr>
    </w:p>
    <w:p w14:paraId="2FEAC67B" w14:textId="3C9EF5E9" w:rsidR="00D52F0E" w:rsidRDefault="00D52F0E" w:rsidP="00D52F0E">
      <w:pPr>
        <w:pStyle w:val="2"/>
        <w:tabs>
          <w:tab w:val="clear" w:pos="3447"/>
          <w:tab w:val="clear" w:pos="6946"/>
        </w:tabs>
        <w:ind w:left="567"/>
        <w:rPr>
          <w:rFonts w:eastAsiaTheme="minorEastAsia"/>
          <w:b w:val="0"/>
          <w:lang w:eastAsia="zh-CN"/>
        </w:rPr>
      </w:pPr>
      <w:r>
        <w:rPr>
          <w:rFonts w:eastAsia="SimSun"/>
          <w:lang w:eastAsia="zh-CN"/>
        </w:rPr>
        <w:t>3</w:t>
      </w:r>
      <w:r w:rsidRPr="00D52F0E">
        <w:rPr>
          <w:rFonts w:eastAsia="SimSun"/>
          <w:vertAlign w:val="superscript"/>
          <w:lang w:eastAsia="zh-CN"/>
        </w:rPr>
        <w:t>rd</w:t>
      </w:r>
      <w:r>
        <w:rPr>
          <w:rFonts w:eastAsia="SimSun"/>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2"/>
        <w:numPr>
          <w:ilvl w:val="2"/>
          <w:numId w:val="1"/>
        </w:numPr>
        <w:rPr>
          <w:rFonts w:eastAsia="SimSun"/>
          <w:lang w:eastAsia="zh-CN"/>
        </w:rPr>
      </w:pPr>
      <w:r w:rsidRPr="00BE10A3">
        <w:rPr>
          <w:rFonts w:eastAsia="SimSun"/>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a0"/>
        <w:numPr>
          <w:ilvl w:val="0"/>
          <w:numId w:val="135"/>
        </w:numPr>
        <w:spacing w:after="0" w:line="240" w:lineRule="auto"/>
        <w:rPr>
          <w:rFonts w:eastAsia="맑은 고딕"/>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SimSun"/>
                <w:szCs w:val="20"/>
                <w:lang w:eastAsia="zh-CN"/>
              </w:rPr>
            </w:pPr>
            <w:r>
              <w:rPr>
                <w:rFonts w:eastAsia="SimSun"/>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SimSun"/>
                <w:szCs w:val="20"/>
                <w:lang w:eastAsia="zh-CN"/>
              </w:rPr>
            </w:pPr>
            <w:r>
              <w:rPr>
                <w:rFonts w:eastAsia="SimSun"/>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SimSun"/>
                <w:szCs w:val="20"/>
                <w:lang w:eastAsia="ko-KR"/>
              </w:rPr>
            </w:pPr>
            <w:r>
              <w:rPr>
                <w:rFonts w:eastAsia="SimSun" w:hint="eastAsia"/>
                <w:szCs w:val="20"/>
                <w:lang w:eastAsia="ko-KR"/>
              </w:rPr>
              <w:t>W</w:t>
            </w:r>
            <w:r>
              <w:rPr>
                <w:rFonts w:eastAsia="SimSun"/>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SimSun"/>
                <w:szCs w:val="20"/>
                <w:lang w:eastAsia="zh-CN"/>
              </w:rPr>
            </w:pPr>
            <w:r>
              <w:rPr>
                <w:rFonts w:eastAsia="SimSun"/>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SimSun"/>
                <w:szCs w:val="20"/>
                <w:lang w:eastAsia="zh-CN"/>
              </w:rPr>
            </w:pPr>
            <w:r>
              <w:rPr>
                <w:rFonts w:eastAsia="SimSun"/>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SimSun"/>
                <w:szCs w:val="20"/>
                <w:lang w:eastAsia="zh-CN"/>
              </w:rPr>
            </w:pPr>
            <w:r>
              <w:rPr>
                <w:rFonts w:eastAsia="SimSun"/>
                <w:szCs w:val="20"/>
                <w:lang w:eastAsia="zh-CN"/>
              </w:rPr>
              <w:t>Huawei/Hisi R3</w:t>
            </w:r>
          </w:p>
        </w:tc>
        <w:tc>
          <w:tcPr>
            <w:tcW w:w="7690" w:type="dxa"/>
            <w:shd w:val="clear" w:color="auto" w:fill="auto"/>
          </w:tcPr>
          <w:p w14:paraId="69E19D9F" w14:textId="45C23B13" w:rsidR="00F63FC2" w:rsidRPr="00954597" w:rsidRDefault="00F63FC2" w:rsidP="00F63FC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SimSun"/>
                <w:szCs w:val="20"/>
                <w:lang w:eastAsia="zh-CN"/>
              </w:rPr>
            </w:pPr>
            <w:r>
              <w:rPr>
                <w:rFonts w:eastAsia="SimSun"/>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SimSun"/>
                <w:szCs w:val="20"/>
                <w:lang w:eastAsia="zh-CN"/>
              </w:rPr>
            </w:pPr>
            <w:r>
              <w:rPr>
                <w:rFonts w:eastAsia="SimSun"/>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SimSun"/>
                <w:szCs w:val="20"/>
                <w:lang w:eastAsia="zh-CN"/>
              </w:rPr>
            </w:pPr>
            <w:r>
              <w:rPr>
                <w:rFonts w:eastAsia="SimSun"/>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SimSun"/>
                <w:szCs w:val="20"/>
                <w:lang w:eastAsia="zh-CN"/>
              </w:rPr>
            </w:pPr>
            <w:r>
              <w:rPr>
                <w:rFonts w:eastAsia="SimSun"/>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SimSun"/>
                <w:szCs w:val="20"/>
                <w:lang w:eastAsia="zh-CN"/>
              </w:rPr>
            </w:pPr>
            <w:r>
              <w:rPr>
                <w:rFonts w:eastAsia="SimSun"/>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SimSun"/>
                <w:szCs w:val="20"/>
                <w:lang w:eastAsia="zh-CN"/>
              </w:rPr>
            </w:pPr>
            <w:r>
              <w:rPr>
                <w:rFonts w:eastAsia="SimSun"/>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554417AD" w14:textId="6614ECE4"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40A73" w:rsidRPr="00954597" w14:paraId="7CC76273" w14:textId="77777777" w:rsidTr="009E2F4E">
        <w:tc>
          <w:tcPr>
            <w:tcW w:w="1372" w:type="dxa"/>
            <w:shd w:val="clear" w:color="auto" w:fill="auto"/>
          </w:tcPr>
          <w:p w14:paraId="1BC15B37" w14:textId="74465DE7" w:rsidR="00D40A73" w:rsidRPr="00954597" w:rsidRDefault="00D40A73" w:rsidP="00D40A73">
            <w:pPr>
              <w:spacing w:after="120"/>
              <w:rPr>
                <w:rFonts w:eastAsia="SimSun"/>
                <w:szCs w:val="20"/>
                <w:lang w:eastAsia="zh-CN"/>
              </w:rPr>
            </w:pPr>
            <w:r>
              <w:rPr>
                <w:rFonts w:eastAsia="SimSun" w:hint="eastAsia"/>
                <w:szCs w:val="20"/>
                <w:lang w:eastAsia="zh-CN"/>
              </w:rPr>
              <w:t>vivo</w:t>
            </w:r>
          </w:p>
        </w:tc>
        <w:tc>
          <w:tcPr>
            <w:tcW w:w="7690" w:type="dxa"/>
            <w:shd w:val="clear" w:color="auto" w:fill="auto"/>
          </w:tcPr>
          <w:p w14:paraId="4A8D5776" w14:textId="77777777" w:rsidR="00D40A73" w:rsidRDefault="00D40A73" w:rsidP="00D40A73">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whether </w:t>
            </w:r>
            <w:r w:rsidRPr="00FB51B1">
              <w:rPr>
                <w:rFonts w:eastAsia="SimSun"/>
                <w:szCs w:val="20"/>
                <w:lang w:eastAsia="zh-CN"/>
              </w:rPr>
              <w:t>simultaneous PUCCH/PUSCH transmission</w:t>
            </w:r>
            <w:r>
              <w:rPr>
                <w:rFonts w:eastAsia="SimSun"/>
                <w:szCs w:val="20"/>
                <w:lang w:eastAsia="zh-CN"/>
              </w:rPr>
              <w:t xml:space="preserve"> can be </w:t>
            </w:r>
            <w:r w:rsidRPr="00FB51B1">
              <w:rPr>
                <w:rFonts w:eastAsia="SimSun"/>
                <w:szCs w:val="20"/>
                <w:lang w:eastAsia="zh-CN"/>
              </w:rPr>
              <w:t xml:space="preserve">used to handle overlapping between </w:t>
            </w:r>
            <w:r>
              <w:rPr>
                <w:rFonts w:eastAsia="SimSun"/>
                <w:szCs w:val="20"/>
                <w:lang w:eastAsia="zh-CN"/>
              </w:rPr>
              <w:t>same priority, we think it can according to our previous agreements. The highlight part and the note are conflict with the previous agreements.</w:t>
            </w:r>
          </w:p>
          <w:p w14:paraId="63D4FBA9" w14:textId="2B611D1D" w:rsidR="00D40A73" w:rsidRPr="00954597" w:rsidRDefault="00D40A73" w:rsidP="00D40A73">
            <w:pPr>
              <w:spacing w:after="120"/>
              <w:rPr>
                <w:rFonts w:eastAsia="SimSun"/>
                <w:szCs w:val="20"/>
                <w:lang w:eastAsia="zh-CN"/>
              </w:rPr>
            </w:pPr>
            <w:r>
              <w:rPr>
                <w:rFonts w:eastAsia="SimSun"/>
                <w:szCs w:val="20"/>
                <w:lang w:eastAsia="zh-CN"/>
              </w:rPr>
              <w:t xml:space="preserve">If companies can’t achieve concensus regarding this issue. We support Samsung’s suggestion on the GTW that we can deprioritized </w:t>
            </w:r>
            <w:r w:rsidRPr="00754A8D">
              <w:rPr>
                <w:rFonts w:eastAsia="SimSun"/>
                <w:szCs w:val="20"/>
                <w:lang w:eastAsia="zh-CN"/>
              </w:rPr>
              <w:t>simultaneous PUCCH/PUSCH transmission</w:t>
            </w:r>
            <w:r>
              <w:rPr>
                <w:rFonts w:eastAsia="SimSun"/>
                <w:szCs w:val="20"/>
                <w:lang w:eastAsia="zh-CN"/>
              </w:rPr>
              <w:t xml:space="preserve"> when we discuss about multiplexing UCI of different priorities.</w:t>
            </w:r>
          </w:p>
        </w:tc>
      </w:tr>
      <w:tr w:rsidR="006824FA" w:rsidRPr="00954597" w14:paraId="6D55C978" w14:textId="77777777" w:rsidTr="009E2F4E">
        <w:tc>
          <w:tcPr>
            <w:tcW w:w="1372" w:type="dxa"/>
            <w:shd w:val="clear" w:color="auto" w:fill="auto"/>
          </w:tcPr>
          <w:p w14:paraId="0818D0BD" w14:textId="2CED9DE2" w:rsidR="006824FA" w:rsidRPr="00954597" w:rsidRDefault="006824FA" w:rsidP="006824F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3B0C98FC" w14:textId="32CEBC12" w:rsidR="006824FA" w:rsidRPr="00954597" w:rsidRDefault="006824FA" w:rsidP="006824FA">
            <w:pPr>
              <w:spacing w:after="120"/>
              <w:rPr>
                <w:rFonts w:eastAsia="SimSun"/>
                <w:szCs w:val="20"/>
                <w:lang w:eastAsia="zh-CN"/>
              </w:rPr>
            </w:pPr>
            <w:r>
              <w:rPr>
                <w:rFonts w:eastAsia="Yu Mincho" w:hint="eastAsia"/>
                <w:szCs w:val="20"/>
                <w:lang w:eastAsia="ja-JP"/>
              </w:rPr>
              <w:t>Support</w:t>
            </w:r>
          </w:p>
        </w:tc>
      </w:tr>
      <w:tr w:rsidR="006C1A68" w:rsidRPr="00954597" w14:paraId="7FC5CE29" w14:textId="77777777" w:rsidTr="009E2F4E">
        <w:tc>
          <w:tcPr>
            <w:tcW w:w="1372" w:type="dxa"/>
            <w:shd w:val="clear" w:color="auto" w:fill="auto"/>
          </w:tcPr>
          <w:p w14:paraId="0F1EFD34" w14:textId="5B63A61D"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32E46A11" w14:textId="18E8980E"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6BC4AD98" w14:textId="77777777" w:rsidTr="009E2F4E">
        <w:tc>
          <w:tcPr>
            <w:tcW w:w="1372" w:type="dxa"/>
            <w:shd w:val="clear" w:color="auto" w:fill="auto"/>
          </w:tcPr>
          <w:p w14:paraId="6282FFBE" w14:textId="41F81092" w:rsidR="006824FA" w:rsidRPr="00954597" w:rsidRDefault="00E117E2" w:rsidP="006824FA">
            <w:pPr>
              <w:spacing w:after="120"/>
              <w:rPr>
                <w:rFonts w:eastAsia="SimSun"/>
                <w:szCs w:val="20"/>
                <w:lang w:eastAsia="zh-CN"/>
              </w:rPr>
            </w:pPr>
            <w:r>
              <w:rPr>
                <w:rFonts w:eastAsia="SimSun"/>
                <w:szCs w:val="20"/>
                <w:lang w:eastAsia="zh-CN"/>
              </w:rPr>
              <w:t>Panasonic</w:t>
            </w:r>
          </w:p>
        </w:tc>
        <w:tc>
          <w:tcPr>
            <w:tcW w:w="7690" w:type="dxa"/>
            <w:shd w:val="clear" w:color="auto" w:fill="auto"/>
          </w:tcPr>
          <w:p w14:paraId="5699F7CF" w14:textId="1E5987A0"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 working assumption.</w:t>
            </w:r>
          </w:p>
        </w:tc>
      </w:tr>
      <w:tr w:rsidR="006824FA" w:rsidRPr="00954597" w14:paraId="546AB2AA" w14:textId="77777777" w:rsidTr="009E2F4E">
        <w:tc>
          <w:tcPr>
            <w:tcW w:w="1372" w:type="dxa"/>
            <w:shd w:val="clear" w:color="auto" w:fill="auto"/>
          </w:tcPr>
          <w:p w14:paraId="7344818C" w14:textId="3CA8D70A" w:rsidR="006824FA" w:rsidRPr="00954597" w:rsidRDefault="00347A8C" w:rsidP="006824FA">
            <w:pPr>
              <w:spacing w:after="120"/>
              <w:rPr>
                <w:rFonts w:eastAsia="SimSun"/>
                <w:szCs w:val="20"/>
                <w:lang w:eastAsia="zh-CN"/>
              </w:rPr>
            </w:pPr>
            <w:r>
              <w:rPr>
                <w:rFonts w:eastAsia="SimSun"/>
                <w:szCs w:val="20"/>
                <w:lang w:eastAsia="zh-CN"/>
              </w:rPr>
              <w:t>TCL</w:t>
            </w:r>
          </w:p>
        </w:tc>
        <w:tc>
          <w:tcPr>
            <w:tcW w:w="7690" w:type="dxa"/>
            <w:shd w:val="clear" w:color="auto" w:fill="auto"/>
          </w:tcPr>
          <w:p w14:paraId="262AD644" w14:textId="7198B14B" w:rsidR="006824FA" w:rsidRPr="00954597" w:rsidRDefault="00347A8C"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3B7" w:rsidRPr="00954597" w14:paraId="7475431B" w14:textId="77777777" w:rsidTr="009E2F4E">
        <w:tc>
          <w:tcPr>
            <w:tcW w:w="1372" w:type="dxa"/>
            <w:shd w:val="clear" w:color="auto" w:fill="auto"/>
          </w:tcPr>
          <w:p w14:paraId="1C54F3EF" w14:textId="5CF1760D"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21ED8F1" w14:textId="364AC157" w:rsidR="002243B7" w:rsidRPr="00954597" w:rsidRDefault="002243B7" w:rsidP="006824FA">
            <w:pPr>
              <w:spacing w:after="120"/>
              <w:rPr>
                <w:rFonts w:eastAsia="SimSun"/>
                <w:szCs w:val="20"/>
                <w:lang w:eastAsia="zh-CN"/>
              </w:rPr>
            </w:pPr>
            <w:r>
              <w:rPr>
                <w:rFonts w:eastAsia="SimSun" w:hint="eastAsia"/>
                <w:szCs w:val="20"/>
                <w:lang w:eastAsia="zh-CN"/>
              </w:rPr>
              <w:t>Althoug we prefer to support s</w:t>
            </w:r>
            <w:r w:rsidRPr="00D14363">
              <w:t>imultaneous PUCCH/PUSCH transmission</w:t>
            </w:r>
            <w:r>
              <w:rPr>
                <w:rFonts w:eastAsiaTheme="minorEastAsia" w:hint="eastAsia"/>
                <w:lang w:eastAsia="zh-CN"/>
              </w:rPr>
              <w:t xml:space="preserve"> for the same priority, we are fine with the proposal for the sake of progress.</w:t>
            </w:r>
          </w:p>
        </w:tc>
      </w:tr>
      <w:tr w:rsidR="006824FA" w:rsidRPr="00954597" w14:paraId="412FD904" w14:textId="77777777" w:rsidTr="009E2F4E">
        <w:tc>
          <w:tcPr>
            <w:tcW w:w="1372" w:type="dxa"/>
            <w:shd w:val="clear" w:color="auto" w:fill="auto"/>
          </w:tcPr>
          <w:p w14:paraId="519C4D6F" w14:textId="10AE8A60"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74537802" w14:textId="18873FB3"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73C27" w:rsidRPr="00954597" w14:paraId="52BAD402" w14:textId="77777777" w:rsidTr="009E2F4E">
        <w:tc>
          <w:tcPr>
            <w:tcW w:w="1372" w:type="dxa"/>
            <w:shd w:val="clear" w:color="auto" w:fill="auto"/>
          </w:tcPr>
          <w:p w14:paraId="63A544B2" w14:textId="3FBF8B84" w:rsidR="00073C27" w:rsidRPr="00954597" w:rsidRDefault="00073C27" w:rsidP="00073C27">
            <w:pPr>
              <w:spacing w:after="120"/>
              <w:rPr>
                <w:rFonts w:eastAsia="SimSun"/>
                <w:szCs w:val="20"/>
                <w:lang w:eastAsia="zh-CN"/>
              </w:rPr>
            </w:pPr>
            <w:r>
              <w:rPr>
                <w:rFonts w:eastAsia="SimSun"/>
                <w:szCs w:val="20"/>
                <w:lang w:eastAsia="zh-CN"/>
              </w:rPr>
              <w:t>MediaTek</w:t>
            </w:r>
          </w:p>
        </w:tc>
        <w:tc>
          <w:tcPr>
            <w:tcW w:w="7690" w:type="dxa"/>
            <w:shd w:val="clear" w:color="auto" w:fill="auto"/>
          </w:tcPr>
          <w:p w14:paraId="32582464" w14:textId="77777777" w:rsidR="00073C27" w:rsidRDefault="00073C27" w:rsidP="00073C27">
            <w:pPr>
              <w:rPr>
                <w:rFonts w:eastAsia="SimSun"/>
                <w:szCs w:val="20"/>
                <w:lang w:eastAsia="zh-CN"/>
              </w:rPr>
            </w:pPr>
            <w:r>
              <w:rPr>
                <w:rFonts w:eastAsia="SimSun"/>
                <w:szCs w:val="20"/>
                <w:lang w:eastAsia="zh-CN"/>
              </w:rPr>
              <w:t>Object.</w:t>
            </w:r>
          </w:p>
          <w:p w14:paraId="56493D20" w14:textId="7A78D735" w:rsidR="00073C27" w:rsidRPr="00954597" w:rsidRDefault="00073C27" w:rsidP="00073C27">
            <w:pPr>
              <w:spacing w:after="120"/>
              <w:rPr>
                <w:rFonts w:eastAsia="SimSun"/>
                <w:szCs w:val="20"/>
                <w:lang w:eastAsia="zh-CN"/>
              </w:rPr>
            </w:pPr>
            <w:r>
              <w:rPr>
                <w:rFonts w:eastAsia="SimSun"/>
                <w:szCs w:val="20"/>
                <w:lang w:eastAsia="zh-CN"/>
              </w:rPr>
              <w:t xml:space="preserve">It is against RAN1 agreement, and there is no technical justifications to not support </w:t>
            </w:r>
            <w:r w:rsidRPr="002D2C31">
              <w:rPr>
                <w:rFonts w:eastAsia="SimSun"/>
                <w:szCs w:val="20"/>
                <w:lang w:eastAsia="zh-CN"/>
              </w:rPr>
              <w:t>simultaneous PUCCH/PUSCH transmission for same priority</w:t>
            </w:r>
            <w:r>
              <w:rPr>
                <w:rFonts w:eastAsia="SimSun"/>
                <w:szCs w:val="20"/>
                <w:lang w:eastAsia="zh-CN"/>
              </w:rPr>
              <w:t>.</w:t>
            </w:r>
          </w:p>
        </w:tc>
      </w:tr>
      <w:tr w:rsidR="006824FA" w:rsidRPr="00954597" w14:paraId="19446AEF" w14:textId="77777777" w:rsidTr="009E2F4E">
        <w:tc>
          <w:tcPr>
            <w:tcW w:w="1372" w:type="dxa"/>
            <w:shd w:val="clear" w:color="auto" w:fill="auto"/>
          </w:tcPr>
          <w:p w14:paraId="64643355" w14:textId="77777777" w:rsidR="006824FA" w:rsidRPr="00954597" w:rsidRDefault="006824FA" w:rsidP="006824FA">
            <w:pPr>
              <w:spacing w:after="120"/>
              <w:rPr>
                <w:rFonts w:eastAsia="SimSun"/>
                <w:szCs w:val="20"/>
                <w:lang w:eastAsia="zh-CN"/>
              </w:rPr>
            </w:pPr>
          </w:p>
        </w:tc>
        <w:tc>
          <w:tcPr>
            <w:tcW w:w="7690" w:type="dxa"/>
            <w:shd w:val="clear" w:color="auto" w:fill="auto"/>
          </w:tcPr>
          <w:p w14:paraId="73121F37" w14:textId="77777777" w:rsidR="006824FA" w:rsidRPr="00954597" w:rsidRDefault="006824FA" w:rsidP="006824FA">
            <w:pPr>
              <w:spacing w:after="120"/>
              <w:rPr>
                <w:rFonts w:eastAsia="SimSun"/>
                <w:szCs w:val="20"/>
                <w:lang w:eastAsia="zh-CN"/>
              </w:rPr>
            </w:pPr>
          </w:p>
        </w:tc>
      </w:tr>
      <w:tr w:rsidR="006824FA" w:rsidRPr="00954597" w14:paraId="1031413B" w14:textId="77777777" w:rsidTr="009E2F4E">
        <w:tc>
          <w:tcPr>
            <w:tcW w:w="1372" w:type="dxa"/>
            <w:shd w:val="clear" w:color="auto" w:fill="auto"/>
          </w:tcPr>
          <w:p w14:paraId="70C7004E" w14:textId="77777777" w:rsidR="006824FA" w:rsidRPr="00954597" w:rsidRDefault="006824FA" w:rsidP="006824FA">
            <w:pPr>
              <w:spacing w:after="120"/>
              <w:rPr>
                <w:rFonts w:eastAsia="SimSun"/>
                <w:szCs w:val="20"/>
                <w:lang w:eastAsia="zh-CN"/>
              </w:rPr>
            </w:pPr>
          </w:p>
        </w:tc>
        <w:tc>
          <w:tcPr>
            <w:tcW w:w="7690" w:type="dxa"/>
            <w:shd w:val="clear" w:color="auto" w:fill="auto"/>
          </w:tcPr>
          <w:p w14:paraId="1D6393FE" w14:textId="77777777" w:rsidR="006824FA" w:rsidRPr="00954597" w:rsidRDefault="006824FA" w:rsidP="006824FA">
            <w:pPr>
              <w:spacing w:after="120"/>
              <w:rPr>
                <w:rFonts w:eastAsia="SimSun"/>
                <w:szCs w:val="20"/>
                <w:lang w:eastAsia="zh-CN"/>
              </w:rPr>
            </w:pPr>
          </w:p>
        </w:tc>
      </w:tr>
      <w:tr w:rsidR="006824FA" w:rsidRPr="00954597" w14:paraId="2A370E2F" w14:textId="77777777" w:rsidTr="009E2F4E">
        <w:tc>
          <w:tcPr>
            <w:tcW w:w="1372" w:type="dxa"/>
            <w:shd w:val="clear" w:color="auto" w:fill="auto"/>
          </w:tcPr>
          <w:p w14:paraId="4CA032A0" w14:textId="77777777" w:rsidR="006824FA" w:rsidRPr="00954597" w:rsidRDefault="006824FA" w:rsidP="006824FA">
            <w:pPr>
              <w:spacing w:after="120"/>
              <w:rPr>
                <w:rFonts w:eastAsia="SimSun"/>
                <w:szCs w:val="20"/>
                <w:lang w:eastAsia="zh-CN"/>
              </w:rPr>
            </w:pPr>
          </w:p>
        </w:tc>
        <w:tc>
          <w:tcPr>
            <w:tcW w:w="7690" w:type="dxa"/>
            <w:shd w:val="clear" w:color="auto" w:fill="auto"/>
          </w:tcPr>
          <w:p w14:paraId="38C2F4D3" w14:textId="77777777" w:rsidR="006824FA" w:rsidRPr="00954597" w:rsidRDefault="006824FA" w:rsidP="006824FA">
            <w:pPr>
              <w:spacing w:after="120"/>
              <w:rPr>
                <w:rFonts w:eastAsia="SimSun"/>
                <w:szCs w:val="20"/>
                <w:lang w:eastAsia="zh-CN"/>
              </w:rPr>
            </w:pPr>
          </w:p>
        </w:tc>
      </w:tr>
      <w:tr w:rsidR="006824FA" w:rsidRPr="00954597" w14:paraId="256D6356" w14:textId="77777777" w:rsidTr="009E2F4E">
        <w:tc>
          <w:tcPr>
            <w:tcW w:w="1372" w:type="dxa"/>
            <w:shd w:val="clear" w:color="auto" w:fill="auto"/>
          </w:tcPr>
          <w:p w14:paraId="1D27D826" w14:textId="77777777" w:rsidR="006824FA" w:rsidRPr="00954597" w:rsidRDefault="006824FA" w:rsidP="006824FA">
            <w:pPr>
              <w:spacing w:after="120"/>
              <w:rPr>
                <w:rFonts w:eastAsia="SimSun"/>
                <w:szCs w:val="20"/>
                <w:lang w:eastAsia="zh-CN"/>
              </w:rPr>
            </w:pPr>
          </w:p>
        </w:tc>
        <w:tc>
          <w:tcPr>
            <w:tcW w:w="7690" w:type="dxa"/>
            <w:shd w:val="clear" w:color="auto" w:fill="auto"/>
          </w:tcPr>
          <w:p w14:paraId="1C9BF0B0" w14:textId="77777777" w:rsidR="006824FA" w:rsidRPr="00954597" w:rsidRDefault="006824FA" w:rsidP="006824FA">
            <w:pPr>
              <w:spacing w:after="120"/>
              <w:rPr>
                <w:rFonts w:eastAsia="SimSun"/>
                <w:szCs w:val="20"/>
                <w:lang w:eastAsia="zh-CN"/>
              </w:rPr>
            </w:pPr>
          </w:p>
        </w:tc>
      </w:tr>
    </w:tbl>
    <w:p w14:paraId="70889416" w14:textId="7355D31F" w:rsidR="000A4DA1" w:rsidRDefault="000A4DA1" w:rsidP="000A4DA1">
      <w:pPr>
        <w:pStyle w:val="a0"/>
        <w:rPr>
          <w:rFonts w:eastAsia="SimSun"/>
          <w:szCs w:val="20"/>
          <w:lang w:eastAsia="zh-CN"/>
        </w:rPr>
      </w:pPr>
    </w:p>
    <w:p w14:paraId="6582F652" w14:textId="77777777" w:rsidR="000A4DA1" w:rsidRPr="00641A73" w:rsidRDefault="000A4DA1" w:rsidP="000A4DA1">
      <w:pPr>
        <w:pStyle w:val="2"/>
        <w:numPr>
          <w:ilvl w:val="2"/>
          <w:numId w:val="1"/>
        </w:numPr>
        <w:rPr>
          <w:rFonts w:eastAsia="SimSun"/>
          <w:lang w:eastAsia="zh-CN"/>
        </w:rPr>
      </w:pPr>
      <w:r w:rsidRPr="00641A73">
        <w:rPr>
          <w:rFonts w:eastAsia="SimSun"/>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a0"/>
        <w:spacing w:after="0"/>
        <w:rPr>
          <w:rFonts w:eastAsia="SimSun"/>
          <w:szCs w:val="20"/>
          <w:lang w:eastAsia="zh-CN"/>
        </w:rPr>
      </w:pPr>
      <w:r w:rsidRPr="006548F0">
        <w:rPr>
          <w:rFonts w:eastAsia="맑은 고딕"/>
          <w:color w:val="FF0000"/>
          <w:lang w:eastAsia="zh-CN"/>
        </w:rPr>
        <w:t>For both the subslot-based PUCCH and</w:t>
      </w:r>
      <w:r w:rsidRPr="006548F0">
        <w:rPr>
          <w:rFonts w:eastAsia="맑은 고딕"/>
          <w:lang w:eastAsia="zh-CN"/>
        </w:rPr>
        <w:t xml:space="preserve"> slot-based </w:t>
      </w:r>
      <w:r w:rsidRPr="006548F0">
        <w:rPr>
          <w:rFonts w:eastAsia="맑은 고딕"/>
          <w:color w:val="FF0000"/>
          <w:lang w:eastAsia="zh-CN"/>
        </w:rPr>
        <w:t>PUCCH</w:t>
      </w:r>
      <w:r w:rsidRPr="006548F0">
        <w:rPr>
          <w:rFonts w:eastAsia="맑은 고딕"/>
          <w:lang w:eastAsia="zh-CN"/>
        </w:rPr>
        <w:t>, if simultaneous PUCCH/PUSCH transmission is not enabled, reuse Rel-16 procedure for Step 1</w:t>
      </w:r>
    </w:p>
    <w:p w14:paraId="7AE40CAB" w14:textId="07F13F0E" w:rsidR="000A4DA1" w:rsidRDefault="000A4DA1" w:rsidP="000A4DA1">
      <w:pPr>
        <w:pStyle w:val="a0"/>
        <w:rPr>
          <w:rFonts w:eastAsia="SimSun"/>
          <w:szCs w:val="20"/>
          <w:lang w:eastAsia="zh-CN"/>
        </w:rPr>
      </w:pPr>
    </w:p>
    <w:p w14:paraId="4D0CAC44" w14:textId="5FFA6E73" w:rsidR="000A4DA1" w:rsidRDefault="000A4DA1" w:rsidP="000A4DA1">
      <w:pPr>
        <w:pStyle w:val="a0"/>
        <w:rPr>
          <w:rFonts w:eastAsia="SimSun"/>
          <w:szCs w:val="20"/>
          <w:lang w:eastAsia="zh-CN"/>
        </w:rPr>
      </w:pPr>
      <w:r>
        <w:rPr>
          <w:rFonts w:eastAsia="SimSun" w:hint="eastAsia"/>
          <w:szCs w:val="20"/>
          <w:lang w:eastAsia="zh-CN"/>
        </w:rPr>
        <w:t>With</w:t>
      </w:r>
      <w:r>
        <w:rPr>
          <w:rFonts w:eastAsia="SimSun"/>
          <w:szCs w:val="20"/>
          <w:lang w:eastAsia="zh-CN"/>
        </w:rPr>
        <w:t xml:space="preserve"> the above agreement, the 3</w:t>
      </w:r>
      <w:r w:rsidRPr="000A4DA1">
        <w:rPr>
          <w:rFonts w:eastAsia="SimSun"/>
          <w:szCs w:val="20"/>
          <w:vertAlign w:val="superscript"/>
          <w:lang w:eastAsia="zh-CN"/>
        </w:rPr>
        <w:t>rd</w:t>
      </w:r>
      <w:r>
        <w:rPr>
          <w:rFonts w:eastAsia="SimSun"/>
          <w:szCs w:val="20"/>
          <w:lang w:eastAsia="zh-CN"/>
        </w:rPr>
        <w:t xml:space="preserve"> round discussion for this issue is skipped.</w:t>
      </w:r>
    </w:p>
    <w:p w14:paraId="7C794CAB" w14:textId="3AD5628A" w:rsidR="000A4DA1" w:rsidRDefault="000A4DA1" w:rsidP="000A4DA1">
      <w:pPr>
        <w:pStyle w:val="2"/>
        <w:numPr>
          <w:ilvl w:val="2"/>
          <w:numId w:val="1"/>
        </w:numPr>
        <w:rPr>
          <w:rFonts w:eastAsia="SimSun"/>
          <w:lang w:eastAsia="zh-CN"/>
        </w:rPr>
      </w:pPr>
      <w:r w:rsidRPr="00641A73">
        <w:rPr>
          <w:rFonts w:eastAsia="SimSun"/>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a0"/>
        <w:spacing w:after="0"/>
        <w:rPr>
          <w:rFonts w:eastAsia="맑은 고딕"/>
          <w:lang w:eastAsia="zh-CN"/>
        </w:rPr>
      </w:pPr>
      <w:r w:rsidRPr="007A4363">
        <w:rPr>
          <w:rFonts w:eastAsia="맑은 고딕"/>
          <w:lang w:eastAsia="zh-CN"/>
        </w:rPr>
        <w:t xml:space="preserve">First focusing on the case where </w:t>
      </w:r>
      <w:r w:rsidRPr="007A4363">
        <w:rPr>
          <w:rFonts w:eastAsia="맑은 고딕"/>
          <w:color w:val="FF0000"/>
          <w:lang w:eastAsia="zh-CN"/>
        </w:rPr>
        <w:t>a same PUCCH time unit is configured for HP PUCCH and LP PUCCH</w:t>
      </w:r>
      <w:r w:rsidRPr="007A4363">
        <w:rPr>
          <w:rFonts w:eastAsia="맑은 고딕"/>
          <w:lang w:eastAsia="zh-CN"/>
        </w:rPr>
        <w:t>, Step 2 consists of the following sub-steps:</w:t>
      </w:r>
    </w:p>
    <w:p w14:paraId="02EFBE47" w14:textId="77777777" w:rsidR="000A4DA1" w:rsidRPr="00BE10A3" w:rsidRDefault="000A4DA1" w:rsidP="000A4DA1">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맑은 고딕"/>
          <w:lang w:eastAsia="zh-CN"/>
        </w:rPr>
        <w:t xml:space="preserve"> </w:t>
      </w:r>
    </w:p>
    <w:p w14:paraId="426366A3" w14:textId="77777777" w:rsidR="000A4DA1" w:rsidRDefault="000A4DA1" w:rsidP="000A4DA1">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A654192" w14:textId="77777777" w:rsidR="000A4DA1" w:rsidRPr="00075AC0" w:rsidRDefault="000A4DA1" w:rsidP="000A4DA1">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맑은 고딕"/>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E0FC10E" w14:textId="77777777" w:rsidR="000A4DA1" w:rsidRPr="000A4DA1" w:rsidRDefault="000A4DA1" w:rsidP="000A4DA1">
      <w:pPr>
        <w:pStyle w:val="af6"/>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256C2BC3" w14:textId="292CAD1F" w:rsidR="000A4DA1" w:rsidRDefault="000A4DA1" w:rsidP="000A4DA1">
      <w:pPr>
        <w:pStyle w:val="af6"/>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맑은 고딕"/>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7792"/>
      </w:tblGrid>
      <w:tr w:rsidR="000A4DA1" w:rsidRPr="00954597" w14:paraId="66B52F65" w14:textId="77777777" w:rsidTr="00E90B13">
        <w:tc>
          <w:tcPr>
            <w:tcW w:w="1187" w:type="dxa"/>
            <w:shd w:val="clear" w:color="auto" w:fill="auto"/>
          </w:tcPr>
          <w:p w14:paraId="02728BF0"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3FD6D9C3" w14:textId="77777777" w:rsidTr="00E90B13">
        <w:tc>
          <w:tcPr>
            <w:tcW w:w="1187" w:type="dxa"/>
            <w:shd w:val="clear" w:color="auto" w:fill="auto"/>
          </w:tcPr>
          <w:p w14:paraId="4FE82B8E" w14:textId="2AFAA95B" w:rsidR="009E2F4E" w:rsidRPr="00954597" w:rsidRDefault="009E2F4E" w:rsidP="009E2F4E">
            <w:pPr>
              <w:spacing w:after="120"/>
              <w:rPr>
                <w:rFonts w:eastAsia="SimSun"/>
                <w:szCs w:val="20"/>
                <w:lang w:eastAsia="zh-CN"/>
              </w:rPr>
            </w:pPr>
            <w:r>
              <w:rPr>
                <w:rFonts w:eastAsia="SimSun"/>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1E6FF4EC" w14:textId="77777777" w:rsidTr="00E90B13">
        <w:tc>
          <w:tcPr>
            <w:tcW w:w="1187" w:type="dxa"/>
            <w:shd w:val="clear" w:color="auto" w:fill="auto"/>
          </w:tcPr>
          <w:p w14:paraId="306CF518" w14:textId="487BF16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SimSun"/>
                <w:szCs w:val="20"/>
                <w:lang w:eastAsia="zh-CN"/>
              </w:rPr>
            </w:pPr>
            <w:r>
              <w:rPr>
                <w:rFonts w:eastAsia="SimSun"/>
                <w:szCs w:val="20"/>
                <w:lang w:eastAsia="zh-CN"/>
              </w:rPr>
              <w:t xml:space="preserve">Although we really think a single step to resolve collision between UL channes in time order is simpler and without much scheduling restriction as proposed step 2.1 + step 2.2, </w:t>
            </w:r>
            <w:r w:rsidRPr="00F917AD">
              <w:rPr>
                <w:rFonts w:eastAsia="SimSun"/>
                <w:szCs w:val="20"/>
                <w:u w:val="single"/>
                <w:lang w:eastAsia="zh-CN"/>
              </w:rPr>
              <w:t xml:space="preserve">we can compromise to support the proposed step 2.1+ step 2.2 with the condition that Alt.1 in section 2.5.4 (timeline) is agreed or both Alt.1 and Alt.2 can be supported as UE capability. Otherwise, we can not support proposed step 2.1+step 2.2. </w:t>
            </w:r>
          </w:p>
          <w:p w14:paraId="690D3074" w14:textId="77777777" w:rsidR="00A50EA9" w:rsidRDefault="00A50EA9" w:rsidP="00A50EA9">
            <w:pPr>
              <w:spacing w:after="120"/>
              <w:rPr>
                <w:rFonts w:eastAsia="SimSun"/>
                <w:szCs w:val="20"/>
                <w:lang w:eastAsia="zh-CN"/>
              </w:rPr>
            </w:pPr>
            <w:r>
              <w:rPr>
                <w:rFonts w:eastAsia="SimSun"/>
                <w:szCs w:val="20"/>
                <w:lang w:eastAsia="zh-CN"/>
              </w:rPr>
              <w:t xml:space="preserve">The reason we can not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af"/>
              <w:tblW w:w="0" w:type="auto"/>
              <w:tblLook w:val="04A0" w:firstRow="1" w:lastRow="0" w:firstColumn="1" w:lastColumn="0" w:noHBand="0" w:noVBand="1"/>
            </w:tblPr>
            <w:tblGrid>
              <w:gridCol w:w="2493"/>
              <w:gridCol w:w="2437"/>
              <w:gridCol w:w="2636"/>
            </w:tblGrid>
            <w:tr w:rsidR="00A50EA9" w14:paraId="30813D7F" w14:textId="77777777" w:rsidTr="0078398C">
              <w:tc>
                <w:tcPr>
                  <w:tcW w:w="2494" w:type="dxa"/>
                </w:tcPr>
                <w:p w14:paraId="3A08C2D5" w14:textId="77777777" w:rsidR="00A50EA9" w:rsidRDefault="00A50EA9" w:rsidP="00A50EA9">
                  <w:pPr>
                    <w:spacing w:after="120"/>
                    <w:rPr>
                      <w:rFonts w:eastAsia="SimSun"/>
                      <w:szCs w:val="20"/>
                      <w:lang w:eastAsia="zh-CN"/>
                    </w:rPr>
                  </w:pPr>
                  <w:r w:rsidRPr="00F917AD">
                    <w:rPr>
                      <w:rFonts w:eastAsia="SimSun"/>
                      <w:noProof/>
                      <w:szCs w:val="20"/>
                      <w:lang w:eastAsia="ko-KR"/>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SimSun"/>
                      <w:szCs w:val="20"/>
                      <w:lang w:eastAsia="zh-CN"/>
                    </w:rPr>
                  </w:pPr>
                  <w:r w:rsidRPr="00D92CE7">
                    <w:rPr>
                      <w:rFonts w:eastAsia="SimSun"/>
                      <w:noProof/>
                      <w:szCs w:val="20"/>
                      <w:lang w:eastAsia="ko-KR"/>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SimSun"/>
                      <w:szCs w:val="20"/>
                      <w:lang w:eastAsia="zh-CN"/>
                    </w:rPr>
                  </w:pPr>
                  <w:r w:rsidRPr="00D92CE7">
                    <w:rPr>
                      <w:rFonts w:eastAsia="SimSun"/>
                      <w:noProof/>
                      <w:szCs w:val="20"/>
                      <w:lang w:eastAsia="ko-KR"/>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SimSun"/>
                      <w:szCs w:val="20"/>
                      <w:lang w:eastAsia="zh-CN"/>
                    </w:rPr>
                  </w:pPr>
                  <w:r>
                    <w:rPr>
                      <w:rFonts w:eastAsia="SimSun"/>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SimSun"/>
                      <w:szCs w:val="20"/>
                      <w:lang w:eastAsia="zh-CN"/>
                    </w:rPr>
                  </w:pPr>
                  <w:r>
                    <w:rPr>
                      <w:rFonts w:eastAsia="SimSun"/>
                      <w:szCs w:val="20"/>
                      <w:lang w:eastAsia="zh-CN"/>
                    </w:rPr>
                    <w:t>Fig.2: HP DCI2 has to come no later than t0</w:t>
                  </w:r>
                </w:p>
              </w:tc>
              <w:tc>
                <w:tcPr>
                  <w:tcW w:w="2494" w:type="dxa"/>
                </w:tcPr>
                <w:p w14:paraId="6A205345" w14:textId="77777777" w:rsidR="00A50EA9" w:rsidRDefault="00A50EA9" w:rsidP="00A50EA9">
                  <w:pPr>
                    <w:spacing w:after="120"/>
                    <w:rPr>
                      <w:rFonts w:eastAsia="SimSun"/>
                      <w:szCs w:val="20"/>
                      <w:lang w:eastAsia="zh-CN"/>
                    </w:rPr>
                  </w:pPr>
                  <w:r>
                    <w:rPr>
                      <w:rFonts w:eastAsia="SimSun"/>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SimSun"/>
                <w:szCs w:val="20"/>
                <w:lang w:eastAsia="zh-CN"/>
              </w:rPr>
            </w:pPr>
          </w:p>
          <w:p w14:paraId="1C8873B2" w14:textId="77777777" w:rsidR="00A50EA9" w:rsidRDefault="00A50EA9" w:rsidP="00A50EA9">
            <w:pPr>
              <w:spacing w:after="120"/>
              <w:jc w:val="both"/>
              <w:rPr>
                <w:rFonts w:eastAsia="SimSun"/>
                <w:szCs w:val="20"/>
                <w:lang w:eastAsia="zh-CN"/>
              </w:rPr>
            </w:pPr>
            <w:r>
              <w:rPr>
                <w:rFonts w:eastAsia="SimSun"/>
                <w:szCs w:val="20"/>
                <w:lang w:eastAsia="zh-CN"/>
              </w:rPr>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SimSun"/>
                <w:szCs w:val="20"/>
                <w:lang w:eastAsia="zh-CN"/>
              </w:rPr>
            </w:pPr>
            <w:r>
              <w:rPr>
                <w:rFonts w:eastAsia="SimSun"/>
                <w:szCs w:val="20"/>
                <w:lang w:eastAsia="zh-CN"/>
              </w:rPr>
              <w:t xml:space="preserve">Furthermore, we’d like to clarify that rel-15 timeline is applied for multiplexing, while rel-16 priortization timeline is applied for cancellaiton of LP UL transmission, e.g., if UCI type is not eligible for multiplexing, or gNB disables multiplexing. </w:t>
            </w:r>
          </w:p>
          <w:p w14:paraId="448660C6" w14:textId="77777777" w:rsidR="00A50EA9" w:rsidRDefault="00A50EA9" w:rsidP="00A50EA9">
            <w:pPr>
              <w:spacing w:after="120"/>
              <w:jc w:val="both"/>
              <w:rPr>
                <w:rFonts w:eastAsia="SimSun"/>
                <w:szCs w:val="20"/>
                <w:lang w:eastAsia="zh-CN"/>
              </w:rPr>
            </w:pPr>
            <w:r>
              <w:rPr>
                <w:rFonts w:eastAsia="SimSun"/>
                <w:szCs w:val="20"/>
                <w:lang w:eastAsia="zh-CN"/>
              </w:rPr>
              <w:t xml:space="preserve">Based on the analysis above, we suggest to modify the proposal as below (modified part is high-lighted in </w:t>
            </w:r>
            <w:r w:rsidRPr="00AA3ED9">
              <w:rPr>
                <w:rFonts w:eastAsia="SimSun"/>
                <w:color w:val="538135" w:themeColor="accent6" w:themeShade="BF"/>
                <w:szCs w:val="20"/>
                <w:lang w:eastAsia="zh-CN"/>
              </w:rPr>
              <w:t>green</w:t>
            </w:r>
            <w:r>
              <w:rPr>
                <w:rFonts w:eastAsia="SimSun"/>
                <w:szCs w:val="20"/>
                <w:lang w:eastAsia="zh-CN"/>
              </w:rPr>
              <w:t>)</w:t>
            </w:r>
          </w:p>
          <w:p w14:paraId="723B5641" w14:textId="77777777" w:rsidR="00A50EA9" w:rsidRPr="007A4363" w:rsidRDefault="00A50EA9" w:rsidP="00A50EA9">
            <w:pPr>
              <w:pStyle w:val="a0"/>
              <w:spacing w:after="0"/>
              <w:rPr>
                <w:rFonts w:eastAsia="맑은 고딕"/>
                <w:lang w:eastAsia="zh-CN"/>
              </w:rPr>
            </w:pPr>
            <w:r w:rsidRPr="007A4363">
              <w:rPr>
                <w:rFonts w:eastAsia="맑은 고딕"/>
                <w:lang w:eastAsia="zh-CN"/>
              </w:rPr>
              <w:t xml:space="preserve">First focusing on the case where </w:t>
            </w:r>
            <w:r w:rsidRPr="007A4363">
              <w:rPr>
                <w:rFonts w:eastAsia="맑은 고딕"/>
                <w:color w:val="FF0000"/>
                <w:lang w:eastAsia="zh-CN"/>
              </w:rPr>
              <w:t>a same PUCCH time unit is configured for HP PUCCH and LP PUCCH</w:t>
            </w:r>
            <w:r w:rsidRPr="007A4363">
              <w:rPr>
                <w:rFonts w:eastAsia="맑은 고딕"/>
                <w:lang w:eastAsia="zh-CN"/>
              </w:rPr>
              <w:t>, Step 2 consists of the following sub-steps:</w:t>
            </w:r>
          </w:p>
          <w:p w14:paraId="69690302" w14:textId="77777777" w:rsidR="00A50EA9" w:rsidRPr="00493125" w:rsidRDefault="00A50EA9" w:rsidP="00A50EA9">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맑은 고딕"/>
                <w:lang w:eastAsia="zh-CN"/>
              </w:rPr>
              <w:t xml:space="preserve"> </w:t>
            </w:r>
          </w:p>
          <w:p w14:paraId="7CA54641" w14:textId="77777777" w:rsidR="00A50EA9" w:rsidRDefault="00A50EA9" w:rsidP="00A50EA9">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B852658" w14:textId="77777777" w:rsidR="00A50EA9" w:rsidRPr="00075AC0" w:rsidRDefault="00A50EA9" w:rsidP="00A50EA9">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맑은 고딕"/>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af6"/>
              <w:numPr>
                <w:ilvl w:val="1"/>
                <w:numId w:val="135"/>
              </w:numPr>
              <w:spacing w:after="0" w:line="240" w:lineRule="auto"/>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669DCEC4" w14:textId="77777777" w:rsidR="00A50EA9" w:rsidRPr="00AA3ED9" w:rsidRDefault="00A50EA9" w:rsidP="00A50EA9">
            <w:pPr>
              <w:pStyle w:val="af6"/>
              <w:numPr>
                <w:ilvl w:val="0"/>
                <w:numId w:val="135"/>
              </w:numPr>
              <w:spacing w:after="0" w:line="240" w:lineRule="auto"/>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4F12339B" w14:textId="77777777" w:rsidR="00A50EA9" w:rsidRPr="00493125" w:rsidRDefault="00A50EA9" w:rsidP="00A50EA9">
            <w:pPr>
              <w:pStyle w:val="af6"/>
              <w:numPr>
                <w:ilvl w:val="0"/>
                <w:numId w:val="135"/>
              </w:numPr>
              <w:spacing w:after="0" w:line="240" w:lineRule="auto"/>
              <w:rPr>
                <w:rFonts w:eastAsia="SimSun"/>
                <w:color w:val="538135" w:themeColor="accent6" w:themeShade="BF"/>
                <w:szCs w:val="20"/>
                <w:lang w:eastAsia="zh-CN"/>
              </w:rPr>
            </w:pPr>
            <w:r>
              <w:rPr>
                <w:rFonts w:eastAsia="SimSun"/>
                <w:color w:val="538135" w:themeColor="accent6" w:themeShade="BF"/>
                <w:szCs w:val="20"/>
                <w:lang w:eastAsia="zh-CN"/>
              </w:rPr>
              <w:t xml:space="preserve">Note: the outcome of step 2.1 and step 2.2 depends on dynamic indciaiton for enabling/disabling multiplexing by gNB, if the dynamic indication is configured. </w:t>
            </w:r>
          </w:p>
          <w:p w14:paraId="0852AB90" w14:textId="77777777" w:rsidR="00A50EA9" w:rsidRDefault="00A50EA9" w:rsidP="00A50EA9">
            <w:pPr>
              <w:pStyle w:val="af6"/>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맑은 고딕"/>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5F0358BB" w14:textId="45D89117" w:rsidR="00A50EA9" w:rsidRPr="00954597" w:rsidRDefault="00A50EA9" w:rsidP="00A50EA9">
            <w:pPr>
              <w:spacing w:after="120"/>
              <w:rPr>
                <w:rFonts w:eastAsia="SimSun"/>
                <w:szCs w:val="20"/>
                <w:lang w:eastAsia="zh-CN"/>
              </w:rPr>
            </w:pPr>
          </w:p>
        </w:tc>
      </w:tr>
      <w:tr w:rsidR="00702DD9" w:rsidRPr="00954597" w14:paraId="72170157" w14:textId="77777777" w:rsidTr="00E90B13">
        <w:tc>
          <w:tcPr>
            <w:tcW w:w="1187" w:type="dxa"/>
            <w:shd w:val="clear" w:color="auto" w:fill="auto"/>
          </w:tcPr>
          <w:p w14:paraId="4813C64B" w14:textId="0611B643" w:rsidR="00702DD9" w:rsidRPr="00954597" w:rsidRDefault="00702DD9" w:rsidP="00702DD9">
            <w:pPr>
              <w:spacing w:after="120"/>
              <w:rPr>
                <w:rFonts w:eastAsia="SimSun"/>
                <w:szCs w:val="20"/>
                <w:lang w:eastAsia="zh-CN"/>
              </w:rPr>
            </w:pPr>
            <w:r>
              <w:rPr>
                <w:rFonts w:eastAsia="SimSun"/>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SimSun"/>
                <w:szCs w:val="20"/>
                <w:lang w:eastAsia="zh-CN"/>
              </w:rPr>
            </w:pPr>
            <w:r>
              <w:rPr>
                <w:rFonts w:eastAsia="SimSun"/>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a0"/>
              <w:spacing w:after="0"/>
              <w:ind w:left="431"/>
              <w:rPr>
                <w:rFonts w:eastAsia="맑은 고딕"/>
                <w:lang w:eastAsia="zh-CN"/>
              </w:rPr>
            </w:pPr>
            <w:r w:rsidRPr="007A4363">
              <w:rPr>
                <w:rFonts w:eastAsia="맑은 고딕"/>
                <w:lang w:eastAsia="zh-CN"/>
              </w:rPr>
              <w:t xml:space="preserve">First focusing on the case where </w:t>
            </w:r>
            <w:r w:rsidRPr="007A4363">
              <w:rPr>
                <w:rFonts w:eastAsia="맑은 고딕"/>
                <w:color w:val="FF0000"/>
                <w:lang w:eastAsia="zh-CN"/>
              </w:rPr>
              <w:t>a same PUCCH time unit is configured for HP PUCCH and LP PUCCH</w:t>
            </w:r>
            <w:r w:rsidRPr="007A4363">
              <w:rPr>
                <w:rFonts w:eastAsia="맑은 고딕"/>
                <w:lang w:eastAsia="zh-CN"/>
              </w:rPr>
              <w:t>, Step 2 consists of the following sub-steps:</w:t>
            </w:r>
          </w:p>
          <w:p w14:paraId="26999651" w14:textId="77777777" w:rsidR="00702DD9" w:rsidRPr="00493125" w:rsidRDefault="00702DD9" w:rsidP="00702DD9">
            <w:pPr>
              <w:pStyle w:val="af6"/>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ins w:id="29" w:author="Wong, Shin Horng" w:date="2021-10-15T17:48:00Z">
              <w:r>
                <w:rPr>
                  <w:rFonts w:eastAsia="SimSun"/>
                  <w:szCs w:val="20"/>
                  <w:lang w:eastAsia="zh-CN"/>
                </w:rPr>
                <w:t xml:space="preserve"> as instructed by dynamic indication for enabling/disabling multiplexing</w:t>
              </w:r>
            </w:ins>
            <w:ins w:id="30" w:author="Wong, Shin Horng" w:date="2021-10-15T17:49:00Z">
              <w:r>
                <w:rPr>
                  <w:rFonts w:eastAsia="SimSun"/>
                  <w:szCs w:val="20"/>
                  <w:lang w:eastAsia="zh-CN"/>
                </w:rPr>
                <w:t>,</w:t>
              </w:r>
            </w:ins>
            <w:ins w:id="31" w:author="Wong, Shin Horng" w:date="2021-10-15T17:48:00Z">
              <w:r>
                <w:rPr>
                  <w:rFonts w:eastAsia="SimSun"/>
                  <w:szCs w:val="20"/>
                  <w:lang w:eastAsia="zh-CN"/>
                </w:rPr>
                <w:t xml:space="preserve"> if configured</w:t>
              </w:r>
            </w:ins>
            <w:r w:rsidRPr="00F509FD">
              <w:rPr>
                <w:rFonts w:eastAsia="SimSun"/>
                <w:szCs w:val="20"/>
                <w:lang w:eastAsia="zh-CN"/>
              </w:rPr>
              <w:t>.</w:t>
            </w:r>
            <w:r w:rsidRPr="007A4363">
              <w:rPr>
                <w:rFonts w:eastAsia="맑은 고딕"/>
                <w:lang w:eastAsia="zh-CN"/>
              </w:rPr>
              <w:t xml:space="preserve"> </w:t>
            </w:r>
          </w:p>
          <w:p w14:paraId="6D28715F" w14:textId="77777777" w:rsidR="00702DD9" w:rsidRDefault="00702DD9" w:rsidP="00702DD9">
            <w:pPr>
              <w:pStyle w:val="af6"/>
              <w:numPr>
                <w:ilvl w:val="0"/>
                <w:numId w:val="135"/>
              </w:numPr>
              <w:spacing w:after="0" w:line="240" w:lineRule="auto"/>
              <w:ind w:left="1282"/>
              <w:rPr>
                <w:rFonts w:eastAsia="SimSun"/>
                <w:szCs w:val="20"/>
                <w:lang w:eastAsia="zh-CN"/>
              </w:rPr>
            </w:pPr>
            <w:r w:rsidRPr="00F509FD">
              <w:rPr>
                <w:rFonts w:eastAsia="SimSun"/>
                <w:szCs w:val="20"/>
                <w:lang w:eastAsia="zh-CN"/>
              </w:rPr>
              <w:t>Step 2.2: Resolve collision between PUCCH and PUSCH of different priorities</w:t>
            </w:r>
            <w:ins w:id="32" w:author="Wong, Shin Horng" w:date="2021-10-15T17:49:00Z">
              <w:r>
                <w:rPr>
                  <w:rFonts w:eastAsia="SimSun"/>
                  <w:szCs w:val="20"/>
                  <w:lang w:eastAsia="zh-CN"/>
                </w:rPr>
                <w:t xml:space="preserve"> as instructed by dynamic indication for enabling/disabling multiplexing, if configured</w:t>
              </w:r>
            </w:ins>
            <w:r w:rsidRPr="00F509FD">
              <w:rPr>
                <w:rFonts w:eastAsia="SimSun"/>
                <w:szCs w:val="20"/>
                <w:lang w:eastAsia="zh-CN"/>
              </w:rPr>
              <w:t xml:space="preserve">. </w:t>
            </w:r>
          </w:p>
          <w:p w14:paraId="43924272" w14:textId="77777777" w:rsidR="00702DD9" w:rsidRPr="00075AC0" w:rsidRDefault="00702DD9" w:rsidP="00702DD9">
            <w:pPr>
              <w:pStyle w:val="af6"/>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맑은 고딕"/>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af6"/>
              <w:numPr>
                <w:ilvl w:val="1"/>
                <w:numId w:val="135"/>
              </w:numPr>
              <w:spacing w:after="0" w:line="240" w:lineRule="auto"/>
              <w:ind w:left="1702"/>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2DFD28E8" w14:textId="77777777" w:rsidR="00702DD9" w:rsidRPr="00AA3ED9" w:rsidRDefault="00702DD9" w:rsidP="00702DD9">
            <w:pPr>
              <w:pStyle w:val="af6"/>
              <w:numPr>
                <w:ilvl w:val="0"/>
                <w:numId w:val="135"/>
              </w:numPr>
              <w:spacing w:after="0" w:line="240" w:lineRule="auto"/>
              <w:ind w:left="1282"/>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64171449" w14:textId="77777777" w:rsidR="00702DD9" w:rsidRPr="00493125" w:rsidDel="00367048" w:rsidRDefault="00702DD9" w:rsidP="00702DD9">
            <w:pPr>
              <w:pStyle w:val="af6"/>
              <w:numPr>
                <w:ilvl w:val="0"/>
                <w:numId w:val="135"/>
              </w:numPr>
              <w:spacing w:after="0" w:line="240" w:lineRule="auto"/>
              <w:ind w:left="1282"/>
              <w:rPr>
                <w:del w:id="33" w:author="Wong, Shin Horng" w:date="2021-10-15T17:49:00Z"/>
                <w:rFonts w:eastAsia="SimSun"/>
                <w:color w:val="538135" w:themeColor="accent6" w:themeShade="BF"/>
                <w:szCs w:val="20"/>
                <w:lang w:eastAsia="zh-CN"/>
              </w:rPr>
            </w:pPr>
            <w:del w:id="34" w:author="Wong, Shin Horng" w:date="2021-10-15T17:49:00Z">
              <w:r w:rsidDel="00367048">
                <w:rPr>
                  <w:rFonts w:eastAsia="SimSun"/>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af6"/>
              <w:numPr>
                <w:ilvl w:val="0"/>
                <w:numId w:val="135"/>
              </w:numPr>
              <w:spacing w:after="0" w:line="240" w:lineRule="auto"/>
              <w:ind w:left="1282"/>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맑은 고딕"/>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09D0EC3D" w14:textId="77777777" w:rsidR="00702DD9" w:rsidRDefault="00702DD9" w:rsidP="00702DD9">
            <w:pPr>
              <w:spacing w:after="120"/>
              <w:rPr>
                <w:rFonts w:eastAsia="SimSun"/>
                <w:szCs w:val="20"/>
                <w:lang w:eastAsia="zh-CN"/>
              </w:rPr>
            </w:pPr>
          </w:p>
          <w:p w14:paraId="2F03A1F3" w14:textId="77777777" w:rsidR="00702DD9" w:rsidRDefault="00702DD9" w:rsidP="00702DD9">
            <w:pPr>
              <w:spacing w:after="120"/>
              <w:rPr>
                <w:rFonts w:eastAsia="SimSun"/>
                <w:szCs w:val="20"/>
                <w:lang w:eastAsia="zh-CN"/>
              </w:rPr>
            </w:pPr>
          </w:p>
          <w:p w14:paraId="39AB0CCE" w14:textId="77777777" w:rsidR="00702DD9" w:rsidRPr="00954597" w:rsidRDefault="00702DD9" w:rsidP="00702DD9">
            <w:pPr>
              <w:spacing w:after="120"/>
              <w:rPr>
                <w:rFonts w:eastAsia="SimSun"/>
                <w:szCs w:val="20"/>
                <w:lang w:eastAsia="zh-CN"/>
              </w:rPr>
            </w:pPr>
          </w:p>
        </w:tc>
      </w:tr>
      <w:tr w:rsidR="00702DD9" w:rsidRPr="00954597" w14:paraId="6C75F6BD" w14:textId="77777777" w:rsidTr="00E90B13">
        <w:tc>
          <w:tcPr>
            <w:tcW w:w="1187" w:type="dxa"/>
            <w:shd w:val="clear" w:color="auto" w:fill="auto"/>
          </w:tcPr>
          <w:p w14:paraId="779B63E2" w14:textId="2AFDBFE6" w:rsidR="00702DD9" w:rsidRPr="00954597" w:rsidRDefault="00572F78" w:rsidP="00702DD9">
            <w:pPr>
              <w:spacing w:after="120"/>
              <w:rPr>
                <w:rFonts w:eastAsia="SimSun"/>
                <w:szCs w:val="20"/>
                <w:lang w:eastAsia="zh-CN"/>
              </w:rPr>
            </w:pPr>
            <w:r>
              <w:rPr>
                <w:rFonts w:eastAsia="SimSun"/>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SimSun"/>
                <w:szCs w:val="20"/>
                <w:lang w:eastAsia="zh-CN"/>
              </w:rPr>
            </w:pPr>
            <w:r>
              <w:rPr>
                <w:rFonts w:eastAsia="SimSun"/>
                <w:szCs w:val="20"/>
                <w:lang w:eastAsia="zh-CN"/>
              </w:rPr>
              <w:t>Support FL’s proposal</w:t>
            </w:r>
          </w:p>
        </w:tc>
      </w:tr>
      <w:tr w:rsidR="00F63FC2" w:rsidRPr="00954597" w14:paraId="232A053D" w14:textId="77777777" w:rsidTr="00E90B13">
        <w:tc>
          <w:tcPr>
            <w:tcW w:w="1187" w:type="dxa"/>
            <w:shd w:val="clear" w:color="auto" w:fill="auto"/>
          </w:tcPr>
          <w:p w14:paraId="04879D9C" w14:textId="059EB64A" w:rsidR="00F63FC2" w:rsidRPr="00954597" w:rsidRDefault="00F63FC2" w:rsidP="00F63FC2">
            <w:pPr>
              <w:spacing w:after="120"/>
              <w:rPr>
                <w:rFonts w:eastAsia="SimSun"/>
                <w:szCs w:val="20"/>
                <w:lang w:eastAsia="zh-CN"/>
              </w:rPr>
            </w:pPr>
            <w:r>
              <w:rPr>
                <w:rFonts w:eastAsia="SimSun" w:hint="eastAsia"/>
                <w:szCs w:val="20"/>
                <w:lang w:eastAsia="zh-CN"/>
              </w:rPr>
              <w:t>H</w:t>
            </w:r>
            <w:r>
              <w:rPr>
                <w:rFonts w:eastAsia="SimSun"/>
                <w:szCs w:val="20"/>
                <w:lang w:eastAsia="zh-CN"/>
              </w:rPr>
              <w:t>uawei/Hisi R3</w:t>
            </w:r>
          </w:p>
        </w:tc>
        <w:tc>
          <w:tcPr>
            <w:tcW w:w="7875" w:type="dxa"/>
            <w:shd w:val="clear" w:color="auto" w:fill="auto"/>
          </w:tcPr>
          <w:p w14:paraId="34C3E6DC" w14:textId="77777777" w:rsidR="00F63FC2" w:rsidRDefault="00F63FC2" w:rsidP="00F63FC2">
            <w:pPr>
              <w:spacing w:after="120"/>
              <w:rPr>
                <w:rFonts w:eastAsia="SimSun"/>
                <w:szCs w:val="20"/>
                <w:lang w:eastAsia="zh-CN"/>
              </w:rPr>
            </w:pPr>
            <w:r>
              <w:rPr>
                <w:rFonts w:eastAsia="SimSun"/>
                <w:szCs w:val="20"/>
                <w:lang w:eastAsia="zh-CN"/>
              </w:rPr>
              <w:t>Support the proposal by Moderator.</w:t>
            </w:r>
          </w:p>
          <w:p w14:paraId="5A7C65AE" w14:textId="2245684B" w:rsidR="00F63FC2" w:rsidRDefault="00F63FC2" w:rsidP="00F63FC2">
            <w:pPr>
              <w:spacing w:after="120"/>
              <w:rPr>
                <w:rFonts w:eastAsia="SimSun"/>
                <w:szCs w:val="20"/>
                <w:lang w:eastAsia="zh-CN"/>
              </w:rPr>
            </w:pPr>
            <w:r>
              <w:rPr>
                <w:rFonts w:eastAsia="SimSun"/>
                <w:szCs w:val="20"/>
                <w:lang w:eastAsia="zh-CN"/>
              </w:rPr>
              <w:lastRenderedPageBreak/>
              <w:t xml:space="preserve">@Intel @Samsung It should be noted that in the WA which has been agreed at this meeting, there is a note that </w:t>
            </w:r>
            <w:r w:rsidRPr="00A71735">
              <w:rPr>
                <w:rFonts w:eastAsia="SimSun"/>
                <w:b/>
                <w:szCs w:val="20"/>
                <w:lang w:eastAsia="zh-CN"/>
              </w:rPr>
              <w:t>R15 timeline should be satisfied</w:t>
            </w:r>
            <w:r>
              <w:rPr>
                <w:rFonts w:eastAsia="SimSun"/>
                <w:szCs w:val="20"/>
                <w:lang w:eastAsia="zh-CN"/>
              </w:rPr>
              <w:t>. That means the procedure we shall discuss should at least by taking R15 timeline as a basis. R16 timeline, even if needs to be discussed, should be deprioritized</w:t>
            </w:r>
            <w:r w:rsidR="003E170B">
              <w:rPr>
                <w:rFonts w:eastAsia="SimSun"/>
                <w:szCs w:val="20"/>
                <w:lang w:eastAsia="zh-CN"/>
              </w:rPr>
              <w:t xml:space="preserve"> after the procedure based on R15 timeline is finished</w:t>
            </w:r>
            <w:r>
              <w:rPr>
                <w:rFonts w:eastAsia="SimSun"/>
                <w:szCs w:val="20"/>
                <w:lang w:eastAsia="zh-CN"/>
              </w:rPr>
              <w:t>.</w:t>
            </w:r>
          </w:p>
          <w:tbl>
            <w:tblPr>
              <w:tblStyle w:val="af"/>
              <w:tblW w:w="0" w:type="auto"/>
              <w:tblLook w:val="04A0" w:firstRow="1" w:lastRow="0" w:firstColumn="1" w:lastColumn="0" w:noHBand="0" w:noVBand="1"/>
            </w:tblPr>
            <w:tblGrid>
              <w:gridCol w:w="7566"/>
            </w:tblGrid>
            <w:tr w:rsidR="00F63FC2" w14:paraId="7153E287" w14:textId="77777777" w:rsidTr="00323079">
              <w:tc>
                <w:tcPr>
                  <w:tcW w:w="7649" w:type="dxa"/>
                </w:tcPr>
                <w:p w14:paraId="7155A34B" w14:textId="77777777" w:rsidR="00F63FC2" w:rsidRPr="00F7317C" w:rsidRDefault="00F63FC2" w:rsidP="00F63FC2">
                  <w:pPr>
                    <w:rPr>
                      <w:rFonts w:eastAsia="Microsoft YaHei"/>
                      <w:highlight w:val="darkYellow"/>
                    </w:rPr>
                  </w:pPr>
                  <w:r w:rsidRPr="00F7317C">
                    <w:rPr>
                      <w:rFonts w:eastAsia="Microsoft YaHei"/>
                      <w:highlight w:val="darkYellow"/>
                    </w:rPr>
                    <w:t>Working Assumption</w:t>
                  </w:r>
                </w:p>
                <w:p w14:paraId="7D666157" w14:textId="77777777" w:rsidR="00F63FC2" w:rsidRPr="006D186B" w:rsidRDefault="00F63FC2" w:rsidP="00F63FC2">
                  <w:pPr>
                    <w:spacing w:after="0"/>
                    <w:rPr>
                      <w:rFonts w:eastAsia="맑은 고딕"/>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af6"/>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Step 1: Resolve overlapping PUCCHs and/or PUSCHs with the same priority</w:t>
                  </w:r>
                </w:p>
                <w:p w14:paraId="37E86820" w14:textId="77777777" w:rsidR="00F63FC2" w:rsidRPr="006D186B" w:rsidRDefault="00F63FC2" w:rsidP="00F63FC2">
                  <w:pPr>
                    <w:pStyle w:val="af6"/>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Microsoft YaHei"/>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Microsoft YaHei"/>
                      <w:i/>
                    </w:rPr>
                  </w:pPr>
                  <w:r w:rsidRPr="00A71735">
                    <w:rPr>
                      <w:rFonts w:eastAsia="Microsoft YaHei"/>
                      <w:i/>
                      <w:highlight w:val="yellow"/>
                    </w:rPr>
                    <w:t>Note: It is expected that Rel-15 intra-UE UCI multiplexing timeline will be applicable</w:t>
                  </w:r>
                </w:p>
              </w:tc>
            </w:tr>
          </w:tbl>
          <w:p w14:paraId="3A264776" w14:textId="77777777" w:rsidR="00F63FC2" w:rsidRDefault="00F63FC2" w:rsidP="00F63FC2">
            <w:pPr>
              <w:spacing w:after="120"/>
              <w:rPr>
                <w:rFonts w:eastAsia="SimSun"/>
                <w:szCs w:val="20"/>
                <w:lang w:eastAsia="zh-CN"/>
              </w:rPr>
            </w:pPr>
          </w:p>
          <w:p w14:paraId="69903B6D" w14:textId="77777777" w:rsidR="00F63FC2" w:rsidRDefault="00F63FC2" w:rsidP="00F63FC2">
            <w:pPr>
              <w:spacing w:after="120"/>
              <w:rPr>
                <w:rFonts w:eastAsia="SimSun"/>
                <w:szCs w:val="20"/>
                <w:lang w:eastAsia="zh-CN"/>
              </w:rPr>
            </w:pPr>
            <w:r>
              <w:rPr>
                <w:rFonts w:eastAsia="SimSun"/>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SimSun"/>
                <w:szCs w:val="20"/>
                <w:lang w:eastAsia="zh-CN"/>
              </w:rPr>
            </w:pPr>
            <w:r>
              <w:rPr>
                <w:rFonts w:eastAsia="SimSun"/>
                <w:szCs w:val="20"/>
                <w:lang w:eastAsia="zh-CN"/>
              </w:rPr>
              <w:t>In the design of Step 2, we should avoid bundling the procedure with the R16 timeline by assuming R16 capability will definitely be supported by a R17 UE</w:t>
            </w:r>
            <w:r w:rsidR="00CA5F61">
              <w:rPr>
                <w:rFonts w:eastAsia="SimSun"/>
                <w:szCs w:val="20"/>
                <w:lang w:eastAsia="zh-CN"/>
              </w:rPr>
              <w:t>;</w:t>
            </w:r>
            <w:r>
              <w:rPr>
                <w:rFonts w:eastAsia="SimSun"/>
                <w:szCs w:val="20"/>
                <w:lang w:eastAsia="zh-CN"/>
              </w:rPr>
              <w:t xml:space="preserve"> </w:t>
            </w:r>
            <w:r w:rsidR="00CA5F61">
              <w:rPr>
                <w:rFonts w:eastAsia="SimSun"/>
                <w:szCs w:val="20"/>
                <w:lang w:eastAsia="zh-CN"/>
              </w:rPr>
              <w:t>e</w:t>
            </w:r>
            <w:r>
              <w:rPr>
                <w:rFonts w:eastAsia="SimSun"/>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af"/>
              <w:tblW w:w="0" w:type="auto"/>
              <w:tblLook w:val="04A0" w:firstRow="1" w:lastRow="0" w:firstColumn="1" w:lastColumn="0" w:noHBand="0" w:noVBand="1"/>
            </w:tblPr>
            <w:tblGrid>
              <w:gridCol w:w="3753"/>
              <w:gridCol w:w="3813"/>
            </w:tblGrid>
            <w:tr w:rsidR="00F63FC2" w14:paraId="31B6F2C0" w14:textId="77777777" w:rsidTr="00323079">
              <w:tc>
                <w:tcPr>
                  <w:tcW w:w="3824" w:type="dxa"/>
                </w:tcPr>
                <w:p w14:paraId="31DFE26A" w14:textId="77777777" w:rsidR="00F63FC2" w:rsidRDefault="00F63FC2" w:rsidP="00F63FC2">
                  <w:pPr>
                    <w:spacing w:after="120"/>
                    <w:rPr>
                      <w:rFonts w:eastAsia="SimSun"/>
                      <w:szCs w:val="20"/>
                      <w:lang w:eastAsia="zh-CN"/>
                    </w:rPr>
                  </w:pPr>
                  <w:r>
                    <w:rPr>
                      <w:noProof/>
                      <w:lang w:eastAsia="ko-KR"/>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15+R17 timeline</w:t>
                  </w:r>
                </w:p>
              </w:tc>
              <w:tc>
                <w:tcPr>
                  <w:tcW w:w="3825" w:type="dxa"/>
                </w:tcPr>
                <w:p w14:paraId="4665E4EA" w14:textId="77777777" w:rsidR="00F63FC2" w:rsidRDefault="00F63FC2" w:rsidP="00F63FC2">
                  <w:pPr>
                    <w:spacing w:after="120"/>
                    <w:rPr>
                      <w:rFonts w:eastAsia="SimSun"/>
                      <w:szCs w:val="20"/>
                      <w:lang w:eastAsia="zh-CN"/>
                    </w:rPr>
                  </w:pPr>
                  <w:r>
                    <w:rPr>
                      <w:noProof/>
                      <w:lang w:eastAsia="ko-KR"/>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16+R17 timeline</w:t>
                  </w:r>
                </w:p>
              </w:tc>
            </w:tr>
          </w:tbl>
          <w:p w14:paraId="61B62158" w14:textId="77777777" w:rsidR="00F63FC2" w:rsidRPr="00954597" w:rsidRDefault="00F63FC2" w:rsidP="00F63FC2">
            <w:pPr>
              <w:spacing w:after="120"/>
              <w:rPr>
                <w:rFonts w:eastAsia="SimSun"/>
                <w:szCs w:val="20"/>
                <w:lang w:eastAsia="zh-CN"/>
              </w:rPr>
            </w:pPr>
          </w:p>
        </w:tc>
      </w:tr>
      <w:tr w:rsidR="00372D01" w:rsidRPr="00954597" w14:paraId="4CE5F1C0" w14:textId="77777777" w:rsidTr="00E90B13">
        <w:tc>
          <w:tcPr>
            <w:tcW w:w="1187" w:type="dxa"/>
            <w:shd w:val="clear" w:color="auto" w:fill="auto"/>
          </w:tcPr>
          <w:p w14:paraId="170512F2" w14:textId="77777777" w:rsidR="00372D01" w:rsidRPr="00954597" w:rsidRDefault="00372D01" w:rsidP="00323079">
            <w:pPr>
              <w:spacing w:after="120"/>
              <w:rPr>
                <w:rFonts w:eastAsia="SimSun"/>
                <w:szCs w:val="20"/>
                <w:lang w:eastAsia="zh-CN"/>
              </w:rPr>
            </w:pPr>
            <w:r>
              <w:rPr>
                <w:rFonts w:eastAsia="SimSun"/>
                <w:szCs w:val="20"/>
                <w:lang w:eastAsia="zh-CN"/>
              </w:rPr>
              <w:lastRenderedPageBreak/>
              <w:t>QC</w:t>
            </w:r>
          </w:p>
        </w:tc>
        <w:tc>
          <w:tcPr>
            <w:tcW w:w="7875" w:type="dxa"/>
            <w:shd w:val="clear" w:color="auto" w:fill="auto"/>
          </w:tcPr>
          <w:p w14:paraId="38B49B77" w14:textId="77777777" w:rsidR="00372D01" w:rsidRDefault="00372D01" w:rsidP="00323079">
            <w:pPr>
              <w:spacing w:after="120"/>
              <w:rPr>
                <w:rFonts w:eastAsia="SimSun"/>
                <w:szCs w:val="20"/>
                <w:lang w:eastAsia="zh-CN"/>
              </w:rPr>
            </w:pPr>
            <w:r>
              <w:rPr>
                <w:rFonts w:eastAsia="SimSun"/>
                <w:szCs w:val="20"/>
                <w:lang w:eastAsia="zh-CN"/>
              </w:rPr>
              <w:t xml:space="preserve">We support FL proposal. We don’t support Intel’s proposal. </w:t>
            </w:r>
          </w:p>
          <w:p w14:paraId="03BCFE00" w14:textId="77777777" w:rsidR="00372D01" w:rsidRDefault="00372D01" w:rsidP="00323079">
            <w:pPr>
              <w:spacing w:after="120"/>
              <w:rPr>
                <w:rFonts w:eastAsia="SimSun"/>
                <w:szCs w:val="20"/>
                <w:lang w:eastAsia="zh-CN"/>
              </w:rPr>
            </w:pPr>
            <w:r>
              <w:rPr>
                <w:rFonts w:eastAsia="SimSun"/>
                <w:szCs w:val="20"/>
                <w:lang w:eastAsia="zh-CN"/>
              </w:rPr>
              <w:t xml:space="preserve">To Intel: the issue your conerned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SimSun"/>
                <w:szCs w:val="20"/>
                <w:lang w:eastAsia="zh-CN"/>
              </w:rPr>
            </w:pPr>
            <w:r>
              <w:rPr>
                <w:rFonts w:eastAsia="SimSun"/>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E90B13">
        <w:tc>
          <w:tcPr>
            <w:tcW w:w="1187" w:type="dxa"/>
            <w:shd w:val="clear" w:color="auto" w:fill="auto"/>
          </w:tcPr>
          <w:p w14:paraId="1E17A797" w14:textId="17BC50F1"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875" w:type="dxa"/>
            <w:shd w:val="clear" w:color="auto" w:fill="auto"/>
          </w:tcPr>
          <w:p w14:paraId="69227230"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p w14:paraId="69839A70" w14:textId="77777777" w:rsidR="00D17866" w:rsidRDefault="00D17866" w:rsidP="00D17866">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the most essential issue in Step 2 is </w:t>
            </w:r>
            <w:r w:rsidRPr="00D17866">
              <w:rPr>
                <w:rFonts w:eastAsia="SimSun"/>
                <w:color w:val="FF0000"/>
                <w:szCs w:val="20"/>
                <w:lang w:eastAsia="zh-CN"/>
              </w:rPr>
              <w:t>avoiding HP HARQ-ACK dropping</w:t>
            </w:r>
            <w:r>
              <w:rPr>
                <w:rFonts w:eastAsia="SimSun"/>
                <w:szCs w:val="20"/>
                <w:lang w:eastAsia="zh-CN"/>
              </w:rPr>
              <w:t xml:space="preserve">, solutions should take it into consideration. </w:t>
            </w:r>
          </w:p>
          <w:p w14:paraId="78C8B651" w14:textId="77777777" w:rsidR="00D17866" w:rsidRDefault="00D17866" w:rsidP="00D17866">
            <w:pPr>
              <w:spacing w:after="120"/>
              <w:rPr>
                <w:rFonts w:eastAsia="SimSun"/>
                <w:szCs w:val="20"/>
                <w:lang w:eastAsia="zh-CN"/>
              </w:rPr>
            </w:pPr>
            <w:r>
              <w:rPr>
                <w:rFonts w:eastAsia="SimSun"/>
                <w:szCs w:val="20"/>
                <w:lang w:eastAsia="zh-CN"/>
              </w:rPr>
              <w:t xml:space="preserve">In addition, R15 timeline should apply to multiplexing in Step 2. </w:t>
            </w:r>
          </w:p>
          <w:p w14:paraId="47073664"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7ABE62A1" w14:textId="77777777" w:rsidR="00D17866" w:rsidRDefault="00D17866" w:rsidP="00D17866">
            <w:pPr>
              <w:spacing w:after="120"/>
              <w:rPr>
                <w:rFonts w:eastAsia="SimSun"/>
                <w:szCs w:val="20"/>
                <w:lang w:eastAsia="zh-CN"/>
              </w:rPr>
            </w:pPr>
            <w:r>
              <w:rPr>
                <w:rFonts w:eastAsia="SimSun" w:hint="eastAsia"/>
                <w:szCs w:val="20"/>
                <w:lang w:eastAsia="zh-CN"/>
              </w:rPr>
              <w:t>U</w:t>
            </w:r>
            <w:r>
              <w:rPr>
                <w:rFonts w:eastAsia="SimSun"/>
                <w:szCs w:val="20"/>
                <w:lang w:eastAsia="zh-CN"/>
              </w:rPr>
              <w:t>pdated proposal</w:t>
            </w:r>
          </w:p>
          <w:p w14:paraId="74DAC58D" w14:textId="77777777" w:rsidR="00D17866" w:rsidRPr="007A4363" w:rsidRDefault="00D17866" w:rsidP="00D17866">
            <w:pPr>
              <w:pStyle w:val="a0"/>
              <w:spacing w:after="0"/>
              <w:rPr>
                <w:rFonts w:eastAsia="맑은 고딕"/>
                <w:lang w:eastAsia="zh-CN"/>
              </w:rPr>
            </w:pPr>
            <w:r w:rsidRPr="007A4363">
              <w:rPr>
                <w:rFonts w:eastAsia="맑은 고딕"/>
                <w:lang w:eastAsia="zh-CN"/>
              </w:rPr>
              <w:t xml:space="preserve">First focusing on the case where </w:t>
            </w:r>
            <w:r w:rsidRPr="007A4363">
              <w:rPr>
                <w:rFonts w:eastAsia="맑은 고딕"/>
                <w:color w:val="FF0000"/>
                <w:lang w:eastAsia="zh-CN"/>
              </w:rPr>
              <w:t>a same PUCCH time unit is configured for HP PUCCH and LP PUCCH</w:t>
            </w:r>
            <w:r w:rsidRPr="007A4363">
              <w:rPr>
                <w:rFonts w:eastAsia="맑은 고딕"/>
                <w:lang w:eastAsia="zh-CN"/>
              </w:rPr>
              <w:t>, Step 2 consists of the following sub-steps:</w:t>
            </w:r>
          </w:p>
          <w:p w14:paraId="07D9B739" w14:textId="77777777" w:rsidR="00D17866" w:rsidRPr="00BE10A3" w:rsidRDefault="00D17866" w:rsidP="00D17866">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AF5F3C">
              <w:rPr>
                <w:rFonts w:eastAsia="SimSun"/>
                <w:color w:val="FF0000"/>
                <w:szCs w:val="20"/>
                <w:highlight w:val="cyan"/>
                <w:lang w:eastAsia="zh-CN"/>
              </w:rPr>
              <w:t>s</w:t>
            </w:r>
            <w:r w:rsidRPr="00F509FD">
              <w:rPr>
                <w:rFonts w:eastAsia="SimSun"/>
                <w:szCs w:val="20"/>
                <w:lang w:eastAsia="zh-CN"/>
              </w:rPr>
              <w:t xml:space="preserve"> and HP PUCCH</w:t>
            </w:r>
            <w:r w:rsidRPr="00AF5F3C">
              <w:rPr>
                <w:rFonts w:eastAsia="SimSun"/>
                <w:color w:val="FF0000"/>
                <w:szCs w:val="20"/>
                <w:highlight w:val="cyan"/>
                <w:lang w:eastAsia="zh-CN"/>
              </w:rPr>
              <w:t>s</w:t>
            </w:r>
            <w:r w:rsidRPr="00F509FD">
              <w:rPr>
                <w:rFonts w:eastAsia="SimSun"/>
                <w:szCs w:val="20"/>
                <w:lang w:eastAsia="zh-CN"/>
              </w:rPr>
              <w:t>.</w:t>
            </w:r>
            <w:r w:rsidRPr="007A4363">
              <w:rPr>
                <w:rFonts w:eastAsia="맑은 고딕"/>
                <w:lang w:eastAsia="zh-CN"/>
              </w:rPr>
              <w:t xml:space="preserve"> </w:t>
            </w:r>
          </w:p>
          <w:p w14:paraId="4656C911" w14:textId="77777777" w:rsidR="00D17866" w:rsidRDefault="00D17866" w:rsidP="00D17866">
            <w:pPr>
              <w:pStyle w:val="af6"/>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AF5F3C">
              <w:rPr>
                <w:rFonts w:eastAsia="SimSun"/>
                <w:color w:val="FF0000"/>
                <w:szCs w:val="20"/>
                <w:highlight w:val="cyan"/>
                <w:lang w:eastAsia="zh-CN"/>
              </w:rPr>
              <w:t>s</w:t>
            </w:r>
            <w:r w:rsidRPr="00F509FD">
              <w:rPr>
                <w:rFonts w:eastAsia="SimSun"/>
                <w:szCs w:val="20"/>
                <w:lang w:eastAsia="zh-CN"/>
              </w:rPr>
              <w:t xml:space="preserve"> and PUSCH</w:t>
            </w:r>
            <w:r w:rsidRPr="00AF5F3C">
              <w:rPr>
                <w:rFonts w:eastAsia="SimSun"/>
                <w:color w:val="FF0000"/>
                <w:szCs w:val="20"/>
                <w:highlight w:val="cyan"/>
                <w:lang w:eastAsia="zh-CN"/>
              </w:rPr>
              <w:t>s</w:t>
            </w:r>
            <w:r w:rsidRPr="00F509FD">
              <w:rPr>
                <w:rFonts w:eastAsia="SimSun"/>
                <w:szCs w:val="20"/>
                <w:lang w:eastAsia="zh-CN"/>
              </w:rPr>
              <w:t xml:space="preserve"> of different priorities. </w:t>
            </w:r>
          </w:p>
          <w:p w14:paraId="0A6C7655" w14:textId="77777777" w:rsidR="00D17866" w:rsidRPr="00075AC0" w:rsidRDefault="00D17866" w:rsidP="00D17866">
            <w:pPr>
              <w:pStyle w:val="af6"/>
              <w:numPr>
                <w:ilvl w:val="1"/>
                <w:numId w:val="135"/>
              </w:numPr>
              <w:spacing w:after="0" w:line="240" w:lineRule="auto"/>
              <w:rPr>
                <w:rFonts w:eastAsia="SimSun"/>
                <w:szCs w:val="20"/>
                <w:lang w:eastAsia="zh-CN"/>
              </w:rPr>
            </w:pPr>
            <w:r>
              <w:rPr>
                <w:rFonts w:eastAsia="SimSun" w:hint="eastAsia"/>
                <w:szCs w:val="20"/>
                <w:lang w:eastAsia="zh-CN"/>
              </w:rPr>
              <w:lastRenderedPageBreak/>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맑은 고딕"/>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77AFC82" w14:textId="77777777" w:rsidR="00D17866" w:rsidRPr="000A4DA1" w:rsidRDefault="00D17866" w:rsidP="00D17866">
            <w:pPr>
              <w:pStyle w:val="af6"/>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w:t>
            </w:r>
            <w:r>
              <w:rPr>
                <w:rFonts w:eastAsia="SimSun"/>
                <w:color w:val="FF0000"/>
                <w:szCs w:val="20"/>
                <w:lang w:eastAsia="zh-CN"/>
              </w:rPr>
              <w:t xml:space="preserve"> </w:t>
            </w:r>
            <w:r w:rsidRPr="00AF5F3C">
              <w:rPr>
                <w:rFonts w:eastAsia="SimSun"/>
                <w:color w:val="FF0000"/>
                <w:szCs w:val="20"/>
                <w:highlight w:val="cyan"/>
                <w:lang w:eastAsia="zh-CN"/>
              </w:rPr>
              <w:t>multiplexing in</w:t>
            </w:r>
            <w:r w:rsidRPr="00C342C7">
              <w:rPr>
                <w:rFonts w:eastAsia="SimSun"/>
                <w:color w:val="FF0000"/>
                <w:szCs w:val="20"/>
                <w:lang w:eastAsia="zh-CN"/>
              </w:rPr>
              <w:t xml:space="preserve"> Step 2.</w:t>
            </w:r>
          </w:p>
          <w:p w14:paraId="1435C14D" w14:textId="77777777" w:rsidR="00D17866" w:rsidRDefault="00D17866" w:rsidP="00D17866">
            <w:pPr>
              <w:pStyle w:val="af6"/>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맑은 고딕"/>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6D4551AE" w14:textId="77777777" w:rsidR="00D17866" w:rsidRPr="00AF5F3C" w:rsidRDefault="00D17866" w:rsidP="00D17866">
            <w:pPr>
              <w:pStyle w:val="af6"/>
              <w:numPr>
                <w:ilvl w:val="0"/>
                <w:numId w:val="135"/>
              </w:numPr>
              <w:spacing w:after="0" w:line="240" w:lineRule="auto"/>
              <w:rPr>
                <w:rFonts w:eastAsia="SimSun"/>
                <w:color w:val="FF0000"/>
                <w:szCs w:val="20"/>
                <w:highlight w:val="cyan"/>
                <w:lang w:eastAsia="zh-CN"/>
              </w:rPr>
            </w:pPr>
            <w:r w:rsidRPr="00AF5F3C">
              <w:rPr>
                <w:rFonts w:eastAsia="SimSun"/>
                <w:color w:val="FF0000"/>
                <w:szCs w:val="20"/>
                <w:highlight w:val="cyan"/>
                <w:lang w:eastAsia="zh-CN"/>
              </w:rPr>
              <w:t>FFS: How to avoid HP HARQ-ACK dropping</w:t>
            </w:r>
          </w:p>
          <w:p w14:paraId="0C8508B3" w14:textId="77777777" w:rsidR="00702DD9" w:rsidRPr="00D17866" w:rsidRDefault="00702DD9" w:rsidP="00702DD9">
            <w:pPr>
              <w:spacing w:after="120"/>
              <w:rPr>
                <w:rFonts w:eastAsia="SimSun"/>
                <w:szCs w:val="20"/>
                <w:lang w:eastAsia="zh-CN"/>
              </w:rPr>
            </w:pPr>
          </w:p>
        </w:tc>
      </w:tr>
      <w:tr w:rsidR="004B5560" w:rsidRPr="00954597" w14:paraId="254D1F38" w14:textId="77777777" w:rsidTr="00E90B13">
        <w:tc>
          <w:tcPr>
            <w:tcW w:w="1187" w:type="dxa"/>
            <w:shd w:val="clear" w:color="auto" w:fill="auto"/>
          </w:tcPr>
          <w:p w14:paraId="5C8F7BF2" w14:textId="1DAFA42F"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875" w:type="dxa"/>
            <w:shd w:val="clear" w:color="auto" w:fill="auto"/>
          </w:tcPr>
          <w:p w14:paraId="763A5505" w14:textId="37FDAEE0" w:rsidR="004B5560" w:rsidRDefault="004B5560" w:rsidP="004B5560">
            <w:pPr>
              <w:spacing w:after="120"/>
              <w:rPr>
                <w:rFonts w:eastAsia="SimSun"/>
                <w:szCs w:val="20"/>
                <w:lang w:eastAsia="zh-CN"/>
              </w:rPr>
            </w:pPr>
            <w:r>
              <w:rPr>
                <w:rFonts w:eastAsia="SimSun"/>
                <w:szCs w:val="20"/>
                <w:lang w:eastAsia="zh-CN"/>
              </w:rPr>
              <w:t>Agree one of Intel and Sony’s comments: ‘</w:t>
            </w: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Pr>
                <w:rFonts w:eastAsia="SimSun"/>
                <w:szCs w:val="20"/>
                <w:lang w:eastAsia="zh-CN"/>
              </w:rPr>
              <w:t xml:space="preserve">’ </w:t>
            </w:r>
          </w:p>
          <w:p w14:paraId="0792C99C" w14:textId="36DC98A1" w:rsidR="004B5560" w:rsidRPr="00954597" w:rsidRDefault="004B5560" w:rsidP="004B5560">
            <w:pPr>
              <w:spacing w:after="120"/>
              <w:rPr>
                <w:rFonts w:eastAsia="SimSun"/>
                <w:szCs w:val="20"/>
                <w:lang w:eastAsia="zh-CN"/>
              </w:rPr>
            </w:pPr>
            <w:r>
              <w:rPr>
                <w:rFonts w:eastAsia="SimSun"/>
                <w:szCs w:val="20"/>
                <w:lang w:eastAsia="zh-CN"/>
              </w:rPr>
              <w:t xml:space="preserve">Not all UCI types and all scenarios are allowed to be multiplexed in Rel-17 stage according to this WID discussion scope. If some UCI should be cancelled, Rel-16 time line is needed. Also agree with the sub-steps should be instructed </w:t>
            </w:r>
            <w:r w:rsidRPr="00C21BFE">
              <w:rPr>
                <w:rFonts w:eastAsia="SimSun"/>
                <w:szCs w:val="20"/>
                <w:lang w:eastAsia="zh-CN"/>
              </w:rPr>
              <w:t>by dynamic indication for enabling/disabling multiplexing</w:t>
            </w:r>
          </w:p>
        </w:tc>
      </w:tr>
      <w:tr w:rsidR="0022457B" w:rsidRPr="00954597" w14:paraId="59CBC9C4" w14:textId="77777777" w:rsidTr="00E90B13">
        <w:tc>
          <w:tcPr>
            <w:tcW w:w="1187" w:type="dxa"/>
            <w:shd w:val="clear" w:color="auto" w:fill="auto"/>
          </w:tcPr>
          <w:p w14:paraId="1AB36E01" w14:textId="63891DB4"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875" w:type="dxa"/>
            <w:shd w:val="clear" w:color="auto" w:fill="auto"/>
          </w:tcPr>
          <w:p w14:paraId="708FDADA" w14:textId="1E45696B"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0D1D40" w:rsidRPr="00954597" w14:paraId="2D5E935C" w14:textId="77777777" w:rsidTr="00E90B13">
        <w:tc>
          <w:tcPr>
            <w:tcW w:w="1187" w:type="dxa"/>
            <w:shd w:val="clear" w:color="auto" w:fill="auto"/>
          </w:tcPr>
          <w:p w14:paraId="7A0845AE" w14:textId="18B9D6A5" w:rsidR="000D1D40" w:rsidRPr="00954597" w:rsidRDefault="000D1D40" w:rsidP="000D1D40">
            <w:pPr>
              <w:spacing w:after="120"/>
              <w:rPr>
                <w:rFonts w:eastAsia="SimSun"/>
                <w:szCs w:val="20"/>
                <w:lang w:eastAsia="zh-CN"/>
              </w:rPr>
            </w:pPr>
            <w:r>
              <w:rPr>
                <w:rFonts w:eastAsia="SimSun"/>
                <w:szCs w:val="20"/>
                <w:lang w:eastAsia="zh-CN"/>
              </w:rPr>
              <w:t xml:space="preserve">Intel2 </w:t>
            </w:r>
          </w:p>
        </w:tc>
        <w:tc>
          <w:tcPr>
            <w:tcW w:w="7875" w:type="dxa"/>
            <w:shd w:val="clear" w:color="auto" w:fill="auto"/>
          </w:tcPr>
          <w:p w14:paraId="2C6C28DF" w14:textId="139A762B" w:rsidR="000D1D40" w:rsidRDefault="000D1D40" w:rsidP="000D1D40">
            <w:pPr>
              <w:spacing w:after="120"/>
              <w:rPr>
                <w:rFonts w:eastAsia="SimSun"/>
                <w:szCs w:val="20"/>
                <w:lang w:eastAsia="zh-CN"/>
              </w:rPr>
            </w:pPr>
            <w:r>
              <w:rPr>
                <w:rFonts w:eastAsia="SimSun"/>
                <w:szCs w:val="20"/>
                <w:lang w:eastAsia="zh-CN"/>
              </w:rPr>
              <w:t xml:space="preserve">To HW and QC: We don’t think what we proposed reverts the agreement. In our understanding, the agreed note means, </w:t>
            </w:r>
            <w:r w:rsidRPr="00E85366">
              <w:rPr>
                <w:rFonts w:eastAsia="SimSun"/>
                <w:color w:val="C00000"/>
                <w:szCs w:val="20"/>
                <w:lang w:eastAsia="zh-CN"/>
              </w:rPr>
              <w:t>Rel-15 timeline is only applied for multiplexing</w:t>
            </w:r>
            <w:r>
              <w:rPr>
                <w:rFonts w:eastAsia="SimSun"/>
                <w:szCs w:val="20"/>
                <w:lang w:eastAsia="zh-CN"/>
              </w:rPr>
              <w:t xml:space="preserve">. </w:t>
            </w:r>
            <w:r w:rsidRPr="00014871">
              <w:rPr>
                <w:rFonts w:eastAsia="SimSun"/>
                <w:color w:val="C00000"/>
                <w:szCs w:val="20"/>
                <w:lang w:eastAsia="zh-CN"/>
              </w:rPr>
              <w:t>If two overlapped channels are not multiplexing</w:t>
            </w:r>
            <w:r>
              <w:rPr>
                <w:rFonts w:eastAsia="SimSun"/>
                <w:szCs w:val="20"/>
                <w:lang w:eastAsia="zh-CN"/>
              </w:rPr>
              <w:t xml:space="preserve">, e.g., cancellation, </w:t>
            </w:r>
            <w:r w:rsidRPr="00014871">
              <w:rPr>
                <w:rFonts w:eastAsia="SimSun"/>
                <w:color w:val="C00000"/>
                <w:szCs w:val="20"/>
                <w:lang w:eastAsia="zh-CN"/>
              </w:rPr>
              <w:t xml:space="preserve">Rel-15 timeline is not applied. </w:t>
            </w:r>
            <w:r>
              <w:rPr>
                <w:rFonts w:eastAsia="SimSun"/>
                <w:szCs w:val="20"/>
                <w:lang w:eastAsia="zh-CN"/>
              </w:rPr>
              <w:t xml:space="preserve">In other words, if gNB indicates UE to perform multiplexing, UE does not expect Rel-15 timline is not met. But if gNB indicates UE not to multiplex, or UE performs cancellation due to pre-defined rule (as ZTE pointed out, not all UCI types and scenarios are allowed to be multiplexed according to WID scope), then, it is irrelevant to Rel-15 timeline. </w:t>
            </w:r>
          </w:p>
          <w:p w14:paraId="4C68BDF1" w14:textId="78921D76" w:rsidR="000D1D40" w:rsidRDefault="000D1D40" w:rsidP="000D1D40">
            <w:pPr>
              <w:spacing w:after="120"/>
              <w:jc w:val="both"/>
              <w:rPr>
                <w:rFonts w:eastAsia="SimSun"/>
                <w:szCs w:val="20"/>
                <w:lang w:eastAsia="zh-CN"/>
              </w:rPr>
            </w:pPr>
            <w:r>
              <w:rPr>
                <w:rFonts w:eastAsia="SimSun"/>
                <w:szCs w:val="20"/>
                <w:lang w:eastAsia="zh-CN"/>
              </w:rPr>
              <w:t xml:space="preserve">To QC: simultenous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SimSun"/>
                <w:szCs w:val="20"/>
                <w:lang w:eastAsia="zh-CN"/>
              </w:rPr>
            </w:pPr>
            <w:r>
              <w:rPr>
                <w:rFonts w:eastAsia="SimSun"/>
                <w:szCs w:val="20"/>
                <w:lang w:eastAsia="zh-CN"/>
              </w:rPr>
              <w:t xml:space="preserve">To HW: We’re open to discuss UE behaviour without Rel-16 capabiblity. But we also want to point out, </w:t>
            </w:r>
            <w:r w:rsidR="00B74FA4">
              <w:rPr>
                <w:rFonts w:eastAsia="SimSun"/>
                <w:szCs w:val="20"/>
                <w:lang w:eastAsia="zh-CN"/>
              </w:rPr>
              <w:t xml:space="preserve">the cancellation we consider in Rel-17 is not only due to the timeline, but there’re also still </w:t>
            </w:r>
            <w:r>
              <w:rPr>
                <w:rFonts w:eastAsia="SimSun"/>
                <w:szCs w:val="20"/>
                <w:lang w:eastAsia="zh-CN"/>
              </w:rPr>
              <w:t>several</w:t>
            </w:r>
            <w:r w:rsidR="00B74FA4">
              <w:rPr>
                <w:rFonts w:eastAsia="SimSun"/>
                <w:szCs w:val="20"/>
                <w:lang w:eastAsia="zh-CN"/>
              </w:rPr>
              <w:t xml:space="preserve"> other</w:t>
            </w:r>
            <w:r>
              <w:rPr>
                <w:rFonts w:eastAsia="SimSun"/>
                <w:szCs w:val="20"/>
                <w:lang w:eastAsia="zh-CN"/>
              </w:rPr>
              <w:t xml:space="preserve"> </w:t>
            </w:r>
            <w:r w:rsidR="00B74FA4">
              <w:rPr>
                <w:rFonts w:eastAsia="SimSun"/>
                <w:szCs w:val="20"/>
                <w:lang w:eastAsia="zh-CN"/>
              </w:rPr>
              <w:t>reasons which lead to cancellation</w:t>
            </w:r>
            <w:r>
              <w:rPr>
                <w:rFonts w:eastAsia="SimSun"/>
                <w:szCs w:val="20"/>
                <w:lang w:eastAsia="zh-CN"/>
              </w:rPr>
              <w:t>, e.g., due to UCI type, or some scenarios (e.g., some conditions we discussed)</w:t>
            </w:r>
            <w:r w:rsidR="00B74FA4">
              <w:rPr>
                <w:rFonts w:eastAsia="SimSun"/>
                <w:szCs w:val="20"/>
                <w:lang w:eastAsia="zh-CN"/>
              </w:rPr>
              <w:t xml:space="preserve">.  </w:t>
            </w:r>
          </w:p>
          <w:p w14:paraId="2A66307A" w14:textId="694B929A" w:rsidR="000D1D40" w:rsidRPr="00954597" w:rsidRDefault="000D1D40" w:rsidP="000D1D40">
            <w:pPr>
              <w:spacing w:after="120"/>
              <w:rPr>
                <w:rFonts w:eastAsia="SimSun"/>
                <w:szCs w:val="20"/>
                <w:lang w:eastAsia="zh-CN"/>
              </w:rPr>
            </w:pPr>
            <w:r>
              <w:rPr>
                <w:rFonts w:eastAsia="SimSun"/>
                <w:szCs w:val="20"/>
                <w:lang w:eastAsia="zh-CN"/>
              </w:rPr>
              <w:t xml:space="preserve">To Samsung: we agree with your intention of your FFS to </w:t>
            </w:r>
            <w:r w:rsidRPr="00DE47D1">
              <w:rPr>
                <w:rFonts w:eastAsia="SimSun"/>
                <w:szCs w:val="20"/>
                <w:lang w:eastAsia="zh-CN"/>
              </w:rPr>
              <w:t>avoid HP HARQ-ACK dropping in step 2</w:t>
            </w:r>
            <w:r>
              <w:rPr>
                <w:rFonts w:eastAsia="SimSun"/>
                <w:szCs w:val="20"/>
                <w:lang w:eastAsia="zh-CN"/>
              </w:rPr>
              <w:t xml:space="preserve">, but we think if gNB dynamic enable/disable indication is configured, such undesirable dropping can be easily avoided. Dynamic enable/disable indication can not only avoid timeline check, but also avoid many undesirable corner cases. </w:t>
            </w:r>
          </w:p>
        </w:tc>
      </w:tr>
      <w:tr w:rsidR="00D40A73" w:rsidRPr="00954597" w14:paraId="33C621A5" w14:textId="77777777" w:rsidTr="00E90B13">
        <w:tc>
          <w:tcPr>
            <w:tcW w:w="1187" w:type="dxa"/>
            <w:shd w:val="clear" w:color="auto" w:fill="auto"/>
          </w:tcPr>
          <w:p w14:paraId="2047FE80" w14:textId="53B8F2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875" w:type="dxa"/>
            <w:shd w:val="clear" w:color="auto" w:fill="auto"/>
          </w:tcPr>
          <w:p w14:paraId="04FB3252" w14:textId="3E7EEF51" w:rsidR="00D40A73" w:rsidRPr="00954597" w:rsidRDefault="00D40A73" w:rsidP="00D40A73">
            <w:pPr>
              <w:spacing w:after="120"/>
              <w:rPr>
                <w:rFonts w:eastAsia="SimSun"/>
                <w:szCs w:val="20"/>
                <w:lang w:eastAsia="zh-CN"/>
              </w:rPr>
            </w:pPr>
            <w:r>
              <w:rPr>
                <w:rFonts w:eastAsia="SimSun"/>
                <w:szCs w:val="20"/>
                <w:lang w:eastAsia="zh-CN"/>
              </w:rPr>
              <w:t xml:space="preserve">Thanks Intel for the clarification. We agree with the argument and support Intel’s modified proposal except the </w:t>
            </w:r>
            <w:r w:rsidRPr="00787DF2">
              <w:rPr>
                <w:rFonts w:eastAsia="SimSun"/>
                <w:szCs w:val="20"/>
                <w:lang w:eastAsia="zh-CN"/>
              </w:rPr>
              <w:t>first sub bullet for simultaneous PUCCH and PUSCH transmission</w:t>
            </w:r>
            <w:r>
              <w:rPr>
                <w:rFonts w:eastAsia="SimSun"/>
                <w:szCs w:val="20"/>
                <w:lang w:eastAsia="zh-CN"/>
              </w:rPr>
              <w:t xml:space="preserve">. As our comment in 2.5.1, we think </w:t>
            </w:r>
            <w:r w:rsidRPr="00787DF2">
              <w:rPr>
                <w:rFonts w:eastAsia="SimSun"/>
                <w:szCs w:val="20"/>
                <w:lang w:eastAsia="zh-CN"/>
              </w:rPr>
              <w:t>simultaneous PUCCH and PUSCH transmission</w:t>
            </w:r>
            <w:r>
              <w:rPr>
                <w:rFonts w:eastAsia="SimSun"/>
                <w:szCs w:val="20"/>
                <w:lang w:eastAsia="zh-CN"/>
              </w:rPr>
              <w:t xml:space="preserve"> can be </w:t>
            </w:r>
            <w:r w:rsidRPr="00787DF2">
              <w:rPr>
                <w:rFonts w:eastAsia="SimSun"/>
                <w:szCs w:val="20"/>
                <w:lang w:eastAsia="zh-CN"/>
              </w:rPr>
              <w:t>deprioritized</w:t>
            </w:r>
            <w:r>
              <w:rPr>
                <w:rFonts w:eastAsia="SimSun"/>
                <w:szCs w:val="20"/>
                <w:lang w:eastAsia="zh-CN"/>
              </w:rPr>
              <w:t>.</w:t>
            </w:r>
          </w:p>
        </w:tc>
      </w:tr>
      <w:tr w:rsidR="006824FA" w:rsidRPr="00954597" w14:paraId="3D69A0B9" w14:textId="77777777" w:rsidTr="00E90B13">
        <w:tc>
          <w:tcPr>
            <w:tcW w:w="1187" w:type="dxa"/>
            <w:shd w:val="clear" w:color="auto" w:fill="auto"/>
          </w:tcPr>
          <w:p w14:paraId="53059713" w14:textId="56A39749"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875" w:type="dxa"/>
            <w:shd w:val="clear" w:color="auto" w:fill="auto"/>
          </w:tcPr>
          <w:p w14:paraId="18818F78" w14:textId="5CEFA38F" w:rsidR="006824FA" w:rsidRPr="00954597" w:rsidRDefault="006824FA" w:rsidP="006824FA">
            <w:pPr>
              <w:spacing w:after="120"/>
              <w:rPr>
                <w:rFonts w:eastAsia="SimSun"/>
                <w:szCs w:val="20"/>
                <w:lang w:eastAsia="zh-CN"/>
              </w:rPr>
            </w:pPr>
            <w:r>
              <w:rPr>
                <w:rFonts w:eastAsia="Yu Mincho" w:hint="eastAsia"/>
                <w:szCs w:val="20"/>
                <w:lang w:eastAsia="ja-JP"/>
              </w:rPr>
              <w:t>Support the FL proposal.</w:t>
            </w:r>
          </w:p>
        </w:tc>
      </w:tr>
      <w:tr w:rsidR="006824FA" w:rsidRPr="00954597" w14:paraId="4153D24D" w14:textId="77777777" w:rsidTr="00E90B13">
        <w:tc>
          <w:tcPr>
            <w:tcW w:w="1187" w:type="dxa"/>
            <w:shd w:val="clear" w:color="auto" w:fill="auto"/>
          </w:tcPr>
          <w:p w14:paraId="1847A08B" w14:textId="480B5199" w:rsidR="006824FA" w:rsidRPr="00954597" w:rsidRDefault="00632AFA" w:rsidP="006824FA">
            <w:pPr>
              <w:spacing w:after="120"/>
              <w:rPr>
                <w:rFonts w:eastAsia="SimSun"/>
                <w:szCs w:val="20"/>
                <w:lang w:eastAsia="zh-CN"/>
              </w:rPr>
            </w:pPr>
            <w:r>
              <w:rPr>
                <w:rFonts w:eastAsia="SimSun"/>
                <w:szCs w:val="20"/>
                <w:lang w:eastAsia="zh-CN"/>
              </w:rPr>
              <w:t>QC</w:t>
            </w:r>
            <w:r w:rsidR="00810CD4">
              <w:rPr>
                <w:rFonts w:eastAsia="SimSun"/>
                <w:szCs w:val="20"/>
                <w:lang w:eastAsia="zh-CN"/>
              </w:rPr>
              <w:t xml:space="preserve"> 2</w:t>
            </w:r>
          </w:p>
        </w:tc>
        <w:tc>
          <w:tcPr>
            <w:tcW w:w="7875" w:type="dxa"/>
            <w:shd w:val="clear" w:color="auto" w:fill="auto"/>
          </w:tcPr>
          <w:p w14:paraId="07FE2A60" w14:textId="396398E7" w:rsidR="006824FA" w:rsidRDefault="00632AFA" w:rsidP="006824FA">
            <w:pPr>
              <w:spacing w:after="120"/>
              <w:rPr>
                <w:rFonts w:eastAsia="SimSun"/>
                <w:szCs w:val="20"/>
                <w:lang w:eastAsia="zh-CN"/>
              </w:rPr>
            </w:pPr>
            <w:r>
              <w:rPr>
                <w:rFonts w:eastAsia="SimSun"/>
                <w:szCs w:val="20"/>
                <w:lang w:eastAsia="zh-CN"/>
              </w:rPr>
              <w:t xml:space="preserve">To Intel: Please check the agreement we just made a few days back (ignore the highlighted yellow parts which are still FFS). The agreements say “For handling overlapping PUCCH/PUSCH with different priorities in Re17”, that means Rel-15 timeline is applied for the whole framework, not just for multiplexing part. We think it is crystal clear that the timeline issue has been closed and we don’t think RAN1 should reopen this discussion. </w:t>
            </w:r>
          </w:p>
          <w:p w14:paraId="5D898FE2" w14:textId="77777777" w:rsidR="00632AFA" w:rsidRDefault="00632AFA" w:rsidP="00632AFA">
            <w:pPr>
              <w:rPr>
                <w:b/>
                <w:bCs/>
                <w:highlight w:val="green"/>
                <w:lang w:eastAsia="x-none"/>
              </w:rPr>
            </w:pPr>
            <w:r>
              <w:rPr>
                <w:b/>
                <w:bCs/>
                <w:highlight w:val="green"/>
                <w:lang w:eastAsia="x-none"/>
              </w:rPr>
              <w:t>Agreement</w:t>
            </w:r>
          </w:p>
          <w:p w14:paraId="0161C0F9" w14:textId="77777777" w:rsidR="00632AFA" w:rsidRDefault="00632AFA" w:rsidP="00632AFA">
            <w:pPr>
              <w:rPr>
                <w:lang w:eastAsia="x-none"/>
              </w:rPr>
            </w:pPr>
            <w:r>
              <w:rPr>
                <w:lang w:eastAsia="x-none"/>
              </w:rPr>
              <w:t xml:space="preserve">The following working assumption is confirmed </w:t>
            </w:r>
            <w:r>
              <w:rPr>
                <w:highlight w:val="yellow"/>
                <w:lang w:eastAsia="x-none"/>
              </w:rPr>
              <w:t>with revision in RED</w:t>
            </w:r>
            <w:r>
              <w:rPr>
                <w:lang w:eastAsia="x-none"/>
              </w:rPr>
              <w:t>.</w:t>
            </w:r>
          </w:p>
          <w:p w14:paraId="1E34CB34" w14:textId="77777777" w:rsidR="00632AFA" w:rsidRDefault="00632AFA" w:rsidP="00632AFA">
            <w:pPr>
              <w:rPr>
                <w:rFonts w:eastAsia="맑은 고딕"/>
                <w:iCs/>
                <w:lang w:eastAsia="zh-CN"/>
              </w:rPr>
            </w:pPr>
            <w:r>
              <w:rPr>
                <w:iCs/>
                <w:lang w:eastAsia="zh-CN"/>
              </w:rPr>
              <w:t xml:space="preserve">For handling overlapping PUCCHs/PUSCHs with different priorities in R17 </w:t>
            </w:r>
          </w:p>
          <w:p w14:paraId="6A644CF3" w14:textId="77777777" w:rsidR="00632AFA" w:rsidRDefault="00632AFA" w:rsidP="00632AFA">
            <w:pPr>
              <w:pStyle w:val="af6"/>
              <w:numPr>
                <w:ilvl w:val="0"/>
                <w:numId w:val="151"/>
              </w:numPr>
              <w:overflowPunct w:val="0"/>
              <w:autoSpaceDE w:val="0"/>
              <w:autoSpaceDN w:val="0"/>
              <w:adjustRightInd w:val="0"/>
              <w:spacing w:after="0" w:line="240" w:lineRule="auto"/>
              <w:ind w:left="400" w:hanging="400"/>
              <w:textAlignment w:val="baseline"/>
              <w:rPr>
                <w:rFonts w:eastAsia="Microsoft YaHei"/>
                <w:iCs/>
                <w:lang w:eastAsia="x-none"/>
              </w:rPr>
            </w:pPr>
            <w:r>
              <w:rPr>
                <w:iCs/>
                <w:lang w:eastAsia="zh-CN"/>
              </w:rPr>
              <w:t>Step 1: Resolve overlapping PUCCHs and/or PUSCHs with the same priority</w:t>
            </w:r>
          </w:p>
          <w:p w14:paraId="24E9016D" w14:textId="77777777" w:rsidR="00632AFA" w:rsidRDefault="00632AFA" w:rsidP="00632AFA">
            <w:pPr>
              <w:pStyle w:val="af6"/>
              <w:numPr>
                <w:ilvl w:val="1"/>
                <w:numId w:val="151"/>
              </w:numPr>
              <w:overflowPunct w:val="0"/>
              <w:autoSpaceDE w:val="0"/>
              <w:autoSpaceDN w:val="0"/>
              <w:adjustRightInd w:val="0"/>
              <w:spacing w:after="0" w:line="240" w:lineRule="auto"/>
              <w:ind w:left="400" w:hanging="400"/>
              <w:textAlignment w:val="baseline"/>
              <w:rPr>
                <w:rFonts w:eastAsia="Microsoft YaHei"/>
                <w:iCs/>
                <w:color w:val="FF0000"/>
                <w:highlight w:val="yellow"/>
              </w:rPr>
            </w:pPr>
            <w:r>
              <w:rPr>
                <w:iCs/>
                <w:color w:val="FF0000"/>
                <w:highlight w:val="yellow"/>
                <w:lang w:eastAsia="zh-CN"/>
              </w:rPr>
              <w:lastRenderedPageBreak/>
              <w:t>Reuse existing procedure for low priority PUCCH / PUSCH and high priority PUCCH / PUSCH separately</w:t>
            </w:r>
          </w:p>
          <w:p w14:paraId="19E8670D" w14:textId="77777777" w:rsidR="00632AFA" w:rsidRDefault="00632AFA" w:rsidP="00632AFA">
            <w:pPr>
              <w:pStyle w:val="af6"/>
              <w:numPr>
                <w:ilvl w:val="0"/>
                <w:numId w:val="151"/>
              </w:numPr>
              <w:overflowPunct w:val="0"/>
              <w:autoSpaceDE w:val="0"/>
              <w:autoSpaceDN w:val="0"/>
              <w:adjustRightInd w:val="0"/>
              <w:spacing w:after="0" w:line="240" w:lineRule="auto"/>
              <w:ind w:left="400" w:hanging="400"/>
              <w:textAlignment w:val="baseline"/>
              <w:rPr>
                <w:rFonts w:eastAsia="Microsoft YaHei"/>
                <w:iCs/>
              </w:rPr>
            </w:pPr>
            <w:r>
              <w:rPr>
                <w:iCs/>
                <w:lang w:eastAsia="zh-CN"/>
              </w:rPr>
              <w:t xml:space="preserve">Step 2: Resolve overlapping PUCCHs and/or PUSCHs with different priorities </w:t>
            </w:r>
          </w:p>
          <w:p w14:paraId="03C616E6" w14:textId="77777777" w:rsidR="00632AFA" w:rsidRDefault="00632AFA" w:rsidP="00632AFA">
            <w:pPr>
              <w:rPr>
                <w:rFonts w:eastAsia="Microsoft YaHei"/>
                <w:iCs/>
              </w:rPr>
            </w:pPr>
            <w:r>
              <w:rPr>
                <w:iCs/>
                <w:lang w:eastAsia="zh-CN"/>
              </w:rPr>
              <w:t>Note: Avoid recursive pseudo-code to implement this procedure</w:t>
            </w:r>
          </w:p>
          <w:p w14:paraId="6169195E" w14:textId="77777777" w:rsidR="00632AFA" w:rsidRDefault="00632AFA" w:rsidP="00632AFA">
            <w:pPr>
              <w:rPr>
                <w:rFonts w:eastAsia="Microsoft YaHei"/>
                <w:iCs/>
              </w:rPr>
            </w:pPr>
            <w:r>
              <w:rPr>
                <w:rFonts w:eastAsia="Microsoft YaHei"/>
                <w:iCs/>
              </w:rPr>
              <w:t>Note: It is expected that Rel-15 intra-UE UCI multiplexing timeline will be applicable</w:t>
            </w:r>
          </w:p>
          <w:p w14:paraId="33AE58D1" w14:textId="1000303E" w:rsidR="00632AFA" w:rsidRDefault="00632AFA" w:rsidP="006824FA">
            <w:pPr>
              <w:spacing w:after="120"/>
              <w:rPr>
                <w:rFonts w:eastAsia="SimSun"/>
                <w:szCs w:val="20"/>
                <w:lang w:eastAsia="zh-CN"/>
              </w:rPr>
            </w:pPr>
            <w:r>
              <w:rPr>
                <w:rFonts w:eastAsia="SimSun"/>
                <w:szCs w:val="20"/>
                <w:lang w:eastAsia="zh-CN"/>
              </w:rPr>
              <w:t xml:space="preserve">We can further discuss dynamic enable/disable multiplexing. But that discussion should not be coupled with timeline discussion. </w:t>
            </w:r>
          </w:p>
          <w:p w14:paraId="0EE6A4FA" w14:textId="6562F452" w:rsidR="00632AFA" w:rsidRPr="00954597" w:rsidRDefault="00632AFA" w:rsidP="006824FA">
            <w:pPr>
              <w:spacing w:after="120"/>
              <w:rPr>
                <w:rFonts w:eastAsia="SimSun"/>
                <w:szCs w:val="20"/>
                <w:lang w:eastAsia="zh-CN"/>
              </w:rPr>
            </w:pPr>
            <w:r>
              <w:rPr>
                <w:rFonts w:eastAsia="SimSun"/>
                <w:szCs w:val="20"/>
                <w:lang w:eastAsia="zh-CN"/>
              </w:rPr>
              <w:t>Regarding dynamic enable/disable multiplexing, I hope my questions in previous round</w:t>
            </w:r>
            <w:r w:rsidR="00810CD4">
              <w:rPr>
                <w:rFonts w:eastAsia="SimSun"/>
                <w:szCs w:val="20"/>
                <w:lang w:eastAsia="zh-CN"/>
              </w:rPr>
              <w:t xml:space="preserve">s of email discussion can be answered. </w:t>
            </w:r>
          </w:p>
        </w:tc>
      </w:tr>
      <w:tr w:rsidR="002243B7" w:rsidRPr="00954597" w14:paraId="62B6F939" w14:textId="77777777" w:rsidTr="00E90B13">
        <w:tc>
          <w:tcPr>
            <w:tcW w:w="1187" w:type="dxa"/>
            <w:shd w:val="clear" w:color="auto" w:fill="auto"/>
          </w:tcPr>
          <w:p w14:paraId="47B7B8C0" w14:textId="15542610" w:rsidR="002243B7"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875" w:type="dxa"/>
            <w:shd w:val="clear" w:color="auto" w:fill="auto"/>
          </w:tcPr>
          <w:p w14:paraId="5844E351" w14:textId="77777777" w:rsidR="002243B7" w:rsidRDefault="002243B7" w:rsidP="00EA5A2A">
            <w:pPr>
              <w:spacing w:after="120"/>
              <w:rPr>
                <w:rFonts w:eastAsia="SimSun"/>
                <w:szCs w:val="20"/>
                <w:lang w:eastAsia="zh-CN"/>
              </w:rPr>
            </w:pPr>
            <w:r>
              <w:rPr>
                <w:rFonts w:eastAsia="SimSun" w:hint="eastAsia"/>
                <w:szCs w:val="20"/>
                <w:lang w:eastAsia="zh-CN"/>
              </w:rPr>
              <w:t xml:space="preserve">We agree with Samsung, Sony and ZTE that Rel-15 timeline is only applied for multiplexing and it does not need to be satisfied if </w:t>
            </w:r>
            <w:r>
              <w:rPr>
                <w:rFonts w:eastAsia="SimSun"/>
                <w:szCs w:val="20"/>
                <w:lang w:eastAsia="zh-CN"/>
              </w:rPr>
              <w:t>multiplexing</w:t>
            </w:r>
            <w:r>
              <w:rPr>
                <w:rFonts w:eastAsia="SimSun" w:hint="eastAsia"/>
                <w:szCs w:val="20"/>
                <w:lang w:eastAsia="zh-CN"/>
              </w:rPr>
              <w:t xml:space="preserve"> is not performed.</w:t>
            </w:r>
          </w:p>
          <w:p w14:paraId="6E37835A" w14:textId="65D17A68" w:rsidR="002243B7" w:rsidRPr="00954597" w:rsidRDefault="002243B7" w:rsidP="006824FA">
            <w:pPr>
              <w:spacing w:after="120"/>
              <w:rPr>
                <w:rFonts w:eastAsia="SimSun"/>
                <w:szCs w:val="20"/>
                <w:lang w:eastAsia="zh-CN"/>
              </w:rPr>
            </w:pPr>
            <w:r>
              <w:rPr>
                <w:rFonts w:eastAsia="SimSun" w:hint="eastAsia"/>
                <w:szCs w:val="20"/>
                <w:lang w:eastAsia="zh-CN"/>
              </w:rPr>
              <w:t>Regarding Huawei</w:t>
            </w:r>
            <w:r>
              <w:rPr>
                <w:rFonts w:eastAsia="SimSun"/>
                <w:szCs w:val="20"/>
                <w:lang w:eastAsia="zh-CN"/>
              </w:rPr>
              <w:t>’</w:t>
            </w:r>
            <w:r>
              <w:rPr>
                <w:rFonts w:eastAsia="SimSun" w:hint="eastAsia"/>
                <w:szCs w:val="20"/>
                <w:lang w:eastAsia="zh-CN"/>
              </w:rPr>
              <w:t xml:space="preserve">s comments on </w:t>
            </w:r>
            <w:r>
              <w:rPr>
                <w:rFonts w:eastAsia="SimSun"/>
                <w:szCs w:val="20"/>
                <w:lang w:eastAsia="zh-CN"/>
              </w:rPr>
              <w:t>R15+R17 UE</w:t>
            </w:r>
            <w:r>
              <w:rPr>
                <w:rFonts w:eastAsia="SimSun" w:hint="eastAsia"/>
                <w:szCs w:val="20"/>
                <w:lang w:eastAsia="zh-CN"/>
              </w:rPr>
              <w:t xml:space="preserve"> and </w:t>
            </w:r>
            <w:r>
              <w:rPr>
                <w:rFonts w:eastAsia="SimSun"/>
                <w:szCs w:val="20"/>
                <w:lang w:eastAsia="zh-CN"/>
              </w:rPr>
              <w:t>R1</w:t>
            </w:r>
            <w:r>
              <w:rPr>
                <w:rFonts w:eastAsia="SimSun" w:hint="eastAsia"/>
                <w:szCs w:val="20"/>
                <w:lang w:eastAsia="zh-CN"/>
              </w:rPr>
              <w:t>6</w:t>
            </w:r>
            <w:r>
              <w:rPr>
                <w:rFonts w:eastAsia="SimSun"/>
                <w:szCs w:val="20"/>
                <w:lang w:eastAsia="zh-CN"/>
              </w:rPr>
              <w:t>+R17 UE</w:t>
            </w:r>
            <w:r>
              <w:rPr>
                <w:rFonts w:eastAsia="SimSun" w:hint="eastAsia"/>
                <w:szCs w:val="20"/>
                <w:lang w:eastAsia="zh-CN"/>
              </w:rPr>
              <w:t xml:space="preserve">,we can consider different UE capabilities as suggested by Intel. </w:t>
            </w:r>
          </w:p>
        </w:tc>
      </w:tr>
      <w:tr w:rsidR="006824FA" w:rsidRPr="00954597" w14:paraId="520530CC" w14:textId="77777777" w:rsidTr="00E90B13">
        <w:tc>
          <w:tcPr>
            <w:tcW w:w="1187" w:type="dxa"/>
            <w:shd w:val="clear" w:color="auto" w:fill="auto"/>
          </w:tcPr>
          <w:p w14:paraId="2083DE58" w14:textId="656E8FD2"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875" w:type="dxa"/>
            <w:shd w:val="clear" w:color="auto" w:fill="auto"/>
          </w:tcPr>
          <w:p w14:paraId="7DF59940" w14:textId="05AFB286"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E90B13" w:rsidRPr="00954597" w14:paraId="3C2E4F84" w14:textId="77777777" w:rsidTr="00E90B13">
        <w:tc>
          <w:tcPr>
            <w:tcW w:w="1187" w:type="dxa"/>
            <w:shd w:val="clear" w:color="auto" w:fill="auto"/>
          </w:tcPr>
          <w:p w14:paraId="2C2DE863" w14:textId="7F15B8A1" w:rsidR="00E90B13" w:rsidRPr="00954597" w:rsidRDefault="00E90B13" w:rsidP="00E90B13">
            <w:pPr>
              <w:spacing w:after="120"/>
              <w:rPr>
                <w:rFonts w:eastAsia="SimSun"/>
                <w:szCs w:val="20"/>
                <w:lang w:eastAsia="zh-CN"/>
              </w:rPr>
            </w:pPr>
            <w:r>
              <w:rPr>
                <w:rFonts w:eastAsia="SimSun"/>
                <w:szCs w:val="20"/>
                <w:lang w:eastAsia="zh-CN"/>
              </w:rPr>
              <w:t>Huawei/Hisi2 R3</w:t>
            </w:r>
          </w:p>
        </w:tc>
        <w:tc>
          <w:tcPr>
            <w:tcW w:w="7875" w:type="dxa"/>
            <w:shd w:val="clear" w:color="auto" w:fill="auto"/>
          </w:tcPr>
          <w:p w14:paraId="7F58E761" w14:textId="77777777" w:rsidR="00E90B13" w:rsidRDefault="00E90B13" w:rsidP="00E90B13">
            <w:pPr>
              <w:spacing w:after="120"/>
              <w:rPr>
                <w:rFonts w:eastAsia="SimSun"/>
                <w:szCs w:val="20"/>
                <w:lang w:eastAsia="zh-CN"/>
              </w:rPr>
            </w:pPr>
            <w:r>
              <w:rPr>
                <w:rFonts w:eastAsia="SimSun" w:hint="eastAsia"/>
                <w:szCs w:val="20"/>
                <w:lang w:eastAsia="zh-CN"/>
              </w:rPr>
              <w:t>@</w:t>
            </w:r>
            <w:r>
              <w:rPr>
                <w:rFonts w:eastAsia="SimSun"/>
                <w:szCs w:val="20"/>
                <w:lang w:eastAsia="zh-CN"/>
              </w:rPr>
              <w:t xml:space="preserve">ZTE Not clear the specific cases for dropping. Some elaboration is appreciated. </w:t>
            </w:r>
          </w:p>
          <w:p w14:paraId="10B16DDA" w14:textId="77777777" w:rsidR="00E90B13" w:rsidRDefault="00E90B13" w:rsidP="00E90B13">
            <w:pPr>
              <w:spacing w:after="120"/>
              <w:rPr>
                <w:rFonts w:eastAsia="SimSun"/>
                <w:szCs w:val="20"/>
                <w:lang w:eastAsia="zh-CN"/>
              </w:rPr>
            </w:pPr>
            <w:r>
              <w:rPr>
                <w:rFonts w:eastAsia="SimSun"/>
                <w:szCs w:val="20"/>
                <w:lang w:eastAsia="zh-CN"/>
              </w:rPr>
              <w:t>E.g., if you mean the dropping cases due to lack of coding chain number, e.g., the collision of HP HARQ-ACK, LP HARQ-ACK and LP CSI which results the dropped LP CSI, then the R15 timeline can also be applied, where the UE assumes all the three UCI types would satisfy the R15 timeline. Note that UCI dropping also occurs in R15, such as the dropping of R15 SR PF0 vs HARQ-ACK PF1, or dropping of CSI part 2 for collision of CSI and HARQ-ACK with no sufficient PRB number. If you mean the dropping for overlapped CG PUSCH and DG PUSCH, it still belongs to R16 UE behavior, and a separate UE capability is needed.</w:t>
            </w:r>
          </w:p>
          <w:p w14:paraId="01CFF02F" w14:textId="0D8B3C02" w:rsidR="00E90B13" w:rsidRDefault="00E90B13" w:rsidP="00E90B13">
            <w:pPr>
              <w:spacing w:after="120"/>
              <w:rPr>
                <w:rFonts w:eastAsia="SimSun"/>
                <w:szCs w:val="20"/>
                <w:lang w:eastAsia="zh-CN"/>
              </w:rPr>
            </w:pPr>
            <w:r>
              <w:rPr>
                <w:rFonts w:eastAsia="SimSun"/>
                <w:szCs w:val="20"/>
                <w:lang w:eastAsia="zh-CN"/>
              </w:rPr>
              <w:t xml:space="preserve">Again, we do not object discussing the R16 cancellation, but the first prioritization is to specify Step 2 procedure for UE with the basic capability of R15+R17. We make some </w:t>
            </w:r>
            <w:r w:rsidRPr="00F02B61">
              <w:rPr>
                <w:rFonts w:eastAsia="SimSun"/>
                <w:szCs w:val="20"/>
                <w:highlight w:val="yellow"/>
                <w:lang w:eastAsia="zh-CN"/>
              </w:rPr>
              <w:t>changes</w:t>
            </w:r>
            <w:r>
              <w:rPr>
                <w:rFonts w:eastAsia="SimSun"/>
                <w:szCs w:val="20"/>
                <w:lang w:eastAsia="zh-CN"/>
              </w:rPr>
              <w:t xml:space="preserve"> as below:</w:t>
            </w:r>
          </w:p>
          <w:p w14:paraId="213DE017" w14:textId="77777777" w:rsidR="00E90B13" w:rsidRPr="007A4363" w:rsidRDefault="00E90B13" w:rsidP="00E90B13">
            <w:pPr>
              <w:pStyle w:val="a0"/>
              <w:spacing w:after="0"/>
              <w:rPr>
                <w:rFonts w:eastAsia="맑은 고딕"/>
                <w:lang w:eastAsia="zh-CN"/>
              </w:rPr>
            </w:pPr>
            <w:r w:rsidRPr="007A4363">
              <w:rPr>
                <w:rFonts w:eastAsia="맑은 고딕"/>
                <w:lang w:eastAsia="zh-CN"/>
              </w:rPr>
              <w:t xml:space="preserve">First focusing on the case where </w:t>
            </w:r>
            <w:r w:rsidRPr="007A4363">
              <w:rPr>
                <w:rFonts w:eastAsia="맑은 고딕"/>
                <w:color w:val="FF0000"/>
                <w:lang w:eastAsia="zh-CN"/>
              </w:rPr>
              <w:t>a same PUCCH time unit is configured for HP PUCCH and LP PUCCH</w:t>
            </w:r>
            <w:r w:rsidRPr="007A4363">
              <w:rPr>
                <w:rFonts w:eastAsia="맑은 고딕"/>
                <w:lang w:eastAsia="zh-CN"/>
              </w:rPr>
              <w:t>, Step 2 consists of the following sub-steps:</w:t>
            </w:r>
          </w:p>
          <w:p w14:paraId="5DCAA1DB" w14:textId="77777777" w:rsidR="00E90B13" w:rsidRPr="00BE10A3" w:rsidRDefault="00E90B13" w:rsidP="00E90B13">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맑은 고딕"/>
                <w:lang w:eastAsia="zh-CN"/>
              </w:rPr>
              <w:t xml:space="preserve"> </w:t>
            </w:r>
          </w:p>
          <w:p w14:paraId="41B034B0" w14:textId="77777777" w:rsidR="00E90B13" w:rsidRDefault="00E90B13" w:rsidP="00E90B13">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FE20D85" w14:textId="77777777" w:rsidR="00E90B13" w:rsidRPr="00075AC0" w:rsidRDefault="00E90B13" w:rsidP="00E90B13">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맑은 고딕"/>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E2D6907" w14:textId="77777777" w:rsidR="00E90B13" w:rsidRDefault="00E90B13" w:rsidP="00E90B13">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F2316D8" w14:textId="77777777" w:rsidR="00E90B13" w:rsidRPr="00F02B61" w:rsidRDefault="00E90B13" w:rsidP="00E90B13">
            <w:pPr>
              <w:pStyle w:val="af6"/>
              <w:numPr>
                <w:ilvl w:val="0"/>
                <w:numId w:val="135"/>
              </w:numPr>
              <w:spacing w:after="0" w:line="240" w:lineRule="auto"/>
              <w:rPr>
                <w:rFonts w:eastAsia="SimSun"/>
                <w:szCs w:val="20"/>
                <w:lang w:eastAsia="zh-CN"/>
              </w:rPr>
            </w:pPr>
            <w:r w:rsidRPr="00F02B61">
              <w:rPr>
                <w:rFonts w:eastAsia="SimSun"/>
                <w:strike/>
                <w:color w:val="FF0000"/>
                <w:szCs w:val="20"/>
                <w:highlight w:val="yellow"/>
                <w:lang w:eastAsia="zh-CN"/>
              </w:rPr>
              <w:t>Note:</w:t>
            </w:r>
            <w:r w:rsidRPr="00F02B61">
              <w:rPr>
                <w:rFonts w:eastAsia="SimSun"/>
                <w:strike/>
                <w:color w:val="FF0000"/>
                <w:szCs w:val="20"/>
                <w:lang w:eastAsia="zh-CN"/>
              </w:rPr>
              <w:t xml:space="preserve"> </w:t>
            </w:r>
            <w:r w:rsidRPr="00C342C7">
              <w:rPr>
                <w:rFonts w:eastAsia="SimSun"/>
                <w:color w:val="FF0000"/>
                <w:szCs w:val="20"/>
                <w:lang w:eastAsia="zh-CN"/>
              </w:rPr>
              <w:t>R15 timeline is applied for Step 2</w:t>
            </w:r>
            <w:r>
              <w:rPr>
                <w:rFonts w:eastAsia="SimSun"/>
                <w:color w:val="FF0000"/>
                <w:szCs w:val="20"/>
                <w:lang w:eastAsia="zh-CN"/>
              </w:rPr>
              <w:t xml:space="preserve"> </w:t>
            </w:r>
            <w:r w:rsidRPr="00F02B61">
              <w:rPr>
                <w:rFonts w:eastAsia="SimSun"/>
                <w:color w:val="FF0000"/>
                <w:szCs w:val="20"/>
                <w:highlight w:val="yellow"/>
                <w:lang w:eastAsia="zh-CN"/>
              </w:rPr>
              <w:t xml:space="preserve">at least for </w:t>
            </w:r>
            <w:r>
              <w:rPr>
                <w:rFonts w:eastAsia="SimSun"/>
                <w:color w:val="FF0000"/>
                <w:szCs w:val="20"/>
                <w:highlight w:val="yellow"/>
                <w:lang w:eastAsia="zh-CN"/>
              </w:rPr>
              <w:t xml:space="preserve">the </w:t>
            </w:r>
            <w:r w:rsidRPr="00F02B61">
              <w:rPr>
                <w:rFonts w:eastAsia="SimSun"/>
                <w:color w:val="FF0000"/>
                <w:szCs w:val="20"/>
                <w:highlight w:val="yellow"/>
                <w:lang w:eastAsia="zh-CN"/>
              </w:rPr>
              <w:t>UE not supporting R16 timeline</w:t>
            </w:r>
            <w:r w:rsidRPr="00C342C7">
              <w:rPr>
                <w:rFonts w:eastAsia="SimSun"/>
                <w:color w:val="FF0000"/>
                <w:szCs w:val="20"/>
                <w:lang w:eastAsia="zh-CN"/>
              </w:rPr>
              <w:t>.</w:t>
            </w:r>
          </w:p>
          <w:p w14:paraId="30304C7D" w14:textId="77777777" w:rsidR="00E90B13" w:rsidRPr="000A4DA1" w:rsidRDefault="00E90B13" w:rsidP="00E90B13">
            <w:pPr>
              <w:pStyle w:val="af6"/>
              <w:numPr>
                <w:ilvl w:val="0"/>
                <w:numId w:val="135"/>
              </w:numPr>
              <w:spacing w:after="0" w:line="240" w:lineRule="auto"/>
              <w:rPr>
                <w:rFonts w:eastAsia="SimSun"/>
                <w:szCs w:val="20"/>
                <w:lang w:eastAsia="zh-CN"/>
              </w:rPr>
            </w:pPr>
            <w:r w:rsidRPr="0033521C">
              <w:rPr>
                <w:rFonts w:eastAsia="SimSun"/>
                <w:color w:val="FF0000"/>
                <w:szCs w:val="20"/>
                <w:highlight w:val="yellow"/>
                <w:lang w:eastAsia="zh-CN"/>
              </w:rPr>
              <w:t xml:space="preserve">FFS: handling of Step 2 for </w:t>
            </w:r>
            <w:r>
              <w:rPr>
                <w:rFonts w:eastAsia="SimSun"/>
                <w:color w:val="FF0000"/>
                <w:szCs w:val="20"/>
                <w:highlight w:val="yellow"/>
                <w:lang w:eastAsia="zh-CN"/>
              </w:rPr>
              <w:t xml:space="preserve">the </w:t>
            </w:r>
            <w:r w:rsidRPr="0033521C">
              <w:rPr>
                <w:rFonts w:eastAsia="SimSun"/>
                <w:color w:val="FF0000"/>
                <w:szCs w:val="20"/>
                <w:highlight w:val="yellow"/>
                <w:lang w:eastAsia="zh-CN"/>
              </w:rPr>
              <w:t>UE supporting R16 timeline.</w:t>
            </w:r>
          </w:p>
          <w:p w14:paraId="7838F57A" w14:textId="47F3202A" w:rsidR="00E90B13" w:rsidRPr="00954597" w:rsidRDefault="00E90B13" w:rsidP="00E90B13">
            <w:pPr>
              <w:pStyle w:val="af6"/>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맑은 고딕"/>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tc>
      </w:tr>
      <w:tr w:rsidR="006824FA" w:rsidRPr="00954597" w14:paraId="0416D555" w14:textId="77777777" w:rsidTr="00E90B13">
        <w:tc>
          <w:tcPr>
            <w:tcW w:w="1187" w:type="dxa"/>
            <w:shd w:val="clear" w:color="auto" w:fill="auto"/>
          </w:tcPr>
          <w:p w14:paraId="57AD6114" w14:textId="71803B7B" w:rsidR="006824FA" w:rsidRPr="00954597" w:rsidRDefault="00664283" w:rsidP="006824FA">
            <w:pPr>
              <w:spacing w:after="120"/>
              <w:rPr>
                <w:rFonts w:eastAsia="SimSun"/>
                <w:szCs w:val="20"/>
                <w:lang w:eastAsia="zh-CN"/>
              </w:rPr>
            </w:pPr>
            <w:r>
              <w:rPr>
                <w:rFonts w:eastAsia="SimSun"/>
                <w:szCs w:val="20"/>
                <w:lang w:eastAsia="zh-CN"/>
              </w:rPr>
              <w:t>Sony</w:t>
            </w:r>
          </w:p>
        </w:tc>
        <w:tc>
          <w:tcPr>
            <w:tcW w:w="7875" w:type="dxa"/>
            <w:shd w:val="clear" w:color="auto" w:fill="auto"/>
          </w:tcPr>
          <w:p w14:paraId="506D12E0" w14:textId="77777777" w:rsidR="006824FA" w:rsidRDefault="00664283" w:rsidP="006824FA">
            <w:pPr>
              <w:spacing w:after="120"/>
              <w:rPr>
                <w:rFonts w:eastAsia="SimSun"/>
                <w:szCs w:val="20"/>
                <w:lang w:eastAsia="zh-CN"/>
              </w:rPr>
            </w:pPr>
            <w:r>
              <w:rPr>
                <w:rFonts w:eastAsia="SimSun"/>
                <w:szCs w:val="20"/>
                <w:lang w:eastAsia="zh-CN"/>
              </w:rPr>
              <w:t>On QC’s comment about revisiting Rel-15 timeline agreement, it isn’t clear why Intel’s proposal would violate that agreement.  UE needs to care about such timeline when performing multiplexing as per previous agreement and that is regardless whether it is being indicated dynamically or RRC configured.  So nobody is violating any previous agreement.</w:t>
            </w:r>
          </w:p>
          <w:p w14:paraId="4B738DD9" w14:textId="77777777" w:rsidR="00664283" w:rsidRDefault="00980E18" w:rsidP="006824FA">
            <w:pPr>
              <w:spacing w:after="120"/>
              <w:rPr>
                <w:rFonts w:eastAsia="SimSun"/>
                <w:szCs w:val="20"/>
                <w:lang w:eastAsia="zh-CN"/>
              </w:rPr>
            </w:pPr>
            <w:r>
              <w:rPr>
                <w:rFonts w:eastAsia="SimSun"/>
                <w:szCs w:val="20"/>
                <w:lang w:eastAsia="zh-CN"/>
              </w:rPr>
              <w:t>Also we share Intel’s view that the gNB can be responsible for the timeline when it dynamically indicates to the UE to perform multiplexing.  gNB is responsible for scheduling and hence we do not see why this case is any different.  Whereas if we use only the inefficient and inflexible RRC configuration, the responsibility to ensure timeline is put onto the UE which means we have to define all sorts of unnecessary conditions for the UE thereby increasing specs impact and UE complexity.</w:t>
            </w:r>
          </w:p>
          <w:p w14:paraId="31722C36" w14:textId="5FF1E1A0" w:rsidR="00980E18" w:rsidRPr="00954597" w:rsidRDefault="00980E18" w:rsidP="006824FA">
            <w:pPr>
              <w:spacing w:after="120"/>
              <w:rPr>
                <w:rFonts w:eastAsia="SimSun"/>
                <w:szCs w:val="20"/>
                <w:lang w:eastAsia="zh-CN"/>
              </w:rPr>
            </w:pPr>
            <w:r>
              <w:rPr>
                <w:rFonts w:eastAsia="SimSun"/>
                <w:szCs w:val="20"/>
                <w:lang w:eastAsia="zh-CN"/>
              </w:rPr>
              <w:lastRenderedPageBreak/>
              <w:t xml:space="preserve">Also as mentioned previously and also by other companies, with just a single enable/disable bit in the DCI, we avoid having to define and specify mechanisms for all sorts of corner cases and do not need to worry about misdetetection of DL Grant. </w:t>
            </w:r>
          </w:p>
        </w:tc>
      </w:tr>
      <w:tr w:rsidR="006824FA" w:rsidRPr="00954597" w14:paraId="619565AB" w14:textId="77777777" w:rsidTr="00E90B13">
        <w:tc>
          <w:tcPr>
            <w:tcW w:w="1187" w:type="dxa"/>
            <w:shd w:val="clear" w:color="auto" w:fill="auto"/>
          </w:tcPr>
          <w:p w14:paraId="7B02DCD1" w14:textId="77777777" w:rsidR="006824FA" w:rsidRPr="00954597" w:rsidRDefault="006824FA" w:rsidP="006824FA">
            <w:pPr>
              <w:spacing w:after="120"/>
              <w:rPr>
                <w:rFonts w:eastAsia="SimSun"/>
                <w:szCs w:val="20"/>
                <w:lang w:eastAsia="zh-CN"/>
              </w:rPr>
            </w:pPr>
          </w:p>
        </w:tc>
        <w:tc>
          <w:tcPr>
            <w:tcW w:w="7875" w:type="dxa"/>
            <w:shd w:val="clear" w:color="auto" w:fill="auto"/>
          </w:tcPr>
          <w:p w14:paraId="37DE2DF2" w14:textId="77777777" w:rsidR="006824FA" w:rsidRPr="00954597" w:rsidRDefault="006824FA" w:rsidP="006824FA">
            <w:pPr>
              <w:spacing w:after="120"/>
              <w:rPr>
                <w:rFonts w:eastAsia="SimSun"/>
                <w:szCs w:val="20"/>
                <w:lang w:eastAsia="zh-CN"/>
              </w:rPr>
            </w:pPr>
          </w:p>
        </w:tc>
      </w:tr>
      <w:tr w:rsidR="006824FA" w:rsidRPr="00954597" w14:paraId="7FFAE723" w14:textId="77777777" w:rsidTr="00E90B13">
        <w:tc>
          <w:tcPr>
            <w:tcW w:w="1187" w:type="dxa"/>
            <w:shd w:val="clear" w:color="auto" w:fill="auto"/>
          </w:tcPr>
          <w:p w14:paraId="3B6A3946" w14:textId="77777777" w:rsidR="006824FA" w:rsidRPr="00954597" w:rsidRDefault="006824FA" w:rsidP="006824FA">
            <w:pPr>
              <w:spacing w:after="120"/>
              <w:rPr>
                <w:rFonts w:eastAsia="SimSun"/>
                <w:szCs w:val="20"/>
                <w:lang w:eastAsia="zh-CN"/>
              </w:rPr>
            </w:pPr>
          </w:p>
        </w:tc>
        <w:tc>
          <w:tcPr>
            <w:tcW w:w="7875" w:type="dxa"/>
            <w:shd w:val="clear" w:color="auto" w:fill="auto"/>
          </w:tcPr>
          <w:p w14:paraId="7523F856" w14:textId="77777777" w:rsidR="006824FA" w:rsidRPr="00954597" w:rsidRDefault="006824FA" w:rsidP="006824FA">
            <w:pPr>
              <w:spacing w:after="120"/>
              <w:rPr>
                <w:rFonts w:eastAsia="SimSun"/>
                <w:szCs w:val="20"/>
                <w:lang w:eastAsia="zh-CN"/>
              </w:rPr>
            </w:pPr>
          </w:p>
        </w:tc>
      </w:tr>
      <w:tr w:rsidR="006824FA" w:rsidRPr="00954597" w14:paraId="03B52DC0" w14:textId="77777777" w:rsidTr="00E90B13">
        <w:tc>
          <w:tcPr>
            <w:tcW w:w="1187" w:type="dxa"/>
            <w:shd w:val="clear" w:color="auto" w:fill="auto"/>
          </w:tcPr>
          <w:p w14:paraId="57821922" w14:textId="77777777" w:rsidR="006824FA" w:rsidRPr="00954597" w:rsidRDefault="006824FA" w:rsidP="006824FA">
            <w:pPr>
              <w:spacing w:after="120"/>
              <w:rPr>
                <w:rFonts w:eastAsia="SimSun"/>
                <w:szCs w:val="20"/>
                <w:lang w:eastAsia="zh-CN"/>
              </w:rPr>
            </w:pPr>
          </w:p>
        </w:tc>
        <w:tc>
          <w:tcPr>
            <w:tcW w:w="7875" w:type="dxa"/>
            <w:shd w:val="clear" w:color="auto" w:fill="auto"/>
          </w:tcPr>
          <w:p w14:paraId="350B0B16" w14:textId="77777777" w:rsidR="006824FA" w:rsidRPr="00954597" w:rsidRDefault="006824FA" w:rsidP="006824FA">
            <w:pPr>
              <w:spacing w:after="120"/>
              <w:rPr>
                <w:rFonts w:eastAsia="SimSun"/>
                <w:szCs w:val="20"/>
                <w:lang w:eastAsia="zh-CN"/>
              </w:rPr>
            </w:pPr>
          </w:p>
        </w:tc>
      </w:tr>
      <w:tr w:rsidR="006824FA" w:rsidRPr="00954597" w14:paraId="4D85A3E4" w14:textId="77777777" w:rsidTr="00E90B13">
        <w:tc>
          <w:tcPr>
            <w:tcW w:w="1187" w:type="dxa"/>
            <w:shd w:val="clear" w:color="auto" w:fill="auto"/>
          </w:tcPr>
          <w:p w14:paraId="58A8E1A9" w14:textId="77777777" w:rsidR="006824FA" w:rsidRPr="00954597" w:rsidRDefault="006824FA" w:rsidP="006824FA">
            <w:pPr>
              <w:spacing w:after="120"/>
              <w:rPr>
                <w:rFonts w:eastAsia="SimSun"/>
                <w:szCs w:val="20"/>
                <w:lang w:eastAsia="zh-CN"/>
              </w:rPr>
            </w:pPr>
          </w:p>
        </w:tc>
        <w:tc>
          <w:tcPr>
            <w:tcW w:w="7875" w:type="dxa"/>
            <w:shd w:val="clear" w:color="auto" w:fill="auto"/>
          </w:tcPr>
          <w:p w14:paraId="61E5F219" w14:textId="77777777" w:rsidR="006824FA" w:rsidRPr="00954597" w:rsidRDefault="006824FA" w:rsidP="006824FA">
            <w:pPr>
              <w:spacing w:after="120"/>
              <w:rPr>
                <w:rFonts w:eastAsia="SimSun"/>
                <w:szCs w:val="20"/>
                <w:lang w:eastAsia="zh-CN"/>
              </w:rPr>
            </w:pPr>
          </w:p>
        </w:tc>
      </w:tr>
      <w:tr w:rsidR="006824FA" w:rsidRPr="00954597" w14:paraId="4BBF036D" w14:textId="77777777" w:rsidTr="00E90B13">
        <w:tc>
          <w:tcPr>
            <w:tcW w:w="1187" w:type="dxa"/>
            <w:shd w:val="clear" w:color="auto" w:fill="auto"/>
          </w:tcPr>
          <w:p w14:paraId="1AED3081" w14:textId="77777777" w:rsidR="006824FA" w:rsidRPr="00954597" w:rsidRDefault="006824FA" w:rsidP="006824FA">
            <w:pPr>
              <w:spacing w:after="120"/>
              <w:rPr>
                <w:rFonts w:eastAsia="SimSun"/>
                <w:szCs w:val="20"/>
                <w:lang w:eastAsia="zh-CN"/>
              </w:rPr>
            </w:pPr>
          </w:p>
        </w:tc>
        <w:tc>
          <w:tcPr>
            <w:tcW w:w="7875" w:type="dxa"/>
            <w:shd w:val="clear" w:color="auto" w:fill="auto"/>
          </w:tcPr>
          <w:p w14:paraId="186A9411" w14:textId="77777777" w:rsidR="006824FA" w:rsidRPr="00954597" w:rsidRDefault="006824FA" w:rsidP="006824FA">
            <w:pPr>
              <w:spacing w:after="120"/>
              <w:rPr>
                <w:rFonts w:eastAsia="SimSun"/>
                <w:szCs w:val="20"/>
                <w:lang w:eastAsia="zh-CN"/>
              </w:rPr>
            </w:pPr>
          </w:p>
        </w:tc>
      </w:tr>
      <w:tr w:rsidR="006824FA" w:rsidRPr="00954597" w14:paraId="5882D567" w14:textId="77777777" w:rsidTr="00E90B13">
        <w:tc>
          <w:tcPr>
            <w:tcW w:w="1187" w:type="dxa"/>
            <w:shd w:val="clear" w:color="auto" w:fill="auto"/>
          </w:tcPr>
          <w:p w14:paraId="79F34FB9" w14:textId="77777777" w:rsidR="006824FA" w:rsidRPr="00954597" w:rsidRDefault="006824FA" w:rsidP="006824FA">
            <w:pPr>
              <w:spacing w:after="120"/>
              <w:rPr>
                <w:rFonts w:eastAsia="SimSun"/>
                <w:szCs w:val="20"/>
                <w:lang w:eastAsia="zh-CN"/>
              </w:rPr>
            </w:pPr>
          </w:p>
        </w:tc>
        <w:tc>
          <w:tcPr>
            <w:tcW w:w="7875" w:type="dxa"/>
            <w:shd w:val="clear" w:color="auto" w:fill="auto"/>
          </w:tcPr>
          <w:p w14:paraId="06467854" w14:textId="77777777" w:rsidR="006824FA" w:rsidRPr="00954597" w:rsidRDefault="006824FA" w:rsidP="006824FA">
            <w:pPr>
              <w:spacing w:after="120"/>
              <w:rPr>
                <w:rFonts w:eastAsia="SimSun"/>
                <w:szCs w:val="20"/>
                <w:lang w:eastAsia="zh-CN"/>
              </w:rPr>
            </w:pPr>
          </w:p>
        </w:tc>
      </w:tr>
    </w:tbl>
    <w:p w14:paraId="2E41B4AC" w14:textId="77777777" w:rsidR="000A4DA1" w:rsidRDefault="000A4DA1" w:rsidP="000A4DA1">
      <w:pPr>
        <w:pStyle w:val="a0"/>
        <w:rPr>
          <w:rFonts w:eastAsia="SimSun"/>
          <w:szCs w:val="20"/>
          <w:lang w:eastAsia="zh-CN"/>
        </w:rPr>
      </w:pPr>
    </w:p>
    <w:p w14:paraId="414EAB13" w14:textId="77777777" w:rsidR="000A4DA1" w:rsidRDefault="000A4DA1" w:rsidP="000A4DA1">
      <w:pPr>
        <w:pStyle w:val="2"/>
        <w:numPr>
          <w:ilvl w:val="2"/>
          <w:numId w:val="1"/>
        </w:numPr>
        <w:rPr>
          <w:rFonts w:eastAsia="SimSun"/>
          <w:lang w:eastAsia="zh-CN"/>
        </w:rPr>
      </w:pPr>
      <w:r w:rsidRPr="00641A73">
        <w:rPr>
          <w:rFonts w:eastAsia="SimSun"/>
          <w:lang w:eastAsia="zh-CN"/>
        </w:rPr>
        <w:t>How to ensure the multiplexing timeline without UE-side checking?</w:t>
      </w:r>
    </w:p>
    <w:p w14:paraId="0205CCE0" w14:textId="09511BCB" w:rsidR="000A4DA1" w:rsidRDefault="000A4DA1" w:rsidP="000A4DA1">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17D9F212" w14:textId="4A0CFD45" w:rsidR="000A4DA1" w:rsidRDefault="000A4DA1" w:rsidP="000A4DA1">
      <w:pPr>
        <w:pStyle w:val="a0"/>
        <w:spacing w:after="0"/>
        <w:rPr>
          <w:rFonts w:eastAsia="SimSun"/>
          <w:szCs w:val="20"/>
          <w:lang w:eastAsia="zh-CN"/>
        </w:rPr>
      </w:pPr>
      <w:r w:rsidRPr="002D4871">
        <w:rPr>
          <w:rFonts w:eastAsia="SimSun"/>
          <w:szCs w:val="20"/>
          <w:lang w:eastAsia="zh-CN"/>
        </w:rPr>
        <w:t>For Rel-17 intra-UE UCI multiplexing</w:t>
      </w:r>
      <w:r>
        <w:rPr>
          <w:rFonts w:eastAsia="SimSun"/>
          <w:szCs w:val="20"/>
          <w:lang w:eastAsia="zh-CN"/>
        </w:rPr>
        <w:t>, down-select from the following two alternatives:</w:t>
      </w:r>
    </w:p>
    <w:p w14:paraId="6F5D139C" w14:textId="7B47FEC0" w:rsidR="000A4DA1" w:rsidRPr="000A4DA1" w:rsidRDefault="000A4DA1" w:rsidP="000A4DA1">
      <w:pPr>
        <w:pStyle w:val="a0"/>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a0"/>
        <w:numPr>
          <w:ilvl w:val="0"/>
          <w:numId w:val="135"/>
        </w:numPr>
        <w:spacing w:after="0"/>
        <w:ind w:leftChars="315" w:left="105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6BDCB53B" w14:textId="77777777" w:rsidR="000A4DA1" w:rsidRDefault="000A4DA1" w:rsidP="000A4DA1">
      <w:pPr>
        <w:pStyle w:val="a0"/>
        <w:numPr>
          <w:ilvl w:val="0"/>
          <w:numId w:val="135"/>
        </w:numPr>
        <w:spacing w:after="0"/>
        <w:ind w:leftChars="315" w:left="105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14E944F4" w14:textId="02979E1C" w:rsidR="00E5301C" w:rsidRDefault="000A4DA1" w:rsidP="00E5301C">
      <w:pPr>
        <w:pStyle w:val="a0"/>
        <w:numPr>
          <w:ilvl w:val="0"/>
          <w:numId w:val="146"/>
        </w:numPr>
        <w:spacing w:after="0"/>
        <w:ind w:leftChars="100" w:left="620"/>
        <w:rPr>
          <w:rFonts w:eastAsia="SimSun"/>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SimSun"/>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1040FE7E" w14:textId="77777777" w:rsidR="00E5301C" w:rsidRDefault="00B80804" w:rsidP="00AB7B6A">
            <w:pPr>
              <w:spacing w:after="120"/>
              <w:rPr>
                <w:rFonts w:eastAsia="SimSun"/>
                <w:szCs w:val="20"/>
                <w:lang w:eastAsia="zh-CN"/>
              </w:rPr>
            </w:pPr>
            <w:r>
              <w:rPr>
                <w:rFonts w:eastAsia="SimSun"/>
                <w:szCs w:val="20"/>
                <w:lang w:eastAsia="zh-CN"/>
              </w:rPr>
              <w:t>Support Alt. 1.</w:t>
            </w:r>
          </w:p>
          <w:p w14:paraId="63691769" w14:textId="24ACC431" w:rsidR="00326928" w:rsidRPr="00954597" w:rsidRDefault="00326928" w:rsidP="00AB7B6A">
            <w:pPr>
              <w:spacing w:after="120"/>
              <w:rPr>
                <w:rFonts w:eastAsia="SimSun"/>
                <w:szCs w:val="20"/>
                <w:lang w:eastAsia="zh-CN"/>
              </w:rPr>
            </w:pPr>
            <w:r>
              <w:rPr>
                <w:rFonts w:eastAsia="SimSun"/>
                <w:szCs w:val="20"/>
                <w:lang w:eastAsia="zh-CN"/>
              </w:rPr>
              <w:t>With dynamic indication</w:t>
            </w:r>
            <w:r w:rsidR="00415103">
              <w:rPr>
                <w:rFonts w:eastAsia="SimSun"/>
                <w:szCs w:val="20"/>
                <w:lang w:eastAsia="zh-CN"/>
              </w:rPr>
              <w:t xml:space="preserve"> for enabling/disabling multiplexing by gNB, it is gNB’s responsibility to ensure </w:t>
            </w:r>
            <w:r w:rsidR="00B52CDA">
              <w:rPr>
                <w:rFonts w:eastAsia="SimSun"/>
                <w:szCs w:val="20"/>
                <w:lang w:eastAsia="zh-CN"/>
              </w:rPr>
              <w:t xml:space="preserve">that </w:t>
            </w:r>
            <w:r w:rsidR="00415103">
              <w:rPr>
                <w:rFonts w:eastAsia="SimSun"/>
                <w:szCs w:val="20"/>
                <w:lang w:eastAsia="zh-CN"/>
              </w:rPr>
              <w:t xml:space="preserve">the </w:t>
            </w:r>
            <w:r w:rsidR="00B52CDA">
              <w:rPr>
                <w:rFonts w:eastAsia="SimSun"/>
                <w:szCs w:val="20"/>
                <w:lang w:eastAsia="zh-CN"/>
              </w:rPr>
              <w:t xml:space="preserve">multiplexing timeline is </w:t>
            </w:r>
            <w:r w:rsidR="00327DAE">
              <w:rPr>
                <w:rFonts w:eastAsia="SimSun"/>
                <w:szCs w:val="20"/>
                <w:lang w:eastAsia="zh-CN"/>
              </w:rPr>
              <w:t>met, and the overall specification efforts can be minimized</w:t>
            </w:r>
            <w:r w:rsidR="00B52CDA">
              <w:rPr>
                <w:rFonts w:eastAsia="SimSun"/>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SimSun"/>
                <w:szCs w:val="20"/>
                <w:lang w:eastAsia="zh-CN"/>
              </w:rPr>
            </w:pPr>
            <w:r>
              <w:rPr>
                <w:rFonts w:eastAsia="SimSun"/>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SimSun"/>
                <w:szCs w:val="20"/>
                <w:lang w:eastAsia="zh-CN"/>
              </w:rPr>
            </w:pPr>
            <w:r w:rsidRPr="00C24F89">
              <w:rPr>
                <w:rFonts w:eastAsia="SimSun"/>
                <w:szCs w:val="20"/>
                <w:u w:val="single"/>
                <w:lang w:eastAsia="zh-CN"/>
              </w:rPr>
              <w:t>We support Alt.1</w:t>
            </w:r>
            <w:r w:rsidRPr="00C24F89">
              <w:rPr>
                <w:rFonts w:eastAsia="SimSun"/>
                <w:szCs w:val="20"/>
                <w:lang w:eastAsia="zh-CN"/>
              </w:rPr>
              <w:t>.</w:t>
            </w:r>
            <w:r>
              <w:rPr>
                <w:rFonts w:eastAsia="SimSun"/>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SimSun"/>
                <w:szCs w:val="20"/>
                <w:lang w:eastAsia="zh-CN"/>
              </w:rPr>
            </w:pPr>
            <w:r>
              <w:rPr>
                <w:rFonts w:eastAsia="SimSun"/>
                <w:szCs w:val="20"/>
                <w:lang w:eastAsia="zh-CN"/>
              </w:rPr>
              <w:t xml:space="preserve">For the sake of progress, </w:t>
            </w:r>
            <w:r w:rsidRPr="00C24F89">
              <w:rPr>
                <w:rFonts w:eastAsia="SimSun"/>
                <w:szCs w:val="20"/>
                <w:u w:val="single"/>
                <w:lang w:eastAsia="zh-CN"/>
              </w:rPr>
              <w:t>we can compromise to support both alternatives as UE capability, but we can not accept to Alt.2 alone</w:t>
            </w:r>
            <w:r w:rsidRPr="00C24F89">
              <w:rPr>
                <w:rFonts w:eastAsia="SimSun"/>
                <w:szCs w:val="20"/>
                <w:lang w:eastAsia="zh-CN"/>
              </w:rPr>
              <w:t>.</w:t>
            </w:r>
            <w:r>
              <w:rPr>
                <w:rFonts w:eastAsia="SimSun"/>
                <w:szCs w:val="20"/>
                <w:lang w:eastAsia="zh-CN"/>
              </w:rPr>
              <w:t xml:space="preserve"> </w:t>
            </w:r>
          </w:p>
          <w:p w14:paraId="204DF197" w14:textId="77777777" w:rsidR="00A50EA9" w:rsidRPr="00954597" w:rsidRDefault="00A50EA9" w:rsidP="00A50EA9">
            <w:pPr>
              <w:spacing w:after="120"/>
              <w:rPr>
                <w:rFonts w:eastAsia="SimSun"/>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SimSun"/>
                <w:szCs w:val="20"/>
                <w:lang w:eastAsia="ko-KR"/>
              </w:rPr>
            </w:pPr>
            <w:r>
              <w:rPr>
                <w:rFonts w:eastAsia="SimSun" w:hint="eastAsia"/>
                <w:szCs w:val="20"/>
                <w:lang w:eastAsia="ko-KR"/>
              </w:rPr>
              <w:t>We are not supportive to Alt.1.</w:t>
            </w:r>
          </w:p>
          <w:p w14:paraId="0F858DFA" w14:textId="77777777" w:rsidR="0078398C" w:rsidRDefault="0078398C" w:rsidP="00A50EA9">
            <w:pPr>
              <w:spacing w:after="120"/>
              <w:rPr>
                <w:rFonts w:eastAsia="SimSun"/>
                <w:szCs w:val="20"/>
                <w:lang w:eastAsia="ko-KR"/>
              </w:rPr>
            </w:pPr>
            <w:r>
              <w:rPr>
                <w:rFonts w:eastAsia="SimSun"/>
                <w:szCs w:val="20"/>
                <w:lang w:eastAsia="ko-KR"/>
              </w:rPr>
              <w:t>And also, some clarification is needed for Alt.2.</w:t>
            </w:r>
          </w:p>
          <w:p w14:paraId="7C85B314" w14:textId="6F1B908E" w:rsidR="0078398C" w:rsidRPr="00954597" w:rsidRDefault="0078398C" w:rsidP="00A50EA9">
            <w:pPr>
              <w:spacing w:after="120"/>
              <w:rPr>
                <w:rFonts w:eastAsia="SimSun"/>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C9AEC90" w14:textId="77777777" w:rsidR="00702DD9" w:rsidRDefault="00702DD9" w:rsidP="00702DD9">
            <w:pPr>
              <w:spacing w:after="120"/>
              <w:rPr>
                <w:rFonts w:eastAsia="SimSun"/>
                <w:szCs w:val="20"/>
                <w:lang w:eastAsia="zh-CN"/>
              </w:rPr>
            </w:pPr>
            <w:r>
              <w:rPr>
                <w:rFonts w:eastAsia="SimSun"/>
                <w:szCs w:val="20"/>
                <w:lang w:eastAsia="zh-CN"/>
              </w:rPr>
              <w:t xml:space="preserve">We support Alt 1.  For the sake of 1 bit dynamic indicator, we avoid having to introduce complexity in ensuring timeline, avoid having fancy DL grant misdetection mechansims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SimSun"/>
                <w:szCs w:val="20"/>
                <w:lang w:eastAsia="zh-CN"/>
              </w:rPr>
            </w:pPr>
            <w:r>
              <w:rPr>
                <w:rFonts w:eastAsia="SimSun"/>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SimSun"/>
                <w:szCs w:val="20"/>
                <w:lang w:eastAsia="zh-CN"/>
              </w:rPr>
            </w:pPr>
            <w:r>
              <w:rPr>
                <w:rFonts w:eastAsia="SimSun"/>
                <w:szCs w:val="20"/>
                <w:lang w:eastAsia="zh-CN"/>
              </w:rPr>
              <w:lastRenderedPageBreak/>
              <w:t>Apple</w:t>
            </w:r>
          </w:p>
        </w:tc>
        <w:tc>
          <w:tcPr>
            <w:tcW w:w="7490" w:type="dxa"/>
            <w:shd w:val="clear" w:color="auto" w:fill="auto"/>
          </w:tcPr>
          <w:p w14:paraId="47CC15D8" w14:textId="77777777" w:rsidR="00572F78" w:rsidRDefault="00572F78" w:rsidP="00702DD9">
            <w:pPr>
              <w:spacing w:after="120"/>
              <w:rPr>
                <w:rFonts w:eastAsia="SimSun"/>
                <w:szCs w:val="20"/>
                <w:lang w:eastAsia="zh-CN"/>
              </w:rPr>
            </w:pPr>
            <w:r>
              <w:rPr>
                <w:rFonts w:eastAsia="SimSun"/>
                <w:szCs w:val="20"/>
                <w:lang w:eastAsia="zh-CN"/>
              </w:rPr>
              <w:t>Timeline issue and disabling/enabling multiplexing issue should be separated. The current formulation does not give us any good choice. Note the wording “</w:t>
            </w:r>
            <w:r w:rsidRPr="00341FF1">
              <w:rPr>
                <w:rFonts w:eastAsia="SimSun"/>
                <w:szCs w:val="20"/>
                <w:lang w:eastAsia="zh-CN"/>
              </w:rPr>
              <w:t>enabling/disabling multiplexing</w:t>
            </w:r>
            <w:r>
              <w:rPr>
                <w:rFonts w:eastAsia="SimSun"/>
                <w:szCs w:val="20"/>
                <w:lang w:eastAsia="zh-CN"/>
              </w:rPr>
              <w:t>” is not so clear, there can be two readings:</w:t>
            </w:r>
          </w:p>
          <w:p w14:paraId="0B59C714" w14:textId="77777777" w:rsidR="00572F78" w:rsidRDefault="00572F78" w:rsidP="00572F78">
            <w:pPr>
              <w:pStyle w:val="af6"/>
              <w:numPr>
                <w:ilvl w:val="3"/>
                <w:numId w:val="14"/>
              </w:numPr>
              <w:spacing w:after="120"/>
              <w:rPr>
                <w:rFonts w:eastAsia="SimSun"/>
                <w:szCs w:val="20"/>
                <w:lang w:eastAsia="zh-CN"/>
              </w:rPr>
            </w:pPr>
            <w:r>
              <w:rPr>
                <w:rFonts w:eastAsia="SimSun"/>
                <w:szCs w:val="20"/>
                <w:lang w:eastAsia="zh-CN"/>
              </w:rPr>
              <w:t>Prioritization as in Rel-16 and inter-L1 priority multiplexing can be dynamically indicated;</w:t>
            </w:r>
          </w:p>
          <w:p w14:paraId="486CD169" w14:textId="77777777" w:rsidR="00572F78" w:rsidRDefault="00572F78" w:rsidP="00572F78">
            <w:pPr>
              <w:pStyle w:val="af6"/>
              <w:numPr>
                <w:ilvl w:val="3"/>
                <w:numId w:val="14"/>
              </w:numPr>
              <w:spacing w:after="120"/>
              <w:rPr>
                <w:rFonts w:eastAsia="SimSun"/>
                <w:szCs w:val="20"/>
                <w:lang w:eastAsia="zh-CN"/>
              </w:rPr>
            </w:pPr>
            <w:r>
              <w:rPr>
                <w:rFonts w:eastAsia="SimSun"/>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af6"/>
              <w:spacing w:after="120"/>
              <w:ind w:left="2880"/>
              <w:rPr>
                <w:rFonts w:eastAsia="SimSun"/>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SimSun"/>
                <w:szCs w:val="20"/>
                <w:lang w:eastAsia="zh-CN"/>
              </w:rPr>
            </w:pPr>
            <w:r>
              <w:rPr>
                <w:rFonts w:eastAsia="SimSun" w:hint="eastAsia"/>
                <w:szCs w:val="20"/>
                <w:lang w:eastAsia="zh-CN"/>
              </w:rPr>
              <w:t>H</w:t>
            </w:r>
            <w:r>
              <w:rPr>
                <w:rFonts w:eastAsia="SimSun"/>
                <w:szCs w:val="20"/>
                <w:lang w:eastAsia="zh-CN"/>
              </w:rPr>
              <w:t>uawei/Hisi R3</w:t>
            </w:r>
          </w:p>
        </w:tc>
        <w:tc>
          <w:tcPr>
            <w:tcW w:w="7490" w:type="dxa"/>
            <w:shd w:val="clear" w:color="auto" w:fill="auto"/>
          </w:tcPr>
          <w:p w14:paraId="27B361A0" w14:textId="0AA64E39" w:rsidR="004B613E" w:rsidRDefault="004B613E" w:rsidP="004B613E">
            <w:pPr>
              <w:spacing w:after="120"/>
              <w:rPr>
                <w:rFonts w:eastAsia="SimSun"/>
                <w:szCs w:val="20"/>
                <w:lang w:eastAsia="zh-CN"/>
              </w:rPr>
            </w:pPr>
            <w:r>
              <w:rPr>
                <w:rFonts w:eastAsia="SimSun"/>
                <w:szCs w:val="20"/>
                <w:lang w:eastAsia="zh-CN"/>
              </w:rPr>
              <w:t>Support Alt. 2 (with the clarification something like “</w:t>
            </w:r>
            <w:r w:rsidRPr="007D6F6E">
              <w:rPr>
                <w:rFonts w:eastAsia="SimSun"/>
                <w:b/>
                <w:szCs w:val="20"/>
                <w:lang w:eastAsia="zh-CN"/>
              </w:rPr>
              <w:t xml:space="preserve">UE does not check timeline </w:t>
            </w:r>
            <w:r w:rsidR="007D6F6E">
              <w:rPr>
                <w:rFonts w:eastAsia="SimSun"/>
                <w:b/>
                <w:szCs w:val="20"/>
                <w:lang w:eastAsia="zh-CN"/>
              </w:rPr>
              <w:t>by</w:t>
            </w:r>
            <w:r w:rsidRPr="007D6F6E">
              <w:rPr>
                <w:rFonts w:eastAsia="SimSun"/>
                <w:b/>
                <w:szCs w:val="20"/>
                <w:lang w:eastAsia="zh-CN"/>
              </w:rPr>
              <w:t xml:space="preserve"> expect</w:t>
            </w:r>
            <w:r w:rsidR="007D6F6E">
              <w:rPr>
                <w:rFonts w:eastAsia="SimSun"/>
                <w:b/>
                <w:szCs w:val="20"/>
                <w:lang w:eastAsia="zh-CN"/>
              </w:rPr>
              <w:t>ing</w:t>
            </w:r>
            <w:r w:rsidRPr="007D6F6E">
              <w:rPr>
                <w:rFonts w:eastAsia="SimSun"/>
                <w:b/>
                <w:szCs w:val="20"/>
                <w:lang w:eastAsia="zh-CN"/>
              </w:rPr>
              <w:t xml:space="preserve"> R15 timeline is satisfied</w:t>
            </w:r>
            <w:r>
              <w:rPr>
                <w:rFonts w:eastAsia="SimSun"/>
                <w:szCs w:val="20"/>
                <w:lang w:eastAsia="zh-CN"/>
              </w:rPr>
              <w:t>”). As analyzed in 2.5.3:</w:t>
            </w:r>
          </w:p>
          <w:p w14:paraId="27B5050E" w14:textId="5D9D68DC" w:rsidR="004B613E" w:rsidRDefault="004B613E" w:rsidP="004B613E">
            <w:pPr>
              <w:pStyle w:val="af6"/>
              <w:numPr>
                <w:ilvl w:val="0"/>
                <w:numId w:val="148"/>
              </w:numPr>
              <w:spacing w:after="120"/>
              <w:rPr>
                <w:rFonts w:eastAsia="SimSun"/>
                <w:szCs w:val="20"/>
                <w:lang w:eastAsia="zh-CN"/>
              </w:rPr>
            </w:pPr>
            <w:r w:rsidRPr="004B613E">
              <w:rPr>
                <w:rFonts w:eastAsia="SimSun"/>
                <w:szCs w:val="20"/>
                <w:lang w:eastAsia="zh-CN"/>
              </w:rPr>
              <w:t>We have agreed that R15 timeline should be applicable.</w:t>
            </w:r>
          </w:p>
          <w:p w14:paraId="4E7D3D1E" w14:textId="668FB0F7" w:rsidR="004B613E" w:rsidRPr="004B613E" w:rsidRDefault="004B613E" w:rsidP="004B613E">
            <w:pPr>
              <w:pStyle w:val="af6"/>
              <w:numPr>
                <w:ilvl w:val="0"/>
                <w:numId w:val="148"/>
              </w:numPr>
              <w:spacing w:after="120"/>
              <w:rPr>
                <w:rFonts w:eastAsia="SimSun"/>
                <w:szCs w:val="20"/>
                <w:lang w:eastAsia="zh-CN"/>
              </w:rPr>
            </w:pPr>
            <w:r w:rsidRPr="004B613E">
              <w:rPr>
                <w:rFonts w:eastAsia="SimSun"/>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1965E29A" w14:textId="77777777" w:rsidR="00C377CF" w:rsidRDefault="00C377CF" w:rsidP="00C377CF">
            <w:pPr>
              <w:spacing w:after="120"/>
              <w:rPr>
                <w:rFonts w:eastAsia="SimSun"/>
                <w:szCs w:val="20"/>
                <w:lang w:eastAsia="zh-CN"/>
              </w:rPr>
            </w:pPr>
            <w:r>
              <w:rPr>
                <w:rFonts w:eastAsia="SimSun"/>
                <w:szCs w:val="20"/>
                <w:lang w:eastAsia="zh-CN"/>
              </w:rPr>
              <w:t>Support Alt 1. Suggest to change the first sentence of the proposal to “</w:t>
            </w:r>
            <w:r w:rsidRPr="002D4871">
              <w:rPr>
                <w:rFonts w:eastAsia="SimSun"/>
                <w:szCs w:val="20"/>
                <w:lang w:eastAsia="zh-CN"/>
              </w:rPr>
              <w:t xml:space="preserve">For Rel-17 intra-UE </w:t>
            </w:r>
            <w:r w:rsidRPr="00534423">
              <w:rPr>
                <w:rFonts w:eastAsia="SimSun"/>
                <w:strike/>
                <w:color w:val="FF0000"/>
                <w:szCs w:val="20"/>
                <w:lang w:eastAsia="zh-CN"/>
              </w:rPr>
              <w:t>UCI</w:t>
            </w:r>
            <w:r w:rsidRPr="002D4871">
              <w:rPr>
                <w:rFonts w:eastAsia="SimSun"/>
                <w:szCs w:val="20"/>
                <w:lang w:eastAsia="zh-CN"/>
              </w:rPr>
              <w:t xml:space="preserve"> multiplexing</w:t>
            </w:r>
            <w:r>
              <w:rPr>
                <w:rFonts w:eastAsia="SimSun"/>
                <w:szCs w:val="20"/>
                <w:lang w:eastAsia="zh-CN"/>
              </w:rPr>
              <w:t xml:space="preserve"> </w:t>
            </w:r>
            <w:r w:rsidRPr="00534423">
              <w:rPr>
                <w:rFonts w:eastAsia="SimSun"/>
                <w:color w:val="FF0000"/>
                <w:szCs w:val="20"/>
                <w:lang w:eastAsia="zh-CN"/>
              </w:rPr>
              <w:t>of overlapping PUCCHs or overlapping PUCCH(s) and PUSCH(s)</w:t>
            </w:r>
            <w:r>
              <w:rPr>
                <w:rFonts w:eastAsia="SimSun"/>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SimSun"/>
                <w:szCs w:val="20"/>
                <w:lang w:eastAsia="zh-CN"/>
              </w:rPr>
            </w:pPr>
            <w:r>
              <w:rPr>
                <w:rFonts w:eastAsia="SimSun"/>
                <w:szCs w:val="20"/>
                <w:lang w:eastAsia="zh-CN"/>
              </w:rPr>
              <w:t>For Alt 2: it seems to mean that UE may or may or check timeline. This is not acceptable, since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2E48280" w14:textId="15E995BB" w:rsidR="00923A9A" w:rsidRDefault="00923A9A" w:rsidP="00323079">
            <w:pPr>
              <w:spacing w:after="120"/>
              <w:rPr>
                <w:rFonts w:eastAsia="SimSun"/>
                <w:szCs w:val="20"/>
                <w:lang w:eastAsia="zh-CN"/>
              </w:rPr>
            </w:pPr>
            <w:r>
              <w:rPr>
                <w:rFonts w:eastAsia="SimSun"/>
                <w:szCs w:val="20"/>
                <w:lang w:eastAsia="zh-CN"/>
              </w:rPr>
              <w:t xml:space="preserve">We </w:t>
            </w:r>
            <w:r w:rsidR="002242F3">
              <w:rPr>
                <w:rFonts w:eastAsia="SimSun"/>
                <w:szCs w:val="20"/>
                <w:lang w:eastAsia="zh-CN"/>
              </w:rPr>
              <w:t>do</w:t>
            </w:r>
            <w:r>
              <w:rPr>
                <w:rFonts w:eastAsia="SimSun"/>
                <w:szCs w:val="20"/>
                <w:lang w:eastAsia="zh-CN"/>
              </w:rPr>
              <w:t xml:space="preserve"> not support this proposal. </w:t>
            </w:r>
          </w:p>
          <w:p w14:paraId="16C51CF3" w14:textId="3BAD500B" w:rsidR="00923A9A" w:rsidRDefault="00923A9A" w:rsidP="00323079">
            <w:pPr>
              <w:spacing w:after="120"/>
              <w:rPr>
                <w:rFonts w:eastAsia="SimSun"/>
                <w:szCs w:val="20"/>
                <w:lang w:eastAsia="zh-CN"/>
              </w:rPr>
            </w:pPr>
            <w:r>
              <w:rPr>
                <w:rFonts w:eastAsia="SimSun"/>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SimSun"/>
                <w:szCs w:val="20"/>
                <w:lang w:eastAsia="zh-CN"/>
              </w:rPr>
            </w:pPr>
            <w:r>
              <w:rPr>
                <w:rFonts w:eastAsia="SimSun"/>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323079">
            <w:pPr>
              <w:spacing w:after="120"/>
              <w:rPr>
                <w:rFonts w:eastAsia="SimSun"/>
                <w:szCs w:val="20"/>
                <w:lang w:eastAsia="zh-CN"/>
              </w:rPr>
            </w:pPr>
            <w:r>
              <w:rPr>
                <w:rFonts w:eastAsia="SimSun"/>
                <w:szCs w:val="20"/>
                <w:lang w:eastAsia="zh-CN"/>
              </w:rPr>
              <w:t xml:space="preserve">The question we really need to address is: </w:t>
            </w:r>
            <w:r>
              <w:rPr>
                <w:rFonts w:eastAsia="SimSun"/>
                <w:b/>
                <w:bCs/>
                <w:szCs w:val="20"/>
                <w:lang w:eastAsia="zh-CN"/>
              </w:rPr>
              <w:t>should RAN1 support</w:t>
            </w:r>
            <w:r w:rsidRPr="0004119D">
              <w:rPr>
                <w:rFonts w:eastAsia="SimSun"/>
                <w:b/>
                <w:bCs/>
                <w:szCs w:val="20"/>
                <w:lang w:eastAsia="zh-CN"/>
              </w:rPr>
              <w:t xml:space="preserve"> dynamic enable/disabling of multiplexing?</w:t>
            </w:r>
          </w:p>
          <w:p w14:paraId="031FDC39" w14:textId="77777777" w:rsidR="00923A9A" w:rsidRDefault="00923A9A" w:rsidP="00323079">
            <w:pPr>
              <w:spacing w:after="120"/>
              <w:rPr>
                <w:rFonts w:eastAsia="SimSun"/>
                <w:szCs w:val="20"/>
                <w:lang w:eastAsia="zh-CN"/>
              </w:rPr>
            </w:pPr>
            <w:r>
              <w:rPr>
                <w:rFonts w:eastAsia="SimSun"/>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SimSun"/>
                <w:szCs w:val="20"/>
                <w:lang w:eastAsia="zh-CN"/>
              </w:rPr>
            </w:pPr>
            <w:r>
              <w:rPr>
                <w:rFonts w:eastAsia="SimSun"/>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275F73D3" w14:textId="77777777" w:rsidR="00D17866" w:rsidRDefault="00D17866" w:rsidP="00D17866">
            <w:pPr>
              <w:spacing w:after="120"/>
              <w:rPr>
                <w:rFonts w:eastAsia="SimSun"/>
                <w:szCs w:val="20"/>
                <w:lang w:eastAsia="zh-CN"/>
              </w:rPr>
            </w:pPr>
            <w:r>
              <w:rPr>
                <w:rFonts w:eastAsia="SimSun" w:hint="eastAsia"/>
                <w:szCs w:val="20"/>
                <w:lang w:eastAsia="zh-CN"/>
              </w:rPr>
              <w:t>S</w:t>
            </w:r>
            <w:r>
              <w:rPr>
                <w:rFonts w:eastAsia="SimSun"/>
                <w:szCs w:val="20"/>
                <w:lang w:eastAsia="zh-CN"/>
              </w:rPr>
              <w:t>upport. Alt 1 is preferred.</w:t>
            </w:r>
          </w:p>
          <w:p w14:paraId="72B1F19C" w14:textId="13EB2738" w:rsidR="00702DD9" w:rsidRPr="00954597" w:rsidRDefault="00D17866" w:rsidP="00D17866">
            <w:pPr>
              <w:spacing w:after="120"/>
              <w:rPr>
                <w:rFonts w:eastAsia="SimSun"/>
                <w:szCs w:val="20"/>
                <w:lang w:eastAsia="zh-CN"/>
              </w:rPr>
            </w:pPr>
            <w:r>
              <w:rPr>
                <w:rFonts w:eastAsia="SimSun"/>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SimSun"/>
                <w:szCs w:val="20"/>
                <w:lang w:eastAsia="zh-CN"/>
              </w:rPr>
            </w:pPr>
            <w:r>
              <w:rPr>
                <w:rFonts w:eastAsia="SimSun"/>
                <w:szCs w:val="20"/>
                <w:lang w:eastAsia="zh-CN"/>
              </w:rPr>
              <w:t>Sharp</w:t>
            </w:r>
          </w:p>
        </w:tc>
        <w:tc>
          <w:tcPr>
            <w:tcW w:w="7490" w:type="dxa"/>
            <w:shd w:val="clear" w:color="auto" w:fill="auto"/>
          </w:tcPr>
          <w:p w14:paraId="574B8221" w14:textId="77777777" w:rsidR="00A87AC3" w:rsidRDefault="00A87AC3" w:rsidP="00A87AC3">
            <w:pPr>
              <w:spacing w:after="120"/>
              <w:rPr>
                <w:rFonts w:eastAsia="SimSun"/>
                <w:szCs w:val="20"/>
                <w:lang w:eastAsia="zh-CN"/>
              </w:rPr>
            </w:pPr>
            <w:r>
              <w:rPr>
                <w:rFonts w:eastAsia="SimSun"/>
                <w:szCs w:val="20"/>
                <w:lang w:eastAsia="zh-CN"/>
              </w:rPr>
              <w:t>We do not support the proposal.</w:t>
            </w:r>
          </w:p>
          <w:p w14:paraId="795D6E9B" w14:textId="10A4A57B" w:rsidR="00A87AC3" w:rsidRDefault="00A87AC3" w:rsidP="00A87AC3">
            <w:pPr>
              <w:spacing w:after="120"/>
              <w:rPr>
                <w:rFonts w:eastAsia="SimSun"/>
                <w:szCs w:val="20"/>
                <w:lang w:eastAsia="zh-CN"/>
              </w:rPr>
            </w:pPr>
            <w:r>
              <w:rPr>
                <w:rFonts w:eastAsia="SimSun"/>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SimSun"/>
                <w:szCs w:val="20"/>
                <w:lang w:eastAsia="zh-CN"/>
              </w:rPr>
            </w:pPr>
            <w:r>
              <w:rPr>
                <w:rFonts w:eastAsia="SimSun"/>
                <w:szCs w:val="20"/>
                <w:lang w:eastAsia="zh-CN"/>
              </w:rPr>
              <w:t>If UE does not need to check the timeline, it can be a gNB implementation issue, i.e. the gNB should ensure the multiplexing timeline condition can be met for overlapping channels. On the other hand, the timeline condition already exist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5D4DA22C" w14:textId="0E38FFDC"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e support Alt 1.</w:t>
            </w:r>
          </w:p>
        </w:tc>
      </w:tr>
      <w:tr w:rsidR="00D40A73" w:rsidRPr="00954597" w14:paraId="6D08C5DF" w14:textId="77777777" w:rsidTr="009E2F4E">
        <w:tc>
          <w:tcPr>
            <w:tcW w:w="1572" w:type="dxa"/>
            <w:shd w:val="clear" w:color="auto" w:fill="auto"/>
          </w:tcPr>
          <w:p w14:paraId="479E8C26" w14:textId="4C83CCB1" w:rsidR="00D40A73" w:rsidRPr="00954597" w:rsidRDefault="00D40A73" w:rsidP="00D40A73">
            <w:pPr>
              <w:spacing w:after="120"/>
              <w:rPr>
                <w:rFonts w:eastAsia="SimSun"/>
                <w:szCs w:val="20"/>
                <w:lang w:eastAsia="zh-CN"/>
              </w:rPr>
            </w:pPr>
            <w:r w:rsidRPr="008C7738">
              <w:t>vivo</w:t>
            </w:r>
          </w:p>
        </w:tc>
        <w:tc>
          <w:tcPr>
            <w:tcW w:w="7490" w:type="dxa"/>
            <w:shd w:val="clear" w:color="auto" w:fill="auto"/>
          </w:tcPr>
          <w:p w14:paraId="28735ECE" w14:textId="7750735F" w:rsidR="00D40A73" w:rsidRPr="00954597" w:rsidRDefault="00D40A73" w:rsidP="00D40A73">
            <w:pPr>
              <w:spacing w:after="120"/>
              <w:rPr>
                <w:rFonts w:eastAsia="SimSun"/>
                <w:szCs w:val="20"/>
                <w:lang w:eastAsia="zh-CN"/>
              </w:rPr>
            </w:pPr>
            <w:r w:rsidRPr="008C7738">
              <w:t>We support Alt 1. Alt 2 is not clear to us.</w:t>
            </w:r>
          </w:p>
        </w:tc>
      </w:tr>
      <w:tr w:rsidR="006824FA" w:rsidRPr="00954597" w14:paraId="463EE9BC" w14:textId="77777777" w:rsidTr="009E2F4E">
        <w:tc>
          <w:tcPr>
            <w:tcW w:w="1572" w:type="dxa"/>
            <w:shd w:val="clear" w:color="auto" w:fill="auto"/>
          </w:tcPr>
          <w:p w14:paraId="049BEF55" w14:textId="13BE4758"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6D3931F8" w14:textId="05C3C65A" w:rsidR="006824FA" w:rsidRPr="00954597" w:rsidRDefault="006824FA" w:rsidP="006824FA">
            <w:pPr>
              <w:spacing w:after="120"/>
              <w:rPr>
                <w:rFonts w:eastAsia="SimSun"/>
                <w:szCs w:val="20"/>
                <w:lang w:eastAsia="zh-CN"/>
              </w:rPr>
            </w:pPr>
            <w:r>
              <w:rPr>
                <w:rFonts w:eastAsia="Yu Mincho" w:hint="eastAsia"/>
                <w:szCs w:val="20"/>
                <w:lang w:eastAsia="ja-JP"/>
              </w:rPr>
              <w:t xml:space="preserve">We support Alt.1 with the modification provided by Ericsson. </w:t>
            </w:r>
            <w:r>
              <w:rPr>
                <w:rFonts w:eastAsia="Yu Mincho"/>
                <w:szCs w:val="20"/>
                <w:lang w:eastAsia="ja-JP"/>
              </w:rPr>
              <w:t>On the other hand, Alt.2 needs clarification. It seems the outcome of multiplexing is uncertain due to not determined UE behavior.</w:t>
            </w:r>
          </w:p>
        </w:tc>
      </w:tr>
      <w:tr w:rsidR="006C1A68" w:rsidRPr="00954597" w14:paraId="51D78F50" w14:textId="77777777" w:rsidTr="009E2F4E">
        <w:tc>
          <w:tcPr>
            <w:tcW w:w="1572" w:type="dxa"/>
            <w:shd w:val="clear" w:color="auto" w:fill="auto"/>
          </w:tcPr>
          <w:p w14:paraId="7699A7D6" w14:textId="59E70A2F"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7FC8B513" w14:textId="0F7E9EE5"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 Alt.1.</w:t>
            </w:r>
          </w:p>
        </w:tc>
      </w:tr>
      <w:tr w:rsidR="00347A8C" w:rsidRPr="00954597" w14:paraId="40E392B2" w14:textId="77777777" w:rsidTr="00193043">
        <w:tc>
          <w:tcPr>
            <w:tcW w:w="1572" w:type="dxa"/>
            <w:shd w:val="clear" w:color="auto" w:fill="auto"/>
          </w:tcPr>
          <w:p w14:paraId="3F8324C3" w14:textId="77777777" w:rsidR="00347A8C" w:rsidRPr="00954597" w:rsidRDefault="00347A8C" w:rsidP="00193043">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90" w:type="dxa"/>
            <w:shd w:val="clear" w:color="auto" w:fill="auto"/>
          </w:tcPr>
          <w:p w14:paraId="25261440" w14:textId="77777777" w:rsidR="00347A8C" w:rsidRPr="00954597" w:rsidRDefault="00347A8C" w:rsidP="00193043">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support Alt 1.</w:t>
            </w:r>
          </w:p>
        </w:tc>
      </w:tr>
      <w:tr w:rsidR="006824FA" w:rsidRPr="00954597" w14:paraId="3B62A2D2" w14:textId="77777777" w:rsidTr="009E2F4E">
        <w:tc>
          <w:tcPr>
            <w:tcW w:w="1572" w:type="dxa"/>
            <w:shd w:val="clear" w:color="auto" w:fill="auto"/>
          </w:tcPr>
          <w:p w14:paraId="55A1E22D" w14:textId="3DE38FE5" w:rsidR="006824FA" w:rsidRPr="00954597" w:rsidRDefault="00810CD4" w:rsidP="006824FA">
            <w:pPr>
              <w:spacing w:after="120"/>
              <w:rPr>
                <w:rFonts w:eastAsia="SimSun"/>
                <w:szCs w:val="20"/>
                <w:lang w:eastAsia="zh-CN"/>
              </w:rPr>
            </w:pPr>
            <w:r>
              <w:rPr>
                <w:rFonts w:eastAsia="SimSun"/>
                <w:szCs w:val="20"/>
                <w:lang w:eastAsia="zh-CN"/>
              </w:rPr>
              <w:t>QC2</w:t>
            </w:r>
          </w:p>
        </w:tc>
        <w:tc>
          <w:tcPr>
            <w:tcW w:w="7490" w:type="dxa"/>
            <w:shd w:val="clear" w:color="auto" w:fill="auto"/>
          </w:tcPr>
          <w:p w14:paraId="756330EF" w14:textId="68955CAB" w:rsidR="00810CD4" w:rsidRDefault="00810CD4" w:rsidP="00810CD4">
            <w:pPr>
              <w:spacing w:after="120"/>
              <w:rPr>
                <w:rFonts w:eastAsia="SimSun"/>
                <w:szCs w:val="20"/>
                <w:lang w:eastAsia="zh-CN"/>
              </w:rPr>
            </w:pPr>
            <w:r>
              <w:rPr>
                <w:rFonts w:eastAsia="SimSun"/>
                <w:szCs w:val="20"/>
                <w:lang w:eastAsia="zh-CN"/>
              </w:rPr>
              <w:t xml:space="preserve">Can </w:t>
            </w:r>
            <w:r w:rsidR="00407BDD">
              <w:rPr>
                <w:rFonts w:eastAsia="SimSun"/>
                <w:szCs w:val="20"/>
                <w:lang w:eastAsia="zh-CN"/>
              </w:rPr>
              <w:t>p</w:t>
            </w:r>
            <w:r>
              <w:rPr>
                <w:rFonts w:eastAsia="SimSun"/>
                <w:szCs w:val="20"/>
                <w:lang w:eastAsia="zh-CN"/>
              </w:rPr>
              <w:t>roponents of Alt 1 please address the follow technical issues</w:t>
            </w:r>
            <w:r w:rsidR="00407BDD">
              <w:rPr>
                <w:rFonts w:eastAsia="SimSun"/>
                <w:szCs w:val="20"/>
                <w:lang w:eastAsia="zh-CN"/>
              </w:rPr>
              <w:t>?</w:t>
            </w:r>
            <w:r>
              <w:rPr>
                <w:rFonts w:eastAsia="SimSun"/>
                <w:szCs w:val="20"/>
                <w:lang w:eastAsia="zh-CN"/>
              </w:rPr>
              <w:t xml:space="preserve"> </w:t>
            </w:r>
          </w:p>
          <w:p w14:paraId="5E141B42" w14:textId="0AD24A8F" w:rsidR="00810CD4" w:rsidRDefault="00810CD4" w:rsidP="00810CD4">
            <w:pPr>
              <w:spacing w:after="120"/>
              <w:rPr>
                <w:rFonts w:eastAsia="SimSun"/>
                <w:szCs w:val="20"/>
                <w:lang w:eastAsia="zh-CN"/>
              </w:rPr>
            </w:pPr>
            <w:r>
              <w:rPr>
                <w:rFonts w:eastAsia="SimSun"/>
                <w:szCs w:val="20"/>
                <w:lang w:eastAsia="zh-CN"/>
              </w:rPr>
              <w:t xml:space="preserve">1) We think dynamic enable/disable MUX does not work. 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1696EA94" w14:textId="129FF704" w:rsidR="00810CD4" w:rsidRPr="00B8251C" w:rsidRDefault="00407BDD" w:rsidP="00810CD4">
            <w:pPr>
              <w:spacing w:after="120"/>
              <w:rPr>
                <w:rFonts w:eastAsia="SimSun"/>
                <w:szCs w:val="20"/>
                <w:lang w:eastAsia="zh-CN"/>
              </w:rPr>
            </w:pPr>
            <w:r>
              <w:rPr>
                <w:rFonts w:eastAsia="SimSun"/>
                <w:szCs w:val="20"/>
                <w:lang w:eastAsia="zh-CN"/>
              </w:rPr>
              <w:t xml:space="preserve">2) </w:t>
            </w:r>
            <w:r w:rsidR="00810CD4">
              <w:rPr>
                <w:rFonts w:eastAsia="SimSun"/>
                <w:szCs w:val="20"/>
                <w:lang w:eastAsia="zh-CN"/>
              </w:rPr>
              <w:t>With</w:t>
            </w:r>
            <w:r>
              <w:rPr>
                <w:rFonts w:eastAsia="SimSun"/>
                <w:szCs w:val="20"/>
                <w:lang w:eastAsia="zh-CN"/>
              </w:rPr>
              <w:t xml:space="preserve"> Rel-15 timeline already agreed for Rel-17 UCI multiplexing, what is UE bevhavior if gNB disable UCI multiplxing for an error case overlapping scenario which does not meet the timeline? </w:t>
            </w:r>
          </w:p>
          <w:p w14:paraId="3E6ECAB0" w14:textId="46C5B833" w:rsidR="006824FA" w:rsidRPr="00954597" w:rsidRDefault="00407BDD" w:rsidP="00810CD4">
            <w:pPr>
              <w:spacing w:after="120"/>
              <w:rPr>
                <w:rFonts w:eastAsia="SimSun"/>
                <w:szCs w:val="20"/>
                <w:lang w:eastAsia="zh-CN"/>
              </w:rPr>
            </w:pPr>
            <w:r>
              <w:rPr>
                <w:rFonts w:eastAsia="SimSun"/>
                <w:szCs w:val="20"/>
                <w:lang w:eastAsia="zh-CN"/>
              </w:rPr>
              <w:t>3)</w:t>
            </w:r>
            <w:r w:rsidR="00810CD4">
              <w:rPr>
                <w:rFonts w:eastAsia="SimSun"/>
                <w:szCs w:val="20"/>
                <w:lang w:eastAsia="zh-CN"/>
              </w:rPr>
              <w:t xml:space="preserve"> </w:t>
            </w:r>
            <w:r>
              <w:rPr>
                <w:rFonts w:eastAsia="SimSun"/>
                <w:szCs w:val="20"/>
                <w:lang w:eastAsia="zh-CN"/>
              </w:rPr>
              <w:t>W</w:t>
            </w:r>
            <w:r w:rsidR="00810CD4">
              <w:rPr>
                <w:rFonts w:eastAsia="SimSun"/>
                <w:szCs w:val="20"/>
                <w:lang w:eastAsia="zh-CN"/>
              </w:rPr>
              <w:t>ith dynamic enabling/disabling of multiplexing, missing DCI issue has much larger impact to the system, because gNB does not even know UE perform R17 multiplexing or R16 prioritization. There are denifitely more hypothesis for gNB to test, in order to decode the multiple overlapping channels. It is NOT the same issue as missing DCI in Rel-15/16.  It is a much larger issue.</w:t>
            </w:r>
            <w:r>
              <w:rPr>
                <w:rFonts w:eastAsia="SimSun"/>
                <w:szCs w:val="20"/>
                <w:lang w:eastAsia="zh-CN"/>
              </w:rPr>
              <w:t xml:space="preserve"> What is the solution to this missing DCI issue?</w:t>
            </w:r>
          </w:p>
        </w:tc>
      </w:tr>
      <w:tr w:rsidR="002243B7" w:rsidRPr="00954597" w14:paraId="77D8318B" w14:textId="77777777" w:rsidTr="009E2F4E">
        <w:tc>
          <w:tcPr>
            <w:tcW w:w="1572" w:type="dxa"/>
            <w:shd w:val="clear" w:color="auto" w:fill="auto"/>
          </w:tcPr>
          <w:p w14:paraId="520D26CF" w14:textId="030662C2"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5D96A8D7" w14:textId="2707596F" w:rsidR="002243B7" w:rsidRPr="00954597" w:rsidRDefault="002243B7" w:rsidP="006824FA">
            <w:pPr>
              <w:spacing w:after="120"/>
              <w:rPr>
                <w:rFonts w:eastAsia="SimSun"/>
                <w:szCs w:val="20"/>
                <w:lang w:eastAsia="zh-CN"/>
              </w:rPr>
            </w:pPr>
            <w:r>
              <w:rPr>
                <w:rFonts w:eastAsia="SimSun" w:hint="eastAsia"/>
                <w:szCs w:val="20"/>
                <w:lang w:eastAsia="zh-CN"/>
              </w:rPr>
              <w:t>We support Alt 1.</w:t>
            </w:r>
          </w:p>
        </w:tc>
      </w:tr>
      <w:tr w:rsidR="006824FA" w:rsidRPr="00954597" w14:paraId="4B0A5D12" w14:textId="77777777" w:rsidTr="009E2F4E">
        <w:tc>
          <w:tcPr>
            <w:tcW w:w="1572" w:type="dxa"/>
            <w:shd w:val="clear" w:color="auto" w:fill="auto"/>
          </w:tcPr>
          <w:p w14:paraId="3BF1A1D9" w14:textId="316B1F0E"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3FDAE184" w14:textId="1C97F686"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Alt.1 is preferred.</w:t>
            </w:r>
          </w:p>
        </w:tc>
      </w:tr>
      <w:tr w:rsidR="006824FA" w:rsidRPr="00954597" w14:paraId="40E578E7" w14:textId="77777777" w:rsidTr="009E2F4E">
        <w:tc>
          <w:tcPr>
            <w:tcW w:w="1572" w:type="dxa"/>
            <w:shd w:val="clear" w:color="auto" w:fill="auto"/>
          </w:tcPr>
          <w:p w14:paraId="67A14664" w14:textId="68AE611B" w:rsidR="006824FA" w:rsidRPr="00954597" w:rsidRDefault="00901391" w:rsidP="006824FA">
            <w:pPr>
              <w:spacing w:after="120"/>
              <w:rPr>
                <w:rFonts w:eastAsia="SimSun"/>
                <w:szCs w:val="20"/>
                <w:lang w:eastAsia="zh-CN"/>
              </w:rPr>
            </w:pPr>
            <w:r>
              <w:rPr>
                <w:rFonts w:eastAsia="SimSun" w:hint="eastAsia"/>
                <w:szCs w:val="20"/>
                <w:lang w:eastAsia="zh-CN"/>
              </w:rPr>
              <w:t>H</w:t>
            </w:r>
            <w:r>
              <w:rPr>
                <w:rFonts w:eastAsia="SimSun"/>
                <w:szCs w:val="20"/>
                <w:lang w:eastAsia="zh-CN"/>
              </w:rPr>
              <w:t>uawei/Hisi2 R3</w:t>
            </w:r>
          </w:p>
        </w:tc>
        <w:tc>
          <w:tcPr>
            <w:tcW w:w="7490" w:type="dxa"/>
            <w:shd w:val="clear" w:color="auto" w:fill="auto"/>
          </w:tcPr>
          <w:p w14:paraId="311655C7" w14:textId="3A11F81C" w:rsidR="006824FA" w:rsidRPr="00954597" w:rsidRDefault="00901391" w:rsidP="00975CD9">
            <w:pPr>
              <w:spacing w:after="120"/>
              <w:rPr>
                <w:rFonts w:eastAsia="SimSun"/>
                <w:szCs w:val="20"/>
                <w:lang w:eastAsia="zh-CN"/>
              </w:rPr>
            </w:pPr>
            <w:r>
              <w:rPr>
                <w:rFonts w:eastAsia="SimSun"/>
                <w:szCs w:val="20"/>
                <w:lang w:eastAsia="zh-CN"/>
              </w:rPr>
              <w:t>Echo the view with QC that due to</w:t>
            </w:r>
            <w:r w:rsidR="00EB3801">
              <w:rPr>
                <w:rFonts w:eastAsia="SimSun"/>
                <w:szCs w:val="20"/>
                <w:lang w:eastAsia="zh-CN"/>
              </w:rPr>
              <w:t xml:space="preserve"> the DCI missing, the hypothesis for blind detection will be doubled</w:t>
            </w:r>
            <w:r w:rsidR="00975CD9">
              <w:rPr>
                <w:rFonts w:eastAsia="SimSun"/>
                <w:szCs w:val="20"/>
                <w:lang w:eastAsia="zh-CN"/>
              </w:rPr>
              <w:t xml:space="preserve">, i.e., </w:t>
            </w:r>
            <w:r w:rsidR="00EB3801">
              <w:rPr>
                <w:rFonts w:eastAsia="SimSun"/>
                <w:szCs w:val="20"/>
                <w:lang w:eastAsia="zh-CN"/>
              </w:rPr>
              <w:t>separately</w:t>
            </w:r>
            <w:r w:rsidR="00021B7F">
              <w:rPr>
                <w:rFonts w:eastAsia="SimSun"/>
                <w:szCs w:val="20"/>
                <w:lang w:eastAsia="zh-CN"/>
              </w:rPr>
              <w:t xml:space="preserve"> performed</w:t>
            </w:r>
            <w:r w:rsidR="00EB3801">
              <w:rPr>
                <w:rFonts w:eastAsia="SimSun"/>
                <w:szCs w:val="20"/>
                <w:lang w:eastAsia="zh-CN"/>
              </w:rPr>
              <w:t xml:space="preserve"> for </w:t>
            </w:r>
            <w:r w:rsidR="00884504">
              <w:rPr>
                <w:rFonts w:eastAsia="SimSun"/>
                <w:szCs w:val="20"/>
                <w:lang w:eastAsia="zh-CN"/>
              </w:rPr>
              <w:t xml:space="preserve">the </w:t>
            </w:r>
            <w:r w:rsidR="00EB3801">
              <w:rPr>
                <w:rFonts w:eastAsia="SimSun"/>
                <w:szCs w:val="20"/>
                <w:lang w:eastAsia="zh-CN"/>
              </w:rPr>
              <w:t xml:space="preserve">multiplexing case and </w:t>
            </w:r>
            <w:r w:rsidR="00884504">
              <w:rPr>
                <w:rFonts w:eastAsia="SimSun"/>
                <w:szCs w:val="20"/>
                <w:lang w:eastAsia="zh-CN"/>
              </w:rPr>
              <w:t xml:space="preserve">the </w:t>
            </w:r>
            <w:r w:rsidR="00EB3801">
              <w:rPr>
                <w:rFonts w:eastAsia="SimSun"/>
                <w:szCs w:val="20"/>
                <w:lang w:eastAsia="zh-CN"/>
              </w:rPr>
              <w:t>dropping case.</w:t>
            </w:r>
          </w:p>
        </w:tc>
      </w:tr>
      <w:tr w:rsidR="006824FA" w:rsidRPr="00954597" w14:paraId="6174F684" w14:textId="77777777" w:rsidTr="009E2F4E">
        <w:tc>
          <w:tcPr>
            <w:tcW w:w="1572" w:type="dxa"/>
            <w:shd w:val="clear" w:color="auto" w:fill="auto"/>
          </w:tcPr>
          <w:p w14:paraId="3E5C05F1" w14:textId="269736AD" w:rsidR="006824FA" w:rsidRPr="00954597" w:rsidRDefault="00980E18" w:rsidP="006824FA">
            <w:pPr>
              <w:spacing w:after="120"/>
              <w:rPr>
                <w:rFonts w:eastAsia="SimSun"/>
                <w:szCs w:val="20"/>
                <w:lang w:eastAsia="zh-CN"/>
              </w:rPr>
            </w:pPr>
            <w:r>
              <w:rPr>
                <w:rFonts w:eastAsia="SimSun"/>
                <w:szCs w:val="20"/>
                <w:lang w:eastAsia="zh-CN"/>
              </w:rPr>
              <w:t>Sony</w:t>
            </w:r>
          </w:p>
        </w:tc>
        <w:tc>
          <w:tcPr>
            <w:tcW w:w="7490" w:type="dxa"/>
            <w:shd w:val="clear" w:color="auto" w:fill="auto"/>
          </w:tcPr>
          <w:p w14:paraId="0D7F7AFA" w14:textId="77777777" w:rsidR="006824FA" w:rsidRDefault="00980E18" w:rsidP="006824FA">
            <w:pPr>
              <w:spacing w:after="120"/>
              <w:rPr>
                <w:rFonts w:eastAsia="SimSun"/>
                <w:szCs w:val="20"/>
                <w:lang w:eastAsia="zh-CN"/>
              </w:rPr>
            </w:pPr>
            <w:r w:rsidRPr="00980E18">
              <w:rPr>
                <w:rFonts w:eastAsia="SimSun"/>
                <w:b/>
                <w:bCs/>
                <w:szCs w:val="20"/>
                <w:lang w:eastAsia="zh-CN"/>
              </w:rPr>
              <w:t>@Qualcomm</w:t>
            </w:r>
            <w:r>
              <w:rPr>
                <w:rFonts w:eastAsia="SimSun"/>
                <w:szCs w:val="20"/>
                <w:lang w:eastAsia="zh-CN"/>
              </w:rPr>
              <w:t>:</w:t>
            </w:r>
          </w:p>
          <w:p w14:paraId="50575C46" w14:textId="1070EFA1" w:rsidR="00980E18" w:rsidRDefault="00980E18" w:rsidP="006824FA">
            <w:pPr>
              <w:spacing w:after="120"/>
              <w:rPr>
                <w:rFonts w:eastAsia="SimSun"/>
                <w:szCs w:val="20"/>
                <w:lang w:eastAsia="zh-CN"/>
              </w:rPr>
            </w:pPr>
            <w:r>
              <w:rPr>
                <w:rFonts w:eastAsia="SimSun"/>
                <w:szCs w:val="20"/>
                <w:lang w:eastAsia="zh-CN"/>
              </w:rPr>
              <w:t>On your first toy scenario, let me describe another toy scenario:  At T1, UE receives DCI saying PRI = “00”, at time T2, UE receives DCI saying PRI= “11” and at time T3 UE receives DCI saying PRI = “00” again.  How does the UE resolves this?  Oh yes, of course we resolved this in Rel-15 where the UE follows the last DL Grant.  Hence</w:t>
            </w:r>
            <w:r w:rsidR="008A59DF">
              <w:rPr>
                <w:rFonts w:eastAsia="SimSun"/>
                <w:szCs w:val="20"/>
                <w:lang w:eastAsia="zh-CN"/>
              </w:rPr>
              <w:t>,</w:t>
            </w:r>
            <w:r>
              <w:rPr>
                <w:rFonts w:eastAsia="SimSun"/>
                <w:szCs w:val="20"/>
                <w:lang w:eastAsia="zh-CN"/>
              </w:rPr>
              <w:t xml:space="preserve"> we do not see what’s the issue here with contradicting indicator.  Also</w:t>
            </w:r>
            <w:r w:rsidR="008A59DF">
              <w:rPr>
                <w:rFonts w:eastAsia="SimSun"/>
                <w:szCs w:val="20"/>
                <w:lang w:eastAsia="zh-CN"/>
              </w:rPr>
              <w:t>,</w:t>
            </w:r>
            <w:r>
              <w:rPr>
                <w:rFonts w:eastAsia="SimSun"/>
                <w:szCs w:val="20"/>
                <w:lang w:eastAsia="zh-CN"/>
              </w:rPr>
              <w:t xml:space="preserve"> the “multiplexing indicator” only applies if there is a collision, if there is no collision why would the UE even care about the “mux indicator”?</w:t>
            </w:r>
          </w:p>
          <w:p w14:paraId="6B5CC816" w14:textId="4F0282E8" w:rsidR="00980E18" w:rsidRPr="00954597" w:rsidRDefault="008A59DF" w:rsidP="006824FA">
            <w:pPr>
              <w:spacing w:after="120"/>
              <w:rPr>
                <w:rFonts w:eastAsia="SimSun"/>
                <w:szCs w:val="20"/>
                <w:lang w:eastAsia="zh-CN"/>
              </w:rPr>
            </w:pPr>
            <w:r>
              <w:rPr>
                <w:rFonts w:eastAsia="SimSun"/>
                <w:szCs w:val="20"/>
                <w:lang w:eastAsia="zh-CN"/>
              </w:rPr>
              <w:t>It isn’t clear what’s the issue with missing DL DCI.  The Mux Indicator will be in the HP DCI, and the reliability of this PDCCH is supposed to meet BLER of 10</w:t>
            </w:r>
            <w:r w:rsidRPr="008A59DF">
              <w:rPr>
                <w:rFonts w:eastAsia="SimSun"/>
                <w:szCs w:val="20"/>
                <w:vertAlign w:val="superscript"/>
                <w:lang w:eastAsia="zh-CN"/>
              </w:rPr>
              <w:t>-5</w:t>
            </w:r>
            <w:r>
              <w:rPr>
                <w:rFonts w:eastAsia="SimSun"/>
                <w:szCs w:val="20"/>
                <w:lang w:eastAsia="zh-CN"/>
              </w:rPr>
              <w:t xml:space="preserve"> or 10</w:t>
            </w:r>
            <w:r w:rsidRPr="008A59DF">
              <w:rPr>
                <w:rFonts w:eastAsia="SimSun"/>
                <w:szCs w:val="20"/>
                <w:vertAlign w:val="superscript"/>
                <w:lang w:eastAsia="zh-CN"/>
              </w:rPr>
              <w:t>-6</w:t>
            </w:r>
            <w:r>
              <w:rPr>
                <w:rFonts w:eastAsia="SimSun"/>
                <w:szCs w:val="20"/>
                <w:lang w:eastAsia="zh-CN"/>
              </w:rPr>
              <w:t>.  Are you saying this reliability is not enough and should be increased?</w:t>
            </w:r>
          </w:p>
        </w:tc>
      </w:tr>
      <w:tr w:rsidR="00073C27" w:rsidRPr="00954597" w14:paraId="7C3D9AA4" w14:textId="77777777" w:rsidTr="009E2F4E">
        <w:tc>
          <w:tcPr>
            <w:tcW w:w="1572" w:type="dxa"/>
            <w:shd w:val="clear" w:color="auto" w:fill="auto"/>
          </w:tcPr>
          <w:p w14:paraId="5F220FFA" w14:textId="6AC2A3AF" w:rsidR="00073C27" w:rsidRPr="00954597" w:rsidRDefault="00073C27" w:rsidP="00073C27">
            <w:pPr>
              <w:spacing w:after="120"/>
              <w:rPr>
                <w:rFonts w:eastAsia="SimSun"/>
                <w:szCs w:val="20"/>
                <w:lang w:eastAsia="zh-CN"/>
              </w:rPr>
            </w:pPr>
            <w:r>
              <w:rPr>
                <w:rFonts w:eastAsia="SimSun"/>
                <w:szCs w:val="20"/>
                <w:lang w:eastAsia="zh-CN"/>
              </w:rPr>
              <w:t>MediaTek</w:t>
            </w:r>
          </w:p>
        </w:tc>
        <w:tc>
          <w:tcPr>
            <w:tcW w:w="7490" w:type="dxa"/>
            <w:shd w:val="clear" w:color="auto" w:fill="auto"/>
          </w:tcPr>
          <w:p w14:paraId="38CBC47C" w14:textId="480E59A0" w:rsidR="00073C27" w:rsidRPr="00954597" w:rsidRDefault="00073C27" w:rsidP="00073C27">
            <w:pPr>
              <w:spacing w:after="120"/>
              <w:rPr>
                <w:rFonts w:eastAsia="SimSun"/>
                <w:szCs w:val="20"/>
                <w:lang w:eastAsia="zh-CN"/>
              </w:rPr>
            </w:pPr>
            <w:r>
              <w:rPr>
                <w:rFonts w:eastAsia="SimSun"/>
                <w:szCs w:val="20"/>
                <w:lang w:eastAsia="zh-CN"/>
              </w:rPr>
              <w:t>We don’t support the proposal. No need for dynamic indication.</w:t>
            </w:r>
          </w:p>
        </w:tc>
      </w:tr>
      <w:tr w:rsidR="006824FA" w:rsidRPr="00954597" w14:paraId="64F14BBA" w14:textId="77777777" w:rsidTr="009E2F4E">
        <w:tc>
          <w:tcPr>
            <w:tcW w:w="1572" w:type="dxa"/>
            <w:shd w:val="clear" w:color="auto" w:fill="auto"/>
          </w:tcPr>
          <w:p w14:paraId="62627E5C" w14:textId="77777777" w:rsidR="006824FA" w:rsidRPr="00954597" w:rsidRDefault="006824FA" w:rsidP="006824FA">
            <w:pPr>
              <w:spacing w:after="120"/>
              <w:rPr>
                <w:rFonts w:eastAsia="SimSun"/>
                <w:szCs w:val="20"/>
                <w:lang w:eastAsia="zh-CN"/>
              </w:rPr>
            </w:pPr>
          </w:p>
        </w:tc>
        <w:tc>
          <w:tcPr>
            <w:tcW w:w="7490" w:type="dxa"/>
            <w:shd w:val="clear" w:color="auto" w:fill="auto"/>
          </w:tcPr>
          <w:p w14:paraId="77968821" w14:textId="77777777" w:rsidR="006824FA" w:rsidRPr="00954597" w:rsidRDefault="006824FA" w:rsidP="006824FA">
            <w:pPr>
              <w:spacing w:after="120"/>
              <w:rPr>
                <w:rFonts w:eastAsia="SimSun"/>
                <w:szCs w:val="20"/>
                <w:lang w:eastAsia="zh-CN"/>
              </w:rPr>
            </w:pPr>
          </w:p>
        </w:tc>
      </w:tr>
    </w:tbl>
    <w:p w14:paraId="17F31496" w14:textId="77777777" w:rsidR="00E5301C" w:rsidRPr="00584160" w:rsidRDefault="00E5301C" w:rsidP="00E5301C">
      <w:pPr>
        <w:pStyle w:val="a0"/>
        <w:rPr>
          <w:rFonts w:eastAsia="SimSun"/>
          <w:szCs w:val="20"/>
          <w:lang w:eastAsia="zh-CN"/>
        </w:rPr>
      </w:pPr>
    </w:p>
    <w:p w14:paraId="5FC1A334" w14:textId="77777777" w:rsidR="00E5301C" w:rsidRPr="00641A73" w:rsidRDefault="00E5301C" w:rsidP="00E5301C">
      <w:pPr>
        <w:pStyle w:val="2"/>
        <w:numPr>
          <w:ilvl w:val="2"/>
          <w:numId w:val="1"/>
        </w:numPr>
        <w:rPr>
          <w:rFonts w:eastAsia="SimSun"/>
          <w:lang w:eastAsia="zh-CN"/>
        </w:rPr>
      </w:pPr>
      <w:r w:rsidRPr="00641A73">
        <w:rPr>
          <w:rFonts w:eastAsia="SimSun"/>
          <w:lang w:eastAsia="zh-CN"/>
        </w:rPr>
        <w:lastRenderedPageBreak/>
        <w:t>Conditions to avoid recursive pseudo-code to implement this procedure?</w:t>
      </w:r>
    </w:p>
    <w:p w14:paraId="369E0F58" w14:textId="77777777" w:rsidR="00E5301C" w:rsidRDefault="00E5301C" w:rsidP="00E5301C">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22DAD1D" w14:textId="77777777" w:rsidR="00C969D4" w:rsidRDefault="00C969D4" w:rsidP="00C969D4">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SimSun"/>
          <w:highlight w:val="lightGray"/>
          <w:lang w:eastAsia="zh-CN"/>
        </w:rPr>
      </w:pPr>
    </w:p>
    <w:p w14:paraId="768AF1B7" w14:textId="4B67E381" w:rsidR="00775247" w:rsidRDefault="00775247" w:rsidP="0077524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58DCFA5C" w14:textId="77777777" w:rsidR="00775247" w:rsidRPr="000D388B" w:rsidRDefault="00775247" w:rsidP="00775247">
      <w:pPr>
        <w:pStyle w:val="a0"/>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af6"/>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rPr>
        <w:t xml:space="preserve"> </w:t>
      </w:r>
      <w:r w:rsidRPr="006171EC">
        <w:rPr>
          <w:rFonts w:eastAsia="Microsoft YaHei"/>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af6"/>
        <w:numPr>
          <w:ilvl w:val="0"/>
          <w:numId w:val="124"/>
        </w:numPr>
        <w:tabs>
          <w:tab w:val="left" w:pos="720"/>
          <w:tab w:val="left" w:pos="1440"/>
        </w:tabs>
        <w:spacing w:after="0" w:line="240" w:lineRule="auto"/>
        <w:rPr>
          <w:rFonts w:eastAsia="Microsoft YaHei"/>
          <w:szCs w:val="20"/>
        </w:rPr>
      </w:pPr>
      <w:r>
        <w:rPr>
          <w:rFonts w:eastAsia="Microsoft YaHei" w:hint="eastAsia"/>
          <w:szCs w:val="20"/>
        </w:rPr>
        <w:t>A</w:t>
      </w:r>
      <w:r>
        <w:rPr>
          <w:rFonts w:eastAsia="Microsoft YaHei"/>
          <w:szCs w:val="20"/>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SimSun"/>
                <w:szCs w:val="20"/>
                <w:lang w:eastAsia="zh-CN"/>
              </w:rPr>
            </w:pPr>
            <w:r>
              <w:rPr>
                <w:rFonts w:eastAsia="SimSun"/>
                <w:szCs w:val="20"/>
                <w:lang w:eastAsia="zh-CN"/>
              </w:rPr>
              <w:t>Nokia/NSB</w:t>
            </w:r>
          </w:p>
        </w:tc>
        <w:tc>
          <w:tcPr>
            <w:tcW w:w="7686" w:type="dxa"/>
            <w:shd w:val="clear" w:color="auto" w:fill="auto"/>
          </w:tcPr>
          <w:p w14:paraId="6E53B3E2" w14:textId="77777777" w:rsidR="00775247" w:rsidRDefault="00BE2350" w:rsidP="00BE2350">
            <w:pPr>
              <w:pStyle w:val="af6"/>
              <w:numPr>
                <w:ilvl w:val="0"/>
                <w:numId w:val="109"/>
              </w:numPr>
              <w:spacing w:after="120"/>
              <w:ind w:left="163" w:hanging="142"/>
              <w:rPr>
                <w:rFonts w:eastAsia="SimSun"/>
                <w:szCs w:val="20"/>
                <w:lang w:eastAsia="zh-CN"/>
              </w:rPr>
            </w:pPr>
            <w:r>
              <w:rPr>
                <w:rFonts w:eastAsia="SimSun"/>
                <w:szCs w:val="20"/>
                <w:lang w:eastAsia="zh-CN"/>
              </w:rPr>
              <w:t>1</w:t>
            </w:r>
            <w:r w:rsidRPr="00BE2350">
              <w:rPr>
                <w:rFonts w:eastAsia="SimSun"/>
                <w:szCs w:val="20"/>
                <w:vertAlign w:val="superscript"/>
                <w:lang w:eastAsia="zh-CN"/>
              </w:rPr>
              <w:t>st</w:t>
            </w:r>
            <w:r>
              <w:rPr>
                <w:rFonts w:eastAsia="SimSun"/>
                <w:szCs w:val="20"/>
                <w:lang w:eastAsia="zh-CN"/>
              </w:rPr>
              <w:t xml:space="preserve"> proposal: support</w:t>
            </w:r>
          </w:p>
          <w:p w14:paraId="673AC465" w14:textId="77777777" w:rsidR="005D0AEC" w:rsidRDefault="005D0AEC" w:rsidP="00BE2350">
            <w:pPr>
              <w:pStyle w:val="af6"/>
              <w:numPr>
                <w:ilvl w:val="0"/>
                <w:numId w:val="109"/>
              </w:numPr>
              <w:spacing w:after="120"/>
              <w:ind w:left="163" w:hanging="142"/>
              <w:rPr>
                <w:rFonts w:eastAsia="SimSun"/>
                <w:szCs w:val="20"/>
                <w:lang w:eastAsia="zh-CN"/>
              </w:rPr>
            </w:pPr>
            <w:r>
              <w:rPr>
                <w:rFonts w:eastAsia="SimSun"/>
                <w:szCs w:val="20"/>
                <w:lang w:eastAsia="zh-CN"/>
              </w:rPr>
              <w:t>2</w:t>
            </w:r>
            <w:r w:rsidRPr="005D0AEC">
              <w:rPr>
                <w:rFonts w:eastAsia="SimSun"/>
                <w:szCs w:val="20"/>
                <w:vertAlign w:val="superscript"/>
                <w:lang w:eastAsia="zh-CN"/>
              </w:rPr>
              <w:t>nd</w:t>
            </w:r>
            <w:r>
              <w:rPr>
                <w:rFonts w:eastAsia="SimSun"/>
                <w:szCs w:val="20"/>
                <w:lang w:eastAsia="zh-CN"/>
              </w:rPr>
              <w:t xml:space="preserve"> proposal:</w:t>
            </w:r>
            <w:r w:rsidR="00E570B5">
              <w:rPr>
                <w:rFonts w:eastAsia="SimSun"/>
                <w:szCs w:val="20"/>
                <w:lang w:eastAsia="zh-CN"/>
              </w:rPr>
              <w:t xml:space="preserve"> support Al</w:t>
            </w:r>
            <w:r w:rsidR="00D66CCE">
              <w:rPr>
                <w:rFonts w:eastAsia="SimSun"/>
                <w:szCs w:val="20"/>
                <w:lang w:eastAsia="zh-CN"/>
              </w:rPr>
              <w:t>t. 1.</w:t>
            </w:r>
          </w:p>
          <w:p w14:paraId="12A9BF95" w14:textId="1E5BC6B0" w:rsidR="000B53F0" w:rsidRPr="00BE2350" w:rsidRDefault="004F78BA" w:rsidP="000B53F0">
            <w:pPr>
              <w:pStyle w:val="af6"/>
              <w:spacing w:after="120"/>
              <w:ind w:left="163"/>
              <w:rPr>
                <w:rFonts w:eastAsia="SimSun"/>
                <w:szCs w:val="20"/>
                <w:lang w:eastAsia="zh-CN"/>
              </w:rPr>
            </w:pPr>
            <w:r>
              <w:rPr>
                <w:rFonts w:eastAsia="SimSun"/>
                <w:szCs w:val="20"/>
                <w:lang w:eastAsia="zh-CN"/>
              </w:rPr>
              <w:t xml:space="preserve">Aggregate the coded HP HARQ-ACK </w:t>
            </w:r>
            <w:r w:rsidRPr="006171EC">
              <w:rPr>
                <w:rFonts w:eastAsia="Microsoft YaHei"/>
                <w:szCs w:val="20"/>
              </w:rPr>
              <w:t xml:space="preserve">ACK bits and the coded LP HARQ-ACK bits and </w:t>
            </w:r>
            <w:r w:rsidR="00091B6E">
              <w:rPr>
                <w:rFonts w:eastAsia="Microsoft YaHei"/>
                <w:szCs w:val="20"/>
              </w:rPr>
              <w:t>reusing existing</w:t>
            </w:r>
            <w:r w:rsidRPr="006171EC">
              <w:rPr>
                <w:rFonts w:eastAsia="Microsoft YaHei"/>
                <w:szCs w:val="20"/>
              </w:rPr>
              <w:t xml:space="preserve"> procedures</w:t>
            </w:r>
            <w:r w:rsidR="00091B6E">
              <w:rPr>
                <w:rFonts w:eastAsia="Microsoft YaHei"/>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SimSun"/>
                <w:szCs w:val="20"/>
                <w:lang w:eastAsia="zh-CN"/>
              </w:rPr>
            </w:pPr>
            <w:r>
              <w:rPr>
                <w:rFonts w:eastAsia="SimSun"/>
                <w:szCs w:val="20"/>
                <w:lang w:eastAsia="zh-CN"/>
              </w:rPr>
              <w:t>For 1</w:t>
            </w:r>
            <w:r w:rsidRPr="00562354">
              <w:rPr>
                <w:rFonts w:eastAsia="SimSun"/>
                <w:szCs w:val="20"/>
                <w:vertAlign w:val="superscript"/>
                <w:lang w:eastAsia="zh-CN"/>
              </w:rPr>
              <w:t>st</w:t>
            </w:r>
            <w:r>
              <w:rPr>
                <w:rFonts w:eastAsia="SimSun"/>
                <w:szCs w:val="20"/>
                <w:lang w:eastAsia="zh-CN"/>
              </w:rPr>
              <w:t xml:space="preserve"> proposal: we are supportive. </w:t>
            </w:r>
          </w:p>
          <w:p w14:paraId="2DBB2894" w14:textId="55ABFF7C" w:rsidR="00A50EA9" w:rsidRPr="00954597"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fine with the proposal.</w:t>
            </w:r>
          </w:p>
          <w:p w14:paraId="53DD8C38" w14:textId="77777777" w:rsidR="0078398C" w:rsidRDefault="0078398C" w:rsidP="00A50EA9">
            <w:pPr>
              <w:spacing w:after="120"/>
              <w:rPr>
                <w:rFonts w:eastAsia="SimSun"/>
                <w:szCs w:val="20"/>
                <w:lang w:eastAsia="ko-KR"/>
              </w:rPr>
            </w:pPr>
            <w:r>
              <w:rPr>
                <w:rFonts w:eastAsia="SimSun"/>
                <w:szCs w:val="20"/>
                <w:lang w:eastAsia="ko-KR"/>
              </w:rPr>
              <w:t>For 2</w:t>
            </w:r>
            <w:r w:rsidRPr="0078398C">
              <w:rPr>
                <w:rFonts w:eastAsia="SimSun"/>
                <w:szCs w:val="20"/>
                <w:vertAlign w:val="superscript"/>
                <w:lang w:eastAsia="ko-KR"/>
              </w:rPr>
              <w:t>nd</w:t>
            </w:r>
            <w:r>
              <w:rPr>
                <w:rFonts w:eastAsia="SimSun"/>
                <w:szCs w:val="20"/>
                <w:lang w:eastAsia="ko-KR"/>
              </w:rPr>
              <w:t xml:space="preserve"> proposal: we are not supportive to the proposal.</w:t>
            </w:r>
          </w:p>
          <w:p w14:paraId="0030485E" w14:textId="3AF41FED" w:rsidR="0078398C" w:rsidRDefault="0078398C" w:rsidP="00A50EA9">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4F0E3484" w14:textId="3363368B" w:rsidR="0078398C" w:rsidRPr="0078398C" w:rsidRDefault="0078398C" w:rsidP="00A50EA9">
            <w:pPr>
              <w:spacing w:after="120"/>
              <w:rPr>
                <w:rFonts w:eastAsia="SimSun"/>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SimSun"/>
                <w:szCs w:val="20"/>
                <w:lang w:eastAsia="zh-CN"/>
              </w:rPr>
            </w:pPr>
            <w:r>
              <w:rPr>
                <w:rFonts w:eastAsia="SimSun"/>
                <w:szCs w:val="20"/>
                <w:lang w:eastAsia="zh-CN"/>
              </w:rPr>
              <w:t>Sony</w:t>
            </w:r>
          </w:p>
        </w:tc>
        <w:tc>
          <w:tcPr>
            <w:tcW w:w="7686" w:type="dxa"/>
            <w:shd w:val="clear" w:color="auto" w:fill="auto"/>
          </w:tcPr>
          <w:p w14:paraId="6C11D2BA" w14:textId="77777777" w:rsidR="00702DD9" w:rsidRDefault="00702DD9" w:rsidP="00702DD9">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B8435A5" w14:textId="02CE0BE1" w:rsidR="00702DD9" w:rsidRPr="00954597" w:rsidRDefault="00702DD9" w:rsidP="00702DD9">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SimSun"/>
                <w:szCs w:val="20"/>
                <w:lang w:eastAsia="zh-CN"/>
              </w:rPr>
            </w:pPr>
            <w:r>
              <w:rPr>
                <w:rFonts w:eastAsia="SimSun"/>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SimSun"/>
                <w:szCs w:val="20"/>
                <w:lang w:eastAsia="zh-CN"/>
              </w:rPr>
            </w:pPr>
            <w:r>
              <w:rPr>
                <w:rFonts w:eastAsia="SimSun"/>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SimSun"/>
                <w:szCs w:val="20"/>
                <w:lang w:eastAsia="zh-CN"/>
              </w:rPr>
            </w:pPr>
            <w:r>
              <w:rPr>
                <w:rFonts w:eastAsia="SimSun" w:hint="eastAsia"/>
                <w:szCs w:val="20"/>
                <w:lang w:eastAsia="zh-CN"/>
              </w:rPr>
              <w:t>H</w:t>
            </w:r>
            <w:r>
              <w:rPr>
                <w:rFonts w:eastAsia="SimSun"/>
                <w:szCs w:val="20"/>
                <w:lang w:eastAsia="zh-CN"/>
              </w:rPr>
              <w:t>uawei/Hisi R3</w:t>
            </w:r>
          </w:p>
        </w:tc>
        <w:tc>
          <w:tcPr>
            <w:tcW w:w="7686" w:type="dxa"/>
            <w:shd w:val="clear" w:color="auto" w:fill="auto"/>
          </w:tcPr>
          <w:p w14:paraId="7F4B8EB7" w14:textId="77777777" w:rsidR="00B97201" w:rsidRDefault="00B97201" w:rsidP="00B97201">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0F73DA3E" w14:textId="10AEF3A0" w:rsidR="00B97201" w:rsidRPr="00954597" w:rsidRDefault="00B97201" w:rsidP="00B97201">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SimSun"/>
                <w:szCs w:val="20"/>
                <w:lang w:eastAsia="zh-CN"/>
              </w:rPr>
            </w:pPr>
            <w:r>
              <w:rPr>
                <w:rFonts w:eastAsia="SimSun"/>
                <w:szCs w:val="20"/>
                <w:lang w:eastAsia="zh-CN"/>
              </w:rPr>
              <w:t>Ericsson</w:t>
            </w:r>
          </w:p>
        </w:tc>
        <w:tc>
          <w:tcPr>
            <w:tcW w:w="7686" w:type="dxa"/>
            <w:shd w:val="clear" w:color="auto" w:fill="auto"/>
          </w:tcPr>
          <w:p w14:paraId="34A869EC"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BF452FC" w14:textId="77777777" w:rsidR="00C377CF" w:rsidRDefault="00C377CF" w:rsidP="00C377CF">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Alt 1</w:t>
            </w:r>
          </w:p>
          <w:p w14:paraId="24D342AD" w14:textId="272055A1" w:rsidR="00C377CF" w:rsidRPr="00954597" w:rsidRDefault="00C377CF" w:rsidP="00C377CF">
            <w:pPr>
              <w:spacing w:after="120"/>
              <w:rPr>
                <w:rFonts w:eastAsia="SimSun"/>
                <w:szCs w:val="20"/>
                <w:lang w:eastAsia="zh-CN"/>
              </w:rPr>
            </w:pPr>
            <w:r>
              <w:rPr>
                <w:rFonts w:eastAsia="SimSun"/>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SimSun"/>
                <w:szCs w:val="20"/>
                <w:lang w:eastAsia="zh-CN"/>
              </w:rPr>
            </w:pPr>
            <w:r>
              <w:rPr>
                <w:rFonts w:eastAsia="SimSun"/>
                <w:szCs w:val="20"/>
                <w:lang w:eastAsia="zh-CN"/>
              </w:rPr>
              <w:t>QC</w:t>
            </w:r>
          </w:p>
        </w:tc>
        <w:tc>
          <w:tcPr>
            <w:tcW w:w="7686" w:type="dxa"/>
            <w:shd w:val="clear" w:color="auto" w:fill="auto"/>
          </w:tcPr>
          <w:p w14:paraId="4F06CDAD" w14:textId="77777777" w:rsidR="005A5B8B" w:rsidRDefault="005A5B8B"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support</w:t>
            </w:r>
          </w:p>
          <w:p w14:paraId="530D3AD1" w14:textId="77777777" w:rsidR="005A5B8B" w:rsidRPr="00954597" w:rsidRDefault="005A5B8B" w:rsidP="00323079">
            <w:pPr>
              <w:spacing w:after="120"/>
              <w:rPr>
                <w:rFonts w:eastAsia="SimSun"/>
                <w:szCs w:val="20"/>
                <w:lang w:eastAsia="zh-CN"/>
              </w:rPr>
            </w:pPr>
            <w:r>
              <w:rPr>
                <w:rFonts w:eastAsia="SimSun"/>
                <w:szCs w:val="20"/>
                <w:lang w:eastAsia="zh-CN"/>
              </w:rPr>
              <w:t>2</w:t>
            </w:r>
            <w:r w:rsidRPr="007B105D">
              <w:rPr>
                <w:rFonts w:eastAsia="SimSun"/>
                <w:szCs w:val="20"/>
                <w:vertAlign w:val="superscript"/>
                <w:lang w:eastAsia="zh-CN"/>
              </w:rPr>
              <w:t>nd</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74A6E09B" w14:textId="77777777" w:rsidR="00D17866" w:rsidRDefault="00D17866" w:rsidP="00D17866">
            <w:pPr>
              <w:spacing w:after="120"/>
              <w:rPr>
                <w:rFonts w:eastAsia="SimSun"/>
                <w:szCs w:val="20"/>
                <w:lang w:eastAsia="zh-CN"/>
              </w:rPr>
            </w:pPr>
            <w:r>
              <w:rPr>
                <w:rFonts w:eastAsia="SimSun"/>
                <w:szCs w:val="20"/>
                <w:lang w:eastAsia="zh-CN"/>
              </w:rPr>
              <w:t>Not support the first proposal.</w:t>
            </w:r>
          </w:p>
          <w:p w14:paraId="41037F2A" w14:textId="77777777" w:rsidR="00D17866" w:rsidRDefault="00D17866" w:rsidP="00D17866">
            <w:pPr>
              <w:spacing w:after="120"/>
              <w:rPr>
                <w:rFonts w:eastAsia="SimSun"/>
                <w:szCs w:val="20"/>
                <w:lang w:eastAsia="zh-CN"/>
              </w:rPr>
            </w:pPr>
            <w:r>
              <w:rPr>
                <w:rFonts w:eastAsia="SimSun"/>
                <w:szCs w:val="20"/>
                <w:lang w:eastAsia="zh-CN"/>
              </w:rPr>
              <w:lastRenderedPageBreak/>
              <w:t xml:space="preserve">It will introduce scheduler restrictions which are not generally possible. </w:t>
            </w:r>
            <w:r>
              <w:rPr>
                <w:rFonts w:eastAsia="SimSun" w:hint="eastAsia"/>
                <w:szCs w:val="20"/>
                <w:lang w:eastAsia="zh-CN"/>
              </w:rPr>
              <w:t>F</w:t>
            </w:r>
            <w:r>
              <w:rPr>
                <w:rFonts w:eastAsia="SimSun"/>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F66805">
              <w:rPr>
                <w:rFonts w:eastAsia="SimSun"/>
                <w:szCs w:val="20"/>
                <w:vertAlign w:val="superscript"/>
                <w:lang w:eastAsia="zh-CN"/>
              </w:rPr>
              <w:t>nd</w:t>
            </w:r>
            <w:r>
              <w:rPr>
                <w:rFonts w:eastAsia="SimSun"/>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SimSun"/>
                <w:szCs w:val="20"/>
                <w:lang w:eastAsia="zh-CN"/>
              </w:rPr>
            </w:pPr>
            <w:r>
              <w:rPr>
                <w:rFonts w:eastAsia="SimSun"/>
                <w:szCs w:val="20"/>
                <w:lang w:eastAsia="zh-CN"/>
              </w:rPr>
              <w:t>The 2</w:t>
            </w:r>
            <w:r w:rsidRPr="00F66805">
              <w:rPr>
                <w:rFonts w:eastAsia="SimSun"/>
                <w:szCs w:val="20"/>
                <w:vertAlign w:val="superscript"/>
                <w:lang w:eastAsia="zh-CN"/>
              </w:rPr>
              <w:t>nd</w:t>
            </w:r>
            <w:r>
              <w:rPr>
                <w:rFonts w:eastAsia="SimSun"/>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SimSun"/>
                <w:szCs w:val="20"/>
                <w:lang w:eastAsia="zh-CN"/>
              </w:rPr>
            </w:pPr>
            <w:r>
              <w:rPr>
                <w:rFonts w:eastAsia="SimSun"/>
                <w:szCs w:val="20"/>
                <w:lang w:eastAsia="zh-CN"/>
              </w:rPr>
              <w:lastRenderedPageBreak/>
              <w:t>Sharp</w:t>
            </w:r>
          </w:p>
        </w:tc>
        <w:tc>
          <w:tcPr>
            <w:tcW w:w="7686" w:type="dxa"/>
            <w:shd w:val="clear" w:color="auto" w:fill="auto"/>
          </w:tcPr>
          <w:p w14:paraId="41A42601" w14:textId="77777777" w:rsidR="003A40BC" w:rsidRDefault="003A40BC" w:rsidP="003A40BC">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29684743" w14:textId="5152D29F" w:rsidR="00702DD9" w:rsidRPr="00954597" w:rsidRDefault="003A40BC" w:rsidP="003A40BC">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SimSun"/>
                <w:szCs w:val="20"/>
                <w:lang w:eastAsia="ko-KR"/>
              </w:rPr>
            </w:pPr>
            <w:r>
              <w:rPr>
                <w:rFonts w:eastAsia="SimSun" w:hint="eastAsia"/>
                <w:szCs w:val="20"/>
                <w:lang w:eastAsia="ko-KR"/>
              </w:rPr>
              <w:t>LG</w:t>
            </w:r>
            <w:r>
              <w:rPr>
                <w:rFonts w:eastAsia="SimSun"/>
                <w:szCs w:val="20"/>
                <w:lang w:eastAsia="ko-KR"/>
              </w:rPr>
              <w:t>2</w:t>
            </w:r>
          </w:p>
        </w:tc>
        <w:tc>
          <w:tcPr>
            <w:tcW w:w="7686" w:type="dxa"/>
            <w:shd w:val="clear" w:color="auto" w:fill="auto"/>
          </w:tcPr>
          <w:p w14:paraId="4E2B5B96" w14:textId="16AEC532" w:rsidR="00323079" w:rsidRDefault="00323079" w:rsidP="00323079">
            <w:pPr>
              <w:spacing w:after="120"/>
              <w:rPr>
                <w:rFonts w:eastAsia="SimSun"/>
                <w:szCs w:val="20"/>
                <w:lang w:eastAsia="ko-KR"/>
              </w:rPr>
            </w:pPr>
            <w:r>
              <w:rPr>
                <w:rFonts w:eastAsia="SimSun" w:hint="eastAsia"/>
                <w:szCs w:val="20"/>
                <w:lang w:eastAsia="ko-KR"/>
              </w:rPr>
              <w:t>Regarding the 2</w:t>
            </w:r>
            <w:r w:rsidRPr="00323079">
              <w:rPr>
                <w:rFonts w:eastAsia="SimSun" w:hint="eastAsia"/>
                <w:szCs w:val="20"/>
                <w:vertAlign w:val="superscript"/>
                <w:lang w:eastAsia="ko-KR"/>
              </w:rPr>
              <w:t>nd</w:t>
            </w:r>
            <w:r>
              <w:rPr>
                <w:rFonts w:eastAsia="SimSun" w:hint="eastAsia"/>
                <w:szCs w:val="20"/>
                <w:lang w:eastAsia="ko-KR"/>
              </w:rPr>
              <w:t xml:space="preserve"> </w:t>
            </w:r>
            <w:r>
              <w:rPr>
                <w:rFonts w:eastAsia="SimSun"/>
                <w:szCs w:val="20"/>
                <w:lang w:eastAsia="ko-KR"/>
              </w:rPr>
              <w:t xml:space="preserve">proposal, </w:t>
            </w:r>
            <w:r w:rsidR="00F01888">
              <w:rPr>
                <w:rFonts w:eastAsia="SimSun"/>
                <w:szCs w:val="20"/>
                <w:lang w:eastAsia="ko-KR"/>
              </w:rPr>
              <w:t xml:space="preserve">first of all, </w:t>
            </w: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agree with QC that Alt 2 is quite undesirable way (thus needs to be precluded) from </w:t>
            </w:r>
            <w:r w:rsidR="00F01888">
              <w:rPr>
                <w:rFonts w:eastAsia="SimSun"/>
                <w:szCs w:val="20"/>
                <w:lang w:eastAsia="ko-KR"/>
              </w:rPr>
              <w:t>the system</w:t>
            </w:r>
            <w:r>
              <w:rPr>
                <w:rFonts w:eastAsia="SimSun"/>
                <w:szCs w:val="20"/>
                <w:lang w:eastAsia="ko-KR"/>
              </w:rPr>
              <w:t xml:space="preserve"> perspective </w:t>
            </w:r>
            <w:r w:rsidR="00F01888">
              <w:rPr>
                <w:rFonts w:eastAsia="SimSun"/>
                <w:szCs w:val="20"/>
                <w:lang w:eastAsia="ko-KR"/>
              </w:rPr>
              <w:t>and in terms of supporting</w:t>
            </w:r>
            <w:r>
              <w:rPr>
                <w:rFonts w:eastAsia="SimSun"/>
                <w:szCs w:val="20"/>
                <w:lang w:eastAsia="ko-KR"/>
              </w:rPr>
              <w:t xml:space="preserve"> </w:t>
            </w:r>
            <w:r w:rsidR="00F01888">
              <w:rPr>
                <w:rFonts w:eastAsia="SimSun"/>
                <w:szCs w:val="20"/>
                <w:lang w:eastAsia="ko-KR"/>
              </w:rPr>
              <w:t>Rel-17 inter-priority multiplexing on PUCCH for</w:t>
            </w:r>
            <w:r>
              <w:rPr>
                <w:rFonts w:eastAsia="SimSun"/>
                <w:szCs w:val="20"/>
                <w:lang w:eastAsia="ko-KR"/>
              </w:rPr>
              <w:t xml:space="preserve"> URLLC operation.</w:t>
            </w:r>
          </w:p>
          <w:p w14:paraId="245AEA0D" w14:textId="77777777" w:rsidR="001D26D1" w:rsidRDefault="001D26D1" w:rsidP="00323079">
            <w:pPr>
              <w:spacing w:after="120"/>
              <w:rPr>
                <w:rFonts w:eastAsia="SimSun"/>
                <w:szCs w:val="20"/>
                <w:lang w:eastAsia="ko-KR"/>
              </w:rPr>
            </w:pPr>
          </w:p>
          <w:p w14:paraId="2218DDB7" w14:textId="6C7F66C6" w:rsidR="00702DD9" w:rsidRDefault="00323079" w:rsidP="00702DD9">
            <w:pPr>
              <w:spacing w:after="120"/>
              <w:rPr>
                <w:rFonts w:eastAsia="SimSun"/>
                <w:szCs w:val="20"/>
                <w:lang w:eastAsia="ko-KR"/>
              </w:rPr>
            </w:pPr>
            <w:r>
              <w:rPr>
                <w:rFonts w:eastAsia="SimSun"/>
                <w:szCs w:val="20"/>
                <w:lang w:eastAsia="ko-KR"/>
              </w:rPr>
              <w:t xml:space="preserve">In addition, we would like to point out major concern on Alt 1 </w:t>
            </w:r>
            <w:r w:rsidR="001D26D1">
              <w:rPr>
                <w:rFonts w:eastAsia="SimSun"/>
                <w:szCs w:val="20"/>
                <w:lang w:eastAsia="ko-KR"/>
              </w:rPr>
              <w:t xml:space="preserve">reusing </w:t>
            </w:r>
            <w:r>
              <w:rPr>
                <w:rFonts w:eastAsia="SimSun"/>
                <w:szCs w:val="20"/>
                <w:lang w:eastAsia="ko-KR"/>
              </w:rPr>
              <w:t xml:space="preserve">current </w:t>
            </w:r>
            <w:r w:rsidR="001D26D1">
              <w:rPr>
                <w:rFonts w:eastAsia="SimSun"/>
                <w:szCs w:val="20"/>
                <w:lang w:eastAsia="ko-KR"/>
              </w:rPr>
              <w:t xml:space="preserve">RE </w:t>
            </w:r>
            <w:r>
              <w:rPr>
                <w:rFonts w:eastAsia="SimSun"/>
                <w:szCs w:val="20"/>
                <w:lang w:eastAsia="ko-KR"/>
              </w:rPr>
              <w:t>mapping</w:t>
            </w:r>
            <w:r w:rsidR="001D26D1">
              <w:rPr>
                <w:rFonts w:eastAsia="SimSun"/>
                <w:szCs w:val="20"/>
                <w:lang w:eastAsia="ko-KR"/>
              </w:rPr>
              <w:t xml:space="preserve"> rule as it is after aggregating HP AN bits and LP AN bits</w:t>
            </w:r>
            <w:r>
              <w:rPr>
                <w:rFonts w:eastAsia="SimSun"/>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ko-KR"/>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w:t>
            </w:r>
          </w:p>
          <w:p w14:paraId="6F13FC25" w14:textId="0C34866B" w:rsidR="004B5560" w:rsidRPr="00954597" w:rsidRDefault="004B5560" w:rsidP="004B5560">
            <w:pPr>
              <w:spacing w:after="120"/>
              <w:rPr>
                <w:rFonts w:eastAsia="SimSun"/>
                <w:szCs w:val="20"/>
                <w:lang w:eastAsia="zh-CN"/>
              </w:rPr>
            </w:pPr>
            <w:r w:rsidRPr="00092D37">
              <w:rPr>
                <w:rFonts w:eastAsia="SimSun"/>
                <w:szCs w:val="20"/>
                <w:lang w:eastAsia="zh-CN"/>
              </w:rPr>
              <w:t>2</w:t>
            </w:r>
            <w:r w:rsidRPr="00092D37">
              <w:rPr>
                <w:rFonts w:eastAsia="SimSun"/>
                <w:szCs w:val="20"/>
                <w:vertAlign w:val="superscript"/>
                <w:lang w:eastAsia="zh-CN"/>
              </w:rPr>
              <w:t>nd</w:t>
            </w:r>
            <w:r w:rsidRPr="00092D37">
              <w:rPr>
                <w:rFonts w:eastAsia="SimSun"/>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7706E9F5"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support</w:t>
            </w:r>
          </w:p>
          <w:p w14:paraId="7F4083FB" w14:textId="5F4A5220"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tc>
      </w:tr>
      <w:tr w:rsidR="00D40A73" w:rsidRPr="00954597" w14:paraId="79EB2047" w14:textId="77777777" w:rsidTr="009E2F4E">
        <w:tc>
          <w:tcPr>
            <w:tcW w:w="1376" w:type="dxa"/>
            <w:shd w:val="clear" w:color="auto" w:fill="auto"/>
          </w:tcPr>
          <w:p w14:paraId="43C952B7" w14:textId="11AB84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BFEEAB6" w14:textId="77777777" w:rsidR="00D40A73" w:rsidRDefault="00D40A73" w:rsidP="00D40A73">
            <w:pPr>
              <w:spacing w:after="120"/>
              <w:rPr>
                <w:rFonts w:eastAsia="SimSun"/>
                <w:szCs w:val="20"/>
                <w:lang w:eastAsia="zh-CN"/>
              </w:rPr>
            </w:pPr>
            <w:r>
              <w:rPr>
                <w:rFonts w:eastAsia="SimSun"/>
                <w:szCs w:val="20"/>
                <w:lang w:eastAsia="zh-CN"/>
              </w:rPr>
              <w:t>For the first proposal, fine in principle.</w:t>
            </w:r>
          </w:p>
          <w:p w14:paraId="1D770442" w14:textId="7D7F5488" w:rsidR="00D40A73" w:rsidRPr="00954597" w:rsidRDefault="00D40A73" w:rsidP="00D40A73">
            <w:pPr>
              <w:spacing w:after="120"/>
              <w:rPr>
                <w:rFonts w:eastAsia="SimSun"/>
                <w:szCs w:val="20"/>
                <w:lang w:eastAsia="zh-CN"/>
              </w:rPr>
            </w:pPr>
            <w:r>
              <w:rPr>
                <w:rFonts w:eastAsia="SimSun"/>
                <w:szCs w:val="20"/>
                <w:lang w:eastAsia="zh-CN"/>
              </w:rPr>
              <w:t>For the second proposal, w</w:t>
            </w:r>
            <w:r w:rsidRPr="007676E5">
              <w:rPr>
                <w:rFonts w:eastAsia="SimSun"/>
                <w:szCs w:val="20"/>
                <w:lang w:eastAsia="zh-CN"/>
              </w:rPr>
              <w:t xml:space="preserve">e support alt 1. </w:t>
            </w:r>
            <w:r>
              <w:rPr>
                <w:rFonts w:eastAsia="SimSun"/>
                <w:szCs w:val="20"/>
                <w:lang w:eastAsia="zh-CN"/>
              </w:rPr>
              <w:t>We think i</w:t>
            </w:r>
            <w:r w:rsidRPr="007676E5">
              <w:rPr>
                <w:rFonts w:eastAsia="SimSun"/>
                <w:szCs w:val="20"/>
                <w:lang w:eastAsia="zh-CN"/>
              </w:rPr>
              <w:t>t is important to support PUCCH format 2 for multiplexing HP HARQ-ACK and LP HARQ-ACK considering its low latency.</w:t>
            </w:r>
          </w:p>
        </w:tc>
      </w:tr>
      <w:tr w:rsidR="006824FA" w:rsidRPr="00954597" w14:paraId="4E322D3C" w14:textId="77777777" w:rsidTr="009E2F4E">
        <w:tc>
          <w:tcPr>
            <w:tcW w:w="1376" w:type="dxa"/>
            <w:shd w:val="clear" w:color="auto" w:fill="auto"/>
          </w:tcPr>
          <w:p w14:paraId="4C424EDC" w14:textId="6327F6A0"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0F2D53E9" w14:textId="77777777" w:rsidR="006824FA" w:rsidRDefault="006824FA" w:rsidP="006824F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26D82C8F" w14:textId="58F8C7D1" w:rsidR="006824FA" w:rsidRPr="00954597" w:rsidRDefault="006824FA" w:rsidP="006824FA">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6C1A68" w:rsidRPr="00954597" w14:paraId="18E21184" w14:textId="77777777" w:rsidTr="009E2F4E">
        <w:tc>
          <w:tcPr>
            <w:tcW w:w="1376" w:type="dxa"/>
            <w:shd w:val="clear" w:color="auto" w:fill="auto"/>
          </w:tcPr>
          <w:p w14:paraId="75FE34FB" w14:textId="32BAE0A6"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86" w:type="dxa"/>
            <w:shd w:val="clear" w:color="auto" w:fill="auto"/>
          </w:tcPr>
          <w:p w14:paraId="46492096"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4436763" w14:textId="7E7403FD" w:rsidR="006C1A68" w:rsidRPr="00954597" w:rsidRDefault="006C1A68" w:rsidP="006C1A68">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support Alt. 1.</w:t>
            </w:r>
          </w:p>
        </w:tc>
      </w:tr>
      <w:tr w:rsidR="006824FA" w:rsidRPr="00954597" w14:paraId="1E5BD87C" w14:textId="77777777" w:rsidTr="009E2F4E">
        <w:tc>
          <w:tcPr>
            <w:tcW w:w="1376" w:type="dxa"/>
            <w:shd w:val="clear" w:color="auto" w:fill="auto"/>
          </w:tcPr>
          <w:p w14:paraId="33C6B28C" w14:textId="675F1A6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72802D7"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w:t>
            </w:r>
          </w:p>
          <w:p w14:paraId="68BC642C" w14:textId="67039708" w:rsidR="00E117E2" w:rsidRPr="00E117E2" w:rsidRDefault="00E117E2" w:rsidP="006824FA">
            <w:pPr>
              <w:spacing w:after="120"/>
              <w:rPr>
                <w:rFonts w:eastAsia="Yu Mincho"/>
                <w:szCs w:val="20"/>
                <w:lang w:eastAsia="ja-JP"/>
              </w:rPr>
            </w:pPr>
            <w:r>
              <w:rPr>
                <w:rFonts w:eastAsia="Yu Mincho" w:hint="eastAsia"/>
                <w:szCs w:val="20"/>
                <w:lang w:eastAsia="ja-JP"/>
              </w:rPr>
              <w:lastRenderedPageBreak/>
              <w:t>2</w:t>
            </w:r>
            <w:r w:rsidRPr="00E117E2">
              <w:rPr>
                <w:rFonts w:eastAsia="Yu Mincho"/>
                <w:szCs w:val="20"/>
                <w:vertAlign w:val="superscript"/>
                <w:lang w:eastAsia="ja-JP"/>
              </w:rPr>
              <w:t>nd</w:t>
            </w:r>
            <w:r>
              <w:rPr>
                <w:rFonts w:eastAsia="Yu Mincho"/>
                <w:szCs w:val="20"/>
                <w:lang w:eastAsia="ja-JP"/>
              </w:rPr>
              <w:t xml:space="preserve"> proposa: We support the proposal with the preference of Alt.1.</w:t>
            </w:r>
          </w:p>
        </w:tc>
      </w:tr>
      <w:tr w:rsidR="002243B7" w:rsidRPr="00954597" w14:paraId="46A7F336" w14:textId="77777777" w:rsidTr="009E2F4E">
        <w:tc>
          <w:tcPr>
            <w:tcW w:w="1376" w:type="dxa"/>
            <w:shd w:val="clear" w:color="auto" w:fill="auto"/>
          </w:tcPr>
          <w:p w14:paraId="448CC11F" w14:textId="2BDEE698" w:rsidR="002243B7"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686" w:type="dxa"/>
            <w:shd w:val="clear" w:color="auto" w:fill="auto"/>
          </w:tcPr>
          <w:p w14:paraId="21411835" w14:textId="77777777" w:rsidR="002243B7" w:rsidRDefault="002243B7" w:rsidP="00EA5A2A">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6D9A551" w14:textId="594A6B90" w:rsidR="002243B7" w:rsidRPr="00954597" w:rsidRDefault="002243B7" w:rsidP="006824FA">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w:t>
            </w:r>
          </w:p>
        </w:tc>
      </w:tr>
      <w:tr w:rsidR="006824FA" w:rsidRPr="00954597" w14:paraId="5552B04F" w14:textId="77777777" w:rsidTr="009E2F4E">
        <w:tc>
          <w:tcPr>
            <w:tcW w:w="1376" w:type="dxa"/>
            <w:shd w:val="clear" w:color="auto" w:fill="auto"/>
          </w:tcPr>
          <w:p w14:paraId="342A2FD7" w14:textId="489F9B76"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59D94ACA" w14:textId="77777777" w:rsidR="00EA5A2A" w:rsidRDefault="00EA5A2A" w:rsidP="00EA5A2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517A210C" w14:textId="00170E90" w:rsidR="006824FA" w:rsidRPr="00954597" w:rsidRDefault="00EA5A2A" w:rsidP="00EA5A2A">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073C27" w:rsidRPr="00954597" w14:paraId="387E1715" w14:textId="77777777" w:rsidTr="009E2F4E">
        <w:tc>
          <w:tcPr>
            <w:tcW w:w="1376" w:type="dxa"/>
            <w:shd w:val="clear" w:color="auto" w:fill="auto"/>
          </w:tcPr>
          <w:p w14:paraId="6042B691" w14:textId="6B776CF0" w:rsidR="00073C27" w:rsidRPr="00954597" w:rsidRDefault="00073C27" w:rsidP="00073C27">
            <w:pPr>
              <w:spacing w:after="120"/>
              <w:rPr>
                <w:rFonts w:eastAsia="SimSun"/>
                <w:szCs w:val="20"/>
                <w:lang w:eastAsia="zh-CN"/>
              </w:rPr>
            </w:pPr>
            <w:r>
              <w:rPr>
                <w:rFonts w:eastAsia="SimSun"/>
                <w:szCs w:val="20"/>
                <w:lang w:eastAsia="zh-CN"/>
              </w:rPr>
              <w:t>MediaTek</w:t>
            </w:r>
          </w:p>
        </w:tc>
        <w:tc>
          <w:tcPr>
            <w:tcW w:w="7686" w:type="dxa"/>
            <w:shd w:val="clear" w:color="auto" w:fill="auto"/>
          </w:tcPr>
          <w:p w14:paraId="7A62B9C8" w14:textId="5F9B1531" w:rsidR="00073C27" w:rsidRPr="00954597" w:rsidRDefault="00073C27" w:rsidP="00073C27">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 Alt.2. </w:t>
            </w:r>
            <w:r>
              <w:t>Question on Alt. 2, is the dropping performed based on the last DCI or we consider the intermediate DCIs as well?</w:t>
            </w:r>
          </w:p>
        </w:tc>
      </w:tr>
      <w:tr w:rsidR="006824FA" w:rsidRPr="00954597" w14:paraId="24732D26" w14:textId="77777777" w:rsidTr="009E2F4E">
        <w:tc>
          <w:tcPr>
            <w:tcW w:w="1376" w:type="dxa"/>
            <w:shd w:val="clear" w:color="auto" w:fill="auto"/>
          </w:tcPr>
          <w:p w14:paraId="584849FC" w14:textId="77777777" w:rsidR="006824FA" w:rsidRPr="00954597" w:rsidRDefault="006824FA" w:rsidP="006824FA">
            <w:pPr>
              <w:spacing w:after="120"/>
              <w:rPr>
                <w:rFonts w:eastAsia="SimSun"/>
                <w:szCs w:val="20"/>
                <w:lang w:eastAsia="zh-CN"/>
              </w:rPr>
            </w:pPr>
          </w:p>
        </w:tc>
        <w:tc>
          <w:tcPr>
            <w:tcW w:w="7686" w:type="dxa"/>
            <w:shd w:val="clear" w:color="auto" w:fill="auto"/>
          </w:tcPr>
          <w:p w14:paraId="684B1BB7" w14:textId="77777777" w:rsidR="006824FA" w:rsidRPr="00954597" w:rsidRDefault="006824FA" w:rsidP="006824FA">
            <w:pPr>
              <w:spacing w:after="120"/>
              <w:rPr>
                <w:rFonts w:eastAsia="SimSun"/>
                <w:szCs w:val="20"/>
                <w:lang w:eastAsia="zh-CN"/>
              </w:rPr>
            </w:pPr>
          </w:p>
        </w:tc>
      </w:tr>
      <w:tr w:rsidR="006824FA" w:rsidRPr="00954597" w14:paraId="787656C1" w14:textId="77777777" w:rsidTr="009E2F4E">
        <w:tc>
          <w:tcPr>
            <w:tcW w:w="1376" w:type="dxa"/>
            <w:shd w:val="clear" w:color="auto" w:fill="auto"/>
          </w:tcPr>
          <w:p w14:paraId="7197D355" w14:textId="77777777" w:rsidR="006824FA" w:rsidRPr="00954597" w:rsidRDefault="006824FA" w:rsidP="006824FA">
            <w:pPr>
              <w:spacing w:after="120"/>
              <w:rPr>
                <w:rFonts w:eastAsia="SimSun"/>
                <w:szCs w:val="20"/>
                <w:lang w:eastAsia="zh-CN"/>
              </w:rPr>
            </w:pPr>
          </w:p>
        </w:tc>
        <w:tc>
          <w:tcPr>
            <w:tcW w:w="7686" w:type="dxa"/>
            <w:shd w:val="clear" w:color="auto" w:fill="auto"/>
          </w:tcPr>
          <w:p w14:paraId="68935D7C" w14:textId="77777777" w:rsidR="006824FA" w:rsidRPr="00954597" w:rsidRDefault="006824FA" w:rsidP="006824FA">
            <w:pPr>
              <w:spacing w:after="120"/>
              <w:rPr>
                <w:rFonts w:eastAsia="SimSun"/>
                <w:szCs w:val="20"/>
                <w:lang w:eastAsia="zh-CN"/>
              </w:rPr>
            </w:pPr>
          </w:p>
        </w:tc>
      </w:tr>
    </w:tbl>
    <w:p w14:paraId="3B50A538" w14:textId="77777777" w:rsidR="00C40039" w:rsidRDefault="00C40039" w:rsidP="00C40039">
      <w:pPr>
        <w:pStyle w:val="2"/>
        <w:tabs>
          <w:tab w:val="clear" w:pos="3447"/>
          <w:tab w:val="clear" w:pos="6946"/>
        </w:tabs>
        <w:ind w:left="567"/>
        <w:rPr>
          <w:rFonts w:eastAsiaTheme="minorEastAsia"/>
          <w:b w:val="0"/>
          <w:lang w:eastAsia="zh-CN"/>
        </w:rPr>
      </w:pPr>
      <w:r>
        <w:rPr>
          <w:rFonts w:eastAsia="SimSun"/>
          <w:lang w:eastAsia="zh-CN"/>
        </w:rPr>
        <w:t>4</w:t>
      </w:r>
      <w:r w:rsidRPr="00E110DF">
        <w:rPr>
          <w:rFonts w:eastAsia="SimSun"/>
          <w:vertAlign w:val="superscript"/>
          <w:lang w:eastAsia="zh-CN"/>
        </w:rPr>
        <w:t>th</w:t>
      </w:r>
      <w:r>
        <w:rPr>
          <w:rFonts w:eastAsia="SimSun"/>
          <w:lang w:eastAsia="zh-CN"/>
        </w:rPr>
        <w:t xml:space="preserve"> round discussion</w:t>
      </w:r>
      <w:r w:rsidRPr="00BE10A3">
        <w:rPr>
          <w:rFonts w:eastAsiaTheme="minorEastAsia"/>
          <w:b w:val="0"/>
          <w:lang w:eastAsia="zh-CN"/>
        </w:rPr>
        <w:t xml:space="preserve"> </w:t>
      </w:r>
    </w:p>
    <w:p w14:paraId="1FDF36E7" w14:textId="77777777" w:rsidR="00C40039" w:rsidRDefault="00C40039" w:rsidP="00C40039">
      <w:pPr>
        <w:pStyle w:val="2"/>
        <w:numPr>
          <w:ilvl w:val="2"/>
          <w:numId w:val="1"/>
        </w:numPr>
        <w:rPr>
          <w:rFonts w:eastAsia="SimSun"/>
          <w:lang w:eastAsia="zh-CN"/>
        </w:rPr>
      </w:pPr>
      <w:r w:rsidRPr="00BE10A3">
        <w:rPr>
          <w:rFonts w:eastAsia="SimSun"/>
          <w:lang w:eastAsia="zh-CN"/>
        </w:rPr>
        <w:t>Whether to consider simultaneous PUCCH/PUSCH transmission in Step 1?</w:t>
      </w:r>
    </w:p>
    <w:p w14:paraId="514A026D" w14:textId="18475E70" w:rsidR="00C40039" w:rsidRDefault="00D61EDF" w:rsidP="00C40039">
      <w:pPr>
        <w:pStyle w:val="a0"/>
        <w:spacing w:after="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1F4BE684" w14:textId="77777777" w:rsidR="00C40039" w:rsidRPr="0091512B" w:rsidRDefault="00C40039" w:rsidP="00C40039">
      <w:pPr>
        <w:pStyle w:val="a0"/>
        <w:spacing w:after="0"/>
        <w:rPr>
          <w:rFonts w:eastAsia="맑은 고딕"/>
          <w:lang w:eastAsia="zh-CN"/>
        </w:rPr>
      </w:pPr>
      <w:r w:rsidRPr="00E110DF">
        <w:t>Simultaneous PUCCH/PUSCH transmission is not considered in Step 1.</w:t>
      </w:r>
    </w:p>
    <w:p w14:paraId="3DD72467" w14:textId="05C01CAB" w:rsidR="00C40039" w:rsidRDefault="00C40039" w:rsidP="00C40039">
      <w:pPr>
        <w:jc w:val="both"/>
        <w:rPr>
          <w:rFonts w:eastAsiaTheme="minorEastAsia"/>
          <w:lang w:eastAsia="zh-CN"/>
        </w:rPr>
      </w:pPr>
    </w:p>
    <w:tbl>
      <w:tblPr>
        <w:tblStyle w:val="af"/>
        <w:tblW w:w="0" w:type="auto"/>
        <w:tblLook w:val="04A0" w:firstRow="1" w:lastRow="0" w:firstColumn="1" w:lastColumn="0" w:noHBand="0" w:noVBand="1"/>
      </w:tblPr>
      <w:tblGrid>
        <w:gridCol w:w="1378"/>
        <w:gridCol w:w="7684"/>
      </w:tblGrid>
      <w:tr w:rsidR="00D61EDF" w:rsidRPr="00FC42FB" w14:paraId="79D4C335" w14:textId="77777777" w:rsidTr="002F214D">
        <w:tc>
          <w:tcPr>
            <w:tcW w:w="1378" w:type="dxa"/>
          </w:tcPr>
          <w:p w14:paraId="64FAE138"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684" w:type="dxa"/>
          </w:tcPr>
          <w:p w14:paraId="079F0022" w14:textId="19C09FE0" w:rsidR="00D61EDF" w:rsidRPr="00F507C6" w:rsidRDefault="00EB3C9D" w:rsidP="00EB3C9D">
            <w:pPr>
              <w:pStyle w:val="a0"/>
              <w:spacing w:after="0"/>
              <w:rPr>
                <w:rFonts w:eastAsia="Yu Mincho"/>
                <w:lang w:eastAsia="ja-JP"/>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F507C6">
              <w:rPr>
                <w:rFonts w:eastAsia="Yu Mincho" w:hint="eastAsia"/>
                <w:lang w:eastAsia="ja-JP"/>
              </w:rPr>
              <w:t xml:space="preserve">, </w:t>
            </w:r>
            <w:r w:rsidR="00F507C6">
              <w:rPr>
                <w:rFonts w:eastAsia="Yu Mincho"/>
                <w:lang w:eastAsia="ja-JP"/>
              </w:rPr>
              <w:t>DOCOMO</w:t>
            </w:r>
            <w:r w:rsidR="00E06C5B">
              <w:rPr>
                <w:rFonts w:eastAsia="Yu Mincho"/>
                <w:lang w:eastAsia="ja-JP"/>
              </w:rPr>
              <w:t>, Intel</w:t>
            </w:r>
            <w:r w:rsidR="00D227F5">
              <w:rPr>
                <w:rFonts w:eastAsia="Yu Mincho"/>
                <w:lang w:eastAsia="ja-JP"/>
              </w:rPr>
              <w:t>, Quectel</w:t>
            </w:r>
            <w:r w:rsidR="00E33462">
              <w:rPr>
                <w:rFonts w:eastAsiaTheme="minorEastAsia"/>
                <w:lang w:eastAsia="zh-CN"/>
              </w:rPr>
              <w:t xml:space="preserve"> Huawei/Hisi</w:t>
            </w:r>
            <w:r w:rsidR="001E3B19">
              <w:rPr>
                <w:rFonts w:eastAsiaTheme="minorEastAsia"/>
                <w:lang w:eastAsia="zh-CN"/>
              </w:rPr>
              <w:t>,OPPO</w:t>
            </w:r>
            <w:r w:rsidR="00E02A0B">
              <w:rPr>
                <w:rFonts w:eastAsiaTheme="minorEastAsia"/>
                <w:lang w:eastAsia="zh-CN"/>
              </w:rPr>
              <w:t>, Ericsson</w:t>
            </w:r>
            <w:r w:rsidR="006F124D">
              <w:rPr>
                <w:rFonts w:eastAsiaTheme="minorEastAsia" w:hint="eastAsia"/>
                <w:lang w:eastAsia="zh-CN"/>
              </w:rPr>
              <w:t>, CATT</w:t>
            </w:r>
            <w:r w:rsidR="00970FBB">
              <w:rPr>
                <w:rFonts w:eastAsiaTheme="minorEastAsia"/>
                <w:lang w:eastAsia="zh-CN"/>
              </w:rPr>
              <w:t xml:space="preserve">, </w:t>
            </w:r>
            <w:r w:rsidR="00970FBB">
              <w:rPr>
                <w:rFonts w:eastAsiaTheme="minorEastAsia" w:hint="eastAsia"/>
                <w:lang w:eastAsia="zh-CN"/>
              </w:rPr>
              <w:t>S</w:t>
            </w:r>
            <w:r w:rsidR="00970FBB">
              <w:rPr>
                <w:rFonts w:eastAsiaTheme="minorEastAsia"/>
                <w:lang w:eastAsia="zh-CN"/>
              </w:rPr>
              <w:t>amsung</w:t>
            </w:r>
            <w:r w:rsidR="00CB0144">
              <w:rPr>
                <w:rFonts w:eastAsiaTheme="minorEastAsia"/>
                <w:lang w:eastAsia="zh-CN"/>
              </w:rPr>
              <w:t>, vivo</w:t>
            </w:r>
          </w:p>
        </w:tc>
      </w:tr>
      <w:tr w:rsidR="00D61EDF" w14:paraId="6B09AF5E" w14:textId="77777777" w:rsidTr="002F214D">
        <w:tc>
          <w:tcPr>
            <w:tcW w:w="1378" w:type="dxa"/>
          </w:tcPr>
          <w:p w14:paraId="7251C48F"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684" w:type="dxa"/>
          </w:tcPr>
          <w:p w14:paraId="45EE88FA" w14:textId="537332D1" w:rsidR="00D61EDF" w:rsidRDefault="00073C27" w:rsidP="00EB3C9D">
            <w:pPr>
              <w:pStyle w:val="a0"/>
              <w:spacing w:after="0"/>
              <w:rPr>
                <w:rFonts w:eastAsiaTheme="minorEastAsia"/>
                <w:lang w:eastAsia="zh-CN"/>
              </w:rPr>
            </w:pPr>
            <w:r>
              <w:rPr>
                <w:rFonts w:eastAsiaTheme="minorEastAsia"/>
                <w:lang w:eastAsia="zh-CN"/>
              </w:rPr>
              <w:t>MediaTek</w:t>
            </w:r>
            <w:r w:rsidR="00A226D1">
              <w:rPr>
                <w:rFonts w:eastAsiaTheme="minorEastAsia"/>
                <w:lang w:eastAsia="zh-CN"/>
              </w:rPr>
              <w:t>, QC</w:t>
            </w:r>
          </w:p>
        </w:tc>
      </w:tr>
      <w:tr w:rsidR="00D61EDF" w14:paraId="0BFBC594" w14:textId="77777777" w:rsidTr="002F214D">
        <w:tc>
          <w:tcPr>
            <w:tcW w:w="1378" w:type="dxa"/>
            <w:shd w:val="clear" w:color="auto" w:fill="D9D9D9" w:themeFill="background1" w:themeFillShade="D9"/>
          </w:tcPr>
          <w:p w14:paraId="6D998D1A"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684" w:type="dxa"/>
            <w:shd w:val="clear" w:color="auto" w:fill="D9D9D9" w:themeFill="background1" w:themeFillShade="D9"/>
          </w:tcPr>
          <w:p w14:paraId="36C70446"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141D4C8A" w14:textId="77777777" w:rsidTr="002F214D">
        <w:tc>
          <w:tcPr>
            <w:tcW w:w="1378" w:type="dxa"/>
          </w:tcPr>
          <w:p w14:paraId="54D77191" w14:textId="3D05CEC4" w:rsidR="00D61EDF" w:rsidRDefault="00073C27" w:rsidP="00EB3C9D">
            <w:pPr>
              <w:pStyle w:val="a0"/>
              <w:spacing w:after="0"/>
              <w:rPr>
                <w:rFonts w:eastAsiaTheme="minorEastAsia"/>
                <w:lang w:eastAsia="zh-CN"/>
              </w:rPr>
            </w:pPr>
            <w:r>
              <w:rPr>
                <w:rFonts w:eastAsiaTheme="minorEastAsia"/>
                <w:lang w:eastAsia="zh-CN"/>
              </w:rPr>
              <w:t>MediaTek</w:t>
            </w:r>
          </w:p>
        </w:tc>
        <w:tc>
          <w:tcPr>
            <w:tcW w:w="7684" w:type="dxa"/>
          </w:tcPr>
          <w:p w14:paraId="682CA75B" w14:textId="5F6749B3" w:rsidR="00D61EDF" w:rsidRDefault="00073C27" w:rsidP="00EB3C9D">
            <w:pPr>
              <w:pStyle w:val="a0"/>
              <w:spacing w:after="0"/>
              <w:rPr>
                <w:rFonts w:eastAsiaTheme="minorEastAsia"/>
                <w:lang w:eastAsia="zh-CN"/>
              </w:rPr>
            </w:pPr>
            <w:r w:rsidRPr="00E110DF">
              <w:t>Simultaneous PUCCH/PUSCH transmission</w:t>
            </w:r>
            <w:r>
              <w:t xml:space="preserve"> is agreed to be supported. Not clear why it is not considered in as part of the framework.</w:t>
            </w:r>
          </w:p>
        </w:tc>
      </w:tr>
      <w:tr w:rsidR="00D61EDF" w14:paraId="7941E63E" w14:textId="77777777" w:rsidTr="002F214D">
        <w:tc>
          <w:tcPr>
            <w:tcW w:w="1378" w:type="dxa"/>
          </w:tcPr>
          <w:p w14:paraId="430E14FC" w14:textId="675068C4" w:rsidR="00D61EDF" w:rsidRDefault="00A226D1" w:rsidP="00EB3C9D">
            <w:pPr>
              <w:pStyle w:val="a0"/>
              <w:spacing w:after="0"/>
              <w:rPr>
                <w:rFonts w:eastAsiaTheme="minorEastAsia"/>
                <w:lang w:eastAsia="zh-CN"/>
              </w:rPr>
            </w:pPr>
            <w:r>
              <w:rPr>
                <w:rFonts w:eastAsiaTheme="minorEastAsia"/>
                <w:lang w:eastAsia="zh-CN"/>
              </w:rPr>
              <w:t>QC</w:t>
            </w:r>
          </w:p>
        </w:tc>
        <w:tc>
          <w:tcPr>
            <w:tcW w:w="7684" w:type="dxa"/>
          </w:tcPr>
          <w:p w14:paraId="0E47F2FF" w14:textId="0392EC3C" w:rsidR="00D61EDF" w:rsidRDefault="00A226D1" w:rsidP="00EB3C9D">
            <w:pPr>
              <w:pStyle w:val="a0"/>
              <w:spacing w:after="0"/>
              <w:rPr>
                <w:rFonts w:eastAsiaTheme="minorEastAsia"/>
                <w:lang w:eastAsia="zh-CN"/>
              </w:rPr>
            </w:pPr>
            <w:r>
              <w:rPr>
                <w:rFonts w:eastAsiaTheme="minorEastAsia"/>
                <w:lang w:eastAsia="zh-CN"/>
              </w:rPr>
              <w:t xml:space="preserve">We object this proposal because it is against previous agreements. </w:t>
            </w:r>
          </w:p>
        </w:tc>
      </w:tr>
      <w:tr w:rsidR="006A0A56" w14:paraId="34A8582F" w14:textId="77777777" w:rsidTr="002F214D">
        <w:tc>
          <w:tcPr>
            <w:tcW w:w="1378" w:type="dxa"/>
          </w:tcPr>
          <w:p w14:paraId="1AD4E50D" w14:textId="77777777" w:rsidR="006A0A56" w:rsidRDefault="006A0A56" w:rsidP="00CD6ADC">
            <w:pPr>
              <w:pStyle w:val="a0"/>
              <w:spacing w:after="0"/>
              <w:rPr>
                <w:rFonts w:eastAsiaTheme="minorEastAsia"/>
                <w:lang w:eastAsia="zh-CN"/>
              </w:rPr>
            </w:pPr>
            <w:r>
              <w:rPr>
                <w:rFonts w:eastAsiaTheme="minorEastAsia"/>
                <w:lang w:eastAsia="zh-CN"/>
              </w:rPr>
              <w:t>Sharp</w:t>
            </w:r>
          </w:p>
        </w:tc>
        <w:tc>
          <w:tcPr>
            <w:tcW w:w="7684" w:type="dxa"/>
          </w:tcPr>
          <w:p w14:paraId="7463D326" w14:textId="77777777" w:rsidR="006A0A56" w:rsidRDefault="006A0A56" w:rsidP="00CD6ADC">
            <w:pPr>
              <w:pStyle w:val="a0"/>
              <w:spacing w:after="0"/>
              <w:rPr>
                <w:rFonts w:eastAsiaTheme="minorEastAsia"/>
                <w:lang w:eastAsia="zh-CN"/>
              </w:rPr>
            </w:pPr>
            <w:r>
              <w:rPr>
                <w:rFonts w:eastAsiaTheme="minorEastAsia"/>
                <w:lang w:eastAsia="zh-CN"/>
              </w:rPr>
              <w:t>We support the proposal. But RAN1 should clarify in an agreement that simultaneous PUCCH and PUSCH is applicable only for upink channels with different priorities.</w:t>
            </w:r>
          </w:p>
        </w:tc>
      </w:tr>
      <w:tr w:rsidR="006F124D" w14:paraId="7037D94F" w14:textId="77777777" w:rsidTr="002F214D">
        <w:tc>
          <w:tcPr>
            <w:tcW w:w="1378" w:type="dxa"/>
          </w:tcPr>
          <w:p w14:paraId="702ACEE8" w14:textId="56187115" w:rsidR="006F124D" w:rsidRDefault="006F124D" w:rsidP="00EB3C9D">
            <w:pPr>
              <w:pStyle w:val="a0"/>
              <w:spacing w:after="0"/>
              <w:rPr>
                <w:rFonts w:eastAsiaTheme="minorEastAsia"/>
                <w:lang w:eastAsia="zh-CN"/>
              </w:rPr>
            </w:pPr>
            <w:r>
              <w:rPr>
                <w:rFonts w:eastAsiaTheme="minorEastAsia" w:hint="eastAsia"/>
                <w:lang w:eastAsia="zh-CN"/>
              </w:rPr>
              <w:t>CATT</w:t>
            </w:r>
          </w:p>
        </w:tc>
        <w:tc>
          <w:tcPr>
            <w:tcW w:w="7684" w:type="dxa"/>
          </w:tcPr>
          <w:p w14:paraId="35509A2F" w14:textId="02B7044E" w:rsidR="006F124D" w:rsidRDefault="006F124D" w:rsidP="00EB3C9D">
            <w:pPr>
              <w:pStyle w:val="a0"/>
              <w:spacing w:after="0"/>
              <w:rPr>
                <w:rFonts w:eastAsiaTheme="minorEastAsia"/>
                <w:lang w:eastAsia="zh-CN"/>
              </w:rPr>
            </w:pPr>
            <w:r>
              <w:rPr>
                <w:rFonts w:eastAsiaTheme="minorEastAsia" w:hint="eastAsia"/>
                <w:lang w:eastAsia="zh-CN"/>
              </w:rPr>
              <w:t>We agree with the comments from Sharp.</w:t>
            </w:r>
          </w:p>
        </w:tc>
      </w:tr>
      <w:tr w:rsidR="00D61EDF" w14:paraId="2B990467" w14:textId="77777777" w:rsidTr="002F214D">
        <w:tc>
          <w:tcPr>
            <w:tcW w:w="1378" w:type="dxa"/>
          </w:tcPr>
          <w:p w14:paraId="29989C8B" w14:textId="73D95E9D" w:rsidR="00D61EDF" w:rsidRDefault="00970FBB"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684" w:type="dxa"/>
          </w:tcPr>
          <w:p w14:paraId="5EBA4940" w14:textId="09F6E29F" w:rsidR="00D61EDF" w:rsidRDefault="00970FBB" w:rsidP="00EB3C9D">
            <w:pPr>
              <w:pStyle w:val="a0"/>
              <w:spacing w:after="0"/>
              <w:rPr>
                <w:rFonts w:eastAsiaTheme="minorEastAsia"/>
                <w:lang w:eastAsia="zh-CN"/>
              </w:rPr>
            </w:pPr>
            <w:r>
              <w:rPr>
                <w:rFonts w:eastAsiaTheme="minorEastAsia"/>
                <w:lang w:eastAsia="zh-CN"/>
              </w:rPr>
              <w:t>Same understanding as MediaTek and QC but OK to make progress (proposal is not against the agreement for supporting simultaneous PUSCH/PUCCH transmissions in general)</w:t>
            </w:r>
          </w:p>
        </w:tc>
      </w:tr>
      <w:tr w:rsidR="002F214D" w14:paraId="71A067C5" w14:textId="77777777" w:rsidTr="002F214D">
        <w:tc>
          <w:tcPr>
            <w:tcW w:w="1378" w:type="dxa"/>
          </w:tcPr>
          <w:p w14:paraId="05D738EF" w14:textId="506C2427" w:rsidR="002F214D" w:rsidRDefault="002F214D" w:rsidP="002F214D">
            <w:pPr>
              <w:pStyle w:val="a0"/>
              <w:spacing w:after="0"/>
              <w:rPr>
                <w:rFonts w:eastAsiaTheme="minorEastAsia"/>
                <w:lang w:eastAsia="zh-CN"/>
              </w:rPr>
            </w:pPr>
            <w:r>
              <w:rPr>
                <w:rFonts w:eastAsiaTheme="minorEastAsia"/>
                <w:lang w:eastAsia="zh-CN"/>
              </w:rPr>
              <w:t>Nokia/NSB</w:t>
            </w:r>
          </w:p>
        </w:tc>
        <w:tc>
          <w:tcPr>
            <w:tcW w:w="7684" w:type="dxa"/>
          </w:tcPr>
          <w:p w14:paraId="2CAFDC3A" w14:textId="4F0CD170" w:rsidR="002F214D" w:rsidRDefault="002F214D" w:rsidP="002F214D">
            <w:pPr>
              <w:pStyle w:val="a0"/>
              <w:spacing w:after="0"/>
              <w:rPr>
                <w:rFonts w:eastAsiaTheme="minorEastAsia"/>
                <w:lang w:eastAsia="zh-CN"/>
              </w:rPr>
            </w:pPr>
            <w:r>
              <w:rPr>
                <w:rFonts w:eastAsiaTheme="minorEastAsia" w:hint="eastAsia"/>
                <w:lang w:eastAsia="zh-CN"/>
              </w:rPr>
              <w:t>We agree with the comments from Sharp.</w:t>
            </w:r>
          </w:p>
        </w:tc>
      </w:tr>
    </w:tbl>
    <w:p w14:paraId="284AA954" w14:textId="77777777" w:rsidR="00D61EDF" w:rsidRPr="00382676" w:rsidRDefault="00D61EDF" w:rsidP="00D61EDF">
      <w:pPr>
        <w:pStyle w:val="a0"/>
        <w:tabs>
          <w:tab w:val="left" w:pos="720"/>
        </w:tabs>
        <w:rPr>
          <w:rFonts w:eastAsiaTheme="minorEastAsia"/>
          <w:lang w:eastAsia="zh-CN"/>
        </w:rPr>
      </w:pPr>
    </w:p>
    <w:p w14:paraId="70EAFCBD" w14:textId="77777777" w:rsidR="00C40039" w:rsidRDefault="00C40039" w:rsidP="00C40039">
      <w:pPr>
        <w:pStyle w:val="2"/>
        <w:numPr>
          <w:ilvl w:val="2"/>
          <w:numId w:val="1"/>
        </w:numPr>
        <w:rPr>
          <w:rFonts w:eastAsia="SimSun"/>
          <w:lang w:eastAsia="zh-CN"/>
        </w:rPr>
      </w:pPr>
      <w:r w:rsidRPr="00641A73">
        <w:rPr>
          <w:rFonts w:eastAsia="SimSun"/>
          <w:lang w:eastAsia="zh-CN"/>
        </w:rPr>
        <w:t>Details of Step 2</w:t>
      </w:r>
    </w:p>
    <w:p w14:paraId="01EEC8D6" w14:textId="36A4723F" w:rsidR="00C40039" w:rsidRDefault="00D61EDF" w:rsidP="00C40039">
      <w:pPr>
        <w:pStyle w:val="a0"/>
        <w:spacing w:after="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409B7C0E" w14:textId="77777777" w:rsidR="00C40039" w:rsidRPr="00B05946" w:rsidRDefault="00C40039" w:rsidP="00C40039">
      <w:pPr>
        <w:pStyle w:val="a0"/>
        <w:spacing w:after="0"/>
        <w:rPr>
          <w:rFonts w:eastAsia="맑은 고딕"/>
          <w:lang w:eastAsia="zh-CN"/>
        </w:rPr>
      </w:pPr>
      <w:r w:rsidRPr="007A4363">
        <w:rPr>
          <w:rFonts w:eastAsia="맑은 고딕"/>
          <w:lang w:eastAsia="zh-CN"/>
        </w:rPr>
        <w:t xml:space="preserve">First focusing on the case </w:t>
      </w:r>
      <w:r w:rsidRPr="00B05946">
        <w:rPr>
          <w:rFonts w:eastAsia="맑은 고딕"/>
          <w:lang w:eastAsia="zh-CN"/>
        </w:rPr>
        <w:t>where a same PUCCH time unit is configured for HP PUCCH and LP PUCCH,</w:t>
      </w:r>
      <w:r w:rsidRPr="00B05946">
        <w:rPr>
          <w:rFonts w:eastAsia="맑은 고딕"/>
          <w:color w:val="FF0000"/>
          <w:lang w:eastAsia="zh-CN"/>
        </w:rPr>
        <w:t xml:space="preserve"> if simultaneous PUCCH/PUSCH transmission is not enabled, </w:t>
      </w:r>
      <w:r w:rsidRPr="00B05946">
        <w:rPr>
          <w:rFonts w:eastAsia="맑은 고딕"/>
          <w:lang w:eastAsia="zh-CN"/>
        </w:rPr>
        <w:t>Step 2 consists of the following sub-steps:</w:t>
      </w:r>
    </w:p>
    <w:p w14:paraId="27F2F56A" w14:textId="77777777" w:rsidR="00C40039" w:rsidRPr="00BE10A3" w:rsidRDefault="00C40039" w:rsidP="00C40039">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B05946">
        <w:rPr>
          <w:rFonts w:eastAsia="SimSun"/>
          <w:color w:val="FF0000"/>
          <w:szCs w:val="20"/>
          <w:lang w:eastAsia="zh-CN"/>
        </w:rPr>
        <w:t>s</w:t>
      </w:r>
      <w:r w:rsidRPr="00F509FD">
        <w:rPr>
          <w:rFonts w:eastAsia="SimSun"/>
          <w:szCs w:val="20"/>
          <w:lang w:eastAsia="zh-CN"/>
        </w:rPr>
        <w:t xml:space="preserve"> and HP PUCCH</w:t>
      </w:r>
      <w:r w:rsidRPr="00B05946">
        <w:rPr>
          <w:rFonts w:eastAsia="SimSun"/>
          <w:color w:val="FF0000"/>
          <w:szCs w:val="20"/>
          <w:lang w:eastAsia="zh-CN"/>
        </w:rPr>
        <w:t>s</w:t>
      </w:r>
      <w:r w:rsidRPr="00F509FD">
        <w:rPr>
          <w:rFonts w:eastAsia="SimSun"/>
          <w:szCs w:val="20"/>
          <w:lang w:eastAsia="zh-CN"/>
        </w:rPr>
        <w:t>.</w:t>
      </w:r>
      <w:r w:rsidRPr="007A4363">
        <w:rPr>
          <w:rFonts w:eastAsia="맑은 고딕"/>
          <w:lang w:eastAsia="zh-CN"/>
        </w:rPr>
        <w:t xml:space="preserve"> </w:t>
      </w:r>
    </w:p>
    <w:p w14:paraId="2EBDA333" w14:textId="77777777" w:rsidR="00C40039" w:rsidRDefault="00C40039" w:rsidP="00C40039">
      <w:pPr>
        <w:pStyle w:val="af6"/>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B05946">
        <w:rPr>
          <w:rFonts w:eastAsia="SimSun"/>
          <w:color w:val="FF0000"/>
          <w:szCs w:val="20"/>
          <w:lang w:eastAsia="zh-CN"/>
        </w:rPr>
        <w:t>s</w:t>
      </w:r>
      <w:r w:rsidRPr="00F509FD">
        <w:rPr>
          <w:rFonts w:eastAsia="SimSun"/>
          <w:szCs w:val="20"/>
          <w:lang w:eastAsia="zh-CN"/>
        </w:rPr>
        <w:t xml:space="preserve"> and PUSCH</w:t>
      </w:r>
      <w:r w:rsidRPr="00B05946">
        <w:rPr>
          <w:rFonts w:eastAsia="SimSun"/>
          <w:color w:val="FF0000"/>
          <w:szCs w:val="20"/>
          <w:lang w:eastAsia="zh-CN"/>
        </w:rPr>
        <w:t>s</w:t>
      </w:r>
      <w:r w:rsidRPr="00F509FD">
        <w:rPr>
          <w:rFonts w:eastAsia="SimSun"/>
          <w:szCs w:val="20"/>
          <w:lang w:eastAsia="zh-CN"/>
        </w:rPr>
        <w:t xml:space="preserve"> of different priorities. </w:t>
      </w:r>
    </w:p>
    <w:p w14:paraId="4A0190E9" w14:textId="77777777" w:rsidR="00C40039" w:rsidRDefault="00C40039" w:rsidP="00C40039">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39211F93" w14:textId="77777777" w:rsidR="00C40039" w:rsidRPr="00B05946" w:rsidRDefault="00C40039" w:rsidP="00C40039">
      <w:pPr>
        <w:pStyle w:val="af6"/>
        <w:numPr>
          <w:ilvl w:val="0"/>
          <w:numId w:val="135"/>
        </w:numPr>
        <w:spacing w:after="0" w:line="240" w:lineRule="auto"/>
        <w:rPr>
          <w:rFonts w:eastAsia="SimSun"/>
          <w:szCs w:val="20"/>
          <w:lang w:eastAsia="zh-CN"/>
        </w:rPr>
      </w:pPr>
      <w:r w:rsidRPr="00B05946">
        <w:rPr>
          <w:rFonts w:eastAsia="SimSun"/>
          <w:szCs w:val="20"/>
          <w:lang w:eastAsia="zh-CN"/>
        </w:rPr>
        <w:t xml:space="preserve">Note: R15 timeline is applied for </w:t>
      </w:r>
      <w:r w:rsidRPr="00B05946">
        <w:rPr>
          <w:rFonts w:eastAsia="SimSun"/>
          <w:color w:val="FF0000"/>
          <w:szCs w:val="20"/>
          <w:lang w:eastAsia="zh-CN"/>
        </w:rPr>
        <w:t>multiplexing in</w:t>
      </w:r>
      <w:r w:rsidRPr="00B05946">
        <w:rPr>
          <w:rFonts w:eastAsia="SimSun"/>
          <w:szCs w:val="20"/>
          <w:lang w:eastAsia="zh-CN"/>
        </w:rPr>
        <w:t xml:space="preserve"> Step 2.</w:t>
      </w:r>
    </w:p>
    <w:p w14:paraId="46C51794" w14:textId="77777777" w:rsidR="00C40039" w:rsidRPr="00B05946" w:rsidRDefault="00C40039" w:rsidP="00C40039">
      <w:pPr>
        <w:pStyle w:val="af6"/>
        <w:numPr>
          <w:ilvl w:val="0"/>
          <w:numId w:val="135"/>
        </w:numPr>
        <w:spacing w:after="0" w:line="240" w:lineRule="auto"/>
        <w:rPr>
          <w:rFonts w:eastAsia="SimSun"/>
          <w:szCs w:val="20"/>
          <w:lang w:eastAsia="zh-CN"/>
        </w:rPr>
      </w:pPr>
      <w:r w:rsidRPr="00B05946">
        <w:rPr>
          <w:rFonts w:eastAsia="SimSun" w:hint="eastAsia"/>
          <w:szCs w:val="20"/>
          <w:lang w:eastAsia="zh-CN"/>
        </w:rPr>
        <w:t>F</w:t>
      </w:r>
      <w:r w:rsidRPr="00B05946">
        <w:rPr>
          <w:rFonts w:eastAsia="SimSun"/>
          <w:szCs w:val="20"/>
          <w:lang w:eastAsia="zh-CN"/>
        </w:rPr>
        <w:t>FS for</w:t>
      </w:r>
      <w:r w:rsidRPr="00B05946">
        <w:t xml:space="preserve"> the case where </w:t>
      </w:r>
      <w:r w:rsidRPr="00B05946">
        <w:rPr>
          <w:rFonts w:eastAsia="맑은 고딕"/>
          <w:lang w:eastAsia="zh-CN"/>
        </w:rPr>
        <w:t>different time units are configured for HP PUCCH and LP PUCCH</w:t>
      </w:r>
      <w:r w:rsidRPr="00B05946">
        <w:rPr>
          <w:rFonts w:eastAsia="SimSun"/>
          <w:szCs w:val="20"/>
          <w:lang w:eastAsia="zh-CN"/>
        </w:rPr>
        <w:t xml:space="preserve"> (pursuing a unified solution).</w:t>
      </w:r>
    </w:p>
    <w:p w14:paraId="1226660E" w14:textId="77777777" w:rsidR="00C40039" w:rsidRPr="00B05946" w:rsidRDefault="00C40039" w:rsidP="00C40039">
      <w:pPr>
        <w:pStyle w:val="af6"/>
        <w:numPr>
          <w:ilvl w:val="0"/>
          <w:numId w:val="135"/>
        </w:numPr>
        <w:spacing w:after="0" w:line="240" w:lineRule="auto"/>
        <w:rPr>
          <w:rFonts w:eastAsia="SimSun"/>
          <w:color w:val="FF0000"/>
          <w:szCs w:val="20"/>
          <w:lang w:eastAsia="zh-CN"/>
        </w:rPr>
      </w:pPr>
      <w:r w:rsidRPr="00B05946">
        <w:rPr>
          <w:rFonts w:eastAsia="SimSun"/>
          <w:color w:val="FF0000"/>
          <w:szCs w:val="20"/>
          <w:lang w:eastAsia="zh-CN"/>
        </w:rPr>
        <w:t>FFS: How to avoid HP HARQ-ACK dropping</w:t>
      </w:r>
      <w:r>
        <w:rPr>
          <w:rFonts w:eastAsia="SimSun" w:hint="eastAsia"/>
          <w:color w:val="FF0000"/>
          <w:szCs w:val="20"/>
          <w:lang w:eastAsia="zh-CN"/>
        </w:rPr>
        <w:t>.</w:t>
      </w:r>
    </w:p>
    <w:p w14:paraId="6625E008" w14:textId="534EC10C" w:rsidR="00C40039" w:rsidRDefault="00C40039" w:rsidP="00C40039">
      <w:pPr>
        <w:jc w:val="both"/>
        <w:rPr>
          <w:rFonts w:eastAsiaTheme="minorEastAsia"/>
          <w:lang w:eastAsia="zh-CN"/>
        </w:rPr>
      </w:pPr>
    </w:p>
    <w:tbl>
      <w:tblPr>
        <w:tblStyle w:val="af"/>
        <w:tblW w:w="0" w:type="auto"/>
        <w:tblLook w:val="04A0" w:firstRow="1" w:lastRow="0" w:firstColumn="1" w:lastColumn="0" w:noHBand="0" w:noVBand="1"/>
      </w:tblPr>
      <w:tblGrid>
        <w:gridCol w:w="1271"/>
        <w:gridCol w:w="7791"/>
      </w:tblGrid>
      <w:tr w:rsidR="00D61EDF" w:rsidRPr="00FC42FB" w14:paraId="38241DFE" w14:textId="77777777" w:rsidTr="00EB3C9D">
        <w:tc>
          <w:tcPr>
            <w:tcW w:w="1271" w:type="dxa"/>
          </w:tcPr>
          <w:p w14:paraId="2B9927F4"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D9E976E" w14:textId="7AE28C5F" w:rsidR="00D61EDF" w:rsidRPr="00FC42FB" w:rsidRDefault="00EB3C9D" w:rsidP="00EB3C9D">
            <w:pPr>
              <w:pStyle w:val="a0"/>
              <w:spacing w:after="0"/>
              <w:rPr>
                <w:rFonts w:eastAsiaTheme="minorEastAsia"/>
                <w:lang w:eastAsia="zh-CN"/>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F507C6">
              <w:rPr>
                <w:rFonts w:eastAsiaTheme="minorEastAsia"/>
                <w:lang w:eastAsia="zh-CN"/>
              </w:rPr>
              <w:t>, DOCOMO</w:t>
            </w:r>
            <w:r w:rsidR="00D227F5">
              <w:rPr>
                <w:rFonts w:eastAsiaTheme="minorEastAsia"/>
                <w:lang w:eastAsia="zh-CN"/>
              </w:rPr>
              <w:t>, Quectel</w:t>
            </w:r>
            <w:r w:rsidR="001E3B19">
              <w:rPr>
                <w:rFonts w:eastAsiaTheme="minorEastAsia"/>
                <w:lang w:eastAsia="zh-CN"/>
              </w:rPr>
              <w:t>,OPPO</w:t>
            </w:r>
            <w:r w:rsidR="00E02A0B">
              <w:rPr>
                <w:rFonts w:eastAsiaTheme="minorEastAsia"/>
                <w:lang w:eastAsia="zh-CN"/>
              </w:rPr>
              <w:t>, Ericsson</w:t>
            </w:r>
            <w:r w:rsidR="00970FBB">
              <w:rPr>
                <w:rFonts w:eastAsiaTheme="minorEastAsia"/>
                <w:lang w:eastAsia="zh-CN"/>
              </w:rPr>
              <w:t xml:space="preserve">, </w:t>
            </w:r>
            <w:r w:rsidR="00970FBB">
              <w:rPr>
                <w:rFonts w:eastAsiaTheme="minorEastAsia" w:hint="eastAsia"/>
                <w:lang w:eastAsia="zh-CN"/>
              </w:rPr>
              <w:t>S</w:t>
            </w:r>
            <w:r w:rsidR="00970FBB">
              <w:rPr>
                <w:rFonts w:eastAsiaTheme="minorEastAsia"/>
                <w:lang w:eastAsia="zh-CN"/>
              </w:rPr>
              <w:t>amsung</w:t>
            </w:r>
          </w:p>
        </w:tc>
      </w:tr>
      <w:tr w:rsidR="00D61EDF" w14:paraId="4E26B4B6" w14:textId="77777777" w:rsidTr="00EB3C9D">
        <w:tc>
          <w:tcPr>
            <w:tcW w:w="1271" w:type="dxa"/>
          </w:tcPr>
          <w:p w14:paraId="5C9F7A9B"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6D2F6446" w14:textId="5B0CC3C3" w:rsidR="00D61EDF" w:rsidRDefault="00A226D1" w:rsidP="00EB3C9D">
            <w:pPr>
              <w:pStyle w:val="a0"/>
              <w:spacing w:after="0"/>
              <w:rPr>
                <w:rFonts w:eastAsiaTheme="minorEastAsia"/>
                <w:lang w:eastAsia="zh-CN"/>
              </w:rPr>
            </w:pPr>
            <w:r>
              <w:rPr>
                <w:rFonts w:eastAsiaTheme="minorEastAsia"/>
                <w:lang w:eastAsia="zh-CN"/>
              </w:rPr>
              <w:t>QC (only object the new note. The rest of the proposal is fine.)</w:t>
            </w:r>
            <w:r w:rsidR="00E06C5B">
              <w:rPr>
                <w:rFonts w:eastAsiaTheme="minorEastAsia" w:hint="eastAsia"/>
                <w:lang w:eastAsia="zh-CN"/>
              </w:rPr>
              <w:t>.</w:t>
            </w:r>
            <w:r w:rsidR="00E06C5B">
              <w:rPr>
                <w:rFonts w:eastAsiaTheme="minorEastAsia"/>
                <w:lang w:eastAsia="zh-CN"/>
              </w:rPr>
              <w:t xml:space="preserve"> Intel (Generally fine with the proposal. Suggest modification for the note)</w:t>
            </w:r>
            <w:r w:rsidR="00E33462">
              <w:rPr>
                <w:rFonts w:eastAsiaTheme="minorEastAsia"/>
                <w:lang w:eastAsia="zh-CN"/>
              </w:rPr>
              <w:t xml:space="preserve"> Huawei/Hisi (see comment)</w:t>
            </w:r>
          </w:p>
        </w:tc>
      </w:tr>
      <w:tr w:rsidR="00D61EDF" w14:paraId="06715F64" w14:textId="77777777" w:rsidTr="00EB3C9D">
        <w:tc>
          <w:tcPr>
            <w:tcW w:w="1271" w:type="dxa"/>
            <w:shd w:val="clear" w:color="auto" w:fill="D9D9D9" w:themeFill="background1" w:themeFillShade="D9"/>
          </w:tcPr>
          <w:p w14:paraId="3DEF7785"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6C8F525"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0C37A85B" w14:textId="77777777" w:rsidTr="00EB3C9D">
        <w:tc>
          <w:tcPr>
            <w:tcW w:w="1271" w:type="dxa"/>
          </w:tcPr>
          <w:p w14:paraId="466535BA" w14:textId="35DA2084" w:rsidR="00D61EDF" w:rsidRDefault="00A226D1" w:rsidP="00EB3C9D">
            <w:pPr>
              <w:pStyle w:val="a0"/>
              <w:spacing w:after="0"/>
              <w:rPr>
                <w:rFonts w:eastAsiaTheme="minorEastAsia"/>
                <w:lang w:eastAsia="zh-CN"/>
              </w:rPr>
            </w:pPr>
            <w:r>
              <w:rPr>
                <w:rFonts w:eastAsiaTheme="minorEastAsia"/>
                <w:lang w:eastAsia="zh-CN"/>
              </w:rPr>
              <w:t>QC</w:t>
            </w:r>
          </w:p>
        </w:tc>
        <w:tc>
          <w:tcPr>
            <w:tcW w:w="7791" w:type="dxa"/>
          </w:tcPr>
          <w:p w14:paraId="0C1E356F" w14:textId="77777777" w:rsidR="00A226D1" w:rsidRDefault="00A226D1" w:rsidP="00A226D1">
            <w:pPr>
              <w:pStyle w:val="a0"/>
              <w:spacing w:after="0"/>
              <w:rPr>
                <w:rFonts w:eastAsiaTheme="minorEastAsia"/>
                <w:lang w:eastAsia="zh-CN"/>
              </w:rPr>
            </w:pPr>
            <w:r>
              <w:rPr>
                <w:rFonts w:eastAsiaTheme="minorEastAsia"/>
                <w:lang w:eastAsia="zh-CN"/>
              </w:rPr>
              <w:t xml:space="preserve">We object the note because we respect previous agreements. </w:t>
            </w:r>
          </w:p>
          <w:p w14:paraId="7DF48FC1" w14:textId="77777777" w:rsidR="00A226D1" w:rsidRDefault="00A226D1" w:rsidP="00A226D1">
            <w:pPr>
              <w:pStyle w:val="a0"/>
              <w:spacing w:after="0"/>
              <w:rPr>
                <w:rFonts w:eastAsiaTheme="minorEastAsia"/>
                <w:lang w:eastAsia="zh-CN"/>
              </w:rPr>
            </w:pPr>
          </w:p>
          <w:p w14:paraId="1FEA9BF5" w14:textId="77777777" w:rsidR="00D61EDF" w:rsidRDefault="00A226D1" w:rsidP="00A226D1">
            <w:pPr>
              <w:pStyle w:val="a0"/>
              <w:spacing w:after="0"/>
              <w:rPr>
                <w:rFonts w:eastAsiaTheme="minorEastAsia"/>
                <w:lang w:eastAsia="zh-CN"/>
              </w:rPr>
            </w:pPr>
            <w:r>
              <w:rPr>
                <w:rFonts w:eastAsiaTheme="minorEastAsia"/>
                <w:lang w:eastAsia="zh-CN"/>
              </w:rPr>
              <w:t>The note reverts the first agreement we made in this meeting. We agreed to reuse Rel-15 multipexing timeline “for handling overlapping PUCCH/PUSCHs with different priorities in Rel-17”. Handling overlapping include multiplexing and dropping. While the note suggesting a different timeline for dropping, which revert</w:t>
            </w:r>
            <w:r w:rsidR="008930DE">
              <w:rPr>
                <w:rFonts w:eastAsiaTheme="minorEastAsia"/>
                <w:lang w:eastAsia="zh-CN"/>
              </w:rPr>
              <w:t>s</w:t>
            </w:r>
            <w:r>
              <w:rPr>
                <w:rFonts w:eastAsiaTheme="minorEastAsia"/>
                <w:lang w:eastAsia="zh-CN"/>
              </w:rPr>
              <w:t xml:space="preserve"> a previous agreement.</w:t>
            </w:r>
          </w:p>
          <w:p w14:paraId="3C73FE35" w14:textId="77777777" w:rsidR="008930DE" w:rsidRDefault="008930DE" w:rsidP="00A226D1">
            <w:pPr>
              <w:pStyle w:val="a0"/>
              <w:spacing w:after="0"/>
              <w:rPr>
                <w:rFonts w:eastAsiaTheme="minorEastAsia"/>
                <w:lang w:eastAsia="zh-CN"/>
              </w:rPr>
            </w:pPr>
          </w:p>
          <w:p w14:paraId="33CAF577" w14:textId="6E08FA24" w:rsidR="008930DE" w:rsidRDefault="008930DE" w:rsidP="00A226D1">
            <w:pPr>
              <w:pStyle w:val="a0"/>
              <w:spacing w:after="0"/>
              <w:rPr>
                <w:rFonts w:eastAsiaTheme="minorEastAsia"/>
                <w:lang w:eastAsia="zh-CN"/>
              </w:rPr>
            </w:pPr>
            <w:r>
              <w:rPr>
                <w:rFonts w:eastAsiaTheme="minorEastAsia"/>
                <w:lang w:eastAsia="zh-CN"/>
              </w:rPr>
              <w:t>We are fine with the old note: “</w:t>
            </w:r>
            <w:r w:rsidRPr="00B05946">
              <w:rPr>
                <w:rFonts w:eastAsia="SimSun"/>
                <w:szCs w:val="20"/>
                <w:lang w:eastAsia="zh-CN"/>
              </w:rPr>
              <w:t xml:space="preserve">Note: R15 timeline is applied for </w:t>
            </w:r>
            <w:r w:rsidRPr="008930DE">
              <w:rPr>
                <w:rFonts w:eastAsia="SimSun"/>
                <w:strike/>
                <w:color w:val="FF0000"/>
                <w:szCs w:val="20"/>
                <w:lang w:eastAsia="zh-CN"/>
              </w:rPr>
              <w:t>multiplexing in</w:t>
            </w:r>
            <w:r w:rsidRPr="00B05946">
              <w:rPr>
                <w:rFonts w:eastAsia="SimSun"/>
                <w:szCs w:val="20"/>
                <w:lang w:eastAsia="zh-CN"/>
              </w:rPr>
              <w:t xml:space="preserve"> Step 2.</w:t>
            </w:r>
            <w:r>
              <w:rPr>
                <w:rFonts w:eastAsiaTheme="minorEastAsia"/>
                <w:lang w:eastAsia="zh-CN"/>
              </w:rPr>
              <w:t>”</w:t>
            </w:r>
          </w:p>
        </w:tc>
      </w:tr>
      <w:tr w:rsidR="00E06C5B" w14:paraId="37F37711" w14:textId="77777777" w:rsidTr="00EB3C9D">
        <w:tc>
          <w:tcPr>
            <w:tcW w:w="1271" w:type="dxa"/>
          </w:tcPr>
          <w:p w14:paraId="4E426188" w14:textId="6B595A97" w:rsidR="00E06C5B" w:rsidRDefault="00E06C5B" w:rsidP="00E06C5B">
            <w:pPr>
              <w:pStyle w:val="a0"/>
              <w:spacing w:after="0"/>
              <w:rPr>
                <w:rFonts w:eastAsiaTheme="minorEastAsia"/>
                <w:lang w:eastAsia="zh-CN"/>
              </w:rPr>
            </w:pPr>
            <w:r>
              <w:rPr>
                <w:rFonts w:eastAsiaTheme="minorEastAsia"/>
                <w:lang w:eastAsia="zh-CN"/>
              </w:rPr>
              <w:lastRenderedPageBreak/>
              <w:t xml:space="preserve">Intel </w:t>
            </w:r>
          </w:p>
        </w:tc>
        <w:tc>
          <w:tcPr>
            <w:tcW w:w="7791" w:type="dxa"/>
          </w:tcPr>
          <w:p w14:paraId="5DF530BD" w14:textId="77777777" w:rsidR="00E06C5B" w:rsidRDefault="00E06C5B" w:rsidP="00E06C5B">
            <w:pPr>
              <w:pStyle w:val="a0"/>
              <w:spacing w:after="0"/>
              <w:rPr>
                <w:rFonts w:eastAsiaTheme="minorEastAsia"/>
                <w:lang w:eastAsia="zh-CN"/>
              </w:rPr>
            </w:pPr>
            <w:r>
              <w:rPr>
                <w:rFonts w:eastAsiaTheme="minorEastAsia"/>
                <w:lang w:eastAsia="zh-CN"/>
              </w:rPr>
              <w:t xml:space="preserve">Accorindg the discussion in previous rounds, apparently, different companies have different understanding of the agreed note for timeline. Many companies explained their undersntading does not revert the agreement. </w:t>
            </w:r>
          </w:p>
          <w:p w14:paraId="225BB36E" w14:textId="77777777" w:rsidR="00E06C5B" w:rsidRDefault="00E06C5B" w:rsidP="00E06C5B">
            <w:pPr>
              <w:pStyle w:val="a0"/>
              <w:spacing w:after="0"/>
              <w:rPr>
                <w:rFonts w:eastAsiaTheme="minorEastAsia"/>
                <w:lang w:eastAsia="zh-CN"/>
              </w:rPr>
            </w:pPr>
            <w:r>
              <w:rPr>
                <w:rFonts w:eastAsiaTheme="minorEastAsia"/>
                <w:lang w:eastAsia="zh-CN"/>
              </w:rPr>
              <w:t xml:space="preserve">To avoid any potential miss-understanding, we suggest to clearly capture which timeline is applied to which operation. As we previously explained, the outcome of step 2.1 or step 2.2 can be multiplexing or cancellation, even if with Rel-15 timeline. Therefore, we’d like to clearly spell out the timeline assumption for multiplexing and cancellation respectively. </w:t>
            </w:r>
          </w:p>
          <w:p w14:paraId="32FF4499" w14:textId="77777777" w:rsidR="00E06C5B" w:rsidRDefault="00E06C5B" w:rsidP="00E06C5B">
            <w:pPr>
              <w:pStyle w:val="a0"/>
              <w:spacing w:after="0"/>
              <w:rPr>
                <w:rFonts w:eastAsiaTheme="minorEastAsia"/>
                <w:lang w:eastAsia="zh-CN"/>
              </w:rPr>
            </w:pPr>
            <w:r>
              <w:rPr>
                <w:rFonts w:eastAsiaTheme="minorEastAsia"/>
                <w:lang w:eastAsia="zh-CN"/>
              </w:rPr>
              <w:t>To address the concern on the UE with only Rel-15 capability or with Rel-16 capability for Rel-17, while also address the concern on HP transmission latency, we suggest to revise the note (</w:t>
            </w:r>
            <w:r w:rsidRPr="00B65298">
              <w:rPr>
                <w:rFonts w:eastAsiaTheme="minorEastAsia"/>
                <w:color w:val="00B0F0"/>
                <w:lang w:eastAsia="zh-CN"/>
              </w:rPr>
              <w:t>in blue</w:t>
            </w:r>
            <w:r>
              <w:rPr>
                <w:rFonts w:eastAsiaTheme="minorEastAsia"/>
                <w:lang w:eastAsia="zh-CN"/>
              </w:rPr>
              <w:t xml:space="preserve">) as below. Hope it can work. </w:t>
            </w:r>
          </w:p>
          <w:p w14:paraId="05F77FEC" w14:textId="77777777" w:rsidR="00E06C5B" w:rsidRDefault="00E06C5B" w:rsidP="00E06C5B">
            <w:pPr>
              <w:pStyle w:val="a0"/>
              <w:spacing w:after="0"/>
              <w:rPr>
                <w:rFonts w:eastAsiaTheme="minorEastAsia"/>
                <w:lang w:eastAsia="zh-CN"/>
              </w:rPr>
            </w:pPr>
            <w:r>
              <w:rPr>
                <w:rFonts w:eastAsiaTheme="minorEastAsia"/>
                <w:lang w:eastAsia="zh-CN"/>
              </w:rPr>
              <w:t>Besdes, for “</w:t>
            </w:r>
            <w:r>
              <w:rPr>
                <w:rFonts w:eastAsia="SimSun" w:hint="eastAsia"/>
                <w:szCs w:val="20"/>
                <w:lang w:eastAsia="zh-CN"/>
              </w:rPr>
              <w:t>FFS</w:t>
            </w:r>
            <w:r>
              <w:rPr>
                <w:rFonts w:eastAsia="SimSun"/>
                <w:szCs w:val="20"/>
                <w:lang w:eastAsia="zh-CN"/>
              </w:rPr>
              <w:t>: Which PUSCH is used for multiplexing</w:t>
            </w:r>
            <w:r>
              <w:rPr>
                <w:rFonts w:eastAsiaTheme="minorEastAsia"/>
                <w:lang w:eastAsia="zh-CN"/>
              </w:rPr>
              <w:t>”, it is unclear what is the issue to be addressed by this FFS. We have not discussed any details on how to select PUSCH to multiplex, why we need this FFS at this monment?</w:t>
            </w:r>
          </w:p>
          <w:p w14:paraId="02F32827" w14:textId="77777777" w:rsidR="00E06C5B" w:rsidRDefault="00E06C5B" w:rsidP="00E06C5B">
            <w:pPr>
              <w:pStyle w:val="a0"/>
              <w:spacing w:after="0"/>
              <w:rPr>
                <w:rFonts w:eastAsiaTheme="minorEastAsia"/>
                <w:lang w:eastAsia="zh-CN"/>
              </w:rPr>
            </w:pPr>
          </w:p>
          <w:p w14:paraId="4558021C" w14:textId="77777777" w:rsidR="00E06C5B" w:rsidRDefault="00E06C5B" w:rsidP="00E06C5B">
            <w:pPr>
              <w:pStyle w:val="a0"/>
              <w:spacing w:after="0"/>
              <w:rPr>
                <w:rFonts w:eastAsiaTheme="minorEastAsia"/>
                <w:lang w:eastAsia="zh-CN"/>
              </w:rPr>
            </w:pPr>
            <w:r>
              <w:rPr>
                <w:rFonts w:eastAsiaTheme="minorEastAsia"/>
                <w:lang w:eastAsia="zh-CN"/>
              </w:rPr>
              <w:t xml:space="preserve">The proposal is mofided as below: </w:t>
            </w:r>
          </w:p>
          <w:p w14:paraId="5C55D0E0" w14:textId="77777777" w:rsidR="00E06C5B" w:rsidRPr="00B05946" w:rsidRDefault="00E06C5B" w:rsidP="00E06C5B">
            <w:pPr>
              <w:pStyle w:val="a0"/>
              <w:spacing w:after="0"/>
              <w:rPr>
                <w:rFonts w:eastAsia="맑은 고딕"/>
                <w:lang w:eastAsia="zh-CN"/>
              </w:rPr>
            </w:pPr>
            <w:r w:rsidRPr="007A4363">
              <w:rPr>
                <w:rFonts w:eastAsia="맑은 고딕"/>
                <w:lang w:eastAsia="zh-CN"/>
              </w:rPr>
              <w:t xml:space="preserve">First focusing on the case </w:t>
            </w:r>
            <w:r w:rsidRPr="00B05946">
              <w:rPr>
                <w:rFonts w:eastAsia="맑은 고딕"/>
                <w:lang w:eastAsia="zh-CN"/>
              </w:rPr>
              <w:t>where a same PUCCH time unit is configured for HP PUCCH and LP PUCCH,</w:t>
            </w:r>
            <w:r w:rsidRPr="00B05946">
              <w:rPr>
                <w:rFonts w:eastAsia="맑은 고딕"/>
                <w:color w:val="FF0000"/>
                <w:lang w:eastAsia="zh-CN"/>
              </w:rPr>
              <w:t xml:space="preserve"> if simultaneous PUCCH/PUSCH transmission is not enabled, </w:t>
            </w:r>
            <w:r w:rsidRPr="00B05946">
              <w:rPr>
                <w:rFonts w:eastAsia="맑은 고딕"/>
                <w:lang w:eastAsia="zh-CN"/>
              </w:rPr>
              <w:t>Step 2 consists of the following sub-steps:</w:t>
            </w:r>
          </w:p>
          <w:p w14:paraId="633B1703" w14:textId="77777777" w:rsidR="00E06C5B" w:rsidRPr="00BE10A3" w:rsidRDefault="00E06C5B" w:rsidP="00E06C5B">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B05946">
              <w:rPr>
                <w:rFonts w:eastAsia="SimSun"/>
                <w:color w:val="FF0000"/>
                <w:szCs w:val="20"/>
                <w:lang w:eastAsia="zh-CN"/>
              </w:rPr>
              <w:t>s</w:t>
            </w:r>
            <w:r w:rsidRPr="00F509FD">
              <w:rPr>
                <w:rFonts w:eastAsia="SimSun"/>
                <w:szCs w:val="20"/>
                <w:lang w:eastAsia="zh-CN"/>
              </w:rPr>
              <w:t xml:space="preserve"> and HP PUCCH</w:t>
            </w:r>
            <w:r w:rsidRPr="00B05946">
              <w:rPr>
                <w:rFonts w:eastAsia="SimSun"/>
                <w:color w:val="FF0000"/>
                <w:szCs w:val="20"/>
                <w:lang w:eastAsia="zh-CN"/>
              </w:rPr>
              <w:t>s</w:t>
            </w:r>
            <w:r w:rsidRPr="00F509FD">
              <w:rPr>
                <w:rFonts w:eastAsia="SimSun"/>
                <w:szCs w:val="20"/>
                <w:lang w:eastAsia="zh-CN"/>
              </w:rPr>
              <w:t>.</w:t>
            </w:r>
            <w:r w:rsidRPr="007A4363">
              <w:rPr>
                <w:rFonts w:eastAsia="맑은 고딕"/>
                <w:lang w:eastAsia="zh-CN"/>
              </w:rPr>
              <w:t xml:space="preserve"> </w:t>
            </w:r>
          </w:p>
          <w:p w14:paraId="6CEEAEAC" w14:textId="77777777" w:rsidR="00E06C5B" w:rsidRDefault="00E06C5B" w:rsidP="00E06C5B">
            <w:pPr>
              <w:pStyle w:val="af6"/>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B05946">
              <w:rPr>
                <w:rFonts w:eastAsia="SimSun"/>
                <w:color w:val="FF0000"/>
                <w:szCs w:val="20"/>
                <w:lang w:eastAsia="zh-CN"/>
              </w:rPr>
              <w:t>s</w:t>
            </w:r>
            <w:r w:rsidRPr="00F509FD">
              <w:rPr>
                <w:rFonts w:eastAsia="SimSun"/>
                <w:szCs w:val="20"/>
                <w:lang w:eastAsia="zh-CN"/>
              </w:rPr>
              <w:t xml:space="preserve"> and PUSCH</w:t>
            </w:r>
            <w:r w:rsidRPr="00B05946">
              <w:rPr>
                <w:rFonts w:eastAsia="SimSun"/>
                <w:color w:val="FF0000"/>
                <w:szCs w:val="20"/>
                <w:lang w:eastAsia="zh-CN"/>
              </w:rPr>
              <w:t>s</w:t>
            </w:r>
            <w:r w:rsidRPr="00F509FD">
              <w:rPr>
                <w:rFonts w:eastAsia="SimSun"/>
                <w:szCs w:val="20"/>
                <w:lang w:eastAsia="zh-CN"/>
              </w:rPr>
              <w:t xml:space="preserve"> of different priorities. </w:t>
            </w:r>
          </w:p>
          <w:p w14:paraId="1BAFDB7F" w14:textId="77777777" w:rsidR="00E06C5B" w:rsidRPr="008E1479" w:rsidRDefault="00E06C5B" w:rsidP="00E06C5B">
            <w:pPr>
              <w:pStyle w:val="af6"/>
              <w:numPr>
                <w:ilvl w:val="1"/>
                <w:numId w:val="135"/>
              </w:numPr>
              <w:spacing w:after="0" w:line="240" w:lineRule="auto"/>
              <w:rPr>
                <w:rFonts w:eastAsia="SimSun"/>
                <w:strike/>
                <w:color w:val="00B0F0"/>
                <w:szCs w:val="20"/>
                <w:lang w:eastAsia="zh-CN"/>
              </w:rPr>
            </w:pPr>
            <w:r w:rsidRPr="008E1479">
              <w:rPr>
                <w:rFonts w:eastAsia="SimSun" w:hint="eastAsia"/>
                <w:strike/>
                <w:color w:val="00B0F0"/>
                <w:szCs w:val="20"/>
                <w:lang w:eastAsia="zh-CN"/>
              </w:rPr>
              <w:t>FFS</w:t>
            </w:r>
            <w:r w:rsidRPr="008E1479">
              <w:rPr>
                <w:rFonts w:eastAsia="SimSun"/>
                <w:strike/>
                <w:color w:val="00B0F0"/>
                <w:szCs w:val="20"/>
                <w:lang w:eastAsia="zh-CN"/>
              </w:rPr>
              <w:t>: Which PUSCH is used for multiplexing.</w:t>
            </w:r>
          </w:p>
          <w:p w14:paraId="448456E7" w14:textId="77777777" w:rsidR="00E06C5B" w:rsidRDefault="00E06C5B" w:rsidP="00E06C5B">
            <w:pPr>
              <w:pStyle w:val="af6"/>
              <w:numPr>
                <w:ilvl w:val="0"/>
                <w:numId w:val="135"/>
              </w:numPr>
              <w:spacing w:after="0" w:line="240" w:lineRule="auto"/>
              <w:rPr>
                <w:rFonts w:eastAsia="SimSun"/>
                <w:color w:val="00B0F0"/>
                <w:szCs w:val="20"/>
                <w:lang w:eastAsia="zh-CN"/>
              </w:rPr>
            </w:pPr>
            <w:r w:rsidRPr="00B05946">
              <w:rPr>
                <w:rFonts w:eastAsia="SimSun"/>
                <w:szCs w:val="20"/>
                <w:lang w:eastAsia="zh-CN"/>
              </w:rPr>
              <w:t xml:space="preserve">Note: R15 timeline is applied for </w:t>
            </w:r>
            <w:r w:rsidRPr="00B05946">
              <w:rPr>
                <w:rFonts w:eastAsia="SimSun"/>
                <w:color w:val="FF0000"/>
                <w:szCs w:val="20"/>
                <w:lang w:eastAsia="zh-CN"/>
              </w:rPr>
              <w:t>multiplexing in</w:t>
            </w:r>
            <w:r w:rsidRPr="00B05946">
              <w:rPr>
                <w:rFonts w:eastAsia="SimSun"/>
                <w:szCs w:val="20"/>
                <w:lang w:eastAsia="zh-CN"/>
              </w:rPr>
              <w:t xml:space="preserve"> Step 2.</w:t>
            </w:r>
            <w:r>
              <w:rPr>
                <w:rFonts w:eastAsia="SimSun"/>
                <w:szCs w:val="20"/>
                <w:lang w:eastAsia="zh-CN"/>
              </w:rPr>
              <w:t xml:space="preserve"> </w:t>
            </w:r>
            <w:r w:rsidRPr="002F33A9">
              <w:rPr>
                <w:rFonts w:eastAsia="SimSun"/>
                <w:color w:val="00B0F0"/>
                <w:szCs w:val="20"/>
                <w:lang w:eastAsia="zh-CN"/>
              </w:rPr>
              <w:t xml:space="preserve">Prioritization timeline in step 2 depends on UE capability </w:t>
            </w:r>
          </w:p>
          <w:p w14:paraId="2406A580" w14:textId="77777777" w:rsidR="00E06C5B" w:rsidRPr="002F33A9" w:rsidRDefault="00E06C5B" w:rsidP="00E06C5B">
            <w:pPr>
              <w:pStyle w:val="af6"/>
              <w:numPr>
                <w:ilvl w:val="1"/>
                <w:numId w:val="135"/>
              </w:numPr>
              <w:spacing w:after="0" w:line="240" w:lineRule="auto"/>
              <w:rPr>
                <w:rFonts w:eastAsia="SimSun"/>
                <w:color w:val="00B0F0"/>
                <w:szCs w:val="20"/>
                <w:lang w:eastAsia="zh-CN"/>
              </w:rPr>
            </w:pPr>
            <w:r w:rsidRPr="002F33A9">
              <w:rPr>
                <w:rFonts w:eastAsia="SimSun"/>
                <w:color w:val="00B0F0"/>
                <w:szCs w:val="20"/>
                <w:lang w:eastAsia="zh-CN"/>
              </w:rPr>
              <w:t>Capability #1:</w:t>
            </w:r>
            <w:r>
              <w:rPr>
                <w:rFonts w:eastAsia="SimSun"/>
                <w:color w:val="00B0F0"/>
                <w:szCs w:val="20"/>
                <w:lang w:eastAsia="zh-CN"/>
              </w:rPr>
              <w:t xml:space="preserve"> </w:t>
            </w:r>
            <w:r w:rsidRPr="002F33A9">
              <w:rPr>
                <w:rFonts w:eastAsia="SimSun"/>
                <w:color w:val="00B0F0"/>
                <w:szCs w:val="20"/>
                <w:lang w:eastAsia="zh-CN"/>
              </w:rPr>
              <w:t xml:space="preserve"> </w:t>
            </w:r>
            <w:r>
              <w:rPr>
                <w:rFonts w:eastAsia="SimSun"/>
                <w:color w:val="00B0F0"/>
                <w:szCs w:val="20"/>
                <w:lang w:eastAsia="zh-CN"/>
              </w:rPr>
              <w:t>Rel-15 timeline is applied for prioritization in step 2.</w:t>
            </w:r>
          </w:p>
          <w:p w14:paraId="2E07E137" w14:textId="77777777" w:rsidR="00E06C5B" w:rsidRPr="002F33A9" w:rsidRDefault="00E06C5B" w:rsidP="00E06C5B">
            <w:pPr>
              <w:pStyle w:val="af6"/>
              <w:numPr>
                <w:ilvl w:val="1"/>
                <w:numId w:val="135"/>
              </w:numPr>
              <w:spacing w:after="0" w:line="240" w:lineRule="auto"/>
              <w:rPr>
                <w:rFonts w:eastAsia="SimSun"/>
                <w:color w:val="00B0F0"/>
                <w:szCs w:val="20"/>
                <w:lang w:eastAsia="zh-CN"/>
              </w:rPr>
            </w:pPr>
            <w:r w:rsidRPr="002F33A9">
              <w:rPr>
                <w:rFonts w:eastAsia="SimSun"/>
                <w:color w:val="00B0F0"/>
                <w:szCs w:val="20"/>
                <w:lang w:eastAsia="zh-CN"/>
              </w:rPr>
              <w:t xml:space="preserve">Capability #2: </w:t>
            </w:r>
            <w:r>
              <w:rPr>
                <w:rFonts w:eastAsia="SimSun"/>
                <w:color w:val="00B0F0"/>
                <w:szCs w:val="20"/>
                <w:lang w:eastAsia="zh-CN"/>
              </w:rPr>
              <w:t xml:space="preserve"> Rel-16 timeline is applied for prioritization in step 2. </w:t>
            </w:r>
          </w:p>
          <w:p w14:paraId="7F57B9EB" w14:textId="77777777" w:rsidR="00E06C5B" w:rsidRPr="00B05946" w:rsidRDefault="00E06C5B" w:rsidP="00E06C5B">
            <w:pPr>
              <w:pStyle w:val="af6"/>
              <w:numPr>
                <w:ilvl w:val="0"/>
                <w:numId w:val="135"/>
              </w:numPr>
              <w:spacing w:after="0" w:line="240" w:lineRule="auto"/>
              <w:rPr>
                <w:rFonts w:eastAsia="SimSun"/>
                <w:szCs w:val="20"/>
                <w:lang w:eastAsia="zh-CN"/>
              </w:rPr>
            </w:pPr>
            <w:r w:rsidRPr="00B05946">
              <w:rPr>
                <w:rFonts w:eastAsia="SimSun" w:hint="eastAsia"/>
                <w:szCs w:val="20"/>
                <w:lang w:eastAsia="zh-CN"/>
              </w:rPr>
              <w:t>F</w:t>
            </w:r>
            <w:r w:rsidRPr="00B05946">
              <w:rPr>
                <w:rFonts w:eastAsia="SimSun"/>
                <w:szCs w:val="20"/>
                <w:lang w:eastAsia="zh-CN"/>
              </w:rPr>
              <w:t>FS for</w:t>
            </w:r>
            <w:r w:rsidRPr="00B05946">
              <w:t xml:space="preserve"> the case where </w:t>
            </w:r>
            <w:r w:rsidRPr="00B05946">
              <w:rPr>
                <w:rFonts w:eastAsia="맑은 고딕"/>
                <w:lang w:eastAsia="zh-CN"/>
              </w:rPr>
              <w:t>different time units are configured for HP PUCCH and LP PUCCH</w:t>
            </w:r>
            <w:r w:rsidRPr="00B05946">
              <w:rPr>
                <w:rFonts w:eastAsia="SimSun"/>
                <w:szCs w:val="20"/>
                <w:lang w:eastAsia="zh-CN"/>
              </w:rPr>
              <w:t xml:space="preserve"> (pursuing a unified solution).</w:t>
            </w:r>
          </w:p>
          <w:p w14:paraId="63845C63" w14:textId="77777777" w:rsidR="00E06C5B" w:rsidRPr="00B05946" w:rsidRDefault="00E06C5B" w:rsidP="00E06C5B">
            <w:pPr>
              <w:pStyle w:val="af6"/>
              <w:numPr>
                <w:ilvl w:val="0"/>
                <w:numId w:val="135"/>
              </w:numPr>
              <w:spacing w:after="0" w:line="240" w:lineRule="auto"/>
              <w:rPr>
                <w:rFonts w:eastAsia="SimSun"/>
                <w:color w:val="FF0000"/>
                <w:szCs w:val="20"/>
                <w:lang w:eastAsia="zh-CN"/>
              </w:rPr>
            </w:pPr>
            <w:r w:rsidRPr="00B05946">
              <w:rPr>
                <w:rFonts w:eastAsia="SimSun"/>
                <w:color w:val="FF0000"/>
                <w:szCs w:val="20"/>
                <w:lang w:eastAsia="zh-CN"/>
              </w:rPr>
              <w:t>FFS: How to avoid HP HARQ-ACK dropping</w:t>
            </w:r>
            <w:r>
              <w:rPr>
                <w:rFonts w:eastAsia="SimSun" w:hint="eastAsia"/>
                <w:color w:val="FF0000"/>
                <w:szCs w:val="20"/>
                <w:lang w:eastAsia="zh-CN"/>
              </w:rPr>
              <w:t>.</w:t>
            </w:r>
          </w:p>
          <w:p w14:paraId="67D93115" w14:textId="77777777" w:rsidR="00E06C5B" w:rsidRDefault="00E06C5B" w:rsidP="00E06C5B">
            <w:pPr>
              <w:pStyle w:val="a0"/>
              <w:spacing w:after="0"/>
              <w:rPr>
                <w:rFonts w:eastAsiaTheme="minorEastAsia"/>
                <w:lang w:eastAsia="zh-CN"/>
              </w:rPr>
            </w:pPr>
          </w:p>
          <w:p w14:paraId="63A47A44" w14:textId="123CDAC8" w:rsidR="00E06C5B" w:rsidRDefault="00E06C5B" w:rsidP="00E06C5B">
            <w:pPr>
              <w:pStyle w:val="a0"/>
              <w:spacing w:after="0"/>
              <w:rPr>
                <w:rFonts w:eastAsiaTheme="minorEastAsia"/>
                <w:lang w:eastAsia="zh-CN"/>
              </w:rPr>
            </w:pPr>
            <w:r>
              <w:rPr>
                <w:rFonts w:eastAsiaTheme="minorEastAsia"/>
                <w:lang w:eastAsia="zh-CN"/>
              </w:rPr>
              <w:t xml:space="preserve"> </w:t>
            </w:r>
          </w:p>
        </w:tc>
      </w:tr>
      <w:tr w:rsidR="00E06C5B" w14:paraId="68528A18" w14:textId="77777777" w:rsidTr="00EB3C9D">
        <w:tc>
          <w:tcPr>
            <w:tcW w:w="1271" w:type="dxa"/>
          </w:tcPr>
          <w:p w14:paraId="122BA464" w14:textId="6D27035A" w:rsidR="00E06C5B" w:rsidRDefault="004B140D" w:rsidP="00E06C5B">
            <w:pPr>
              <w:pStyle w:val="a0"/>
              <w:spacing w:after="0"/>
              <w:rPr>
                <w:rFonts w:eastAsiaTheme="minorEastAsia"/>
                <w:lang w:eastAsia="zh-CN"/>
              </w:rPr>
            </w:pPr>
            <w:r>
              <w:rPr>
                <w:rFonts w:eastAsiaTheme="minorEastAsia"/>
                <w:lang w:eastAsia="zh-CN"/>
              </w:rPr>
              <w:t>Apple</w:t>
            </w:r>
          </w:p>
        </w:tc>
        <w:tc>
          <w:tcPr>
            <w:tcW w:w="7791" w:type="dxa"/>
          </w:tcPr>
          <w:p w14:paraId="2F4E424F" w14:textId="4BEE79EC" w:rsidR="00E06C5B" w:rsidRDefault="004B140D" w:rsidP="00E06C5B">
            <w:pPr>
              <w:pStyle w:val="a0"/>
              <w:spacing w:after="0"/>
              <w:rPr>
                <w:rFonts w:eastAsiaTheme="minorEastAsia"/>
                <w:lang w:eastAsia="zh-CN"/>
              </w:rPr>
            </w:pPr>
            <w:r>
              <w:rPr>
                <w:rFonts w:eastAsiaTheme="minorEastAsia"/>
                <w:lang w:eastAsia="zh-CN"/>
              </w:rPr>
              <w:t>The FL proposal is okay, QC also has a point, reopening timeline discussion is not desired.</w:t>
            </w:r>
          </w:p>
        </w:tc>
      </w:tr>
      <w:tr w:rsidR="00E33462" w14:paraId="68B0B87F" w14:textId="77777777" w:rsidTr="00EB3C9D">
        <w:tc>
          <w:tcPr>
            <w:tcW w:w="1271" w:type="dxa"/>
          </w:tcPr>
          <w:p w14:paraId="418899CE" w14:textId="5B423CDD" w:rsidR="00E33462" w:rsidRDefault="00E33462" w:rsidP="00E33462">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R4</w:t>
            </w:r>
          </w:p>
        </w:tc>
        <w:tc>
          <w:tcPr>
            <w:tcW w:w="7791" w:type="dxa"/>
          </w:tcPr>
          <w:p w14:paraId="1725C3D4" w14:textId="77777777" w:rsidR="00E33462" w:rsidRDefault="00E33462" w:rsidP="00E33462">
            <w:pPr>
              <w:pStyle w:val="a0"/>
              <w:spacing w:after="0"/>
              <w:rPr>
                <w:rFonts w:eastAsiaTheme="minorEastAsia"/>
                <w:lang w:eastAsia="zh-CN"/>
              </w:rPr>
            </w:pPr>
            <w:r>
              <w:rPr>
                <w:rFonts w:eastAsiaTheme="minorEastAsia" w:hint="eastAsia"/>
                <w:lang w:eastAsia="zh-CN"/>
              </w:rPr>
              <w:t>O</w:t>
            </w:r>
            <w:r>
              <w:rPr>
                <w:rFonts w:eastAsiaTheme="minorEastAsia"/>
                <w:lang w:eastAsia="zh-CN"/>
              </w:rPr>
              <w:t xml:space="preserve">ur question raised in the last round email is not clarified. Maybe @Intel or @ZTE can give more descriptions on “As we previously explained, the outcome of step 2.1 or step 2.2 can be multiplexing or </w:t>
            </w:r>
            <w:r w:rsidRPr="00EB77C5">
              <w:rPr>
                <w:rFonts w:eastAsiaTheme="minorEastAsia"/>
                <w:b/>
                <w:color w:val="FF0000"/>
                <w:lang w:eastAsia="zh-CN"/>
              </w:rPr>
              <w:t>cancellation</w:t>
            </w:r>
            <w:r>
              <w:rPr>
                <w:rFonts w:eastAsiaTheme="minorEastAsia"/>
                <w:lang w:eastAsia="zh-CN"/>
              </w:rPr>
              <w:t>, even if with Rel-15 timeline”</w:t>
            </w:r>
            <w:r>
              <w:rPr>
                <w:rFonts w:eastAsiaTheme="minorEastAsia" w:hint="eastAsia"/>
                <w:lang w:eastAsia="zh-CN"/>
              </w:rPr>
              <w:t>-</w:t>
            </w:r>
            <w:r>
              <w:rPr>
                <w:rFonts w:eastAsiaTheme="minorEastAsia"/>
                <w:lang w:eastAsia="zh-CN"/>
              </w:rPr>
              <w:t xml:space="preserve">-what is the specific scenario of </w:t>
            </w:r>
            <w:r w:rsidRPr="00EB77C5">
              <w:rPr>
                <w:rFonts w:eastAsiaTheme="minorEastAsia"/>
                <w:b/>
                <w:color w:val="FF0000"/>
                <w:lang w:eastAsia="zh-CN"/>
              </w:rPr>
              <w:t>cancellation</w:t>
            </w:r>
            <w:r w:rsidRPr="00EB77C5">
              <w:rPr>
                <w:rFonts w:eastAsiaTheme="minorEastAsia"/>
                <w:color w:val="FF0000"/>
                <w:lang w:eastAsia="zh-CN"/>
              </w:rPr>
              <w:t xml:space="preserve"> </w:t>
            </w:r>
            <w:r>
              <w:rPr>
                <w:rFonts w:eastAsiaTheme="minorEastAsia"/>
                <w:lang w:eastAsia="zh-CN"/>
              </w:rPr>
              <w:t>under R15 timeline? Does it mean the dropping due to insufficient coding chain?</w:t>
            </w:r>
          </w:p>
          <w:p w14:paraId="1ED651D1" w14:textId="77777777" w:rsidR="00E33462" w:rsidRDefault="00E33462" w:rsidP="00E33462">
            <w:pPr>
              <w:pStyle w:val="a0"/>
              <w:spacing w:after="0"/>
              <w:rPr>
                <w:rFonts w:eastAsiaTheme="minorEastAsia"/>
                <w:lang w:eastAsia="zh-CN"/>
              </w:rPr>
            </w:pPr>
            <w:r>
              <w:rPr>
                <w:rFonts w:eastAsiaTheme="minorEastAsia"/>
                <w:lang w:eastAsia="zh-CN"/>
              </w:rPr>
              <w:t xml:space="preserve">If so, we would call it with the notation of “dropping” rather than “prioritization” (we think prioritization specifically means the cancellation under R16 timeline). Thus some </w:t>
            </w:r>
            <w:r w:rsidRPr="00DE1E69">
              <w:rPr>
                <w:rFonts w:eastAsiaTheme="minorEastAsia"/>
                <w:highlight w:val="yellow"/>
                <w:lang w:eastAsia="zh-CN"/>
              </w:rPr>
              <w:t>modifications</w:t>
            </w:r>
            <w:r>
              <w:rPr>
                <w:rFonts w:eastAsiaTheme="minorEastAsia"/>
                <w:lang w:eastAsia="zh-CN"/>
              </w:rPr>
              <w:t xml:space="preserve"> are given based on Intel version:</w:t>
            </w:r>
          </w:p>
          <w:p w14:paraId="1F0D8270" w14:textId="77777777" w:rsidR="00E33462" w:rsidRDefault="00E33462" w:rsidP="00E33462">
            <w:pPr>
              <w:pStyle w:val="a0"/>
              <w:spacing w:after="0"/>
              <w:rPr>
                <w:rFonts w:eastAsiaTheme="minorEastAsia"/>
                <w:lang w:eastAsia="zh-CN"/>
              </w:rPr>
            </w:pPr>
            <w:r>
              <w:rPr>
                <w:rFonts w:eastAsiaTheme="minorEastAsia"/>
                <w:lang w:eastAsia="zh-CN"/>
              </w:rPr>
              <w:t>“</w:t>
            </w:r>
          </w:p>
          <w:p w14:paraId="6451CF6A" w14:textId="77777777" w:rsidR="00E33462" w:rsidRPr="00B05946" w:rsidRDefault="00E33462" w:rsidP="00E33462">
            <w:pPr>
              <w:pStyle w:val="a0"/>
              <w:spacing w:after="0"/>
              <w:rPr>
                <w:rFonts w:eastAsia="맑은 고딕"/>
                <w:lang w:eastAsia="zh-CN"/>
              </w:rPr>
            </w:pPr>
            <w:r w:rsidRPr="007A4363">
              <w:rPr>
                <w:rFonts w:eastAsia="맑은 고딕"/>
                <w:lang w:eastAsia="zh-CN"/>
              </w:rPr>
              <w:t xml:space="preserve">First focusing on the case </w:t>
            </w:r>
            <w:r w:rsidRPr="00B05946">
              <w:rPr>
                <w:rFonts w:eastAsia="맑은 고딕"/>
                <w:lang w:eastAsia="zh-CN"/>
              </w:rPr>
              <w:t>where a same PUCCH time unit is configured for HP PUCCH and LP PUCCH,</w:t>
            </w:r>
            <w:r w:rsidRPr="00B05946">
              <w:rPr>
                <w:rFonts w:eastAsia="맑은 고딕"/>
                <w:color w:val="FF0000"/>
                <w:lang w:eastAsia="zh-CN"/>
              </w:rPr>
              <w:t xml:space="preserve"> if simultaneous PUCCH/PUSCH transmission is not enabled, </w:t>
            </w:r>
            <w:r w:rsidRPr="00B05946">
              <w:rPr>
                <w:rFonts w:eastAsia="맑은 고딕"/>
                <w:lang w:eastAsia="zh-CN"/>
              </w:rPr>
              <w:t>Step 2 consists of the following sub-steps:</w:t>
            </w:r>
          </w:p>
          <w:p w14:paraId="318EEF59" w14:textId="77777777" w:rsidR="00E33462" w:rsidRPr="00BE10A3" w:rsidRDefault="00E33462" w:rsidP="00E33462">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B05946">
              <w:rPr>
                <w:rFonts w:eastAsia="SimSun"/>
                <w:color w:val="FF0000"/>
                <w:szCs w:val="20"/>
                <w:lang w:eastAsia="zh-CN"/>
              </w:rPr>
              <w:t>s</w:t>
            </w:r>
            <w:r w:rsidRPr="00F509FD">
              <w:rPr>
                <w:rFonts w:eastAsia="SimSun"/>
                <w:szCs w:val="20"/>
                <w:lang w:eastAsia="zh-CN"/>
              </w:rPr>
              <w:t xml:space="preserve"> and HP PUCCH</w:t>
            </w:r>
            <w:r w:rsidRPr="00B05946">
              <w:rPr>
                <w:rFonts w:eastAsia="SimSun"/>
                <w:color w:val="FF0000"/>
                <w:szCs w:val="20"/>
                <w:lang w:eastAsia="zh-CN"/>
              </w:rPr>
              <w:t>s</w:t>
            </w:r>
            <w:r w:rsidRPr="00F509FD">
              <w:rPr>
                <w:rFonts w:eastAsia="SimSun"/>
                <w:szCs w:val="20"/>
                <w:lang w:eastAsia="zh-CN"/>
              </w:rPr>
              <w:t>.</w:t>
            </w:r>
            <w:r w:rsidRPr="007A4363">
              <w:rPr>
                <w:rFonts w:eastAsia="맑은 고딕"/>
                <w:lang w:eastAsia="zh-CN"/>
              </w:rPr>
              <w:t xml:space="preserve"> </w:t>
            </w:r>
          </w:p>
          <w:p w14:paraId="5380FB01" w14:textId="77777777" w:rsidR="00E33462" w:rsidRDefault="00E33462" w:rsidP="00E33462">
            <w:pPr>
              <w:pStyle w:val="af6"/>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B05946">
              <w:rPr>
                <w:rFonts w:eastAsia="SimSun"/>
                <w:color w:val="FF0000"/>
                <w:szCs w:val="20"/>
                <w:lang w:eastAsia="zh-CN"/>
              </w:rPr>
              <w:t>s</w:t>
            </w:r>
            <w:r w:rsidRPr="00F509FD">
              <w:rPr>
                <w:rFonts w:eastAsia="SimSun"/>
                <w:szCs w:val="20"/>
                <w:lang w:eastAsia="zh-CN"/>
              </w:rPr>
              <w:t xml:space="preserve"> and PUSCH</w:t>
            </w:r>
            <w:r w:rsidRPr="00B05946">
              <w:rPr>
                <w:rFonts w:eastAsia="SimSun"/>
                <w:color w:val="FF0000"/>
                <w:szCs w:val="20"/>
                <w:lang w:eastAsia="zh-CN"/>
              </w:rPr>
              <w:t>s</w:t>
            </w:r>
            <w:r w:rsidRPr="00F509FD">
              <w:rPr>
                <w:rFonts w:eastAsia="SimSun"/>
                <w:szCs w:val="20"/>
                <w:lang w:eastAsia="zh-CN"/>
              </w:rPr>
              <w:t xml:space="preserve"> of different priorities. </w:t>
            </w:r>
          </w:p>
          <w:p w14:paraId="162A2EC1" w14:textId="77777777" w:rsidR="00E33462" w:rsidRPr="008E1479" w:rsidRDefault="00E33462" w:rsidP="00E33462">
            <w:pPr>
              <w:pStyle w:val="af6"/>
              <w:numPr>
                <w:ilvl w:val="1"/>
                <w:numId w:val="135"/>
              </w:numPr>
              <w:spacing w:after="0" w:line="240" w:lineRule="auto"/>
              <w:rPr>
                <w:rFonts w:eastAsia="SimSun"/>
                <w:strike/>
                <w:color w:val="00B0F0"/>
                <w:szCs w:val="20"/>
                <w:lang w:eastAsia="zh-CN"/>
              </w:rPr>
            </w:pPr>
            <w:r w:rsidRPr="008E1479">
              <w:rPr>
                <w:rFonts w:eastAsia="SimSun" w:hint="eastAsia"/>
                <w:strike/>
                <w:color w:val="00B0F0"/>
                <w:szCs w:val="20"/>
                <w:lang w:eastAsia="zh-CN"/>
              </w:rPr>
              <w:t>FFS</w:t>
            </w:r>
            <w:r w:rsidRPr="008E1479">
              <w:rPr>
                <w:rFonts w:eastAsia="SimSun"/>
                <w:strike/>
                <w:color w:val="00B0F0"/>
                <w:szCs w:val="20"/>
                <w:lang w:eastAsia="zh-CN"/>
              </w:rPr>
              <w:t>: Which PUSCH is used for multiplexing.</w:t>
            </w:r>
          </w:p>
          <w:p w14:paraId="6B507056" w14:textId="77777777" w:rsidR="00E33462" w:rsidRDefault="00E33462" w:rsidP="00E33462">
            <w:pPr>
              <w:pStyle w:val="af6"/>
              <w:numPr>
                <w:ilvl w:val="0"/>
                <w:numId w:val="135"/>
              </w:numPr>
              <w:spacing w:after="0" w:line="240" w:lineRule="auto"/>
              <w:rPr>
                <w:rFonts w:eastAsia="SimSun"/>
                <w:color w:val="00B0F0"/>
                <w:szCs w:val="20"/>
                <w:lang w:eastAsia="zh-CN"/>
              </w:rPr>
            </w:pPr>
            <w:r w:rsidRPr="00B05946">
              <w:rPr>
                <w:rFonts w:eastAsia="SimSun"/>
                <w:szCs w:val="20"/>
                <w:lang w:eastAsia="zh-CN"/>
              </w:rPr>
              <w:t xml:space="preserve">Note: R15 timeline is applied for </w:t>
            </w:r>
            <w:r w:rsidRPr="00B05946">
              <w:rPr>
                <w:rFonts w:eastAsia="SimSun"/>
                <w:color w:val="FF0000"/>
                <w:szCs w:val="20"/>
                <w:lang w:eastAsia="zh-CN"/>
              </w:rPr>
              <w:t>multiplexing in</w:t>
            </w:r>
            <w:r w:rsidRPr="00B05946">
              <w:rPr>
                <w:rFonts w:eastAsia="SimSun"/>
                <w:szCs w:val="20"/>
                <w:lang w:eastAsia="zh-CN"/>
              </w:rPr>
              <w:t xml:space="preserve"> Step 2.</w:t>
            </w:r>
            <w:r>
              <w:rPr>
                <w:rFonts w:eastAsia="SimSun"/>
                <w:szCs w:val="20"/>
                <w:lang w:eastAsia="zh-CN"/>
              </w:rPr>
              <w:t xml:space="preserve"> </w:t>
            </w:r>
            <w:r w:rsidRPr="00DE1E69">
              <w:rPr>
                <w:rFonts w:eastAsia="SimSun"/>
                <w:strike/>
                <w:color w:val="00B0F0"/>
                <w:szCs w:val="20"/>
                <w:highlight w:val="yellow"/>
                <w:lang w:eastAsia="zh-CN"/>
              </w:rPr>
              <w:t>Prioritization</w:t>
            </w:r>
            <w:r>
              <w:rPr>
                <w:rFonts w:eastAsia="SimSun"/>
                <w:strike/>
                <w:color w:val="00B0F0"/>
                <w:szCs w:val="20"/>
                <w:lang w:eastAsia="zh-CN"/>
              </w:rPr>
              <w:t xml:space="preserve"> </w:t>
            </w:r>
            <w:r w:rsidRPr="00DE1E69">
              <w:rPr>
                <w:rFonts w:eastAsia="SimSun"/>
                <w:color w:val="00B0F0"/>
                <w:szCs w:val="20"/>
                <w:highlight w:val="yellow"/>
                <w:lang w:eastAsia="zh-CN"/>
              </w:rPr>
              <w:t>Droppin</w:t>
            </w:r>
            <w:r w:rsidRPr="00D60E9B">
              <w:rPr>
                <w:rFonts w:eastAsia="SimSun"/>
                <w:color w:val="00B0F0"/>
                <w:szCs w:val="20"/>
                <w:highlight w:val="yellow"/>
                <w:lang w:eastAsia="zh-CN"/>
              </w:rPr>
              <w:t>g/prioritization</w:t>
            </w:r>
            <w:r w:rsidRPr="002F33A9">
              <w:rPr>
                <w:rFonts w:eastAsia="SimSun"/>
                <w:color w:val="00B0F0"/>
                <w:szCs w:val="20"/>
                <w:lang w:eastAsia="zh-CN"/>
              </w:rPr>
              <w:t xml:space="preserve"> timeline in step 2 depends on UE capability </w:t>
            </w:r>
          </w:p>
          <w:p w14:paraId="07F2855D" w14:textId="77777777" w:rsidR="00E33462" w:rsidRPr="002F33A9" w:rsidRDefault="00E33462" w:rsidP="00E33462">
            <w:pPr>
              <w:pStyle w:val="af6"/>
              <w:numPr>
                <w:ilvl w:val="1"/>
                <w:numId w:val="135"/>
              </w:numPr>
              <w:spacing w:after="0" w:line="240" w:lineRule="auto"/>
              <w:rPr>
                <w:rFonts w:eastAsia="SimSun"/>
                <w:color w:val="00B0F0"/>
                <w:szCs w:val="20"/>
                <w:lang w:eastAsia="zh-CN"/>
              </w:rPr>
            </w:pPr>
            <w:r w:rsidRPr="002F33A9">
              <w:rPr>
                <w:rFonts w:eastAsia="SimSun"/>
                <w:color w:val="00B0F0"/>
                <w:szCs w:val="20"/>
                <w:lang w:eastAsia="zh-CN"/>
              </w:rPr>
              <w:t>Capability #1:</w:t>
            </w:r>
            <w:r>
              <w:rPr>
                <w:rFonts w:eastAsia="SimSun"/>
                <w:color w:val="00B0F0"/>
                <w:szCs w:val="20"/>
                <w:lang w:eastAsia="zh-CN"/>
              </w:rPr>
              <w:t xml:space="preserve"> </w:t>
            </w:r>
            <w:r w:rsidRPr="002F33A9">
              <w:rPr>
                <w:rFonts w:eastAsia="SimSun"/>
                <w:color w:val="00B0F0"/>
                <w:szCs w:val="20"/>
                <w:lang w:eastAsia="zh-CN"/>
              </w:rPr>
              <w:t xml:space="preserve"> </w:t>
            </w:r>
            <w:r>
              <w:rPr>
                <w:rFonts w:eastAsia="SimSun"/>
                <w:color w:val="00B0F0"/>
                <w:szCs w:val="20"/>
                <w:lang w:eastAsia="zh-CN"/>
              </w:rPr>
              <w:t xml:space="preserve">Rel-15 timeline is applied for </w:t>
            </w:r>
            <w:r w:rsidRPr="00DE1E69">
              <w:rPr>
                <w:rFonts w:eastAsia="SimSun"/>
                <w:color w:val="00B0F0"/>
                <w:szCs w:val="20"/>
                <w:highlight w:val="yellow"/>
                <w:lang w:eastAsia="zh-CN"/>
              </w:rPr>
              <w:t>dropping</w:t>
            </w:r>
            <w:r>
              <w:rPr>
                <w:rFonts w:eastAsia="SimSun"/>
                <w:color w:val="00B0F0"/>
                <w:szCs w:val="20"/>
                <w:lang w:eastAsia="zh-CN"/>
              </w:rPr>
              <w:t xml:space="preserve"> </w:t>
            </w:r>
            <w:r w:rsidRPr="00DE1E69">
              <w:rPr>
                <w:rFonts w:eastAsia="SimSun"/>
                <w:strike/>
                <w:color w:val="00B0F0"/>
                <w:szCs w:val="20"/>
                <w:highlight w:val="yellow"/>
                <w:lang w:eastAsia="zh-CN"/>
              </w:rPr>
              <w:t>prioritization</w:t>
            </w:r>
            <w:r>
              <w:rPr>
                <w:rFonts w:eastAsia="SimSun"/>
                <w:color w:val="00B0F0"/>
                <w:szCs w:val="20"/>
                <w:lang w:eastAsia="zh-CN"/>
              </w:rPr>
              <w:t xml:space="preserve"> in step 2.</w:t>
            </w:r>
          </w:p>
          <w:p w14:paraId="7DF2E678" w14:textId="77777777" w:rsidR="00E33462" w:rsidRPr="002F33A9" w:rsidRDefault="00E33462" w:rsidP="00E33462">
            <w:pPr>
              <w:pStyle w:val="af6"/>
              <w:numPr>
                <w:ilvl w:val="1"/>
                <w:numId w:val="135"/>
              </w:numPr>
              <w:spacing w:after="0" w:line="240" w:lineRule="auto"/>
              <w:rPr>
                <w:rFonts w:eastAsia="SimSun"/>
                <w:color w:val="00B0F0"/>
                <w:szCs w:val="20"/>
                <w:lang w:eastAsia="zh-CN"/>
              </w:rPr>
            </w:pPr>
            <w:r w:rsidRPr="002F33A9">
              <w:rPr>
                <w:rFonts w:eastAsia="SimSun"/>
                <w:color w:val="00B0F0"/>
                <w:szCs w:val="20"/>
                <w:lang w:eastAsia="zh-CN"/>
              </w:rPr>
              <w:t xml:space="preserve">Capability #2: </w:t>
            </w:r>
            <w:r>
              <w:rPr>
                <w:rFonts w:eastAsia="SimSun"/>
                <w:color w:val="00B0F0"/>
                <w:szCs w:val="20"/>
                <w:lang w:eastAsia="zh-CN"/>
              </w:rPr>
              <w:t xml:space="preserve"> Rel-16 timeline is applied for prioritization in step 2. </w:t>
            </w:r>
          </w:p>
          <w:p w14:paraId="6A8097CE" w14:textId="77777777" w:rsidR="00E33462" w:rsidRPr="00B05946" w:rsidRDefault="00E33462" w:rsidP="00E33462">
            <w:pPr>
              <w:pStyle w:val="af6"/>
              <w:numPr>
                <w:ilvl w:val="0"/>
                <w:numId w:val="135"/>
              </w:numPr>
              <w:spacing w:after="0" w:line="240" w:lineRule="auto"/>
              <w:rPr>
                <w:rFonts w:eastAsia="SimSun"/>
                <w:szCs w:val="20"/>
                <w:lang w:eastAsia="zh-CN"/>
              </w:rPr>
            </w:pPr>
            <w:r w:rsidRPr="00B05946">
              <w:rPr>
                <w:rFonts w:eastAsia="SimSun" w:hint="eastAsia"/>
                <w:szCs w:val="20"/>
                <w:lang w:eastAsia="zh-CN"/>
              </w:rPr>
              <w:lastRenderedPageBreak/>
              <w:t>F</w:t>
            </w:r>
            <w:r w:rsidRPr="00B05946">
              <w:rPr>
                <w:rFonts w:eastAsia="SimSun"/>
                <w:szCs w:val="20"/>
                <w:lang w:eastAsia="zh-CN"/>
              </w:rPr>
              <w:t>FS for</w:t>
            </w:r>
            <w:r w:rsidRPr="00B05946">
              <w:t xml:space="preserve"> the case where </w:t>
            </w:r>
            <w:r w:rsidRPr="00B05946">
              <w:rPr>
                <w:rFonts w:eastAsia="맑은 고딕"/>
                <w:lang w:eastAsia="zh-CN"/>
              </w:rPr>
              <w:t>different time units are configured for HP PUCCH and LP PUCCH</w:t>
            </w:r>
            <w:r w:rsidRPr="00B05946">
              <w:rPr>
                <w:rFonts w:eastAsia="SimSun"/>
                <w:szCs w:val="20"/>
                <w:lang w:eastAsia="zh-CN"/>
              </w:rPr>
              <w:t xml:space="preserve"> (pursuing a unified solution).</w:t>
            </w:r>
          </w:p>
          <w:p w14:paraId="624CB0BF" w14:textId="77777777" w:rsidR="00E33462" w:rsidRDefault="00E33462" w:rsidP="00E33462">
            <w:pPr>
              <w:pStyle w:val="af6"/>
              <w:numPr>
                <w:ilvl w:val="0"/>
                <w:numId w:val="135"/>
              </w:numPr>
              <w:spacing w:after="0" w:line="240" w:lineRule="auto"/>
              <w:rPr>
                <w:rFonts w:eastAsia="SimSun"/>
                <w:color w:val="FF0000"/>
                <w:szCs w:val="20"/>
                <w:lang w:eastAsia="zh-CN"/>
              </w:rPr>
            </w:pPr>
            <w:r w:rsidRPr="00B05946">
              <w:rPr>
                <w:rFonts w:eastAsia="SimSun"/>
                <w:color w:val="FF0000"/>
                <w:szCs w:val="20"/>
                <w:lang w:eastAsia="zh-CN"/>
              </w:rPr>
              <w:t>FFS: How to avoid HP HARQ-ACK dropping</w:t>
            </w:r>
            <w:r>
              <w:rPr>
                <w:rFonts w:eastAsia="SimSun" w:hint="eastAsia"/>
                <w:color w:val="FF0000"/>
                <w:szCs w:val="20"/>
                <w:lang w:eastAsia="zh-CN"/>
              </w:rPr>
              <w:t>.</w:t>
            </w:r>
          </w:p>
          <w:p w14:paraId="30813A92" w14:textId="33257358" w:rsidR="00E33462" w:rsidRDefault="00E33462" w:rsidP="00E33462">
            <w:pPr>
              <w:pStyle w:val="a0"/>
              <w:spacing w:after="0"/>
              <w:rPr>
                <w:rFonts w:eastAsiaTheme="minorEastAsia"/>
                <w:lang w:eastAsia="zh-CN"/>
              </w:rPr>
            </w:pPr>
            <w:r>
              <w:rPr>
                <w:rFonts w:eastAsiaTheme="minorEastAsia"/>
                <w:lang w:eastAsia="zh-CN"/>
              </w:rPr>
              <w:t>”</w:t>
            </w:r>
          </w:p>
        </w:tc>
      </w:tr>
      <w:tr w:rsidR="00E02A0B" w14:paraId="189A2796" w14:textId="77777777" w:rsidTr="00E02A0B">
        <w:tc>
          <w:tcPr>
            <w:tcW w:w="1271" w:type="dxa"/>
          </w:tcPr>
          <w:p w14:paraId="4402A0CA" w14:textId="77777777" w:rsidR="00E02A0B" w:rsidRDefault="00E02A0B" w:rsidP="002F214D">
            <w:pPr>
              <w:pStyle w:val="a0"/>
              <w:spacing w:after="0"/>
              <w:rPr>
                <w:rFonts w:eastAsiaTheme="minorEastAsia"/>
                <w:lang w:eastAsia="zh-CN"/>
              </w:rPr>
            </w:pPr>
            <w:r>
              <w:rPr>
                <w:rFonts w:eastAsiaTheme="minorEastAsia"/>
                <w:lang w:eastAsia="zh-CN"/>
              </w:rPr>
              <w:lastRenderedPageBreak/>
              <w:t>Ericsson</w:t>
            </w:r>
          </w:p>
        </w:tc>
        <w:tc>
          <w:tcPr>
            <w:tcW w:w="7791" w:type="dxa"/>
          </w:tcPr>
          <w:p w14:paraId="33DF4D02" w14:textId="77777777" w:rsidR="00E02A0B" w:rsidRDefault="00E02A0B" w:rsidP="002F214D">
            <w:pPr>
              <w:pStyle w:val="a0"/>
              <w:spacing w:after="0"/>
              <w:rPr>
                <w:rFonts w:eastAsiaTheme="minorEastAsia"/>
                <w:lang w:eastAsia="zh-CN"/>
              </w:rPr>
            </w:pPr>
            <w:r>
              <w:rPr>
                <w:rFonts w:eastAsiaTheme="minorEastAsia"/>
                <w:lang w:eastAsia="zh-CN"/>
              </w:rPr>
              <w:t>We don’t understand QC and Intel comments. In our understanding, Rel-15 has multiplexing timeline only. Rel-15 does not have cancellation timeline. Cancellation/dropping timeline was introduced in Rel-16</w:t>
            </w:r>
          </w:p>
        </w:tc>
      </w:tr>
      <w:tr w:rsidR="006F124D" w14:paraId="2A711FBB" w14:textId="77777777" w:rsidTr="00E02A0B">
        <w:tc>
          <w:tcPr>
            <w:tcW w:w="1271" w:type="dxa"/>
          </w:tcPr>
          <w:p w14:paraId="64E82AD8" w14:textId="5A08C8F6" w:rsidR="006F124D" w:rsidRDefault="006F124D" w:rsidP="002F214D">
            <w:pPr>
              <w:pStyle w:val="a0"/>
              <w:spacing w:after="0"/>
              <w:rPr>
                <w:rFonts w:eastAsiaTheme="minorEastAsia"/>
                <w:lang w:eastAsia="zh-CN"/>
              </w:rPr>
            </w:pPr>
            <w:r>
              <w:rPr>
                <w:rFonts w:eastAsiaTheme="minorEastAsia" w:hint="eastAsia"/>
                <w:lang w:eastAsia="zh-CN"/>
              </w:rPr>
              <w:t>CATT</w:t>
            </w:r>
          </w:p>
        </w:tc>
        <w:tc>
          <w:tcPr>
            <w:tcW w:w="7791" w:type="dxa"/>
          </w:tcPr>
          <w:p w14:paraId="39C089BE" w14:textId="1E1259D0" w:rsidR="006F124D" w:rsidRDefault="006F124D" w:rsidP="002F214D">
            <w:pPr>
              <w:pStyle w:val="a0"/>
              <w:spacing w:after="0"/>
              <w:rPr>
                <w:rFonts w:eastAsiaTheme="minorEastAsia"/>
                <w:lang w:eastAsia="zh-CN"/>
              </w:rPr>
            </w:pPr>
            <w:r>
              <w:rPr>
                <w:rFonts w:eastAsiaTheme="minorEastAsia" w:hint="eastAsia"/>
                <w:lang w:eastAsia="zh-CN"/>
              </w:rPr>
              <w:t xml:space="preserve">We support the </w:t>
            </w:r>
            <w:r>
              <w:rPr>
                <w:rFonts w:eastAsiaTheme="minorEastAsia"/>
                <w:lang w:eastAsia="zh-CN"/>
              </w:rPr>
              <w:t>modified</w:t>
            </w:r>
            <w:r>
              <w:rPr>
                <w:rFonts w:eastAsiaTheme="minorEastAsia" w:hint="eastAsia"/>
                <w:lang w:eastAsia="zh-CN"/>
              </w:rPr>
              <w:t xml:space="preserve"> proposal from Intel in general. For Capability #1, our understanding of the intention of </w:t>
            </w:r>
            <w:r>
              <w:rPr>
                <w:rFonts w:eastAsiaTheme="minorEastAsia"/>
                <w:lang w:eastAsia="zh-CN"/>
              </w:rPr>
              <w:t>prioritization</w:t>
            </w:r>
            <w:r>
              <w:rPr>
                <w:rFonts w:eastAsiaTheme="minorEastAsia" w:hint="eastAsia"/>
                <w:lang w:eastAsia="zh-CN"/>
              </w:rPr>
              <w:t xml:space="preserve"> is to drop an UL channel entirely so we are also fine with Huawei</w:t>
            </w:r>
            <w:r>
              <w:rPr>
                <w:rFonts w:eastAsiaTheme="minorEastAsia"/>
                <w:lang w:eastAsia="zh-CN"/>
              </w:rPr>
              <w:t>’</w:t>
            </w:r>
            <w:r>
              <w:rPr>
                <w:rFonts w:eastAsiaTheme="minorEastAsia" w:hint="eastAsia"/>
                <w:lang w:eastAsia="zh-CN"/>
              </w:rPr>
              <w:t xml:space="preserve">s proposal to change </w:t>
            </w:r>
            <w:r>
              <w:rPr>
                <w:rFonts w:eastAsiaTheme="minorEastAsia"/>
                <w:lang w:eastAsia="zh-CN"/>
              </w:rPr>
              <w:t>prioritization</w:t>
            </w:r>
            <w:r>
              <w:rPr>
                <w:rFonts w:eastAsiaTheme="minorEastAsia" w:hint="eastAsia"/>
                <w:lang w:eastAsia="zh-CN"/>
              </w:rPr>
              <w:t xml:space="preserve"> to dropping if it causes confusion.</w:t>
            </w:r>
          </w:p>
        </w:tc>
      </w:tr>
      <w:tr w:rsidR="0044152A" w14:paraId="40F8AA68" w14:textId="77777777" w:rsidTr="00E02A0B">
        <w:tc>
          <w:tcPr>
            <w:tcW w:w="1271" w:type="dxa"/>
          </w:tcPr>
          <w:p w14:paraId="53A8D934" w14:textId="54079E22" w:rsidR="0044152A" w:rsidRDefault="0044152A" w:rsidP="0044152A">
            <w:pPr>
              <w:pStyle w:val="a0"/>
              <w:spacing w:after="0"/>
              <w:rPr>
                <w:rFonts w:eastAsiaTheme="minorEastAsia"/>
                <w:lang w:eastAsia="zh-CN"/>
              </w:rPr>
            </w:pPr>
            <w:r>
              <w:rPr>
                <w:rFonts w:eastAsiaTheme="minorEastAsia"/>
                <w:lang w:eastAsia="zh-CN"/>
              </w:rPr>
              <w:t>Intel 2</w:t>
            </w:r>
          </w:p>
        </w:tc>
        <w:tc>
          <w:tcPr>
            <w:tcW w:w="7791" w:type="dxa"/>
          </w:tcPr>
          <w:p w14:paraId="434A5A97" w14:textId="77777777" w:rsidR="0044152A" w:rsidRDefault="0044152A" w:rsidP="0044152A">
            <w:pPr>
              <w:pStyle w:val="a0"/>
              <w:spacing w:after="0"/>
              <w:rPr>
                <w:rFonts w:eastAsiaTheme="minorEastAsia"/>
                <w:lang w:eastAsia="zh-CN"/>
              </w:rPr>
            </w:pPr>
            <w:r>
              <w:rPr>
                <w:rFonts w:eastAsiaTheme="minorEastAsia"/>
                <w:lang w:eastAsia="zh-CN"/>
              </w:rPr>
              <w:t xml:space="preserve">To HW and Ericsson.  </w:t>
            </w:r>
          </w:p>
          <w:p w14:paraId="16821D56" w14:textId="77777777" w:rsidR="0044152A" w:rsidRDefault="0044152A" w:rsidP="0044152A">
            <w:pPr>
              <w:pStyle w:val="a0"/>
              <w:spacing w:after="0"/>
              <w:rPr>
                <w:rFonts w:eastAsiaTheme="minorEastAsia"/>
                <w:lang w:eastAsia="zh-CN"/>
              </w:rPr>
            </w:pPr>
            <w:r>
              <w:rPr>
                <w:rFonts w:eastAsiaTheme="minorEastAsia"/>
                <w:lang w:eastAsia="zh-CN"/>
              </w:rPr>
              <w:t>In our understanding, in Rel-15, dropping may happen for some cases, e.g., SR PF 0 + HARQ-ACK PF1 as mentioned by HW. In that case, it is assumed that UE knows positive SR and HARQ-ACK before PUCCH preparation for PUCCH with earliest starting symbol. The whole SR PUCCH is dropped, rather than partial dropping in Rel-16. Moreover, there was some discussions for conditions to avoid recursive psedu-code, e.g., condition 2 (</w:t>
            </w:r>
            <w:r w:rsidRPr="000259CD">
              <w:t>For long LP PUSCH overlapping with multiple short HP PUCCHs in step 2, drop the LP PUSCH</w:t>
            </w:r>
            <w:r>
              <w:rPr>
                <w:rFonts w:eastAsiaTheme="minorEastAsia"/>
                <w:lang w:eastAsia="zh-CN"/>
              </w:rPr>
              <w:t>) in section 2.4.5.  In such case, if we want to support LP PUSCH to be dropped, it requires UE to know whether there is 2</w:t>
            </w:r>
            <w:r w:rsidRPr="00851D09">
              <w:rPr>
                <w:rFonts w:eastAsiaTheme="minorEastAsia"/>
                <w:vertAlign w:val="superscript"/>
                <w:lang w:eastAsia="zh-CN"/>
              </w:rPr>
              <w:t>nd</w:t>
            </w:r>
            <w:r>
              <w:rPr>
                <w:rFonts w:eastAsiaTheme="minorEastAsia"/>
                <w:lang w:eastAsia="zh-CN"/>
              </w:rPr>
              <w:t xml:space="preserve"> HP PUCCH overlapped with LP PUSCH when UE starts to prepare LP PUSCH transmission. It is similar as </w:t>
            </w:r>
            <w:r w:rsidRPr="0044152A">
              <w:rPr>
                <w:rFonts w:eastAsiaTheme="minorEastAsia"/>
                <w:u w:val="single"/>
                <w:lang w:eastAsia="zh-CN"/>
              </w:rPr>
              <w:t>Rel-15</w:t>
            </w:r>
            <w:r>
              <w:rPr>
                <w:rFonts w:eastAsiaTheme="minorEastAsia"/>
                <w:lang w:eastAsia="zh-CN"/>
              </w:rPr>
              <w:t xml:space="preserve"> </w:t>
            </w:r>
            <w:r w:rsidRPr="0044152A">
              <w:rPr>
                <w:rFonts w:eastAsiaTheme="minorEastAsia"/>
                <w:u w:val="single"/>
                <w:lang w:eastAsia="zh-CN"/>
              </w:rPr>
              <w:t>that all overlapped UL channels should be seen by UE before UE starts to prepare the UL channel with earliest starting symbol. UE drops the UL channel from 1</w:t>
            </w:r>
            <w:r w:rsidRPr="0044152A">
              <w:rPr>
                <w:rFonts w:eastAsiaTheme="minorEastAsia"/>
                <w:u w:val="single"/>
                <w:vertAlign w:val="superscript"/>
                <w:lang w:eastAsia="zh-CN"/>
              </w:rPr>
              <w:t>st</w:t>
            </w:r>
            <w:r w:rsidRPr="0044152A">
              <w:rPr>
                <w:rFonts w:eastAsiaTheme="minorEastAsia"/>
                <w:u w:val="single"/>
                <w:lang w:eastAsia="zh-CN"/>
              </w:rPr>
              <w:t xml:space="preserve"> symbol</w:t>
            </w:r>
            <w:r>
              <w:rPr>
                <w:rFonts w:eastAsiaTheme="minorEastAsia"/>
                <w:lang w:eastAsia="zh-CN"/>
              </w:rPr>
              <w:t xml:space="preserve">. </w:t>
            </w:r>
          </w:p>
          <w:p w14:paraId="18AC34DA" w14:textId="77777777" w:rsidR="0044152A" w:rsidRDefault="0044152A" w:rsidP="0044152A">
            <w:pPr>
              <w:pStyle w:val="a0"/>
              <w:spacing w:after="0"/>
              <w:rPr>
                <w:rFonts w:eastAsiaTheme="minorEastAsia"/>
                <w:lang w:eastAsia="zh-CN"/>
              </w:rPr>
            </w:pPr>
            <w:r w:rsidRPr="0044152A">
              <w:rPr>
                <w:rFonts w:eastAsiaTheme="minorEastAsia"/>
                <w:u w:val="single"/>
                <w:lang w:eastAsia="zh-CN"/>
              </w:rPr>
              <w:t>In Rel-16, it is possible that some of the overlapped UL channel is seen by UE after UE starts to prepare the UL channel with earliest starting symbol, and UE can perform parital cancellation of the on-going UL channel</w:t>
            </w:r>
            <w:r>
              <w:rPr>
                <w:rFonts w:eastAsiaTheme="minorEastAsia"/>
                <w:lang w:eastAsia="zh-CN"/>
              </w:rPr>
              <w:t xml:space="preserve">.  </w:t>
            </w:r>
          </w:p>
          <w:p w14:paraId="36BA6AFB" w14:textId="77777777" w:rsidR="0044152A" w:rsidRDefault="0044152A" w:rsidP="0044152A">
            <w:pPr>
              <w:pStyle w:val="a0"/>
              <w:spacing w:after="0"/>
              <w:rPr>
                <w:rFonts w:eastAsiaTheme="minorEastAsia"/>
                <w:lang w:eastAsia="zh-CN"/>
              </w:rPr>
            </w:pPr>
            <w:r>
              <w:rPr>
                <w:rFonts w:eastAsiaTheme="minorEastAsia"/>
                <w:lang w:eastAsia="zh-CN"/>
              </w:rPr>
              <w:t xml:space="preserve">Hope it helps to clarify. </w:t>
            </w:r>
          </w:p>
          <w:p w14:paraId="0FA17B02" w14:textId="70814ADD" w:rsidR="008C0597" w:rsidRDefault="008C0597" w:rsidP="0044152A">
            <w:pPr>
              <w:pStyle w:val="a0"/>
              <w:spacing w:after="0"/>
              <w:rPr>
                <w:rFonts w:eastAsiaTheme="minorEastAsia"/>
                <w:lang w:eastAsia="zh-CN"/>
              </w:rPr>
            </w:pPr>
            <w:r>
              <w:rPr>
                <w:rFonts w:eastAsiaTheme="minorEastAsia"/>
                <w:lang w:eastAsia="zh-CN"/>
              </w:rPr>
              <w:t xml:space="preserve">We’re also fine with HW’s change, if it causes confusion. </w:t>
            </w:r>
          </w:p>
        </w:tc>
      </w:tr>
      <w:tr w:rsidR="00970FBB" w14:paraId="3AF616FE" w14:textId="77777777" w:rsidTr="00E02A0B">
        <w:tc>
          <w:tcPr>
            <w:tcW w:w="1271" w:type="dxa"/>
          </w:tcPr>
          <w:p w14:paraId="49B952C9" w14:textId="0DDCEC03" w:rsidR="00970FBB" w:rsidRDefault="00970FBB" w:rsidP="0044152A">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055C8722" w14:textId="77777777" w:rsidR="00970FBB" w:rsidRDefault="00970FBB" w:rsidP="00970FBB">
            <w:pPr>
              <w:pStyle w:val="a0"/>
              <w:spacing w:after="0"/>
              <w:rPr>
                <w:rFonts w:eastAsiaTheme="minorEastAsia"/>
                <w:lang w:eastAsia="zh-CN"/>
              </w:rPr>
            </w:pPr>
            <w:r>
              <w:rPr>
                <w:rFonts w:eastAsiaTheme="minorEastAsia" w:hint="eastAsia"/>
                <w:lang w:eastAsia="zh-CN"/>
              </w:rPr>
              <w:t>R</w:t>
            </w:r>
            <w:r>
              <w:rPr>
                <w:rFonts w:eastAsiaTheme="minorEastAsia"/>
                <w:lang w:eastAsia="zh-CN"/>
              </w:rPr>
              <w:t>egarding UL dropping in Rel-15, it also happens for PUCCH repetition and multiplexing timeline is required. Related spec is copied below,</w:t>
            </w:r>
          </w:p>
          <w:p w14:paraId="49B8D943" w14:textId="77777777" w:rsidR="00970FBB" w:rsidRDefault="00970FBB" w:rsidP="00970FBB">
            <w:pPr>
              <w:pStyle w:val="a0"/>
              <w:spacing w:after="0"/>
              <w:rPr>
                <w:rFonts w:eastAsiaTheme="minorEastAsia"/>
                <w:lang w:eastAsia="zh-CN"/>
              </w:rPr>
            </w:pPr>
          </w:p>
          <w:p w14:paraId="5373C07C" w14:textId="77777777" w:rsidR="00970FBB" w:rsidRDefault="00970FBB" w:rsidP="00970FBB">
            <w:r>
              <w:t xml:space="preserve">“If a UE would transmit a PUCCH over a first number </w:t>
            </w:r>
            <w:r w:rsidRPr="00B916EC">
              <w:rPr>
                <w:position w:val="-10"/>
              </w:rPr>
              <w:object w:dxaOrig="920" w:dyaOrig="340" w14:anchorId="2CEC6E9F">
                <v:shape id="_x0000_i1026" type="#_x0000_t75" style="width:41pt;height:17.5pt" o:ole="">
                  <v:imagedata r:id="rId30" o:title=""/>
                </v:shape>
                <o:OLEObject Type="Embed" ProgID="Equation.3" ShapeID="_x0000_i1026" DrawAspect="Content" ObjectID="_1696179303" r:id="rId31"/>
              </w:object>
            </w:r>
            <w:r>
              <w:t xml:space="preserve"> of slots and the UE would transmit a PUSCH over a second number of slots, and the PUCCH transmission would overlap with the PUSCH transmission in one or more slots, and </w:t>
            </w:r>
            <w:r w:rsidRPr="001B32CF">
              <w:rPr>
                <w:color w:val="FF0000"/>
              </w:rPr>
              <w:t>the conditions in Clause 9.2.5 for multiplexing the UCI in the PUSCH are satisfied in the overlapping slots</w:t>
            </w:r>
            <w:r>
              <w:t xml:space="preserve">, the UE transmits the PUCCH and </w:t>
            </w:r>
            <w:r w:rsidRPr="001B32CF">
              <w:rPr>
                <w:color w:val="FF0000"/>
              </w:rPr>
              <w:t xml:space="preserve">does not transmit the PUSCH </w:t>
            </w:r>
            <w:r>
              <w:t>in the overlapping slots.”</w:t>
            </w:r>
          </w:p>
          <w:p w14:paraId="1AAC2ED0" w14:textId="77777777" w:rsidR="00970FBB" w:rsidRDefault="00970FBB" w:rsidP="00970FBB">
            <w:pPr>
              <w:pStyle w:val="a0"/>
              <w:spacing w:after="0"/>
              <w:rPr>
                <w:rFonts w:eastAsiaTheme="minorEastAsia"/>
                <w:lang w:eastAsia="zh-CN"/>
              </w:rPr>
            </w:pPr>
            <w:r>
              <w:rPr>
                <w:rFonts w:eastAsiaTheme="minorEastAsia" w:hint="eastAsia"/>
                <w:lang w:eastAsia="zh-CN"/>
              </w:rPr>
              <w:t>R</w:t>
            </w:r>
            <w:r>
              <w:rPr>
                <w:rFonts w:eastAsiaTheme="minorEastAsia"/>
                <w:lang w:eastAsia="zh-CN"/>
              </w:rPr>
              <w:t xml:space="preserve">egarding Capability </w:t>
            </w:r>
            <w:r>
              <w:rPr>
                <w:rFonts w:eastAsiaTheme="minorEastAsia" w:hint="eastAsia"/>
                <w:lang w:eastAsia="zh-CN"/>
              </w:rPr>
              <w:t>#</w:t>
            </w:r>
            <w:r>
              <w:rPr>
                <w:rFonts w:eastAsiaTheme="minorEastAsia"/>
                <w:lang w:eastAsia="zh-CN"/>
              </w:rPr>
              <w:t>1</w:t>
            </w:r>
            <w:r>
              <w:rPr>
                <w:rFonts w:eastAsiaTheme="minorEastAsia" w:hint="eastAsia"/>
                <w:lang w:eastAsia="zh-CN"/>
              </w:rPr>
              <w:t>,</w:t>
            </w:r>
            <w:r>
              <w:rPr>
                <w:rFonts w:eastAsiaTheme="minorEastAsia"/>
                <w:lang w:eastAsia="zh-CN"/>
              </w:rPr>
              <w:t xml:space="preserve"> we share similar view as CATT.</w:t>
            </w:r>
          </w:p>
          <w:p w14:paraId="5A8CAC44" w14:textId="77777777" w:rsidR="00970FBB" w:rsidRPr="001B32CF" w:rsidRDefault="00970FBB" w:rsidP="00970FBB">
            <w:pPr>
              <w:pStyle w:val="a0"/>
              <w:spacing w:after="0"/>
              <w:rPr>
                <w:rFonts w:eastAsiaTheme="minorEastAsia"/>
                <w:lang w:eastAsia="zh-CN"/>
              </w:rPr>
            </w:pPr>
          </w:p>
          <w:p w14:paraId="65A9B79E" w14:textId="61B98A36" w:rsidR="00970FBB" w:rsidRDefault="00970FBB" w:rsidP="00970FBB">
            <w:pPr>
              <w:pStyle w:val="a0"/>
              <w:spacing w:after="0"/>
              <w:rPr>
                <w:rFonts w:eastAsiaTheme="minorEastAsia"/>
                <w:lang w:eastAsia="zh-CN"/>
              </w:rPr>
            </w:pPr>
            <w:r>
              <w:rPr>
                <w:rFonts w:eastAsiaTheme="minorEastAsia" w:hint="eastAsia"/>
                <w:lang w:eastAsia="zh-CN"/>
              </w:rPr>
              <w:t>W</w:t>
            </w:r>
            <w:r>
              <w:rPr>
                <w:rFonts w:eastAsiaTheme="minorEastAsia"/>
                <w:lang w:eastAsia="zh-CN"/>
              </w:rPr>
              <w:t>e are fine with either Intel’s or Huawei’s update as a compromised proposal to make progress.</w:t>
            </w:r>
          </w:p>
        </w:tc>
      </w:tr>
      <w:tr w:rsidR="00CB0144" w14:paraId="4D37C6BE" w14:textId="77777777" w:rsidTr="00E02A0B">
        <w:tc>
          <w:tcPr>
            <w:tcW w:w="1271" w:type="dxa"/>
          </w:tcPr>
          <w:p w14:paraId="632D5499" w14:textId="0D79BDD9" w:rsidR="00CB0144" w:rsidRDefault="00CB0144" w:rsidP="00CB0144">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791" w:type="dxa"/>
          </w:tcPr>
          <w:p w14:paraId="5D136C8A" w14:textId="1274E1AF" w:rsidR="00CB0144" w:rsidRDefault="00CB0144" w:rsidP="00CB0144">
            <w:pPr>
              <w:pStyle w:val="a0"/>
              <w:spacing w:after="0"/>
              <w:rPr>
                <w:rFonts w:eastAsiaTheme="minorEastAsia"/>
                <w:lang w:eastAsia="zh-CN"/>
              </w:rPr>
            </w:pPr>
            <w:r>
              <w:rPr>
                <w:rFonts w:eastAsiaTheme="minorEastAsia"/>
                <w:lang w:eastAsia="zh-CN"/>
              </w:rPr>
              <w:t>We support the modified</w:t>
            </w:r>
            <w:r>
              <w:rPr>
                <w:rFonts w:eastAsiaTheme="minorEastAsia" w:hint="eastAsia"/>
                <w:lang w:eastAsia="zh-CN"/>
              </w:rPr>
              <w:t xml:space="preserve"> proposal from </w:t>
            </w:r>
            <w:r>
              <w:rPr>
                <w:rFonts w:eastAsiaTheme="minorEastAsia"/>
                <w:lang w:eastAsia="zh-CN"/>
              </w:rPr>
              <w:t>HW.</w:t>
            </w:r>
          </w:p>
        </w:tc>
      </w:tr>
    </w:tbl>
    <w:p w14:paraId="5EA2C896" w14:textId="77777777" w:rsidR="00D61EDF" w:rsidRPr="00382676" w:rsidRDefault="00D61EDF" w:rsidP="00D61EDF">
      <w:pPr>
        <w:pStyle w:val="a0"/>
        <w:tabs>
          <w:tab w:val="left" w:pos="720"/>
        </w:tabs>
        <w:rPr>
          <w:rFonts w:eastAsiaTheme="minorEastAsia"/>
          <w:lang w:eastAsia="zh-CN"/>
        </w:rPr>
      </w:pPr>
    </w:p>
    <w:p w14:paraId="7C60B33D" w14:textId="77777777" w:rsidR="00C40039" w:rsidRDefault="00C40039" w:rsidP="00C40039">
      <w:pPr>
        <w:pStyle w:val="2"/>
        <w:numPr>
          <w:ilvl w:val="2"/>
          <w:numId w:val="1"/>
        </w:numPr>
        <w:rPr>
          <w:rFonts w:eastAsia="SimSun"/>
          <w:lang w:eastAsia="zh-CN"/>
        </w:rPr>
      </w:pPr>
      <w:r w:rsidRPr="00641A73">
        <w:rPr>
          <w:rFonts w:eastAsia="SimSun"/>
          <w:lang w:eastAsia="zh-CN"/>
        </w:rPr>
        <w:t>How to ensure the multiplexing timeline without UE-side checking?</w:t>
      </w:r>
    </w:p>
    <w:p w14:paraId="24C919FB" w14:textId="1DDFCCA5" w:rsidR="00C40039" w:rsidRDefault="00D61EDF" w:rsidP="00C40039">
      <w:pPr>
        <w:spacing w:afterLines="50" w:after="12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51F67E89" w14:textId="77777777" w:rsidR="00C40039" w:rsidRDefault="00C40039" w:rsidP="00C40039">
      <w:pPr>
        <w:pStyle w:val="a0"/>
        <w:spacing w:after="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exing of overlapping PUCCHs or overlapping PUCCH(s) and PUSCH(s), UE is not required to check timeline. It is gNB’s responsibility to ensure the scheduled overlapping channels compliant with the Rel-15 timeline requirem</w:t>
      </w:r>
      <w:r w:rsidRPr="00AF5871">
        <w:rPr>
          <w:rFonts w:eastAsia="SimSun"/>
          <w:szCs w:val="20"/>
          <w:lang w:eastAsia="zh-CN"/>
        </w:rPr>
        <w:t>ent</w:t>
      </w:r>
      <w:r>
        <w:rPr>
          <w:rFonts w:eastAsia="SimSun"/>
          <w:szCs w:val="20"/>
          <w:lang w:eastAsia="zh-CN"/>
        </w:rPr>
        <w:t>.</w:t>
      </w:r>
    </w:p>
    <w:p w14:paraId="78612B21" w14:textId="25F60447" w:rsidR="00C40039" w:rsidRDefault="00C40039" w:rsidP="00C40039">
      <w:pPr>
        <w:pStyle w:val="a0"/>
        <w:numPr>
          <w:ilvl w:val="0"/>
          <w:numId w:val="135"/>
        </w:numPr>
        <w:spacing w:after="0"/>
        <w:ind w:leftChars="315" w:left="1050"/>
        <w:rPr>
          <w:rFonts w:eastAsia="SimSun"/>
          <w:szCs w:val="20"/>
          <w:lang w:eastAsia="zh-CN"/>
        </w:rPr>
      </w:pPr>
      <w:r w:rsidRPr="00AF5871">
        <w:rPr>
          <w:rFonts w:eastAsiaTheme="minorEastAsia"/>
          <w:lang w:eastAsia="zh-CN"/>
        </w:rPr>
        <w:t xml:space="preserve">FFS </w:t>
      </w:r>
      <w:r>
        <w:rPr>
          <w:rFonts w:eastAsiaTheme="minorEastAsia"/>
          <w:lang w:eastAsia="zh-CN"/>
        </w:rPr>
        <w:t xml:space="preserve">how to ensure it, e.g., </w:t>
      </w:r>
      <w:r w:rsidRPr="00AF5871">
        <w:rPr>
          <w:rFonts w:eastAsiaTheme="minorEastAsia"/>
          <w:lang w:eastAsia="zh-CN"/>
        </w:rPr>
        <w:t>whether to</w:t>
      </w:r>
      <w:r>
        <w:rPr>
          <w:rFonts w:eastAsiaTheme="minorEastAsia"/>
          <w:lang w:eastAsia="zh-CN"/>
        </w:rPr>
        <w:t xml:space="preserve"> s</w:t>
      </w:r>
      <w:r w:rsidRPr="00AF5871">
        <w:rPr>
          <w:rFonts w:eastAsia="SimSun"/>
          <w:szCs w:val="20"/>
          <w:lang w:eastAsia="zh-CN"/>
        </w:rPr>
        <w:t>upport dynamic indication for enabling/disabling multiplexing by gNB.</w:t>
      </w:r>
    </w:p>
    <w:p w14:paraId="6A0ECCD7" w14:textId="468768A4" w:rsidR="00D61EDF" w:rsidRDefault="00D61EDF" w:rsidP="00D61EDF">
      <w:pPr>
        <w:pStyle w:val="a0"/>
        <w:spacing w:after="0"/>
        <w:rPr>
          <w:rFonts w:eastAsia="SimSun"/>
          <w:szCs w:val="20"/>
          <w:lang w:eastAsia="zh-CN"/>
        </w:rPr>
      </w:pPr>
    </w:p>
    <w:tbl>
      <w:tblPr>
        <w:tblStyle w:val="af"/>
        <w:tblW w:w="0" w:type="auto"/>
        <w:tblLook w:val="04A0" w:firstRow="1" w:lastRow="0" w:firstColumn="1" w:lastColumn="0" w:noHBand="0" w:noVBand="1"/>
      </w:tblPr>
      <w:tblGrid>
        <w:gridCol w:w="1629"/>
        <w:gridCol w:w="7433"/>
      </w:tblGrid>
      <w:tr w:rsidR="00D61EDF" w:rsidRPr="00FC42FB" w14:paraId="6170678E" w14:textId="77777777" w:rsidTr="00CB0144">
        <w:tc>
          <w:tcPr>
            <w:tcW w:w="1629" w:type="dxa"/>
          </w:tcPr>
          <w:p w14:paraId="73D15480"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0A3A7FD" w14:textId="2B57DDE7" w:rsidR="00D61EDF" w:rsidRPr="00FC42FB" w:rsidRDefault="00436E55" w:rsidP="00EB3C9D">
            <w:pPr>
              <w:pStyle w:val="a0"/>
              <w:spacing w:after="0"/>
              <w:rPr>
                <w:rFonts w:eastAsiaTheme="minorEastAsia"/>
                <w:lang w:eastAsia="zh-CN"/>
              </w:rPr>
            </w:pPr>
            <w:r>
              <w:rPr>
                <w:rFonts w:eastAsiaTheme="minorEastAsia"/>
                <w:lang w:eastAsia="zh-CN"/>
              </w:rPr>
              <w:t>Nokia/NSB</w:t>
            </w:r>
            <w:r w:rsidR="004714E7">
              <w:rPr>
                <w:rFonts w:eastAsiaTheme="minorEastAsia"/>
                <w:lang w:eastAsia="zh-CN"/>
              </w:rPr>
              <w:t>, InterDigital</w:t>
            </w:r>
            <w:r w:rsidR="00B7044F">
              <w:rPr>
                <w:rFonts w:eastAsiaTheme="minorEastAsia"/>
                <w:lang w:eastAsia="zh-CN"/>
              </w:rPr>
              <w:t xml:space="preserve"> Huawei/Hisi (OK with Sony’s version)</w:t>
            </w:r>
            <w:r w:rsidR="00970FBB">
              <w:rPr>
                <w:rFonts w:eastAsiaTheme="minorEastAsia"/>
                <w:lang w:eastAsia="zh-CN"/>
              </w:rPr>
              <w:t>, Samsung (Support in principle)</w:t>
            </w:r>
          </w:p>
        </w:tc>
      </w:tr>
      <w:tr w:rsidR="00D61EDF" w14:paraId="1F8751E3" w14:textId="77777777" w:rsidTr="00CB0144">
        <w:tc>
          <w:tcPr>
            <w:tcW w:w="1629" w:type="dxa"/>
          </w:tcPr>
          <w:p w14:paraId="304199D7"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5FB78C1E" w14:textId="5D2837D6" w:rsidR="00D61EDF" w:rsidRDefault="00EB3C9D" w:rsidP="00EB3C9D">
            <w:pPr>
              <w:pStyle w:val="a0"/>
              <w:spacing w:after="0"/>
              <w:rPr>
                <w:rFonts w:eastAsiaTheme="minorEastAsia"/>
                <w:lang w:eastAsia="zh-CN"/>
              </w:rPr>
            </w:pPr>
            <w:r>
              <w:rPr>
                <w:rFonts w:eastAsiaTheme="minorEastAsia"/>
                <w:lang w:eastAsia="zh-CN"/>
              </w:rPr>
              <w:t>Sony (not real objection but a suggested change)</w:t>
            </w:r>
            <w:r w:rsidR="00DF0CBB">
              <w:rPr>
                <w:rFonts w:eastAsiaTheme="minorEastAsia"/>
                <w:lang w:eastAsia="zh-CN"/>
              </w:rPr>
              <w:t>, QC</w:t>
            </w:r>
            <w:r w:rsidR="00C50698">
              <w:rPr>
                <w:rFonts w:eastAsiaTheme="minorEastAsia"/>
                <w:lang w:eastAsia="zh-CN"/>
              </w:rPr>
              <w:t>, LG</w:t>
            </w:r>
            <w:r w:rsidR="006A0A56">
              <w:rPr>
                <w:rFonts w:eastAsiaTheme="minorEastAsia"/>
                <w:lang w:eastAsia="zh-CN"/>
              </w:rPr>
              <w:t>, Sharp</w:t>
            </w:r>
            <w:r w:rsidR="00CD6ADC">
              <w:rPr>
                <w:rFonts w:eastAsiaTheme="minorEastAsia"/>
                <w:lang w:eastAsia="zh-CN"/>
              </w:rPr>
              <w:t>, ZTE</w:t>
            </w:r>
            <w:r w:rsidR="00F507C6">
              <w:rPr>
                <w:rFonts w:eastAsiaTheme="minorEastAsia"/>
                <w:lang w:eastAsia="zh-CN"/>
              </w:rPr>
              <w:t>, DOCOMO (fine with Sony’s update)</w:t>
            </w:r>
            <w:r w:rsidR="00E06C5B">
              <w:rPr>
                <w:rFonts w:eastAsiaTheme="minorEastAsia"/>
                <w:lang w:eastAsia="zh-CN"/>
              </w:rPr>
              <w:t>, Intel</w:t>
            </w:r>
            <w:r w:rsidR="001E3B19">
              <w:rPr>
                <w:rFonts w:eastAsiaTheme="minorEastAsia"/>
                <w:lang w:eastAsia="zh-CN"/>
              </w:rPr>
              <w:t>,OPPO</w:t>
            </w:r>
            <w:r w:rsidR="00E02A0B">
              <w:rPr>
                <w:rFonts w:eastAsiaTheme="minorEastAsia"/>
                <w:lang w:eastAsia="zh-CN"/>
              </w:rPr>
              <w:t>, Ericsson (fine with Sony version)</w:t>
            </w:r>
          </w:p>
        </w:tc>
      </w:tr>
      <w:tr w:rsidR="00D61EDF" w14:paraId="6BC1CA2A" w14:textId="77777777" w:rsidTr="00CB0144">
        <w:tc>
          <w:tcPr>
            <w:tcW w:w="1629" w:type="dxa"/>
            <w:shd w:val="clear" w:color="auto" w:fill="D9D9D9" w:themeFill="background1" w:themeFillShade="D9"/>
          </w:tcPr>
          <w:p w14:paraId="255D3607"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03EE65BE"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2399BACA" w14:textId="77777777" w:rsidTr="00CB0144">
        <w:tc>
          <w:tcPr>
            <w:tcW w:w="1629" w:type="dxa"/>
          </w:tcPr>
          <w:p w14:paraId="0475AA8B" w14:textId="40DE4214" w:rsidR="00D61EDF" w:rsidRDefault="00EB3C9D" w:rsidP="00EB3C9D">
            <w:pPr>
              <w:pStyle w:val="a0"/>
              <w:spacing w:after="0"/>
              <w:rPr>
                <w:rFonts w:eastAsiaTheme="minorEastAsia"/>
                <w:lang w:eastAsia="zh-CN"/>
              </w:rPr>
            </w:pPr>
            <w:r>
              <w:rPr>
                <w:rFonts w:eastAsiaTheme="minorEastAsia"/>
                <w:lang w:eastAsia="zh-CN"/>
              </w:rPr>
              <w:lastRenderedPageBreak/>
              <w:t>Sony</w:t>
            </w:r>
          </w:p>
        </w:tc>
        <w:tc>
          <w:tcPr>
            <w:tcW w:w="7435" w:type="dxa"/>
          </w:tcPr>
          <w:p w14:paraId="36541ED2" w14:textId="140B90D9" w:rsidR="00D61EDF" w:rsidRDefault="00EB3C9D" w:rsidP="00EB3C9D">
            <w:pPr>
              <w:pStyle w:val="a0"/>
              <w:spacing w:after="0"/>
              <w:rPr>
                <w:rFonts w:eastAsiaTheme="minorEastAsia"/>
                <w:lang w:eastAsia="zh-CN"/>
              </w:rPr>
            </w:pPr>
            <w:r>
              <w:rPr>
                <w:rFonts w:eastAsiaTheme="minorEastAsia"/>
                <w:lang w:eastAsia="zh-CN"/>
              </w:rPr>
              <w:t>I don’t think we need to say anything about what UE needs to do.  Typically</w:t>
            </w:r>
            <w:ins w:id="35" w:author="Wong, Shin Horng" w:date="2021-10-18T17:53:00Z">
              <w:r>
                <w:rPr>
                  <w:rFonts w:eastAsiaTheme="minorEastAsia"/>
                  <w:lang w:eastAsia="zh-CN"/>
                </w:rPr>
                <w:t>,</w:t>
              </w:r>
            </w:ins>
            <w:r>
              <w:rPr>
                <w:rFonts w:eastAsiaTheme="minorEastAsia"/>
                <w:lang w:eastAsia="zh-CN"/>
              </w:rPr>
              <w:t xml:space="preserve"> we just write what UE expects. Suggested proposal:</w:t>
            </w:r>
          </w:p>
          <w:p w14:paraId="32E237A7" w14:textId="77777777" w:rsidR="00EB3C9D" w:rsidRDefault="00EB3C9D" w:rsidP="00EB3C9D">
            <w:pPr>
              <w:pStyle w:val="a0"/>
              <w:spacing w:after="0"/>
              <w:rPr>
                <w:rFonts w:eastAsiaTheme="minorEastAsia"/>
                <w:lang w:eastAsia="zh-CN"/>
              </w:rPr>
            </w:pPr>
          </w:p>
          <w:p w14:paraId="1EB29842" w14:textId="7A444681" w:rsidR="00EB3C9D" w:rsidRDefault="00EB3C9D" w:rsidP="00EB3C9D">
            <w:pPr>
              <w:pStyle w:val="a0"/>
              <w:spacing w:after="0"/>
              <w:ind w:left="63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 xml:space="preserve">exing of overlapping PUCCHs or overlapping PUCCH(s) and PUSCH(s), UE </w:t>
            </w:r>
            <w:del w:id="36" w:author="Wong, Shin Horng" w:date="2021-10-18T17:52:00Z">
              <w:r w:rsidRPr="002A58D3" w:rsidDel="00EB3C9D">
                <w:rPr>
                  <w:rFonts w:eastAsia="SimSun"/>
                  <w:szCs w:val="20"/>
                  <w:lang w:eastAsia="zh-CN"/>
                </w:rPr>
                <w:delText>is not required to check timeline. It is gNB’s responsibility to ensure the scheduled overlapping channels compliant with</w:delText>
              </w:r>
            </w:del>
            <w:ins w:id="37" w:author="Wong, Shin Horng" w:date="2021-10-18T17:52:00Z">
              <w:r>
                <w:rPr>
                  <w:rFonts w:eastAsia="SimSun"/>
                  <w:szCs w:val="20"/>
                  <w:lang w:eastAsia="zh-CN"/>
                </w:rPr>
                <w:t>expects</w:t>
              </w:r>
            </w:ins>
            <w:r w:rsidRPr="002A58D3">
              <w:rPr>
                <w:rFonts w:eastAsia="SimSun"/>
                <w:szCs w:val="20"/>
                <w:lang w:eastAsia="zh-CN"/>
              </w:rPr>
              <w:t xml:space="preserve"> the Rel-15 timeline requirem</w:t>
            </w:r>
            <w:r w:rsidRPr="00AF5871">
              <w:rPr>
                <w:rFonts w:eastAsia="SimSun"/>
                <w:szCs w:val="20"/>
                <w:lang w:eastAsia="zh-CN"/>
              </w:rPr>
              <w:t>ent</w:t>
            </w:r>
            <w:ins w:id="38" w:author="Wong, Shin Horng" w:date="2021-10-18T17:52:00Z">
              <w:r>
                <w:rPr>
                  <w:rFonts w:eastAsia="SimSun"/>
                  <w:szCs w:val="20"/>
                  <w:lang w:eastAsia="zh-CN"/>
                </w:rPr>
                <w:t xml:space="preserve"> is met</w:t>
              </w:r>
            </w:ins>
            <w:r>
              <w:rPr>
                <w:rFonts w:eastAsia="SimSun"/>
                <w:szCs w:val="20"/>
                <w:lang w:eastAsia="zh-CN"/>
              </w:rPr>
              <w:t>.</w:t>
            </w:r>
          </w:p>
          <w:p w14:paraId="4487E7BB" w14:textId="100E6A2A" w:rsidR="00EB3C9D" w:rsidDel="00EB3C9D" w:rsidRDefault="00EB3C9D" w:rsidP="00EB3C9D">
            <w:pPr>
              <w:pStyle w:val="a0"/>
              <w:numPr>
                <w:ilvl w:val="0"/>
                <w:numId w:val="135"/>
              </w:numPr>
              <w:spacing w:after="0"/>
              <w:ind w:left="1680"/>
              <w:rPr>
                <w:del w:id="39" w:author="Wong, Shin Horng" w:date="2021-10-18T17:52:00Z"/>
                <w:rFonts w:eastAsia="SimSun"/>
                <w:szCs w:val="20"/>
                <w:lang w:eastAsia="zh-CN"/>
              </w:rPr>
            </w:pPr>
            <w:del w:id="40" w:author="Wong, Shin Horng" w:date="2021-10-18T17:52:00Z">
              <w:r w:rsidRPr="00AF5871" w:rsidDel="00EB3C9D">
                <w:rPr>
                  <w:rFonts w:eastAsiaTheme="minorEastAsia"/>
                  <w:lang w:eastAsia="zh-CN"/>
                </w:rPr>
                <w:delText xml:space="preserve">FFS </w:delText>
              </w:r>
              <w:r w:rsidDel="00EB3C9D">
                <w:rPr>
                  <w:rFonts w:eastAsiaTheme="minorEastAsia"/>
                  <w:lang w:eastAsia="zh-CN"/>
                </w:rPr>
                <w:delText xml:space="preserve">how to ensure it, e.g., </w:delText>
              </w:r>
              <w:r w:rsidRPr="00AF5871" w:rsidDel="00EB3C9D">
                <w:rPr>
                  <w:rFonts w:eastAsiaTheme="minorEastAsia"/>
                  <w:lang w:eastAsia="zh-CN"/>
                </w:rPr>
                <w:delText>whether to</w:delText>
              </w:r>
              <w:r w:rsidDel="00EB3C9D">
                <w:rPr>
                  <w:rFonts w:eastAsiaTheme="minorEastAsia"/>
                  <w:lang w:eastAsia="zh-CN"/>
                </w:rPr>
                <w:delText xml:space="preserve"> s</w:delText>
              </w:r>
              <w:r w:rsidRPr="00AF5871" w:rsidDel="00EB3C9D">
                <w:rPr>
                  <w:rFonts w:eastAsia="SimSun"/>
                  <w:szCs w:val="20"/>
                  <w:lang w:eastAsia="zh-CN"/>
                </w:rPr>
                <w:delText>upport dynamic indication for enabling/disabling multiplexing by gNB.</w:delText>
              </w:r>
            </w:del>
          </w:p>
          <w:p w14:paraId="05491788" w14:textId="77777777" w:rsidR="00EB3C9D" w:rsidRDefault="00EB3C9D" w:rsidP="00EB3C9D">
            <w:pPr>
              <w:pStyle w:val="a0"/>
              <w:spacing w:after="0"/>
              <w:rPr>
                <w:rFonts w:eastAsiaTheme="minorEastAsia"/>
                <w:lang w:eastAsia="zh-CN"/>
              </w:rPr>
            </w:pPr>
          </w:p>
          <w:p w14:paraId="393DAD72" w14:textId="3D7FE892" w:rsidR="00EB3C9D" w:rsidRDefault="00EB3C9D" w:rsidP="00EB3C9D">
            <w:pPr>
              <w:pStyle w:val="a0"/>
              <w:spacing w:after="0"/>
              <w:rPr>
                <w:rFonts w:eastAsiaTheme="minorEastAsia"/>
                <w:lang w:eastAsia="zh-CN"/>
              </w:rPr>
            </w:pPr>
            <w:r>
              <w:rPr>
                <w:rFonts w:eastAsiaTheme="minorEastAsia"/>
                <w:lang w:eastAsia="zh-CN"/>
              </w:rPr>
              <w:t xml:space="preserve">We </w:t>
            </w:r>
            <w:r w:rsidR="00617315">
              <w:rPr>
                <w:rFonts w:eastAsiaTheme="minorEastAsia"/>
                <w:lang w:eastAsia="zh-CN"/>
              </w:rPr>
              <w:t>prefer</w:t>
            </w:r>
            <w:r>
              <w:rPr>
                <w:rFonts w:eastAsiaTheme="minorEastAsia"/>
                <w:lang w:eastAsia="zh-CN"/>
              </w:rPr>
              <w:t xml:space="preserve"> that we agree on using dynamic enabling/disabling of multiplexing</w:t>
            </w:r>
            <w:r w:rsidR="00617315">
              <w:rPr>
                <w:rFonts w:eastAsiaTheme="minorEastAsia"/>
                <w:lang w:eastAsia="zh-CN"/>
              </w:rPr>
              <w:t xml:space="preserve"> since multiple </w:t>
            </w:r>
            <w:r>
              <w:rPr>
                <w:rFonts w:eastAsiaTheme="minorEastAsia"/>
                <w:lang w:eastAsia="zh-CN"/>
              </w:rPr>
              <w:t xml:space="preserve">companies had already </w:t>
            </w:r>
            <w:r w:rsidR="00617315">
              <w:rPr>
                <w:rFonts w:eastAsiaTheme="minorEastAsia"/>
                <w:lang w:eastAsia="zh-CN"/>
              </w:rPr>
              <w:t xml:space="preserve">addressed the </w:t>
            </w:r>
            <w:r>
              <w:rPr>
                <w:rFonts w:eastAsiaTheme="minorEastAsia"/>
                <w:lang w:eastAsia="zh-CN"/>
              </w:rPr>
              <w:t>concerns</w:t>
            </w:r>
            <w:r w:rsidR="00617315">
              <w:rPr>
                <w:rFonts w:eastAsiaTheme="minorEastAsia"/>
                <w:lang w:eastAsia="zh-CN"/>
              </w:rPr>
              <w:t xml:space="preserve"> raised on this dynamic indicator</w:t>
            </w:r>
            <w:r>
              <w:rPr>
                <w:rFonts w:eastAsiaTheme="minorEastAsia"/>
                <w:lang w:eastAsia="zh-CN"/>
              </w:rPr>
              <w:t>.</w:t>
            </w:r>
          </w:p>
          <w:p w14:paraId="311C3E95" w14:textId="78FDBCB7" w:rsidR="00EB3C9D" w:rsidRDefault="00EB3C9D" w:rsidP="00EB3C9D">
            <w:pPr>
              <w:pStyle w:val="a0"/>
              <w:spacing w:after="0"/>
              <w:rPr>
                <w:rFonts w:eastAsiaTheme="minorEastAsia"/>
                <w:lang w:eastAsia="zh-CN"/>
              </w:rPr>
            </w:pPr>
          </w:p>
        </w:tc>
      </w:tr>
      <w:tr w:rsidR="00CB0F2D" w14:paraId="3E5001E5" w14:textId="77777777" w:rsidTr="00CB0144">
        <w:tc>
          <w:tcPr>
            <w:tcW w:w="1629" w:type="dxa"/>
          </w:tcPr>
          <w:p w14:paraId="5B9F96FF" w14:textId="68B75C9E" w:rsidR="00CB0F2D" w:rsidRDefault="00CB0F2D" w:rsidP="00CB0F2D">
            <w:pPr>
              <w:pStyle w:val="a0"/>
              <w:spacing w:after="0"/>
              <w:rPr>
                <w:rFonts w:eastAsiaTheme="minorEastAsia"/>
                <w:lang w:eastAsia="zh-CN"/>
              </w:rPr>
            </w:pPr>
            <w:r>
              <w:rPr>
                <w:rFonts w:eastAsiaTheme="minorEastAsia"/>
                <w:lang w:eastAsia="zh-CN"/>
              </w:rPr>
              <w:t>Lenovo/Motorola Mobility</w:t>
            </w:r>
          </w:p>
        </w:tc>
        <w:tc>
          <w:tcPr>
            <w:tcW w:w="7435" w:type="dxa"/>
          </w:tcPr>
          <w:p w14:paraId="147096A5" w14:textId="5D690A77" w:rsidR="00CB0F2D" w:rsidRDefault="00CB0F2D" w:rsidP="00CB0F2D">
            <w:pPr>
              <w:pStyle w:val="a0"/>
              <w:spacing w:after="0"/>
              <w:rPr>
                <w:rFonts w:eastAsiaTheme="minorEastAsia"/>
                <w:lang w:eastAsia="zh-CN"/>
              </w:rPr>
            </w:pPr>
            <w:r>
              <w:rPr>
                <w:rFonts w:eastAsiaTheme="minorEastAsia"/>
                <w:lang w:eastAsia="zh-CN"/>
              </w:rPr>
              <w:t xml:space="preserve">We don’t see a need for any new agreement regarding Rel-15 timeline requirement. </w:t>
            </w:r>
          </w:p>
        </w:tc>
      </w:tr>
      <w:tr w:rsidR="00DF0CBB" w14:paraId="4D878109" w14:textId="77777777" w:rsidTr="00CB0144">
        <w:tc>
          <w:tcPr>
            <w:tcW w:w="1629" w:type="dxa"/>
          </w:tcPr>
          <w:p w14:paraId="5E7F154F" w14:textId="77777777" w:rsidR="00DF0CBB" w:rsidRDefault="00DF0CBB" w:rsidP="00C50698">
            <w:pPr>
              <w:pStyle w:val="a0"/>
              <w:spacing w:after="0"/>
              <w:rPr>
                <w:rFonts w:eastAsiaTheme="minorEastAsia"/>
                <w:lang w:eastAsia="zh-CN"/>
              </w:rPr>
            </w:pPr>
            <w:r>
              <w:rPr>
                <w:rFonts w:eastAsiaTheme="minorEastAsia"/>
                <w:lang w:eastAsia="zh-CN"/>
              </w:rPr>
              <w:t>QC</w:t>
            </w:r>
          </w:p>
        </w:tc>
        <w:tc>
          <w:tcPr>
            <w:tcW w:w="7435" w:type="dxa"/>
          </w:tcPr>
          <w:p w14:paraId="4C61585B" w14:textId="77777777" w:rsidR="00DF0CBB" w:rsidRDefault="00DF0CBB" w:rsidP="00C50698">
            <w:pPr>
              <w:pStyle w:val="a0"/>
              <w:spacing w:after="0"/>
              <w:rPr>
                <w:rFonts w:eastAsiaTheme="minorEastAsia"/>
                <w:lang w:eastAsia="zh-CN"/>
              </w:rPr>
            </w:pPr>
            <w:r>
              <w:rPr>
                <w:rFonts w:eastAsiaTheme="minorEastAsia"/>
                <w:lang w:eastAsia="zh-CN"/>
              </w:rPr>
              <w:t xml:space="preserve">Not real object but we don’t see the need to have this agreement, given there was agreement on this already. </w:t>
            </w:r>
          </w:p>
        </w:tc>
      </w:tr>
      <w:tr w:rsidR="00D61EDF" w14:paraId="68476985" w14:textId="77777777" w:rsidTr="00CB0144">
        <w:tc>
          <w:tcPr>
            <w:tcW w:w="1629" w:type="dxa"/>
          </w:tcPr>
          <w:p w14:paraId="1E6592BF" w14:textId="73A1F8CF" w:rsidR="00D61EDF" w:rsidRDefault="00C50698" w:rsidP="00EB3C9D">
            <w:pPr>
              <w:pStyle w:val="a0"/>
              <w:spacing w:after="0"/>
              <w:rPr>
                <w:rFonts w:eastAsiaTheme="minorEastAsia"/>
                <w:lang w:eastAsia="ko-KR"/>
              </w:rPr>
            </w:pPr>
            <w:r>
              <w:rPr>
                <w:rFonts w:eastAsiaTheme="minorEastAsia" w:hint="eastAsia"/>
                <w:lang w:eastAsia="ko-KR"/>
              </w:rPr>
              <w:t>LG</w:t>
            </w:r>
          </w:p>
        </w:tc>
        <w:tc>
          <w:tcPr>
            <w:tcW w:w="7435" w:type="dxa"/>
          </w:tcPr>
          <w:p w14:paraId="39BB7A16" w14:textId="60B7BAE2" w:rsidR="00D61EDF" w:rsidRDefault="00C50698" w:rsidP="00C50698">
            <w:pPr>
              <w:pStyle w:val="a0"/>
              <w:spacing w:after="0"/>
              <w:rPr>
                <w:rFonts w:eastAsiaTheme="minorEastAsia"/>
                <w:lang w:eastAsia="ko-KR"/>
              </w:rPr>
            </w:pPr>
            <w:r>
              <w:rPr>
                <w:rFonts w:eastAsiaTheme="minorEastAsia" w:hint="eastAsia"/>
                <w:lang w:eastAsia="ko-KR"/>
              </w:rPr>
              <w:t xml:space="preserve">We share </w:t>
            </w:r>
            <w:r>
              <w:rPr>
                <w:rFonts w:eastAsiaTheme="minorEastAsia"/>
                <w:lang w:eastAsia="ko-KR"/>
              </w:rPr>
              <w:t>similar</w:t>
            </w:r>
            <w:r>
              <w:rPr>
                <w:rFonts w:eastAsiaTheme="minorEastAsia" w:hint="eastAsia"/>
                <w:lang w:eastAsia="ko-KR"/>
              </w:rPr>
              <w:t xml:space="preserve"> </w:t>
            </w:r>
            <w:r>
              <w:rPr>
                <w:rFonts w:eastAsiaTheme="minorEastAsia"/>
                <w:lang w:eastAsia="ko-KR"/>
              </w:rPr>
              <w:t>view with Sony and Lenovo and QC that there seems no need to have any new agreement.</w:t>
            </w:r>
          </w:p>
        </w:tc>
      </w:tr>
      <w:tr w:rsidR="006A0A56" w14:paraId="226B9709" w14:textId="77777777" w:rsidTr="00CB0144">
        <w:tc>
          <w:tcPr>
            <w:tcW w:w="1629" w:type="dxa"/>
          </w:tcPr>
          <w:p w14:paraId="6896DF28" w14:textId="77777777" w:rsidR="006A0A56" w:rsidRDefault="006A0A56" w:rsidP="00CD6ADC">
            <w:pPr>
              <w:pStyle w:val="a0"/>
              <w:spacing w:after="0"/>
              <w:rPr>
                <w:rFonts w:eastAsiaTheme="minorEastAsia"/>
                <w:lang w:eastAsia="zh-CN"/>
              </w:rPr>
            </w:pPr>
            <w:r>
              <w:rPr>
                <w:rFonts w:eastAsiaTheme="minorEastAsia"/>
                <w:lang w:eastAsia="zh-CN"/>
              </w:rPr>
              <w:t>Sharp</w:t>
            </w:r>
          </w:p>
        </w:tc>
        <w:tc>
          <w:tcPr>
            <w:tcW w:w="7435" w:type="dxa"/>
          </w:tcPr>
          <w:p w14:paraId="7EFBF178" w14:textId="77777777" w:rsidR="006A0A56" w:rsidRDefault="006A0A56" w:rsidP="00CD6ADC">
            <w:pPr>
              <w:pStyle w:val="a0"/>
              <w:spacing w:after="0"/>
              <w:rPr>
                <w:rFonts w:eastAsiaTheme="minorEastAsia"/>
                <w:lang w:eastAsia="zh-CN"/>
              </w:rPr>
            </w:pPr>
            <w:r>
              <w:rPr>
                <w:rFonts w:eastAsiaTheme="minorEastAsia"/>
                <w:lang w:eastAsia="zh-CN"/>
              </w:rPr>
              <w:t>The Rel-15 timeline should be applied only for uplink channels with the same priority. The Rel-16 dropping timeline may be considered as the multiplexing timeline for UCI multiplexing with different priorities.</w:t>
            </w:r>
          </w:p>
        </w:tc>
      </w:tr>
      <w:tr w:rsidR="00D61EDF" w14:paraId="7FD02407" w14:textId="77777777" w:rsidTr="00CB0144">
        <w:tc>
          <w:tcPr>
            <w:tcW w:w="1629" w:type="dxa"/>
          </w:tcPr>
          <w:p w14:paraId="16A7F0C1" w14:textId="3F3ADF4D" w:rsidR="00D61EDF" w:rsidRDefault="00CD6ADC" w:rsidP="00EB3C9D">
            <w:pPr>
              <w:pStyle w:val="a0"/>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435" w:type="dxa"/>
          </w:tcPr>
          <w:p w14:paraId="43CBE2FF" w14:textId="6635B070" w:rsidR="00D61EDF" w:rsidRDefault="00CD6ADC"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hare the view of Sharp.</w:t>
            </w:r>
          </w:p>
        </w:tc>
      </w:tr>
      <w:tr w:rsidR="00F507C6" w14:paraId="7F6F7A0C" w14:textId="77777777" w:rsidTr="00CB0144">
        <w:tc>
          <w:tcPr>
            <w:tcW w:w="1629" w:type="dxa"/>
          </w:tcPr>
          <w:p w14:paraId="7D711B16" w14:textId="701CA74E" w:rsidR="00F507C6" w:rsidRDefault="00F507C6" w:rsidP="00F507C6">
            <w:pPr>
              <w:pStyle w:val="a0"/>
              <w:spacing w:after="0"/>
              <w:rPr>
                <w:rFonts w:eastAsiaTheme="minorEastAsia"/>
                <w:lang w:eastAsia="zh-CN"/>
              </w:rPr>
            </w:pPr>
            <w:r>
              <w:rPr>
                <w:rFonts w:eastAsia="Yu Mincho" w:hint="eastAsia"/>
                <w:lang w:eastAsia="ja-JP"/>
              </w:rPr>
              <w:t>DOCOMO</w:t>
            </w:r>
          </w:p>
        </w:tc>
        <w:tc>
          <w:tcPr>
            <w:tcW w:w="7435" w:type="dxa"/>
          </w:tcPr>
          <w:p w14:paraId="77291DF7" w14:textId="164B3F38" w:rsidR="00F507C6" w:rsidRDefault="00F507C6" w:rsidP="00F507C6">
            <w:pPr>
              <w:pStyle w:val="a0"/>
              <w:spacing w:after="0"/>
              <w:rPr>
                <w:rFonts w:eastAsiaTheme="minorEastAsia"/>
                <w:lang w:eastAsia="zh-CN"/>
              </w:rPr>
            </w:pPr>
            <w:r>
              <w:rPr>
                <w:rFonts w:eastAsia="Yu Mincho" w:hint="eastAsia"/>
                <w:lang w:eastAsia="ja-JP"/>
              </w:rPr>
              <w:t xml:space="preserve">We share the similar view with </w:t>
            </w:r>
            <w:r>
              <w:rPr>
                <w:rFonts w:eastAsia="Yu Mincho"/>
                <w:lang w:eastAsia="ja-JP"/>
              </w:rPr>
              <w:t>Sony and support their modified proposal.</w:t>
            </w:r>
          </w:p>
        </w:tc>
      </w:tr>
      <w:tr w:rsidR="00E06C5B" w14:paraId="459E6957" w14:textId="77777777" w:rsidTr="00CB0144">
        <w:tc>
          <w:tcPr>
            <w:tcW w:w="1629" w:type="dxa"/>
          </w:tcPr>
          <w:p w14:paraId="28D90F82" w14:textId="2F2D1DBD" w:rsidR="00E06C5B" w:rsidRDefault="00E06C5B" w:rsidP="00E06C5B">
            <w:pPr>
              <w:pStyle w:val="a0"/>
              <w:spacing w:after="0"/>
              <w:rPr>
                <w:rFonts w:eastAsia="Yu Mincho"/>
                <w:lang w:eastAsia="ja-JP"/>
              </w:rPr>
            </w:pPr>
            <w:r>
              <w:rPr>
                <w:rFonts w:eastAsiaTheme="minorEastAsia"/>
                <w:lang w:eastAsia="zh-CN"/>
              </w:rPr>
              <w:t xml:space="preserve">Intel </w:t>
            </w:r>
          </w:p>
        </w:tc>
        <w:tc>
          <w:tcPr>
            <w:tcW w:w="7435" w:type="dxa"/>
          </w:tcPr>
          <w:p w14:paraId="70DA98E0" w14:textId="77777777" w:rsidR="00E06C5B" w:rsidRDefault="00E06C5B" w:rsidP="00E06C5B">
            <w:pPr>
              <w:pStyle w:val="a0"/>
              <w:spacing w:after="0"/>
              <w:rPr>
                <w:rFonts w:eastAsiaTheme="minorEastAsia"/>
                <w:lang w:eastAsia="zh-CN"/>
              </w:rPr>
            </w:pPr>
            <w:r>
              <w:rPr>
                <w:rFonts w:eastAsiaTheme="minorEastAsia"/>
                <w:lang w:eastAsia="zh-CN"/>
              </w:rPr>
              <w:t xml:space="preserve">We’d like to clarify our understanding is, </w:t>
            </w:r>
            <w:r w:rsidRPr="004D6ED1">
              <w:rPr>
                <w:rFonts w:eastAsiaTheme="minorEastAsia"/>
                <w:u w:val="single"/>
                <w:lang w:eastAsia="zh-CN"/>
              </w:rPr>
              <w:t>this proposal is only applicable to multiplexing operation, not applicable to prioritization operation</w:t>
            </w:r>
            <w:r>
              <w:rPr>
                <w:rFonts w:eastAsiaTheme="minorEastAsia"/>
                <w:lang w:eastAsia="zh-CN"/>
              </w:rPr>
              <w:t>. With this understanding, we’re fine with the main bullet.</w:t>
            </w:r>
          </w:p>
          <w:p w14:paraId="0D27B294" w14:textId="77777777" w:rsidR="00E06C5B" w:rsidRDefault="00E06C5B" w:rsidP="00E06C5B">
            <w:pPr>
              <w:pStyle w:val="a0"/>
              <w:spacing w:after="0"/>
              <w:rPr>
                <w:rFonts w:eastAsiaTheme="minorEastAsia"/>
                <w:lang w:eastAsia="zh-CN"/>
              </w:rPr>
            </w:pPr>
          </w:p>
          <w:p w14:paraId="46FA8C24" w14:textId="77777777" w:rsidR="00E06C5B" w:rsidRDefault="00E06C5B" w:rsidP="00E06C5B">
            <w:pPr>
              <w:pStyle w:val="a0"/>
              <w:spacing w:after="0"/>
              <w:rPr>
                <w:rFonts w:eastAsiaTheme="minorEastAsia"/>
                <w:lang w:eastAsia="zh-CN"/>
              </w:rPr>
            </w:pPr>
            <w:r>
              <w:rPr>
                <w:rFonts w:eastAsiaTheme="minorEastAsia"/>
                <w:lang w:eastAsia="zh-CN"/>
              </w:rPr>
              <w:t xml:space="preserve">For dynamic indication, we share same view with Sony that we really hope we can agree on using dynamic enabling/disabling of multiplexing in this meeting. Several companies already addressed the complexity concerns raised on dynamic indicator. </w:t>
            </w:r>
            <w:r w:rsidRPr="004D6ED1">
              <w:rPr>
                <w:rFonts w:eastAsiaTheme="minorEastAsia"/>
                <w:u w:val="single"/>
                <w:lang w:eastAsia="zh-CN"/>
              </w:rPr>
              <w:t>If still companies have concern, how about make it as UE capability for dynamic indication</w:t>
            </w:r>
            <w:r>
              <w:rPr>
                <w:rFonts w:eastAsiaTheme="minorEastAsia"/>
                <w:lang w:eastAsia="zh-CN"/>
              </w:rPr>
              <w:t xml:space="preserve">? </w:t>
            </w:r>
          </w:p>
          <w:p w14:paraId="14DF19A5" w14:textId="77777777" w:rsidR="00E06C5B" w:rsidRDefault="00E06C5B" w:rsidP="00E06C5B">
            <w:pPr>
              <w:pStyle w:val="a0"/>
              <w:spacing w:after="0"/>
              <w:rPr>
                <w:rFonts w:eastAsiaTheme="minorEastAsia"/>
                <w:lang w:eastAsia="zh-CN"/>
              </w:rPr>
            </w:pPr>
            <w:r>
              <w:rPr>
                <w:rFonts w:eastAsiaTheme="minorEastAsia"/>
                <w:lang w:eastAsia="zh-CN"/>
              </w:rPr>
              <w:t xml:space="preserve">We want to emphasis our understanding of the consequence of not supporting dynamic indication again. (1) If the dynamic indication can not be supported finally, it means, HP latency will be increased, if URLLC traffic unfortunately arrives at a time which can not meet Rel-15 timeline, while such scenario is quite typical for URLLC. (2) If the dynamic indication can not be supported finally, we may need to specify many conditions and rules to avoid unexpected cases, which would cost many efforts.  It would be quite pity that the whole group spend a lot efforts to design something practically useless in real deployment. </w:t>
            </w:r>
          </w:p>
          <w:p w14:paraId="4DE79D3E" w14:textId="77777777" w:rsidR="00E06C5B" w:rsidRDefault="00E06C5B" w:rsidP="00E06C5B">
            <w:pPr>
              <w:pStyle w:val="a0"/>
              <w:spacing w:after="0"/>
              <w:rPr>
                <w:rFonts w:eastAsiaTheme="minorEastAsia"/>
                <w:lang w:eastAsia="zh-CN"/>
              </w:rPr>
            </w:pPr>
          </w:p>
          <w:p w14:paraId="4988263E" w14:textId="77777777" w:rsidR="00E06C5B" w:rsidRDefault="00E06C5B" w:rsidP="00E06C5B">
            <w:pPr>
              <w:pStyle w:val="a0"/>
              <w:spacing w:after="0"/>
              <w:rPr>
                <w:rFonts w:eastAsiaTheme="minorEastAsia"/>
                <w:lang w:eastAsia="zh-CN"/>
              </w:rPr>
            </w:pPr>
            <w:r>
              <w:rPr>
                <w:rFonts w:eastAsiaTheme="minorEastAsia"/>
                <w:lang w:eastAsia="zh-CN"/>
              </w:rPr>
              <w:t xml:space="preserve">Based on the analysis above, we suggest to modify the proposal on top of Sony’s version as belw.  </w:t>
            </w:r>
          </w:p>
          <w:p w14:paraId="073006BF" w14:textId="77777777" w:rsidR="00E06C5B" w:rsidRDefault="00E06C5B" w:rsidP="00E06C5B">
            <w:pPr>
              <w:pStyle w:val="a0"/>
              <w:spacing w:after="0"/>
              <w:rPr>
                <w:rFonts w:eastAsiaTheme="minorEastAsia"/>
                <w:lang w:eastAsia="zh-CN"/>
              </w:rPr>
            </w:pPr>
          </w:p>
          <w:p w14:paraId="587F8847" w14:textId="77777777" w:rsidR="00E06C5B" w:rsidRDefault="00E06C5B" w:rsidP="00E06C5B">
            <w:pPr>
              <w:pStyle w:val="a0"/>
              <w:spacing w:after="0"/>
              <w:ind w:left="63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 xml:space="preserve">exing of overlapping PUCCHs or overlapping PUCCH(s) and PUSCH(s), UE </w:t>
            </w:r>
            <w:del w:id="41" w:author="Wong, Shin Horng" w:date="2021-10-18T17:52:00Z">
              <w:r w:rsidRPr="002A58D3" w:rsidDel="00EB3C9D">
                <w:rPr>
                  <w:rFonts w:eastAsia="SimSun"/>
                  <w:szCs w:val="20"/>
                  <w:lang w:eastAsia="zh-CN"/>
                </w:rPr>
                <w:delText>is not required to check timeline. It is gNB’s responsibility to ensure the scheduled overlapping channels compliant with</w:delText>
              </w:r>
            </w:del>
            <w:ins w:id="42" w:author="Wong, Shin Horng" w:date="2021-10-18T17:52:00Z">
              <w:r>
                <w:rPr>
                  <w:rFonts w:eastAsia="SimSun"/>
                  <w:szCs w:val="20"/>
                  <w:lang w:eastAsia="zh-CN"/>
                </w:rPr>
                <w:t>expects</w:t>
              </w:r>
            </w:ins>
            <w:r w:rsidRPr="002A58D3">
              <w:rPr>
                <w:rFonts w:eastAsia="SimSun"/>
                <w:szCs w:val="20"/>
                <w:lang w:eastAsia="zh-CN"/>
              </w:rPr>
              <w:t xml:space="preserve"> the Rel-15 timeline requirem</w:t>
            </w:r>
            <w:r w:rsidRPr="00AF5871">
              <w:rPr>
                <w:rFonts w:eastAsia="SimSun"/>
                <w:szCs w:val="20"/>
                <w:lang w:eastAsia="zh-CN"/>
              </w:rPr>
              <w:t>ent</w:t>
            </w:r>
            <w:ins w:id="43" w:author="Wong, Shin Horng" w:date="2021-10-18T17:52:00Z">
              <w:r>
                <w:rPr>
                  <w:rFonts w:eastAsia="SimSun"/>
                  <w:szCs w:val="20"/>
                  <w:lang w:eastAsia="zh-CN"/>
                </w:rPr>
                <w:t xml:space="preserve"> is met</w:t>
              </w:r>
            </w:ins>
            <w:r>
              <w:rPr>
                <w:rFonts w:eastAsia="SimSun"/>
                <w:szCs w:val="20"/>
                <w:lang w:eastAsia="zh-CN"/>
              </w:rPr>
              <w:t>.</w:t>
            </w:r>
          </w:p>
          <w:p w14:paraId="2A34C60B" w14:textId="2F9C0328" w:rsidR="00E06C5B" w:rsidRDefault="00E06C5B" w:rsidP="00E06C5B">
            <w:pPr>
              <w:pStyle w:val="a0"/>
              <w:spacing w:after="0"/>
              <w:rPr>
                <w:rFonts w:eastAsia="Yu Mincho"/>
                <w:lang w:eastAsia="ja-JP"/>
              </w:rPr>
            </w:pPr>
            <w:r w:rsidRPr="004D6ED1">
              <w:rPr>
                <w:rFonts w:eastAsiaTheme="minorEastAsia"/>
                <w:strike/>
                <w:color w:val="00B0F0"/>
                <w:lang w:eastAsia="zh-CN"/>
              </w:rPr>
              <w:t>FFS how to ensure it, e.g., whether to</w:t>
            </w:r>
            <w:r w:rsidRPr="004D6ED1">
              <w:rPr>
                <w:rFonts w:eastAsiaTheme="minorEastAsia"/>
                <w:color w:val="00B0F0"/>
                <w:lang w:eastAsia="zh-CN"/>
              </w:rPr>
              <w:t xml:space="preserve"> </w:t>
            </w:r>
            <w:r w:rsidRPr="004D6ED1">
              <w:rPr>
                <w:rFonts w:eastAsiaTheme="minorEastAsia"/>
                <w:lang w:eastAsia="zh-CN"/>
              </w:rPr>
              <w:t>s</w:t>
            </w:r>
            <w:r w:rsidRPr="004D6ED1">
              <w:rPr>
                <w:rFonts w:eastAsia="SimSun"/>
                <w:szCs w:val="20"/>
                <w:lang w:eastAsia="zh-CN"/>
              </w:rPr>
              <w:t>upport dynamic indication for enabling/disabling multiplexing by gNB</w:t>
            </w:r>
            <w:r>
              <w:rPr>
                <w:rFonts w:eastAsia="SimSun"/>
                <w:color w:val="00B0F0"/>
                <w:szCs w:val="20"/>
                <w:lang w:eastAsia="zh-CN"/>
              </w:rPr>
              <w:t xml:space="preserve">, per UE capability.  </w:t>
            </w:r>
          </w:p>
        </w:tc>
      </w:tr>
      <w:tr w:rsidR="00CD0235" w14:paraId="3173A6B0" w14:textId="77777777" w:rsidTr="00CB0144">
        <w:tc>
          <w:tcPr>
            <w:tcW w:w="1629" w:type="dxa"/>
          </w:tcPr>
          <w:p w14:paraId="0602879F" w14:textId="3EAEBA86" w:rsidR="00CD0235" w:rsidRDefault="00CD0235" w:rsidP="00CD0235">
            <w:pPr>
              <w:pStyle w:val="a0"/>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435" w:type="dxa"/>
          </w:tcPr>
          <w:p w14:paraId="2A198E45" w14:textId="73652471" w:rsidR="00CD0235" w:rsidRDefault="00CD0235" w:rsidP="00CD0235">
            <w:pPr>
              <w:pStyle w:val="a0"/>
              <w:spacing w:after="0"/>
              <w:rPr>
                <w:rFonts w:eastAsiaTheme="minorEastAsia"/>
                <w:lang w:eastAsia="zh-CN"/>
              </w:rPr>
            </w:pPr>
            <w:r>
              <w:rPr>
                <w:rFonts w:eastAsiaTheme="minorEastAsia"/>
                <w:lang w:eastAsia="zh-CN"/>
              </w:rPr>
              <w:t>We are fine with Sony’s updates. We are also fine with</w:t>
            </w:r>
            <w:r w:rsidR="00AC388F">
              <w:rPr>
                <w:rFonts w:eastAsiaTheme="minorEastAsia"/>
                <w:lang w:eastAsia="zh-CN"/>
              </w:rPr>
              <w:t>out this proposal, as it seems to have already been covered by previous agreement.</w:t>
            </w:r>
          </w:p>
        </w:tc>
      </w:tr>
      <w:tr w:rsidR="001E3B19" w14:paraId="4274FEA3" w14:textId="77777777" w:rsidTr="00CB0144">
        <w:tc>
          <w:tcPr>
            <w:tcW w:w="1629" w:type="dxa"/>
          </w:tcPr>
          <w:p w14:paraId="09033035" w14:textId="4C56052B" w:rsidR="001E3B19" w:rsidRDefault="001E3B19" w:rsidP="00CD0235">
            <w:pPr>
              <w:pStyle w:val="a0"/>
              <w:spacing w:after="0"/>
              <w:rPr>
                <w:rFonts w:eastAsiaTheme="minorEastAsia"/>
                <w:lang w:eastAsia="zh-CN"/>
              </w:rPr>
            </w:pPr>
            <w:r>
              <w:rPr>
                <w:rFonts w:eastAsiaTheme="minorEastAsia" w:hint="eastAsia"/>
                <w:lang w:eastAsia="zh-CN"/>
              </w:rPr>
              <w:t>O</w:t>
            </w:r>
            <w:r>
              <w:rPr>
                <w:rFonts w:eastAsiaTheme="minorEastAsia"/>
                <w:lang w:eastAsia="zh-CN"/>
              </w:rPr>
              <w:t>PPO</w:t>
            </w:r>
          </w:p>
        </w:tc>
        <w:tc>
          <w:tcPr>
            <w:tcW w:w="7435" w:type="dxa"/>
          </w:tcPr>
          <w:p w14:paraId="5A5D2583" w14:textId="4B6B16CC" w:rsidR="001E3B19" w:rsidRDefault="001E3B19" w:rsidP="00CD0235">
            <w:pPr>
              <w:pStyle w:val="a0"/>
              <w:spacing w:after="0"/>
              <w:rPr>
                <w:rFonts w:eastAsiaTheme="minorEastAsia"/>
                <w:lang w:eastAsia="zh-CN"/>
              </w:rPr>
            </w:pPr>
            <w:r>
              <w:rPr>
                <w:rFonts w:eastAsiaTheme="minorEastAsia" w:hint="eastAsia"/>
                <w:lang w:eastAsia="zh-CN"/>
              </w:rPr>
              <w:t>S</w:t>
            </w:r>
            <w:r>
              <w:rPr>
                <w:rFonts w:eastAsiaTheme="minorEastAsia"/>
                <w:lang w:eastAsia="zh-CN"/>
              </w:rPr>
              <w:t>hare view with Lenovo/Motorola Mobility, QC and LG. No new agreement on timeline is needed.</w:t>
            </w:r>
          </w:p>
        </w:tc>
      </w:tr>
      <w:tr w:rsidR="00E02A0B" w14:paraId="2F70A364" w14:textId="77777777" w:rsidTr="00CB0144">
        <w:tc>
          <w:tcPr>
            <w:tcW w:w="1629" w:type="dxa"/>
          </w:tcPr>
          <w:p w14:paraId="308CFDAD" w14:textId="77777777" w:rsidR="00E02A0B" w:rsidRDefault="00E02A0B" w:rsidP="002F214D">
            <w:pPr>
              <w:pStyle w:val="a0"/>
              <w:spacing w:after="0"/>
              <w:rPr>
                <w:rFonts w:eastAsiaTheme="minorEastAsia"/>
                <w:lang w:eastAsia="zh-CN"/>
              </w:rPr>
            </w:pPr>
            <w:r>
              <w:rPr>
                <w:rFonts w:eastAsiaTheme="minorEastAsia"/>
                <w:lang w:eastAsia="zh-CN"/>
              </w:rPr>
              <w:t>Ericsson</w:t>
            </w:r>
          </w:p>
        </w:tc>
        <w:tc>
          <w:tcPr>
            <w:tcW w:w="7435" w:type="dxa"/>
          </w:tcPr>
          <w:p w14:paraId="2BEC9DDB" w14:textId="77777777" w:rsidR="00E02A0B" w:rsidRDefault="00E02A0B" w:rsidP="002F214D">
            <w:pPr>
              <w:pStyle w:val="a0"/>
              <w:spacing w:after="0"/>
              <w:rPr>
                <w:rFonts w:eastAsiaTheme="minorEastAsia"/>
                <w:lang w:eastAsia="zh-CN"/>
              </w:rPr>
            </w:pPr>
            <w:r>
              <w:rPr>
                <w:rFonts w:eastAsiaTheme="minorEastAsia"/>
                <w:lang w:eastAsia="zh-CN"/>
              </w:rPr>
              <w:t>We are fine with Sony’s version. Also fine not to make this agreement.</w:t>
            </w:r>
          </w:p>
        </w:tc>
      </w:tr>
      <w:tr w:rsidR="006F124D" w14:paraId="008C33D0" w14:textId="77777777" w:rsidTr="00CB0144">
        <w:tc>
          <w:tcPr>
            <w:tcW w:w="1629" w:type="dxa"/>
          </w:tcPr>
          <w:p w14:paraId="4E22F109" w14:textId="294EBB63" w:rsidR="006F124D" w:rsidRDefault="006F124D" w:rsidP="002F214D">
            <w:pPr>
              <w:pStyle w:val="a0"/>
              <w:spacing w:after="0"/>
              <w:rPr>
                <w:rFonts w:eastAsiaTheme="minorEastAsia"/>
                <w:lang w:eastAsia="zh-CN"/>
              </w:rPr>
            </w:pPr>
            <w:r>
              <w:rPr>
                <w:rFonts w:eastAsiaTheme="minorEastAsia" w:hint="eastAsia"/>
                <w:lang w:eastAsia="zh-CN"/>
              </w:rPr>
              <w:t>CATT</w:t>
            </w:r>
          </w:p>
        </w:tc>
        <w:tc>
          <w:tcPr>
            <w:tcW w:w="7435" w:type="dxa"/>
          </w:tcPr>
          <w:p w14:paraId="2D85C967" w14:textId="4C778D45" w:rsidR="006F124D" w:rsidRDefault="006F124D" w:rsidP="002F214D">
            <w:pPr>
              <w:pStyle w:val="a0"/>
              <w:spacing w:after="0"/>
              <w:rPr>
                <w:rFonts w:eastAsiaTheme="minorEastAsia"/>
                <w:lang w:eastAsia="zh-CN"/>
              </w:rPr>
            </w:pPr>
            <w:r>
              <w:rPr>
                <w:rFonts w:eastAsiaTheme="minorEastAsia" w:hint="eastAsia"/>
                <w:lang w:eastAsia="zh-CN"/>
              </w:rPr>
              <w:t>We support Intel</w:t>
            </w:r>
            <w:r>
              <w:rPr>
                <w:rFonts w:eastAsiaTheme="minorEastAsia"/>
                <w:lang w:eastAsia="zh-CN"/>
              </w:rPr>
              <w:t>’</w:t>
            </w:r>
            <w:r>
              <w:rPr>
                <w:rFonts w:eastAsiaTheme="minorEastAsia" w:hint="eastAsia"/>
                <w:lang w:eastAsia="zh-CN"/>
              </w:rPr>
              <w:t>s modified proposal.</w:t>
            </w:r>
          </w:p>
        </w:tc>
      </w:tr>
      <w:tr w:rsidR="002A62C4" w14:paraId="3C5350E1" w14:textId="77777777" w:rsidTr="00CB0144">
        <w:tc>
          <w:tcPr>
            <w:tcW w:w="1629" w:type="dxa"/>
          </w:tcPr>
          <w:p w14:paraId="6D8BDD91" w14:textId="77777777" w:rsidR="002A62C4" w:rsidRDefault="002A62C4" w:rsidP="002F214D">
            <w:pPr>
              <w:pStyle w:val="a0"/>
              <w:spacing w:after="0"/>
              <w:rPr>
                <w:rFonts w:eastAsiaTheme="minorEastAsia"/>
                <w:lang w:eastAsia="zh-CN"/>
              </w:rPr>
            </w:pPr>
            <w:r>
              <w:rPr>
                <w:rFonts w:eastAsiaTheme="minorEastAsia"/>
                <w:lang w:eastAsia="zh-CN"/>
              </w:rPr>
              <w:t>QC 2</w:t>
            </w:r>
          </w:p>
        </w:tc>
        <w:tc>
          <w:tcPr>
            <w:tcW w:w="7435" w:type="dxa"/>
          </w:tcPr>
          <w:p w14:paraId="29BFEEE6" w14:textId="794F8C41" w:rsidR="002A62C4" w:rsidRDefault="002A62C4" w:rsidP="002F214D">
            <w:pPr>
              <w:pStyle w:val="a0"/>
              <w:spacing w:after="0"/>
              <w:rPr>
                <w:rFonts w:eastAsiaTheme="minorEastAsia"/>
                <w:lang w:eastAsia="zh-CN"/>
              </w:rPr>
            </w:pPr>
            <w:r>
              <w:rPr>
                <w:rFonts w:eastAsiaTheme="minorEastAsia"/>
                <w:lang w:eastAsia="zh-CN"/>
              </w:rPr>
              <w:t xml:space="preserve">To Intel and Sony: Thanks for the effort to address my concern on dynamic indication of multiplexing/dropping. However, my first two concerns are not addressed yet. </w:t>
            </w:r>
          </w:p>
          <w:p w14:paraId="433CC4B2" w14:textId="77777777" w:rsidR="002A62C4" w:rsidRDefault="002A62C4" w:rsidP="002F214D">
            <w:pPr>
              <w:pStyle w:val="a0"/>
              <w:spacing w:after="0"/>
              <w:rPr>
                <w:rFonts w:eastAsiaTheme="minorEastAsia"/>
                <w:lang w:eastAsia="zh-CN"/>
              </w:rPr>
            </w:pPr>
          </w:p>
          <w:p w14:paraId="0D52C406" w14:textId="77777777" w:rsidR="002A62C4" w:rsidRDefault="002A62C4" w:rsidP="002F214D">
            <w:pPr>
              <w:pStyle w:val="a0"/>
              <w:numPr>
                <w:ilvl w:val="0"/>
                <w:numId w:val="158"/>
              </w:numPr>
              <w:spacing w:after="0"/>
              <w:rPr>
                <w:rFonts w:eastAsiaTheme="minorEastAsia"/>
                <w:lang w:eastAsia="zh-CN"/>
              </w:rPr>
            </w:pPr>
            <w:r>
              <w:rPr>
                <w:rFonts w:eastAsiaTheme="minorEastAsia"/>
                <w:lang w:eastAsia="zh-CN"/>
              </w:rPr>
              <w:t xml:space="preserve">How to avoid later grant override the 1-bit indicator in previous grants? Like I mentioned before, UE is almost impossible to implement this. Sony brought up the PRI overriding as an example to show the overriding is implementable at UE. </w:t>
            </w:r>
            <w:r>
              <w:rPr>
                <w:rFonts w:eastAsiaTheme="minorEastAsia"/>
                <w:lang w:eastAsia="zh-CN"/>
              </w:rPr>
              <w:lastRenderedPageBreak/>
              <w:t xml:space="preserve">We’d like to point out the implementation of UCI multiplexing is much more compliciated than PUCCH resource determination based on PRI. Basically, Sony is pointing to an apple and a watermelon and say they are of the same size </w:t>
            </w:r>
            <w:r w:rsidRPr="00937CFA">
              <w:rPr>
                <w:rFonts w:ascii="Segoe UI Emoji" w:eastAsia="Segoe UI Emoji" w:hAnsi="Segoe UI Emoji" w:cs="Segoe UI Emoji"/>
                <w:lang w:eastAsia="zh-CN"/>
              </w:rPr>
              <w:t>😊</w:t>
            </w:r>
            <w:r>
              <w:rPr>
                <w:rFonts w:eastAsiaTheme="minorEastAsia"/>
                <w:lang w:eastAsia="zh-CN"/>
              </w:rPr>
              <w:t xml:space="preserve">. </w:t>
            </w:r>
          </w:p>
          <w:p w14:paraId="3B36C81D" w14:textId="7BC488F4" w:rsidR="002A62C4" w:rsidRDefault="002A62C4" w:rsidP="002F214D">
            <w:pPr>
              <w:pStyle w:val="a0"/>
              <w:numPr>
                <w:ilvl w:val="0"/>
                <w:numId w:val="158"/>
              </w:numPr>
              <w:spacing w:after="0"/>
              <w:rPr>
                <w:rFonts w:eastAsiaTheme="minorEastAsia"/>
                <w:lang w:eastAsia="zh-CN"/>
              </w:rPr>
            </w:pPr>
            <w:r>
              <w:rPr>
                <w:rFonts w:eastAsiaTheme="minorEastAsia"/>
                <w:lang w:eastAsia="zh-CN"/>
              </w:rPr>
              <w:t xml:space="preserve">What is the UE behavior if an error case of multiplexing (because it does not meet UCI mux timeline) is turned into a legitimate case by a recent DCI indicating “dropping”? Please notice that UE may already did whatever it likes (such as dropping everything) because this was an error case. </w:t>
            </w:r>
          </w:p>
          <w:p w14:paraId="3DC6F5D9" w14:textId="2953D9D1" w:rsidR="002A62C4" w:rsidRDefault="002A62C4" w:rsidP="002A62C4">
            <w:pPr>
              <w:pStyle w:val="a0"/>
              <w:spacing w:after="0"/>
              <w:rPr>
                <w:rFonts w:eastAsiaTheme="minorEastAsia"/>
                <w:lang w:eastAsia="zh-CN"/>
              </w:rPr>
            </w:pPr>
            <w:r>
              <w:rPr>
                <w:rFonts w:eastAsiaTheme="minorEastAsia"/>
                <w:lang w:eastAsia="zh-CN"/>
              </w:rPr>
              <w:t xml:space="preserve">Besides the above, I have one more concern. </w:t>
            </w:r>
          </w:p>
          <w:p w14:paraId="3FA7C146" w14:textId="77777777" w:rsidR="002A62C4" w:rsidRPr="00A029F3" w:rsidRDefault="002A62C4" w:rsidP="002F214D">
            <w:pPr>
              <w:pStyle w:val="a0"/>
              <w:numPr>
                <w:ilvl w:val="0"/>
                <w:numId w:val="158"/>
              </w:numPr>
              <w:spacing w:after="0"/>
              <w:rPr>
                <w:rFonts w:eastAsiaTheme="minorEastAsia"/>
                <w:lang w:eastAsia="zh-CN"/>
              </w:rPr>
            </w:pPr>
            <w:r>
              <w:rPr>
                <w:rFonts w:eastAsiaTheme="minorEastAsia"/>
                <w:lang w:eastAsia="zh-CN"/>
              </w:rPr>
              <w:t>Comparing the UE complexity associated with the two different tools to handle the gNB scheduling restriction, 1) dynamic enable/disable multiplexing; simultaneous PUCCH/PUSCH transmission, why not rely on simultaneous PUCCH/PUSCH transmission? Simultaneous Tx is much simpler to implement than dynamic disable/enable multiplexing. Furthermore, since simultaneous Tx is already agreed in RAN1, why we need agree on duplicated feature to solve the same issue?</w:t>
            </w:r>
          </w:p>
          <w:p w14:paraId="21AE71E0" w14:textId="77777777" w:rsidR="002A62C4" w:rsidRDefault="002A62C4" w:rsidP="002F214D">
            <w:pPr>
              <w:pStyle w:val="a0"/>
              <w:spacing w:after="0"/>
              <w:rPr>
                <w:rFonts w:eastAsiaTheme="minorEastAsia"/>
                <w:lang w:eastAsia="zh-CN"/>
              </w:rPr>
            </w:pPr>
          </w:p>
        </w:tc>
      </w:tr>
      <w:tr w:rsidR="00970FBB" w14:paraId="75B588D9" w14:textId="77777777" w:rsidTr="00CB0144">
        <w:tc>
          <w:tcPr>
            <w:tcW w:w="1629" w:type="dxa"/>
          </w:tcPr>
          <w:p w14:paraId="0FE9C9B6" w14:textId="6FEF6449" w:rsidR="00970FBB" w:rsidRDefault="00970FBB" w:rsidP="002F214D">
            <w:pPr>
              <w:pStyle w:val="a0"/>
              <w:spacing w:after="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435" w:type="dxa"/>
          </w:tcPr>
          <w:p w14:paraId="16EBF8D4" w14:textId="504FD0A3" w:rsidR="00970FBB" w:rsidRDefault="00970FBB" w:rsidP="002F214D">
            <w:pPr>
              <w:pStyle w:val="a0"/>
              <w:spacing w:after="0"/>
              <w:rPr>
                <w:rFonts w:eastAsiaTheme="minorEastAsia"/>
                <w:lang w:eastAsia="zh-CN"/>
              </w:rPr>
            </w:pPr>
            <w:r>
              <w:rPr>
                <w:rFonts w:eastAsiaTheme="minorEastAsia"/>
                <w:lang w:eastAsia="zh-CN"/>
              </w:rPr>
              <w:t>Fine with Intel’s update</w:t>
            </w:r>
          </w:p>
        </w:tc>
      </w:tr>
      <w:tr w:rsidR="003D7EDB" w14:paraId="7CCA3F1B" w14:textId="77777777" w:rsidTr="00CB0144">
        <w:tc>
          <w:tcPr>
            <w:tcW w:w="1629" w:type="dxa"/>
          </w:tcPr>
          <w:p w14:paraId="51D92D4D" w14:textId="77777777" w:rsidR="003D7EDB" w:rsidRDefault="003D7EDB" w:rsidP="00A9164B">
            <w:pPr>
              <w:pStyle w:val="a0"/>
              <w:spacing w:after="0"/>
              <w:rPr>
                <w:rFonts w:eastAsiaTheme="minorEastAsia"/>
                <w:lang w:eastAsia="zh-CN"/>
              </w:rPr>
            </w:pPr>
            <w:r>
              <w:rPr>
                <w:rFonts w:eastAsiaTheme="minorEastAsia"/>
                <w:lang w:eastAsia="zh-CN"/>
              </w:rPr>
              <w:t>Intel 2</w:t>
            </w:r>
          </w:p>
        </w:tc>
        <w:tc>
          <w:tcPr>
            <w:tcW w:w="7435" w:type="dxa"/>
          </w:tcPr>
          <w:p w14:paraId="13ABCAFA" w14:textId="77777777" w:rsidR="003D7EDB" w:rsidRDefault="003D7EDB" w:rsidP="00A9164B">
            <w:pPr>
              <w:pStyle w:val="a0"/>
              <w:spacing w:after="0"/>
              <w:rPr>
                <w:rFonts w:eastAsiaTheme="minorEastAsia"/>
                <w:lang w:eastAsia="zh-CN"/>
              </w:rPr>
            </w:pPr>
            <w:r>
              <w:rPr>
                <w:rFonts w:eastAsiaTheme="minorEastAsia"/>
                <w:lang w:eastAsia="zh-CN"/>
              </w:rPr>
              <w:t>To QC:</w:t>
            </w:r>
          </w:p>
          <w:p w14:paraId="409690CB" w14:textId="77777777" w:rsidR="003D7EDB" w:rsidRDefault="003D7EDB" w:rsidP="003D7EDB">
            <w:pPr>
              <w:pStyle w:val="a0"/>
              <w:numPr>
                <w:ilvl w:val="0"/>
                <w:numId w:val="160"/>
              </w:numPr>
              <w:spacing w:after="0"/>
              <w:rPr>
                <w:rFonts w:eastAsiaTheme="minorEastAsia"/>
                <w:lang w:eastAsia="zh-CN"/>
              </w:rPr>
            </w:pPr>
            <w:r>
              <w:rPr>
                <w:rFonts w:eastAsiaTheme="minorEastAsia"/>
                <w:lang w:eastAsia="zh-CN"/>
              </w:rPr>
              <w:t xml:space="preserve">We think no restriction for gNB indciaiton is more flexible and provides better protection for HP transmission. However, for the sake of progress, </w:t>
            </w:r>
            <w:r w:rsidRPr="00054635">
              <w:rPr>
                <w:rFonts w:eastAsiaTheme="minorEastAsia"/>
                <w:u w:val="single"/>
                <w:lang w:eastAsia="zh-CN"/>
              </w:rPr>
              <w:t xml:space="preserve">we </w:t>
            </w:r>
            <w:r>
              <w:rPr>
                <w:rFonts w:eastAsiaTheme="minorEastAsia"/>
                <w:u w:val="single"/>
                <w:lang w:eastAsia="zh-CN"/>
              </w:rPr>
              <w:t>can live with</w:t>
            </w:r>
            <w:r w:rsidRPr="00054635">
              <w:rPr>
                <w:rFonts w:eastAsiaTheme="minorEastAsia"/>
                <w:u w:val="single"/>
                <w:lang w:eastAsia="zh-CN"/>
              </w:rPr>
              <w:t xml:space="preserve"> add</w:t>
            </w:r>
            <w:r>
              <w:rPr>
                <w:rFonts w:eastAsiaTheme="minorEastAsia"/>
                <w:u w:val="single"/>
                <w:lang w:eastAsia="zh-CN"/>
              </w:rPr>
              <w:t>ing</w:t>
            </w:r>
            <w:r w:rsidRPr="00054635">
              <w:rPr>
                <w:rFonts w:eastAsiaTheme="minorEastAsia"/>
                <w:u w:val="single"/>
                <w:lang w:eastAsia="zh-CN"/>
              </w:rPr>
              <w:t xml:space="preserve"> the restriction that UE does not expect conflicted indication</w:t>
            </w:r>
            <w:r>
              <w:rPr>
                <w:rFonts w:eastAsiaTheme="minorEastAsia"/>
                <w:u w:val="single"/>
                <w:lang w:eastAsia="zh-CN"/>
              </w:rPr>
              <w:t>s in multiple DCIs</w:t>
            </w:r>
            <w:r w:rsidRPr="00054635">
              <w:rPr>
                <w:rFonts w:eastAsiaTheme="minorEastAsia"/>
                <w:u w:val="single"/>
                <w:lang w:eastAsia="zh-CN"/>
              </w:rPr>
              <w:t xml:space="preserve"> </w:t>
            </w:r>
            <w:r>
              <w:rPr>
                <w:rFonts w:eastAsiaTheme="minorEastAsia"/>
                <w:u w:val="single"/>
                <w:lang w:eastAsia="zh-CN"/>
              </w:rPr>
              <w:t>associated with</w:t>
            </w:r>
            <w:r w:rsidRPr="00054635">
              <w:rPr>
                <w:rFonts w:eastAsiaTheme="minorEastAsia"/>
                <w:u w:val="single"/>
                <w:lang w:eastAsia="zh-CN"/>
              </w:rPr>
              <w:t xml:space="preserve"> the same UL channel to address your concern on UE complexity</w:t>
            </w:r>
            <w:r>
              <w:rPr>
                <w:rFonts w:eastAsiaTheme="minorEastAsia"/>
                <w:lang w:eastAsia="zh-CN"/>
              </w:rPr>
              <w:t xml:space="preserve">. </w:t>
            </w:r>
          </w:p>
          <w:p w14:paraId="6B3D8985" w14:textId="77777777" w:rsidR="003D7EDB" w:rsidRDefault="003D7EDB" w:rsidP="00A9164B">
            <w:pPr>
              <w:pStyle w:val="a0"/>
              <w:spacing w:after="0"/>
              <w:ind w:left="720"/>
            </w:pPr>
            <w:r w:rsidRPr="00054635">
              <w:t xml:space="preserve">Let’s consider two cases: </w:t>
            </w:r>
          </w:p>
          <w:p w14:paraId="32D1A1FD" w14:textId="77777777" w:rsidR="003D7EDB" w:rsidRDefault="003D7EDB" w:rsidP="00A9164B">
            <w:pPr>
              <w:pStyle w:val="a0"/>
              <w:spacing w:after="0"/>
              <w:ind w:left="720"/>
            </w:pPr>
            <w:r w:rsidRPr="00054635">
              <w:t>(1) if all DCIs comes with Rel-15 timeline, e.g., DCI-1, DCI-2 and DCI-3 all come before the latest time for determine multiplexing for 1</w:t>
            </w:r>
            <w:r w:rsidRPr="00054635">
              <w:rPr>
                <w:vertAlign w:val="superscript"/>
              </w:rPr>
              <w:t>st</w:t>
            </w:r>
            <w:r w:rsidRPr="00054635">
              <w:t xml:space="preserve"> UL channel, gNB can make a unified decision for all DCIs. If gNB thinks multiplexing of HP and LP would degrade HP performance, gNB disables multiplexing by all DCIs. If gNB thinks multiplexing of HP and LP is ok, gNB enables multiplexing by all DCIs. </w:t>
            </w:r>
          </w:p>
          <w:p w14:paraId="2F402554" w14:textId="77777777" w:rsidR="003D7EDB" w:rsidRDefault="003D7EDB" w:rsidP="00A9164B">
            <w:pPr>
              <w:pStyle w:val="a0"/>
              <w:spacing w:after="0"/>
              <w:ind w:left="720"/>
            </w:pPr>
            <w:r w:rsidRPr="00054635">
              <w:t xml:space="preserve">(2) if Rel-15 timeline is not met, e.g., DCI-1 in your example comes quite late which leads to unsatisfied Rel-15 timeline for multiplexing, gNB of course indicates UE to perform cancellation by DCI-1. DCI-2 and DCI -3 comes even later than DCI-1, and they’re targeting the same overlapped UL channel as DCI-1. Since DCI-1 is already late for multiplexing, DCI-2 and 3 are also late for multiplexing. </w:t>
            </w:r>
            <w:r>
              <w:t xml:space="preserve">So, </w:t>
            </w:r>
            <w:r w:rsidRPr="00054635">
              <w:t>gNB indicate</w:t>
            </w:r>
            <w:r>
              <w:t>s</w:t>
            </w:r>
            <w:r w:rsidRPr="00054635">
              <w:t xml:space="preserve"> no multiplexing for DCI-1, 2 and 3. </w:t>
            </w:r>
          </w:p>
          <w:p w14:paraId="4AE4C6C1" w14:textId="77777777" w:rsidR="003D7EDB" w:rsidRDefault="003D7EDB" w:rsidP="00A9164B">
            <w:pPr>
              <w:pStyle w:val="a0"/>
              <w:spacing w:after="0"/>
              <w:ind w:left="720"/>
            </w:pPr>
            <w:r w:rsidRPr="00054635">
              <w:t xml:space="preserve">Based on the analysis above, no matter Rel-15 timeline is met, </w:t>
            </w:r>
            <w:r>
              <w:t xml:space="preserve">dynamic indication by gNB is beneficial for HP transmission, even with the restriction that the indication by all DCIs associated with the same UL channel is the same. </w:t>
            </w:r>
          </w:p>
          <w:p w14:paraId="45A9BFA4" w14:textId="77777777" w:rsidR="003D7EDB" w:rsidRDefault="003D7EDB" w:rsidP="003D7EDB">
            <w:pPr>
              <w:pStyle w:val="a0"/>
              <w:numPr>
                <w:ilvl w:val="0"/>
                <w:numId w:val="160"/>
              </w:numPr>
              <w:spacing w:after="0"/>
            </w:pPr>
            <w:r>
              <w:t xml:space="preserve">Sorry, I didn’t fully understand this question. </w:t>
            </w:r>
          </w:p>
          <w:p w14:paraId="1C29D524" w14:textId="77777777" w:rsidR="003D7EDB" w:rsidRDefault="003D7EDB" w:rsidP="00A9164B">
            <w:pPr>
              <w:pStyle w:val="a0"/>
              <w:spacing w:after="0"/>
              <w:ind w:left="720"/>
            </w:pPr>
            <w:r>
              <w:t xml:space="preserve">Is this question based on the assumption of multiple DCI with conflicted indication or not?  </w:t>
            </w:r>
          </w:p>
          <w:p w14:paraId="0BE28266" w14:textId="77777777" w:rsidR="003D7EDB" w:rsidRDefault="003D7EDB" w:rsidP="003D7EDB">
            <w:pPr>
              <w:pStyle w:val="a0"/>
              <w:numPr>
                <w:ilvl w:val="0"/>
                <w:numId w:val="162"/>
              </w:numPr>
              <w:spacing w:after="0"/>
            </w:pPr>
            <w:r>
              <w:t>If yes, restriction of same indication can resolve this issue.</w:t>
            </w:r>
          </w:p>
          <w:p w14:paraId="0BB13F00" w14:textId="77777777" w:rsidR="003D7EDB" w:rsidRDefault="003D7EDB" w:rsidP="003D7EDB">
            <w:pPr>
              <w:pStyle w:val="a0"/>
              <w:numPr>
                <w:ilvl w:val="0"/>
                <w:numId w:val="162"/>
              </w:numPr>
              <w:spacing w:after="0"/>
            </w:pPr>
            <w:r>
              <w:t xml:space="preserve">If no, I think it is same as Rel-16, I don’t see the problem. </w:t>
            </w:r>
          </w:p>
          <w:p w14:paraId="29CAA277" w14:textId="77777777" w:rsidR="003D7EDB" w:rsidRDefault="003D7EDB" w:rsidP="00A9164B">
            <w:pPr>
              <w:pStyle w:val="a0"/>
              <w:spacing w:after="0"/>
              <w:ind w:left="1440"/>
            </w:pPr>
            <w:r>
              <w:t xml:space="preserve">Let’s assume a LP DCI for LP PUSCH, and there is a HP DCI coming (let’s say t1) later than the latest time to determine multiplexing of UCI on LP PUSCH (let’s say t0).  In Rel-16, such scenario is allowed, and UE cancels LP PUSCH transmission. We did not worry that UE did whatever it likes. </w:t>
            </w:r>
          </w:p>
          <w:p w14:paraId="5DC7834C" w14:textId="77777777" w:rsidR="003D7EDB" w:rsidRDefault="003D7EDB" w:rsidP="003D7EDB">
            <w:pPr>
              <w:pStyle w:val="a0"/>
              <w:numPr>
                <w:ilvl w:val="0"/>
                <w:numId w:val="160"/>
              </w:numPr>
              <w:spacing w:after="0"/>
            </w:pPr>
            <w:r>
              <w:t xml:space="preserve">We don’t think it is a good choice to provide gNB scheduling flexibility at cost of requiring UE relying on additional UL carriers, which in turn reduces the whole resource efficiency, and also not feasible for power limited UE. Moreover, in several scenarios, simultenous PUCCH/PUSCH transmissions can not resolve the same issue, just some examples as below: </w:t>
            </w:r>
          </w:p>
          <w:p w14:paraId="4A04F32B" w14:textId="77777777" w:rsidR="003D7EDB" w:rsidRDefault="003D7EDB" w:rsidP="003D7EDB">
            <w:pPr>
              <w:pStyle w:val="af6"/>
              <w:numPr>
                <w:ilvl w:val="0"/>
                <w:numId w:val="161"/>
              </w:numPr>
              <w:spacing w:line="252" w:lineRule="auto"/>
              <w:rPr>
                <w:rFonts w:eastAsia="SimSun"/>
                <w:szCs w:val="20"/>
                <w:lang w:eastAsia="zh-CN"/>
              </w:rPr>
            </w:pPr>
            <w:r>
              <w:rPr>
                <w:rFonts w:eastAsia="SimSun"/>
              </w:rPr>
              <w:t>Simultaneous PUCCH/PUSCH transmission cannot solve the issue of overlapping PUCCHs with different priorities.</w:t>
            </w:r>
          </w:p>
          <w:p w14:paraId="3AF19C6D" w14:textId="77777777" w:rsidR="003D7EDB" w:rsidRPr="001D1EE1" w:rsidRDefault="003D7EDB" w:rsidP="003D7EDB">
            <w:pPr>
              <w:pStyle w:val="a0"/>
              <w:numPr>
                <w:ilvl w:val="0"/>
                <w:numId w:val="161"/>
              </w:numPr>
              <w:spacing w:after="0"/>
            </w:pPr>
            <w:r>
              <w:rPr>
                <w:rFonts w:eastAsia="SimSun"/>
              </w:rPr>
              <w:lastRenderedPageBreak/>
              <w:t xml:space="preserve">Simultaneous PUCCH/PUSCH transmission cannot solve the issue of overlapping PUCCH and PUSCH with different priority on Pcell. </w:t>
            </w:r>
          </w:p>
          <w:p w14:paraId="620AD956" w14:textId="77777777" w:rsidR="003D7EDB" w:rsidRDefault="003D7EDB" w:rsidP="00A9164B">
            <w:pPr>
              <w:pStyle w:val="a0"/>
              <w:spacing w:after="0"/>
              <w:ind w:left="720"/>
            </w:pPr>
          </w:p>
          <w:p w14:paraId="5540ACFB" w14:textId="77777777" w:rsidR="003D7EDB" w:rsidRDefault="003D7EDB" w:rsidP="00A9164B">
            <w:pPr>
              <w:pStyle w:val="a0"/>
              <w:spacing w:after="0"/>
              <w:ind w:left="720"/>
            </w:pPr>
            <w:r>
              <w:t xml:space="preserve">Finally, we want to repeat our view that simultenous PUCCH/PUSCH transmission and multiplexing with different priorities should be independent UE capabilities. We can not assume any UE supporting Rel-17 intra-UE with different priorities can naturally support simultenous PUCCH/PUSCH transmission. </w:t>
            </w:r>
          </w:p>
          <w:p w14:paraId="2D38F2E0" w14:textId="77777777" w:rsidR="003D7EDB" w:rsidRDefault="003D7EDB" w:rsidP="00A9164B">
            <w:pPr>
              <w:pStyle w:val="a0"/>
              <w:spacing w:after="0"/>
              <w:rPr>
                <w:rFonts w:eastAsiaTheme="minorEastAsia"/>
                <w:lang w:eastAsia="zh-CN"/>
              </w:rPr>
            </w:pPr>
          </w:p>
        </w:tc>
      </w:tr>
      <w:tr w:rsidR="00CB0144" w14:paraId="645A6E45" w14:textId="77777777" w:rsidTr="00CB0144">
        <w:tc>
          <w:tcPr>
            <w:tcW w:w="1629" w:type="dxa"/>
          </w:tcPr>
          <w:p w14:paraId="06EE9C1A" w14:textId="20357652" w:rsidR="00CB0144" w:rsidRDefault="00CB0144" w:rsidP="00CB0144">
            <w:pPr>
              <w:pStyle w:val="a0"/>
              <w:spacing w:after="0"/>
              <w:rPr>
                <w:rFonts w:eastAsiaTheme="minorEastAsia"/>
                <w:lang w:eastAsia="zh-CN"/>
              </w:rPr>
            </w:pPr>
            <w:r>
              <w:rPr>
                <w:rFonts w:eastAsiaTheme="minorEastAsia"/>
                <w:lang w:eastAsia="zh-CN"/>
              </w:rPr>
              <w:lastRenderedPageBreak/>
              <w:t>vivo</w:t>
            </w:r>
          </w:p>
        </w:tc>
        <w:tc>
          <w:tcPr>
            <w:tcW w:w="7435" w:type="dxa"/>
          </w:tcPr>
          <w:p w14:paraId="0AE73EA1" w14:textId="01A7225D" w:rsidR="00CB0144" w:rsidRDefault="00CB0144" w:rsidP="00CB0144">
            <w:pPr>
              <w:pStyle w:val="a0"/>
              <w:spacing w:after="0"/>
              <w:rPr>
                <w:rFonts w:eastAsiaTheme="minorEastAsia"/>
                <w:lang w:eastAsia="zh-CN"/>
              </w:rPr>
            </w:pPr>
            <w:r>
              <w:rPr>
                <w:rFonts w:eastAsiaTheme="minorEastAsia"/>
                <w:lang w:eastAsia="zh-CN"/>
              </w:rPr>
              <w:t xml:space="preserve">Thanks for the good discussion. We agree with Intel’s argument and </w:t>
            </w:r>
            <w:r>
              <w:rPr>
                <w:rFonts w:eastAsiaTheme="minorEastAsia" w:hint="eastAsia"/>
                <w:lang w:eastAsia="zh-CN"/>
              </w:rPr>
              <w:t>support Intel</w:t>
            </w:r>
            <w:r>
              <w:rPr>
                <w:rFonts w:eastAsiaTheme="minorEastAsia"/>
                <w:lang w:eastAsia="zh-CN"/>
              </w:rPr>
              <w:t>’</w:t>
            </w:r>
            <w:r>
              <w:rPr>
                <w:rFonts w:eastAsiaTheme="minorEastAsia" w:hint="eastAsia"/>
                <w:lang w:eastAsia="zh-CN"/>
              </w:rPr>
              <w:t>s modified proposal.</w:t>
            </w:r>
          </w:p>
        </w:tc>
      </w:tr>
    </w:tbl>
    <w:p w14:paraId="6F03271D" w14:textId="77777777" w:rsidR="00D61EDF" w:rsidRPr="00AC388F" w:rsidRDefault="00D61EDF" w:rsidP="00D61EDF">
      <w:pPr>
        <w:pStyle w:val="a0"/>
        <w:tabs>
          <w:tab w:val="left" w:pos="720"/>
        </w:tabs>
        <w:rPr>
          <w:rFonts w:eastAsiaTheme="minorEastAsia"/>
          <w:lang w:eastAsia="zh-CN"/>
        </w:rPr>
      </w:pPr>
    </w:p>
    <w:p w14:paraId="2EACD79F" w14:textId="77777777" w:rsidR="004A6E72" w:rsidRDefault="00764370" w:rsidP="0058388A">
      <w:pPr>
        <w:pStyle w:val="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44" w:name="OLE_LINK2"/>
      <w:bookmarkStart w:id="45" w:name="OLE_LINK1"/>
      <w:r>
        <w:rPr>
          <w:i/>
          <w:szCs w:val="20"/>
        </w:rPr>
        <w:t>How to minimize impact on the latency for high-priority HARQ-ACK.</w:t>
      </w:r>
      <w:bookmarkEnd w:id="44"/>
      <w:bookmarkEnd w:id="45"/>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lastRenderedPageBreak/>
        <w:t>Option 2: Support separate coding.</w:t>
      </w:r>
    </w:p>
    <w:p w14:paraId="06E37762"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af6"/>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af6"/>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af6"/>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af6"/>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af6"/>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af6"/>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lastRenderedPageBreak/>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lastRenderedPageBreak/>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af6"/>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af6"/>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맑은 고딕"/>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af6"/>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af6"/>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맑은 고딕"/>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SimSun"/>
          <w:lang w:eastAsia="zh-CN"/>
        </w:rPr>
      </w:pPr>
      <w:r>
        <w:rPr>
          <w:rFonts w:eastAsia="SimSun" w:hint="eastAsia"/>
          <w:szCs w:val="20"/>
          <w:lang w:eastAsia="zh-CN"/>
        </w:rPr>
        <w:lastRenderedPageBreak/>
        <w:t>Coding</w:t>
      </w:r>
      <w:r>
        <w:rPr>
          <w:rFonts w:eastAsia="SimSun"/>
          <w:szCs w:val="20"/>
          <w:lang w:eastAsia="zh-CN"/>
        </w:rPr>
        <w:t>, rate matching, RE mapping and power control</w:t>
      </w:r>
    </w:p>
    <w:p w14:paraId="3E3D426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af6"/>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Spreadtrum</w:t>
      </w:r>
    </w:p>
    <w:p w14:paraId="545A049D" w14:textId="77777777" w:rsidR="005E4E86" w:rsidRDefault="005E4E86" w:rsidP="0058388A">
      <w:pPr>
        <w:pStyle w:val="af6"/>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af6"/>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ko-KR"/>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2"/>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af6"/>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af6"/>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af6"/>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Qu</w:t>
      </w:r>
      <w:r w:rsidR="00530C5F" w:rsidRPr="00CA7CC0">
        <w:rPr>
          <w:rFonts w:eastAsia="SimSun"/>
          <w:color w:val="2E74B5" w:themeColor="accent5" w:themeShade="BF"/>
          <w:lang w:eastAsia="zh-CN"/>
        </w:rPr>
        <w:t>ectel,</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af6"/>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af6"/>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af6"/>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af6"/>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af6"/>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等线"/>
          <w:lang w:eastAsia="zh-CN"/>
        </w:rPr>
        <w:t xml:space="preserve">the parameters configured for HP HARQ-ACK should be used to determine </w:t>
      </w:r>
      <w:r w:rsidRPr="00C13D62">
        <w:rPr>
          <w:rFonts w:eastAsia="等线"/>
          <w:noProof/>
          <w:lang w:eastAsia="ko-KR"/>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lastRenderedPageBreak/>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25F50F3E" w14:textId="77777777" w:rsidR="00905792" w:rsidRDefault="004B20DB" w:rsidP="00905792">
            <w:pPr>
              <w:overflowPunct w:val="0"/>
              <w:textAlignment w:val="baseline"/>
              <w:rPr>
                <w:rStyle w:val="af3"/>
                <w:noProof/>
                <w:lang w:val="en-GB" w:eastAsia="ja-JP"/>
              </w:rPr>
            </w:pPr>
            <w:hyperlink w:anchor="_Toc79181289" w:history="1">
              <w:r w:rsidR="00905792" w:rsidRPr="00C27C99">
                <w:rPr>
                  <w:rStyle w:val="af3"/>
                  <w:noProof/>
                  <w:lang w:val="en-GB" w:eastAsia="ja-JP"/>
                </w:rPr>
                <w:t>Proposal 9</w:t>
              </w:r>
              <w:r w:rsidR="00905792">
                <w:rPr>
                  <w:rFonts w:asciiTheme="minorHAnsi" w:hAnsiTheme="minorHAnsi"/>
                  <w:b/>
                  <w:noProof/>
                </w:rPr>
                <w:tab/>
              </w:r>
              <w:r w:rsidR="00905792" w:rsidRPr="00C27C99">
                <w:rPr>
                  <w:rStyle w:val="af3"/>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4B20DB" w:rsidP="00905792">
            <w:pPr>
              <w:pStyle w:val="ac"/>
              <w:tabs>
                <w:tab w:val="right" w:leader="dot" w:pos="9629"/>
              </w:tabs>
              <w:rPr>
                <w:rFonts w:asciiTheme="minorHAnsi" w:hAnsiTheme="minorHAnsi"/>
                <w:b w:val="0"/>
                <w:noProof/>
              </w:rPr>
            </w:pPr>
            <w:hyperlink w:anchor="_Toc84035008" w:history="1">
              <w:r w:rsidR="00905792" w:rsidRPr="00DC0511">
                <w:rPr>
                  <w:rStyle w:val="af3"/>
                  <w:noProof/>
                  <w:lang w:val="en-GB" w:eastAsia="ja-JP"/>
                </w:rPr>
                <w:t>Proposal 8</w:t>
              </w:r>
              <w:r w:rsidR="00905792">
                <w:rPr>
                  <w:rFonts w:asciiTheme="minorHAnsi" w:hAnsiTheme="minorHAnsi"/>
                  <w:b w:val="0"/>
                  <w:noProof/>
                </w:rPr>
                <w:tab/>
              </w:r>
              <w:r w:rsidR="00905792" w:rsidRPr="00DC0511">
                <w:rPr>
                  <w:rStyle w:val="af3"/>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af3"/>
                  <w:noProof/>
                </w:rPr>
                <w:t xml:space="preserve">, </w:t>
              </w:r>
              <w:r w:rsidR="00905792" w:rsidRPr="00DC0511">
                <w:rPr>
                  <w:rStyle w:val="af3"/>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af3"/>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af6"/>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af6"/>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ac"/>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lastRenderedPageBreak/>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af6"/>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af6"/>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af6"/>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af6"/>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af6"/>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6D853FDC"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w:t>
            </w:r>
            <w:r w:rsidR="00E06C5B" w:rsidRPr="00C31412">
              <w:rPr>
                <w:b/>
                <w:bCs/>
                <w:lang w:val="en-GB" w:eastAsia="zh-CN"/>
              </w:rPr>
              <w:t>e</w:t>
            </w:r>
            <w:r w:rsidRPr="00C31412">
              <w:rPr>
                <w:b/>
                <w:bCs/>
                <w:lang w:val="en-GB" w:eastAsia="zh-CN"/>
              </w:rPr>
              <w:t>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4B20DB" w:rsidP="0058388A">
            <w:pPr>
              <w:pStyle w:val="af6"/>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af6"/>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af6"/>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lastRenderedPageBreak/>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af6"/>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af6"/>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af6"/>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af6"/>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等线"/>
                <w:b/>
                <w:lang w:eastAsia="zh-CN"/>
              </w:rPr>
            </w:pPr>
            <w:r w:rsidRPr="00D843F2">
              <w:rPr>
                <w:rFonts w:eastAsia="等线" w:hint="eastAsia"/>
                <w:b/>
                <w:lang w:eastAsia="zh-CN"/>
              </w:rPr>
              <w:t>P</w:t>
            </w:r>
            <w:r w:rsidRPr="00D843F2">
              <w:rPr>
                <w:rFonts w:eastAsia="等线"/>
                <w:b/>
                <w:lang w:eastAsia="zh-CN"/>
              </w:rPr>
              <w:t xml:space="preserve">roposal </w:t>
            </w:r>
            <w:r>
              <w:rPr>
                <w:rFonts w:eastAsia="等线"/>
                <w:b/>
                <w:lang w:eastAsia="zh-CN"/>
              </w:rPr>
              <w:t>11</w:t>
            </w:r>
            <w:r w:rsidRPr="00D843F2">
              <w:rPr>
                <w:rFonts w:eastAsia="等线" w:hint="eastAsia"/>
                <w:b/>
                <w:lang w:eastAsia="zh-CN"/>
              </w:rPr>
              <w:t>：</w:t>
            </w:r>
            <w:r w:rsidRPr="00D843F2">
              <w:rPr>
                <w:rFonts w:eastAsia="等线"/>
                <w:b/>
                <w:lang w:eastAsia="zh-CN"/>
              </w:rPr>
              <w:t xml:space="preserve">For determining the transmitting power for a PUCCH with HP HARQ-ACK and LP HARQ-ACK, the parameters configured for HP HARQ-ACK should be used to determine </w:t>
            </w:r>
            <w:r w:rsidRPr="00D843F2">
              <w:rPr>
                <w:rFonts w:eastAsia="等线"/>
                <w:b/>
                <w:noProof/>
                <w:lang w:eastAsia="ko-KR"/>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lang w:eastAsia="zh-CN"/>
              </w:rPr>
              <w:t>.</w:t>
            </w:r>
          </w:p>
          <w:p w14:paraId="5E65AC46" w14:textId="77777777" w:rsidR="00C13D62" w:rsidRPr="00D843F2" w:rsidRDefault="00C13D62" w:rsidP="0058388A">
            <w:pPr>
              <w:pStyle w:val="af6"/>
              <w:numPr>
                <w:ilvl w:val="0"/>
                <w:numId w:val="89"/>
              </w:numPr>
              <w:spacing w:after="240" w:line="240" w:lineRule="auto"/>
              <w:ind w:left="777"/>
              <w:contextualSpacing w:val="0"/>
              <w:jc w:val="both"/>
              <w:rPr>
                <w:rFonts w:eastAsia="等线"/>
                <w:b/>
                <w:szCs w:val="20"/>
                <w:lang w:val="en-GB"/>
              </w:rPr>
            </w:pPr>
            <w:r w:rsidRPr="00D843F2">
              <w:rPr>
                <w:rFonts w:eastAsia="等线"/>
                <w:b/>
                <w:szCs w:val="20"/>
              </w:rPr>
              <w:t>FFS: Whether</w:t>
            </w:r>
            <w:r>
              <w:rPr>
                <w:rFonts w:eastAsia="等线"/>
                <w:b/>
                <w:szCs w:val="20"/>
              </w:rPr>
              <w:t>/</w:t>
            </w:r>
            <w:r>
              <w:rPr>
                <w:rFonts w:eastAsia="等线" w:hint="eastAsia"/>
                <w:b/>
                <w:szCs w:val="20"/>
              </w:rPr>
              <w:t>Ho</w:t>
            </w:r>
            <w:r>
              <w:rPr>
                <w:rFonts w:eastAsia="等线"/>
                <w:b/>
                <w:szCs w:val="20"/>
              </w:rPr>
              <w:t>w</w:t>
            </w:r>
            <w:r w:rsidRPr="00D843F2">
              <w:rPr>
                <w:rFonts w:eastAsia="等线"/>
                <w:b/>
                <w:szCs w:val="20"/>
              </w:rPr>
              <w:t xml:space="preserve"> to drop LP HARQ-ACK if the calculated power based on </w:t>
            </w:r>
            <w:r w:rsidRPr="00D843F2">
              <w:rPr>
                <w:rFonts w:eastAsia="等线"/>
                <w:b/>
                <w:noProof/>
                <w:szCs w:val="20"/>
                <w:lang w:eastAsia="ko-KR"/>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szCs w:val="20"/>
              </w:rPr>
              <w:t xml:space="preserve">is larger than the configured maximum output power </w:t>
            </w:r>
            <w:r w:rsidRPr="00D843F2">
              <w:rPr>
                <w:rFonts w:eastAsia="等线"/>
                <w:b/>
                <w:noProof/>
                <w:szCs w:val="20"/>
                <w:lang w:eastAsia="ko-KR"/>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等线"/>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6F124D">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#1: Consider</w:t>
            </w:r>
            <w:r w:rsidRPr="00971AD8">
              <w:rPr>
                <w:rFonts w:eastAsia="바탕"/>
                <w:b/>
                <w:sz w:val="22"/>
                <w:szCs w:val="22"/>
                <w:lang w:eastAsia="ko-KR"/>
              </w:rPr>
              <w:t xml:space="preserve"> to apply RM </w:t>
            </w:r>
            <w:r>
              <w:rPr>
                <w:rFonts w:eastAsia="바탕"/>
                <w:b/>
                <w:sz w:val="22"/>
                <w:szCs w:val="22"/>
                <w:lang w:eastAsia="ko-KR"/>
              </w:rPr>
              <w:t>coding with bit-padding for HP/LP HARQ-ACK of up to 2 bits (</w:t>
            </w:r>
            <w:r w:rsidRPr="00875067">
              <w:rPr>
                <w:rFonts w:eastAsia="바탕"/>
                <w:b/>
                <w:sz w:val="22"/>
                <w:szCs w:val="22"/>
                <w:lang w:eastAsia="ko-KR"/>
              </w:rPr>
              <w:t>in case when the total number of LP and HP HARQ-ACK bits is more than 2</w:t>
            </w:r>
            <w:r>
              <w:rPr>
                <w:rFonts w:eastAsia="바탕"/>
                <w:b/>
                <w:sz w:val="22"/>
                <w:szCs w:val="22"/>
                <w:lang w:eastAsia="ko-KR"/>
              </w:rPr>
              <w:t xml:space="preserve">), in order </w:t>
            </w:r>
            <w:r w:rsidRPr="00875067">
              <w:rPr>
                <w:rFonts w:eastAsia="바탕"/>
                <w:b/>
                <w:sz w:val="22"/>
                <w:szCs w:val="22"/>
                <w:lang w:eastAsia="ko-KR"/>
              </w:rPr>
              <w:t>to minimize impacts to the specification as well as UE implementation.</w:t>
            </w:r>
          </w:p>
          <w:p w14:paraId="58798DBB" w14:textId="286ED223" w:rsidR="00FA4E57" w:rsidRDefault="00FA4E57" w:rsidP="006F124D">
            <w:pPr>
              <w:spacing w:before="120" w:after="120" w:line="240" w:lineRule="auto"/>
              <w:ind w:firstLineChars="100" w:firstLine="216"/>
              <w:rPr>
                <w:rFonts w:eastAsia="바탕"/>
                <w:b/>
                <w:sz w:val="22"/>
                <w:szCs w:val="22"/>
                <w:lang w:eastAsia="ko-KR"/>
              </w:rPr>
            </w:pPr>
            <w:r>
              <w:rPr>
                <w:rFonts w:eastAsia="바탕"/>
                <w:b/>
                <w:sz w:val="22"/>
                <w:szCs w:val="22"/>
                <w:lang w:eastAsia="ko-KR"/>
              </w:rPr>
              <w:t>Proposal #2</w:t>
            </w:r>
            <w:r w:rsidRPr="00A8658B">
              <w:rPr>
                <w:rFonts w:eastAsia="바탕"/>
                <w:b/>
                <w:sz w:val="22"/>
                <w:szCs w:val="22"/>
                <w:lang w:eastAsia="ko-KR"/>
              </w:rPr>
              <w:t>: Consider</w:t>
            </w:r>
            <w:r w:rsidRPr="00971AD8">
              <w:rPr>
                <w:rFonts w:eastAsia="바탕"/>
                <w:b/>
                <w:sz w:val="22"/>
                <w:szCs w:val="22"/>
                <w:lang w:eastAsia="ko-KR"/>
              </w:rPr>
              <w:t xml:space="preserve"> </w:t>
            </w:r>
            <w:r>
              <w:rPr>
                <w:rFonts w:eastAsia="바탕"/>
                <w:b/>
                <w:sz w:val="22"/>
                <w:szCs w:val="22"/>
                <w:lang w:eastAsia="ko-KR"/>
              </w:rPr>
              <w:t xml:space="preserve">the following UE behaviour for the multiplexing of CSI at least on PUCCH format </w:t>
            </w:r>
            <w:r w:rsidR="00E06C5B">
              <w:rPr>
                <w:rFonts w:eastAsia="바탕"/>
                <w:b/>
                <w:sz w:val="22"/>
                <w:szCs w:val="22"/>
                <w:lang w:eastAsia="ko-KR"/>
              </w:rPr>
              <w:t>¾</w:t>
            </w:r>
            <w:r>
              <w:rPr>
                <w:rFonts w:eastAsia="바탕"/>
                <w:b/>
                <w:sz w:val="22"/>
                <w:szCs w:val="22"/>
                <w:lang w:eastAsia="ko-KR"/>
              </w:rPr>
              <w:t>.</w:t>
            </w:r>
          </w:p>
          <w:p w14:paraId="4A3F27D5" w14:textId="77777777" w:rsidR="00FA4E57" w:rsidRPr="00875067" w:rsidRDefault="00FA4E57" w:rsidP="0058388A">
            <w:pPr>
              <w:pStyle w:val="af6"/>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af6"/>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6F124D">
            <w:pPr>
              <w:spacing w:before="120" w:after="120" w:line="240" w:lineRule="auto"/>
              <w:ind w:firstLineChars="100" w:firstLine="216"/>
              <w:rPr>
                <w:rFonts w:eastAsia="바탕"/>
                <w:b/>
                <w:sz w:val="22"/>
                <w:szCs w:val="22"/>
                <w:lang w:eastAsia="ko-KR"/>
              </w:rPr>
            </w:pPr>
            <w:r>
              <w:rPr>
                <w:rFonts w:eastAsia="바탕"/>
                <w:b/>
                <w:sz w:val="22"/>
                <w:szCs w:val="22"/>
                <w:lang w:eastAsia="ko-KR"/>
              </w:rPr>
              <w:t>Proposal #3</w:t>
            </w:r>
            <w:r w:rsidRPr="00A8658B">
              <w:rPr>
                <w:rFonts w:eastAsia="바탕"/>
                <w:b/>
                <w:sz w:val="22"/>
                <w:szCs w:val="22"/>
                <w:lang w:eastAsia="ko-KR"/>
              </w:rPr>
              <w:t>: Consider</w:t>
            </w:r>
            <w:r w:rsidRPr="00971AD8">
              <w:rPr>
                <w:rFonts w:eastAsia="바탕"/>
                <w:b/>
                <w:sz w:val="22"/>
                <w:szCs w:val="22"/>
                <w:lang w:eastAsia="ko-KR"/>
              </w:rPr>
              <w:t xml:space="preserve"> </w:t>
            </w:r>
            <w:r>
              <w:rPr>
                <w:rFonts w:eastAsia="바탕"/>
                <w:b/>
                <w:sz w:val="22"/>
                <w:szCs w:val="22"/>
                <w:lang w:eastAsia="ko-KR"/>
              </w:rPr>
              <w:t>to support separate encoding for HP HARQ-ACK and LP HARQ-ACK on PUCCH format 2.</w:t>
            </w:r>
          </w:p>
          <w:p w14:paraId="5EE0605F" w14:textId="77777777" w:rsidR="00FA4E57" w:rsidRPr="00EA395D"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 xml:space="preserve">UCI performance by achieving </w:t>
            </w:r>
            <w:r w:rsidRPr="00875067">
              <w:rPr>
                <w:b/>
                <w:sz w:val="22"/>
                <w:szCs w:val="22"/>
                <w:lang w:eastAsia="ko-KR"/>
              </w:rPr>
              <w:lastRenderedPageBreak/>
              <w:t>frequency diversity</w:t>
            </w:r>
            <w:r>
              <w:rPr>
                <w:b/>
                <w:sz w:val="22"/>
                <w:szCs w:val="22"/>
                <w:lang w:eastAsia="ko-KR"/>
              </w:rPr>
              <w:t>), then LP UCI is mapped to the remaining REs not occupied by the HP UCI.</w:t>
            </w:r>
          </w:p>
          <w:p w14:paraId="60DE0B41" w14:textId="77777777" w:rsidR="00FA4E57" w:rsidRPr="00162B84" w:rsidRDefault="00FA4E57" w:rsidP="006F124D">
            <w:pPr>
              <w:spacing w:before="120" w:after="120" w:line="240" w:lineRule="auto"/>
              <w:ind w:firstLineChars="100" w:firstLine="216"/>
              <w:rPr>
                <w:rFonts w:eastAsia="바탕"/>
                <w:b/>
                <w:sz w:val="22"/>
                <w:szCs w:val="22"/>
                <w:lang w:eastAsia="ko-KR"/>
              </w:rPr>
            </w:pPr>
            <w:r w:rsidRPr="00162B84">
              <w:rPr>
                <w:rFonts w:eastAsia="바탕"/>
                <w:b/>
                <w:sz w:val="22"/>
                <w:szCs w:val="22"/>
                <w:lang w:eastAsia="ko-KR"/>
              </w:rPr>
              <w:t>Proposal #</w:t>
            </w:r>
            <w:r>
              <w:rPr>
                <w:rFonts w:eastAsia="바탕"/>
                <w:b/>
                <w:sz w:val="22"/>
                <w:szCs w:val="22"/>
                <w:lang w:eastAsia="ko-KR"/>
              </w:rPr>
              <w:t>4</w:t>
            </w:r>
            <w:r w:rsidRPr="00162B84">
              <w:rPr>
                <w:rFonts w:eastAsia="바탕"/>
                <w:b/>
                <w:sz w:val="22"/>
                <w:szCs w:val="22"/>
                <w:lang w:eastAsia="ko-KR"/>
              </w:rPr>
              <w:t xml:space="preserve">: </w:t>
            </w:r>
            <w:r>
              <w:rPr>
                <w:rFonts w:eastAsia="바탕"/>
                <w:b/>
                <w:sz w:val="22"/>
                <w:szCs w:val="22"/>
                <w:lang w:eastAsia="ko-KR"/>
              </w:rPr>
              <w:t xml:space="preserve">Consider the following aspects </w:t>
            </w:r>
            <w:r w:rsidRPr="00162B84">
              <w:rPr>
                <w:rFonts w:eastAsia="바탕"/>
                <w:b/>
                <w:sz w:val="22"/>
                <w:szCs w:val="22"/>
                <w:lang w:eastAsia="ko-KR"/>
              </w:rPr>
              <w:t xml:space="preserve">for </w:t>
            </w:r>
            <w:r>
              <w:rPr>
                <w:rFonts w:eastAsia="바탕"/>
                <w:b/>
                <w:sz w:val="22"/>
                <w:szCs w:val="22"/>
                <w:lang w:eastAsia="ko-KR"/>
              </w:rPr>
              <w:t xml:space="preserve">the </w:t>
            </w:r>
            <w:r w:rsidRPr="00162B84">
              <w:rPr>
                <w:rFonts w:eastAsia="바탕"/>
                <w:b/>
                <w:sz w:val="22"/>
                <w:szCs w:val="22"/>
                <w:lang w:eastAsia="ko-KR"/>
              </w:rPr>
              <w:t xml:space="preserve">multiplexing of </w:t>
            </w:r>
            <w:r>
              <w:rPr>
                <w:rFonts w:eastAsia="바탕"/>
                <w:b/>
                <w:sz w:val="22"/>
                <w:szCs w:val="22"/>
                <w:lang w:eastAsia="ko-KR"/>
              </w:rPr>
              <w:t>H</w:t>
            </w:r>
            <w:r w:rsidRPr="00162B84">
              <w:rPr>
                <w:rFonts w:eastAsia="바탕"/>
                <w:b/>
                <w:sz w:val="22"/>
                <w:szCs w:val="22"/>
                <w:lang w:eastAsia="ko-KR"/>
              </w:rPr>
              <w:t xml:space="preserve">P </w:t>
            </w:r>
            <w:r>
              <w:rPr>
                <w:rFonts w:eastAsia="바탕"/>
                <w:b/>
                <w:sz w:val="22"/>
                <w:szCs w:val="22"/>
                <w:lang w:eastAsia="ko-KR"/>
              </w:rPr>
              <w:t>HARQ-ACK</w:t>
            </w:r>
            <w:r w:rsidRPr="00162B84">
              <w:rPr>
                <w:rFonts w:eastAsia="바탕"/>
                <w:b/>
                <w:sz w:val="22"/>
                <w:szCs w:val="22"/>
                <w:lang w:eastAsia="ko-KR"/>
              </w:rPr>
              <w:t xml:space="preserve"> and </w:t>
            </w:r>
            <w:r>
              <w:rPr>
                <w:rFonts w:eastAsia="바탕"/>
                <w:b/>
                <w:sz w:val="22"/>
                <w:szCs w:val="22"/>
                <w:lang w:eastAsia="ko-KR"/>
              </w:rPr>
              <w:t>L</w:t>
            </w:r>
            <w:r w:rsidRPr="00162B84">
              <w:rPr>
                <w:rFonts w:eastAsia="바탕"/>
                <w:b/>
                <w:sz w:val="22"/>
                <w:szCs w:val="22"/>
                <w:lang w:eastAsia="ko-KR"/>
              </w:rPr>
              <w:t xml:space="preserve">P </w:t>
            </w:r>
            <w:r>
              <w:rPr>
                <w:rFonts w:eastAsia="바탕"/>
                <w:b/>
                <w:sz w:val="22"/>
                <w:szCs w:val="22"/>
                <w:lang w:eastAsia="ko-KR"/>
              </w:rPr>
              <w:t>HARQ-ACK</w:t>
            </w:r>
            <w:r w:rsidRPr="00162B84">
              <w:rPr>
                <w:rFonts w:eastAsia="바탕"/>
                <w:b/>
                <w:sz w:val="22"/>
                <w:szCs w:val="22"/>
                <w:lang w:eastAsia="ko-KR"/>
              </w:rPr>
              <w:t xml:space="preserve"> on PUCCH format 0/1 with the total UCI payload size of 2 bits.</w:t>
            </w:r>
          </w:p>
          <w:p w14:paraId="4162A849" w14:textId="77777777" w:rsidR="00FA4E57"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af6"/>
              <w:numPr>
                <w:ilvl w:val="0"/>
                <w:numId w:val="35"/>
              </w:numPr>
              <w:spacing w:after="60" w:line="240" w:lineRule="auto"/>
              <w:contextualSpacing w:val="0"/>
              <w:jc w:val="both"/>
              <w:rPr>
                <w:rFonts w:eastAsia="等线"/>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6F124D">
            <w:pPr>
              <w:spacing w:before="120" w:after="120" w:line="240" w:lineRule="auto"/>
              <w:ind w:firstLineChars="100" w:firstLine="216"/>
              <w:rPr>
                <w:rFonts w:eastAsia="바탕"/>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lastRenderedPageBreak/>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4B20DB"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ko-KR"/>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4B20DB"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4B20DB"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ko-KR"/>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4B20DB"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5BA871E8" w:rsidR="002B62AD" w:rsidRDefault="00E06C5B" w:rsidP="002B62AD">
            <w:pPr>
              <w:spacing w:afterLines="50" w:after="120"/>
              <w:rPr>
                <w:rFonts w:eastAsiaTheme="minorEastAsia"/>
                <w:lang w:eastAsia="zh-CN"/>
              </w:rPr>
            </w:pPr>
            <w:r>
              <w:rPr>
                <w:rFonts w:eastAsiaTheme="minorEastAsia"/>
                <w:lang w:eastAsia="zh-CN"/>
              </w:rPr>
              <w:lastRenderedPageBreak/>
              <w:t>V</w:t>
            </w:r>
            <w:r w:rsidR="002B62AD">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a0"/>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af6"/>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a0"/>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a0"/>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af6"/>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af6"/>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af6"/>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a0"/>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af6"/>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af6"/>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lastRenderedPageBreak/>
              <w:t>Spreadtrum</w:t>
            </w:r>
          </w:p>
        </w:tc>
        <w:tc>
          <w:tcPr>
            <w:tcW w:w="7933" w:type="dxa"/>
            <w:shd w:val="clear" w:color="auto" w:fill="auto"/>
          </w:tcPr>
          <w:p w14:paraId="6615862C" w14:textId="77777777" w:rsidR="009C73BD" w:rsidRDefault="009C73BD" w:rsidP="0058388A">
            <w:pPr>
              <w:pStyle w:val="af6"/>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af6"/>
              <w:numPr>
                <w:ilvl w:val="0"/>
                <w:numId w:val="37"/>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1</w:t>
            </w:r>
            <w:r w:rsidRPr="00442A97">
              <w:rPr>
                <w:rFonts w:ascii="Times" w:eastAsia="바탕" w:hAnsi="Times"/>
                <w:b/>
                <w:bCs/>
                <w:i/>
                <w:iCs/>
                <w:sz w:val="22"/>
                <w:szCs w:val="28"/>
                <w:lang w:val="en-GB"/>
              </w:rPr>
              <w:t xml:space="preserve">: </w:t>
            </w:r>
            <w:r w:rsidRPr="00D859D7">
              <w:rPr>
                <w:rFonts w:ascii="Times" w:eastAsia="바탕"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3111D852" w:rsidR="00A82949" w:rsidRPr="0094222F" w:rsidRDefault="00A82949" w:rsidP="0058388A">
            <w:pPr>
              <w:pStyle w:val="af6"/>
              <w:numPr>
                <w:ilvl w:val="0"/>
                <w:numId w:val="37"/>
              </w:numPr>
              <w:spacing w:after="120" w:line="276" w:lineRule="auto"/>
              <w:ind w:left="426"/>
              <w:contextualSpacing w:val="0"/>
              <w:rPr>
                <w:rFonts w:ascii="Times" w:eastAsia="바탕" w:hAnsi="Times"/>
                <w:i/>
                <w:iCs/>
                <w:sz w:val="22"/>
                <w:szCs w:val="28"/>
                <w:lang w:val="en-GB"/>
              </w:rPr>
            </w:pPr>
            <w:r w:rsidRPr="0094222F">
              <w:rPr>
                <w:rFonts w:ascii="Times" w:eastAsia="바탕" w:hAnsi="Times"/>
                <w:b/>
                <w:bCs/>
                <w:i/>
                <w:iCs/>
                <w:sz w:val="22"/>
                <w:szCs w:val="28"/>
                <w:lang w:val="en-GB"/>
              </w:rPr>
              <w:t xml:space="preserve">Proposal </w:t>
            </w:r>
            <w:r>
              <w:rPr>
                <w:rFonts w:ascii="Times" w:eastAsia="바탕" w:hAnsi="Times"/>
                <w:b/>
                <w:bCs/>
                <w:i/>
                <w:iCs/>
                <w:sz w:val="22"/>
                <w:szCs w:val="28"/>
                <w:lang w:val="en-GB"/>
              </w:rPr>
              <w:t>2</w:t>
            </w:r>
            <w:r w:rsidRPr="0094222F">
              <w:rPr>
                <w:rFonts w:ascii="Times" w:eastAsia="바탕" w:hAnsi="Times"/>
                <w:b/>
                <w:bCs/>
                <w:i/>
                <w:iCs/>
                <w:sz w:val="22"/>
                <w:szCs w:val="28"/>
                <w:lang w:val="en-GB"/>
              </w:rPr>
              <w:t>:</w:t>
            </w:r>
            <w:r w:rsidRPr="0094222F">
              <w:rPr>
                <w:rFonts w:ascii="Times" w:eastAsia="바탕" w:hAnsi="Times"/>
                <w:i/>
                <w:iCs/>
                <w:sz w:val="22"/>
                <w:szCs w:val="28"/>
                <w:lang w:val="en-GB"/>
              </w:rPr>
              <w:t xml:space="preserve"> </w:t>
            </w:r>
            <w:r w:rsidRPr="0094222F">
              <w:rPr>
                <w:rFonts w:ascii="Times" w:eastAsia="바탕" w:hAnsi="Times" w:hint="eastAsia"/>
                <w:i/>
                <w:iCs/>
                <w:sz w:val="22"/>
                <w:szCs w:val="28"/>
                <w:lang w:val="en-GB"/>
              </w:rPr>
              <w:t>F</w:t>
            </w:r>
            <w:r w:rsidRPr="0094222F">
              <w:rPr>
                <w:rFonts w:ascii="Times" w:eastAsia="바탕" w:hAnsi="Times"/>
                <w:i/>
                <w:iCs/>
                <w:sz w:val="22"/>
                <w:szCs w:val="28"/>
                <w:lang w:val="en-GB"/>
              </w:rPr>
              <w:t xml:space="preserve">or PUCCH format </w:t>
            </w:r>
            <w:r w:rsidR="00E06C5B">
              <w:rPr>
                <w:rFonts w:ascii="Times" w:eastAsia="바탕" w:hAnsi="Times"/>
                <w:i/>
                <w:iCs/>
                <w:sz w:val="22"/>
                <w:szCs w:val="28"/>
                <w:lang w:val="en-GB"/>
              </w:rPr>
              <w:t>¾</w:t>
            </w:r>
            <w:r w:rsidRPr="0094222F">
              <w:rPr>
                <w:rFonts w:ascii="Times" w:eastAsia="바탕" w:hAnsi="Times"/>
                <w:i/>
                <w:iCs/>
                <w:sz w:val="22"/>
                <w:szCs w:val="28"/>
                <w:lang w:val="en-GB"/>
              </w:rPr>
              <w:t xml:space="preserve">, </w:t>
            </w:r>
          </w:p>
          <w:p w14:paraId="76FAB244" w14:textId="066F89A5" w:rsidR="00A82949" w:rsidRPr="0094222F" w:rsidRDefault="00A82949" w:rsidP="0058388A">
            <w:pPr>
              <w:pStyle w:val="af6"/>
              <w:numPr>
                <w:ilvl w:val="1"/>
                <w:numId w:val="37"/>
              </w:numPr>
              <w:spacing w:after="120" w:line="276" w:lineRule="auto"/>
              <w:ind w:left="851"/>
              <w:contextualSpacing w:val="0"/>
              <w:rPr>
                <w:rFonts w:ascii="Times" w:eastAsia="바탕" w:hAnsi="Times"/>
                <w:i/>
                <w:iCs/>
                <w:sz w:val="22"/>
                <w:szCs w:val="28"/>
                <w:lang w:val="en-GB"/>
              </w:rPr>
            </w:pPr>
            <w:r w:rsidRPr="0094222F">
              <w:rPr>
                <w:rFonts w:ascii="Times" w:eastAsia="바탕" w:hAnsi="Times"/>
                <w:i/>
                <w:iCs/>
                <w:sz w:val="22"/>
                <w:szCs w:val="28"/>
                <w:lang w:val="en-GB"/>
              </w:rPr>
              <w:t>To maximize reliability of HP HARQ-ACK, the mapping rule</w:t>
            </w:r>
            <w:r>
              <w:rPr>
                <w:rFonts w:ascii="Times" w:eastAsia="바탕" w:hAnsi="Times"/>
                <w:i/>
                <w:iCs/>
                <w:sz w:val="22"/>
                <w:szCs w:val="28"/>
                <w:lang w:val="en-GB"/>
              </w:rPr>
              <w:t xml:space="preserve"> of </w:t>
            </w:r>
            <w:r w:rsidRPr="0094222F">
              <w:rPr>
                <w:rFonts w:ascii="Times" w:eastAsia="바탕" w:hAnsi="Times"/>
                <w:i/>
                <w:iCs/>
                <w:sz w:val="22"/>
                <w:szCs w:val="28"/>
                <w:lang w:val="en-GB"/>
              </w:rPr>
              <w:t xml:space="preserve">PUCCH format </w:t>
            </w:r>
            <w:r w:rsidR="00E06C5B">
              <w:rPr>
                <w:rFonts w:ascii="Times" w:eastAsia="바탕" w:hAnsi="Times"/>
                <w:i/>
                <w:iCs/>
                <w:sz w:val="22"/>
                <w:szCs w:val="28"/>
                <w:lang w:val="en-GB"/>
              </w:rPr>
              <w:t>¾</w:t>
            </w:r>
            <w:r w:rsidRPr="0094222F">
              <w:rPr>
                <w:rFonts w:ascii="Times" w:eastAsia="바탕" w:hAnsi="Times"/>
                <w:i/>
                <w:iCs/>
                <w:sz w:val="22"/>
                <w:szCs w:val="28"/>
                <w:lang w:val="en-GB"/>
              </w:rPr>
              <w:t xml:space="preserve"> in Rel-15 can be reused., i.e., the HP HARQ-ACK is mapped to adjacent symbols to DMRS symbols.</w:t>
            </w:r>
          </w:p>
          <w:p w14:paraId="0A95D9EF" w14:textId="77777777" w:rsidR="00A82949" w:rsidRPr="0094222F" w:rsidRDefault="00A82949" w:rsidP="0058388A">
            <w:pPr>
              <w:pStyle w:val="af6"/>
              <w:numPr>
                <w:ilvl w:val="1"/>
                <w:numId w:val="37"/>
              </w:numPr>
              <w:spacing w:after="120" w:line="276" w:lineRule="auto"/>
              <w:ind w:left="851"/>
              <w:contextualSpacing w:val="0"/>
              <w:rPr>
                <w:rFonts w:ascii="Times" w:eastAsia="바탕" w:hAnsi="Times"/>
                <w:i/>
                <w:iCs/>
                <w:sz w:val="22"/>
                <w:szCs w:val="28"/>
                <w:lang w:val="en-GB"/>
              </w:rPr>
            </w:pPr>
            <w:r w:rsidRPr="0094222F">
              <w:rPr>
                <w:rFonts w:ascii="Times" w:eastAsia="바탕" w:hAnsi="Times" w:hint="eastAsia"/>
                <w:i/>
                <w:iCs/>
                <w:sz w:val="22"/>
                <w:szCs w:val="28"/>
                <w:lang w:val="en-GB"/>
              </w:rPr>
              <w:t>T</w:t>
            </w:r>
            <w:r w:rsidRPr="0094222F">
              <w:rPr>
                <w:rFonts w:ascii="Times" w:eastAsia="바탕"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af6"/>
              <w:numPr>
                <w:ilvl w:val="0"/>
                <w:numId w:val="37"/>
              </w:numPr>
              <w:spacing w:after="120" w:line="276" w:lineRule="auto"/>
              <w:ind w:left="426"/>
              <w:contextualSpacing w:val="0"/>
              <w:jc w:val="both"/>
              <w:rPr>
                <w:rFonts w:ascii="Times" w:eastAsia="바탕" w:hAnsi="Times"/>
                <w:i/>
                <w:iCs/>
                <w:sz w:val="22"/>
                <w:szCs w:val="28"/>
                <w:lang w:val="en-GB"/>
              </w:rPr>
            </w:pPr>
            <w:r w:rsidRPr="0094222F">
              <w:rPr>
                <w:rFonts w:ascii="Times" w:eastAsia="바탕" w:hAnsi="Times" w:hint="eastAsia"/>
                <w:b/>
                <w:bCs/>
                <w:i/>
                <w:iCs/>
                <w:sz w:val="22"/>
                <w:szCs w:val="28"/>
                <w:lang w:val="en-GB"/>
              </w:rPr>
              <w:t>P</w:t>
            </w:r>
            <w:r w:rsidRPr="0094222F">
              <w:rPr>
                <w:rFonts w:ascii="Times" w:eastAsia="바탕" w:hAnsi="Times"/>
                <w:b/>
                <w:bCs/>
                <w:i/>
                <w:iCs/>
                <w:sz w:val="22"/>
                <w:szCs w:val="28"/>
                <w:lang w:val="en-GB"/>
              </w:rPr>
              <w:t xml:space="preserve">roposal </w:t>
            </w:r>
            <w:r>
              <w:rPr>
                <w:rFonts w:ascii="Times" w:eastAsia="바탕" w:hAnsi="Times"/>
                <w:b/>
                <w:bCs/>
                <w:i/>
                <w:iCs/>
                <w:sz w:val="22"/>
                <w:szCs w:val="28"/>
                <w:lang w:val="en-GB"/>
              </w:rPr>
              <w:t>3:</w:t>
            </w:r>
            <w:r w:rsidRPr="0094222F">
              <w:rPr>
                <w:rFonts w:ascii="Times" w:eastAsia="바탕" w:hAnsi="Times"/>
                <w:i/>
                <w:iCs/>
                <w:sz w:val="22"/>
                <w:szCs w:val="28"/>
                <w:lang w:val="en-GB"/>
              </w:rPr>
              <w:t xml:space="preserve"> For PUCCH format 2,</w:t>
            </w:r>
          </w:p>
          <w:p w14:paraId="09A51432" w14:textId="77777777" w:rsidR="00A82949" w:rsidRPr="00DD3599" w:rsidRDefault="00A82949" w:rsidP="0058388A">
            <w:pPr>
              <w:pStyle w:val="af6"/>
              <w:numPr>
                <w:ilvl w:val="1"/>
                <w:numId w:val="37"/>
              </w:numPr>
              <w:spacing w:after="120" w:line="276" w:lineRule="auto"/>
              <w:ind w:left="851"/>
              <w:contextualSpacing w:val="0"/>
              <w:jc w:val="both"/>
              <w:rPr>
                <w:rFonts w:ascii="Times" w:eastAsia="바탕" w:hAnsi="Times"/>
                <w:i/>
                <w:iCs/>
                <w:sz w:val="22"/>
                <w:szCs w:val="28"/>
                <w:lang w:val="en-GB"/>
              </w:rPr>
            </w:pPr>
            <w:r w:rsidRPr="00DD3599">
              <w:rPr>
                <w:rFonts w:ascii="Times" w:eastAsia="바탕" w:hAnsi="Times"/>
                <w:i/>
                <w:iCs/>
                <w:sz w:val="22"/>
                <w:szCs w:val="28"/>
                <w:lang w:val="en-GB"/>
              </w:rPr>
              <w:t xml:space="preserve">Support PUCCH format 2 to multiplex LP HARQ-ACK and HP HARQ-ACK </w:t>
            </w:r>
          </w:p>
          <w:p w14:paraId="1D048347" w14:textId="205EFE48" w:rsidR="00A82949" w:rsidRPr="0094222F" w:rsidRDefault="00A82949" w:rsidP="0058388A">
            <w:pPr>
              <w:pStyle w:val="af6"/>
              <w:numPr>
                <w:ilvl w:val="1"/>
                <w:numId w:val="37"/>
              </w:numPr>
              <w:spacing w:after="120" w:line="276" w:lineRule="auto"/>
              <w:ind w:left="851"/>
              <w:contextualSpacing w:val="0"/>
              <w:jc w:val="both"/>
              <w:rPr>
                <w:rFonts w:ascii="Times" w:eastAsia="바탕" w:hAnsi="Times"/>
                <w:i/>
                <w:iCs/>
                <w:sz w:val="22"/>
                <w:szCs w:val="28"/>
                <w:lang w:val="en-GB"/>
              </w:rPr>
            </w:pPr>
            <w:r>
              <w:rPr>
                <w:rFonts w:ascii="Times" w:eastAsia="바탕" w:hAnsi="Times"/>
                <w:i/>
                <w:iCs/>
                <w:sz w:val="22"/>
                <w:szCs w:val="28"/>
                <w:lang w:val="en-GB"/>
              </w:rPr>
              <w:t>To maximize a reliability of HP HARQ-ACK, the HP HARQ-ACK is distributed to R</w:t>
            </w:r>
            <w:r w:rsidR="00E06C5B">
              <w:rPr>
                <w:rFonts w:ascii="Times" w:eastAsia="바탕" w:hAnsi="Times"/>
                <w:i/>
                <w:iCs/>
                <w:sz w:val="22"/>
                <w:szCs w:val="28"/>
                <w:lang w:val="en-GB"/>
              </w:rPr>
              <w:t>e</w:t>
            </w:r>
            <w:r>
              <w:rPr>
                <w:rFonts w:ascii="Times" w:eastAsia="바탕" w:hAnsi="Times"/>
                <w:i/>
                <w:iCs/>
                <w:sz w:val="22"/>
                <w:szCs w:val="28"/>
                <w:lang w:val="en-GB"/>
              </w:rPr>
              <w:t xml:space="preserve">s across RBs as much as possible. </w:t>
            </w:r>
          </w:p>
          <w:p w14:paraId="4A7A4405" w14:textId="77777777" w:rsidR="00A82949" w:rsidRPr="00442A97" w:rsidRDefault="00A82949" w:rsidP="0058388A">
            <w:pPr>
              <w:pStyle w:val="af6"/>
              <w:numPr>
                <w:ilvl w:val="0"/>
                <w:numId w:val="37"/>
              </w:numPr>
              <w:spacing w:after="0" w:line="276" w:lineRule="auto"/>
              <w:ind w:left="426"/>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5</w:t>
            </w:r>
            <w:r w:rsidRPr="00442A97">
              <w:rPr>
                <w:rFonts w:ascii="Times" w:eastAsia="바탕" w:hAnsi="Times"/>
                <w:b/>
                <w:bCs/>
                <w:i/>
                <w:iCs/>
                <w:sz w:val="22"/>
                <w:szCs w:val="28"/>
                <w:lang w:val="en-GB"/>
              </w:rPr>
              <w:t xml:space="preserve">: </w:t>
            </w:r>
            <w:r w:rsidRPr="009674A3">
              <w:rPr>
                <w:rFonts w:ascii="Times" w:eastAsia="바탕" w:hAnsi="Times"/>
                <w:i/>
                <w:iCs/>
                <w:sz w:val="22"/>
                <w:szCs w:val="28"/>
                <w:lang w:val="en-GB"/>
              </w:rPr>
              <w:t>To multiplex HP-SR with PF0 and LP HARQ-ACK with PF0, we propose</w:t>
            </w:r>
            <w:r w:rsidRPr="00442A97">
              <w:rPr>
                <w:rFonts w:ascii="Times" w:eastAsia="바탕" w:hAnsi="Times"/>
                <w:b/>
                <w:bCs/>
                <w:i/>
                <w:iCs/>
                <w:sz w:val="22"/>
                <w:szCs w:val="28"/>
                <w:lang w:val="en-GB"/>
              </w:rPr>
              <w:t xml:space="preserve"> </w:t>
            </w:r>
          </w:p>
          <w:p w14:paraId="4F905200" w14:textId="77777777" w:rsidR="00A82949" w:rsidRPr="00442A97" w:rsidRDefault="00A82949" w:rsidP="0058388A">
            <w:pPr>
              <w:pStyle w:val="af6"/>
              <w:numPr>
                <w:ilvl w:val="1"/>
                <w:numId w:val="37"/>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negative,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on HARQ-ACK resource.</w:t>
            </w:r>
          </w:p>
          <w:p w14:paraId="6EA6B033"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Pr>
                <w:rFonts w:ascii="Times" w:eastAsia="바탕" w:hAnsi="Times"/>
                <w:i/>
                <w:iCs/>
                <w:sz w:val="22"/>
                <w:szCs w:val="28"/>
                <w:lang w:val="en-GB"/>
              </w:rPr>
              <w:t xml:space="preserve"> 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{0, 6}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0BC28B71"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lastRenderedPageBreak/>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{0, 3, 6,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416C2BB8" w14:textId="77777777" w:rsidR="00A82949" w:rsidRPr="00442A97" w:rsidRDefault="00A82949" w:rsidP="0058388A">
            <w:pPr>
              <w:pStyle w:val="af6"/>
              <w:numPr>
                <w:ilvl w:val="1"/>
                <w:numId w:val="37"/>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positive,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and HP-SR on HARQ-ACK resource</w:t>
            </w:r>
          </w:p>
          <w:p w14:paraId="6DD5F820"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sidRPr="00BC08A8">
              <w:rPr>
                <w:rFonts w:ascii="Times" w:eastAsia="바탕" w:hAnsi="Times"/>
                <w:i/>
                <w:iCs/>
                <w:sz w:val="22"/>
                <w:szCs w:val="28"/>
                <w:lang w:val="en-GB"/>
              </w:rPr>
              <w:t xml:space="preserve"> </w:t>
            </w:r>
            <w:r>
              <w:rPr>
                <w:rFonts w:ascii="Times" w:eastAsia="바탕" w:hAnsi="Times"/>
                <w:i/>
                <w:iCs/>
                <w:sz w:val="22"/>
                <w:szCs w:val="28"/>
                <w:lang w:val="en-GB"/>
              </w:rPr>
              <w:t>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449CCC00"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{1, 4, 7, 11}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4E4AF6E3" w14:textId="77777777" w:rsidR="00A82949" w:rsidRPr="00B068CB" w:rsidRDefault="00A82949" w:rsidP="0058388A">
            <w:pPr>
              <w:pStyle w:val="af6"/>
              <w:numPr>
                <w:ilvl w:val="3"/>
                <w:numId w:val="37"/>
              </w:numPr>
              <w:spacing w:after="0" w:line="276" w:lineRule="auto"/>
              <w:ind w:left="1701"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To enhance HP-SR reliability,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can be bundled to 1-bit and </w:t>
            </w:r>
            <w:r>
              <w:rPr>
                <w:rFonts w:ascii="Times" w:eastAsia="바탕" w:hAnsi="Times"/>
                <w:i/>
                <w:iCs/>
                <w:sz w:val="22"/>
                <w:szCs w:val="28"/>
                <w:lang w:val="en-GB"/>
              </w:rPr>
              <w:t xml:space="preserve">then </w:t>
            </w:r>
            <w:r w:rsidRPr="00B068CB">
              <w:rPr>
                <w:rFonts w:ascii="Times" w:eastAsia="바탕" w:hAnsi="Times"/>
                <w:i/>
                <w:iCs/>
                <w:sz w:val="22"/>
                <w:szCs w:val="28"/>
                <w:lang w:val="en-GB"/>
              </w:rPr>
              <w:t xml:space="preserve">the 1-bit bundled </w:t>
            </w:r>
            <w:r>
              <w:rPr>
                <w:rFonts w:ascii="Times" w:eastAsia="바탕" w:hAnsi="Times"/>
                <w:i/>
                <w:iCs/>
                <w:sz w:val="22"/>
                <w:szCs w:val="28"/>
                <w:lang w:val="en-GB"/>
              </w:rPr>
              <w:t>LP HARQ-ACK</w:t>
            </w:r>
            <w:r w:rsidRPr="00B068CB">
              <w:rPr>
                <w:rFonts w:ascii="Times" w:eastAsia="바탕" w:hAnsi="Times"/>
                <w:i/>
                <w:iCs/>
                <w:sz w:val="22"/>
                <w:szCs w:val="28"/>
                <w:lang w:val="en-GB"/>
              </w:rPr>
              <w:t xml:space="preserve"> is treated as 1-bit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i.e., use 2 CSs,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r w:rsidRPr="00B068CB">
              <w:rPr>
                <w:rFonts w:ascii="Times" w:eastAsia="바탕" w:hAnsi="Times"/>
                <w:i/>
                <w:iCs/>
                <w:sz w:val="22"/>
                <w:szCs w:val="28"/>
                <w:lang w:val="en-GB"/>
              </w:rPr>
              <w:t xml:space="preserve">. </w:t>
            </w:r>
          </w:p>
          <w:p w14:paraId="7562FA0D" w14:textId="2CEE48F8" w:rsidR="00EB2EF6" w:rsidRPr="00006526" w:rsidRDefault="00EB2EF6" w:rsidP="0058388A">
            <w:pPr>
              <w:pStyle w:val="af6"/>
              <w:numPr>
                <w:ilvl w:val="3"/>
                <w:numId w:val="37"/>
              </w:numPr>
              <w:spacing w:after="0" w:line="276" w:lineRule="auto"/>
              <w:ind w:left="1701"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46" w:name="_Toc84028551"/>
      <w:bookmarkStart w:id="47"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46"/>
      <w:bookmarkEnd w:id="47"/>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48"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49" w:author="Weidong Yang" w:date="2021-10-11T15:53:00Z"/>
                <w:rFonts w:eastAsia="SimSun"/>
                <w:szCs w:val="20"/>
                <w:lang w:eastAsia="zh-CN"/>
              </w:rPr>
            </w:pPr>
            <w:ins w:id="50" w:author="Weidong Yang" w:date="2021-10-11T15:53:00Z">
              <w:r>
                <w:rPr>
                  <w:rFonts w:eastAsia="SimSun"/>
                  <w:szCs w:val="20"/>
                  <w:lang w:eastAsia="zh-CN"/>
                </w:rPr>
                <w:t>2</w:t>
              </w:r>
              <w:r w:rsidRPr="003F3F1E">
                <w:rPr>
                  <w:rFonts w:eastAsia="SimSun"/>
                  <w:szCs w:val="20"/>
                  <w:vertAlign w:val="superscript"/>
                  <w:lang w:eastAsia="zh-CN"/>
                  <w:rPrChange w:id="51"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52" w:author="Weidong Yang" w:date="2021-10-11T15:53:00Z">
              <w:r>
                <w:rPr>
                  <w:rFonts w:eastAsia="SimSun"/>
                  <w:szCs w:val="20"/>
                  <w:lang w:eastAsia="zh-CN"/>
                </w:rPr>
                <w:t>3</w:t>
              </w:r>
              <w:r w:rsidRPr="003F3F1E">
                <w:rPr>
                  <w:rFonts w:eastAsia="SimSun"/>
                  <w:szCs w:val="20"/>
                  <w:vertAlign w:val="superscript"/>
                  <w:lang w:eastAsia="zh-CN"/>
                  <w:rPrChange w:id="53" w:author="Weidong Yang" w:date="2021-10-11T15:53:00Z">
                    <w:rPr>
                      <w:rFonts w:eastAsia="SimSun"/>
                      <w:szCs w:val="20"/>
                      <w:lang w:eastAsia="zh-CN"/>
                    </w:rPr>
                  </w:rPrChange>
                </w:rPr>
                <w:t>rd</w:t>
              </w:r>
              <w:r>
                <w:rPr>
                  <w:rFonts w:eastAsia="SimSun"/>
                  <w:szCs w:val="20"/>
                  <w:lang w:eastAsia="zh-CN"/>
                </w:rPr>
                <w:t xml:space="preserve"> proposal: not agree</w:t>
              </w:r>
            </w:ins>
            <w:ins w:id="54" w:author="Weidong Yang" w:date="2021-10-11T15:55:00Z">
              <w:r w:rsidR="00B15750">
                <w:rPr>
                  <w:rFonts w:eastAsia="SimSun"/>
                  <w:szCs w:val="20"/>
                  <w:lang w:eastAsia="zh-CN"/>
                </w:rPr>
                <w:t xml:space="preserve"> on the delta formula</w:t>
              </w:r>
            </w:ins>
            <w:ins w:id="55" w:author="Weidong Yang" w:date="2021-10-11T15:53:00Z">
              <w:r>
                <w:rPr>
                  <w:rFonts w:eastAsia="SimSun"/>
                  <w:szCs w:val="20"/>
                  <w:lang w:eastAsia="zh-CN"/>
                </w:rPr>
                <w:t>. As analyzed in our contribution, there is a huge d</w:t>
              </w:r>
            </w:ins>
            <w:ins w:id="56"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바탕" w:hint="eastAsia"/>
                <w:lang w:eastAsia="ko-KR"/>
              </w:rPr>
              <w:t xml:space="preserve"> over the assigned physical resource blocks</w:t>
            </w:r>
            <w:r w:rsidRPr="006C3E56">
              <w:rPr>
                <w:rFonts w:eastAsia="바탕"/>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We do not see the need of  3</w:t>
            </w:r>
            <w:r w:rsidRPr="00E06C5B">
              <w:rPr>
                <w:rFonts w:eastAsia="SimSun"/>
                <w:szCs w:val="20"/>
                <w:vertAlign w:val="superscript"/>
                <w:lang w:eastAsia="zh-CN"/>
              </w:rPr>
              <w:t>rd</w:t>
            </w:r>
            <w:r>
              <w:rPr>
                <w:rFonts w:eastAsia="SimSun"/>
                <w:szCs w:val="20"/>
                <w:lang w:eastAsia="zh-CN"/>
              </w:rPr>
              <w:t xml:space="preserve">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7F70851F" w:rsidR="00F035E5" w:rsidRDefault="005D72FC" w:rsidP="00F035E5">
            <w:pPr>
              <w:spacing w:after="120"/>
              <w:rPr>
                <w:rFonts w:eastAsia="SimSun"/>
                <w:szCs w:val="20"/>
                <w:lang w:eastAsia="zh-CN"/>
              </w:rPr>
            </w:pPr>
            <w:r>
              <w:rPr>
                <w:rFonts w:eastAsia="SimSun"/>
                <w:szCs w:val="20"/>
                <w:lang w:eastAsia="zh-CN"/>
              </w:rPr>
              <w:t xml:space="preserve">Even though it is possible to make it work to reuse PUSCH scrambling for PUCCH (e.g., considering that PUCCH uses QPSK only, as commented by QC), it requires much spec change to implement this for PUCCH format 1 and </w:t>
            </w:r>
            <w:r w:rsidR="00E06C5B">
              <w:rPr>
                <w:rFonts w:eastAsia="SimSun"/>
                <w:szCs w:val="20"/>
                <w:lang w:eastAsia="zh-CN"/>
              </w:rPr>
              <w:t>¾</w:t>
            </w:r>
            <w:r>
              <w:rPr>
                <w:rFonts w:eastAsia="SimSun"/>
                <w:szCs w:val="20"/>
                <w:lang w:eastAsia="zh-CN"/>
              </w:rPr>
              <w:t>.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lastRenderedPageBreak/>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lastRenderedPageBreak/>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6D6C2F82" w:rsidR="003B4B12" w:rsidRPr="00954597" w:rsidRDefault="00E06C5B" w:rsidP="003B4B12">
            <w:pPr>
              <w:spacing w:after="120"/>
              <w:rPr>
                <w:rFonts w:eastAsia="SimSun"/>
                <w:szCs w:val="20"/>
                <w:lang w:eastAsia="zh-CN"/>
              </w:rPr>
            </w:pPr>
            <w:r>
              <w:rPr>
                <w:rFonts w:eastAsia="SimSun"/>
                <w:szCs w:val="20"/>
                <w:lang w:eastAsia="zh-CN"/>
              </w:rPr>
              <w:t>V</w:t>
            </w:r>
            <w:r w:rsidR="003B4B12">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1E016F7A"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t>
            </w:r>
            <w:r w:rsidR="00E06C5B">
              <w:rPr>
                <w:rFonts w:eastAsia="SimSun"/>
                <w:szCs w:val="20"/>
                <w:lang w:eastAsia="zh-CN"/>
              </w:rPr>
              <w:t>W</w:t>
            </w:r>
            <w:r>
              <w:rPr>
                <w:rFonts w:eastAsia="SimSun"/>
                <w:szCs w:val="20"/>
                <w:lang w:eastAsia="zh-CN"/>
              </w:rPr>
              <w:t xml:space="preserve">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Tdoc)</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lastRenderedPageBreak/>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a6"/>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a6"/>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a6"/>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a6"/>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a6"/>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lastRenderedPageBreak/>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which can both ensure the performance of HP and LP. Note that other power control parameters (such as P0) will be taken from the HP PUCCH-config.</w:t>
            </w:r>
          </w:p>
          <w:tbl>
            <w:tblPr>
              <w:tblStyle w:val="af"/>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ko-KR"/>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ko-KR"/>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ko-KR"/>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ko-KR"/>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ko-KR"/>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ko-KR"/>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r w:rsidR="00073C27" w:rsidRPr="00954597" w14:paraId="45C24497" w14:textId="77777777" w:rsidTr="00F035E5">
        <w:tc>
          <w:tcPr>
            <w:tcW w:w="1627" w:type="dxa"/>
            <w:shd w:val="clear" w:color="auto" w:fill="auto"/>
          </w:tcPr>
          <w:p w14:paraId="6523739E" w14:textId="77777777" w:rsidR="00073C27" w:rsidRDefault="00073C27" w:rsidP="00E8153B">
            <w:pPr>
              <w:spacing w:after="120"/>
              <w:rPr>
                <w:rFonts w:eastAsia="SimSun"/>
                <w:szCs w:val="20"/>
                <w:lang w:eastAsia="zh-CN"/>
              </w:rPr>
            </w:pPr>
          </w:p>
        </w:tc>
        <w:tc>
          <w:tcPr>
            <w:tcW w:w="7435" w:type="dxa"/>
            <w:shd w:val="clear" w:color="auto" w:fill="auto"/>
          </w:tcPr>
          <w:p w14:paraId="1C175270" w14:textId="77777777" w:rsidR="00073C27" w:rsidRDefault="00073C27" w:rsidP="00E8153B">
            <w:pPr>
              <w:spacing w:after="120"/>
              <w:rPr>
                <w:rFonts w:eastAsia="SimSun"/>
                <w:szCs w:val="20"/>
                <w:lang w:eastAsia="zh-CN"/>
              </w:rPr>
            </w:pPr>
          </w:p>
        </w:tc>
      </w:tr>
    </w:tbl>
    <w:p w14:paraId="5341AE07" w14:textId="2FA5BB58" w:rsidR="00267E15" w:rsidRDefault="00267E15" w:rsidP="00267E15">
      <w:pPr>
        <w:pStyle w:val="a0"/>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Quectel,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lastRenderedPageBreak/>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0014BF04"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 xml:space="preserve">Option 1 requires much spec change for PUCCH format 1 and </w:t>
      </w:r>
      <w:r w:rsidR="00E06C5B">
        <w:rPr>
          <w:rFonts w:eastAsia="SimSun"/>
          <w:color w:val="0070C0"/>
          <w:szCs w:val="20"/>
          <w:lang w:eastAsia="zh-CN"/>
        </w:rPr>
        <w:t>¾</w:t>
      </w:r>
      <w:r w:rsidRPr="00970FC5">
        <w:rPr>
          <w:rFonts w:eastAsia="SimSun"/>
          <w:color w:val="0070C0"/>
          <w:szCs w:val="20"/>
          <w:lang w:eastAsia="zh-CN"/>
        </w:rPr>
        <w:t>.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a0"/>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006171EC">
        <w:rPr>
          <w:rFonts w:eastAsia="SimSun"/>
          <w:highlight w:val="yellow"/>
          <w:lang w:eastAsia="zh-CN"/>
        </w:rPr>
        <w:t>for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lastRenderedPageBreak/>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af"/>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a0"/>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a0"/>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a0"/>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a0"/>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a0"/>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a0"/>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R2</w:t>
            </w:r>
          </w:p>
        </w:tc>
        <w:tc>
          <w:tcPr>
            <w:tcW w:w="7791" w:type="dxa"/>
          </w:tcPr>
          <w:p w14:paraId="753DD458" w14:textId="399C15D9" w:rsidR="002D1631" w:rsidRDefault="002D1631" w:rsidP="002D1631">
            <w:pPr>
              <w:pStyle w:val="a0"/>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a0"/>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a0"/>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a0"/>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0A7BF9" w:rsidP="00B779E7">
                  <w:pPr>
                    <w:pStyle w:val="TAH"/>
                    <w:spacing w:after="0"/>
                    <w:rPr>
                      <w:rFonts w:ascii="Times New Roman" w:hAnsi="Times New Roman"/>
                      <w:i/>
                    </w:rPr>
                  </w:pPr>
                  <w:r w:rsidRPr="002625EB">
                    <w:rPr>
                      <w:noProof/>
                      <w:position w:val="-12"/>
                      <w:sz w:val="20"/>
                    </w:rPr>
                    <w:object w:dxaOrig="340" w:dyaOrig="360" w14:anchorId="236FADAF">
                      <v:shape id="_x0000_i1027" type="#_x0000_t75" alt="" style="width:12.5pt;height:14.5pt;mso-width-percent:0;mso-height-percent:0;mso-width-percent:0;mso-height-percent:0" o:ole="">
                        <v:imagedata r:id="rId42" o:title=""/>
                      </v:shape>
                      <o:OLEObject Type="Embed" ProgID="Equation.3" ShapeID="_x0000_i1027" DrawAspect="Content" ObjectID="_1696179304" r:id="rId43"/>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A7BF9" w:rsidRPr="002625EB">
                    <w:rPr>
                      <w:noProof/>
                      <w:position w:val="-12"/>
                    </w:rPr>
                    <w:object w:dxaOrig="1600" w:dyaOrig="360" w14:anchorId="225ADE81">
                      <v:shape id="_x0000_i1028" type="#_x0000_t75" alt="" style="width:66pt;height:14.5pt;mso-width-percent:0;mso-height-percent:0;mso-width-percent:0;mso-height-percent:0" o:ole="">
                        <v:imagedata r:id="rId44" o:title=""/>
                      </v:shape>
                      <o:OLEObject Type="Embed" ProgID="Equation.3" ShapeID="_x0000_i1028" DrawAspect="Content" ObjectID="_1696179305" r:id="rId45"/>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0A7BF9" w:rsidP="00B779E7">
                  <w:pPr>
                    <w:pStyle w:val="TAH"/>
                    <w:spacing w:after="0"/>
                    <w:rPr>
                      <w:highlight w:val="yellow"/>
                      <w:lang w:eastAsia="zh-CN"/>
                    </w:rPr>
                  </w:pPr>
                  <w:r w:rsidRPr="005C0505">
                    <w:rPr>
                      <w:noProof/>
                      <w:position w:val="-12"/>
                      <w:highlight w:val="yellow"/>
                    </w:rPr>
                    <w:object w:dxaOrig="859" w:dyaOrig="360" w14:anchorId="184A7783">
                      <v:shape id="_x0000_i1029" type="#_x0000_t75" alt="" style="width:42pt;height:20pt;mso-width-percent:0;mso-height-percent:0;mso-width-percent:0;mso-height-percent:0" o:ole="">
                        <v:imagedata r:id="rId46" o:title=""/>
                      </v:shape>
                      <o:OLEObject Type="Embed" ProgID="Equation.3" ShapeID="_x0000_i1029" DrawAspect="Content" ObjectID="_1696179306" r:id="rId47"/>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0A7BF9" w:rsidP="00B779E7">
                  <w:pPr>
                    <w:pStyle w:val="TAC"/>
                    <w:spacing w:after="0"/>
                    <w:rPr>
                      <w:highlight w:val="yellow"/>
                    </w:rPr>
                  </w:pPr>
                  <w:r w:rsidRPr="005C0505">
                    <w:rPr>
                      <w:noProof/>
                      <w:position w:val="-12"/>
                      <w:highlight w:val="yellow"/>
                    </w:rPr>
                    <w:object w:dxaOrig="1579" w:dyaOrig="360" w14:anchorId="093251C8">
                      <v:shape id="_x0000_i1030" type="#_x0000_t75" alt="" style="width:78pt;height:20pt;mso-width-percent:0;mso-height-percent:0;mso-width-percent:0;mso-height-percent:0" o:ole="">
                        <v:imagedata r:id="rId48" o:title=""/>
                      </v:shape>
                      <o:OLEObject Type="Embed" ProgID="Equation.3" ShapeID="_x0000_i1030" DrawAspect="Content" ObjectID="_1696179307" r:id="rId49"/>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0A7BF9" w:rsidP="00B779E7">
                  <w:pPr>
                    <w:pStyle w:val="TAC"/>
                    <w:spacing w:after="0"/>
                  </w:pPr>
                  <w:r w:rsidRPr="002625EB">
                    <w:rPr>
                      <w:noProof/>
                      <w:position w:val="-12"/>
                    </w:rPr>
                    <w:object w:dxaOrig="2720" w:dyaOrig="360" w14:anchorId="507D5C2F">
                      <v:shape id="_x0000_i1031" type="#_x0000_t75" alt="" style="width:136pt;height:20pt;mso-width-percent:0;mso-height-percent:0;mso-width-percent:0;mso-height-percent:0" o:ole="">
                        <v:imagedata r:id="rId50" o:title=""/>
                      </v:shape>
                      <o:OLEObject Type="Embed" ProgID="Equation.3" ShapeID="_x0000_i1031" DrawAspect="Content" ObjectID="_1696179308" r:id="rId51"/>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0A7BF9" w:rsidP="00B779E7">
                  <w:pPr>
                    <w:pStyle w:val="TAC"/>
                    <w:spacing w:after="0"/>
                  </w:pPr>
                  <w:r w:rsidRPr="002625EB">
                    <w:rPr>
                      <w:noProof/>
                      <w:position w:val="-12"/>
                    </w:rPr>
                    <w:object w:dxaOrig="3879" w:dyaOrig="360" w14:anchorId="3A3449A9">
                      <v:shape id="_x0000_i1032" type="#_x0000_t75" alt="" style="width:183pt;height:16pt;mso-width-percent:0;mso-height-percent:0;mso-width-percent:0;mso-height-percent:0" o:ole="">
                        <v:imagedata r:id="rId52" o:title=""/>
                      </v:shape>
                      <o:OLEObject Type="Embed" ProgID="Equation.3" ShapeID="_x0000_i1032" DrawAspect="Content" ObjectID="_1696179309" r:id="rId53"/>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0A7BF9" w:rsidP="00B779E7">
                  <w:pPr>
                    <w:pStyle w:val="TAC"/>
                    <w:spacing w:after="0"/>
                  </w:pPr>
                  <w:r w:rsidRPr="002625EB">
                    <w:rPr>
                      <w:noProof/>
                      <w:position w:val="-12"/>
                    </w:rPr>
                    <w:object w:dxaOrig="5120" w:dyaOrig="360" w14:anchorId="6E6462C7">
                      <v:shape id="_x0000_i1033" type="#_x0000_t75" alt="" style="width:241.5pt;height:20pt;mso-width-percent:0;mso-height-percent:0;mso-width-percent:0;mso-height-percent:0" o:ole="">
                        <v:imagedata r:id="rId54" o:title=""/>
                      </v:shape>
                      <o:OLEObject Type="Embed" ProgID="Equation.3" ShapeID="_x0000_i1033" DrawAspect="Content" ObjectID="_1696179310" r:id="rId55"/>
                    </w:object>
                  </w:r>
                </w:p>
              </w:tc>
            </w:tr>
          </w:tbl>
          <w:p w14:paraId="6664FC40" w14:textId="77777777" w:rsidR="00C37C6F" w:rsidRDefault="00C37C6F" w:rsidP="00B779E7">
            <w:pPr>
              <w:pStyle w:val="a0"/>
              <w:spacing w:after="0"/>
              <w:rPr>
                <w:rFonts w:eastAsiaTheme="minorEastAsia"/>
                <w:lang w:eastAsia="zh-CN"/>
              </w:rPr>
            </w:pPr>
          </w:p>
          <w:p w14:paraId="4B2E0063" w14:textId="77777777" w:rsidR="00C37C6F" w:rsidRDefault="00C37C6F" w:rsidP="00B779E7">
            <w:pPr>
              <w:pStyle w:val="a0"/>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realy trivial, just set y=C0. Implementationwise,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0A7BF9" w:rsidP="00B779E7">
                  <w:pPr>
                    <w:pStyle w:val="TAH"/>
                    <w:spacing w:after="0"/>
                    <w:rPr>
                      <w:rFonts w:ascii="Times New Roman" w:hAnsi="Times New Roman"/>
                      <w:i/>
                    </w:rPr>
                  </w:pPr>
                  <w:r w:rsidRPr="002625EB">
                    <w:rPr>
                      <w:noProof/>
                      <w:position w:val="-12"/>
                      <w:sz w:val="20"/>
                    </w:rPr>
                    <w:object w:dxaOrig="340" w:dyaOrig="360" w14:anchorId="241109DC">
                      <v:shape id="_x0000_i1034" type="#_x0000_t75" alt="" style="width:12.5pt;height:14.5pt;mso-width-percent:0;mso-height-percent:0;mso-width-percent:0;mso-height-percent:0" o:ole="">
                        <v:imagedata r:id="rId42" o:title=""/>
                      </v:shape>
                      <o:OLEObject Type="Embed" ProgID="Equation.3" ShapeID="_x0000_i1034" DrawAspect="Content" ObjectID="_1696179311" r:id="rId56"/>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A7BF9" w:rsidRPr="002625EB">
                    <w:rPr>
                      <w:noProof/>
                      <w:position w:val="-12"/>
                    </w:rPr>
                    <w:object w:dxaOrig="1600" w:dyaOrig="360" w14:anchorId="3765689F">
                      <v:shape id="_x0000_i1035" type="#_x0000_t75" alt="" style="width:66pt;height:14.5pt;mso-width-percent:0;mso-height-percent:0;mso-width-percent:0;mso-height-percent:0" o:ole="">
                        <v:imagedata r:id="rId44" o:title=""/>
                      </v:shape>
                      <o:OLEObject Type="Embed" ProgID="Equation.3" ShapeID="_x0000_i1035" DrawAspect="Content" ObjectID="_1696179312" r:id="rId57"/>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0A7BF9" w:rsidP="00B779E7">
                  <w:pPr>
                    <w:pStyle w:val="TAH"/>
                    <w:spacing w:after="0"/>
                    <w:rPr>
                      <w:highlight w:val="yellow"/>
                      <w:lang w:eastAsia="zh-CN"/>
                    </w:rPr>
                  </w:pPr>
                  <w:r w:rsidRPr="005C0505">
                    <w:rPr>
                      <w:noProof/>
                      <w:position w:val="-12"/>
                      <w:highlight w:val="yellow"/>
                    </w:rPr>
                    <w:object w:dxaOrig="420" w:dyaOrig="360" w14:anchorId="4DC1BF35">
                      <v:shape id="_x0000_i1036" type="#_x0000_t75" alt="" style="width:20pt;height:14.5pt;mso-width-percent:0;mso-height-percent:0;mso-width-percent:0;mso-height-percent:0" o:ole="">
                        <v:imagedata r:id="rId58" o:title=""/>
                      </v:shape>
                      <o:OLEObject Type="Embed" ProgID="Equation.3" ShapeID="_x0000_i1036" DrawAspect="Content" ObjectID="_1696179313" r:id="rId59"/>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0A7BF9" w:rsidP="00B779E7">
                  <w:pPr>
                    <w:pStyle w:val="TAC"/>
                    <w:spacing w:after="0"/>
                    <w:rPr>
                      <w:highlight w:val="yellow"/>
                    </w:rPr>
                  </w:pPr>
                  <w:r w:rsidRPr="005C0505">
                    <w:rPr>
                      <w:noProof/>
                      <w:position w:val="-12"/>
                      <w:highlight w:val="yellow"/>
                    </w:rPr>
                    <w:object w:dxaOrig="580" w:dyaOrig="360" w14:anchorId="5722D4AC">
                      <v:shape id="_x0000_i1037" type="#_x0000_t75" alt="" style="width:24pt;height:14.5pt;mso-width-percent:0;mso-height-percent:0;mso-width-percent:0;mso-height-percent:0" o:ole="">
                        <v:imagedata r:id="rId60" o:title=""/>
                      </v:shape>
                      <o:OLEObject Type="Embed" ProgID="Equation.3" ShapeID="_x0000_i1037" DrawAspect="Content" ObjectID="_1696179314" r:id="rId61"/>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0A7BF9" w:rsidP="00B779E7">
                  <w:pPr>
                    <w:pStyle w:val="TAC"/>
                    <w:spacing w:after="0"/>
                  </w:pPr>
                  <w:r w:rsidRPr="002625EB">
                    <w:rPr>
                      <w:noProof/>
                      <w:position w:val="-12"/>
                    </w:rPr>
                    <w:object w:dxaOrig="940" w:dyaOrig="360" w14:anchorId="465D22FA">
                      <v:shape id="_x0000_i1038" type="#_x0000_t75" alt="" style="width:43pt;height:14.5pt;mso-width-percent:0;mso-height-percent:0;mso-width-percent:0;mso-height-percent:0" o:ole="">
                        <v:imagedata r:id="rId62" o:title=""/>
                      </v:shape>
                      <o:OLEObject Type="Embed" ProgID="Equation.3" ShapeID="_x0000_i1038" DrawAspect="Content" ObjectID="_1696179315" r:id="rId63"/>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0A7BF9" w:rsidP="00B779E7">
                  <w:pPr>
                    <w:pStyle w:val="TAC"/>
                    <w:spacing w:after="0"/>
                  </w:pPr>
                  <w:r w:rsidRPr="002625EB">
                    <w:rPr>
                      <w:noProof/>
                      <w:position w:val="-12"/>
                    </w:rPr>
                    <w:object w:dxaOrig="1359" w:dyaOrig="360" w14:anchorId="725CE10A">
                      <v:shape id="_x0000_i1039" type="#_x0000_t75" alt="" style="width:62pt;height:14.5pt;mso-width-percent:0;mso-height-percent:0;mso-width-percent:0;mso-height-percent:0" o:ole="">
                        <v:imagedata r:id="rId64" o:title=""/>
                      </v:shape>
                      <o:OLEObject Type="Embed" ProgID="Equation.3" ShapeID="_x0000_i1039" DrawAspect="Content" ObjectID="_1696179316" r:id="rId65"/>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0A7BF9" w:rsidP="00B779E7">
                  <w:pPr>
                    <w:pStyle w:val="TAC"/>
                    <w:spacing w:after="0"/>
                  </w:pPr>
                  <w:r w:rsidRPr="002625EB">
                    <w:rPr>
                      <w:noProof/>
                      <w:position w:val="-12"/>
                    </w:rPr>
                    <w:object w:dxaOrig="1780" w:dyaOrig="360" w14:anchorId="040C83F0">
                      <v:shape id="_x0000_i1040" type="#_x0000_t75" alt="" style="width:82pt;height:14.5pt;mso-width-percent:0;mso-height-percent:0;mso-width-percent:0;mso-height-percent:0" o:ole="">
                        <v:imagedata r:id="rId66" o:title=""/>
                      </v:shape>
                      <o:OLEObject Type="Embed" ProgID="Equation.3" ShapeID="_x0000_i1040" DrawAspect="Content" ObjectID="_1696179317" r:id="rId67"/>
                    </w:object>
                  </w:r>
                </w:p>
              </w:tc>
            </w:tr>
          </w:tbl>
          <w:p w14:paraId="428E2513" w14:textId="77777777" w:rsidR="00C37C6F" w:rsidRDefault="00C37C6F" w:rsidP="00B779E7">
            <w:pPr>
              <w:pStyle w:val="a0"/>
              <w:spacing w:after="0"/>
              <w:rPr>
                <w:rFonts w:eastAsiaTheme="minorEastAsia"/>
                <w:lang w:eastAsia="zh-CN"/>
              </w:rPr>
            </w:pPr>
          </w:p>
          <w:p w14:paraId="62311C3F" w14:textId="77777777" w:rsidR="00C37C6F" w:rsidRDefault="00C37C6F" w:rsidP="00B779E7">
            <w:pPr>
              <w:pStyle w:val="a0"/>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a0"/>
              <w:spacing w:after="0"/>
              <w:rPr>
                <w:rFonts w:eastAsiaTheme="minorEastAsia"/>
                <w:lang w:eastAsia="zh-CN"/>
              </w:rPr>
            </w:pPr>
            <w:r>
              <w:rPr>
                <w:rFonts w:eastAsiaTheme="minorEastAsia"/>
                <w:lang w:eastAsia="zh-CN"/>
              </w:rPr>
              <w:t>Ericsson</w:t>
            </w:r>
          </w:p>
        </w:tc>
        <w:tc>
          <w:tcPr>
            <w:tcW w:w="7791" w:type="dxa"/>
          </w:tcPr>
          <w:p w14:paraId="109A5198" w14:textId="77777777" w:rsidR="00671F05" w:rsidRDefault="00671F05" w:rsidP="00671F05">
            <w:pPr>
              <w:pStyle w:val="a0"/>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xml:space="preserve">” See [c0, y] below of 38.212 Table 5.3.3.1-1. ‘y’ is problematic and </w:t>
            </w:r>
            <w:r>
              <w:rPr>
                <w:rFonts w:eastAsiaTheme="minorEastAsia"/>
                <w:lang w:eastAsia="zh-CN"/>
              </w:rPr>
              <w:lastRenderedPageBreak/>
              <w:t>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 xml:space="preserve">-1: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0A7BF9"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2BB41E32">
                      <v:shape id="_x0000_i1041" type="#_x0000_t75" alt="" style="width:14.5pt;height:14.5pt;mso-width-percent:0;mso-height-percent:0;mso-width-percent:0;mso-height-percent:0" o:ole="">
                        <v:imagedata r:id="rId42" o:title=""/>
                      </v:shape>
                      <o:OLEObject Type="Embed" ProgID="Equation.3" ShapeID="_x0000_i1041" DrawAspect="Content" ObjectID="_1696179318" r:id="rId68"/>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A7BF9" w:rsidRPr="00F60BA0">
                    <w:rPr>
                      <w:rFonts w:ascii="Arial" w:eastAsia="SimSun" w:hAnsi="Arial"/>
                      <w:b/>
                      <w:noProof/>
                      <w:position w:val="-12"/>
                      <w:sz w:val="18"/>
                      <w:szCs w:val="20"/>
                      <w:lang w:val="en-GB"/>
                    </w:rPr>
                    <w:object w:dxaOrig="1310" w:dyaOrig="300" w14:anchorId="0AB8C381">
                      <v:shape id="_x0000_i1042" type="#_x0000_t75" alt="" style="width:66pt;height:14.5pt;mso-width-percent:0;mso-height-percent:0;mso-width-percent:0;mso-height-percent:0" o:ole="">
                        <v:imagedata r:id="rId44" o:title=""/>
                      </v:shape>
                      <o:OLEObject Type="Embed" ProgID="Equation.3" ShapeID="_x0000_i1042" DrawAspect="Content" ObjectID="_1696179319" r:id="rId69"/>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0A7BF9"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44C1CF1D">
                      <v:shape id="_x0000_i1043" type="#_x0000_t75" alt="" style="width:20pt;height:14.5pt;mso-width-percent:0;mso-height-percent:0;mso-width-percent:0;mso-height-percent:0" o:ole="">
                        <v:imagedata r:id="rId58" o:title=""/>
                      </v:shape>
                      <o:OLEObject Type="Embed" ProgID="Equation.3" ShapeID="_x0000_i1043" DrawAspect="Content" ObjectID="_1696179320" r:id="rId70"/>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0A7BF9" w:rsidP="00671F05">
                  <w:pPr>
                    <w:keepNext/>
                    <w:keepLines/>
                    <w:spacing w:after="0" w:line="240" w:lineRule="auto"/>
                    <w:jc w:val="center"/>
                    <w:rPr>
                      <w:rFonts w:ascii="Arial" w:eastAsia="SimSun" w:hAnsi="Arial" w:cs="Arial"/>
                      <w:sz w:val="18"/>
                      <w:szCs w:val="20"/>
                    </w:rPr>
                  </w:pPr>
                  <w:r w:rsidRPr="00F60BA0">
                    <w:rPr>
                      <w:rFonts w:ascii="Arial" w:eastAsia="SimSun" w:hAnsi="Arial"/>
                      <w:noProof/>
                      <w:position w:val="-12"/>
                      <w:sz w:val="18"/>
                      <w:szCs w:val="20"/>
                      <w:highlight w:val="yellow"/>
                      <w:lang w:val="en-GB"/>
                    </w:rPr>
                    <w:object w:dxaOrig="520" w:dyaOrig="320" w14:anchorId="61E9B33C">
                      <v:shape id="_x0000_i1044" type="#_x0000_t75" alt="" style="width:27.5pt;height:14.5pt;mso-width-percent:0;mso-height-percent:0;mso-width-percent:0;mso-height-percent:0" o:ole="">
                        <v:imagedata r:id="rId60" o:title=""/>
                      </v:shape>
                      <o:OLEObject Type="Embed" ProgID="Equation.3" ShapeID="_x0000_i1044" DrawAspect="Content" ObjectID="_1696179321" r:id="rId71"/>
                    </w:object>
                  </w:r>
                </w:p>
              </w:tc>
            </w:tr>
          </w:tbl>
          <w:p w14:paraId="13BD37AF" w14:textId="77777777" w:rsidR="00671F05" w:rsidRDefault="00671F05" w:rsidP="00671F05">
            <w:pPr>
              <w:pStyle w:val="a0"/>
              <w:spacing w:after="0"/>
              <w:rPr>
                <w:rFonts w:eastAsiaTheme="minorEastAsia"/>
                <w:lang w:eastAsia="zh-CN"/>
              </w:rPr>
            </w:pPr>
          </w:p>
          <w:p w14:paraId="5D0DF90F" w14:textId="77777777" w:rsidR="00671F05" w:rsidRDefault="00671F05" w:rsidP="00671F05">
            <w:pPr>
              <w:pStyle w:val="a0"/>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SimSun"/>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SimSun"/>
                <w:lang w:eastAsia="zh-CN"/>
              </w:rPr>
              <w:t>TS 38.212 Clause 5.3.3.1</w:t>
            </w:r>
            <w:r>
              <w:rPr>
                <w:rFonts w:eastAsia="SimSun"/>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-1</w:t>
            </w:r>
            <w:r w:rsidRPr="005C6066">
              <w:rPr>
                <w:rFonts w:ascii="Arial" w:eastAsia="SimSun" w:hAnsi="Arial" w:cs="Arial"/>
                <w:b/>
                <w:bCs/>
                <w:color w:val="FF0000"/>
                <w:szCs w:val="20"/>
              </w:rPr>
              <w:t>A</w:t>
            </w:r>
            <w:r w:rsidRPr="00F60BA0">
              <w:rPr>
                <w:rFonts w:ascii="Arial" w:eastAsia="SimSun" w:hAnsi="Arial" w:cs="Arial"/>
                <w:b/>
                <w:bCs/>
                <w:szCs w:val="20"/>
              </w:rPr>
              <w:t xml:space="preserve">: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0A7BF9"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4FCF5B9F">
                      <v:shape id="_x0000_i1045" type="#_x0000_t75" alt="" style="width:14.5pt;height:14.5pt;mso-width-percent:0;mso-height-percent:0;mso-width-percent:0;mso-height-percent:0" o:ole="">
                        <v:imagedata r:id="rId42" o:title=""/>
                      </v:shape>
                      <o:OLEObject Type="Embed" ProgID="Equation.3" ShapeID="_x0000_i1045" DrawAspect="Content" ObjectID="_1696179322" r:id="rId72"/>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A7BF9" w:rsidRPr="00F60BA0">
                    <w:rPr>
                      <w:rFonts w:ascii="Arial" w:eastAsia="SimSun" w:hAnsi="Arial"/>
                      <w:b/>
                      <w:noProof/>
                      <w:position w:val="-12"/>
                      <w:sz w:val="18"/>
                      <w:szCs w:val="20"/>
                      <w:lang w:val="en-GB"/>
                    </w:rPr>
                    <w:object w:dxaOrig="1310" w:dyaOrig="300" w14:anchorId="631572F2">
                      <v:shape id="_x0000_i1046" type="#_x0000_t75" alt="" style="width:66pt;height:14.5pt;mso-width-percent:0;mso-height-percent:0;mso-width-percent:0;mso-height-percent:0" o:ole="">
                        <v:imagedata r:id="rId44" o:title=""/>
                      </v:shape>
                      <o:OLEObject Type="Embed" ProgID="Equation.3" ShapeID="_x0000_i1046" DrawAspect="Content" ObjectID="_1696179323" r:id="rId73"/>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0A7BF9"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116B7B33">
                      <v:shape id="_x0000_i1047" type="#_x0000_t75" alt="" style="width:20pt;height:14.5pt;mso-width-percent:0;mso-height-percent:0;mso-width-percent:0;mso-height-percent:0" o:ole="">
                        <v:imagedata r:id="rId58" o:title=""/>
                      </v:shape>
                      <o:OLEObject Type="Embed" ProgID="Equation.3" ShapeID="_x0000_i1047" DrawAspect="Content" ObjectID="_1696179324" r:id="rId74"/>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SimSun" w:hAnsi="Arial" w:cs="Arial"/>
                      <w:sz w:val="18"/>
                      <w:szCs w:val="20"/>
                    </w:rPr>
                  </w:pPr>
                  <m:oMathPara>
                    <m:oMath>
                      <m:r>
                        <w:rPr>
                          <w:rFonts w:ascii="Cambria Math" w:eastAsia="SimSun" w:hAnsi="Arial"/>
                          <w:sz w:val="18"/>
                          <w:szCs w:val="20"/>
                          <w:highlight w:val="yellow"/>
                          <w:lang w:val="en-GB"/>
                        </w:rPr>
                        <m:t>[</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nor/>
                        </m:rPr>
                        <w:rPr>
                          <w:rFonts w:ascii="Cambria Math" w:eastAsia="SimSun" w:hAnsi="Arial"/>
                          <w:sz w:val="18"/>
                          <w:szCs w:val="20"/>
                          <w:highlight w:val="yellow"/>
                          <w:lang w:val="en-GB"/>
                        </w:rPr>
                        <m:t xml:space="preserve"> </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sty m:val="p"/>
                        </m:rPr>
                        <w:rPr>
                          <w:rFonts w:ascii="Cambria Math" w:eastAsia="SimSun" w:hAnsi="Arial"/>
                          <w:sz w:val="18"/>
                          <w:szCs w:val="20"/>
                          <w:highlight w:val="yellow"/>
                          <w:lang w:val="en-GB"/>
                        </w:rPr>
                        <m:t>]</m:t>
                      </m:r>
                    </m:oMath>
                  </m:oMathPara>
                </w:p>
              </w:tc>
            </w:tr>
          </w:tbl>
          <w:p w14:paraId="58443308" w14:textId="77777777" w:rsidR="00671F05" w:rsidRDefault="00671F05" w:rsidP="00671F05">
            <w:pPr>
              <w:pStyle w:val="a0"/>
              <w:spacing w:after="0"/>
              <w:rPr>
                <w:rFonts w:eastAsiaTheme="minorEastAsia"/>
                <w:lang w:eastAsia="zh-CN"/>
              </w:rPr>
            </w:pPr>
          </w:p>
          <w:p w14:paraId="4B668FA0" w14:textId="77777777" w:rsidR="00671F05" w:rsidRDefault="00671F05" w:rsidP="00671F05">
            <w:pPr>
              <w:pStyle w:val="a0"/>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a0"/>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7A31B2D" w14:textId="77777777" w:rsidR="00671F05" w:rsidRDefault="00671F05" w:rsidP="00671F05">
            <w:pPr>
              <w:numPr>
                <w:ilvl w:val="0"/>
                <w:numId w:val="16"/>
              </w:numPr>
              <w:spacing w:after="0" w:line="240" w:lineRule="auto"/>
              <w:rPr>
                <w:rFonts w:eastAsia="SimSun"/>
                <w:lang w:eastAsia="zh-CN"/>
              </w:rPr>
            </w:pPr>
            <w:r w:rsidRPr="005C6066">
              <w:rPr>
                <w:rFonts w:eastAsia="SimSun"/>
                <w:color w:val="FF0000"/>
                <w:lang w:eastAsia="zh-CN"/>
              </w:rPr>
              <w:t xml:space="preserve">Introduce Table 5.3.3.1-1A in </w:t>
            </w:r>
            <w:r w:rsidRPr="003B18C0">
              <w:rPr>
                <w:rFonts w:eastAsia="SimSun"/>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SimSun"/>
                <w:lang w:eastAsia="zh-CN"/>
              </w:rPr>
            </w:pPr>
            <w:r>
              <w:rPr>
                <w:rFonts w:eastAsia="SimSun"/>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SimSun"/>
                <w:strike/>
                <w:color w:val="FF0000"/>
                <w:lang w:eastAsia="zh-CN"/>
              </w:rPr>
            </w:pPr>
            <w:r w:rsidRPr="005C6066">
              <w:rPr>
                <w:rFonts w:eastAsia="SimSun"/>
                <w:strike/>
                <w:color w:val="FF0000"/>
                <w:lang w:eastAsia="zh-CN"/>
              </w:rPr>
              <w:t>Reuse R15 scrambling for PUSCH as baseline. FFS details.</w:t>
            </w:r>
          </w:p>
          <w:p w14:paraId="719CA138" w14:textId="77777777" w:rsidR="00671F05" w:rsidRDefault="00671F05" w:rsidP="00671F05">
            <w:pPr>
              <w:pStyle w:val="a0"/>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296F3EAC"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Proposal f</w:t>
      </w:r>
      <w:r w:rsidR="006171EC">
        <w:rPr>
          <w:rFonts w:eastAsia="SimSun"/>
          <w:highlight w:val="yellow"/>
          <w:lang w:eastAsia="zh-CN"/>
        </w:rPr>
        <w:t>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af"/>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a0"/>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r w:rsidR="005C4C14">
              <w:rPr>
                <w:rFonts w:eastAsiaTheme="minorEastAsia"/>
                <w:lang w:eastAsia="zh-CN"/>
              </w:rPr>
              <w:t>Nsb,</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a0"/>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a0"/>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a0"/>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a0"/>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a0"/>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a0"/>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a0"/>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a0"/>
              <w:spacing w:after="0"/>
              <w:rPr>
                <w:rFonts w:eastAsiaTheme="minorEastAsia"/>
                <w:lang w:eastAsia="zh-CN"/>
              </w:rPr>
            </w:pPr>
            <w:r>
              <w:rPr>
                <w:rFonts w:eastAsiaTheme="minorEastAsia"/>
                <w:lang w:eastAsia="zh-CN"/>
              </w:rPr>
              <w:t xml:space="preserve">It increases complexity with addtoinal coding chain for PF 2. </w:t>
            </w:r>
          </w:p>
        </w:tc>
      </w:tr>
      <w:tr w:rsidR="003013BF" w14:paraId="0EB72C82" w14:textId="77777777" w:rsidTr="004D29A0">
        <w:tc>
          <w:tcPr>
            <w:tcW w:w="1271" w:type="dxa"/>
          </w:tcPr>
          <w:p w14:paraId="472CE7D7" w14:textId="77777777" w:rsidR="003013BF" w:rsidRDefault="003013BF" w:rsidP="003013BF">
            <w:pPr>
              <w:pStyle w:val="a0"/>
              <w:spacing w:after="0"/>
              <w:rPr>
                <w:rFonts w:eastAsiaTheme="minorEastAsia"/>
                <w:lang w:eastAsia="zh-CN"/>
              </w:rPr>
            </w:pPr>
          </w:p>
        </w:tc>
        <w:tc>
          <w:tcPr>
            <w:tcW w:w="7791" w:type="dxa"/>
          </w:tcPr>
          <w:p w14:paraId="20C70929" w14:textId="77777777" w:rsidR="003013BF" w:rsidRDefault="003013BF" w:rsidP="003013BF">
            <w:pPr>
              <w:pStyle w:val="a0"/>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lastRenderedPageBreak/>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a0"/>
              <w:rPr>
                <w:rFonts w:ascii="Cambria Math" w:hAnsi="Cambria Math" w:hint="eastAsia"/>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a0"/>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a0"/>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a0"/>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a0"/>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a0"/>
            </w:pPr>
            <w:r w:rsidRPr="000E268F">
              <w:rPr>
                <w:noProof/>
                <w:lang w:eastAsia="ko-KR"/>
              </w:rPr>
              <w:lastRenderedPageBreak/>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a0"/>
            </w:pPr>
            <w:r w:rsidRPr="000E268F">
              <w:rPr>
                <w:noProof/>
                <w:lang w:eastAsia="ko-KR"/>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a0"/>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a0"/>
              <w:rPr>
                <w:rFonts w:ascii="Cambria Math" w:hAnsi="Cambria Math" w:hint="eastAsia"/>
                <w:iCs/>
              </w:rPr>
            </w:pPr>
            <w:r>
              <w:rPr>
                <w:rFonts w:ascii="Cambria Math" w:hAnsi="Cambria Math"/>
                <w:iCs/>
              </w:rPr>
              <w:t>Now we also want to comment on the implementation complexity aspect:</w:t>
            </w:r>
          </w:p>
          <w:p w14:paraId="33AAE4EE" w14:textId="67F36393" w:rsidR="000E268F" w:rsidRDefault="00BE027E" w:rsidP="000E268F">
            <w:pPr>
              <w:pStyle w:val="a0"/>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a0"/>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hint="eastAsia"/>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lastRenderedPageBreak/>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lastRenderedPageBreak/>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671F05">
        <w:tc>
          <w:tcPr>
            <w:tcW w:w="1627" w:type="dxa"/>
            <w:shd w:val="clear" w:color="auto" w:fill="auto"/>
          </w:tcPr>
          <w:p w14:paraId="1E9E26C6" w14:textId="492CFF8F" w:rsidR="0057072C" w:rsidRPr="00954597" w:rsidRDefault="00E06C5B" w:rsidP="0057072C">
            <w:pPr>
              <w:spacing w:after="120"/>
              <w:rPr>
                <w:rFonts w:eastAsia="SimSun"/>
                <w:szCs w:val="20"/>
                <w:lang w:eastAsia="zh-CN"/>
              </w:rPr>
            </w:pPr>
            <w:r>
              <w:rPr>
                <w:rFonts w:eastAsia="SimSun"/>
                <w:szCs w:val="20"/>
                <w:lang w:eastAsia="zh-CN"/>
              </w:rPr>
              <w:t>V</w:t>
            </w:r>
            <w:r w:rsidR="0057072C">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Huawei/Hisi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The problem for Alt.3 is that BPRE is derived by the fraction where a mixed (HP payload + LP payload) divided by a mixed (HP RE_ Num + LP RE_Num).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7AABF9F5"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r w:rsidRPr="00FD4F75">
              <w:rPr>
                <w:rFonts w:eastAsia="SimSun"/>
                <w:i/>
                <w:iCs/>
                <w:szCs w:val="20"/>
                <w:lang w:eastAsia="zh-CN"/>
              </w:rPr>
              <w:t>n</w:t>
            </w:r>
            <w:r w:rsidRPr="00FD4F75">
              <w:rPr>
                <w:rFonts w:eastAsia="SimSun"/>
                <w:i/>
                <w:iCs/>
                <w:szCs w:val="20"/>
                <w:vertAlign w:val="subscript"/>
                <w:lang w:eastAsia="zh-CN"/>
              </w:rPr>
              <w:t>HARQ-ACK</w:t>
            </w:r>
            <w:r>
              <w:rPr>
                <w:rFonts w:eastAsia="SimSun"/>
                <w:szCs w:val="20"/>
                <w:vertAlign w:val="subscript"/>
                <w:lang w:eastAsia="zh-CN"/>
              </w:rPr>
              <w:t xml:space="preserve"> </w:t>
            </w:r>
            <w:r w:rsidRPr="0060260D">
              <w:rPr>
                <w:rFonts w:eastAsia="SimSun"/>
                <w:szCs w:val="20"/>
                <w:lang w:eastAsia="zh-CN"/>
              </w:rPr>
              <w:t xml:space="preserve">(i.e. </w:t>
            </w:r>
            <w:r w:rsidRPr="00FD4F75">
              <w:rPr>
                <w:rFonts w:eastAsia="SimSun"/>
                <w:i/>
                <w:iCs/>
                <w:szCs w:val="20"/>
                <w:lang w:eastAsia="zh-CN"/>
              </w:rPr>
              <w:t>n</w:t>
            </w:r>
            <w:r w:rsidRPr="00FD4F75">
              <w:rPr>
                <w:rFonts w:eastAsia="SimSun"/>
                <w:i/>
                <w:iCs/>
                <w:szCs w:val="20"/>
                <w:vertAlign w:val="subscript"/>
                <w:lang w:eastAsia="zh-CN"/>
              </w:rPr>
              <w:t>HARQ-ACK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w:t>
            </w:r>
            <w:r w:rsidR="00E06C5B">
              <w:rPr>
                <w:lang w:val="en-GB" w:eastAsia="ja-JP"/>
              </w:rPr>
              <w:t>e</w:t>
            </w:r>
            <w:r>
              <w:rPr>
                <w:lang w:val="en-GB" w:eastAsia="ja-JP"/>
              </w:rPr>
              <w:t>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SimSun"/>
                <w:szCs w:val="20"/>
                <w:lang w:eastAsia="zh-CN"/>
              </w:rPr>
            </w:pPr>
            <w:r>
              <w:rPr>
                <w:rFonts w:eastAsia="SimSun"/>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SimSun"/>
                <w:szCs w:val="20"/>
                <w:lang w:eastAsia="zh-CN"/>
              </w:rPr>
            </w:pPr>
            <w:r>
              <w:rPr>
                <w:rFonts w:eastAsia="SimSun"/>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SimSun"/>
                <w:szCs w:val="20"/>
                <w:lang w:eastAsia="zh-CN"/>
              </w:rPr>
            </w:pPr>
            <w:r>
              <w:rPr>
                <w:rFonts w:eastAsia="SimSun"/>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SimSun"/>
                <w:szCs w:val="20"/>
                <w:lang w:eastAsia="zh-CN"/>
              </w:rPr>
            </w:pPr>
            <w:r>
              <w:rPr>
                <w:rFonts w:eastAsia="SimSun"/>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SimSun"/>
                <w:szCs w:val="20"/>
                <w:lang w:eastAsia="zh-CN"/>
              </w:rPr>
            </w:pPr>
            <w:r>
              <w:rPr>
                <w:rFonts w:eastAsia="SimSun"/>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SimSun"/>
                <w:szCs w:val="20"/>
                <w:lang w:eastAsia="zh-CN"/>
              </w:rPr>
            </w:pPr>
            <w:r>
              <w:rPr>
                <w:rFonts w:eastAsia="SimSun"/>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SimSun"/>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SimSun"/>
                <w:szCs w:val="20"/>
                <w:lang w:eastAsia="zh-CN"/>
              </w:rPr>
            </w:pPr>
            <w:r>
              <w:rPr>
                <w:lang w:val="en-GB" w:eastAsia="ja-JP"/>
              </w:rPr>
              <w:lastRenderedPageBreak/>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SimSun"/>
                <w:szCs w:val="20"/>
                <w:lang w:eastAsia="zh-CN"/>
              </w:rPr>
            </w:pPr>
          </w:p>
        </w:tc>
        <w:tc>
          <w:tcPr>
            <w:tcW w:w="9296" w:type="dxa"/>
            <w:shd w:val="clear" w:color="auto" w:fill="auto"/>
          </w:tcPr>
          <w:p w14:paraId="403F2721" w14:textId="77777777" w:rsidR="001D23FF" w:rsidRPr="00954597" w:rsidRDefault="001D23FF" w:rsidP="001D23FF">
            <w:pPr>
              <w:spacing w:after="120"/>
              <w:rPr>
                <w:rFonts w:eastAsia="SimSun"/>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SimSun"/>
                <w:szCs w:val="20"/>
                <w:lang w:eastAsia="zh-CN"/>
              </w:rPr>
            </w:pPr>
          </w:p>
        </w:tc>
        <w:tc>
          <w:tcPr>
            <w:tcW w:w="9296" w:type="dxa"/>
            <w:shd w:val="clear" w:color="auto" w:fill="auto"/>
          </w:tcPr>
          <w:p w14:paraId="4C067A76" w14:textId="77777777" w:rsidR="001D23FF" w:rsidRPr="00954597" w:rsidRDefault="001D23FF" w:rsidP="001D23FF">
            <w:pPr>
              <w:spacing w:after="120"/>
              <w:rPr>
                <w:rFonts w:eastAsia="SimSun"/>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SimSun"/>
                <w:szCs w:val="20"/>
                <w:lang w:eastAsia="zh-CN"/>
              </w:rPr>
            </w:pPr>
          </w:p>
        </w:tc>
        <w:tc>
          <w:tcPr>
            <w:tcW w:w="9296" w:type="dxa"/>
            <w:shd w:val="clear" w:color="auto" w:fill="auto"/>
          </w:tcPr>
          <w:p w14:paraId="37906AA5" w14:textId="77777777" w:rsidR="001D23FF" w:rsidRPr="00954597" w:rsidRDefault="001D23FF" w:rsidP="001D23FF">
            <w:pPr>
              <w:spacing w:after="120"/>
              <w:rPr>
                <w:rFonts w:eastAsia="SimSun"/>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SimSun"/>
                <w:szCs w:val="20"/>
                <w:lang w:eastAsia="zh-CN"/>
              </w:rPr>
            </w:pPr>
          </w:p>
        </w:tc>
        <w:tc>
          <w:tcPr>
            <w:tcW w:w="9296" w:type="dxa"/>
            <w:shd w:val="clear" w:color="auto" w:fill="auto"/>
          </w:tcPr>
          <w:p w14:paraId="12AE3307" w14:textId="77777777" w:rsidR="001D23FF" w:rsidRPr="00954597" w:rsidRDefault="001D23FF" w:rsidP="001D23FF">
            <w:pPr>
              <w:spacing w:after="120"/>
              <w:rPr>
                <w:rFonts w:eastAsia="SimSun"/>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SimSun"/>
                <w:szCs w:val="20"/>
                <w:lang w:eastAsia="zh-CN"/>
              </w:rPr>
            </w:pPr>
          </w:p>
        </w:tc>
        <w:tc>
          <w:tcPr>
            <w:tcW w:w="9296" w:type="dxa"/>
            <w:shd w:val="clear" w:color="auto" w:fill="auto"/>
          </w:tcPr>
          <w:p w14:paraId="1D56E861" w14:textId="77777777" w:rsidR="001D23FF" w:rsidRPr="00954597" w:rsidRDefault="001D23FF" w:rsidP="001D23FF">
            <w:pPr>
              <w:spacing w:after="120"/>
              <w:rPr>
                <w:rFonts w:eastAsia="SimSun"/>
                <w:szCs w:val="20"/>
                <w:lang w:eastAsia="zh-CN"/>
              </w:rPr>
            </w:pPr>
          </w:p>
        </w:tc>
      </w:tr>
    </w:tbl>
    <w:p w14:paraId="4A9E64F6" w14:textId="1FD26933" w:rsidR="00F311D2" w:rsidRDefault="00F311D2" w:rsidP="00F311D2">
      <w:pPr>
        <w:pStyle w:val="a0"/>
        <w:tabs>
          <w:tab w:val="left" w:pos="720"/>
        </w:tabs>
        <w:rPr>
          <w:rFonts w:eastAsiaTheme="minorEastAsia"/>
          <w:lang w:eastAsia="zh-CN"/>
        </w:rPr>
      </w:pPr>
    </w:p>
    <w:p w14:paraId="2522B408" w14:textId="15EA7B2F" w:rsidR="006171EC" w:rsidRPr="006171EC" w:rsidRDefault="006171EC" w:rsidP="006171EC">
      <w:pPr>
        <w:spacing w:afterLines="50" w:after="120"/>
        <w:rPr>
          <w:rFonts w:eastAsia="SimSun"/>
          <w:highlight w:val="lightGray"/>
          <w:lang w:eastAsia="zh-CN"/>
        </w:rPr>
      </w:pPr>
      <w:r w:rsidRPr="006171EC">
        <w:rPr>
          <w:rFonts w:eastAsia="SimSun" w:hint="eastAsia"/>
          <w:highlight w:val="lightGray"/>
          <w:lang w:eastAsia="zh-CN"/>
        </w:rPr>
        <w:t xml:space="preserve">Proposal </w:t>
      </w:r>
      <w:r w:rsidRPr="006171EC">
        <w:rPr>
          <w:rFonts w:eastAsia="SimSun"/>
          <w:highlight w:val="lightGray"/>
          <w:lang w:eastAsia="zh-CN"/>
        </w:rPr>
        <w:t>a</w:t>
      </w:r>
      <w:r w:rsidRPr="006171EC">
        <w:rPr>
          <w:rFonts w:eastAsia="SimSun" w:hint="eastAsia"/>
          <w:highlight w:val="lightGray"/>
          <w:lang w:eastAsia="zh-CN"/>
        </w:rPr>
        <w:t>f</w:t>
      </w:r>
      <w:r w:rsidRPr="006171EC">
        <w:rPr>
          <w:rFonts w:eastAsia="SimSun"/>
          <w:highlight w:val="lightGray"/>
          <w:lang w:eastAsia="zh-CN"/>
        </w:rPr>
        <w:t>te</w:t>
      </w:r>
      <w:r w:rsidRPr="006171EC">
        <w:rPr>
          <w:rFonts w:eastAsia="SimSun" w:hint="eastAsia"/>
          <w:highlight w:val="lightGray"/>
          <w:lang w:eastAsia="zh-CN"/>
        </w:rPr>
        <w:t xml:space="preserve">r </w:t>
      </w:r>
      <w:r w:rsidRPr="006171EC">
        <w:rPr>
          <w:rFonts w:eastAsia="SimSun"/>
          <w:highlight w:val="lightGray"/>
          <w:lang w:eastAsia="zh-CN"/>
        </w:rPr>
        <w:t>2</w:t>
      </w:r>
      <w:r w:rsidRPr="006171EC">
        <w:rPr>
          <w:rFonts w:eastAsia="SimSun"/>
          <w:highlight w:val="lightGray"/>
          <w:vertAlign w:val="superscript"/>
          <w:lang w:eastAsia="zh-CN"/>
        </w:rPr>
        <w:t>nd</w:t>
      </w:r>
      <w:r w:rsidRPr="006171EC">
        <w:rPr>
          <w:rFonts w:eastAsia="SimSun"/>
          <w:highlight w:val="lightGray"/>
          <w:lang w:eastAsia="zh-CN"/>
        </w:rPr>
        <w:t xml:space="preserve"> </w:t>
      </w:r>
      <w:r w:rsidRPr="006171EC">
        <w:rPr>
          <w:rFonts w:eastAsia="SimSun"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3F61619C" w14:textId="370D7BDE" w:rsidR="006171EC" w:rsidRDefault="006171EC" w:rsidP="006171EC">
      <w:pPr>
        <w:pStyle w:val="af6"/>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af6"/>
        <w:numPr>
          <w:ilvl w:val="0"/>
          <w:numId w:val="124"/>
        </w:numPr>
        <w:tabs>
          <w:tab w:val="left" w:pos="720"/>
          <w:tab w:val="left" w:pos="1440"/>
        </w:tabs>
        <w:spacing w:after="0" w:line="240" w:lineRule="auto"/>
        <w:rPr>
          <w:rFonts w:eastAsia="Microsoft YaHei"/>
          <w:szCs w:val="20"/>
          <w:highlight w:val="red"/>
        </w:rPr>
      </w:pPr>
      <w:r w:rsidRPr="00C37C6F">
        <w:rPr>
          <w:rFonts w:eastAsia="Microsoft YaHei" w:hint="eastAsia"/>
          <w:szCs w:val="20"/>
          <w:highlight w:val="red"/>
          <w:lang w:eastAsia="zh-CN"/>
        </w:rPr>
        <w:t>A</w:t>
      </w:r>
      <w:r w:rsidRPr="00C37C6F">
        <w:rPr>
          <w:rFonts w:eastAsia="Microsoft YaHei"/>
          <w:szCs w:val="20"/>
          <w:highlight w:val="red"/>
          <w:lang w:eastAsia="zh-CN"/>
        </w:rPr>
        <w:t xml:space="preserve">lt.2: </w:t>
      </w:r>
      <w:r w:rsidRPr="00C37C6F">
        <w:rPr>
          <w:rFonts w:eastAsia="Microsoft YaHei"/>
          <w:szCs w:val="20"/>
          <w:highlight w:val="red"/>
        </w:rPr>
        <w:t xml:space="preserve">Do not support multiplexing of HP HARQ-ACK and LP HARQ-ACK in PUCCH format 2 in Rel-17. </w:t>
      </w:r>
      <w:r w:rsidRPr="00C37C6F">
        <w:rPr>
          <w:rFonts w:eastAsia="Microsoft YaHei" w:hint="eastAsia"/>
          <w:szCs w:val="20"/>
          <w:highlight w:val="red"/>
        </w:rPr>
        <w:t>D</w:t>
      </w:r>
      <w:r w:rsidRPr="00C37C6F">
        <w:rPr>
          <w:rFonts w:eastAsia="Microsoft YaHei"/>
          <w:szCs w:val="20"/>
          <w:highlight w:val="red"/>
        </w:rPr>
        <w:t>rop LP HARQ-ACK if the resulting PUCCH resource is with PUCCH format 2.</w:t>
      </w:r>
    </w:p>
    <w:p w14:paraId="661A9713" w14:textId="4D3FBFDF" w:rsidR="006171EC" w:rsidRDefault="006171EC" w:rsidP="00F311D2">
      <w:pPr>
        <w:pStyle w:val="a0"/>
        <w:tabs>
          <w:tab w:val="left" w:pos="720"/>
        </w:tabs>
        <w:rPr>
          <w:rFonts w:eastAsiaTheme="minorEastAsia"/>
          <w:lang w:eastAsia="zh-CN"/>
        </w:rPr>
      </w:pPr>
    </w:p>
    <w:p w14:paraId="119FC24F" w14:textId="77777777" w:rsidR="00A2310C" w:rsidRPr="00D13220" w:rsidRDefault="00A2310C" w:rsidP="00A2310C">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SimSun"/>
          <w:color w:val="0070C0"/>
          <w:lang w:eastAsia="zh-CN"/>
        </w:rPr>
      </w:pPr>
      <w:r w:rsidRPr="00A2310C">
        <w:rPr>
          <w:rFonts w:eastAsia="SimSun" w:hint="eastAsia"/>
          <w:color w:val="0070C0"/>
          <w:lang w:eastAsia="zh-CN"/>
        </w:rPr>
        <w:t>A</w:t>
      </w:r>
      <w:r w:rsidRPr="00A2310C">
        <w:rPr>
          <w:rFonts w:eastAsia="SimSun"/>
          <w:color w:val="0070C0"/>
          <w:lang w:eastAsia="zh-CN"/>
        </w:rPr>
        <w:t>pple, Samsung, IDC</w:t>
      </w:r>
      <w:r>
        <w:rPr>
          <w:rFonts w:eastAsia="SimSun"/>
          <w:color w:val="0070C0"/>
          <w:lang w:eastAsia="zh-CN"/>
        </w:rPr>
        <w:t>, CATT, Quectel, vivo</w:t>
      </w:r>
      <w:r w:rsidR="001B6872">
        <w:rPr>
          <w:rFonts w:eastAsia="SimSun"/>
          <w:color w:val="0070C0"/>
          <w:lang w:eastAsia="zh-CN"/>
        </w:rPr>
        <w:t>, Sharp</w:t>
      </w:r>
      <w:r w:rsidR="00F16119">
        <w:rPr>
          <w:rFonts w:eastAsia="SimSun"/>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SimSun"/>
          <w:color w:val="0070C0"/>
          <w:lang w:eastAsia="zh-CN"/>
        </w:rPr>
      </w:pPr>
      <w:r>
        <w:rPr>
          <w:rFonts w:eastAsia="SimSun"/>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SimSun"/>
          <w:color w:val="FF0000"/>
          <w:lang w:eastAsia="zh-CN"/>
        </w:rPr>
      </w:pPr>
      <w:r w:rsidRPr="00671F05">
        <w:rPr>
          <w:rFonts w:eastAsia="SimSun"/>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SimSun"/>
          <w:color w:val="FF0000"/>
          <w:lang w:eastAsia="zh-CN"/>
        </w:rPr>
      </w:pPr>
      <w:r>
        <w:rPr>
          <w:rFonts w:eastAsia="SimSun"/>
          <w:color w:val="FF0000"/>
          <w:lang w:eastAsia="zh-CN"/>
        </w:rPr>
        <w:t>Ericsson</w:t>
      </w:r>
    </w:p>
    <w:p w14:paraId="6A80D450" w14:textId="02008D01"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7E88BBDC" w14:textId="77777777" w:rsidR="00775247" w:rsidRDefault="00775247" w:rsidP="00775247">
      <w:pPr>
        <w:pStyle w:val="af6"/>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af6"/>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1B1609CB" w14:textId="77777777" w:rsidR="00775247" w:rsidRDefault="00775247" w:rsidP="00775247">
      <w:pPr>
        <w:pStyle w:val="a0"/>
        <w:tabs>
          <w:tab w:val="left" w:pos="720"/>
        </w:tabs>
        <w:rPr>
          <w:rFonts w:eastAsiaTheme="minorEastAsia"/>
          <w:lang w:eastAsia="zh-CN"/>
        </w:rPr>
      </w:pPr>
    </w:p>
    <w:p w14:paraId="37828351" w14:textId="445DD84A" w:rsidR="00775247" w:rsidRPr="00D13220" w:rsidRDefault="00775247" w:rsidP="00775247">
      <w:pPr>
        <w:spacing w:afterLines="50" w:after="120"/>
        <w:rPr>
          <w:rFonts w:eastAsia="SimSun"/>
          <w:highlight w:val="lightGray"/>
          <w:lang w:eastAsia="zh-CN"/>
        </w:rPr>
      </w:pPr>
      <w:r w:rsidRPr="00D13220">
        <w:rPr>
          <w:rFonts w:eastAsia="SimSun" w:hint="eastAsia"/>
          <w:highlight w:val="lightGray"/>
          <w:lang w:eastAsia="zh-CN"/>
        </w:rPr>
        <w:t>Proposal f</w:t>
      </w:r>
      <w:r>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D13220">
        <w:rPr>
          <w:rFonts w:eastAsia="SimSun"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160A339E" w:rsidR="00775247" w:rsidRDefault="00775247" w:rsidP="00775247">
      <w:pPr>
        <w:ind w:left="360"/>
        <w:jc w:val="both"/>
        <w:rPr>
          <w:rFonts w:eastAsiaTheme="minorEastAsia"/>
          <w:lang w:eastAsia="zh-CN"/>
        </w:rPr>
      </w:pPr>
    </w:p>
    <w:p w14:paraId="43FA43C2" w14:textId="77777777" w:rsidR="00C40039" w:rsidRPr="002B09B3" w:rsidRDefault="00C40039" w:rsidP="00C40039">
      <w:pPr>
        <w:spacing w:afterLines="50" w:after="120"/>
        <w:rPr>
          <w:rFonts w:eastAsia="SimSun"/>
          <w:highlight w:val="yellow"/>
          <w:lang w:eastAsia="zh-CN"/>
        </w:rPr>
      </w:pPr>
      <w:r w:rsidRPr="002B09B3">
        <w:rPr>
          <w:rFonts w:eastAsia="SimSun" w:hint="eastAsia"/>
          <w:highlight w:val="yellow"/>
          <w:lang w:eastAsia="zh-CN"/>
        </w:rPr>
        <w:t xml:space="preserve">Proposal </w:t>
      </w:r>
      <w:r w:rsidRPr="002B09B3">
        <w:rPr>
          <w:rFonts w:eastAsia="SimSun"/>
          <w:highlight w:val="yellow"/>
          <w:lang w:eastAsia="zh-CN"/>
        </w:rPr>
        <w:t>a</w:t>
      </w:r>
      <w:r w:rsidRPr="002B09B3">
        <w:rPr>
          <w:rFonts w:eastAsia="SimSun" w:hint="eastAsia"/>
          <w:highlight w:val="yellow"/>
          <w:lang w:eastAsia="zh-CN"/>
        </w:rPr>
        <w:t>f</w:t>
      </w:r>
      <w:r w:rsidRPr="002B09B3">
        <w:rPr>
          <w:rFonts w:eastAsia="SimSun"/>
          <w:highlight w:val="yellow"/>
          <w:lang w:eastAsia="zh-CN"/>
        </w:rPr>
        <w:t>te</w:t>
      </w:r>
      <w:r w:rsidRPr="002B09B3">
        <w:rPr>
          <w:rFonts w:eastAsia="SimSun" w:hint="eastAsia"/>
          <w:highlight w:val="yellow"/>
          <w:lang w:eastAsia="zh-CN"/>
        </w:rPr>
        <w:t xml:space="preserve">r </w:t>
      </w:r>
      <w:r w:rsidRPr="002B09B3">
        <w:rPr>
          <w:rFonts w:eastAsia="SimSun"/>
          <w:highlight w:val="yellow"/>
          <w:lang w:eastAsia="zh-CN"/>
        </w:rPr>
        <w:t>3</w:t>
      </w:r>
      <w:r w:rsidRPr="002B09B3">
        <w:rPr>
          <w:rFonts w:eastAsia="SimSun"/>
          <w:highlight w:val="yellow"/>
          <w:vertAlign w:val="superscript"/>
          <w:lang w:eastAsia="zh-CN"/>
        </w:rPr>
        <w:t>rd</w:t>
      </w:r>
      <w:r w:rsidRPr="002B09B3">
        <w:rPr>
          <w:rFonts w:eastAsia="SimSun"/>
          <w:highlight w:val="yellow"/>
          <w:lang w:eastAsia="zh-CN"/>
        </w:rPr>
        <w:t xml:space="preserve"> </w:t>
      </w:r>
      <w:r w:rsidRPr="002B09B3">
        <w:rPr>
          <w:rFonts w:eastAsia="SimSun" w:hint="eastAsia"/>
          <w:highlight w:val="yellow"/>
          <w:lang w:eastAsia="zh-CN"/>
        </w:rPr>
        <w:t>round discussion:</w:t>
      </w:r>
    </w:p>
    <w:p w14:paraId="73063DFE" w14:textId="77777777" w:rsidR="00C40039" w:rsidRDefault="00C40039" w:rsidP="00C40039">
      <w:pPr>
        <w:tabs>
          <w:tab w:val="left" w:pos="720"/>
          <w:tab w:val="left" w:pos="1440"/>
        </w:tabs>
        <w:spacing w:after="0" w:line="240" w:lineRule="auto"/>
        <w:rPr>
          <w:rFonts w:eastAsia="Microsoft YaHei"/>
          <w:szCs w:val="20"/>
        </w:rPr>
      </w:pPr>
      <w:r>
        <w:rPr>
          <w:rFonts w:eastAsia="Microsoft YaHei"/>
          <w:szCs w:val="20"/>
        </w:rPr>
        <w:t>Down-select from the three alternatives:</w:t>
      </w:r>
    </w:p>
    <w:p w14:paraId="51853547" w14:textId="77777777" w:rsidR="00C40039" w:rsidRDefault="00C40039" w:rsidP="00C40039">
      <w:pPr>
        <w:pStyle w:val="af6"/>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7E59D64E" w14:textId="77777777" w:rsidR="00C40039" w:rsidRPr="00EF2B60" w:rsidRDefault="00C40039" w:rsidP="00C40039">
      <w:pPr>
        <w:pStyle w:val="af6"/>
        <w:numPr>
          <w:ilvl w:val="1"/>
          <w:numId w:val="124"/>
        </w:numPr>
        <w:tabs>
          <w:tab w:val="left" w:pos="720"/>
          <w:tab w:val="left" w:pos="1440"/>
        </w:tabs>
        <w:spacing w:after="0" w:line="240" w:lineRule="auto"/>
        <w:rPr>
          <w:rFonts w:eastAsia="SimSun"/>
          <w:color w:val="0070C0"/>
          <w:szCs w:val="20"/>
          <w:lang w:eastAsia="zh-CN"/>
        </w:rPr>
      </w:pPr>
      <w:r w:rsidRPr="00EF2B60">
        <w:rPr>
          <w:rFonts w:eastAsia="SimSun"/>
          <w:color w:val="0070C0"/>
          <w:szCs w:val="20"/>
          <w:lang w:eastAsia="zh-CN"/>
        </w:rPr>
        <w:lastRenderedPageBreak/>
        <w:t>Nokia/NSB</w:t>
      </w:r>
      <w:r>
        <w:rPr>
          <w:rFonts w:eastAsia="SimSun"/>
          <w:color w:val="0070C0"/>
          <w:szCs w:val="20"/>
          <w:lang w:eastAsia="zh-CN"/>
        </w:rPr>
        <w:t xml:space="preserve">, Sony, </w:t>
      </w:r>
      <w:r w:rsidRPr="00544CDC">
        <w:rPr>
          <w:rFonts w:eastAsia="SimSun" w:hint="eastAsia"/>
          <w:color w:val="0070C0"/>
          <w:szCs w:val="20"/>
          <w:lang w:eastAsia="zh-CN"/>
        </w:rPr>
        <w:t>H</w:t>
      </w:r>
      <w:r w:rsidRPr="00544CDC">
        <w:rPr>
          <w:rFonts w:eastAsia="SimSun"/>
          <w:color w:val="0070C0"/>
          <w:szCs w:val="20"/>
          <w:lang w:eastAsia="zh-CN"/>
        </w:rPr>
        <w:t>uawei/Hisi, E///</w:t>
      </w:r>
      <w:r>
        <w:rPr>
          <w:rFonts w:eastAsia="SimSun"/>
          <w:color w:val="0070C0"/>
          <w:szCs w:val="20"/>
          <w:lang w:eastAsia="zh-CN"/>
        </w:rPr>
        <w:t>, ZTE, vivo, D</w:t>
      </w:r>
      <w:r w:rsidRPr="00BE31E0">
        <w:rPr>
          <w:rFonts w:eastAsia="SimSun"/>
          <w:color w:val="0070C0"/>
          <w:szCs w:val="20"/>
          <w:lang w:eastAsia="zh-CN"/>
        </w:rPr>
        <w:t xml:space="preserve">OCOMO, </w:t>
      </w:r>
      <w:r w:rsidRPr="00BE31E0">
        <w:rPr>
          <w:rFonts w:eastAsia="PMingLiU" w:hint="eastAsia"/>
          <w:color w:val="0070C0"/>
          <w:szCs w:val="20"/>
          <w:lang w:eastAsia="zh-TW"/>
        </w:rPr>
        <w:t>I</w:t>
      </w:r>
      <w:r w:rsidRPr="00BE31E0">
        <w:rPr>
          <w:rFonts w:eastAsia="PMingLiU"/>
          <w:color w:val="0070C0"/>
          <w:szCs w:val="20"/>
          <w:lang w:eastAsia="zh-TW"/>
        </w:rPr>
        <w:t>TRI, Pana, CATT, NEC</w:t>
      </w:r>
    </w:p>
    <w:p w14:paraId="577F75A8" w14:textId="77777777" w:rsidR="00C40039" w:rsidRPr="00EF2B60" w:rsidRDefault="00C40039" w:rsidP="00C40039">
      <w:pPr>
        <w:pStyle w:val="af6"/>
        <w:numPr>
          <w:ilvl w:val="1"/>
          <w:numId w:val="124"/>
        </w:numPr>
        <w:tabs>
          <w:tab w:val="left" w:pos="720"/>
          <w:tab w:val="left" w:pos="1440"/>
        </w:tabs>
        <w:spacing w:after="0" w:line="240" w:lineRule="auto"/>
        <w:rPr>
          <w:rFonts w:eastAsia="SimSun"/>
          <w:color w:val="0070C0"/>
          <w:szCs w:val="20"/>
          <w:lang w:eastAsia="zh-CN"/>
        </w:rPr>
      </w:pPr>
      <w:r w:rsidRPr="00EF2B60">
        <w:rPr>
          <w:rFonts w:eastAsia="SimSun"/>
          <w:color w:val="0070C0"/>
          <w:szCs w:val="20"/>
          <w:lang w:eastAsia="zh-CN"/>
        </w:rPr>
        <w:t>Simple and straightforward way to avoid dropping LP HARQ-ACK.</w:t>
      </w:r>
    </w:p>
    <w:p w14:paraId="4FD189AB" w14:textId="77777777" w:rsidR="00C40039" w:rsidRPr="00544CDC" w:rsidRDefault="00C40039" w:rsidP="00C40039">
      <w:pPr>
        <w:pStyle w:val="af6"/>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2: </w:t>
      </w:r>
      <w:r w:rsidRPr="006171EC">
        <w:rPr>
          <w:rFonts w:eastAsia="Microsoft YaHei"/>
          <w:szCs w:val="20"/>
        </w:rPr>
        <w:t>For the multiplexing of high-priority HARQ-ACK and low-priority HARQ-ACK on PUCCH Format 2,</w:t>
      </w:r>
      <w:r w:rsidRPr="00F1300D">
        <w:rPr>
          <w:rFonts w:eastAsia="Microsoft YaHei"/>
          <w:color w:val="000000"/>
          <w:szCs w:val="20"/>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349B4495" w14:textId="77777777" w:rsidR="00C40039" w:rsidRDefault="00C40039" w:rsidP="00C40039">
      <w:pPr>
        <w:pStyle w:val="af6"/>
        <w:numPr>
          <w:ilvl w:val="1"/>
          <w:numId w:val="124"/>
        </w:numPr>
        <w:tabs>
          <w:tab w:val="left" w:pos="720"/>
          <w:tab w:val="left" w:pos="1440"/>
        </w:tabs>
        <w:spacing w:after="0" w:line="240" w:lineRule="auto"/>
        <w:rPr>
          <w:rFonts w:eastAsia="SimSun"/>
          <w:color w:val="0070C0"/>
          <w:szCs w:val="20"/>
          <w:lang w:eastAsia="zh-CN"/>
        </w:rPr>
      </w:pPr>
      <w:r>
        <w:rPr>
          <w:rFonts w:eastAsia="SimSun"/>
          <w:color w:val="0070C0"/>
          <w:szCs w:val="20"/>
          <w:lang w:eastAsia="zh-CN"/>
        </w:rPr>
        <w:t>LG, QC, Quectel</w:t>
      </w:r>
    </w:p>
    <w:p w14:paraId="43A2CB57" w14:textId="77777777" w:rsidR="00C40039" w:rsidRPr="00BE31E0" w:rsidRDefault="00C40039" w:rsidP="00C40039">
      <w:pPr>
        <w:pStyle w:val="af6"/>
        <w:numPr>
          <w:ilvl w:val="1"/>
          <w:numId w:val="124"/>
        </w:numPr>
        <w:tabs>
          <w:tab w:val="left" w:pos="720"/>
          <w:tab w:val="left" w:pos="1440"/>
        </w:tabs>
        <w:spacing w:after="0" w:line="240" w:lineRule="auto"/>
        <w:rPr>
          <w:rFonts w:eastAsia="SimSun"/>
          <w:color w:val="0070C0"/>
          <w:szCs w:val="20"/>
          <w:lang w:eastAsia="zh-CN"/>
        </w:rPr>
      </w:pPr>
      <w:r w:rsidRPr="00BE31E0">
        <w:rPr>
          <w:rFonts w:eastAsiaTheme="minorEastAsia"/>
          <w:color w:val="0070C0"/>
          <w:szCs w:val="20"/>
          <w:lang w:eastAsia="ko-KR"/>
        </w:rPr>
        <w:t>Reuse existing mapping rule being used for UCI multiplexing on PUSCH to increase frequency diversity.</w:t>
      </w:r>
    </w:p>
    <w:p w14:paraId="575F9FD2" w14:textId="77777777" w:rsidR="00C40039" w:rsidRPr="00544CDC" w:rsidRDefault="00C40039" w:rsidP="00C40039">
      <w:pPr>
        <w:pStyle w:val="af6"/>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lt.3: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0A83259E" w14:textId="77777777" w:rsidR="00C40039" w:rsidRDefault="00C40039" w:rsidP="00C40039">
      <w:pPr>
        <w:pStyle w:val="af6"/>
        <w:numPr>
          <w:ilvl w:val="1"/>
          <w:numId w:val="124"/>
        </w:numPr>
        <w:tabs>
          <w:tab w:val="left" w:pos="720"/>
          <w:tab w:val="left" w:pos="1440"/>
        </w:tabs>
        <w:spacing w:after="0" w:line="240" w:lineRule="auto"/>
        <w:rPr>
          <w:rFonts w:eastAsia="SimSun"/>
          <w:color w:val="0070C0"/>
          <w:szCs w:val="20"/>
          <w:lang w:eastAsia="zh-CN"/>
        </w:rPr>
      </w:pPr>
      <w:r>
        <w:rPr>
          <w:rFonts w:eastAsia="SimSun"/>
          <w:color w:val="0070C0"/>
          <w:szCs w:val="20"/>
          <w:lang w:eastAsia="zh-CN"/>
        </w:rPr>
        <w:t>Support: Intel, Samsung</w:t>
      </w:r>
    </w:p>
    <w:p w14:paraId="6446C835" w14:textId="77777777" w:rsidR="00C40039" w:rsidRPr="00EF2B60" w:rsidRDefault="00C40039" w:rsidP="00C40039">
      <w:pPr>
        <w:pStyle w:val="af6"/>
        <w:numPr>
          <w:ilvl w:val="1"/>
          <w:numId w:val="124"/>
        </w:numPr>
        <w:tabs>
          <w:tab w:val="left" w:pos="720"/>
          <w:tab w:val="left" w:pos="1440"/>
        </w:tabs>
        <w:spacing w:after="0" w:line="240" w:lineRule="auto"/>
        <w:rPr>
          <w:rFonts w:eastAsia="SimSun"/>
          <w:color w:val="0070C0"/>
          <w:szCs w:val="20"/>
          <w:lang w:eastAsia="zh-CN"/>
        </w:rPr>
      </w:pPr>
      <w:r w:rsidRPr="00BE31E0">
        <w:rPr>
          <w:rFonts w:eastAsia="SimSun"/>
          <w:color w:val="0070C0"/>
          <w:szCs w:val="20"/>
          <w:lang w:eastAsia="zh-CN"/>
        </w:rPr>
        <w:t>No practical benefit and complicates specifications and UE/gNB implementation.</w:t>
      </w:r>
    </w:p>
    <w:p w14:paraId="0A7B80BC" w14:textId="77777777" w:rsidR="00C40039" w:rsidRDefault="00C40039" w:rsidP="00C40039">
      <w:pPr>
        <w:pStyle w:val="a0"/>
        <w:tabs>
          <w:tab w:val="left" w:pos="720"/>
        </w:tabs>
        <w:rPr>
          <w:rFonts w:eastAsiaTheme="minorEastAsia"/>
          <w:lang w:eastAsia="zh-CN"/>
        </w:rPr>
      </w:pPr>
    </w:p>
    <w:p w14:paraId="3F0659DB" w14:textId="77777777" w:rsidR="00C40039" w:rsidRPr="002B09B3" w:rsidRDefault="00C40039" w:rsidP="00C40039">
      <w:pPr>
        <w:spacing w:afterLines="50" w:after="120"/>
        <w:rPr>
          <w:rFonts w:eastAsia="SimSun"/>
          <w:highlight w:val="yellow"/>
          <w:lang w:eastAsia="zh-CN"/>
        </w:rPr>
      </w:pPr>
      <w:r w:rsidRPr="002B09B3">
        <w:rPr>
          <w:rFonts w:eastAsia="SimSun" w:hint="eastAsia"/>
          <w:highlight w:val="yellow"/>
          <w:lang w:eastAsia="zh-CN"/>
        </w:rPr>
        <w:t xml:space="preserve">Proposal </w:t>
      </w:r>
      <w:r w:rsidRPr="002B09B3">
        <w:rPr>
          <w:rFonts w:eastAsia="SimSun"/>
          <w:highlight w:val="yellow"/>
          <w:lang w:eastAsia="zh-CN"/>
        </w:rPr>
        <w:t>a</w:t>
      </w:r>
      <w:r w:rsidRPr="002B09B3">
        <w:rPr>
          <w:rFonts w:eastAsia="SimSun" w:hint="eastAsia"/>
          <w:highlight w:val="yellow"/>
          <w:lang w:eastAsia="zh-CN"/>
        </w:rPr>
        <w:t>f</w:t>
      </w:r>
      <w:r w:rsidRPr="002B09B3">
        <w:rPr>
          <w:rFonts w:eastAsia="SimSun"/>
          <w:highlight w:val="yellow"/>
          <w:lang w:eastAsia="zh-CN"/>
        </w:rPr>
        <w:t>te</w:t>
      </w:r>
      <w:r w:rsidRPr="002B09B3">
        <w:rPr>
          <w:rFonts w:eastAsia="SimSun" w:hint="eastAsia"/>
          <w:highlight w:val="yellow"/>
          <w:lang w:eastAsia="zh-CN"/>
        </w:rPr>
        <w:t xml:space="preserve">r </w:t>
      </w:r>
      <w:r w:rsidRPr="002B09B3">
        <w:rPr>
          <w:rFonts w:eastAsia="SimSun"/>
          <w:highlight w:val="yellow"/>
          <w:lang w:eastAsia="zh-CN"/>
        </w:rPr>
        <w:t>3</w:t>
      </w:r>
      <w:r w:rsidRPr="002B09B3">
        <w:rPr>
          <w:rFonts w:eastAsia="SimSun"/>
          <w:highlight w:val="yellow"/>
          <w:vertAlign w:val="superscript"/>
          <w:lang w:eastAsia="zh-CN"/>
        </w:rPr>
        <w:t>rd</w:t>
      </w:r>
      <w:r w:rsidRPr="002B09B3">
        <w:rPr>
          <w:rFonts w:eastAsia="SimSun"/>
          <w:highlight w:val="yellow"/>
          <w:lang w:eastAsia="zh-CN"/>
        </w:rPr>
        <w:t xml:space="preserve"> </w:t>
      </w:r>
      <w:r w:rsidRPr="002B09B3">
        <w:rPr>
          <w:rFonts w:eastAsia="SimSun" w:hint="eastAsia"/>
          <w:highlight w:val="yellow"/>
          <w:lang w:eastAsia="zh-CN"/>
        </w:rPr>
        <w:t>round discussion:</w:t>
      </w:r>
    </w:p>
    <w:p w14:paraId="71B1EAD1" w14:textId="77777777" w:rsidR="00C40039" w:rsidRDefault="00C40039" w:rsidP="00C40039">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18A3FF9" w14:textId="77777777" w:rsidR="00C40039" w:rsidRPr="00EF2B60" w:rsidRDefault="00C40039" w:rsidP="00C40039">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3FC50A99" w14:textId="77777777" w:rsidR="00C40039" w:rsidRDefault="00C40039" w:rsidP="00C40039">
      <w:pPr>
        <w:pStyle w:val="af6"/>
        <w:numPr>
          <w:ilvl w:val="1"/>
          <w:numId w:val="16"/>
        </w:numPr>
        <w:tabs>
          <w:tab w:val="left" w:pos="720"/>
        </w:tabs>
        <w:spacing w:after="0" w:line="240" w:lineRule="auto"/>
        <w:rPr>
          <w:rFonts w:eastAsia="SimSun"/>
          <w:color w:val="0070C0"/>
          <w:szCs w:val="20"/>
          <w:lang w:eastAsia="zh-CN"/>
        </w:rPr>
      </w:pPr>
      <w:r>
        <w:rPr>
          <w:rFonts w:eastAsia="SimSun"/>
          <w:color w:val="0070C0"/>
          <w:szCs w:val="20"/>
          <w:lang w:eastAsia="zh-CN"/>
        </w:rPr>
        <w:t xml:space="preserve">Support: </w:t>
      </w:r>
      <w:r w:rsidRPr="00EF2B60">
        <w:rPr>
          <w:rFonts w:eastAsia="SimSun"/>
          <w:color w:val="0070C0"/>
          <w:szCs w:val="20"/>
          <w:lang w:eastAsia="zh-CN"/>
        </w:rPr>
        <w:t>Nokia/NSB</w:t>
      </w:r>
      <w:r w:rsidRPr="00FA3F57">
        <w:rPr>
          <w:rFonts w:eastAsia="SimSun"/>
          <w:color w:val="0070C0"/>
          <w:szCs w:val="20"/>
          <w:lang w:eastAsia="zh-CN"/>
        </w:rPr>
        <w:t>, Apple, Huawei/Hisi</w:t>
      </w:r>
      <w:r>
        <w:rPr>
          <w:rFonts w:eastAsia="SimSun"/>
          <w:color w:val="0070C0"/>
          <w:szCs w:val="20"/>
          <w:lang w:eastAsia="zh-CN"/>
        </w:rPr>
        <w:t xml:space="preserve">, QC </w:t>
      </w:r>
      <w:r w:rsidRPr="00FA3F57">
        <w:rPr>
          <w:rFonts w:eastAsia="SimSun"/>
          <w:color w:val="0070C0"/>
          <w:szCs w:val="20"/>
          <w:lang w:eastAsia="zh-CN"/>
        </w:rPr>
        <w:t>(prefer use max(power for HP, power for LP))</w:t>
      </w:r>
      <w:r>
        <w:rPr>
          <w:rFonts w:eastAsia="SimSun"/>
          <w:color w:val="0070C0"/>
          <w:szCs w:val="20"/>
          <w:lang w:eastAsia="zh-CN"/>
        </w:rPr>
        <w:t xml:space="preserve">, Samsung, Sharp, ZTE </w:t>
      </w:r>
      <w:r w:rsidRPr="00FA3F57">
        <w:rPr>
          <w:rFonts w:eastAsia="SimSun"/>
          <w:color w:val="0070C0"/>
          <w:szCs w:val="20"/>
          <w:lang w:eastAsia="zh-CN"/>
        </w:rPr>
        <w:t>(prefer use max(power for HP, power for LP))</w:t>
      </w:r>
      <w:r>
        <w:rPr>
          <w:rFonts w:eastAsia="SimSun"/>
          <w:color w:val="0070C0"/>
          <w:szCs w:val="20"/>
          <w:lang w:eastAsia="zh-CN"/>
        </w:rPr>
        <w:t>, Quectel, vivo, DCM, ITRI, Pana, CATT, NEC</w:t>
      </w:r>
    </w:p>
    <w:p w14:paraId="053472F1" w14:textId="77777777" w:rsidR="00C40039" w:rsidRDefault="00C40039" w:rsidP="00C40039">
      <w:pPr>
        <w:pStyle w:val="af6"/>
        <w:numPr>
          <w:ilvl w:val="1"/>
          <w:numId w:val="16"/>
        </w:numPr>
        <w:tabs>
          <w:tab w:val="left" w:pos="720"/>
        </w:tabs>
        <w:spacing w:after="0" w:line="240" w:lineRule="auto"/>
        <w:rPr>
          <w:rFonts w:eastAsia="SimSun"/>
          <w:color w:val="0070C0"/>
          <w:szCs w:val="20"/>
          <w:lang w:eastAsia="zh-CN"/>
        </w:rPr>
      </w:pPr>
      <w:r>
        <w:rPr>
          <w:rFonts w:eastAsia="SimSun" w:hint="eastAsia"/>
          <w:color w:val="0070C0"/>
          <w:szCs w:val="20"/>
          <w:lang w:eastAsia="zh-CN"/>
        </w:rPr>
        <w:t>N</w:t>
      </w:r>
      <w:r>
        <w:rPr>
          <w:rFonts w:eastAsia="SimSun"/>
          <w:color w:val="0070C0"/>
          <w:szCs w:val="20"/>
          <w:lang w:eastAsia="zh-CN"/>
        </w:rPr>
        <w:t xml:space="preserve">ot support: E/// </w:t>
      </w:r>
      <w:r w:rsidRPr="00FA3F57">
        <w:rPr>
          <w:rFonts w:eastAsia="SimSun"/>
          <w:color w:val="0070C0"/>
          <w:szCs w:val="20"/>
          <w:lang w:eastAsia="zh-CN"/>
        </w:rPr>
        <w:t>(</w:t>
      </w:r>
      <w:r w:rsidRPr="00FA3F57">
        <w:rPr>
          <w:color w:val="0070C0"/>
          <w:lang w:val="en-GB" w:eastAsia="ja-JP"/>
        </w:rPr>
        <w:t xml:space="preserve">The formula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oMath>
      <w:r w:rsidRPr="00FA3F57">
        <w:rPr>
          <w:color w:val="0070C0"/>
        </w:rPr>
        <w:t xml:space="preserve"> is based on HP UCI size. No enhancement to the parameters in the formula.</w:t>
      </w:r>
      <w:r w:rsidRPr="00FA3F57">
        <w:rPr>
          <w:rFonts w:eastAsia="SimSun"/>
          <w:color w:val="0070C0"/>
          <w:szCs w:val="20"/>
          <w:lang w:eastAsia="zh-CN"/>
        </w:rPr>
        <w:t>)</w:t>
      </w:r>
    </w:p>
    <w:p w14:paraId="482A357B" w14:textId="77777777" w:rsidR="00C40039" w:rsidRPr="00FA3F57" w:rsidRDefault="00C40039" w:rsidP="00C40039">
      <w:pPr>
        <w:pStyle w:val="af6"/>
        <w:numPr>
          <w:ilvl w:val="1"/>
          <w:numId w:val="16"/>
        </w:numPr>
        <w:tabs>
          <w:tab w:val="left" w:pos="720"/>
        </w:tabs>
        <w:spacing w:after="0" w:line="240" w:lineRule="auto"/>
        <w:rPr>
          <w:rFonts w:eastAsia="SimSun"/>
          <w:color w:val="0070C0"/>
          <w:szCs w:val="20"/>
          <w:lang w:eastAsia="zh-CN"/>
        </w:rPr>
      </w:pPr>
      <w:r>
        <w:rPr>
          <w:rFonts w:eastAsia="SimSun"/>
          <w:color w:val="0070C0"/>
          <w:szCs w:val="20"/>
          <w:lang w:eastAsia="zh-CN"/>
        </w:rPr>
        <w:t>Revisit in next meeting: Intel</w:t>
      </w:r>
    </w:p>
    <w:p w14:paraId="206B0061" w14:textId="77777777" w:rsidR="00C40039" w:rsidRPr="00775247" w:rsidRDefault="00C40039"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073C27">
        <w:tc>
          <w:tcPr>
            <w:tcW w:w="1082" w:type="dxa"/>
            <w:shd w:val="clear" w:color="auto" w:fill="auto"/>
          </w:tcPr>
          <w:p w14:paraId="27D51E71"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980" w:type="dxa"/>
            <w:shd w:val="clear" w:color="auto" w:fill="auto"/>
          </w:tcPr>
          <w:p w14:paraId="35FD9F02"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5DC26E3A" w14:textId="77777777" w:rsidTr="00073C27">
        <w:tc>
          <w:tcPr>
            <w:tcW w:w="1082" w:type="dxa"/>
            <w:shd w:val="clear" w:color="auto" w:fill="auto"/>
          </w:tcPr>
          <w:p w14:paraId="73EEE5EA" w14:textId="60DA0A78" w:rsidR="00775247" w:rsidRPr="00954597" w:rsidRDefault="00862BE3" w:rsidP="00AB7B6A">
            <w:pPr>
              <w:spacing w:after="120"/>
              <w:rPr>
                <w:rFonts w:eastAsia="SimSun"/>
                <w:szCs w:val="20"/>
                <w:lang w:eastAsia="zh-CN"/>
              </w:rPr>
            </w:pPr>
            <w:r>
              <w:rPr>
                <w:rFonts w:eastAsia="SimSun"/>
                <w:szCs w:val="20"/>
                <w:lang w:eastAsia="zh-CN"/>
              </w:rPr>
              <w:t>Nokia/NSB</w:t>
            </w:r>
          </w:p>
        </w:tc>
        <w:tc>
          <w:tcPr>
            <w:tcW w:w="7980" w:type="dxa"/>
            <w:shd w:val="clear" w:color="auto" w:fill="auto"/>
          </w:tcPr>
          <w:p w14:paraId="32DC9AA9" w14:textId="35EB3685" w:rsidR="00862BE3" w:rsidRDefault="00862BE3" w:rsidP="00862BE3">
            <w:pPr>
              <w:pStyle w:val="af6"/>
              <w:numPr>
                <w:ilvl w:val="0"/>
                <w:numId w:val="109"/>
              </w:numPr>
              <w:spacing w:after="120"/>
              <w:ind w:left="163" w:hanging="142"/>
              <w:rPr>
                <w:rFonts w:eastAsia="SimSun"/>
                <w:szCs w:val="20"/>
                <w:lang w:eastAsia="zh-CN"/>
              </w:rPr>
            </w:pPr>
            <w:r>
              <w:rPr>
                <w:rFonts w:eastAsia="SimSun"/>
                <w:szCs w:val="20"/>
                <w:lang w:eastAsia="zh-CN"/>
              </w:rPr>
              <w:t>1</w:t>
            </w:r>
            <w:r w:rsidRPr="00862BE3">
              <w:rPr>
                <w:rFonts w:eastAsia="SimSun"/>
                <w:szCs w:val="20"/>
                <w:vertAlign w:val="superscript"/>
                <w:lang w:eastAsia="zh-CN"/>
              </w:rPr>
              <w:t>st</w:t>
            </w:r>
            <w:r>
              <w:rPr>
                <w:rFonts w:eastAsia="SimSun"/>
                <w:szCs w:val="20"/>
                <w:lang w:eastAsia="zh-CN"/>
              </w:rPr>
              <w:t xml:space="preserve"> proposal: support Alt. 1.</w:t>
            </w:r>
          </w:p>
          <w:p w14:paraId="2916CB37" w14:textId="52409295" w:rsidR="00775247" w:rsidRDefault="00862BE3" w:rsidP="00862BE3">
            <w:pPr>
              <w:spacing w:after="120"/>
              <w:rPr>
                <w:rFonts w:eastAsia="Microsoft YaHei"/>
                <w:szCs w:val="20"/>
              </w:rPr>
            </w:pPr>
            <w:r>
              <w:rPr>
                <w:rFonts w:eastAsia="SimSun"/>
                <w:szCs w:val="20"/>
                <w:lang w:eastAsia="zh-CN"/>
              </w:rPr>
              <w:t xml:space="preserve">Agrgregate the coded HP HARQ-ACK </w:t>
            </w:r>
            <w:r w:rsidRPr="006171EC">
              <w:rPr>
                <w:rFonts w:eastAsia="Microsoft YaHei"/>
                <w:szCs w:val="20"/>
              </w:rPr>
              <w:t xml:space="preserve">ACK bits and the coded LP HARQ-ACK bits and </w:t>
            </w:r>
            <w:r>
              <w:rPr>
                <w:rFonts w:eastAsia="Microsoft YaHei"/>
                <w:szCs w:val="20"/>
              </w:rPr>
              <w:t>reusing existing</w:t>
            </w:r>
            <w:r w:rsidRPr="006171EC">
              <w:rPr>
                <w:rFonts w:eastAsia="Microsoft YaHei"/>
                <w:szCs w:val="20"/>
              </w:rPr>
              <w:t xml:space="preserve"> procedures</w:t>
            </w:r>
            <w:r>
              <w:rPr>
                <w:rFonts w:eastAsia="Microsoft YaHei"/>
                <w:szCs w:val="20"/>
              </w:rPr>
              <w:t xml:space="preserve"> should be quite simple and straightforward way to avoid dropping LP HARQ-ACK.</w:t>
            </w:r>
          </w:p>
          <w:p w14:paraId="12442D8E" w14:textId="5CA6136E" w:rsidR="00B631FD" w:rsidRPr="00B631FD" w:rsidRDefault="00B631FD" w:rsidP="00B631FD">
            <w:pPr>
              <w:spacing w:after="120"/>
              <w:rPr>
                <w:rFonts w:eastAsia="Microsoft YaHei"/>
                <w:szCs w:val="20"/>
              </w:rPr>
            </w:pPr>
            <w:r w:rsidRPr="00AB7B6A">
              <w:rPr>
                <w:rFonts w:eastAsia="Microsoft YaHei"/>
                <w:szCs w:val="20"/>
              </w:rPr>
              <w:t>-2</w:t>
            </w:r>
            <w:r w:rsidRPr="00AB7B6A">
              <w:rPr>
                <w:rFonts w:eastAsia="Microsoft YaHei"/>
                <w:szCs w:val="20"/>
                <w:vertAlign w:val="superscript"/>
              </w:rPr>
              <w:t>nd</w:t>
            </w:r>
            <w:r w:rsidRPr="00AB7B6A">
              <w:rPr>
                <w:rFonts w:eastAsia="Microsoft YaHei"/>
                <w:szCs w:val="20"/>
              </w:rPr>
              <w:t xml:space="preserve"> proposal: </w:t>
            </w:r>
            <w:r w:rsidR="00AB7B6A" w:rsidRPr="00AB7B6A">
              <w:rPr>
                <w:rFonts w:eastAsia="Microsoft YaHei"/>
                <w:szCs w:val="20"/>
              </w:rPr>
              <w:t>Support</w:t>
            </w:r>
          </w:p>
          <w:p w14:paraId="2EF73BEB" w14:textId="3F1ED528" w:rsidR="00862BE3" w:rsidRPr="00B631FD" w:rsidRDefault="00862BE3" w:rsidP="00B631FD">
            <w:pPr>
              <w:spacing w:after="120"/>
              <w:rPr>
                <w:rFonts w:eastAsia="SimSun"/>
                <w:szCs w:val="20"/>
                <w:lang w:eastAsia="zh-CN"/>
              </w:rPr>
            </w:pPr>
          </w:p>
        </w:tc>
      </w:tr>
      <w:tr w:rsidR="00A50EA9" w:rsidRPr="00954597" w14:paraId="3C1ABBFE" w14:textId="77777777" w:rsidTr="00073C27">
        <w:tc>
          <w:tcPr>
            <w:tcW w:w="1082" w:type="dxa"/>
            <w:shd w:val="clear" w:color="auto" w:fill="auto"/>
          </w:tcPr>
          <w:p w14:paraId="070B8855" w14:textId="730F1681"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980" w:type="dxa"/>
            <w:shd w:val="clear" w:color="auto" w:fill="auto"/>
          </w:tcPr>
          <w:p w14:paraId="24DF4CA0" w14:textId="77777777" w:rsidR="00A50EA9" w:rsidRDefault="00A50EA9" w:rsidP="00A50EA9">
            <w:pPr>
              <w:spacing w:after="120"/>
              <w:rPr>
                <w:rFonts w:eastAsia="SimSun"/>
                <w:szCs w:val="20"/>
                <w:lang w:eastAsia="zh-CN"/>
              </w:rPr>
            </w:pPr>
            <w:r>
              <w:rPr>
                <w:rFonts w:eastAsia="SimSun"/>
                <w:szCs w:val="20"/>
                <w:lang w:eastAsia="zh-CN"/>
              </w:rPr>
              <w:t>1</w:t>
            </w:r>
            <w:r w:rsidRPr="00562354">
              <w:rPr>
                <w:rFonts w:eastAsia="SimSun"/>
                <w:szCs w:val="20"/>
                <w:vertAlign w:val="superscript"/>
                <w:lang w:eastAsia="zh-CN"/>
              </w:rPr>
              <w:t>st</w:t>
            </w:r>
            <w:r>
              <w:rPr>
                <w:rFonts w:eastAsia="SimSun"/>
                <w:szCs w:val="20"/>
                <w:lang w:eastAsia="zh-CN"/>
              </w:rPr>
              <w:t xml:space="preserve"> proposal is same as the 2</w:t>
            </w:r>
            <w:r w:rsidRPr="00562354">
              <w:rPr>
                <w:rFonts w:eastAsia="SimSun"/>
                <w:szCs w:val="20"/>
                <w:vertAlign w:val="superscript"/>
                <w:lang w:eastAsia="zh-CN"/>
              </w:rPr>
              <w:t>nd</w:t>
            </w:r>
            <w:r>
              <w:rPr>
                <w:rFonts w:eastAsia="SimSun"/>
                <w:szCs w:val="20"/>
                <w:lang w:eastAsia="zh-CN"/>
              </w:rPr>
              <w:t xml:space="preserve"> proposal in section 2.5.5 ?  We support Alt.2. </w:t>
            </w:r>
          </w:p>
          <w:p w14:paraId="258B500C" w14:textId="77777777" w:rsidR="00A50EA9"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we’d like to deprortize the discussion in this meeting.  </w:t>
            </w:r>
          </w:p>
          <w:p w14:paraId="6079CF83" w14:textId="77777777" w:rsidR="00A50EA9" w:rsidRPr="00954597" w:rsidRDefault="00A50EA9" w:rsidP="00A50EA9">
            <w:pPr>
              <w:spacing w:after="120"/>
              <w:rPr>
                <w:rFonts w:eastAsia="SimSun"/>
                <w:szCs w:val="20"/>
                <w:lang w:eastAsia="zh-CN"/>
              </w:rPr>
            </w:pPr>
          </w:p>
        </w:tc>
      </w:tr>
      <w:tr w:rsidR="00A50EA9" w:rsidRPr="00954597" w14:paraId="1C974874" w14:textId="77777777" w:rsidTr="00073C27">
        <w:tc>
          <w:tcPr>
            <w:tcW w:w="1082" w:type="dxa"/>
            <w:shd w:val="clear" w:color="auto" w:fill="auto"/>
          </w:tcPr>
          <w:p w14:paraId="68AACC39" w14:textId="4BA3193F"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980" w:type="dxa"/>
            <w:shd w:val="clear" w:color="auto" w:fill="auto"/>
          </w:tcPr>
          <w:p w14:paraId="7B699573" w14:textId="2B7922B5" w:rsidR="00A50EA9" w:rsidRPr="00954597" w:rsidRDefault="00EF7DD1" w:rsidP="00A50EA9">
            <w:pPr>
              <w:spacing w:after="120"/>
              <w:rPr>
                <w:rFonts w:eastAsia="SimSun"/>
                <w:szCs w:val="20"/>
                <w:lang w:eastAsia="zh-CN"/>
              </w:rPr>
            </w:pPr>
            <w:r>
              <w:rPr>
                <w:rFonts w:eastAsia="SimSun"/>
                <w:szCs w:val="20"/>
                <w:lang w:eastAsia="zh-CN"/>
              </w:rPr>
              <w:t>Support both proposals</w:t>
            </w:r>
          </w:p>
        </w:tc>
      </w:tr>
      <w:tr w:rsidR="0078398C" w:rsidRPr="00954597" w14:paraId="733FB6D5" w14:textId="77777777" w:rsidTr="00073C27">
        <w:tc>
          <w:tcPr>
            <w:tcW w:w="1082" w:type="dxa"/>
            <w:shd w:val="clear" w:color="auto" w:fill="auto"/>
          </w:tcPr>
          <w:p w14:paraId="72C33E5D" w14:textId="3742F8B9" w:rsidR="0078398C" w:rsidRPr="00954597" w:rsidRDefault="0078398C" w:rsidP="0078398C">
            <w:pPr>
              <w:spacing w:after="120"/>
              <w:rPr>
                <w:rFonts w:eastAsia="SimSun"/>
                <w:szCs w:val="20"/>
                <w:lang w:eastAsia="zh-CN"/>
              </w:rPr>
            </w:pPr>
            <w:r>
              <w:rPr>
                <w:rFonts w:eastAsia="SimSun" w:hint="eastAsia"/>
                <w:szCs w:val="20"/>
                <w:lang w:eastAsia="ko-KR"/>
              </w:rPr>
              <w:t>LG</w:t>
            </w:r>
          </w:p>
        </w:tc>
        <w:tc>
          <w:tcPr>
            <w:tcW w:w="7980" w:type="dxa"/>
            <w:shd w:val="clear" w:color="auto" w:fill="auto"/>
          </w:tcPr>
          <w:p w14:paraId="5B89FA2F" w14:textId="50BC3686" w:rsidR="0078398C" w:rsidRDefault="0078398C" w:rsidP="0078398C">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not supportive to the proposal.</w:t>
            </w:r>
          </w:p>
          <w:p w14:paraId="574FCEE4" w14:textId="77777777" w:rsidR="0078398C" w:rsidRDefault="0078398C" w:rsidP="0078398C">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2BC0D74C" w14:textId="77777777" w:rsidR="0078398C"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5F848C11" w14:textId="77777777" w:rsidR="0078398C" w:rsidRDefault="0078398C" w:rsidP="0078398C">
            <w:pPr>
              <w:tabs>
                <w:tab w:val="left" w:pos="720"/>
                <w:tab w:val="left" w:pos="1440"/>
              </w:tabs>
              <w:spacing w:after="0" w:line="240" w:lineRule="auto"/>
              <w:rPr>
                <w:rFonts w:eastAsia="Microsoft YaHei"/>
                <w:color w:val="000000"/>
                <w:szCs w:val="20"/>
              </w:rPr>
            </w:pPr>
          </w:p>
          <w:p w14:paraId="7AFE5CC3" w14:textId="4FD9A082" w:rsidR="0078398C" w:rsidRPr="00632BA7" w:rsidRDefault="0078398C" w:rsidP="0078398C">
            <w:pPr>
              <w:tabs>
                <w:tab w:val="left" w:pos="720"/>
                <w:tab w:val="left" w:pos="1440"/>
              </w:tabs>
              <w:spacing w:after="0" w:line="240" w:lineRule="auto"/>
              <w:rPr>
                <w:rFonts w:eastAsia="Microsoft YaHei"/>
                <w:color w:val="000000"/>
                <w:szCs w:val="20"/>
              </w:rPr>
            </w:pPr>
            <w:r>
              <w:rPr>
                <w:rFonts w:eastAsia="Microsoft YaHei"/>
                <w:color w:val="000000"/>
                <w:szCs w:val="20"/>
              </w:rPr>
              <w:t>For 2</w:t>
            </w:r>
            <w:r w:rsidRPr="0078398C">
              <w:rPr>
                <w:rFonts w:eastAsia="Microsoft YaHei"/>
                <w:color w:val="000000"/>
                <w:szCs w:val="20"/>
                <w:vertAlign w:val="superscript"/>
              </w:rPr>
              <w:t>nd</w:t>
            </w:r>
            <w:r>
              <w:rPr>
                <w:rFonts w:eastAsia="Microsoft YaHei"/>
                <w:color w:val="000000"/>
                <w:szCs w:val="20"/>
              </w:rPr>
              <w:t xml:space="preserve"> proposal: we are open to the proposal.</w:t>
            </w:r>
          </w:p>
          <w:p w14:paraId="473C66C7" w14:textId="77777777" w:rsidR="0078398C" w:rsidRPr="00954597" w:rsidRDefault="0078398C" w:rsidP="0078398C">
            <w:pPr>
              <w:spacing w:after="120"/>
              <w:rPr>
                <w:rFonts w:eastAsia="SimSun"/>
                <w:szCs w:val="20"/>
                <w:lang w:eastAsia="zh-CN"/>
              </w:rPr>
            </w:pPr>
          </w:p>
        </w:tc>
      </w:tr>
      <w:tr w:rsidR="00702DD9" w:rsidRPr="00954597" w14:paraId="50C46528" w14:textId="77777777" w:rsidTr="00073C27">
        <w:tc>
          <w:tcPr>
            <w:tcW w:w="1082" w:type="dxa"/>
            <w:shd w:val="clear" w:color="auto" w:fill="auto"/>
          </w:tcPr>
          <w:p w14:paraId="6E5601B6" w14:textId="1756BF6E" w:rsidR="00702DD9" w:rsidRPr="00954597" w:rsidRDefault="00702DD9" w:rsidP="00702DD9">
            <w:pPr>
              <w:spacing w:after="120"/>
              <w:rPr>
                <w:rFonts w:eastAsia="SimSun"/>
                <w:szCs w:val="20"/>
                <w:lang w:eastAsia="zh-CN"/>
              </w:rPr>
            </w:pPr>
            <w:r>
              <w:rPr>
                <w:rFonts w:eastAsia="SimSun"/>
                <w:szCs w:val="20"/>
                <w:lang w:eastAsia="zh-CN"/>
              </w:rPr>
              <w:t>Sony</w:t>
            </w:r>
          </w:p>
        </w:tc>
        <w:tc>
          <w:tcPr>
            <w:tcW w:w="7980" w:type="dxa"/>
            <w:shd w:val="clear" w:color="auto" w:fill="auto"/>
          </w:tcPr>
          <w:p w14:paraId="75FA96DB" w14:textId="77777777" w:rsidR="00702DD9" w:rsidRDefault="00702DD9" w:rsidP="00702DD9">
            <w:pPr>
              <w:spacing w:after="120"/>
              <w:rPr>
                <w:rFonts w:eastAsia="SimSun"/>
                <w:szCs w:val="20"/>
                <w:lang w:eastAsia="zh-CN"/>
              </w:rPr>
            </w:pPr>
            <w:r>
              <w:rPr>
                <w:rFonts w:eastAsia="SimSun"/>
                <w:szCs w:val="20"/>
                <w:lang w:eastAsia="zh-CN"/>
              </w:rPr>
              <w:t>1</w:t>
            </w:r>
            <w:r w:rsidRPr="00AB595A">
              <w:rPr>
                <w:rFonts w:eastAsia="SimSun"/>
                <w:szCs w:val="20"/>
                <w:vertAlign w:val="superscript"/>
                <w:lang w:eastAsia="zh-CN"/>
              </w:rPr>
              <w:t>st</w:t>
            </w:r>
            <w:r>
              <w:rPr>
                <w:rFonts w:eastAsia="SimSun"/>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SimSun"/>
                <w:szCs w:val="20"/>
                <w:lang w:eastAsia="zh-CN"/>
              </w:rPr>
            </w:pPr>
          </w:p>
        </w:tc>
      </w:tr>
      <w:tr w:rsidR="00702DD9" w:rsidRPr="00954597" w14:paraId="5735379A" w14:textId="77777777" w:rsidTr="00073C27">
        <w:tc>
          <w:tcPr>
            <w:tcW w:w="1082" w:type="dxa"/>
            <w:shd w:val="clear" w:color="auto" w:fill="auto"/>
          </w:tcPr>
          <w:p w14:paraId="1969A1F3" w14:textId="73E3324A" w:rsidR="00702DD9" w:rsidRPr="00954597" w:rsidRDefault="000E0BB1" w:rsidP="00702DD9">
            <w:pPr>
              <w:spacing w:after="120"/>
              <w:rPr>
                <w:rFonts w:eastAsia="SimSun"/>
                <w:szCs w:val="20"/>
                <w:lang w:eastAsia="zh-CN"/>
              </w:rPr>
            </w:pPr>
            <w:r>
              <w:rPr>
                <w:rFonts w:eastAsia="SimSun"/>
                <w:szCs w:val="20"/>
                <w:lang w:eastAsia="zh-CN"/>
              </w:rPr>
              <w:t>Apple</w:t>
            </w:r>
          </w:p>
        </w:tc>
        <w:tc>
          <w:tcPr>
            <w:tcW w:w="7980" w:type="dxa"/>
            <w:shd w:val="clear" w:color="auto" w:fill="auto"/>
          </w:tcPr>
          <w:p w14:paraId="0476A8C5" w14:textId="55639380" w:rsidR="00702DD9" w:rsidRPr="00954597" w:rsidRDefault="000E0BB1" w:rsidP="00702DD9">
            <w:pPr>
              <w:spacing w:after="120"/>
              <w:rPr>
                <w:rFonts w:eastAsia="SimSun"/>
                <w:szCs w:val="20"/>
                <w:lang w:eastAsia="zh-CN"/>
              </w:rPr>
            </w:pPr>
            <w:r>
              <w:rPr>
                <w:rFonts w:eastAsia="SimSun"/>
                <w:szCs w:val="20"/>
                <w:lang w:eastAsia="zh-CN"/>
              </w:rPr>
              <w:t>We support both proposals from FL</w:t>
            </w:r>
          </w:p>
        </w:tc>
      </w:tr>
      <w:tr w:rsidR="00586A22" w:rsidRPr="00954597" w14:paraId="25899F45" w14:textId="77777777" w:rsidTr="00073C27">
        <w:tc>
          <w:tcPr>
            <w:tcW w:w="1082" w:type="dxa"/>
            <w:shd w:val="clear" w:color="auto" w:fill="auto"/>
          </w:tcPr>
          <w:p w14:paraId="2FA2E4F7" w14:textId="6AAB7046" w:rsidR="00586A22" w:rsidRPr="00954597" w:rsidRDefault="00586A22" w:rsidP="00586A22">
            <w:pPr>
              <w:spacing w:after="120"/>
              <w:rPr>
                <w:rFonts w:eastAsia="SimSun"/>
                <w:szCs w:val="20"/>
                <w:lang w:eastAsia="zh-CN"/>
              </w:rPr>
            </w:pPr>
            <w:r>
              <w:rPr>
                <w:rFonts w:eastAsia="SimSun"/>
                <w:szCs w:val="20"/>
                <w:lang w:eastAsia="zh-CN"/>
              </w:rPr>
              <w:lastRenderedPageBreak/>
              <w:t>Huawei/H</w:t>
            </w:r>
            <w:r w:rsidR="00E06C5B">
              <w:rPr>
                <w:rFonts w:eastAsia="SimSun"/>
                <w:szCs w:val="20"/>
                <w:lang w:eastAsia="zh-CN"/>
              </w:rPr>
              <w:t>i</w:t>
            </w:r>
            <w:r>
              <w:rPr>
                <w:rFonts w:eastAsia="SimSun"/>
                <w:szCs w:val="20"/>
                <w:lang w:eastAsia="zh-CN"/>
              </w:rPr>
              <w:t>si R3</w:t>
            </w:r>
          </w:p>
        </w:tc>
        <w:tc>
          <w:tcPr>
            <w:tcW w:w="7980" w:type="dxa"/>
            <w:shd w:val="clear" w:color="auto" w:fill="auto"/>
          </w:tcPr>
          <w:p w14:paraId="17369F4A" w14:textId="6687C4B1"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 both proposals. For the 1</w:t>
            </w:r>
            <w:r w:rsidRPr="00352270">
              <w:rPr>
                <w:rFonts w:eastAsia="SimSun"/>
                <w:szCs w:val="20"/>
                <w:vertAlign w:val="superscript"/>
                <w:lang w:eastAsia="zh-CN"/>
              </w:rPr>
              <w:t>st</w:t>
            </w:r>
            <w:r>
              <w:rPr>
                <w:rFonts w:eastAsia="SimSun"/>
                <w:szCs w:val="20"/>
                <w:lang w:eastAsia="zh-CN"/>
              </w:rPr>
              <w:t xml:space="preserve"> proposal, support Alt.1.</w:t>
            </w:r>
          </w:p>
        </w:tc>
      </w:tr>
      <w:tr w:rsidR="00C377CF" w:rsidRPr="00954597" w14:paraId="6F5FBEDB" w14:textId="77777777" w:rsidTr="00073C27">
        <w:tc>
          <w:tcPr>
            <w:tcW w:w="1082" w:type="dxa"/>
            <w:shd w:val="clear" w:color="auto" w:fill="auto"/>
          </w:tcPr>
          <w:p w14:paraId="2BAFD530" w14:textId="5ED5FE1C" w:rsidR="00C377CF" w:rsidRPr="00954597" w:rsidRDefault="00C377CF" w:rsidP="00C377CF">
            <w:pPr>
              <w:spacing w:after="120"/>
              <w:rPr>
                <w:rFonts w:eastAsia="SimSun"/>
                <w:szCs w:val="20"/>
                <w:lang w:eastAsia="zh-CN"/>
              </w:rPr>
            </w:pPr>
            <w:r>
              <w:rPr>
                <w:rFonts w:eastAsia="SimSun"/>
                <w:szCs w:val="20"/>
                <w:lang w:eastAsia="zh-CN"/>
              </w:rPr>
              <w:t>Ericsson</w:t>
            </w:r>
          </w:p>
        </w:tc>
        <w:tc>
          <w:tcPr>
            <w:tcW w:w="7980" w:type="dxa"/>
            <w:shd w:val="clear" w:color="auto" w:fill="auto"/>
          </w:tcPr>
          <w:p w14:paraId="52825C6D"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Alt 1 (Agree with Sony this proposal is repeated in Section 2.5.5)</w:t>
            </w:r>
          </w:p>
          <w:p w14:paraId="6E209CC8" w14:textId="77777777" w:rsidR="00C377CF" w:rsidRDefault="00C377CF" w:rsidP="00C377CF">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Do not support</w:t>
            </w:r>
          </w:p>
          <w:p w14:paraId="742BA707" w14:textId="592D2906" w:rsidR="00C377CF" w:rsidRPr="002B6C38" w:rsidRDefault="00C377CF" w:rsidP="00C377CF">
            <w:pPr>
              <w:pStyle w:val="af6"/>
              <w:numPr>
                <w:ilvl w:val="0"/>
                <w:numId w:val="16"/>
              </w:numPr>
              <w:spacing w:after="120"/>
              <w:rPr>
                <w:rFonts w:eastAsia="SimSun"/>
                <w:szCs w:val="20"/>
                <w:lang w:eastAsia="zh-CN"/>
              </w:rPr>
            </w:pPr>
            <w:r>
              <w:rPr>
                <w:rFonts w:eastAsia="SimSun"/>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af6"/>
              <w:numPr>
                <w:ilvl w:val="0"/>
                <w:numId w:val="16"/>
              </w:numPr>
              <w:spacing w:after="120"/>
              <w:rPr>
                <w:rFonts w:eastAsia="SimSun"/>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af6"/>
              <w:numPr>
                <w:ilvl w:val="1"/>
                <w:numId w:val="16"/>
              </w:numPr>
              <w:spacing w:after="120"/>
              <w:rPr>
                <w:rFonts w:eastAsia="SimSun"/>
                <w:szCs w:val="20"/>
                <w:lang w:eastAsia="zh-CN"/>
              </w:rPr>
            </w:pPr>
            <w:r>
              <w:rPr>
                <w:rFonts w:eastAsia="SimSun"/>
                <w:szCs w:val="20"/>
                <w:lang w:eastAsia="zh-CN"/>
              </w:rPr>
              <w:t>First, it is unnecessarily complicated to get to the number of HP REs. It cannot use the 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SimSun"/>
                <w:szCs w:val="20"/>
                <w:lang w:eastAsia="zh-CN"/>
              </w:rPr>
              <w:t xml:space="preserve"> The only way is to calculate E_tot, then from E_tot to get the number of coded bits for HP part, then converted back to the number of REs for HP. </w:t>
            </w:r>
          </w:p>
          <w:p w14:paraId="44CF49A6" w14:textId="77777777" w:rsidR="00C377CF" w:rsidRDefault="00C377CF" w:rsidP="00C377CF">
            <w:pPr>
              <w:pStyle w:val="af6"/>
              <w:numPr>
                <w:ilvl w:val="1"/>
                <w:numId w:val="16"/>
              </w:numPr>
              <w:spacing w:after="120"/>
              <w:rPr>
                <w:rFonts w:eastAsia="SimSun"/>
                <w:szCs w:val="20"/>
                <w:lang w:eastAsia="zh-CN"/>
              </w:rPr>
            </w:pPr>
            <w:r>
              <w:rPr>
                <w:rFonts w:eastAsia="SimSun"/>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af6"/>
              <w:numPr>
                <w:ilvl w:val="1"/>
                <w:numId w:val="16"/>
              </w:numPr>
              <w:spacing w:after="120"/>
              <w:rPr>
                <w:rFonts w:eastAsia="SimSun"/>
                <w:szCs w:val="20"/>
                <w:lang w:eastAsia="zh-CN"/>
              </w:rPr>
            </w:pPr>
            <w:r>
              <w:rPr>
                <w:rFonts w:eastAsia="SimSun"/>
                <w:szCs w:val="20"/>
                <w:lang w:eastAsia="zh-CN"/>
              </w:rPr>
              <w:t xml:space="preserve">Thirdly, there are numerous other factors in PUCCH power control formula, for example, P0, </w:t>
            </w:r>
            <w:r>
              <w:rPr>
                <w:rFonts w:eastAsia="SimSun"/>
                <w:szCs w:val="20"/>
                <w:lang w:eastAsia="zh-CN"/>
              </w:rPr>
              <w:sym w:font="Symbol" w:char="F044"/>
            </w:r>
            <w:r>
              <w:rPr>
                <w:rFonts w:eastAsia="SimSun"/>
                <w:szCs w:val="20"/>
                <w:vertAlign w:val="subscript"/>
                <w:lang w:eastAsia="zh-CN"/>
              </w:rPr>
              <w:t>F_PUCCH</w:t>
            </w:r>
            <w:r>
              <w:rPr>
                <w:rFonts w:eastAsia="SimSun"/>
                <w:szCs w:val="20"/>
                <w:lang w:eastAsia="zh-CN"/>
              </w:rPr>
              <w:t xml:space="preserve">, </w:t>
            </w:r>
            <w:r>
              <w:rPr>
                <w:rFonts w:eastAsia="SimSun"/>
                <w:szCs w:val="20"/>
                <w:lang w:eastAsia="zh-CN"/>
              </w:rPr>
              <w:sym w:font="Symbol" w:char="F044"/>
            </w:r>
            <w:r w:rsidRPr="004C12D1">
              <w:rPr>
                <w:rFonts w:eastAsia="SimSun"/>
                <w:szCs w:val="20"/>
                <w:vertAlign w:val="subscript"/>
                <w:lang w:eastAsia="zh-CN"/>
              </w:rPr>
              <w:t>UCI</w:t>
            </w:r>
            <w:r>
              <w:rPr>
                <w:rFonts w:eastAsia="SimSun"/>
                <w:szCs w:val="20"/>
                <w:lang w:eastAsia="zh-CN"/>
              </w:rPr>
              <w:t>, g</w:t>
            </w:r>
            <w:r w:rsidRPr="0049531C">
              <w:rPr>
                <w:rFonts w:eastAsia="SimSun"/>
                <w:szCs w:val="20"/>
                <w:vertAlign w:val="subscript"/>
                <w:lang w:eastAsia="zh-CN"/>
              </w:rPr>
              <w:t>b,f,c</w:t>
            </w:r>
            <w:r>
              <w:rPr>
                <w:rFonts w:eastAsia="SimSun"/>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SimSun"/>
                <w:szCs w:val="20"/>
                <w:lang w:eastAsia="zh-CN"/>
              </w:rPr>
            </w:pPr>
          </w:p>
          <w:p w14:paraId="684F7D93" w14:textId="77777777" w:rsidR="00C377CF" w:rsidRDefault="00C377CF" w:rsidP="00C377CF">
            <w:pPr>
              <w:spacing w:after="120"/>
              <w:rPr>
                <w:rFonts w:eastAsia="SimSun"/>
                <w:szCs w:val="20"/>
                <w:lang w:eastAsia="zh-CN"/>
              </w:rPr>
            </w:pPr>
            <w:r>
              <w:rPr>
                <w:rFonts w:eastAsia="SimSun"/>
                <w:szCs w:val="20"/>
                <w:lang w:eastAsia="zh-CN"/>
              </w:rPr>
              <w:t>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SimSun"/>
                <w:szCs w:val="20"/>
                <w:lang w:eastAsia="zh-CN"/>
              </w:rPr>
            </w:pPr>
            <w:r w:rsidRPr="0049531C">
              <w:rPr>
                <w:rFonts w:eastAsia="SimSun"/>
                <w:noProof/>
                <w:szCs w:val="20"/>
                <w:lang w:eastAsia="ko-KR"/>
              </w:rPr>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073C27">
        <w:tc>
          <w:tcPr>
            <w:tcW w:w="1082" w:type="dxa"/>
            <w:shd w:val="clear" w:color="auto" w:fill="auto"/>
          </w:tcPr>
          <w:p w14:paraId="621CD59A" w14:textId="77777777" w:rsidR="008E66CC" w:rsidRPr="00954597" w:rsidRDefault="008E66CC" w:rsidP="00323079">
            <w:pPr>
              <w:spacing w:after="120"/>
              <w:rPr>
                <w:rFonts w:eastAsia="SimSun"/>
                <w:szCs w:val="20"/>
                <w:lang w:eastAsia="zh-CN"/>
              </w:rPr>
            </w:pPr>
            <w:r>
              <w:rPr>
                <w:rFonts w:eastAsia="SimSun"/>
                <w:szCs w:val="20"/>
                <w:lang w:eastAsia="zh-CN"/>
              </w:rPr>
              <w:t>QC</w:t>
            </w:r>
          </w:p>
        </w:tc>
        <w:tc>
          <w:tcPr>
            <w:tcW w:w="7980" w:type="dxa"/>
            <w:shd w:val="clear" w:color="auto" w:fill="auto"/>
          </w:tcPr>
          <w:p w14:paraId="073B60D9" w14:textId="77777777" w:rsidR="008E66CC" w:rsidRDefault="008E66CC"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SimSun"/>
                <w:szCs w:val="20"/>
                <w:lang w:eastAsia="zh-CN"/>
              </w:rPr>
            </w:pPr>
            <w:r>
              <w:rPr>
                <w:rFonts w:eastAsia="SimSun"/>
                <w:szCs w:val="20"/>
                <w:lang w:eastAsia="zh-CN"/>
              </w:rPr>
              <w:t>2</w:t>
            </w:r>
            <w:r w:rsidRPr="00F92FD2">
              <w:rPr>
                <w:rFonts w:eastAsia="SimSun"/>
                <w:szCs w:val="20"/>
                <w:vertAlign w:val="superscript"/>
                <w:lang w:eastAsia="zh-CN"/>
              </w:rPr>
              <w:t>nd</w:t>
            </w:r>
            <w:r>
              <w:rPr>
                <w:rFonts w:eastAsia="SimSun"/>
                <w:szCs w:val="20"/>
                <w:lang w:eastAsia="zh-CN"/>
              </w:rPr>
              <w:t xml:space="preserve"> proposal: We prefer use max(power for HP, power for LP). But for RAN1 progress, we are OK with the proposal. </w:t>
            </w:r>
          </w:p>
        </w:tc>
      </w:tr>
      <w:tr w:rsidR="00702DD9" w:rsidRPr="00954597" w14:paraId="424DBAE3" w14:textId="77777777" w:rsidTr="00073C27">
        <w:tc>
          <w:tcPr>
            <w:tcW w:w="1082" w:type="dxa"/>
            <w:shd w:val="clear" w:color="auto" w:fill="auto"/>
          </w:tcPr>
          <w:p w14:paraId="4729CBFF" w14:textId="1D4C43EB"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980" w:type="dxa"/>
            <w:shd w:val="clear" w:color="auto" w:fill="auto"/>
          </w:tcPr>
          <w:p w14:paraId="30FD1C7A"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1</w:t>
            </w:r>
            <w:r w:rsidRPr="00E06C5B">
              <w:rPr>
                <w:rFonts w:eastAsia="SimSun"/>
                <w:szCs w:val="20"/>
                <w:vertAlign w:val="superscript"/>
                <w:lang w:eastAsia="zh-CN"/>
              </w:rPr>
              <w:t>st</w:t>
            </w:r>
            <w:r>
              <w:rPr>
                <w:rFonts w:eastAsia="SimSun"/>
                <w:szCs w:val="20"/>
                <w:lang w:eastAsia="zh-CN"/>
              </w:rPr>
              <w:t xml:space="preserve"> proposal, we support Alt2. The scenario is an atypical case for which using Rel-16 is enough.</w:t>
            </w:r>
          </w:p>
          <w:p w14:paraId="2983D9F8" w14:textId="793A3A86" w:rsidR="00702DD9" w:rsidRPr="00954597" w:rsidRDefault="00D17866" w:rsidP="00D17866">
            <w:pPr>
              <w:spacing w:after="120"/>
              <w:rPr>
                <w:rFonts w:eastAsia="SimSun"/>
                <w:szCs w:val="20"/>
                <w:lang w:eastAsia="zh-CN"/>
              </w:rPr>
            </w:pPr>
            <w:r>
              <w:rPr>
                <w:rFonts w:eastAsia="SimSun"/>
                <w:szCs w:val="20"/>
                <w:lang w:eastAsia="zh-CN"/>
              </w:rPr>
              <w:t>Support the 2</w:t>
            </w:r>
            <w:r w:rsidRPr="006C6ED7">
              <w:rPr>
                <w:rFonts w:eastAsia="SimSun"/>
                <w:szCs w:val="20"/>
                <w:vertAlign w:val="superscript"/>
                <w:lang w:eastAsia="zh-CN"/>
              </w:rPr>
              <w:t>nd</w:t>
            </w:r>
            <w:r>
              <w:rPr>
                <w:rFonts w:eastAsia="SimSun"/>
                <w:szCs w:val="20"/>
                <w:lang w:eastAsia="zh-CN"/>
              </w:rPr>
              <w:t xml:space="preserve"> proposal.</w:t>
            </w:r>
          </w:p>
        </w:tc>
      </w:tr>
      <w:tr w:rsidR="00DA3CAB" w:rsidRPr="00954597" w14:paraId="68026083" w14:textId="77777777" w:rsidTr="00073C27">
        <w:tc>
          <w:tcPr>
            <w:tcW w:w="1082" w:type="dxa"/>
            <w:shd w:val="clear" w:color="auto" w:fill="auto"/>
          </w:tcPr>
          <w:p w14:paraId="6A24FB5F"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980" w:type="dxa"/>
            <w:shd w:val="clear" w:color="auto" w:fill="auto"/>
          </w:tcPr>
          <w:p w14:paraId="27CC69C5" w14:textId="77777777" w:rsidR="00DA3CAB" w:rsidRPr="00954597" w:rsidRDefault="00DA3CAB" w:rsidP="00323079">
            <w:pPr>
              <w:spacing w:after="120"/>
              <w:rPr>
                <w:rFonts w:eastAsia="SimSun"/>
                <w:szCs w:val="20"/>
                <w:lang w:eastAsia="zh-CN"/>
              </w:rPr>
            </w:pPr>
            <w:r>
              <w:rPr>
                <w:rFonts w:eastAsia="SimSun"/>
                <w:szCs w:val="20"/>
                <w:lang w:eastAsia="zh-CN"/>
              </w:rPr>
              <w:t>Support both proposals.</w:t>
            </w:r>
          </w:p>
        </w:tc>
      </w:tr>
      <w:tr w:rsidR="008C526C" w:rsidRPr="00954597" w14:paraId="49A08EF5" w14:textId="77777777" w:rsidTr="00073C27">
        <w:tc>
          <w:tcPr>
            <w:tcW w:w="1082" w:type="dxa"/>
            <w:shd w:val="clear" w:color="auto" w:fill="auto"/>
          </w:tcPr>
          <w:p w14:paraId="3B076E5B" w14:textId="58F1BDEA" w:rsidR="008C526C" w:rsidRPr="00954597" w:rsidRDefault="008C526C" w:rsidP="008C526C">
            <w:pPr>
              <w:spacing w:after="120"/>
              <w:rPr>
                <w:rFonts w:eastAsia="SimSun"/>
                <w:szCs w:val="20"/>
                <w:lang w:eastAsia="zh-CN"/>
              </w:rPr>
            </w:pPr>
            <w:r>
              <w:rPr>
                <w:rFonts w:eastAsia="SimSun" w:hint="eastAsia"/>
                <w:szCs w:val="20"/>
                <w:lang w:eastAsia="ko-KR"/>
              </w:rPr>
              <w:t>LG</w:t>
            </w:r>
            <w:r>
              <w:rPr>
                <w:rFonts w:eastAsia="SimSun"/>
                <w:szCs w:val="20"/>
                <w:lang w:eastAsia="ko-KR"/>
              </w:rPr>
              <w:t>2</w:t>
            </w:r>
          </w:p>
        </w:tc>
        <w:tc>
          <w:tcPr>
            <w:tcW w:w="7980" w:type="dxa"/>
            <w:shd w:val="clear" w:color="auto" w:fill="auto"/>
          </w:tcPr>
          <w:p w14:paraId="4D0F9917" w14:textId="4749A347" w:rsidR="008C526C" w:rsidRDefault="008C526C" w:rsidP="008C526C">
            <w:pPr>
              <w:spacing w:after="120"/>
              <w:rPr>
                <w:rFonts w:eastAsia="SimSun"/>
                <w:szCs w:val="20"/>
                <w:lang w:eastAsia="ko-KR"/>
              </w:rPr>
            </w:pPr>
            <w:r>
              <w:rPr>
                <w:rFonts w:eastAsia="SimSun" w:hint="eastAsia"/>
                <w:szCs w:val="20"/>
                <w:lang w:eastAsia="ko-KR"/>
              </w:rPr>
              <w:t xml:space="preserve">Regarding the </w:t>
            </w:r>
            <w:r>
              <w:rPr>
                <w:rFonts w:eastAsia="SimSun"/>
                <w:szCs w:val="20"/>
                <w:lang w:eastAsia="ko-KR"/>
              </w:rPr>
              <w:t>1</w:t>
            </w:r>
            <w:r w:rsidRPr="008C526C">
              <w:rPr>
                <w:rFonts w:eastAsia="SimSun"/>
                <w:szCs w:val="20"/>
                <w:vertAlign w:val="superscript"/>
                <w:lang w:eastAsia="ko-KR"/>
              </w:rPr>
              <w:t>st</w:t>
            </w:r>
            <w:r>
              <w:rPr>
                <w:rFonts w:eastAsia="SimSun" w:hint="eastAsia"/>
                <w:szCs w:val="20"/>
                <w:lang w:eastAsia="ko-KR"/>
              </w:rPr>
              <w:t xml:space="preserve"> </w:t>
            </w:r>
            <w:r>
              <w:rPr>
                <w:rFonts w:eastAsia="SimSun"/>
                <w:szCs w:val="20"/>
                <w:lang w:eastAsia="ko-KR"/>
              </w:rPr>
              <w:t>proposal, first of all, w</w:t>
            </w:r>
            <w:r>
              <w:rPr>
                <w:rFonts w:eastAsia="SimSun" w:hint="eastAsia"/>
                <w:szCs w:val="20"/>
                <w:lang w:eastAsia="ko-KR"/>
              </w:rPr>
              <w:t xml:space="preserve">e </w:t>
            </w:r>
            <w:r>
              <w:rPr>
                <w:rFonts w:eastAsia="SimSun"/>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SimSun"/>
                <w:szCs w:val="20"/>
                <w:lang w:eastAsia="ko-KR"/>
              </w:rPr>
            </w:pPr>
          </w:p>
          <w:p w14:paraId="0A5ECB9A" w14:textId="77777777" w:rsidR="008C526C" w:rsidRDefault="008C526C" w:rsidP="008C526C">
            <w:pPr>
              <w:spacing w:after="120"/>
              <w:rPr>
                <w:rFonts w:eastAsia="SimSun"/>
                <w:szCs w:val="20"/>
                <w:lang w:eastAsia="ko-KR"/>
              </w:rPr>
            </w:pPr>
            <w:r>
              <w:rPr>
                <w:rFonts w:eastAsia="SimSun"/>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ko-KR"/>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SimSun"/>
                <w:szCs w:val="20"/>
                <w:lang w:eastAsia="zh-CN"/>
              </w:rPr>
            </w:pPr>
          </w:p>
        </w:tc>
      </w:tr>
      <w:tr w:rsidR="004B5560" w:rsidRPr="00954597" w14:paraId="425969A6" w14:textId="77777777" w:rsidTr="00073C27">
        <w:tc>
          <w:tcPr>
            <w:tcW w:w="1082" w:type="dxa"/>
            <w:shd w:val="clear" w:color="auto" w:fill="auto"/>
          </w:tcPr>
          <w:p w14:paraId="2F9937DA" w14:textId="04139A4E"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980" w:type="dxa"/>
            <w:shd w:val="clear" w:color="auto" w:fill="auto"/>
          </w:tcPr>
          <w:p w14:paraId="7F135D4D"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 Alt. 1.</w:t>
            </w:r>
          </w:p>
          <w:p w14:paraId="240080C9" w14:textId="296DF4A1" w:rsidR="004B5560" w:rsidRPr="00954597" w:rsidRDefault="004B5560" w:rsidP="004B5560">
            <w:pPr>
              <w:spacing w:after="120"/>
              <w:rPr>
                <w:rFonts w:eastAsia="SimSun"/>
                <w:szCs w:val="20"/>
                <w:lang w:eastAsia="zh-CN"/>
              </w:rPr>
            </w:pPr>
            <w:r>
              <w:rPr>
                <w:rFonts w:eastAsia="SimSun"/>
                <w:szCs w:val="20"/>
                <w:lang w:eastAsia="zh-CN"/>
              </w:rPr>
              <w:t>2</w:t>
            </w:r>
            <w:r w:rsidRPr="006C6ED7">
              <w:rPr>
                <w:rFonts w:eastAsia="SimSun"/>
                <w:szCs w:val="20"/>
                <w:vertAlign w:val="superscript"/>
                <w:lang w:eastAsia="zh-CN"/>
              </w:rPr>
              <w:t>nd</w:t>
            </w:r>
            <w:r>
              <w:rPr>
                <w:rFonts w:eastAsia="SimSun"/>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073C27">
        <w:tc>
          <w:tcPr>
            <w:tcW w:w="1082" w:type="dxa"/>
            <w:shd w:val="clear" w:color="auto" w:fill="auto"/>
          </w:tcPr>
          <w:p w14:paraId="7B36DBD8" w14:textId="55B16AED"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980" w:type="dxa"/>
            <w:shd w:val="clear" w:color="auto" w:fill="auto"/>
          </w:tcPr>
          <w:p w14:paraId="042FDF94"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Support. We can use a similar calculation as the one for r</w:t>
            </w:r>
            <w:r w:rsidRPr="002625EB">
              <w:rPr>
                <w:rFonts w:hint="eastAsia"/>
                <w:lang w:eastAsia="zh-CN"/>
              </w:rPr>
              <w:t xml:space="preserve">ate matching output sequence length </w:t>
            </w:r>
            <w:r w:rsidR="000A7BF9" w:rsidRPr="002625EB">
              <w:rPr>
                <w:noProof/>
                <w:position w:val="-12"/>
              </w:rPr>
              <w:object w:dxaOrig="480" w:dyaOrig="360" w14:anchorId="125FE70F">
                <v:shape id="_x0000_i1048" type="#_x0000_t75" alt="" style="width:20pt;height:12.5pt;mso-width-percent:0;mso-height-percent:0;mso-width-percent:0;mso-height-percent:0" o:ole="">
                  <v:imagedata r:id="rId78" o:title=""/>
                </v:shape>
                <o:OLEObject Type="Embed" ProgID="Equation.3" ShapeID="_x0000_i1048" DrawAspect="Content" ObjectID="_1696179325" r:id="rId79"/>
              </w:object>
            </w:r>
            <w:r>
              <w:t xml:space="preserve"> to get </w:t>
            </w:r>
            <w:r>
              <w:rPr>
                <w:rFonts w:eastAsia="SimSun"/>
                <w:szCs w:val="20"/>
                <w:lang w:eastAsia="zh-CN"/>
              </w:rPr>
              <w:t>the number of HP REs</w:t>
            </w:r>
            <w:r>
              <w:t>. The specification impact is quite minimal.</w:t>
            </w:r>
          </w:p>
        </w:tc>
      </w:tr>
      <w:tr w:rsidR="00D40A73" w:rsidRPr="00954597" w14:paraId="63A54F13" w14:textId="77777777" w:rsidTr="00073C27">
        <w:tc>
          <w:tcPr>
            <w:tcW w:w="1082" w:type="dxa"/>
            <w:shd w:val="clear" w:color="auto" w:fill="auto"/>
          </w:tcPr>
          <w:p w14:paraId="32FB7625" w14:textId="4F72A973" w:rsidR="00D40A73" w:rsidRPr="00954597" w:rsidRDefault="00E06C5B" w:rsidP="00D40A73">
            <w:pPr>
              <w:spacing w:after="120"/>
              <w:rPr>
                <w:rFonts w:eastAsia="SimSun"/>
                <w:szCs w:val="20"/>
                <w:lang w:eastAsia="zh-CN"/>
              </w:rPr>
            </w:pPr>
            <w:r>
              <w:rPr>
                <w:rFonts w:eastAsia="SimSun"/>
                <w:szCs w:val="20"/>
                <w:lang w:eastAsia="zh-CN"/>
              </w:rPr>
              <w:t>V</w:t>
            </w:r>
            <w:r w:rsidR="00D40A73">
              <w:rPr>
                <w:rFonts w:eastAsia="SimSun"/>
                <w:szCs w:val="20"/>
                <w:lang w:eastAsia="zh-CN"/>
              </w:rPr>
              <w:t>ivo</w:t>
            </w:r>
          </w:p>
        </w:tc>
        <w:tc>
          <w:tcPr>
            <w:tcW w:w="7980" w:type="dxa"/>
            <w:shd w:val="clear" w:color="auto" w:fill="auto"/>
          </w:tcPr>
          <w:p w14:paraId="2913427B" w14:textId="77777777" w:rsidR="00D40A73" w:rsidRDefault="00D40A73" w:rsidP="00D40A73">
            <w:pPr>
              <w:spacing w:after="120"/>
              <w:rPr>
                <w:rFonts w:eastAsia="SimSun"/>
                <w:szCs w:val="20"/>
                <w:lang w:eastAsia="zh-CN"/>
              </w:rPr>
            </w:pPr>
            <w:r>
              <w:rPr>
                <w:rFonts w:eastAsia="SimSun"/>
                <w:szCs w:val="20"/>
                <w:lang w:eastAsia="zh-CN"/>
              </w:rPr>
              <w:t xml:space="preserve">For the first proposal, we support alt 1. </w:t>
            </w:r>
            <w:r w:rsidRPr="009E52F3">
              <w:rPr>
                <w:rFonts w:eastAsia="SimSun"/>
                <w:szCs w:val="20"/>
                <w:lang w:eastAsia="zh-CN"/>
              </w:rPr>
              <w:t>We think it is important to support PUCCH format 2 for multiplexing HP HARQ-ACK and LP HARQ-ACK considering its low latency.</w:t>
            </w:r>
          </w:p>
          <w:p w14:paraId="73F04573" w14:textId="4EC20EF7" w:rsidR="00D40A73" w:rsidRPr="00954597" w:rsidRDefault="00D40A73" w:rsidP="00D40A73">
            <w:pPr>
              <w:spacing w:after="120"/>
              <w:rPr>
                <w:rFonts w:eastAsia="SimSun"/>
                <w:szCs w:val="20"/>
                <w:lang w:eastAsia="zh-CN"/>
              </w:rPr>
            </w:pPr>
            <w:r>
              <w:rPr>
                <w:rFonts w:eastAsia="SimSun"/>
                <w:szCs w:val="20"/>
                <w:lang w:eastAsia="zh-CN"/>
              </w:rPr>
              <w:t>For the second proposal, fine.</w:t>
            </w:r>
          </w:p>
        </w:tc>
      </w:tr>
      <w:tr w:rsidR="006824FA" w:rsidRPr="00954597" w14:paraId="6E0C0411" w14:textId="77777777" w:rsidTr="00073C27">
        <w:tc>
          <w:tcPr>
            <w:tcW w:w="1082" w:type="dxa"/>
            <w:shd w:val="clear" w:color="auto" w:fill="auto"/>
          </w:tcPr>
          <w:p w14:paraId="57D7874F" w14:textId="37B5660D"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980" w:type="dxa"/>
            <w:shd w:val="clear" w:color="auto" w:fill="auto"/>
          </w:tcPr>
          <w:p w14:paraId="4518D47E" w14:textId="77777777" w:rsidR="006824FA" w:rsidRDefault="006824FA" w:rsidP="006824F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026EC1C3" w14:textId="649CC275" w:rsidR="006824FA" w:rsidRPr="00954597" w:rsidRDefault="006824FA" w:rsidP="006824FA">
            <w:pPr>
              <w:spacing w:after="120"/>
              <w:rPr>
                <w:rFonts w:eastAsia="SimSun"/>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w:t>
            </w:r>
          </w:p>
        </w:tc>
      </w:tr>
      <w:tr w:rsidR="006C1A68" w:rsidRPr="00954597" w14:paraId="7A0B1C27" w14:textId="77777777" w:rsidTr="00073C27">
        <w:tc>
          <w:tcPr>
            <w:tcW w:w="1082" w:type="dxa"/>
            <w:shd w:val="clear" w:color="auto" w:fill="auto"/>
          </w:tcPr>
          <w:p w14:paraId="5E050327" w14:textId="024603B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980" w:type="dxa"/>
            <w:shd w:val="clear" w:color="auto" w:fill="auto"/>
          </w:tcPr>
          <w:p w14:paraId="53085293"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 Alt. 1.</w:t>
            </w:r>
          </w:p>
          <w:p w14:paraId="0156CD35" w14:textId="0154B0DE" w:rsidR="006C1A68" w:rsidRPr="00954597" w:rsidRDefault="006C1A68" w:rsidP="006C1A68">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support.</w:t>
            </w:r>
          </w:p>
        </w:tc>
      </w:tr>
      <w:tr w:rsidR="006824FA" w:rsidRPr="00954597" w14:paraId="693ADFF2" w14:textId="77777777" w:rsidTr="00073C27">
        <w:tc>
          <w:tcPr>
            <w:tcW w:w="1082" w:type="dxa"/>
            <w:shd w:val="clear" w:color="auto" w:fill="auto"/>
          </w:tcPr>
          <w:p w14:paraId="17440353" w14:textId="585D36D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980" w:type="dxa"/>
            <w:shd w:val="clear" w:color="auto" w:fill="auto"/>
          </w:tcPr>
          <w:p w14:paraId="0D948994"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 with the preference of Alt.1.</w:t>
            </w:r>
          </w:p>
          <w:p w14:paraId="27404F9C" w14:textId="688E0D4E"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proposal. We are fine with the proposal.</w:t>
            </w:r>
          </w:p>
        </w:tc>
      </w:tr>
      <w:tr w:rsidR="002243B7" w:rsidRPr="00954597" w14:paraId="7FE68274" w14:textId="77777777" w:rsidTr="00073C27">
        <w:tc>
          <w:tcPr>
            <w:tcW w:w="1082" w:type="dxa"/>
            <w:shd w:val="clear" w:color="auto" w:fill="auto"/>
          </w:tcPr>
          <w:p w14:paraId="12AE43AC" w14:textId="684DEEA8"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980" w:type="dxa"/>
            <w:shd w:val="clear" w:color="auto" w:fill="auto"/>
          </w:tcPr>
          <w:p w14:paraId="10C9905B" w14:textId="77777777" w:rsidR="002243B7" w:rsidRDefault="002243B7" w:rsidP="00EA5A2A">
            <w:pPr>
              <w:spacing w:after="120"/>
              <w:rPr>
                <w:rFonts w:eastAsia="SimSun"/>
                <w:szCs w:val="20"/>
                <w:lang w:eastAsia="zh-CN"/>
              </w:rPr>
            </w:pPr>
            <w:r>
              <w:rPr>
                <w:rFonts w:eastAsia="SimSun" w:hint="eastAsia"/>
                <w:szCs w:val="20"/>
                <w:lang w:eastAsia="zh-CN"/>
              </w:rPr>
              <w:t>For the 1</w:t>
            </w:r>
            <w:r w:rsidRPr="00550163">
              <w:rPr>
                <w:rFonts w:eastAsia="SimSun"/>
                <w:szCs w:val="20"/>
                <w:vertAlign w:val="superscript"/>
                <w:lang w:eastAsia="zh-CN"/>
              </w:rPr>
              <w:t>st</w:t>
            </w:r>
            <w:r>
              <w:rPr>
                <w:rFonts w:eastAsia="SimSun" w:hint="eastAsia"/>
                <w:szCs w:val="20"/>
                <w:lang w:eastAsia="zh-CN"/>
              </w:rPr>
              <w:t xml:space="preserve"> proposal, we agree with Intel that it is duplicated.</w:t>
            </w:r>
          </w:p>
          <w:p w14:paraId="4266E185" w14:textId="1FB3A710" w:rsidR="002243B7" w:rsidRPr="00954597" w:rsidRDefault="002243B7" w:rsidP="006824FA">
            <w:pPr>
              <w:spacing w:after="120"/>
              <w:rPr>
                <w:rFonts w:eastAsia="SimSun"/>
                <w:szCs w:val="20"/>
                <w:lang w:eastAsia="zh-CN"/>
              </w:rPr>
            </w:pPr>
            <w:r>
              <w:rPr>
                <w:rFonts w:eastAsia="SimSun" w:hint="eastAsia"/>
                <w:szCs w:val="20"/>
                <w:lang w:eastAsia="zh-CN"/>
              </w:rPr>
              <w:t>We support the 2</w:t>
            </w:r>
            <w:r w:rsidRPr="00550163">
              <w:rPr>
                <w:rFonts w:eastAsia="SimSun"/>
                <w:szCs w:val="20"/>
                <w:vertAlign w:val="superscript"/>
                <w:lang w:eastAsia="zh-CN"/>
              </w:rPr>
              <w:t>nd</w:t>
            </w:r>
            <w:r>
              <w:rPr>
                <w:rFonts w:eastAsia="SimSun" w:hint="eastAsia"/>
                <w:szCs w:val="20"/>
                <w:lang w:eastAsia="zh-CN"/>
              </w:rPr>
              <w:t xml:space="preserve"> proposal.</w:t>
            </w:r>
          </w:p>
        </w:tc>
      </w:tr>
      <w:tr w:rsidR="006824FA" w:rsidRPr="00954597" w14:paraId="16F78DD3" w14:textId="77777777" w:rsidTr="00073C27">
        <w:tc>
          <w:tcPr>
            <w:tcW w:w="1082" w:type="dxa"/>
            <w:shd w:val="clear" w:color="auto" w:fill="auto"/>
          </w:tcPr>
          <w:p w14:paraId="4927A5DC" w14:textId="7B2E734A"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980" w:type="dxa"/>
            <w:shd w:val="clear" w:color="auto" w:fill="auto"/>
          </w:tcPr>
          <w:p w14:paraId="6629CDE9" w14:textId="77777777" w:rsidR="00EA5A2A" w:rsidRDefault="00EA5A2A" w:rsidP="00EA5A2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1112BD5F" w14:textId="5EC61831" w:rsidR="006824FA" w:rsidRPr="00954597" w:rsidRDefault="00EA5A2A" w:rsidP="00EA5A2A">
            <w:pPr>
              <w:spacing w:after="120"/>
              <w:rPr>
                <w:rFonts w:eastAsia="SimSun"/>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 the proposal.</w:t>
            </w:r>
          </w:p>
        </w:tc>
      </w:tr>
      <w:tr w:rsidR="00073C27" w:rsidRPr="00954597" w14:paraId="41A53254" w14:textId="77777777" w:rsidTr="00073C27">
        <w:tc>
          <w:tcPr>
            <w:tcW w:w="1082" w:type="dxa"/>
            <w:shd w:val="clear" w:color="auto" w:fill="auto"/>
          </w:tcPr>
          <w:p w14:paraId="3208A6DA" w14:textId="5D080921" w:rsidR="00073C27" w:rsidRPr="00954597" w:rsidRDefault="00073C27" w:rsidP="00073C27">
            <w:pPr>
              <w:spacing w:after="120"/>
              <w:rPr>
                <w:rFonts w:eastAsia="SimSun"/>
                <w:szCs w:val="20"/>
                <w:lang w:eastAsia="zh-CN"/>
              </w:rPr>
            </w:pPr>
            <w:r>
              <w:rPr>
                <w:rFonts w:eastAsia="SimSun"/>
                <w:szCs w:val="20"/>
                <w:lang w:eastAsia="zh-CN"/>
              </w:rPr>
              <w:t>MediaTek</w:t>
            </w:r>
          </w:p>
        </w:tc>
        <w:tc>
          <w:tcPr>
            <w:tcW w:w="7980" w:type="dxa"/>
            <w:shd w:val="clear" w:color="auto" w:fill="auto"/>
          </w:tcPr>
          <w:p w14:paraId="18530C42" w14:textId="77777777" w:rsidR="00073C27" w:rsidRDefault="00073C27" w:rsidP="00073C27">
            <w:pPr>
              <w:spacing w:after="120"/>
            </w:pPr>
            <w:r>
              <w:rPr>
                <w:rFonts w:eastAsia="Yu Mincho"/>
                <w:szCs w:val="20"/>
                <w:lang w:eastAsia="ja-JP"/>
              </w:rPr>
              <w:t>1</w:t>
            </w:r>
            <w:r w:rsidRPr="00DB3176">
              <w:rPr>
                <w:rFonts w:eastAsia="Yu Mincho"/>
                <w:szCs w:val="20"/>
                <w:vertAlign w:val="superscript"/>
                <w:lang w:eastAsia="ja-JP"/>
              </w:rPr>
              <w:t>st</w:t>
            </w:r>
            <w:r>
              <w:rPr>
                <w:rFonts w:eastAsia="Yu Mincho"/>
                <w:szCs w:val="20"/>
                <w:lang w:eastAsia="ja-JP"/>
              </w:rPr>
              <w:t xml:space="preserve"> proposal: We don’t support Alt.2. </w:t>
            </w:r>
            <w:r>
              <w:t>Question on Alt. 2, is the dropping performed based on the last DCI or we consider the intermediate DCIs as well?</w:t>
            </w:r>
          </w:p>
          <w:p w14:paraId="10F5D2D0" w14:textId="450A0E94" w:rsidR="00073C27" w:rsidRPr="00954597" w:rsidRDefault="00073C27" w:rsidP="00073C27">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w:t>
            </w:r>
          </w:p>
        </w:tc>
      </w:tr>
      <w:tr w:rsidR="006824FA" w:rsidRPr="00954597" w14:paraId="0AABB204" w14:textId="77777777" w:rsidTr="00073C27">
        <w:tc>
          <w:tcPr>
            <w:tcW w:w="1082" w:type="dxa"/>
            <w:shd w:val="clear" w:color="auto" w:fill="auto"/>
          </w:tcPr>
          <w:p w14:paraId="7988A644" w14:textId="77777777" w:rsidR="006824FA" w:rsidRPr="00954597" w:rsidRDefault="006824FA" w:rsidP="006824FA">
            <w:pPr>
              <w:spacing w:after="120"/>
              <w:rPr>
                <w:rFonts w:eastAsia="SimSun"/>
                <w:szCs w:val="20"/>
                <w:lang w:eastAsia="zh-CN"/>
              </w:rPr>
            </w:pPr>
          </w:p>
        </w:tc>
        <w:tc>
          <w:tcPr>
            <w:tcW w:w="7980" w:type="dxa"/>
            <w:shd w:val="clear" w:color="auto" w:fill="auto"/>
          </w:tcPr>
          <w:p w14:paraId="0A5F722C" w14:textId="77777777" w:rsidR="006824FA" w:rsidRPr="00954597" w:rsidRDefault="006824FA" w:rsidP="006824FA">
            <w:pPr>
              <w:spacing w:after="120"/>
              <w:rPr>
                <w:rFonts w:eastAsia="SimSun"/>
                <w:szCs w:val="20"/>
                <w:lang w:eastAsia="zh-CN"/>
              </w:rPr>
            </w:pPr>
          </w:p>
        </w:tc>
      </w:tr>
      <w:tr w:rsidR="006824FA" w:rsidRPr="00954597" w14:paraId="31D78DA7" w14:textId="77777777" w:rsidTr="00073C27">
        <w:tc>
          <w:tcPr>
            <w:tcW w:w="1082" w:type="dxa"/>
            <w:shd w:val="clear" w:color="auto" w:fill="auto"/>
          </w:tcPr>
          <w:p w14:paraId="77D9077C" w14:textId="77777777" w:rsidR="006824FA" w:rsidRPr="00954597" w:rsidRDefault="006824FA" w:rsidP="006824FA">
            <w:pPr>
              <w:spacing w:after="120"/>
              <w:rPr>
                <w:rFonts w:eastAsia="SimSun"/>
                <w:szCs w:val="20"/>
                <w:lang w:eastAsia="zh-CN"/>
              </w:rPr>
            </w:pPr>
          </w:p>
        </w:tc>
        <w:tc>
          <w:tcPr>
            <w:tcW w:w="7980" w:type="dxa"/>
            <w:shd w:val="clear" w:color="auto" w:fill="auto"/>
          </w:tcPr>
          <w:p w14:paraId="5C011D8D" w14:textId="77777777" w:rsidR="006824FA" w:rsidRPr="00954597" w:rsidRDefault="006824FA" w:rsidP="006824FA">
            <w:pPr>
              <w:spacing w:after="120"/>
              <w:rPr>
                <w:rFonts w:eastAsia="SimSun"/>
                <w:szCs w:val="20"/>
                <w:lang w:eastAsia="zh-CN"/>
              </w:rPr>
            </w:pPr>
          </w:p>
        </w:tc>
      </w:tr>
    </w:tbl>
    <w:p w14:paraId="21B0AB13" w14:textId="77777777" w:rsidR="00A2310C" w:rsidRPr="00775247" w:rsidRDefault="00A2310C" w:rsidP="00F311D2">
      <w:pPr>
        <w:pStyle w:val="a0"/>
        <w:tabs>
          <w:tab w:val="left" w:pos="720"/>
        </w:tabs>
        <w:rPr>
          <w:rFonts w:eastAsiaTheme="minorEastAsia"/>
          <w:lang w:eastAsia="zh-CN"/>
        </w:rPr>
      </w:pPr>
    </w:p>
    <w:p w14:paraId="5DF87511"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B832783" w14:textId="7C1AA330" w:rsidR="004A6E72" w:rsidRDefault="00764370" w:rsidP="0058388A">
      <w:pPr>
        <w:pStyle w:val="af6"/>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af6"/>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lastRenderedPageBreak/>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r w:rsidR="00D70B0E" w:rsidRPr="00E8566D">
        <w:rPr>
          <w:rFonts w:eastAsia="SimSun" w:hint="eastAsia"/>
          <w:color w:val="0070C0"/>
          <w:lang w:eastAsia="zh-CN"/>
        </w:rPr>
        <w:t>Quectel,</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af6"/>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af6"/>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r w:rsidRPr="009C73BD">
        <w:rPr>
          <w:rFonts w:eastAsia="SimSun" w:hint="eastAsia"/>
          <w:color w:val="2E74B5" w:themeColor="accent5" w:themeShade="BF"/>
          <w:lang w:eastAsia="zh-CN"/>
        </w:rPr>
        <w:t>Spreadtrum</w:t>
      </w:r>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0A2FBA42" w:rsidR="004A6E72" w:rsidRDefault="00E06C5B">
            <w:pPr>
              <w:rPr>
                <w:rFonts w:eastAsia="SimSun"/>
                <w:lang w:eastAsia="zh-CN"/>
              </w:rPr>
            </w:pPr>
            <w:r>
              <w:rPr>
                <w:rFonts w:eastAsia="SimSun"/>
                <w:lang w:eastAsia="zh-CN"/>
              </w:rPr>
              <w:t>E</w:t>
            </w:r>
            <w:r w:rsidR="00764370">
              <w:rPr>
                <w:rFonts w:eastAsia="SimSun"/>
                <w:lang w:eastAsia="zh-CN"/>
              </w:rPr>
              <w:t>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lastRenderedPageBreak/>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af6"/>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4B20DB" w:rsidP="00662BC4">
            <w:pPr>
              <w:pStyle w:val="ac"/>
              <w:tabs>
                <w:tab w:val="right" w:leader="dot" w:pos="9629"/>
              </w:tabs>
              <w:rPr>
                <w:rFonts w:asciiTheme="minorHAnsi" w:hAnsiTheme="minorHAnsi"/>
                <w:b w:val="0"/>
                <w:noProof/>
              </w:rPr>
            </w:pPr>
            <w:hyperlink w:anchor="_Toc84035009" w:history="1">
              <w:r w:rsidR="00662BC4" w:rsidRPr="00DC0511">
                <w:rPr>
                  <w:rStyle w:val="af3"/>
                  <w:noProof/>
                  <w:lang w:val="en-GB" w:eastAsia="ja-JP"/>
                </w:rPr>
                <w:t>Proposal 9</w:t>
              </w:r>
              <w:r w:rsidR="00662BC4">
                <w:rPr>
                  <w:rFonts w:asciiTheme="minorHAnsi" w:hAnsiTheme="minorHAnsi"/>
                  <w:b w:val="0"/>
                  <w:noProof/>
                </w:rPr>
                <w:tab/>
              </w:r>
              <w:r w:rsidR="00662BC4" w:rsidRPr="00DC0511">
                <w:rPr>
                  <w:rStyle w:val="af3"/>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ac"/>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a0"/>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a0"/>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a0"/>
              <w:spacing w:beforeLines="50" w:before="120"/>
              <w:rPr>
                <w:rFonts w:eastAsiaTheme="minorEastAsia"/>
                <w:b/>
                <w:i/>
              </w:rPr>
            </w:pPr>
            <w:r w:rsidRPr="000B07C7">
              <w:rPr>
                <w:rFonts w:ascii="Times" w:hAnsi="Times" w:cs="Times"/>
                <w:b/>
              </w:rPr>
              <w:lastRenderedPageBreak/>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lastRenderedPageBreak/>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af6"/>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af6"/>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4C54B229" w:rsidR="003432AA" w:rsidRDefault="00E06C5B" w:rsidP="003432AA">
            <w:pPr>
              <w:spacing w:afterLines="50" w:after="120"/>
              <w:rPr>
                <w:rFonts w:eastAsia="SimSun"/>
                <w:color w:val="000000" w:themeColor="text1"/>
                <w:lang w:eastAsia="zh-CN"/>
              </w:rPr>
            </w:pPr>
            <w:r>
              <w:rPr>
                <w:rFonts w:eastAsia="SimSun"/>
                <w:lang w:eastAsia="zh-CN"/>
              </w:rPr>
              <w:t>V</w:t>
            </w:r>
            <w:r w:rsidR="003432AA">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a0"/>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af6"/>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a0"/>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af6"/>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af6"/>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a0"/>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af6"/>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af6"/>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lastRenderedPageBreak/>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06EC4321" w:rsidR="003B4B12" w:rsidRPr="00954597" w:rsidRDefault="00E06C5B" w:rsidP="003B4B12">
            <w:pPr>
              <w:spacing w:after="120"/>
              <w:rPr>
                <w:rFonts w:eastAsia="SimSun"/>
                <w:szCs w:val="20"/>
                <w:lang w:eastAsia="zh-CN"/>
              </w:rPr>
            </w:pPr>
            <w:r>
              <w:rPr>
                <w:rFonts w:eastAsia="SimSun"/>
                <w:szCs w:val="20"/>
                <w:lang w:eastAsia="zh-CN"/>
              </w:rPr>
              <w:t>V</w:t>
            </w:r>
            <w:r w:rsidR="003B4B12">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xml:space="preserve">, we don’t need to discuss whether/how to support LP UCI compression, either. Whether UCI is multiplexed or not is totally </w:t>
            </w:r>
            <w:r>
              <w:rPr>
                <w:rFonts w:eastAsia="SimSun"/>
                <w:szCs w:val="20"/>
                <w:lang w:eastAsia="zh-CN"/>
              </w:rPr>
              <w:lastRenderedPageBreak/>
              <w:t>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a0"/>
        <w:ind w:left="720"/>
        <w:rPr>
          <w:rFonts w:eastAsiaTheme="minorEastAsia"/>
          <w:lang w:eastAsia="zh-CN"/>
        </w:rPr>
      </w:pPr>
    </w:p>
    <w:p w14:paraId="0D355B6A" w14:textId="77777777" w:rsidR="00EB6A87" w:rsidRDefault="00EB6A87" w:rsidP="00EB6A87">
      <w:pPr>
        <w:pStyle w:val="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af6"/>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af6"/>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af6"/>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Quectel</w:t>
      </w:r>
    </w:p>
    <w:p w14:paraId="1780639A" w14:textId="77777777" w:rsidR="0003527C"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af6"/>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af6"/>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af6"/>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af6"/>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af6"/>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af6"/>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af6"/>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SimSun"/>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lastRenderedPageBreak/>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r w:rsidR="003342B7">
        <w:rPr>
          <w:rFonts w:eastAsia="SimSun"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lastRenderedPageBreak/>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맑은 고딕"/>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af6"/>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66D54BBB"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w:t>
            </w:r>
            <w:r w:rsidR="00E06C5B">
              <w:rPr>
                <w:i/>
                <w:lang w:eastAsia="zh-CN"/>
              </w:rPr>
              <w:t>¾</w:t>
            </w:r>
            <w:r>
              <w:rPr>
                <w:i/>
                <w:lang w:eastAsia="zh-CN"/>
              </w:rPr>
              <w:t xml:space="preserve">/5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387AFAFE" w:rsidR="00364086" w:rsidRDefault="00E06C5B" w:rsidP="00364086">
            <w:pPr>
              <w:overflowPunct w:val="0"/>
              <w:textAlignment w:val="baseline"/>
              <w:rPr>
                <w:rFonts w:eastAsiaTheme="minorEastAsia"/>
                <w:bCs/>
                <w:i/>
                <w:lang w:eastAsia="zh-CN"/>
              </w:rPr>
            </w:pPr>
            <w:r w:rsidRPr="005774F2">
              <w:rPr>
                <w:rFonts w:eastAsiaTheme="minorEastAsia"/>
                <w:bCs/>
                <w:i/>
                <w:lang w:eastAsia="zh-CN"/>
              </w:rPr>
              <w:t>X</w:t>
            </w:r>
            <w:r w:rsidR="00364086" w:rsidRPr="005774F2">
              <w:rPr>
                <w:rFonts w:eastAsiaTheme="minorEastAsia"/>
                <w:bCs/>
                <w:i/>
                <w:lang w:eastAsia="zh-CN"/>
              </w:rPr>
              <w:t xml:space="preserve"> is predefined, e.g., x=1</w:t>
            </w:r>
            <w:r w:rsidR="00364086"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굴림"/>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굴림"/>
                <w:i/>
                <w:color w:val="000000"/>
                <w:lang w:eastAsia="zh-CN"/>
              </w:rPr>
              <w:t xml:space="preserve">For multiplexing a high-priority (HP) HARQ-ACK and a low-priority (LP) HARQ-ACK into a PUSCH in R17, if HP HARQ-ACK and LP HARQ-ACK would be transmitted on HP/LP PUSCH, a </w:t>
            </w:r>
            <w:r w:rsidRPr="00D66093">
              <w:rPr>
                <w:rFonts w:eastAsia="굴림"/>
                <w:i/>
                <w:color w:val="000000"/>
                <w:lang w:eastAsia="zh-CN"/>
              </w:rPr>
              <w:t>new T-DAI field for LP HARQ-ACK is added in HP DCI</w:t>
            </w:r>
            <w:r w:rsidRPr="00D66093">
              <w:rPr>
                <w:rFonts w:eastAsia="굴림"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w:t>
            </w:r>
            <w:r w:rsidRPr="008B1F02">
              <w:rPr>
                <w:b/>
                <w:sz w:val="22"/>
                <w:szCs w:val="22"/>
                <w:lang w:val="en-GB" w:eastAsia="zh-CN"/>
              </w:rPr>
              <w:lastRenderedPageBreak/>
              <w:t>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af6"/>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a0"/>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a0"/>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a0"/>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a0"/>
              <w:rPr>
                <w:rFonts w:eastAsia="Microsoft YaHei"/>
                <w:color w:val="000000"/>
                <w:lang w:eastAsia="zh-CN"/>
              </w:rPr>
            </w:pPr>
            <w:r>
              <w:rPr>
                <w:rFonts w:eastAsia="SimSun" w:hint="eastAsia"/>
                <w:b/>
                <w:i/>
                <w:lang w:eastAsia="zh-CN"/>
              </w:rPr>
              <w:lastRenderedPageBreak/>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a0"/>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a0"/>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맑은 고딕"/>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af6"/>
              <w:numPr>
                <w:ilvl w:val="0"/>
                <w:numId w:val="89"/>
              </w:numPr>
              <w:spacing w:after="120" w:line="240" w:lineRule="auto"/>
              <w:ind w:left="778" w:hanging="418"/>
              <w:contextualSpacing w:val="0"/>
              <w:jc w:val="both"/>
              <w:rPr>
                <w:rFonts w:eastAsia="等线"/>
                <w:b/>
                <w:szCs w:val="20"/>
              </w:rPr>
            </w:pPr>
            <w:r w:rsidRPr="00E6767A">
              <w:rPr>
                <w:rFonts w:eastAsiaTheme="minorEastAsia"/>
                <w:b/>
                <w:szCs w:val="20"/>
                <w:lang w:eastAsia="ko-KR"/>
              </w:rPr>
              <w:t>RRC</w:t>
            </w:r>
            <w:r w:rsidRPr="00E6767A">
              <w:rPr>
                <w:rFonts w:eastAsia="等线"/>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af6"/>
              <w:numPr>
                <w:ilvl w:val="0"/>
                <w:numId w:val="89"/>
              </w:numPr>
              <w:spacing w:after="240" w:line="240" w:lineRule="auto"/>
              <w:ind w:left="777"/>
              <w:contextualSpacing w:val="0"/>
              <w:jc w:val="both"/>
              <w:rPr>
                <w:rFonts w:eastAsia="等线"/>
                <w:b/>
                <w:szCs w:val="20"/>
              </w:rPr>
            </w:pPr>
            <w:r w:rsidRPr="00E6767A">
              <w:rPr>
                <w:rFonts w:eastAsia="等线"/>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6F124D">
            <w:pPr>
              <w:spacing w:before="120" w:after="120" w:line="240" w:lineRule="auto"/>
              <w:ind w:firstLineChars="100" w:firstLine="216"/>
              <w:rPr>
                <w:rFonts w:eastAsia="바탕"/>
                <w:b/>
                <w:sz w:val="22"/>
                <w:szCs w:val="22"/>
                <w:lang w:eastAsia="ko-KR"/>
              </w:rPr>
            </w:pPr>
            <w:r w:rsidRPr="0070677A">
              <w:rPr>
                <w:rFonts w:eastAsia="바탕"/>
                <w:b/>
                <w:sz w:val="22"/>
                <w:szCs w:val="22"/>
                <w:lang w:eastAsia="ko-KR"/>
              </w:rPr>
              <w:t>Proposal #</w:t>
            </w:r>
            <w:r>
              <w:rPr>
                <w:rFonts w:eastAsia="바탕"/>
                <w:b/>
                <w:sz w:val="22"/>
                <w:szCs w:val="22"/>
                <w:lang w:eastAsia="ko-KR"/>
              </w:rPr>
              <w:t>7</w:t>
            </w:r>
            <w:r w:rsidRPr="0070677A">
              <w:rPr>
                <w:rFonts w:eastAsia="바탕"/>
                <w:b/>
                <w:sz w:val="22"/>
                <w:szCs w:val="22"/>
                <w:lang w:eastAsia="ko-KR"/>
              </w:rPr>
              <w:t xml:space="preserve">: Consider the </w:t>
            </w:r>
            <w:r w:rsidRPr="00875067">
              <w:rPr>
                <w:rFonts w:eastAsia="바탕"/>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6F124D">
            <w:pPr>
              <w:spacing w:before="120" w:after="120" w:line="240" w:lineRule="auto"/>
              <w:ind w:firstLineChars="100" w:firstLine="216"/>
              <w:rPr>
                <w:rFonts w:eastAsia="바탕"/>
                <w:b/>
                <w:sz w:val="22"/>
                <w:szCs w:val="22"/>
                <w:lang w:eastAsia="ko-KR"/>
              </w:rPr>
            </w:pPr>
            <w:r w:rsidRPr="000312AA">
              <w:rPr>
                <w:rFonts w:eastAsia="바탕"/>
                <w:b/>
                <w:sz w:val="22"/>
                <w:szCs w:val="22"/>
                <w:lang w:eastAsia="ko-KR"/>
              </w:rPr>
              <w:t>Proposal #</w:t>
            </w:r>
            <w:r>
              <w:rPr>
                <w:rFonts w:eastAsia="바탕"/>
                <w:b/>
                <w:sz w:val="22"/>
                <w:szCs w:val="22"/>
                <w:lang w:eastAsia="ko-KR"/>
              </w:rPr>
              <w:t>8</w:t>
            </w:r>
            <w:r w:rsidRPr="00A8658B">
              <w:rPr>
                <w:rFonts w:eastAsia="바탕"/>
                <w:b/>
                <w:sz w:val="22"/>
                <w:szCs w:val="22"/>
                <w:lang w:eastAsia="ko-KR"/>
              </w:rPr>
              <w:t xml:space="preserve">: Consider </w:t>
            </w:r>
            <w:r>
              <w:rPr>
                <w:rFonts w:eastAsia="바탕"/>
                <w:b/>
                <w:sz w:val="22"/>
                <w:szCs w:val="22"/>
                <w:lang w:eastAsia="ko-KR"/>
              </w:rPr>
              <w:t xml:space="preserve">the following </w:t>
            </w:r>
            <w:r w:rsidRPr="00A8658B">
              <w:rPr>
                <w:rFonts w:eastAsia="바탕"/>
                <w:b/>
                <w:sz w:val="22"/>
                <w:szCs w:val="22"/>
                <w:lang w:eastAsia="ko-KR"/>
              </w:rPr>
              <w:t xml:space="preserve">to </w:t>
            </w:r>
            <w:r>
              <w:rPr>
                <w:rFonts w:eastAsia="바탕"/>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6F124D">
            <w:pPr>
              <w:spacing w:before="120" w:after="120"/>
              <w:ind w:firstLineChars="100" w:firstLine="216"/>
              <w:rPr>
                <w:rFonts w:eastAsia="바탕"/>
                <w:b/>
                <w:sz w:val="22"/>
                <w:szCs w:val="22"/>
                <w:lang w:eastAsia="ko-KR"/>
              </w:rPr>
            </w:pPr>
          </w:p>
          <w:p w14:paraId="09F06A33" w14:textId="77777777" w:rsidR="00AA5BC2" w:rsidRDefault="00AA5BC2" w:rsidP="006F124D">
            <w:pPr>
              <w:spacing w:before="120" w:after="120" w:line="240" w:lineRule="auto"/>
              <w:ind w:firstLineChars="100" w:firstLine="216"/>
              <w:rPr>
                <w:rFonts w:eastAsia="바탕"/>
                <w:b/>
                <w:sz w:val="22"/>
                <w:szCs w:val="22"/>
                <w:lang w:eastAsia="ko-KR"/>
              </w:rPr>
            </w:pPr>
            <w:r w:rsidRPr="00A8658B">
              <w:rPr>
                <w:rFonts w:eastAsia="바탕"/>
                <w:b/>
                <w:sz w:val="22"/>
                <w:szCs w:val="22"/>
                <w:lang w:eastAsia="ko-KR"/>
              </w:rPr>
              <w:t>Proposal #1</w:t>
            </w:r>
            <w:r>
              <w:rPr>
                <w:rFonts w:eastAsia="바탕"/>
                <w:b/>
                <w:sz w:val="22"/>
                <w:szCs w:val="22"/>
                <w:lang w:eastAsia="ko-KR"/>
              </w:rPr>
              <w:t>4</w:t>
            </w:r>
            <w:r w:rsidRPr="00A8658B">
              <w:rPr>
                <w:rFonts w:eastAsia="바탕"/>
                <w:b/>
                <w:sz w:val="22"/>
                <w:szCs w:val="22"/>
                <w:lang w:eastAsia="ko-KR"/>
              </w:rPr>
              <w:t xml:space="preserve">: </w:t>
            </w:r>
            <w:r>
              <w:rPr>
                <w:rFonts w:eastAsia="바탕"/>
                <w:b/>
                <w:sz w:val="22"/>
                <w:szCs w:val="22"/>
                <w:lang w:eastAsia="ko-KR"/>
              </w:rPr>
              <w:t xml:space="preserve">Consider the following aspect by taking </w:t>
            </w:r>
            <w:r w:rsidRPr="00875067">
              <w:rPr>
                <w:rFonts w:eastAsia="바탕"/>
                <w:b/>
                <w:sz w:val="22"/>
                <w:szCs w:val="22"/>
                <w:lang w:eastAsia="ko-KR"/>
              </w:rPr>
              <w:t xml:space="preserve">potential missing of the DCI corresponding to HP HARQ-ACK by the UE </w:t>
            </w:r>
            <w:r>
              <w:rPr>
                <w:rFonts w:eastAsia="바탕"/>
                <w:b/>
                <w:sz w:val="22"/>
                <w:szCs w:val="22"/>
                <w:lang w:eastAsia="ko-KR"/>
              </w:rPr>
              <w:t>into account.</w:t>
            </w:r>
          </w:p>
          <w:p w14:paraId="6726DCC7" w14:textId="77777777" w:rsidR="00AA5BC2" w:rsidRPr="00D33CD5"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196"/>
              <w:rPr>
                <w:b/>
                <w:bCs/>
                <w:i/>
                <w:iCs/>
                <w:szCs w:val="20"/>
                <w:lang w:eastAsia="sv-SE"/>
              </w:rPr>
            </w:pPr>
            <w:r w:rsidRPr="00F2738A">
              <w:rPr>
                <w:b/>
                <w:bCs/>
                <w:i/>
                <w:iCs/>
                <w:szCs w:val="20"/>
                <w:lang w:eastAsia="sv-SE"/>
              </w:rPr>
              <w:lastRenderedPageBreak/>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6F124D">
            <w:pPr>
              <w:spacing w:before="120" w:after="120" w:line="240" w:lineRule="auto"/>
              <w:ind w:firstLineChars="100" w:firstLine="216"/>
              <w:rPr>
                <w:rFonts w:eastAsia="바탕"/>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SimSun" w:hint="eastAsia"/>
                <w:lang w:eastAsia="zh-CN"/>
              </w:rPr>
              <w:lastRenderedPageBreak/>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lastRenderedPageBreak/>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af6"/>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af6"/>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4B20DB" w:rsidP="00551902">
            <w:pPr>
              <w:pStyle w:val="a0"/>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5E7E523" w:rsidR="00AB37AA" w:rsidRPr="00632FFC" w:rsidRDefault="00E06C5B" w:rsidP="00AB37AA">
            <w:pPr>
              <w:spacing w:afterLines="50" w:after="120"/>
              <w:rPr>
                <w:rFonts w:eastAsiaTheme="minorEastAsia"/>
                <w:lang w:eastAsia="zh-CN"/>
              </w:rPr>
            </w:pPr>
            <w:r>
              <w:rPr>
                <w:rFonts w:eastAsia="SimSun"/>
                <w:szCs w:val="20"/>
                <w:lang w:eastAsia="zh-CN"/>
              </w:rPr>
              <w:lastRenderedPageBreak/>
              <w:t>V</w:t>
            </w:r>
            <w:r w:rsidR="00AB37AA">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a0"/>
              <w:spacing w:beforeLines="50" w:before="120"/>
              <w:rPr>
                <w:rFonts w:eastAsia="Microsoft YaHei"/>
                <w:b/>
                <w:i/>
                <w:szCs w:val="20"/>
              </w:rPr>
            </w:pPr>
            <w:bookmarkStart w:id="57"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a0"/>
              <w:numPr>
                <w:ilvl w:val="0"/>
                <w:numId w:val="116"/>
              </w:numPr>
              <w:spacing w:line="240" w:lineRule="auto"/>
              <w:rPr>
                <w:b/>
                <w:i/>
                <w:szCs w:val="20"/>
                <w:lang w:val="en-GB"/>
              </w:rPr>
            </w:pPr>
            <w:r w:rsidRPr="00414F1B">
              <w:rPr>
                <w:b/>
                <w:i/>
              </w:rPr>
              <w:t xml:space="preserve">Option 1: </w:t>
            </w:r>
            <w:bookmarkStart w:id="58"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57"/>
            <w:bookmarkEnd w:id="58"/>
          </w:p>
          <w:p w14:paraId="52F2D89D" w14:textId="77777777" w:rsidR="00AB37AA" w:rsidRPr="001135A3" w:rsidRDefault="00AB37AA" w:rsidP="00AB37AA">
            <w:pPr>
              <w:pStyle w:val="a0"/>
              <w:rPr>
                <w:rFonts w:eastAsiaTheme="minorEastAsia"/>
                <w:b/>
                <w:i/>
                <w:szCs w:val="20"/>
                <w:lang w:eastAsia="zh-CN"/>
              </w:rPr>
            </w:pPr>
            <w:bookmarkStart w:id="59"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9"/>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4B20DB"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4B20DB"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ko-KR"/>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4B20DB"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4B20DB"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af6"/>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a0"/>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4B20DB"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lastRenderedPageBreak/>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맑은 고딕"/>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af6"/>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af6"/>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af6"/>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af6"/>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af6"/>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af6"/>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af6"/>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af6"/>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r>
              <w:rPr>
                <w:rFonts w:eastAsia="SimSun" w:hint="eastAsia"/>
                <w:lang w:eastAsia="zh-CN"/>
              </w:rPr>
              <w:t>Spreadtrum</w:t>
            </w:r>
          </w:p>
        </w:tc>
        <w:tc>
          <w:tcPr>
            <w:tcW w:w="8124" w:type="dxa"/>
            <w:gridSpan w:val="2"/>
            <w:shd w:val="clear" w:color="auto" w:fill="auto"/>
          </w:tcPr>
          <w:p w14:paraId="3C543688" w14:textId="77777777" w:rsidR="009C73BD" w:rsidRPr="00861395" w:rsidRDefault="009C73BD" w:rsidP="0058388A">
            <w:pPr>
              <w:pStyle w:val="af6"/>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af6"/>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af6"/>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014EEAF0" w:rsidR="00EB2EF6" w:rsidRDefault="00EB2EF6" w:rsidP="00EB2EF6">
            <w:pPr>
              <w:spacing w:afterLines="50" w:after="120"/>
              <w:rPr>
                <w:rFonts w:eastAsia="SimSun"/>
                <w:lang w:eastAsia="zh-CN"/>
              </w:rPr>
            </w:pPr>
            <w:r>
              <w:rPr>
                <w:rFonts w:eastAsia="SimSun" w:hint="eastAsia"/>
                <w:color w:val="000000" w:themeColor="text1"/>
                <w:lang w:eastAsia="zh-CN"/>
              </w:rPr>
              <w:t>Leno/M</w:t>
            </w:r>
            <w:r w:rsidR="00E06C5B">
              <w:rPr>
                <w:rFonts w:eastAsia="SimSun"/>
                <w:color w:val="000000" w:themeColor="text1"/>
                <w:lang w:eastAsia="zh-CN"/>
              </w:rPr>
              <w:t>o</w:t>
            </w:r>
            <w:r>
              <w:rPr>
                <w:rFonts w:eastAsia="SimSun" w:hint="eastAsia"/>
                <w:color w:val="000000" w:themeColor="text1"/>
                <w:lang w:eastAsia="zh-CN"/>
              </w:rPr>
              <w:t>to</w:t>
            </w:r>
          </w:p>
        </w:tc>
        <w:tc>
          <w:tcPr>
            <w:tcW w:w="8124" w:type="dxa"/>
            <w:gridSpan w:val="2"/>
            <w:shd w:val="clear" w:color="auto" w:fill="auto"/>
          </w:tcPr>
          <w:p w14:paraId="694D1252" w14:textId="77777777" w:rsidR="00EB2EF6" w:rsidRPr="00A901D8" w:rsidRDefault="00EB2EF6" w:rsidP="0058388A">
            <w:pPr>
              <w:pStyle w:val="af6"/>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af6"/>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af6"/>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af6"/>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af6"/>
              <w:numPr>
                <w:ilvl w:val="0"/>
                <w:numId w:val="42"/>
              </w:numPr>
              <w:spacing w:after="60" w:line="276" w:lineRule="auto"/>
              <w:contextualSpacing w:val="0"/>
              <w:jc w:val="both"/>
              <w:rPr>
                <w:b/>
                <w:szCs w:val="20"/>
              </w:rPr>
            </w:pPr>
            <w:r w:rsidRPr="002318B0">
              <w:rPr>
                <w:b/>
                <w:szCs w:val="20"/>
              </w:rPr>
              <w:lastRenderedPageBreak/>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lastRenderedPageBreak/>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af6"/>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a0"/>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맑은 고딕"/>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11FEE782" w:rsidR="00267E15" w:rsidRPr="00DD3599" w:rsidRDefault="00267E15" w:rsidP="0058388A">
            <w:pPr>
              <w:pStyle w:val="af6"/>
              <w:numPr>
                <w:ilvl w:val="0"/>
                <w:numId w:val="37"/>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4</w:t>
            </w:r>
            <w:r w:rsidRPr="00442A97">
              <w:rPr>
                <w:rFonts w:ascii="Times" w:eastAsia="바탕" w:hAnsi="Times"/>
                <w:b/>
                <w:bCs/>
                <w:i/>
                <w:iCs/>
                <w:sz w:val="22"/>
                <w:szCs w:val="28"/>
                <w:lang w:val="en-GB"/>
              </w:rPr>
              <w:t xml:space="preserve">: </w:t>
            </w:r>
            <w:r w:rsidRPr="00DD3599">
              <w:rPr>
                <w:rFonts w:ascii="Times" w:eastAsia="바탕" w:hAnsi="Times"/>
                <w:i/>
                <w:iCs/>
                <w:sz w:val="22"/>
                <w:szCs w:val="28"/>
                <w:lang w:val="en-GB"/>
              </w:rPr>
              <w:t>If the required # of RBs for low-priority HARQ-ACK information exceed</w:t>
            </w:r>
            <w:r>
              <w:rPr>
                <w:rFonts w:ascii="Times" w:eastAsia="바탕" w:hAnsi="Times"/>
                <w:i/>
                <w:iCs/>
                <w:sz w:val="22"/>
                <w:szCs w:val="28"/>
                <w:lang w:val="en-GB"/>
              </w:rPr>
              <w:t>s</w:t>
            </w:r>
            <w:r w:rsidRPr="00DD3599">
              <w:rPr>
                <w:rFonts w:ascii="Times" w:eastAsia="바탕" w:hAnsi="Times"/>
                <w:i/>
                <w:iCs/>
                <w:sz w:val="22"/>
                <w:szCs w:val="28"/>
                <w:lang w:val="en-GB"/>
              </w:rPr>
              <w:t xml:space="preserve"> the limit of PUCCH formats, then bundle the low-priority HARQ-ACK information. Detail bundling rules should be further discussed in Rel-17 URLLC/I</w:t>
            </w:r>
            <w:r w:rsidR="00E06C5B" w:rsidRPr="00DD3599">
              <w:rPr>
                <w:rFonts w:ascii="Times" w:eastAsia="바탕" w:hAnsi="Times"/>
                <w:i/>
                <w:iCs/>
                <w:sz w:val="22"/>
                <w:szCs w:val="28"/>
                <w:lang w:val="en-GB"/>
              </w:rPr>
              <w:t>i</w:t>
            </w:r>
            <w:r w:rsidRPr="00DD3599">
              <w:rPr>
                <w:rFonts w:ascii="Times" w:eastAsia="바탕" w:hAnsi="Times"/>
                <w:i/>
                <w:iCs/>
                <w:sz w:val="22"/>
                <w:szCs w:val="28"/>
                <w:lang w:val="en-GB"/>
              </w:rPr>
              <w:t xml:space="preserve">oT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바탕" w:hAnsi="Times"/>
                <w:i/>
                <w:iCs/>
                <w:sz w:val="22"/>
                <w:szCs w:val="28"/>
                <w:lang w:val="en-GB"/>
              </w:rPr>
            </w:pP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SimSun"/>
          <w:lang w:eastAsia="zh-CN"/>
        </w:rPr>
      </w:pPr>
      <w:r w:rsidRPr="00C146A9">
        <w:rPr>
          <w:rFonts w:eastAsia="SimSun" w:hint="eastAsia"/>
          <w:lang w:eastAsia="zh-CN"/>
        </w:rPr>
        <w:t>1</w:t>
      </w:r>
      <w:r w:rsidRPr="00E06C5B">
        <w:rPr>
          <w:rFonts w:eastAsia="SimSun"/>
          <w:vertAlign w:val="superscript"/>
          <w:lang w:eastAsia="zh-CN"/>
        </w:rPr>
        <w:t>st</w:t>
      </w:r>
      <w:r w:rsidRPr="00C146A9">
        <w:rPr>
          <w:rFonts w:eastAsia="SimSun"/>
          <w:lang w:eastAsia="zh-CN"/>
        </w:rPr>
        <w:t xml:space="preserve">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af6"/>
        <w:numPr>
          <w:ilvl w:val="0"/>
          <w:numId w:val="21"/>
        </w:numPr>
        <w:overflowPunct w:val="0"/>
        <w:autoSpaceDE w:val="0"/>
        <w:autoSpaceDN w:val="0"/>
        <w:adjustRightInd w:val="0"/>
        <w:spacing w:after="180"/>
        <w:textAlignment w:val="baseline"/>
      </w:pPr>
      <w:r>
        <w:lastRenderedPageBreak/>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af6"/>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af6"/>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af6"/>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66F084D8" w:rsidR="00A6118B" w:rsidRDefault="00E6767A" w:rsidP="00EA635C">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44B4D895" w14:textId="02CA9D5B" w:rsidR="00E6767A" w:rsidRPr="00E6767A" w:rsidRDefault="00E6767A" w:rsidP="0058388A">
      <w:pPr>
        <w:pStyle w:val="af6"/>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af6"/>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af6"/>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af6"/>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af6"/>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af6"/>
              <w:numPr>
                <w:ilvl w:val="0"/>
                <w:numId w:val="126"/>
              </w:numPr>
              <w:spacing w:after="120"/>
              <w:rPr>
                <w:rFonts w:eastAsia="SimSun"/>
                <w:szCs w:val="20"/>
                <w:lang w:eastAsia="zh-CN"/>
              </w:rPr>
            </w:pPr>
            <w:r>
              <w:rPr>
                <w:rFonts w:eastAsia="SimSun"/>
                <w:szCs w:val="20"/>
                <w:lang w:eastAsia="zh-CN"/>
              </w:rPr>
              <w:lastRenderedPageBreak/>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af6"/>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af6"/>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60" w:author="Weidong Yang" w:date="2021-10-11T15:55:00Z">
              <w:r>
                <w:rPr>
                  <w:rFonts w:eastAsia="SimSun"/>
                  <w:szCs w:val="20"/>
                  <w:lang w:eastAsia="zh-CN"/>
                </w:rPr>
                <w:lastRenderedPageBreak/>
                <w:t>Apple</w:t>
              </w:r>
            </w:ins>
          </w:p>
        </w:tc>
        <w:tc>
          <w:tcPr>
            <w:tcW w:w="7435" w:type="dxa"/>
            <w:shd w:val="clear" w:color="auto" w:fill="auto"/>
          </w:tcPr>
          <w:p w14:paraId="5D641CCB" w14:textId="0F02F0EC" w:rsidR="006E3989" w:rsidRDefault="00873A33" w:rsidP="00883DB8">
            <w:pPr>
              <w:spacing w:after="120"/>
              <w:rPr>
                <w:ins w:id="61" w:author="Weidong Yang" w:date="2021-10-11T15:58:00Z"/>
                <w:rFonts w:eastAsia="SimSun"/>
                <w:szCs w:val="20"/>
                <w:lang w:eastAsia="zh-CN"/>
              </w:rPr>
            </w:pPr>
            <w:ins w:id="62" w:author="Weidong Yang" w:date="2021-10-11T15:57:00Z">
              <w:r>
                <w:rPr>
                  <w:rFonts w:eastAsia="SimSun"/>
                  <w:szCs w:val="20"/>
                  <w:lang w:eastAsia="zh-CN"/>
                </w:rPr>
                <w:t xml:space="preserve">Proposal 2: </w:t>
              </w:r>
            </w:ins>
            <w:ins w:id="63" w:author="Weidong Yang" w:date="2021-10-11T15:56:00Z">
              <w:r>
                <w:rPr>
                  <w:rFonts w:eastAsia="SimSun"/>
                  <w:szCs w:val="20"/>
                  <w:lang w:eastAsia="zh-CN"/>
                </w:rPr>
                <w:t>It is important to have the ceil function so at any RE, it has coded bits for a single UCI part.</w:t>
              </w:r>
            </w:ins>
            <w:ins w:id="64"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65" w:author="Weidong Yang" w:date="2021-10-11T15:58:00Z"/>
                <w:rFonts w:eastAsia="SimSun"/>
                <w:szCs w:val="20"/>
                <w:lang w:eastAsia="zh-CN"/>
              </w:rPr>
            </w:pPr>
            <w:ins w:id="66"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67" w:author="Weidong Yang" w:date="2021-10-11T15:58:00Z">
              <w:r>
                <w:rPr>
                  <w:rFonts w:eastAsia="SimSun"/>
                  <w:szCs w:val="20"/>
                  <w:lang w:eastAsia="zh-CN"/>
                </w:rPr>
                <w:t xml:space="preserve">Proposal 4: </w:t>
              </w:r>
            </w:ins>
            <w:ins w:id="68"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lastRenderedPageBreak/>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w:t>
            </w:r>
            <w:r w:rsidRPr="00E06C5B">
              <w:rPr>
                <w:rFonts w:eastAsia="SimSun"/>
                <w:szCs w:val="20"/>
                <w:vertAlign w:val="superscript"/>
                <w:lang w:eastAsia="zh-CN"/>
              </w:rPr>
              <w:t>st</w:t>
            </w:r>
            <w:r>
              <w:rPr>
                <w:rFonts w:eastAsia="SimSun"/>
                <w:szCs w:val="20"/>
                <w:lang w:eastAsia="zh-CN"/>
              </w:rPr>
              <w:t xml:space="preserve">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For 2</w:t>
            </w:r>
            <w:r w:rsidRPr="00E06C5B">
              <w:rPr>
                <w:rFonts w:eastAsia="SimSun"/>
                <w:szCs w:val="20"/>
                <w:vertAlign w:val="superscript"/>
                <w:lang w:eastAsia="zh-CN"/>
              </w:rPr>
              <w:t>nd</w:t>
            </w:r>
            <w:r>
              <w:rPr>
                <w:rFonts w:eastAsia="SimSun"/>
                <w:szCs w:val="20"/>
                <w:lang w:eastAsia="zh-CN"/>
              </w:rPr>
              <w:t xml:space="preserve">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w:t>
            </w:r>
            <w:r w:rsidRPr="00E06C5B">
              <w:rPr>
                <w:rFonts w:eastAsia="SimSun"/>
                <w:szCs w:val="20"/>
                <w:vertAlign w:val="superscript"/>
                <w:lang w:eastAsia="zh-CN"/>
              </w:rPr>
              <w:t>rd</w:t>
            </w:r>
            <w:r>
              <w:rPr>
                <w:rFonts w:eastAsia="SimSun"/>
                <w:szCs w:val="20"/>
                <w:lang w:eastAsia="zh-CN"/>
              </w:rPr>
              <w:t xml:space="preserve"> and 5</w:t>
            </w:r>
            <w:r w:rsidRPr="00E06C5B">
              <w:rPr>
                <w:rFonts w:eastAsia="SimSun"/>
                <w:szCs w:val="20"/>
                <w:vertAlign w:val="superscript"/>
                <w:lang w:eastAsia="zh-CN"/>
              </w:rPr>
              <w:t>th</w:t>
            </w:r>
            <w:r>
              <w:rPr>
                <w:rFonts w:eastAsia="SimSun"/>
                <w:szCs w:val="20"/>
                <w:lang w:eastAsia="zh-CN"/>
              </w:rPr>
              <w:t xml:space="preserve">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w:t>
            </w:r>
            <w:r w:rsidRPr="00E06C5B">
              <w:rPr>
                <w:rFonts w:eastAsia="SimSun"/>
                <w:szCs w:val="20"/>
                <w:vertAlign w:val="superscript"/>
                <w:lang w:eastAsia="zh-CN"/>
              </w:rPr>
              <w:t>th</w:t>
            </w:r>
            <w:r>
              <w:rPr>
                <w:rFonts w:eastAsia="SimSun"/>
                <w:szCs w:val="20"/>
                <w:lang w:eastAsia="zh-CN"/>
              </w:rPr>
              <w:t xml:space="preserve">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Qm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16ADA47D"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w:t>
            </w:r>
            <w:r w:rsidR="00E06C5B">
              <w:rPr>
                <w:rFonts w:eastAsia="SimSun"/>
                <w:szCs w:val="20"/>
                <w:lang w:eastAsia="ko-KR"/>
              </w:rPr>
              <w:t>½</w:t>
            </w:r>
            <w:r>
              <w:rPr>
                <w:rFonts w:eastAsia="SimSun"/>
                <w:szCs w:val="20"/>
                <w:lang w:eastAsia="ko-KR"/>
              </w:rPr>
              <w:t xml:space="preserve">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7BE4954E" w:rsidR="003B4B12" w:rsidRPr="00954597" w:rsidRDefault="00E06C5B" w:rsidP="003B4B12">
            <w:pPr>
              <w:spacing w:after="120"/>
              <w:rPr>
                <w:rFonts w:eastAsia="SimSun"/>
                <w:szCs w:val="20"/>
                <w:lang w:eastAsia="zh-CN"/>
              </w:rPr>
            </w:pPr>
            <w:r>
              <w:rPr>
                <w:rFonts w:eastAsia="SimSun"/>
                <w:szCs w:val="20"/>
                <w:lang w:eastAsia="zh-CN"/>
              </w:rPr>
              <w:t>V</w:t>
            </w:r>
            <w:r w:rsidR="003B4B12">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 xml:space="preserve">padding bits </w:t>
            </w:r>
            <w:r w:rsidRPr="00FA37A0">
              <w:rPr>
                <w:rFonts w:eastAsia="SimSun"/>
                <w:szCs w:val="20"/>
                <w:lang w:eastAsia="zh-CN"/>
              </w:rPr>
              <w:lastRenderedPageBreak/>
              <w:t>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LP HARQ-ACK non-</w:t>
            </w:r>
            <w:r>
              <w:rPr>
                <w:rFonts w:eastAsia="Microsoft YaHei"/>
                <w:lang w:eastAsia="zh-CN"/>
              </w:rPr>
              <w:lastRenderedPageBreak/>
              <w:t xml:space="preserve">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lastRenderedPageBreak/>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af6"/>
              <w:numPr>
                <w:ilvl w:val="1"/>
                <w:numId w:val="27"/>
              </w:numPr>
              <w:spacing w:after="120"/>
              <w:rPr>
                <w:rFonts w:eastAsia="SimSun"/>
                <w:szCs w:val="20"/>
                <w:lang w:eastAsia="zh-CN"/>
              </w:rPr>
            </w:pPr>
            <w:r w:rsidRPr="00103363">
              <w:rPr>
                <w:rFonts w:eastAsia="SimSun"/>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af6"/>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525719FF" w:rsidR="00103363" w:rsidRPr="00103363" w:rsidRDefault="00103363" w:rsidP="004C67F5">
            <w:pPr>
              <w:pStyle w:val="af6"/>
              <w:numPr>
                <w:ilvl w:val="1"/>
                <w:numId w:val="27"/>
              </w:numPr>
              <w:spacing w:after="120"/>
              <w:rPr>
                <w:rFonts w:eastAsia="SimSun"/>
                <w:szCs w:val="20"/>
                <w:lang w:eastAsia="zh-CN"/>
              </w:rPr>
            </w:pPr>
            <w:r w:rsidRPr="00103363">
              <w:rPr>
                <w:rFonts w:eastAsia="SimSun"/>
                <w:szCs w:val="20"/>
                <w:lang w:eastAsia="zh-CN"/>
              </w:rPr>
              <w:t xml:space="preserve">The LP HARQ-ACK payload compression can be supported/configured at least when the total HARQ-ACK payload exceeds the PUCCH capacity. Especially, CBG to TB level bundle can provide efficient compression. </w:t>
            </w:r>
            <w:r w:rsidR="00E06C5B" w:rsidRPr="00103363">
              <w:rPr>
                <w:rFonts w:eastAsia="SimSun"/>
                <w:szCs w:val="20"/>
                <w:lang w:eastAsia="zh-CN"/>
              </w:rPr>
              <w:t>I</w:t>
            </w:r>
            <w:r w:rsidRPr="00103363">
              <w:rPr>
                <w:rFonts w:eastAsia="SimSun"/>
                <w:szCs w:val="20"/>
                <w:lang w:eastAsia="zh-CN"/>
              </w:rPr>
              <w:t>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lastRenderedPageBreak/>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af6"/>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lastRenderedPageBreak/>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a0"/>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af6"/>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af6"/>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af6"/>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af6"/>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af6"/>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af6"/>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lastRenderedPageBreak/>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af6"/>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af6"/>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af6"/>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af6"/>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2EAF4ACB" w:rsidR="00F311D2" w:rsidRDefault="00F311D2" w:rsidP="00F311D2">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78BFAAE5" w14:textId="77777777" w:rsidR="00F311D2" w:rsidRPr="00E6767A" w:rsidRDefault="00F311D2" w:rsidP="00F311D2">
      <w:pPr>
        <w:pStyle w:val="af6"/>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af6"/>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af6"/>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af6"/>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af"/>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a0"/>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Huawei/Hisi</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a0"/>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a0"/>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a0"/>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a0"/>
              <w:spacing w:after="0"/>
              <w:rPr>
                <w:rFonts w:eastAsiaTheme="minorEastAsia"/>
                <w:lang w:eastAsia="zh-CN"/>
              </w:rPr>
            </w:pPr>
          </w:p>
        </w:tc>
        <w:tc>
          <w:tcPr>
            <w:tcW w:w="7791" w:type="dxa"/>
          </w:tcPr>
          <w:p w14:paraId="2460080D" w14:textId="77777777" w:rsidR="00F311D2" w:rsidRDefault="00F311D2" w:rsidP="004D29A0">
            <w:pPr>
              <w:pStyle w:val="a0"/>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a0"/>
              <w:spacing w:after="0"/>
              <w:rPr>
                <w:rFonts w:eastAsiaTheme="minorEastAsia"/>
                <w:lang w:eastAsia="zh-CN"/>
              </w:rPr>
            </w:pPr>
          </w:p>
        </w:tc>
        <w:tc>
          <w:tcPr>
            <w:tcW w:w="7791" w:type="dxa"/>
          </w:tcPr>
          <w:p w14:paraId="08606C77" w14:textId="77777777" w:rsidR="00F311D2" w:rsidRDefault="00F311D2" w:rsidP="004D29A0">
            <w:pPr>
              <w:pStyle w:val="a0"/>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a0"/>
              <w:spacing w:after="0"/>
              <w:rPr>
                <w:rFonts w:eastAsiaTheme="minorEastAsia"/>
                <w:lang w:eastAsia="zh-CN"/>
              </w:rPr>
            </w:pPr>
          </w:p>
        </w:tc>
        <w:tc>
          <w:tcPr>
            <w:tcW w:w="7791" w:type="dxa"/>
          </w:tcPr>
          <w:p w14:paraId="5BC007AA" w14:textId="77777777" w:rsidR="00F311D2" w:rsidRDefault="00F311D2" w:rsidP="004D29A0">
            <w:pPr>
              <w:pStyle w:val="a0"/>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a0"/>
              <w:spacing w:after="0"/>
              <w:rPr>
                <w:rFonts w:eastAsiaTheme="minorEastAsia"/>
                <w:lang w:eastAsia="zh-CN"/>
              </w:rPr>
            </w:pPr>
          </w:p>
        </w:tc>
        <w:tc>
          <w:tcPr>
            <w:tcW w:w="7791" w:type="dxa"/>
          </w:tcPr>
          <w:p w14:paraId="053238EA" w14:textId="77777777" w:rsidR="00F311D2" w:rsidRDefault="00F311D2" w:rsidP="004D29A0">
            <w:pPr>
              <w:pStyle w:val="a0"/>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af6"/>
        <w:numPr>
          <w:ilvl w:val="0"/>
          <w:numId w:val="21"/>
        </w:numPr>
        <w:overflowPunct w:val="0"/>
        <w:autoSpaceDE w:val="0"/>
        <w:autoSpaceDN w:val="0"/>
        <w:adjustRightInd w:val="0"/>
        <w:spacing w:after="180"/>
        <w:textAlignment w:val="baseline"/>
      </w:pPr>
      <w:r w:rsidRPr="00A6118B">
        <w:lastRenderedPageBreak/>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7A6575E7" w14:textId="77777777" w:rsidR="00F311D2" w:rsidRDefault="00F311D2" w:rsidP="00F311D2">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lastRenderedPageBreak/>
              <w:t>Reuse Rel-15 for determining the number of REs</w:t>
            </w:r>
          </w:p>
          <w:p w14:paraId="7D882CE8" w14:textId="77777777" w:rsidR="003013BF" w:rsidRPr="009646EA"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6C2FCBDF" w14:textId="77777777" w:rsidR="003013BF" w:rsidRDefault="003013BF" w:rsidP="003013BF">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SimSun"/>
                <w:szCs w:val="20"/>
                <w:lang w:eastAsia="zh-CN"/>
              </w:rPr>
            </w:pPr>
            <w:r>
              <w:rPr>
                <w:rFonts w:eastAsia="SimSun"/>
                <w:szCs w:val="20"/>
                <w:lang w:eastAsia="zh-CN"/>
              </w:rPr>
              <w:t>InterDigital</w:t>
            </w:r>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29012958" w:rsidR="00FA60F8" w:rsidRDefault="00E06C5B" w:rsidP="00FA60F8">
            <w:pPr>
              <w:spacing w:after="120"/>
              <w:rPr>
                <w:rFonts w:eastAsia="SimSun"/>
                <w:szCs w:val="20"/>
                <w:lang w:eastAsia="zh-CN"/>
              </w:rPr>
            </w:pPr>
            <w:r>
              <w:rPr>
                <w:rFonts w:eastAsia="SimSun"/>
                <w:szCs w:val="20"/>
                <w:lang w:eastAsia="zh-CN"/>
              </w:rPr>
              <w:t>R</w:t>
            </w:r>
            <w:r w:rsidR="00FA60F8">
              <w:rPr>
                <w:rFonts w:eastAsia="SimSun"/>
                <w:szCs w:val="20"/>
                <w:lang w:eastAsia="zh-CN"/>
              </w:rPr>
              <w:t xml:space="preserve">_HP_UCI is maxCodeRate configured for HP bits and r_LP_UCI is maxCodeRate configured </w:t>
            </w:r>
            <w:r w:rsidR="00FA60F8" w:rsidRPr="00203AF9">
              <w:rPr>
                <w:rFonts w:eastAsia="SimSun"/>
                <w:color w:val="FF0000"/>
                <w:szCs w:val="20"/>
                <w:lang w:eastAsia="zh-CN"/>
              </w:rPr>
              <w:t xml:space="preserve">in the second </w:t>
            </w:r>
            <w:r w:rsidR="00FA60F8" w:rsidRPr="00203AF9">
              <w:rPr>
                <w:rFonts w:eastAsia="Yu Mincho"/>
                <w:i/>
                <w:color w:val="FF0000"/>
                <w:szCs w:val="20"/>
                <w:lang w:eastAsia="ja-JP"/>
              </w:rPr>
              <w:t xml:space="preserve">PUCCH-Config </w:t>
            </w:r>
            <w:r w:rsidR="00FA60F8" w:rsidRPr="00203AF9">
              <w:rPr>
                <w:color w:val="FF0000"/>
              </w:rPr>
              <w:t xml:space="preserve">(the </w:t>
            </w:r>
            <w:r w:rsidR="00FA60F8" w:rsidRPr="00203AF9">
              <w:rPr>
                <w:i/>
                <w:iCs/>
                <w:color w:val="FF0000"/>
              </w:rPr>
              <w:t>PUCCH-config</w:t>
            </w:r>
            <w:r w:rsidR="00FA60F8" w:rsidRPr="00203AF9">
              <w:rPr>
                <w:iCs/>
                <w:color w:val="FF0000"/>
              </w:rPr>
              <w:t xml:space="preserve"> </w:t>
            </w:r>
            <w:r w:rsidR="00FA60F8" w:rsidRPr="00203AF9">
              <w:rPr>
                <w:color w:val="FF0000"/>
              </w:rPr>
              <w:t xml:space="preserve">containing the PUCCH resource of the HP HARQ-ACK) </w:t>
            </w:r>
            <w:r w:rsidR="00FA60F8">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for separate coding, e.g, </w:t>
            </w:r>
            <w:r w:rsidR="000A7BF9" w:rsidRPr="00A4401C">
              <w:rPr>
                <w:rFonts w:eastAsia="SimSun"/>
                <w:noProof/>
                <w:szCs w:val="20"/>
                <w:lang w:eastAsia="zh-CN"/>
              </w:rPr>
              <w:object w:dxaOrig="5460" w:dyaOrig="400" w14:anchorId="6F9FAFD7">
                <v:shape id="_x0000_i1049" type="#_x0000_t75" alt="" style="width:231.5pt;height:20.5pt;mso-width-percent:0;mso-height-percent:0;mso-width-percent:0;mso-height-percent:0" o:ole="">
                  <v:imagedata r:id="rId81" o:title=""/>
                </v:shape>
                <o:OLEObject Type="Embed" ProgID="Equation.3" ShapeID="_x0000_i1049" DrawAspect="Content" ObjectID="_1696179326" r:id="rId82"/>
              </w:object>
            </w:r>
            <w:r w:rsidRPr="00A4401C">
              <w:rPr>
                <w:rFonts w:eastAsia="SimSun"/>
                <w:szCs w:val="20"/>
                <w:lang w:eastAsia="zh-CN"/>
              </w:rPr>
              <w:t xml:space="preserve"> is for HARQ-ACK+CSI part 1 and </w:t>
            </w:r>
            <w:r w:rsidR="000A7BF9" w:rsidRPr="00A4401C">
              <w:rPr>
                <w:rFonts w:eastAsia="SimSun"/>
                <w:noProof/>
                <w:szCs w:val="20"/>
                <w:lang w:eastAsia="zh-CN"/>
              </w:rPr>
              <w:object w:dxaOrig="6039" w:dyaOrig="400" w14:anchorId="10969EFE">
                <v:shape id="_x0000_i1050" type="#_x0000_t75" alt="" style="width:257.5pt;height:20.5pt;mso-width-percent:0;mso-height-percent:0;mso-width-percent:0;mso-height-percent:0" o:ole="">
                  <v:imagedata r:id="rId83" o:title=""/>
                </v:shape>
                <o:OLEObject Type="Embed" ProgID="Equation.3" ShapeID="_x0000_i1050" DrawAspect="Content" ObjectID="_1696179327" r:id="rId84"/>
              </w:object>
            </w:r>
            <w:r w:rsidRPr="00A4401C">
              <w:rPr>
                <w:rFonts w:eastAsia="SimSun"/>
                <w:szCs w:val="20"/>
                <w:lang w:eastAsia="zh-CN"/>
              </w:rPr>
              <w:t xml:space="preserve"> is for CSI  part 2. </w:t>
            </w:r>
            <w:r>
              <w:rPr>
                <w:rFonts w:eastAsia="SimSun"/>
                <w:szCs w:val="20"/>
                <w:lang w:eastAsia="zh-CN"/>
              </w:rPr>
              <w:t xml:space="preserve">We think aligning the granularity of rate matching and the metric for PRB number determination can avoid unnecessary mismatch between rate matching and RE mapping (although we think the impact could be minimal and only for LP </w:t>
            </w:r>
            <w:r>
              <w:rPr>
                <w:rFonts w:eastAsia="SimSun"/>
                <w:szCs w:val="20"/>
                <w:lang w:eastAsia="zh-CN"/>
              </w:rPr>
              <w:lastRenderedPageBreak/>
              <w:t>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671F05">
        <w:tc>
          <w:tcPr>
            <w:tcW w:w="1627" w:type="dxa"/>
            <w:shd w:val="clear" w:color="auto" w:fill="auto"/>
          </w:tcPr>
          <w:p w14:paraId="3BF92F94" w14:textId="733CA2DB" w:rsidR="0057072C" w:rsidRPr="00954597" w:rsidRDefault="00E06C5B" w:rsidP="0057072C">
            <w:pPr>
              <w:spacing w:after="120"/>
              <w:rPr>
                <w:rFonts w:eastAsia="SimSun"/>
                <w:szCs w:val="20"/>
                <w:lang w:eastAsia="zh-CN"/>
              </w:rPr>
            </w:pPr>
            <w:r>
              <w:rPr>
                <w:rFonts w:eastAsia="SimSun"/>
                <w:szCs w:val="20"/>
                <w:lang w:eastAsia="zh-CN"/>
              </w:rPr>
              <w:t>V</w:t>
            </w:r>
            <w:r w:rsidR="0057072C">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528A785E" w14:textId="77777777" w:rsidR="008A72B5" w:rsidRPr="0083655D" w:rsidRDefault="008A72B5" w:rsidP="008A72B5">
            <w:pPr>
              <w:pStyle w:val="af6"/>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af6"/>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t>Huawei/Hisi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r w:rsidRPr="00EC0725">
              <w:rPr>
                <w:rFonts w:eastAsiaTheme="minorEastAsia"/>
                <w:b/>
                <w:lang w:eastAsia="zh-CN"/>
              </w:rPr>
              <w:t>maxCodeRate can be configured for one priority</w:t>
            </w:r>
            <w:r w:rsidRPr="00EC0725">
              <w:rPr>
                <w:rFonts w:eastAsia="SimSun"/>
                <w:b/>
                <w:szCs w:val="20"/>
                <w:lang w:eastAsia="zh-CN"/>
              </w:rPr>
              <w:t>’</w:t>
            </w:r>
            <w:r>
              <w:rPr>
                <w:rFonts w:eastAsia="SimSun"/>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4B20DB"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eastAsia="ko-KR"/>
              </w:rPr>
              <w:lastRenderedPageBreak/>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lastRenderedPageBreak/>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SimSun" w:hint="eastAsia"/>
                <w:szCs w:val="20"/>
                <w:lang w:eastAsia="zh-CN"/>
              </w:rPr>
              <w:t>@</w:t>
            </w:r>
            <w:r>
              <w:rPr>
                <w:rFonts w:eastAsia="SimSun"/>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SimSun"/>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SimSun"/>
                <w:szCs w:val="20"/>
                <w:lang w:eastAsia="zh-CN"/>
              </w:rPr>
            </w:pPr>
            <w:r>
              <w:rPr>
                <w:rFonts w:eastAsia="SimSun"/>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SimSun"/>
                <w:szCs w:val="20"/>
                <w:lang w:eastAsia="zh-CN"/>
              </w:rPr>
            </w:pPr>
            <w:r>
              <w:rPr>
                <w:rFonts w:eastAsia="SimSun"/>
                <w:szCs w:val="20"/>
                <w:lang w:eastAsia="zh-CN"/>
              </w:rPr>
              <w:t>We share Samsung’s view in removing the ceiling function as this proposal is regarding determinination of the number of RBs.  The Rate Matching processs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6805" w:type="dxa"/>
            <w:shd w:val="clear" w:color="auto" w:fill="auto"/>
          </w:tcPr>
          <w:p w14:paraId="6D9EB263" w14:textId="77777777" w:rsidR="001D23FF" w:rsidRDefault="001D23FF" w:rsidP="001D23FF">
            <w:pPr>
              <w:spacing w:after="120"/>
              <w:rPr>
                <w:rFonts w:eastAsia="SimSun"/>
                <w:szCs w:val="20"/>
                <w:lang w:eastAsia="zh-CN"/>
              </w:rPr>
            </w:pPr>
            <w:r>
              <w:rPr>
                <w:rFonts w:eastAsia="SimSun"/>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SimSun"/>
                <w:szCs w:val="20"/>
                <w:lang w:eastAsia="zh-CN"/>
              </w:rPr>
            </w:pPr>
            <w:r>
              <w:rPr>
                <w:rFonts w:eastAsia="SimSun"/>
                <w:szCs w:val="20"/>
                <w:lang w:eastAsia="zh-CN"/>
              </w:rPr>
              <w:t>@</w:t>
            </w:r>
            <w:r>
              <w:rPr>
                <w:rFonts w:eastAsiaTheme="minorEastAsia"/>
                <w:lang w:eastAsia="zh-CN"/>
              </w:rPr>
              <w:t xml:space="preserve">Huawei/Hisi R2: </w:t>
            </w:r>
            <w:r>
              <w:rPr>
                <w:rFonts w:eastAsia="SimSun"/>
                <w:szCs w:val="20"/>
                <w:lang w:eastAsia="zh-CN"/>
              </w:rPr>
              <w:t>With small number of LP bits (e.g. 1 or 2) and M</w:t>
            </w:r>
            <w:r w:rsidRPr="00381A02">
              <w:rPr>
                <w:rFonts w:eastAsia="SimSun"/>
                <w:szCs w:val="20"/>
                <w:vertAlign w:val="superscript"/>
                <w:lang w:eastAsia="zh-CN"/>
              </w:rPr>
              <w:t>PUCCH</w:t>
            </w:r>
            <w:r w:rsidRPr="00381A02">
              <w:rPr>
                <w:rFonts w:eastAsia="SimSun"/>
                <w:szCs w:val="20"/>
                <w:vertAlign w:val="subscript"/>
                <w:lang w:eastAsia="zh-CN"/>
              </w:rPr>
              <w:t>RB,min</w:t>
            </w:r>
            <w:r>
              <w:rPr>
                <w:rFonts w:eastAsia="SimSun"/>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SimSun"/>
                <w:szCs w:val="20"/>
                <w:lang w:eastAsia="zh-CN"/>
              </w:rPr>
            </w:pPr>
            <w:r>
              <w:rPr>
                <w:rFonts w:eastAsia="SimSun"/>
                <w:szCs w:val="20"/>
                <w:lang w:eastAsia="zh-CN"/>
              </w:rPr>
              <w:t>We are also fine with including PF2 in the agreement.</w:t>
            </w:r>
          </w:p>
          <w:p w14:paraId="22D785B0" w14:textId="03DBC88B" w:rsidR="001D23FF" w:rsidRPr="00954597" w:rsidRDefault="001D23FF" w:rsidP="001D23FF">
            <w:pPr>
              <w:spacing w:after="120"/>
              <w:rPr>
                <w:rFonts w:eastAsia="SimSun"/>
                <w:szCs w:val="20"/>
                <w:lang w:eastAsia="zh-CN"/>
              </w:rPr>
            </w:pPr>
            <w:r>
              <w:rPr>
                <w:rFonts w:eastAsia="SimSun"/>
                <w:szCs w:val="20"/>
                <w:lang w:eastAsia="zh-CN"/>
              </w:rPr>
              <w:lastRenderedPageBreak/>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SimSun"/>
                <w:szCs w:val="20"/>
                <w:lang w:eastAsia="zh-CN"/>
              </w:rPr>
            </w:pPr>
            <w:r>
              <w:rPr>
                <w:rFonts w:eastAsia="SimSun"/>
                <w:szCs w:val="20"/>
                <w:lang w:eastAsia="zh-CN"/>
              </w:rPr>
              <w:lastRenderedPageBreak/>
              <w:t>Sharp</w:t>
            </w:r>
          </w:p>
        </w:tc>
        <w:tc>
          <w:tcPr>
            <w:tcW w:w="6805" w:type="dxa"/>
            <w:shd w:val="clear" w:color="auto" w:fill="auto"/>
          </w:tcPr>
          <w:p w14:paraId="568C52F2" w14:textId="55F1C3C1" w:rsidR="001D23FF" w:rsidRDefault="00155051" w:rsidP="001D23FF">
            <w:pPr>
              <w:spacing w:after="120"/>
              <w:rPr>
                <w:rFonts w:eastAsia="SimSun"/>
                <w:szCs w:val="20"/>
                <w:lang w:eastAsia="zh-CN"/>
              </w:rPr>
            </w:pPr>
            <w:r>
              <w:rPr>
                <w:rFonts w:eastAsia="SimSun"/>
                <w:szCs w:val="20"/>
                <w:lang w:eastAsia="zh-CN"/>
              </w:rPr>
              <w:t>Fine with the proposal for RB determination with Samsung’s revision by removing “-1”.</w:t>
            </w:r>
          </w:p>
          <w:p w14:paraId="6130D969" w14:textId="36EFAA4A" w:rsidR="00155051" w:rsidRDefault="00155051" w:rsidP="001D23FF">
            <w:pPr>
              <w:spacing w:after="120"/>
              <w:rPr>
                <w:rFonts w:eastAsia="SimSun"/>
                <w:szCs w:val="20"/>
                <w:lang w:eastAsia="zh-CN"/>
              </w:rPr>
            </w:pPr>
            <w:r>
              <w:rPr>
                <w:rFonts w:eastAsia="SimSun"/>
                <w:szCs w:val="20"/>
                <w:lang w:eastAsia="zh-CN"/>
              </w:rPr>
              <w:t>The same formula can be applied to PF2.</w:t>
            </w:r>
          </w:p>
          <w:p w14:paraId="2364B74B" w14:textId="3DD75535" w:rsidR="00155051" w:rsidRDefault="00155051" w:rsidP="001D23FF">
            <w:pPr>
              <w:spacing w:after="120"/>
              <w:rPr>
                <w:rFonts w:eastAsia="SimSun"/>
                <w:szCs w:val="20"/>
                <w:lang w:eastAsia="zh-CN"/>
              </w:rPr>
            </w:pPr>
            <w:r>
              <w:rPr>
                <w:rFonts w:eastAsia="SimSun"/>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SimSun"/>
                <w:szCs w:val="20"/>
                <w:lang w:eastAsia="zh-CN"/>
              </w:rPr>
            </w:pPr>
            <w:r>
              <w:rPr>
                <w:rFonts w:eastAsia="SimSun"/>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SimSun"/>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SimSun"/>
                <w:szCs w:val="20"/>
                <w:lang w:eastAsia="zh-CN"/>
              </w:rPr>
            </w:pPr>
            <w:r>
              <w:rPr>
                <w:rFonts w:eastAsia="SimSun"/>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SimSun"/>
                <w:szCs w:val="20"/>
                <w:lang w:eastAsia="zh-CN"/>
              </w:rPr>
            </w:pPr>
            <w:r>
              <w:rPr>
                <w:rFonts w:eastAsia="SimSun"/>
                <w:szCs w:val="20"/>
                <w:lang w:eastAsia="zh-CN"/>
              </w:rPr>
              <w:t xml:space="preserve">We need the ceiling operation before addition on the left side of the inequalities. Otherise, how does UE/gNB implement two fractional number addition a+b?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SimSun"/>
                <w:szCs w:val="20"/>
                <w:lang w:eastAsia="zh-CN"/>
              </w:rPr>
            </w:pPr>
            <w:r>
              <w:rPr>
                <w:rFonts w:eastAsia="SimSun"/>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SimSun"/>
                <w:szCs w:val="20"/>
                <w:lang w:eastAsia="zh-CN"/>
              </w:rPr>
            </w:pPr>
            <w:r>
              <w:rPr>
                <w:rFonts w:eastAsia="SimSun" w:hint="eastAsia"/>
                <w:szCs w:val="20"/>
                <w:lang w:eastAsia="ko-KR"/>
              </w:rPr>
              <w:t xml:space="preserve">We support the proposal, with </w:t>
            </w:r>
            <w:r>
              <w:rPr>
                <w:rFonts w:eastAsia="SimSun"/>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SimSun"/>
                <w:szCs w:val="20"/>
                <w:lang w:eastAsia="zh-CN"/>
              </w:rPr>
            </w:pPr>
            <w:r>
              <w:rPr>
                <w:rFonts w:eastAsia="SimSun"/>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SimSun"/>
                <w:szCs w:val="20"/>
                <w:lang w:eastAsia="zh-CN"/>
              </w:rPr>
            </w:pPr>
            <w:r>
              <w:rPr>
                <w:rFonts w:eastAsia="SimSun"/>
                <w:szCs w:val="20"/>
                <w:lang w:eastAsia="zh-CN"/>
              </w:rPr>
              <w:t>Support. Also agree with QC to add back PF2.</w:t>
            </w:r>
          </w:p>
        </w:tc>
      </w:tr>
    </w:tbl>
    <w:p w14:paraId="0D1E44BA" w14:textId="671F9313" w:rsidR="00F311D2" w:rsidRDefault="00F311D2" w:rsidP="00F311D2">
      <w:pPr>
        <w:pStyle w:val="a0"/>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5FBA5B3F" w:rsidR="003B7711" w:rsidRPr="003B7711" w:rsidRDefault="003B7711" w:rsidP="003B7711">
      <w:pPr>
        <w:pStyle w:val="af6"/>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6CC86A82" w14:textId="77777777" w:rsidR="003B7711" w:rsidRPr="00E6767A" w:rsidRDefault="003B7711" w:rsidP="003B7711">
      <w:pPr>
        <w:pStyle w:val="af6"/>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af6"/>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672AEA4E" w:rsidR="0001641C" w:rsidRPr="003B7711" w:rsidRDefault="0001641C" w:rsidP="008B7FF4">
            <w:pPr>
              <w:pStyle w:val="af6"/>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7921E0A2" w14:textId="77777777" w:rsidR="0001641C" w:rsidRDefault="0001641C" w:rsidP="008B7FF4">
            <w:pPr>
              <w:pStyle w:val="af6"/>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af6"/>
              <w:numPr>
                <w:ilvl w:val="1"/>
                <w:numId w:val="21"/>
              </w:numPr>
              <w:overflowPunct w:val="0"/>
              <w:autoSpaceDE w:val="0"/>
              <w:autoSpaceDN w:val="0"/>
              <w:adjustRightInd w:val="0"/>
              <w:spacing w:after="180"/>
              <w:textAlignment w:val="baseline"/>
            </w:pPr>
            <w:r>
              <w:rPr>
                <w:color w:val="FF0000"/>
              </w:rPr>
              <w:lastRenderedPageBreak/>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af6"/>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af6"/>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1 bit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t>Huawei/Hisi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 xml:space="preserve">field are used to indicate either (i)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lastRenderedPageBreak/>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6170F807" w:rsidR="00AA021A" w:rsidRPr="003B7711" w:rsidRDefault="00AA021A" w:rsidP="00AA021A">
            <w:pPr>
              <w:pStyle w:val="af6"/>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25AA2B2F" w14:textId="77777777" w:rsidR="00AA021A" w:rsidRPr="00E6767A" w:rsidRDefault="00AA021A" w:rsidP="00AA021A">
            <w:pPr>
              <w:pStyle w:val="af6"/>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af6"/>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af6"/>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af6"/>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1F984215" w14:textId="77777777" w:rsidR="00D04F4F" w:rsidRDefault="00D04F4F" w:rsidP="00D04F4F">
            <w:pPr>
              <w:spacing w:after="120"/>
              <w:rPr>
                <w:rFonts w:eastAsia="SimSun"/>
                <w:szCs w:val="20"/>
                <w:lang w:eastAsia="zh-CN"/>
              </w:rPr>
            </w:pPr>
            <w:r>
              <w:rPr>
                <w:rFonts w:eastAsia="SimSun"/>
                <w:szCs w:val="20"/>
                <w:lang w:eastAsia="zh-CN"/>
              </w:rPr>
              <w:t xml:space="preserve">We still think this is a non-issue and can be easily solved by </w:t>
            </w:r>
            <w:r w:rsidRPr="003A4F1D">
              <w:rPr>
                <w:rFonts w:eastAsia="SimSun"/>
                <w:b/>
                <w:bCs/>
                <w:szCs w:val="20"/>
                <w:lang w:eastAsia="zh-CN"/>
              </w:rPr>
              <w:t>dynamic enabling/disabling of multiplexing</w:t>
            </w:r>
            <w:r>
              <w:rPr>
                <w:rFonts w:eastAsia="SimSun"/>
                <w:szCs w:val="20"/>
                <w:lang w:eastAsia="zh-CN"/>
              </w:rPr>
              <w:t xml:space="preserve">.  It is ironic that for the sake of </w:t>
            </w:r>
            <w:r w:rsidRPr="003A4F1D">
              <w:rPr>
                <w:rFonts w:eastAsia="SimSun"/>
                <w:b/>
                <w:bCs/>
                <w:i/>
                <w:iCs/>
                <w:szCs w:val="20"/>
                <w:lang w:eastAsia="zh-CN"/>
              </w:rPr>
              <w:t>just 1 bit</w:t>
            </w:r>
            <w:r>
              <w:rPr>
                <w:rFonts w:eastAsia="SimSun"/>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SimSun"/>
                <w:szCs w:val="20"/>
                <w:lang w:eastAsia="zh-CN"/>
              </w:rPr>
            </w:pPr>
            <w:r>
              <w:rPr>
                <w:rFonts w:eastAsia="SimSun"/>
                <w:szCs w:val="20"/>
                <w:lang w:eastAsia="zh-CN"/>
              </w:rPr>
              <w:t xml:space="preserve">Do note that </w:t>
            </w:r>
            <w:r w:rsidRPr="003A4F1D">
              <w:rPr>
                <w:rFonts w:eastAsia="SimSun"/>
                <w:b/>
                <w:bCs/>
                <w:szCs w:val="20"/>
                <w:lang w:eastAsia="zh-CN"/>
              </w:rPr>
              <w:t>if you introduce extra DAI bits in the HP DCI you will also introduce extra bits in the LP DCI</w:t>
            </w:r>
            <w:r>
              <w:rPr>
                <w:rFonts w:eastAsia="SimSun"/>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SimSun"/>
                <w:szCs w:val="20"/>
                <w:lang w:eastAsia="zh-CN"/>
              </w:rPr>
            </w:pPr>
            <w:r>
              <w:rPr>
                <w:rFonts w:eastAsia="SimSun"/>
                <w:szCs w:val="20"/>
                <w:lang w:eastAsia="zh-CN"/>
              </w:rPr>
              <w:t>In contrast, if we just introduce a single multiplexing bit (</w:t>
            </w:r>
            <w:r w:rsidRPr="003A4F1D">
              <w:rPr>
                <w:rFonts w:eastAsia="SimSun"/>
                <w:b/>
                <w:bCs/>
                <w:szCs w:val="20"/>
                <w:lang w:eastAsia="zh-CN"/>
              </w:rPr>
              <w:t>ONE BIT</w:t>
            </w:r>
            <w:r>
              <w:rPr>
                <w:rFonts w:eastAsia="SimSun"/>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SimSun"/>
                <w:szCs w:val="20"/>
                <w:lang w:eastAsia="zh-CN"/>
              </w:rPr>
            </w:pPr>
            <w:r>
              <w:rPr>
                <w:rFonts w:eastAsia="SimSun"/>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SimSun"/>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SimSun"/>
                <w:szCs w:val="20"/>
                <w:lang w:eastAsia="zh-CN"/>
              </w:rPr>
            </w:pPr>
            <w:r>
              <w:rPr>
                <w:rFonts w:eastAsia="SimSun"/>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SimSun"/>
                <w:szCs w:val="20"/>
                <w:lang w:eastAsia="zh-CN"/>
              </w:rPr>
            </w:pPr>
            <w:r>
              <w:rPr>
                <w:rFonts w:eastAsia="SimSun"/>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49F5F6E6" w14:textId="77777777" w:rsidR="00C37C6F" w:rsidRDefault="00C37C6F" w:rsidP="00B779E7">
            <w:pPr>
              <w:spacing w:after="120"/>
              <w:rPr>
                <w:rFonts w:eastAsia="SimSun"/>
                <w:szCs w:val="20"/>
                <w:lang w:eastAsia="zh-CN"/>
              </w:rPr>
            </w:pPr>
            <w:r>
              <w:rPr>
                <w:rFonts w:eastAsia="SimSun"/>
                <w:szCs w:val="20"/>
                <w:lang w:eastAsia="zh-CN"/>
              </w:rPr>
              <w:t xml:space="preserve">To Sony &amp; Nokia: </w:t>
            </w:r>
          </w:p>
          <w:p w14:paraId="7C0DAE91" w14:textId="77777777" w:rsidR="00C37C6F" w:rsidRDefault="00C37C6F" w:rsidP="00B779E7">
            <w:pPr>
              <w:spacing w:after="120"/>
              <w:rPr>
                <w:rFonts w:eastAsia="SimSun"/>
                <w:szCs w:val="20"/>
                <w:lang w:eastAsia="zh-CN"/>
              </w:rPr>
            </w:pPr>
            <w:r>
              <w:rPr>
                <w:rFonts w:eastAsia="SimSun"/>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SimSun"/>
                <w:szCs w:val="20"/>
                <w:lang w:eastAsia="zh-CN"/>
              </w:rPr>
            </w:pPr>
            <w:r>
              <w:rPr>
                <w:rFonts w:eastAsia="SimSun"/>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SimSun"/>
                <w:szCs w:val="20"/>
                <w:lang w:eastAsia="zh-CN"/>
              </w:rPr>
            </w:pPr>
            <w:r>
              <w:rPr>
                <w:rFonts w:eastAsia="SimSun"/>
                <w:szCs w:val="20"/>
                <w:lang w:eastAsia="zh-CN"/>
              </w:rPr>
              <w:t>Ericsson</w:t>
            </w:r>
          </w:p>
        </w:tc>
        <w:tc>
          <w:tcPr>
            <w:tcW w:w="7690" w:type="dxa"/>
            <w:shd w:val="clear" w:color="auto" w:fill="auto"/>
          </w:tcPr>
          <w:p w14:paraId="498F8B40" w14:textId="77777777" w:rsidR="00671F05" w:rsidRDefault="00671F05" w:rsidP="00671F05">
            <w:pPr>
              <w:spacing w:after="120"/>
              <w:rPr>
                <w:rFonts w:eastAsia="SimSun"/>
                <w:szCs w:val="20"/>
                <w:lang w:eastAsia="zh-CN"/>
              </w:rPr>
            </w:pPr>
            <w:r>
              <w:rPr>
                <w:rFonts w:eastAsia="SimSun"/>
                <w:szCs w:val="20"/>
                <w:lang w:eastAsia="zh-CN"/>
              </w:rPr>
              <w:t>Not support at the moment.</w:t>
            </w:r>
          </w:p>
          <w:p w14:paraId="6803ED26" w14:textId="22DDF7E2" w:rsidR="00671F05" w:rsidRPr="00954597" w:rsidRDefault="00671F05" w:rsidP="00671F05">
            <w:pPr>
              <w:spacing w:after="120"/>
              <w:rPr>
                <w:rFonts w:eastAsia="SimSun"/>
                <w:szCs w:val="20"/>
                <w:lang w:eastAsia="zh-CN"/>
              </w:rPr>
            </w:pPr>
            <w:r>
              <w:rPr>
                <w:rFonts w:eastAsia="SimSun"/>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SimSun"/>
                <w:szCs w:val="20"/>
                <w:lang w:eastAsia="zh-CN"/>
              </w:rPr>
            </w:pPr>
          </w:p>
        </w:tc>
        <w:tc>
          <w:tcPr>
            <w:tcW w:w="7690" w:type="dxa"/>
            <w:shd w:val="clear" w:color="auto" w:fill="auto"/>
          </w:tcPr>
          <w:p w14:paraId="602582E6" w14:textId="77777777" w:rsidR="00D04F4F" w:rsidRPr="00954597" w:rsidRDefault="00D04F4F" w:rsidP="00D04F4F">
            <w:pPr>
              <w:spacing w:after="120"/>
              <w:rPr>
                <w:rFonts w:eastAsia="SimSun"/>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SimSun"/>
                <w:szCs w:val="20"/>
                <w:lang w:eastAsia="zh-CN"/>
              </w:rPr>
            </w:pPr>
          </w:p>
        </w:tc>
        <w:tc>
          <w:tcPr>
            <w:tcW w:w="7690" w:type="dxa"/>
            <w:shd w:val="clear" w:color="auto" w:fill="auto"/>
          </w:tcPr>
          <w:p w14:paraId="105E675D" w14:textId="77777777" w:rsidR="00D04F4F" w:rsidRPr="00954597" w:rsidRDefault="00D04F4F" w:rsidP="00D04F4F">
            <w:pPr>
              <w:spacing w:after="120"/>
              <w:rPr>
                <w:rFonts w:eastAsia="SimSun"/>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SimSun"/>
                <w:szCs w:val="20"/>
                <w:lang w:eastAsia="zh-CN"/>
              </w:rPr>
            </w:pPr>
          </w:p>
        </w:tc>
        <w:tc>
          <w:tcPr>
            <w:tcW w:w="7690" w:type="dxa"/>
            <w:shd w:val="clear" w:color="auto" w:fill="auto"/>
          </w:tcPr>
          <w:p w14:paraId="0CAEF54C" w14:textId="77777777" w:rsidR="00D04F4F" w:rsidRPr="00954597" w:rsidRDefault="00D04F4F" w:rsidP="00D04F4F">
            <w:pPr>
              <w:spacing w:after="120"/>
              <w:rPr>
                <w:rFonts w:eastAsia="SimSun"/>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SimSun"/>
                <w:szCs w:val="20"/>
                <w:lang w:eastAsia="zh-CN"/>
              </w:rPr>
            </w:pPr>
          </w:p>
        </w:tc>
        <w:tc>
          <w:tcPr>
            <w:tcW w:w="7690" w:type="dxa"/>
            <w:shd w:val="clear" w:color="auto" w:fill="auto"/>
          </w:tcPr>
          <w:p w14:paraId="10EA512D" w14:textId="77777777" w:rsidR="00D04F4F" w:rsidRPr="00954597" w:rsidRDefault="00D04F4F" w:rsidP="00D04F4F">
            <w:pPr>
              <w:spacing w:after="120"/>
              <w:rPr>
                <w:rFonts w:eastAsia="SimSun"/>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SimSun"/>
                <w:szCs w:val="20"/>
                <w:lang w:eastAsia="zh-CN"/>
              </w:rPr>
            </w:pPr>
          </w:p>
        </w:tc>
        <w:tc>
          <w:tcPr>
            <w:tcW w:w="7690" w:type="dxa"/>
            <w:shd w:val="clear" w:color="auto" w:fill="auto"/>
          </w:tcPr>
          <w:p w14:paraId="661F7F5C" w14:textId="77777777" w:rsidR="00D04F4F" w:rsidRPr="00954597" w:rsidRDefault="00D04F4F" w:rsidP="00D04F4F">
            <w:pPr>
              <w:spacing w:after="120"/>
              <w:rPr>
                <w:rFonts w:eastAsia="SimSun"/>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SimSun"/>
                <w:szCs w:val="20"/>
                <w:lang w:eastAsia="zh-CN"/>
              </w:rPr>
            </w:pPr>
          </w:p>
        </w:tc>
        <w:tc>
          <w:tcPr>
            <w:tcW w:w="7690" w:type="dxa"/>
            <w:shd w:val="clear" w:color="auto" w:fill="auto"/>
          </w:tcPr>
          <w:p w14:paraId="1F2DE080" w14:textId="77777777" w:rsidR="00D04F4F" w:rsidRPr="00954597" w:rsidRDefault="00D04F4F" w:rsidP="00D04F4F">
            <w:pPr>
              <w:spacing w:after="120"/>
              <w:rPr>
                <w:rFonts w:eastAsia="SimSun"/>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SimSun"/>
                <w:szCs w:val="20"/>
                <w:lang w:eastAsia="zh-CN"/>
              </w:rPr>
            </w:pPr>
          </w:p>
        </w:tc>
        <w:tc>
          <w:tcPr>
            <w:tcW w:w="7690" w:type="dxa"/>
            <w:shd w:val="clear" w:color="auto" w:fill="auto"/>
          </w:tcPr>
          <w:p w14:paraId="2FE0C934" w14:textId="77777777" w:rsidR="00D04F4F" w:rsidRPr="00954597" w:rsidRDefault="00D04F4F" w:rsidP="00D04F4F">
            <w:pPr>
              <w:spacing w:after="120"/>
              <w:rPr>
                <w:rFonts w:eastAsia="SimSun"/>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SimSun"/>
                <w:szCs w:val="20"/>
                <w:lang w:eastAsia="zh-CN"/>
              </w:rPr>
            </w:pPr>
          </w:p>
        </w:tc>
        <w:tc>
          <w:tcPr>
            <w:tcW w:w="7690" w:type="dxa"/>
            <w:shd w:val="clear" w:color="auto" w:fill="auto"/>
          </w:tcPr>
          <w:p w14:paraId="0B1D83CE" w14:textId="77777777" w:rsidR="00D04F4F" w:rsidRPr="00954597" w:rsidRDefault="00D04F4F" w:rsidP="00D04F4F">
            <w:pPr>
              <w:spacing w:after="120"/>
              <w:rPr>
                <w:rFonts w:eastAsia="SimSun"/>
                <w:szCs w:val="20"/>
                <w:lang w:eastAsia="zh-CN"/>
              </w:rPr>
            </w:pPr>
          </w:p>
        </w:tc>
      </w:tr>
    </w:tbl>
    <w:p w14:paraId="66E9FAE7" w14:textId="77777777"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78764FC" w14:textId="77777777" w:rsidR="00775247" w:rsidRDefault="00775247" w:rsidP="00775247">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6039EF36" w14:textId="77777777" w:rsidR="00775247" w:rsidRDefault="00775247" w:rsidP="00775247">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SimSun"/>
                <w:szCs w:val="20"/>
                <w:lang w:eastAsia="zh-CN"/>
              </w:rPr>
            </w:pPr>
            <w:r>
              <w:rPr>
                <w:rFonts w:eastAsia="SimSun"/>
                <w:szCs w:val="20"/>
                <w:lang w:eastAsia="zh-CN"/>
              </w:rPr>
              <w:t>We support the proposal</w:t>
            </w:r>
            <w:r w:rsidR="00287491">
              <w:rPr>
                <w:rFonts w:eastAsia="SimSun"/>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SimSun"/>
                <w:szCs w:val="20"/>
                <w:lang w:eastAsia="zh-CN"/>
              </w:rPr>
            </w:pPr>
            <w:r>
              <w:rPr>
                <w:rFonts w:eastAsia="SimSun"/>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SimSun"/>
                <w:szCs w:val="20"/>
                <w:lang w:eastAsia="ko-KR"/>
              </w:rPr>
            </w:pPr>
            <w:r>
              <w:rPr>
                <w:rFonts w:eastAsia="SimSun"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SimSun"/>
                <w:szCs w:val="20"/>
                <w:lang w:eastAsia="ko-KR"/>
              </w:rPr>
              <w:t>In order to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SimSun"/>
                <w:szCs w:val="20"/>
                <w:lang w:eastAsia="zh-CN"/>
              </w:rPr>
            </w:pPr>
            <w:r>
              <w:rPr>
                <w:rFonts w:eastAsia="SimSun"/>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7EA3CAE" w14:textId="77777777" w:rsidR="00C377CF" w:rsidRPr="00A303F0" w:rsidRDefault="00C377CF" w:rsidP="00C377CF">
            <w:pPr>
              <w:pStyle w:val="af6"/>
              <w:numPr>
                <w:ilvl w:val="0"/>
                <w:numId w:val="136"/>
              </w:numPr>
              <w:spacing w:after="120"/>
              <w:rPr>
                <w:rFonts w:eastAsia="SimSun"/>
                <w:szCs w:val="20"/>
                <w:lang w:eastAsia="zh-CN"/>
              </w:rPr>
            </w:pPr>
            <w:r w:rsidRPr="00A303F0">
              <w:rPr>
                <w:rFonts w:eastAsia="SimSun"/>
                <w:szCs w:val="20"/>
                <w:lang w:eastAsia="zh-CN"/>
              </w:rPr>
              <w:t>We can accept the proposal for PF2 in principle.</w:t>
            </w:r>
            <w:r>
              <w:rPr>
                <w:rFonts w:eastAsia="SimSun"/>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is the minimum value that </w:t>
            </w:r>
          </w:p>
          <w:p w14:paraId="6026A6C4" w14:textId="77777777" w:rsidR="00C377CF" w:rsidRPr="00A303F0" w:rsidRDefault="004B20DB" w:rsidP="00C377CF">
            <w:pPr>
              <w:pStyle w:val="af6"/>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4B20DB" w:rsidP="00C377CF">
            <w:pPr>
              <w:pStyle w:val="af6"/>
              <w:numPr>
                <w:ilvl w:val="1"/>
                <w:numId w:val="136"/>
              </w:numPr>
              <w:spacing w:after="120"/>
              <w:rPr>
                <w:rFonts w:eastAsia="SimSun"/>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af6"/>
              <w:numPr>
                <w:ilvl w:val="0"/>
                <w:numId w:val="136"/>
              </w:numPr>
              <w:spacing w:after="120"/>
              <w:rPr>
                <w:rFonts w:eastAsia="SimSun"/>
                <w:szCs w:val="20"/>
                <w:lang w:eastAsia="zh-CN"/>
              </w:rPr>
            </w:pPr>
            <w:r>
              <w:rPr>
                <w:rFonts w:eastAsia="SimSun"/>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should not be the number of PRBs for tx. It should be increased to the nearest allowed value of </w:t>
            </w:r>
            <w:r>
              <w:rPr>
                <w:rFonts w:eastAsia="SimSun"/>
                <w:i/>
                <w:iCs/>
                <w:szCs w:val="20"/>
                <w:lang w:eastAsia="zh-CN"/>
              </w:rPr>
              <w:t xml:space="preserve">nrofPRBs </w:t>
            </w:r>
            <w:r>
              <w:rPr>
                <w:rFonts w:eastAsia="SimSun"/>
                <w:szCs w:val="20"/>
                <w:lang w:eastAsia="zh-CN"/>
              </w:rPr>
              <w:t xml:space="preserve">for </w:t>
            </w:r>
            <w:r>
              <w:rPr>
                <w:rFonts w:eastAsia="SimSun"/>
                <w:i/>
                <w:iCs/>
                <w:szCs w:val="20"/>
                <w:lang w:eastAsia="zh-CN"/>
              </w:rPr>
              <w:t>PUCCH-format3</w:t>
            </w:r>
            <w:r>
              <w:rPr>
                <w:rFonts w:eastAsia="SimSun"/>
                <w:szCs w:val="20"/>
                <w:lang w:eastAsia="zh-CN"/>
              </w:rPr>
              <w:t>. That is, the following sentence should be added: “</w:t>
            </w:r>
            <w:r w:rsidRPr="00DF1D40">
              <w:rPr>
                <w:color w:val="FF0000"/>
              </w:rPr>
              <w:t xml:space="preserve">For PUCCH format 3, if </w:t>
            </w:r>
            <w:r w:rsidRPr="00DF1D40">
              <w:rPr>
                <w:noProof/>
                <w:color w:val="FF0000"/>
                <w:position w:val="-14"/>
                <w:lang w:eastAsia="ko-KR"/>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ko-KR"/>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ko-KR"/>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r w:rsidRPr="00DF1D40">
              <w:rPr>
                <w:i/>
                <w:iCs/>
                <w:color w:val="FF0000"/>
              </w:rPr>
              <w:t xml:space="preserve">nrofPRBs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SimSun"/>
                <w:szCs w:val="20"/>
                <w:lang w:eastAsia="zh-CN"/>
              </w:rPr>
              <w:t>”</w:t>
            </w:r>
          </w:p>
          <w:p w14:paraId="6C481207" w14:textId="77777777" w:rsidR="00C377CF" w:rsidRPr="00954597" w:rsidRDefault="00C377CF" w:rsidP="00C377CF">
            <w:pPr>
              <w:spacing w:after="120"/>
              <w:rPr>
                <w:rFonts w:eastAsia="SimSun"/>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SimSun"/>
                <w:szCs w:val="20"/>
                <w:lang w:eastAsia="zh-CN"/>
              </w:rPr>
            </w:pPr>
            <w:r>
              <w:rPr>
                <w:rFonts w:eastAsia="SimSun"/>
                <w:szCs w:val="20"/>
                <w:lang w:eastAsia="zh-CN"/>
              </w:rPr>
              <w:lastRenderedPageBreak/>
              <w:t>QC</w:t>
            </w:r>
          </w:p>
        </w:tc>
        <w:tc>
          <w:tcPr>
            <w:tcW w:w="7490" w:type="dxa"/>
            <w:shd w:val="clear" w:color="auto" w:fill="auto"/>
          </w:tcPr>
          <w:p w14:paraId="0ECADAAF" w14:textId="2DAE9375" w:rsidR="006957D0" w:rsidRDefault="006957D0" w:rsidP="00323079">
            <w:pPr>
              <w:spacing w:after="120"/>
              <w:rPr>
                <w:rFonts w:eastAsia="SimSun"/>
                <w:szCs w:val="20"/>
                <w:lang w:eastAsia="zh-CN"/>
              </w:rPr>
            </w:pPr>
            <w:r>
              <w:rPr>
                <w:rFonts w:eastAsia="SimSun"/>
                <w:szCs w:val="20"/>
                <w:lang w:eastAsia="zh-CN"/>
              </w:rPr>
              <w:t xml:space="preserve">Support the spirit of the proposal but not in its current form. Three comments from us: </w:t>
            </w:r>
          </w:p>
          <w:p w14:paraId="17341C95" w14:textId="77777777" w:rsidR="006957D0" w:rsidRDefault="006957D0" w:rsidP="00323079">
            <w:pPr>
              <w:pStyle w:val="af6"/>
              <w:numPr>
                <w:ilvl w:val="0"/>
                <w:numId w:val="149"/>
              </w:numPr>
              <w:spacing w:after="120"/>
              <w:rPr>
                <w:rFonts w:eastAsia="SimSun"/>
                <w:szCs w:val="20"/>
                <w:lang w:eastAsia="zh-CN"/>
              </w:rPr>
            </w:pPr>
            <w:r>
              <w:rPr>
                <w:rFonts w:eastAsia="SimSun"/>
                <w:szCs w:val="20"/>
                <w:lang w:eastAsia="zh-CN"/>
              </w:rPr>
              <w:t xml:space="preserve">Celing operation should be added. We need the ceiling operation before addition on the left side of the inequalities. Otherise, how does UE/gNB implement two fractional numbers addition a+b, say 45.34553+5.65423534534? There are numerical issues in implementation (such as precision used in fixed point implementation) which could lead ambiguity on the addition outcome in certain cases. Using celing can make sure the addition is addition of two integers. </w:t>
            </w:r>
          </w:p>
          <w:p w14:paraId="6453B1A2" w14:textId="77777777" w:rsidR="006957D0" w:rsidRDefault="006957D0" w:rsidP="00323079">
            <w:pPr>
              <w:pStyle w:val="af6"/>
              <w:numPr>
                <w:ilvl w:val="0"/>
                <w:numId w:val="149"/>
              </w:numPr>
              <w:spacing w:after="120"/>
              <w:rPr>
                <w:rFonts w:eastAsia="SimSun"/>
                <w:szCs w:val="20"/>
                <w:lang w:eastAsia="zh-CN"/>
              </w:rPr>
            </w:pPr>
            <w:r>
              <w:rPr>
                <w:rFonts w:eastAsia="SimSun"/>
                <w:szCs w:val="20"/>
                <w:lang w:eastAsia="zh-CN"/>
              </w:rPr>
              <w:t xml:space="preserve">PF2 should be included in the proposal, which I believe is majority view. </w:t>
            </w:r>
          </w:p>
          <w:p w14:paraId="45392BAA" w14:textId="0A9F17C3" w:rsidR="006957D0" w:rsidRPr="00CD358C" w:rsidRDefault="006957D0" w:rsidP="00323079">
            <w:pPr>
              <w:pStyle w:val="af6"/>
              <w:numPr>
                <w:ilvl w:val="0"/>
                <w:numId w:val="149"/>
              </w:numPr>
              <w:spacing w:after="120"/>
              <w:rPr>
                <w:rFonts w:eastAsia="SimSun"/>
                <w:szCs w:val="20"/>
                <w:lang w:eastAsia="zh-CN"/>
              </w:rPr>
            </w:pPr>
            <w:r>
              <w:rPr>
                <w:rFonts w:eastAsia="SimSun"/>
                <w:szCs w:val="20"/>
                <w:lang w:eastAsia="zh-CN"/>
              </w:rPr>
              <w:t>Agree with Ericosson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EC0EA7E" w14:textId="77777777" w:rsidR="00D17866" w:rsidRDefault="00D17866" w:rsidP="00D17866">
            <w:pPr>
              <w:spacing w:after="120"/>
              <w:rPr>
                <w:rFonts w:eastAsia="SimSun"/>
                <w:color w:val="FF0000"/>
                <w:szCs w:val="20"/>
                <w:lang w:eastAsia="zh-CN"/>
              </w:rPr>
            </w:pPr>
            <w:r>
              <w:rPr>
                <w:rFonts w:eastAsia="SimSun" w:hint="eastAsia"/>
                <w:szCs w:val="20"/>
                <w:lang w:eastAsia="zh-CN"/>
              </w:rPr>
              <w:t>S</w:t>
            </w:r>
            <w:r>
              <w:rPr>
                <w:rFonts w:eastAsia="SimSun"/>
                <w:szCs w:val="20"/>
                <w:lang w:eastAsia="zh-CN"/>
              </w:rPr>
              <w:t xml:space="preserve">upport the proposal </w:t>
            </w:r>
            <w:r w:rsidRPr="006C6ED7">
              <w:rPr>
                <w:rFonts w:eastAsia="SimSun"/>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SimSun"/>
                <w:color w:val="FF0000"/>
                <w:szCs w:val="20"/>
                <w:lang w:eastAsia="zh-CN"/>
              </w:rPr>
              <w:t>” is removed</w:t>
            </w:r>
            <w:r>
              <w:rPr>
                <w:rFonts w:eastAsia="SimSun"/>
                <w:color w:val="FF0000"/>
                <w:szCs w:val="20"/>
                <w:lang w:eastAsia="zh-CN"/>
              </w:rPr>
              <w:t>.</w:t>
            </w:r>
          </w:p>
          <w:p w14:paraId="69F0AF39" w14:textId="77777777" w:rsidR="00D17866" w:rsidRDefault="00D17866" w:rsidP="00D17866">
            <w:pPr>
              <w:spacing w:after="120"/>
              <w:rPr>
                <w:rFonts w:eastAsia="SimSun"/>
                <w:szCs w:val="20"/>
                <w:lang w:eastAsia="zh-CN"/>
              </w:rPr>
            </w:pPr>
            <w:r>
              <w:rPr>
                <w:rFonts w:eastAsia="SimSun"/>
                <w:szCs w:val="20"/>
                <w:lang w:eastAsia="zh-CN"/>
              </w:rPr>
              <w:t>There is no reason why</w:t>
            </w:r>
            <w:r w:rsidRPr="006C6ED7">
              <w:rPr>
                <w:rFonts w:eastAsia="SimSun"/>
                <w:szCs w:val="20"/>
                <w:lang w:eastAsia="zh-CN"/>
              </w:rPr>
              <w:t xml:space="preserve"> LP HARQ-ACK should be dropped instead of </w:t>
            </w:r>
            <w:r>
              <w:rPr>
                <w:rFonts w:eastAsia="SimSun"/>
                <w:szCs w:val="20"/>
                <w:lang w:eastAsia="zh-CN"/>
              </w:rPr>
              <w:t>being mapped to the rest of REs.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4B711FD" w:rsidR="00D17866" w:rsidRDefault="00D17866" w:rsidP="00D17866">
            <w:pPr>
              <w:spacing w:after="120"/>
              <w:rPr>
                <w:rFonts w:eastAsia="SimSun"/>
                <w:szCs w:val="20"/>
                <w:lang w:eastAsia="zh-CN"/>
              </w:rPr>
            </w:pPr>
            <w:r>
              <w:rPr>
                <w:rFonts w:eastAsia="SimSun"/>
                <w:szCs w:val="20"/>
                <w:lang w:eastAsia="zh-CN"/>
              </w:rPr>
              <w:t xml:space="preserve">In addition, we do not support further considering partial dropping. Any benefit is questionable while the specification impact can be significant. There are much more important aspects to finalize for this AI and there is one meeting left before </w:t>
            </w:r>
            <w:r w:rsidR="00E06C5B">
              <w:rPr>
                <w:rFonts w:eastAsia="SimSun"/>
                <w:szCs w:val="20"/>
                <w:lang w:eastAsia="zh-CN"/>
              </w:rPr>
              <w:pgNum/>
            </w:r>
            <w:r w:rsidR="00E06C5B">
              <w:rPr>
                <w:rFonts w:eastAsia="SimSun"/>
                <w:szCs w:val="20"/>
                <w:lang w:eastAsia="zh-CN"/>
              </w:rPr>
              <w:t>referred</w:t>
            </w:r>
            <w:r w:rsidR="00E06C5B">
              <w:rPr>
                <w:rFonts w:eastAsia="SimSun"/>
                <w:szCs w:val="20"/>
                <w:lang w:eastAsia="zh-CN"/>
              </w:rPr>
              <w:pgNum/>
            </w:r>
            <w:r w:rsidR="00E06C5B">
              <w:rPr>
                <w:rFonts w:eastAsia="SimSun"/>
                <w:szCs w:val="20"/>
                <w:lang w:eastAsia="zh-CN"/>
              </w:rPr>
              <w:t>e</w:t>
            </w:r>
            <w:r>
              <w:rPr>
                <w:rFonts w:eastAsia="SimSun"/>
                <w:szCs w:val="20"/>
                <w:lang w:eastAsia="zh-CN"/>
              </w:rPr>
              <w:t>.</w:t>
            </w:r>
          </w:p>
          <w:p w14:paraId="1429EB24" w14:textId="0408D722" w:rsidR="00D17866" w:rsidRPr="00620A3A" w:rsidRDefault="00D17866" w:rsidP="00D17866">
            <w:pPr>
              <w:spacing w:after="120"/>
              <w:rPr>
                <w:rFonts w:eastAsia="SimSun"/>
                <w:lang w:eastAsia="zh-CN"/>
              </w:rPr>
            </w:pPr>
            <w:r>
              <w:rPr>
                <w:rFonts w:eastAsia="SimSun"/>
                <w:szCs w:val="20"/>
                <w:lang w:eastAsia="zh-CN"/>
              </w:rPr>
              <w:t xml:space="preserve">Regarding QC’s concern on “implement two fractional number addition”, there is no issue. In any case, that is an artificial aspect </w:t>
            </w:r>
            <w:r w:rsidR="00E06C5B">
              <w:rPr>
                <w:rFonts w:eastAsia="SimSun"/>
                <w:szCs w:val="20"/>
                <w:lang w:eastAsia="zh-CN"/>
              </w:rPr>
              <w:t>–</w:t>
            </w:r>
            <w:r>
              <w:rPr>
                <w:rFonts w:eastAsia="SimSun"/>
                <w:szCs w:val="20"/>
                <w:lang w:eastAsia="zh-CN"/>
              </w:rPr>
              <w:t xml:space="preserve">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SimSun"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SimSun" w:hint="eastAsia"/>
                <w:lang w:eastAsia="zh-CN"/>
              </w:rPr>
              <w:t xml:space="preserve"> </w:t>
            </w:r>
            <w:r>
              <w:rPr>
                <w:rFonts w:eastAsia="SimSun"/>
                <w:lang w:eastAsia="zh-CN"/>
              </w:rPr>
              <w:t xml:space="preserve">can be multiplied on both sides of the </w:t>
            </w:r>
            <w:r w:rsidRPr="007F40D6">
              <w:rPr>
                <w:rFonts w:eastAsia="SimSun"/>
                <w:lang w:eastAsia="zh-CN"/>
              </w:rPr>
              <w:t>inequality</w:t>
            </w:r>
            <w:r>
              <w:rPr>
                <w:rFonts w:eastAsia="SimSun"/>
                <w:lang w:eastAsia="zh-CN"/>
              </w:rPr>
              <w:t xml:space="preserve"> and avoid any fractions.</w:t>
            </w:r>
          </w:p>
          <w:p w14:paraId="272E70BD"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af6"/>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af6"/>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E1535EC" w14:textId="77777777" w:rsidR="00D17866" w:rsidRDefault="00D17866" w:rsidP="00D17866">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one maxCodeRate can be configured for one priority.</w:t>
            </w:r>
          </w:p>
          <w:p w14:paraId="4EC27F04" w14:textId="77777777" w:rsidR="00D17866" w:rsidRDefault="00D17866" w:rsidP="00D17866">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SimSun"/>
                <w:szCs w:val="20"/>
                <w:lang w:eastAsia="zh-CN"/>
              </w:rPr>
            </w:pPr>
          </w:p>
          <w:p w14:paraId="51703232" w14:textId="68E3A285" w:rsidR="00D17866" w:rsidRPr="00954597" w:rsidRDefault="00D17866" w:rsidP="00702DD9">
            <w:pPr>
              <w:spacing w:after="120"/>
              <w:rPr>
                <w:rFonts w:eastAsia="SimSun"/>
                <w:szCs w:val="20"/>
                <w:lang w:eastAsia="zh-CN"/>
              </w:rPr>
            </w:pPr>
            <w:r>
              <w:rPr>
                <w:rFonts w:eastAsia="SimSun" w:hint="eastAsia"/>
                <w:szCs w:val="20"/>
                <w:lang w:eastAsia="zh-CN"/>
              </w:rPr>
              <w:t>R</w:t>
            </w:r>
            <w:r>
              <w:rPr>
                <w:rFonts w:eastAsia="SimSun"/>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5A640D26" w14:textId="08A0A880" w:rsidR="00DA3CAB" w:rsidRDefault="00DA3CAB" w:rsidP="00323079">
            <w:pPr>
              <w:spacing w:after="120"/>
              <w:rPr>
                <w:rFonts w:eastAsia="SimSun"/>
                <w:szCs w:val="20"/>
                <w:lang w:eastAsia="zh-CN"/>
              </w:rPr>
            </w:pPr>
            <w:r>
              <w:rPr>
                <w:rFonts w:eastAsia="SimSun"/>
                <w:szCs w:val="20"/>
                <w:lang w:eastAsia="zh-CN"/>
              </w:rPr>
              <w:t xml:space="preserve">Understand the principle of the propose, but </w:t>
            </w:r>
            <w:r w:rsidR="003A40BC">
              <w:rPr>
                <w:rFonts w:eastAsia="SimSun"/>
                <w:szCs w:val="20"/>
                <w:lang w:eastAsia="zh-CN"/>
              </w:rPr>
              <w:t xml:space="preserve">we do </w:t>
            </w:r>
            <w:r>
              <w:rPr>
                <w:rFonts w:eastAsia="SimSun"/>
                <w:szCs w:val="20"/>
                <w:lang w:eastAsia="zh-CN"/>
              </w:rPr>
              <w:t xml:space="preserve">not support the current </w:t>
            </w:r>
            <w:r w:rsidR="003A40BC">
              <w:rPr>
                <w:rFonts w:eastAsia="SimSun"/>
                <w:szCs w:val="20"/>
                <w:lang w:eastAsia="zh-CN"/>
              </w:rPr>
              <w:t>formula</w:t>
            </w:r>
            <w:r>
              <w:rPr>
                <w:rFonts w:eastAsia="SimSun"/>
                <w:szCs w:val="20"/>
                <w:lang w:eastAsia="zh-CN"/>
              </w:rPr>
              <w:t xml:space="preserve">. </w:t>
            </w:r>
          </w:p>
          <w:p w14:paraId="4B596144" w14:textId="77777777" w:rsidR="00DA3CAB" w:rsidRDefault="00DA3CAB" w:rsidP="00323079">
            <w:pPr>
              <w:spacing w:after="120"/>
              <w:rPr>
                <w:rFonts w:eastAsia="SimSun"/>
                <w:szCs w:val="20"/>
                <w:lang w:eastAsia="zh-CN"/>
              </w:rPr>
            </w:pPr>
            <w:r>
              <w:rPr>
                <w:rFonts w:eastAsia="SimSun"/>
                <w:szCs w:val="20"/>
                <w:lang w:eastAsia="zh-CN"/>
              </w:rPr>
              <w:lastRenderedPageBreak/>
              <w:t xml:space="preserve">The system should </w:t>
            </w:r>
            <w:r w:rsidRPr="00D5338C">
              <w:rPr>
                <w:rFonts w:eastAsia="SimSun"/>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SimSun"/>
                <w:szCs w:val="20"/>
                <w:lang w:eastAsia="zh-CN"/>
              </w:rPr>
            </w:pPr>
            <w:r>
              <w:rPr>
                <w:rFonts w:eastAsia="SimSun"/>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SimSun"/>
                <w:szCs w:val="20"/>
                <w:lang w:eastAsia="zh-CN"/>
              </w:rPr>
            </w:pPr>
            <w:r>
              <w:rPr>
                <w:rFonts w:eastAsia="SimSun"/>
                <w:szCs w:val="20"/>
                <w:lang w:eastAsia="zh-CN"/>
              </w:rPr>
              <w:t>To avoid recursive RE calculation, the number of RBs for HP UCI and LP UCI can be calaculated independently based on the corresponding max code rates. Then, if the total number of RBs for HP and LP UCI exceeds the #RBs configured for the PUCCH, the HP UCI is mapped to the calculated #REs, and the remaing RBs are used for LP UCI.</w:t>
            </w:r>
          </w:p>
          <w:p w14:paraId="3EF54E36" w14:textId="2F688514" w:rsidR="00DA3CAB" w:rsidRPr="00954597" w:rsidRDefault="00DA3CAB" w:rsidP="00323079">
            <w:pPr>
              <w:spacing w:after="120"/>
              <w:rPr>
                <w:rFonts w:eastAsia="SimSun"/>
                <w:szCs w:val="20"/>
                <w:lang w:eastAsia="zh-CN"/>
              </w:rPr>
            </w:pPr>
            <w:r>
              <w:rPr>
                <w:rFonts w:eastAsia="SimSun"/>
                <w:szCs w:val="20"/>
                <w:lang w:eastAsia="zh-CN"/>
              </w:rPr>
              <w:t xml:space="preserve">We are also fine if the LP UCI is dropped in case of code rate cannot be </w:t>
            </w:r>
            <w:r w:rsidR="00E06C5B">
              <w:rPr>
                <w:rFonts w:eastAsia="SimSun"/>
                <w:szCs w:val="20"/>
                <w:lang w:eastAsia="zh-CN"/>
              </w:rPr>
              <w:pgNum/>
            </w:r>
            <w:r w:rsidR="00E06C5B">
              <w:rPr>
                <w:rFonts w:eastAsia="SimSun"/>
                <w:szCs w:val="20"/>
                <w:lang w:eastAsia="zh-CN"/>
              </w:rPr>
              <w:t>referred</w:t>
            </w:r>
            <w:r>
              <w:rPr>
                <w:rFonts w:eastAsia="SimSun"/>
                <w:szCs w:val="20"/>
                <w:lang w:eastAsia="zh-CN"/>
              </w:rPr>
              <w:t xml:space="preserve"> by the remaining REs (e.g.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SimSun"/>
                <w:szCs w:val="20"/>
                <w:lang w:eastAsia="ko-KR"/>
              </w:rPr>
            </w:pPr>
            <w:r>
              <w:rPr>
                <w:rFonts w:eastAsia="SimSun" w:hint="eastAsia"/>
                <w:szCs w:val="20"/>
                <w:lang w:eastAsia="ko-KR"/>
              </w:rPr>
              <w:lastRenderedPageBreak/>
              <w:t>LG2</w:t>
            </w:r>
          </w:p>
        </w:tc>
        <w:tc>
          <w:tcPr>
            <w:tcW w:w="7490" w:type="dxa"/>
            <w:shd w:val="clear" w:color="auto" w:fill="auto"/>
          </w:tcPr>
          <w:p w14:paraId="6EC7E5A8" w14:textId="77777777" w:rsidR="00553D75" w:rsidRDefault="002100F6" w:rsidP="00702DD9">
            <w:pPr>
              <w:spacing w:after="120"/>
              <w:rPr>
                <w:rFonts w:eastAsia="SimSun"/>
                <w:szCs w:val="20"/>
                <w:lang w:eastAsia="ko-KR"/>
              </w:rPr>
            </w:pPr>
            <w:r>
              <w:rPr>
                <w:rFonts w:eastAsia="SimSun" w:hint="eastAsia"/>
                <w:szCs w:val="20"/>
                <w:lang w:eastAsia="ko-KR"/>
              </w:rPr>
              <w:t xml:space="preserve">We agree with </w:t>
            </w:r>
            <w:r>
              <w:rPr>
                <w:rFonts w:eastAsia="SimSun"/>
                <w:szCs w:val="20"/>
                <w:lang w:eastAsia="ko-KR"/>
              </w:rPr>
              <w:t xml:space="preserve">QC and Sharp that the ceiling function should be included </w:t>
            </w:r>
            <w:r w:rsidR="00553D75">
              <w:rPr>
                <w:rFonts w:eastAsia="SimSun"/>
                <w:szCs w:val="20"/>
                <w:lang w:eastAsia="ko-KR"/>
              </w:rPr>
              <w:t>for at least two reasons:</w:t>
            </w:r>
          </w:p>
          <w:p w14:paraId="30A632D6" w14:textId="4DAB60F1" w:rsidR="00553D75" w:rsidRDefault="00553D75" w:rsidP="00553D75">
            <w:pPr>
              <w:pStyle w:val="af6"/>
              <w:numPr>
                <w:ilvl w:val="0"/>
                <w:numId w:val="150"/>
              </w:numPr>
              <w:spacing w:after="120"/>
              <w:rPr>
                <w:rFonts w:eastAsia="SimSun"/>
                <w:szCs w:val="20"/>
                <w:lang w:eastAsia="ko-KR"/>
              </w:rPr>
            </w:pPr>
            <w:r>
              <w:rPr>
                <w:rFonts w:eastAsia="SimSun"/>
                <w:szCs w:val="20"/>
                <w:lang w:eastAsia="ko-KR"/>
              </w:rPr>
              <w:t>T</w:t>
            </w:r>
            <w:r w:rsidR="002100F6" w:rsidRPr="00553D75">
              <w:rPr>
                <w:rFonts w:eastAsia="SimSun"/>
                <w:szCs w:val="20"/>
                <w:lang w:eastAsia="ko-KR"/>
              </w:rPr>
              <w:t xml:space="preserve">o be aligned with the previous agreement </w:t>
            </w:r>
            <w:r>
              <w:rPr>
                <w:rFonts w:eastAsia="SimSun"/>
                <w:szCs w:val="20"/>
                <w:lang w:eastAsia="ko-KR"/>
              </w:rPr>
              <w:t>exactly stating that</w:t>
            </w:r>
            <w:r w:rsidR="002100F6" w:rsidRPr="00553D75">
              <w:rPr>
                <w:rFonts w:eastAsia="SimSun"/>
                <w:szCs w:val="20"/>
                <w:lang w:eastAsia="ko-KR"/>
              </w:rPr>
              <w:t xml:space="preserve"> HP AN and LP AN reuse the rate-matching applied to Rel-15 AN+CSI part 1 and CSI part 2 respectively</w:t>
            </w:r>
            <w:r>
              <w:rPr>
                <w:rFonts w:eastAsia="SimSun"/>
                <w:szCs w:val="20"/>
                <w:lang w:eastAsia="ko-KR"/>
              </w:rPr>
              <w:t>.</w:t>
            </w:r>
          </w:p>
          <w:p w14:paraId="617E7006" w14:textId="18C046AA" w:rsidR="00702DD9" w:rsidRPr="00553D75" w:rsidRDefault="00553D75" w:rsidP="00553D75">
            <w:pPr>
              <w:pStyle w:val="af6"/>
              <w:numPr>
                <w:ilvl w:val="0"/>
                <w:numId w:val="150"/>
              </w:numPr>
              <w:spacing w:after="120"/>
              <w:rPr>
                <w:rFonts w:eastAsia="SimSun"/>
                <w:szCs w:val="20"/>
                <w:lang w:eastAsia="ko-KR"/>
              </w:rPr>
            </w:pPr>
            <w:r>
              <w:rPr>
                <w:rFonts w:eastAsia="SimSun"/>
                <w:szCs w:val="20"/>
                <w:lang w:eastAsia="ko-KR"/>
              </w:rPr>
              <w:t>To minimize specification (and UE implementation) impact by just replacing Rel-15 AN+CSI part 1 and CSI part 2 into HP AN and LP AN respectively based on current spec.</w:t>
            </w:r>
          </w:p>
          <w:p w14:paraId="3E05310B" w14:textId="77777777" w:rsidR="008C526C" w:rsidRDefault="008C526C" w:rsidP="00702DD9">
            <w:pPr>
              <w:spacing w:after="120"/>
              <w:rPr>
                <w:rFonts w:eastAsia="SimSun"/>
                <w:szCs w:val="20"/>
                <w:lang w:eastAsia="zh-CN"/>
              </w:rPr>
            </w:pPr>
          </w:p>
          <w:p w14:paraId="65597955" w14:textId="18C7AE35" w:rsidR="00553D75" w:rsidRDefault="00553D75" w:rsidP="00702DD9">
            <w:pPr>
              <w:spacing w:after="120"/>
              <w:rPr>
                <w:rFonts w:eastAsia="SimSun"/>
                <w:szCs w:val="20"/>
                <w:lang w:eastAsia="ko-KR"/>
              </w:rPr>
            </w:pPr>
            <w:r>
              <w:rPr>
                <w:rFonts w:eastAsia="SimSun"/>
                <w:szCs w:val="20"/>
                <w:lang w:eastAsia="ko-KR"/>
              </w:rPr>
              <w:t>For these reasons, we suggest the following update</w:t>
            </w:r>
            <w:r w:rsidR="000006C6">
              <w:rPr>
                <w:rFonts w:eastAsia="SimSun"/>
                <w:szCs w:val="20"/>
                <w:lang w:eastAsia="ko-KR"/>
              </w:rPr>
              <w:t xml:space="preserve"> in </w:t>
            </w:r>
            <w:r w:rsidR="000006C6" w:rsidRPr="000006C6">
              <w:rPr>
                <w:rFonts w:eastAsia="SimSun"/>
                <w:color w:val="FF0000"/>
                <w:szCs w:val="20"/>
                <w:highlight w:val="yellow"/>
                <w:lang w:eastAsia="ko-KR"/>
              </w:rPr>
              <w:t>yellow</w:t>
            </w:r>
            <w:r w:rsidR="000006C6">
              <w:rPr>
                <w:rFonts w:eastAsia="SimSun"/>
                <w:szCs w:val="20"/>
                <w:lang w:eastAsia="ko-KR"/>
              </w:rPr>
              <w:t xml:space="preserve"> mark</w:t>
            </w:r>
            <w:r>
              <w:rPr>
                <w:rFonts w:eastAsia="SimSun"/>
                <w:szCs w:val="20"/>
                <w:lang w:eastAsia="ko-KR"/>
              </w:rPr>
              <w:t xml:space="preserve"> (</w:t>
            </w:r>
            <w:r w:rsidR="000006C6">
              <w:rPr>
                <w:rFonts w:eastAsia="SimSun"/>
                <w:szCs w:val="20"/>
                <w:lang w:eastAsia="ko-KR"/>
              </w:rPr>
              <w:t xml:space="preserve">besides, </w:t>
            </w:r>
            <w:r>
              <w:rPr>
                <w:rFonts w:eastAsia="SimSun"/>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ko-KR"/>
              </w:rPr>
              <w:t xml:space="preserve">” is to </w:t>
            </w:r>
            <w:r w:rsidRPr="00553D75">
              <w:rPr>
                <w:rFonts w:eastAsia="SimSun"/>
                <w:szCs w:val="20"/>
                <w:lang w:eastAsia="ko-KR"/>
              </w:rPr>
              <w:t xml:space="preserve">be </w:t>
            </w:r>
            <w:r w:rsidR="00040945">
              <w:rPr>
                <w:rFonts w:eastAsia="SimSun"/>
                <w:szCs w:val="20"/>
                <w:lang w:eastAsia="ko-KR"/>
              </w:rPr>
              <w:t xml:space="preserve">the </w:t>
            </w:r>
            <w:r w:rsidRPr="00553D75">
              <w:rPr>
                <w:rFonts w:eastAsia="SimSun"/>
                <w:szCs w:val="20"/>
                <w:lang w:eastAsia="ko-KR"/>
              </w:rPr>
              <w:t>minimum</w:t>
            </w:r>
            <w:r>
              <w:rPr>
                <w:rFonts w:eastAsia="SimSun"/>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SimSun"/>
                <w:szCs w:val="20"/>
                <w:lang w:eastAsia="zh-CN"/>
              </w:rPr>
            </w:pPr>
          </w:p>
          <w:p w14:paraId="2B8E8ACC" w14:textId="3C515F42" w:rsidR="008C526C" w:rsidRPr="00553D75" w:rsidRDefault="00553D75" w:rsidP="008C526C">
            <w:pPr>
              <w:spacing w:afterLines="50" w:after="120"/>
              <w:rPr>
                <w:rFonts w:eastAsia="SimSun"/>
                <w:color w:val="FF0000"/>
                <w:highlight w:val="yellow"/>
                <w:lang w:eastAsia="zh-CN"/>
              </w:rPr>
            </w:pPr>
            <w:r w:rsidRPr="00553D75">
              <w:rPr>
                <w:rFonts w:eastAsia="SimSun"/>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621DA8CD" w14:textId="120C938D" w:rsidR="008C526C" w:rsidRDefault="008C526C" w:rsidP="008C526C">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one maxCodeRate can be configured for one priority.</w:t>
            </w:r>
          </w:p>
          <w:p w14:paraId="26E19F55" w14:textId="77777777" w:rsidR="008C526C" w:rsidRPr="008C526C" w:rsidRDefault="008C526C" w:rsidP="008C526C">
            <w:pPr>
              <w:pStyle w:val="af6"/>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SimSun"/>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SimSun"/>
                <w:szCs w:val="20"/>
                <w:lang w:eastAsia="zh-CN"/>
              </w:rPr>
            </w:pPr>
            <w:r>
              <w:rPr>
                <w:rFonts w:eastAsia="SimSun"/>
                <w:szCs w:val="20"/>
                <w:lang w:eastAsia="zh-CN"/>
              </w:rPr>
              <w:t xml:space="preserve">Support the proposal. </w:t>
            </w:r>
          </w:p>
          <w:p w14:paraId="173D6EA3" w14:textId="520086D8" w:rsidR="004B5560" w:rsidRPr="00954597" w:rsidRDefault="004B5560" w:rsidP="004B5560">
            <w:pPr>
              <w:spacing w:after="120"/>
              <w:rPr>
                <w:rFonts w:eastAsia="SimSun"/>
                <w:szCs w:val="20"/>
                <w:lang w:eastAsia="zh-CN"/>
              </w:rPr>
            </w:pPr>
            <w:r>
              <w:rPr>
                <w:rFonts w:eastAsia="SimSun" w:hint="eastAsia"/>
                <w:szCs w:val="20"/>
                <w:lang w:eastAsia="zh-CN"/>
              </w:rPr>
              <w:t>A</w:t>
            </w:r>
            <w:r>
              <w:rPr>
                <w:rFonts w:eastAsia="SimSun"/>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6A224F03" w14:textId="77777777" w:rsidR="0022457B" w:rsidRDefault="0022457B" w:rsidP="0022457B">
            <w:pPr>
              <w:spacing w:after="120"/>
              <w:rPr>
                <w:rFonts w:eastAsia="SimSun"/>
                <w:szCs w:val="20"/>
                <w:lang w:eastAsia="zh-CN"/>
              </w:rPr>
            </w:pPr>
            <w:r>
              <w:rPr>
                <w:rFonts w:eastAsia="SimSun"/>
                <w:szCs w:val="20"/>
                <w:lang w:eastAsia="zh-CN"/>
              </w:rPr>
              <w:t>We generally support LG’s udpates.</w:t>
            </w:r>
          </w:p>
          <w:p w14:paraId="413E0F97" w14:textId="77777777" w:rsidR="0022457B" w:rsidRDefault="0022457B" w:rsidP="0022457B">
            <w:pPr>
              <w:spacing w:after="120"/>
              <w:rPr>
                <w:rFonts w:eastAsia="SimSun"/>
                <w:szCs w:val="20"/>
                <w:lang w:eastAsia="zh-CN"/>
              </w:rPr>
            </w:pPr>
            <w:r>
              <w:rPr>
                <w:rFonts w:eastAsia="SimSun" w:hint="eastAsia"/>
                <w:szCs w:val="20"/>
                <w:lang w:eastAsia="zh-CN"/>
              </w:rPr>
              <w:lastRenderedPageBreak/>
              <w:t>F</w:t>
            </w:r>
            <w:r>
              <w:rPr>
                <w:rFonts w:eastAsia="SimSun"/>
                <w:szCs w:val="20"/>
                <w:lang w:eastAsia="zh-CN"/>
              </w:rPr>
              <w:t>irstly, as commented by a number of companies above, the ceiling function is needed. Otherwise it may cause numerical issues and unnecessary mismatch between RE mapping and rate matching.</w:t>
            </w:r>
          </w:p>
          <w:p w14:paraId="4B366349" w14:textId="04E8E41C"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econdly, as commented by Ericsson, the limitation imposed by IFFT size for DFT-s-OFDM should be applied for PF3.</w:t>
            </w:r>
          </w:p>
        </w:tc>
      </w:tr>
      <w:tr w:rsidR="00D40A73" w:rsidRPr="00954597" w14:paraId="75A11A69" w14:textId="77777777" w:rsidTr="009E2F4E">
        <w:tc>
          <w:tcPr>
            <w:tcW w:w="1572" w:type="dxa"/>
            <w:shd w:val="clear" w:color="auto" w:fill="auto"/>
          </w:tcPr>
          <w:p w14:paraId="0A8EAEBB" w14:textId="64536D21" w:rsidR="00D40A73" w:rsidRPr="00954597" w:rsidRDefault="00E06C5B" w:rsidP="00D40A73">
            <w:pPr>
              <w:spacing w:after="120"/>
              <w:rPr>
                <w:rFonts w:eastAsia="SimSun"/>
                <w:szCs w:val="20"/>
                <w:lang w:eastAsia="zh-CN"/>
              </w:rPr>
            </w:pPr>
            <w:r>
              <w:rPr>
                <w:rFonts w:eastAsia="SimSun"/>
                <w:szCs w:val="20"/>
                <w:lang w:eastAsia="zh-CN"/>
              </w:rPr>
              <w:lastRenderedPageBreak/>
              <w:t>V</w:t>
            </w:r>
            <w:r w:rsidR="00D40A73">
              <w:rPr>
                <w:rFonts w:eastAsia="SimSun"/>
                <w:szCs w:val="20"/>
                <w:lang w:eastAsia="zh-CN"/>
              </w:rPr>
              <w:t>ivo</w:t>
            </w:r>
          </w:p>
        </w:tc>
        <w:tc>
          <w:tcPr>
            <w:tcW w:w="7490" w:type="dxa"/>
            <w:shd w:val="clear" w:color="auto" w:fill="auto"/>
          </w:tcPr>
          <w:p w14:paraId="1ED1E73F" w14:textId="27A93E0C" w:rsidR="00D40A73" w:rsidRPr="00954597" w:rsidRDefault="00D40A73" w:rsidP="00D40A73">
            <w:pPr>
              <w:spacing w:after="120"/>
              <w:rPr>
                <w:rFonts w:eastAsia="SimSun"/>
                <w:szCs w:val="20"/>
                <w:lang w:eastAsia="zh-CN"/>
              </w:rPr>
            </w:pPr>
            <w:r>
              <w:rPr>
                <w:rFonts w:eastAsia="SimSun" w:hint="eastAsia"/>
                <w:szCs w:val="20"/>
                <w:lang w:eastAsia="zh-CN"/>
              </w:rPr>
              <w:t>o</w:t>
            </w:r>
            <w:r>
              <w:rPr>
                <w:rFonts w:eastAsia="SimSun"/>
                <w:szCs w:val="20"/>
                <w:lang w:eastAsia="zh-CN"/>
              </w:rPr>
              <w:t>k</w:t>
            </w:r>
          </w:p>
        </w:tc>
      </w:tr>
      <w:tr w:rsidR="006824FA" w:rsidRPr="00954597" w14:paraId="2273D643" w14:textId="77777777" w:rsidTr="009E2F4E">
        <w:tc>
          <w:tcPr>
            <w:tcW w:w="1572" w:type="dxa"/>
            <w:shd w:val="clear" w:color="auto" w:fill="auto"/>
          </w:tcPr>
          <w:p w14:paraId="407F3162" w14:textId="5D077976"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6A9648CD" w14:textId="02CB8C8C" w:rsidR="006824FA" w:rsidRPr="00954597" w:rsidRDefault="006824FA" w:rsidP="006824FA">
            <w:pPr>
              <w:spacing w:after="120"/>
              <w:rPr>
                <w:rFonts w:eastAsia="SimSun"/>
                <w:szCs w:val="20"/>
                <w:lang w:eastAsia="zh-CN"/>
              </w:rPr>
            </w:pPr>
            <w:r>
              <w:rPr>
                <w:rFonts w:eastAsia="Yu Mincho" w:hint="eastAsia"/>
                <w:szCs w:val="20"/>
                <w:lang w:eastAsia="ja-JP"/>
              </w:rPr>
              <w:t xml:space="preserve">We support the proposal in principle but the </w:t>
            </w:r>
            <w:r>
              <w:rPr>
                <w:rFonts w:eastAsia="Yu Mincho"/>
                <w:szCs w:val="20"/>
                <w:lang w:eastAsia="ja-JP"/>
              </w:rPr>
              <w:t>c</w:t>
            </w:r>
            <w:r w:rsidRPr="00730423">
              <w:rPr>
                <w:rFonts w:eastAsia="Yu Mincho" w:hint="eastAsia"/>
                <w:szCs w:val="20"/>
                <w:lang w:eastAsia="ja-JP"/>
              </w:rPr>
              <w:t xml:space="preserve">eiling function should be added. </w:t>
            </w:r>
            <w:r w:rsidRPr="00730423">
              <w:rPr>
                <w:rFonts w:eastAsia="Yu Mincho"/>
                <w:szCs w:val="20"/>
                <w:lang w:eastAsia="ja-JP"/>
              </w:rPr>
              <w:t>We share the same view as QC/LGE/Sharp.</w:t>
            </w:r>
          </w:p>
        </w:tc>
      </w:tr>
      <w:tr w:rsidR="006824FA" w:rsidRPr="00954597" w14:paraId="0A1F3ACC" w14:textId="77777777" w:rsidTr="009E2F4E">
        <w:tc>
          <w:tcPr>
            <w:tcW w:w="1572" w:type="dxa"/>
            <w:shd w:val="clear" w:color="auto" w:fill="auto"/>
          </w:tcPr>
          <w:p w14:paraId="50EF907F" w14:textId="70138BFA"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11872EE8" w14:textId="2EDDD38E"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347A8C" w:rsidRPr="00954597" w14:paraId="468F40BE" w14:textId="77777777" w:rsidTr="00193043">
        <w:tc>
          <w:tcPr>
            <w:tcW w:w="1572" w:type="dxa"/>
            <w:shd w:val="clear" w:color="auto" w:fill="auto"/>
          </w:tcPr>
          <w:p w14:paraId="2C1B00D9" w14:textId="77777777" w:rsidR="00347A8C" w:rsidRPr="00954597" w:rsidRDefault="00347A8C" w:rsidP="00193043">
            <w:pPr>
              <w:spacing w:after="120"/>
              <w:rPr>
                <w:rFonts w:eastAsia="SimSun"/>
                <w:szCs w:val="20"/>
                <w:lang w:eastAsia="zh-CN"/>
              </w:rPr>
            </w:pPr>
            <w:r>
              <w:rPr>
                <w:rFonts w:eastAsia="SimSun"/>
                <w:szCs w:val="20"/>
                <w:lang w:eastAsia="zh-CN"/>
              </w:rPr>
              <w:t>TCL</w:t>
            </w:r>
          </w:p>
        </w:tc>
        <w:tc>
          <w:tcPr>
            <w:tcW w:w="7490" w:type="dxa"/>
            <w:shd w:val="clear" w:color="auto" w:fill="auto"/>
          </w:tcPr>
          <w:p w14:paraId="22FC5D2D" w14:textId="77777777" w:rsidR="00347A8C" w:rsidRPr="00954597" w:rsidRDefault="00347A8C" w:rsidP="00193043">
            <w:pPr>
              <w:spacing w:after="120"/>
              <w:rPr>
                <w:rFonts w:eastAsia="SimSun"/>
                <w:szCs w:val="20"/>
                <w:lang w:eastAsia="zh-CN"/>
              </w:rPr>
            </w:pPr>
            <w:r>
              <w:rPr>
                <w:rFonts w:eastAsia="SimSun"/>
                <w:szCs w:val="20"/>
                <w:lang w:eastAsia="zh-CN"/>
              </w:rPr>
              <w:t xml:space="preserve">We’re fine with the proposal. </w:t>
            </w:r>
          </w:p>
        </w:tc>
      </w:tr>
      <w:tr w:rsidR="006824FA" w:rsidRPr="00954597" w14:paraId="714D33BE" w14:textId="77777777" w:rsidTr="009E2F4E">
        <w:tc>
          <w:tcPr>
            <w:tcW w:w="1572" w:type="dxa"/>
            <w:shd w:val="clear" w:color="auto" w:fill="auto"/>
          </w:tcPr>
          <w:p w14:paraId="6B1F66A5" w14:textId="7D93C9FD" w:rsidR="006824FA" w:rsidRPr="00347A8C" w:rsidRDefault="00AE1CD9" w:rsidP="006824FA">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7490" w:type="dxa"/>
            <w:shd w:val="clear" w:color="auto" w:fill="auto"/>
          </w:tcPr>
          <w:p w14:paraId="0C53FBF2" w14:textId="77777777" w:rsidR="00AE1CD9" w:rsidRDefault="00AE1CD9" w:rsidP="00AE1CD9">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Sharp’s comment “The system should </w:t>
            </w:r>
            <w:r w:rsidRPr="00D5338C">
              <w:rPr>
                <w:rFonts w:eastAsia="SimSun"/>
                <w:szCs w:val="20"/>
                <w:lang w:eastAsia="zh-CN"/>
              </w:rPr>
              <w:t xml:space="preserve">ensure the coded HP UCI and coded UCI are not multiplexed in the </w:t>
            </w:r>
            <w:r w:rsidRPr="00171098">
              <w:rPr>
                <w:rFonts w:eastAsia="SimSun"/>
                <w:color w:val="FF0000"/>
                <w:szCs w:val="20"/>
                <w:lang w:eastAsia="zh-CN"/>
              </w:rPr>
              <w:t>same RB</w:t>
            </w:r>
            <w:r w:rsidRPr="00D5338C">
              <w:rPr>
                <w:rFonts w:eastAsia="SimSun"/>
                <w:szCs w:val="20"/>
                <w:lang w:eastAsia="zh-CN"/>
              </w:rPr>
              <w:t>.</w:t>
            </w:r>
            <w:r>
              <w:rPr>
                <w:rFonts w:eastAsia="SimSun"/>
                <w:szCs w:val="20"/>
                <w:lang w:eastAsia="zh-CN"/>
              </w:rPr>
              <w:t xml:space="preserve">” We don’t agree. We don’t have such restriction in Rel-15. The majority companies’ view is to ensure integral number of REs per UCI. If the intention is to ensure integral number of RBs per UCI, simply adding ceiling function cannot ensure it. </w:t>
            </w:r>
            <w:r w:rsidRPr="00E911F5">
              <w:rPr>
                <w:rFonts w:eastAsia="SimSun"/>
                <w:strike/>
                <w:szCs w:val="20"/>
                <w:lang w:eastAsia="zh-CN"/>
              </w:rPr>
              <w:t xml:space="preserve">LG’s version can ensure </w:t>
            </w:r>
            <w:r>
              <w:rPr>
                <w:rFonts w:eastAsia="SimSun"/>
                <w:szCs w:val="20"/>
                <w:lang w:eastAsia="zh-CN"/>
              </w:rPr>
              <w:t xml:space="preserve">integral number of RBs per UCI </w:t>
            </w:r>
            <w:r w:rsidRPr="00E911F5">
              <w:rPr>
                <w:rFonts w:eastAsia="SimSun"/>
                <w:strike/>
                <w:szCs w:val="20"/>
                <w:lang w:eastAsia="zh-CN"/>
              </w:rPr>
              <w:t xml:space="preserve">but it </w:t>
            </w:r>
            <w:r>
              <w:rPr>
                <w:rFonts w:eastAsia="SimSun"/>
                <w:szCs w:val="20"/>
                <w:lang w:eastAsia="zh-CN"/>
              </w:rPr>
              <w:t xml:space="preserve">requires </w:t>
            </w:r>
            <w:r w:rsidRPr="008C60DD">
              <w:rPr>
                <w:rFonts w:eastAsia="SimSun"/>
                <w:color w:val="FF0000"/>
                <w:szCs w:val="20"/>
                <w:lang w:eastAsia="zh-CN"/>
              </w:rPr>
              <w:t>new RE mapping rules</w:t>
            </w:r>
            <w:r>
              <w:rPr>
                <w:rFonts w:eastAsia="SimSun"/>
                <w:szCs w:val="20"/>
                <w:lang w:eastAsia="zh-CN"/>
              </w:rPr>
              <w:t>. Further for PF4, there is only 1 PRB, clearly separate RBs for UCI mapping cannot be supported for PF4, a unified solution is preferred.</w:t>
            </w:r>
          </w:p>
          <w:p w14:paraId="0CF5256B" w14:textId="77777777" w:rsidR="00AE1CD9" w:rsidRDefault="00AE1CD9" w:rsidP="00AE1CD9">
            <w:pPr>
              <w:spacing w:after="120"/>
              <w:rPr>
                <w:rFonts w:eastAsia="SimSun"/>
                <w:szCs w:val="20"/>
                <w:lang w:eastAsia="zh-CN"/>
              </w:rPr>
            </w:pPr>
          </w:p>
          <w:p w14:paraId="33A93DAF" w14:textId="77777777" w:rsidR="00AE1CD9" w:rsidRPr="000A5C38" w:rsidRDefault="00AE1CD9" w:rsidP="00AE1CD9">
            <w:pPr>
              <w:spacing w:after="120"/>
              <w:rPr>
                <w:rFonts w:eastAsia="SimSun"/>
                <w:color w:val="FF0000"/>
                <w:szCs w:val="20"/>
                <w:lang w:eastAsia="zh-CN"/>
              </w:rPr>
            </w:pPr>
            <w:r w:rsidRPr="000A5C38">
              <w:rPr>
                <w:rFonts w:eastAsia="SimSun"/>
                <w:color w:val="FF0000"/>
                <w:szCs w:val="20"/>
                <w:lang w:eastAsia="zh-CN"/>
              </w:rPr>
              <w:t>We would ask the proponents of adding the ceiling function, is the intention is to introduce a new RE mapping rule and only apply to PF3?</w:t>
            </w:r>
          </w:p>
          <w:p w14:paraId="7EB024CF" w14:textId="77777777" w:rsidR="00AE1CD9" w:rsidRDefault="00AE1CD9" w:rsidP="00AE1CD9">
            <w:pPr>
              <w:spacing w:after="120"/>
              <w:rPr>
                <w:rFonts w:eastAsia="SimSun"/>
                <w:szCs w:val="20"/>
                <w:lang w:eastAsia="zh-CN"/>
              </w:rPr>
            </w:pPr>
          </w:p>
          <w:p w14:paraId="468108EB" w14:textId="77777777" w:rsidR="00AE1CD9" w:rsidRDefault="00AE1CD9" w:rsidP="00AE1CD9">
            <w:pPr>
              <w:spacing w:after="120"/>
            </w:pPr>
            <w:r>
              <w:rPr>
                <w:rFonts w:eastAsia="SimSun" w:hint="eastAsia"/>
                <w:szCs w:val="20"/>
                <w:lang w:eastAsia="zh-CN"/>
              </w:rPr>
              <w:t>T</w:t>
            </w:r>
            <w:r>
              <w:rPr>
                <w:rFonts w:eastAsia="SimSun"/>
                <w:szCs w:val="20"/>
                <w:lang w:eastAsia="zh-CN"/>
              </w:rPr>
              <w:t>he intention of the wording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szCs w:val="20"/>
                <w:lang w:eastAsia="zh-CN"/>
              </w:rPr>
              <w:t xml:space="preserve">” is to increase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 xml:space="preserve">to </w:t>
            </w:r>
            <w:r w:rsidRPr="008C0CFC">
              <w:t xml:space="preserve">the nearest allowed value of </w:t>
            </w:r>
            <w:r w:rsidRPr="008C0CFC">
              <w:rPr>
                <w:i/>
                <w:iCs/>
              </w:rPr>
              <w:t xml:space="preserve">nrofPRBs </w:t>
            </w:r>
            <w:r w:rsidRPr="008C0CFC">
              <w:t xml:space="preserve">for </w:t>
            </w:r>
            <w:r w:rsidRPr="008C0CFC">
              <w:rPr>
                <w:i/>
                <w:iCs/>
              </w:rPr>
              <w:t>PUCCH-format3</w:t>
            </w:r>
            <w:r>
              <w:rPr>
                <w:i/>
                <w:iCs/>
              </w:rPr>
              <w:t xml:space="preserve"> </w:t>
            </w:r>
            <w:r w:rsidRPr="008D3CD4">
              <w:rPr>
                <w:iCs/>
              </w:rPr>
              <w:t xml:space="preserve">if </w:t>
            </w:r>
            <w:r w:rsidRPr="008D3CD4">
              <w:rPr>
                <w:noProof/>
                <w:position w:val="-14"/>
                <w:lang w:eastAsia="ko-KR"/>
              </w:rPr>
              <w:drawing>
                <wp:inline distT="0" distB="0" distL="0" distR="0" wp14:anchorId="5F3FF29D" wp14:editId="334B69AC">
                  <wp:extent cx="520700" cy="25400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ko-KR"/>
              </w:rPr>
              <w:drawing>
                <wp:inline distT="0" distB="0" distL="0" distR="0" wp14:anchorId="6F21AFE4" wp14:editId="7A65B7CF">
                  <wp:extent cx="800100" cy="203200"/>
                  <wp:effectExtent l="0" t="0" r="0" b="635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 The wording “</w:t>
            </w:r>
            <w:r w:rsidRPr="00DD0B90">
              <w:rPr>
                <w:rFonts w:eastAsiaTheme="minorEastAsia"/>
                <w:lang w:eastAsia="zh-CN"/>
              </w:rPr>
              <w:t>the</w:t>
            </w:r>
            <w:r w:rsidRPr="00D031C6">
              <w:rPr>
                <w:rFonts w:eastAsiaTheme="minorEastAsia"/>
                <w:color w:val="FF0000"/>
                <w:lang w:eastAsia="zh-CN"/>
              </w:rPr>
              <w:t xml:space="preserve"> </w:t>
            </w:r>
            <w:r w:rsidRPr="00DD0B90">
              <w:rPr>
                <w:rFonts w:eastAsiaTheme="minorEastAsia"/>
                <w:lang w:eastAsia="zh-CN"/>
              </w:rPr>
              <w:t xml:space="preserve">number of RBs is determined as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t>” is not accurate.</w:t>
            </w:r>
          </w:p>
          <w:p w14:paraId="2EB1AD2C" w14:textId="77777777" w:rsidR="006824FA" w:rsidRPr="00AE1CD9" w:rsidRDefault="006824FA" w:rsidP="006824FA">
            <w:pPr>
              <w:spacing w:after="120"/>
              <w:rPr>
                <w:rFonts w:eastAsia="SimSun"/>
                <w:szCs w:val="20"/>
                <w:lang w:eastAsia="zh-CN"/>
              </w:rPr>
            </w:pPr>
          </w:p>
        </w:tc>
      </w:tr>
      <w:tr w:rsidR="006824FA" w:rsidRPr="00954597" w14:paraId="0742CB04" w14:textId="77777777" w:rsidTr="009E2F4E">
        <w:tc>
          <w:tcPr>
            <w:tcW w:w="1572" w:type="dxa"/>
            <w:shd w:val="clear" w:color="auto" w:fill="auto"/>
          </w:tcPr>
          <w:p w14:paraId="39C6FA28" w14:textId="414E2BBE" w:rsidR="006824FA" w:rsidRPr="00954597" w:rsidRDefault="0032071B" w:rsidP="006824FA">
            <w:pPr>
              <w:spacing w:after="120"/>
              <w:rPr>
                <w:rFonts w:eastAsia="SimSun"/>
                <w:szCs w:val="20"/>
                <w:lang w:eastAsia="zh-CN"/>
              </w:rPr>
            </w:pPr>
            <w:r>
              <w:rPr>
                <w:rFonts w:eastAsia="SimSun"/>
                <w:szCs w:val="20"/>
                <w:lang w:eastAsia="zh-CN"/>
              </w:rPr>
              <w:t>QC 2</w:t>
            </w:r>
          </w:p>
        </w:tc>
        <w:tc>
          <w:tcPr>
            <w:tcW w:w="7490" w:type="dxa"/>
            <w:shd w:val="clear" w:color="auto" w:fill="auto"/>
          </w:tcPr>
          <w:p w14:paraId="2177AD5F" w14:textId="0629D8A9" w:rsidR="006824FA" w:rsidRPr="00954597" w:rsidRDefault="0032071B" w:rsidP="006824FA">
            <w:pPr>
              <w:spacing w:after="120"/>
              <w:rPr>
                <w:rFonts w:eastAsia="SimSun"/>
                <w:szCs w:val="20"/>
                <w:lang w:eastAsia="zh-CN"/>
              </w:rPr>
            </w:pPr>
            <w:r>
              <w:rPr>
                <w:rFonts w:eastAsia="SimSun"/>
                <w:szCs w:val="20"/>
                <w:lang w:eastAsia="zh-CN"/>
              </w:rPr>
              <w:t xml:space="preserve">To Samsung: at least from QC purspetive, adding the ceiling is for the purpose of avoid numerical issue. We don’t see why this introduced a new RE mapping rule. Maybe we missed something, please illustrate a little more why it would introduce a new RE mapping rule. </w:t>
            </w:r>
          </w:p>
        </w:tc>
      </w:tr>
      <w:tr w:rsidR="006824FA" w:rsidRPr="00954597" w14:paraId="05144605" w14:textId="77777777" w:rsidTr="009E2F4E">
        <w:tc>
          <w:tcPr>
            <w:tcW w:w="1572" w:type="dxa"/>
            <w:shd w:val="clear" w:color="auto" w:fill="auto"/>
          </w:tcPr>
          <w:p w14:paraId="28730018" w14:textId="72EA6556" w:rsidR="006824FA" w:rsidRPr="00954597" w:rsidRDefault="00193043" w:rsidP="006824FA">
            <w:pPr>
              <w:spacing w:after="120"/>
              <w:rPr>
                <w:rFonts w:eastAsia="SimSun"/>
                <w:szCs w:val="20"/>
                <w:lang w:eastAsia="zh-CN"/>
              </w:rPr>
            </w:pPr>
            <w:r>
              <w:rPr>
                <w:rFonts w:eastAsia="SimSun" w:hint="eastAsia"/>
                <w:szCs w:val="20"/>
                <w:lang w:eastAsia="zh-CN"/>
              </w:rPr>
              <w:t>S</w:t>
            </w:r>
            <w:r>
              <w:rPr>
                <w:rFonts w:eastAsia="SimSun"/>
                <w:szCs w:val="20"/>
                <w:lang w:eastAsia="zh-CN"/>
              </w:rPr>
              <w:t>amsung3</w:t>
            </w:r>
          </w:p>
        </w:tc>
        <w:tc>
          <w:tcPr>
            <w:tcW w:w="7490" w:type="dxa"/>
            <w:shd w:val="clear" w:color="auto" w:fill="auto"/>
          </w:tcPr>
          <w:p w14:paraId="3C1C1FC6" w14:textId="5A8740BC" w:rsidR="00E911F5" w:rsidRDefault="00193043" w:rsidP="00E911F5">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QC, </w:t>
            </w:r>
            <w:r w:rsidR="00E911F5">
              <w:rPr>
                <w:rFonts w:eastAsia="SimSun"/>
                <w:szCs w:val="20"/>
                <w:lang w:eastAsia="zh-CN"/>
              </w:rPr>
              <w:t xml:space="preserve">as Sharp mentioned, HP HARQ-ACK and LP HARQ-ACK should be mapped to different </w:t>
            </w:r>
            <w:r w:rsidR="00E911F5" w:rsidRPr="00E911F5">
              <w:rPr>
                <w:rFonts w:eastAsia="SimSun"/>
                <w:color w:val="FF0000"/>
                <w:szCs w:val="20"/>
                <w:lang w:eastAsia="zh-CN"/>
              </w:rPr>
              <w:t>RBs</w:t>
            </w:r>
            <w:r w:rsidR="00E911F5">
              <w:rPr>
                <w:rFonts w:eastAsia="SimSun"/>
                <w:szCs w:val="20"/>
                <w:lang w:eastAsia="zh-CN"/>
              </w:rPr>
              <w:t>. Current RE mapping rule (frequency domain first and then time domain) cannot e</w:t>
            </w:r>
            <w:r w:rsidR="002C0032">
              <w:rPr>
                <w:rFonts w:eastAsia="SimSun"/>
                <w:szCs w:val="20"/>
                <w:lang w:eastAsia="zh-CN"/>
              </w:rPr>
              <w:t>n</w:t>
            </w:r>
            <w:r w:rsidR="00E911F5">
              <w:rPr>
                <w:rFonts w:eastAsia="SimSun"/>
                <w:szCs w:val="20"/>
                <w:lang w:eastAsia="zh-CN"/>
              </w:rPr>
              <w:t xml:space="preserve">sure it. </w:t>
            </w:r>
          </w:p>
          <w:p w14:paraId="06319AEA" w14:textId="2B22363B" w:rsidR="00E911F5" w:rsidRDefault="002C0032" w:rsidP="00E911F5">
            <w:pPr>
              <w:spacing w:after="120"/>
              <w:rPr>
                <w:rFonts w:eastAsia="SimSun"/>
                <w:szCs w:val="20"/>
                <w:lang w:eastAsia="zh-CN"/>
              </w:rPr>
            </w:pPr>
            <w:r>
              <w:rPr>
                <w:rFonts w:eastAsia="SimSun"/>
                <w:szCs w:val="20"/>
                <w:lang w:eastAsia="zh-CN"/>
              </w:rPr>
              <w:t>If the intention is t</w:t>
            </w:r>
            <w:r w:rsidR="00E911F5">
              <w:rPr>
                <w:rFonts w:eastAsia="SimSun"/>
                <w:szCs w:val="20"/>
                <w:lang w:eastAsia="zh-CN"/>
              </w:rPr>
              <w:t xml:space="preserve">o ensure </w:t>
            </w:r>
            <w:r>
              <w:rPr>
                <w:rFonts w:eastAsia="SimSun"/>
                <w:szCs w:val="20"/>
                <w:lang w:eastAsia="zh-CN"/>
              </w:rPr>
              <w:t>integral number of REs, we can simply reuse Rel-15 rate matching without the ceiling function.</w:t>
            </w:r>
          </w:p>
          <w:p w14:paraId="5ED74F91" w14:textId="366694F4" w:rsidR="006824FA" w:rsidRPr="00954597" w:rsidRDefault="002C0032" w:rsidP="002C0032">
            <w:pPr>
              <w:spacing w:after="120"/>
              <w:rPr>
                <w:rFonts w:eastAsia="SimSun"/>
                <w:szCs w:val="20"/>
                <w:lang w:eastAsia="zh-CN"/>
              </w:rPr>
            </w:pPr>
            <w:r>
              <w:rPr>
                <w:rFonts w:eastAsia="SimSun"/>
                <w:szCs w:val="20"/>
                <w:lang w:eastAsia="zh-CN"/>
              </w:rPr>
              <w:t>BTW, I misread LG’s proposal, updated a bit in Samsung2.</w:t>
            </w:r>
          </w:p>
        </w:tc>
      </w:tr>
      <w:tr w:rsidR="006824FA" w:rsidRPr="00954597" w14:paraId="27477D33" w14:textId="77777777" w:rsidTr="009E2F4E">
        <w:tc>
          <w:tcPr>
            <w:tcW w:w="1572" w:type="dxa"/>
            <w:shd w:val="clear" w:color="auto" w:fill="auto"/>
          </w:tcPr>
          <w:p w14:paraId="75CEE735" w14:textId="4A1CC689" w:rsidR="006824FA"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1D88E1B4" w14:textId="4CF958AD" w:rsidR="006824FA" w:rsidRPr="00954597" w:rsidRDefault="002243B7" w:rsidP="006824FA">
            <w:pPr>
              <w:spacing w:after="120"/>
              <w:rPr>
                <w:rFonts w:eastAsia="SimSun"/>
                <w:szCs w:val="20"/>
                <w:lang w:eastAsia="zh-CN"/>
              </w:rPr>
            </w:pPr>
            <w:r>
              <w:rPr>
                <w:rFonts w:eastAsia="SimSun" w:hint="eastAsia"/>
                <w:szCs w:val="20"/>
                <w:lang w:eastAsia="zh-CN"/>
              </w:rPr>
              <w:t>We support the proposal.</w:t>
            </w:r>
          </w:p>
        </w:tc>
      </w:tr>
      <w:tr w:rsidR="00CE36A4" w:rsidRPr="00954597" w14:paraId="622A9153" w14:textId="77777777" w:rsidTr="009E2F4E">
        <w:tc>
          <w:tcPr>
            <w:tcW w:w="1572" w:type="dxa"/>
            <w:shd w:val="clear" w:color="auto" w:fill="auto"/>
          </w:tcPr>
          <w:p w14:paraId="7C9AD9F3" w14:textId="7C8E975B" w:rsidR="00CE36A4" w:rsidRPr="00954597" w:rsidRDefault="00CE36A4" w:rsidP="00CE36A4">
            <w:pPr>
              <w:spacing w:after="120"/>
              <w:rPr>
                <w:rFonts w:eastAsia="SimSun"/>
                <w:szCs w:val="20"/>
                <w:lang w:eastAsia="zh-CN"/>
              </w:rPr>
            </w:pPr>
            <w:r>
              <w:rPr>
                <w:rFonts w:eastAsia="SimSun" w:hint="eastAsia"/>
                <w:szCs w:val="20"/>
                <w:lang w:eastAsia="zh-CN"/>
              </w:rPr>
              <w:t>H</w:t>
            </w:r>
            <w:r>
              <w:rPr>
                <w:rFonts w:eastAsia="SimSun"/>
                <w:szCs w:val="20"/>
                <w:lang w:eastAsia="zh-CN"/>
              </w:rPr>
              <w:t>uawei/Hisi</w:t>
            </w:r>
            <w:r w:rsidR="00E90B13">
              <w:rPr>
                <w:rFonts w:eastAsia="SimSun"/>
                <w:szCs w:val="20"/>
                <w:lang w:eastAsia="zh-CN"/>
              </w:rPr>
              <w:t>2</w:t>
            </w:r>
            <w:r>
              <w:rPr>
                <w:rFonts w:eastAsia="SimSun"/>
                <w:szCs w:val="20"/>
                <w:lang w:eastAsia="zh-CN"/>
              </w:rPr>
              <w:t xml:space="preserve"> R3</w:t>
            </w:r>
          </w:p>
        </w:tc>
        <w:tc>
          <w:tcPr>
            <w:tcW w:w="7490" w:type="dxa"/>
            <w:shd w:val="clear" w:color="auto" w:fill="auto"/>
          </w:tcPr>
          <w:p w14:paraId="4ACE96B6" w14:textId="012CB65C" w:rsidR="00CE36A4" w:rsidRPr="00CE36A4" w:rsidRDefault="00CE36A4" w:rsidP="00CE36A4">
            <w:pPr>
              <w:pStyle w:val="af6"/>
              <w:numPr>
                <w:ilvl w:val="0"/>
                <w:numId w:val="153"/>
              </w:numPr>
              <w:spacing w:after="120"/>
              <w:rPr>
                <w:rFonts w:eastAsia="SimSun"/>
                <w:szCs w:val="20"/>
                <w:lang w:eastAsia="zh-CN"/>
              </w:rPr>
            </w:pPr>
            <w:r w:rsidRPr="00CE36A4">
              <w:rPr>
                <w:rFonts w:eastAsia="SimSun" w:hint="eastAsia"/>
                <w:szCs w:val="20"/>
                <w:lang w:eastAsia="zh-CN"/>
              </w:rPr>
              <w:t>W</w:t>
            </w:r>
            <w:r w:rsidRPr="00CE36A4">
              <w:rPr>
                <w:rFonts w:eastAsia="SimSun"/>
                <w:szCs w:val="20"/>
                <w:lang w:eastAsia="zh-CN"/>
              </w:rPr>
              <w:t xml:space="preserve">e share the similar view with </w:t>
            </w:r>
            <w:r w:rsidRPr="00CE36A4">
              <w:rPr>
                <w:rFonts w:eastAsia="Yu Mincho"/>
                <w:szCs w:val="20"/>
                <w:lang w:eastAsia="ja-JP"/>
              </w:rPr>
              <w:t>QC/LGE/Sharp/DOCOMO that the ceiling function is needed to align with the rate matching for HP/LP HARQ-ACK and avoid the adding of floating points</w:t>
            </w:r>
            <w:r w:rsidRPr="00CE36A4">
              <w:rPr>
                <w:rFonts w:eastAsia="SimSun"/>
                <w:szCs w:val="20"/>
                <w:lang w:eastAsia="zh-CN"/>
              </w:rPr>
              <w:t xml:space="preserve">. @Samsung: the intention is to ensure the integral number of </w:t>
            </w:r>
            <w:r w:rsidRPr="00CE36A4">
              <w:rPr>
                <w:rFonts w:eastAsia="SimSun"/>
                <w:b/>
                <w:szCs w:val="20"/>
                <w:lang w:eastAsia="zh-CN"/>
              </w:rPr>
              <w:t>REs</w:t>
            </w:r>
            <w:r w:rsidRPr="00CE36A4">
              <w:rPr>
                <w:rFonts w:eastAsia="SimSun"/>
                <w:szCs w:val="20"/>
                <w:lang w:eastAsia="zh-CN"/>
              </w:rPr>
              <w:t xml:space="preserve">, but the plus operation </w:t>
            </w:r>
            <w:r w:rsidR="00F07D2D">
              <w:rPr>
                <w:rFonts w:eastAsia="SimSun"/>
                <w:szCs w:val="20"/>
                <w:lang w:eastAsia="zh-CN"/>
              </w:rPr>
              <w:t>for</w:t>
            </w:r>
            <w:r w:rsidRPr="00CE36A4">
              <w:rPr>
                <w:rFonts w:eastAsia="SimSun"/>
                <w:szCs w:val="20"/>
                <w:lang w:eastAsia="zh-CN"/>
              </w:rPr>
              <w:t xml:space="preserve"> flo</w:t>
            </w:r>
            <w:r w:rsidR="00F07D2D">
              <w:rPr>
                <w:rFonts w:eastAsia="SimSun"/>
                <w:szCs w:val="20"/>
                <w:lang w:eastAsia="zh-CN"/>
              </w:rPr>
              <w:t xml:space="preserve">ating numbers should be avoided. </w:t>
            </w:r>
            <w:r w:rsidR="00F45149">
              <w:rPr>
                <w:rFonts w:eastAsia="SimSun"/>
                <w:szCs w:val="20"/>
                <w:lang w:eastAsia="zh-CN"/>
              </w:rPr>
              <w:t>The ceiling function applies only for PRB calculation, while the RE mapping and rate matching reuse R15 (actually R15 rate matching formula in 38.212 also adopts ceiling function).</w:t>
            </w:r>
          </w:p>
          <w:p w14:paraId="630E58CD" w14:textId="77777777" w:rsidR="00CE36A4" w:rsidRPr="00CE36A4" w:rsidRDefault="00CE36A4" w:rsidP="00CE36A4">
            <w:pPr>
              <w:pStyle w:val="af6"/>
              <w:numPr>
                <w:ilvl w:val="0"/>
                <w:numId w:val="152"/>
              </w:numPr>
              <w:spacing w:after="120"/>
              <w:rPr>
                <w:rFonts w:eastAsia="SimSun"/>
                <w:szCs w:val="20"/>
                <w:lang w:eastAsia="zh-CN"/>
              </w:rPr>
            </w:pPr>
            <w:r w:rsidRPr="00CE36A4">
              <w:rPr>
                <w:rFonts w:eastAsia="SimSun"/>
                <w:szCs w:val="20"/>
                <w:lang w:eastAsia="zh-CN"/>
              </w:rPr>
              <w:lastRenderedPageBreak/>
              <w:t>Share the same view with Ericsson on PF3, and it would be more precise to say ‘</w:t>
            </w:r>
            <w:r w:rsidRPr="00CE36A4">
              <w:rPr>
                <w:color w:val="FF0000"/>
              </w:rPr>
              <w:t xml:space="preserve">For PUCCH format 3, if </w:t>
            </w:r>
            <w:r w:rsidRPr="00DF1D40">
              <w:rPr>
                <w:noProof/>
                <w:position w:val="-14"/>
                <w:lang w:eastAsia="ko-KR"/>
              </w:rPr>
              <w:drawing>
                <wp:inline distT="0" distB="0" distL="0" distR="0" wp14:anchorId="7A5D67FE" wp14:editId="6C6B813E">
                  <wp:extent cx="523240" cy="254000"/>
                  <wp:effectExtent l="0" t="0" r="0" b="0"/>
                  <wp:docPr id="37"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not equal </w:t>
            </w:r>
            <w:r w:rsidRPr="00DF1D40">
              <w:rPr>
                <w:noProof/>
                <w:position w:val="-6"/>
                <w:lang w:eastAsia="ko-KR"/>
              </w:rPr>
              <w:drawing>
                <wp:inline distT="0" distB="0" distL="0" distR="0" wp14:anchorId="734A1F08" wp14:editId="7D956B51">
                  <wp:extent cx="798195" cy="200660"/>
                  <wp:effectExtent l="0" t="0" r="0" b="8890"/>
                  <wp:docPr id="38"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CE36A4">
              <w:rPr>
                <w:color w:val="FF0000"/>
              </w:rPr>
              <w:t xml:space="preserve"> according to [4, TS 38.211], </w:t>
            </w:r>
            <w:r w:rsidRPr="00DF1D40">
              <w:rPr>
                <w:noProof/>
                <w:position w:val="-14"/>
                <w:lang w:eastAsia="ko-KR"/>
              </w:rPr>
              <w:drawing>
                <wp:inline distT="0" distB="0" distL="0" distR="0" wp14:anchorId="6842F48A" wp14:editId="6BAC448C">
                  <wp:extent cx="523240" cy="254000"/>
                  <wp:effectExtent l="0" t="0" r="0" b="0"/>
                  <wp:docPr id="39"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increased to the nearest allowed value of </w:t>
            </w:r>
            <w:r w:rsidRPr="00CE36A4">
              <w:rPr>
                <w:i/>
                <w:iCs/>
                <w:color w:val="FF0000"/>
              </w:rPr>
              <w:t xml:space="preserve">nrofPRBs </w:t>
            </w:r>
            <w:r w:rsidRPr="00CE36A4">
              <w:rPr>
                <w:color w:val="FF0000"/>
              </w:rPr>
              <w:t xml:space="preserve">for </w:t>
            </w:r>
            <w:r w:rsidRPr="00CE36A4">
              <w:rPr>
                <w:i/>
                <w:iCs/>
                <w:color w:val="FF0000"/>
              </w:rPr>
              <w:t xml:space="preserve">PUCCH-format3 </w:t>
            </w:r>
            <w:r w:rsidRPr="00CE36A4">
              <w:rPr>
                <w:iCs/>
                <w:color w:val="7030A0"/>
              </w:rPr>
              <w:t>provided by the second</w:t>
            </w:r>
            <w:r w:rsidRPr="00CE36A4">
              <w:rPr>
                <w:i/>
                <w:iCs/>
                <w:color w:val="7030A0"/>
              </w:rPr>
              <w:t xml:space="preserve"> PUCCH-Config</w:t>
            </w:r>
            <w:r w:rsidRPr="00CE36A4">
              <w:rPr>
                <w:b/>
                <w:bCs/>
                <w:i/>
                <w:iCs/>
                <w:color w:val="7030A0"/>
              </w:rPr>
              <w:t xml:space="preserve"> </w:t>
            </w:r>
            <w:r w:rsidRPr="00CE36A4">
              <w:rPr>
                <w:color w:val="FF0000"/>
              </w:rPr>
              <w:t>[12, TS 38.331].</w:t>
            </w:r>
            <w:r w:rsidRPr="00CE36A4">
              <w:rPr>
                <w:rFonts w:eastAsia="SimSun"/>
                <w:szCs w:val="20"/>
                <w:lang w:eastAsia="zh-CN"/>
              </w:rPr>
              <w:t>’</w:t>
            </w:r>
          </w:p>
          <w:p w14:paraId="5BA849F8" w14:textId="2068A8FD" w:rsidR="00CE36A4" w:rsidRPr="00CE36A4" w:rsidRDefault="00CE36A4" w:rsidP="00CE36A4">
            <w:pPr>
              <w:pStyle w:val="af6"/>
              <w:numPr>
                <w:ilvl w:val="0"/>
                <w:numId w:val="152"/>
              </w:numPr>
              <w:spacing w:after="120"/>
              <w:rPr>
                <w:rFonts w:eastAsia="SimSun"/>
                <w:szCs w:val="20"/>
                <w:lang w:eastAsia="zh-CN"/>
              </w:rPr>
            </w:pPr>
            <w:r w:rsidRPr="00CE36A4">
              <w:rPr>
                <w:rFonts w:eastAsia="SimSun"/>
                <w:szCs w:val="20"/>
                <w:lang w:eastAsia="zh-CN"/>
              </w:rPr>
              <w:t>For PUCCH format 2, we prefer it should be supported, but taking it as FFS is also fine for progress</w:t>
            </w:r>
            <w:r w:rsidR="004231D6">
              <w:rPr>
                <w:rFonts w:eastAsia="SimSun"/>
                <w:szCs w:val="20"/>
                <w:lang w:eastAsia="zh-CN"/>
              </w:rPr>
              <w:t>,</w:t>
            </w:r>
            <w:r w:rsidRPr="00CE36A4">
              <w:rPr>
                <w:rFonts w:eastAsia="SimSun"/>
                <w:szCs w:val="20"/>
                <w:lang w:eastAsia="zh-CN"/>
              </w:rPr>
              <w:t xml:space="preserve"> regarding the support of PF2 would be in a separate discussion in 3.2.4.</w:t>
            </w:r>
          </w:p>
        </w:tc>
      </w:tr>
      <w:tr w:rsidR="006824FA" w:rsidRPr="00954597" w14:paraId="7E5CB6F9" w14:textId="77777777" w:rsidTr="009E2F4E">
        <w:tc>
          <w:tcPr>
            <w:tcW w:w="1572" w:type="dxa"/>
            <w:shd w:val="clear" w:color="auto" w:fill="auto"/>
          </w:tcPr>
          <w:p w14:paraId="1615FC04" w14:textId="77777777" w:rsidR="006824FA" w:rsidRPr="00954597" w:rsidRDefault="006824FA" w:rsidP="006824FA">
            <w:pPr>
              <w:spacing w:after="120"/>
              <w:rPr>
                <w:rFonts w:eastAsia="SimSun"/>
                <w:szCs w:val="20"/>
                <w:lang w:eastAsia="zh-CN"/>
              </w:rPr>
            </w:pPr>
          </w:p>
        </w:tc>
        <w:tc>
          <w:tcPr>
            <w:tcW w:w="7490" w:type="dxa"/>
            <w:shd w:val="clear" w:color="auto" w:fill="auto"/>
          </w:tcPr>
          <w:p w14:paraId="6471D747" w14:textId="77777777" w:rsidR="006824FA" w:rsidRPr="00954597" w:rsidRDefault="006824FA" w:rsidP="006824FA">
            <w:pPr>
              <w:spacing w:after="120"/>
              <w:rPr>
                <w:rFonts w:eastAsia="SimSun"/>
                <w:szCs w:val="20"/>
                <w:lang w:eastAsia="zh-CN"/>
              </w:rPr>
            </w:pPr>
          </w:p>
        </w:tc>
      </w:tr>
      <w:tr w:rsidR="006824FA" w:rsidRPr="00954597" w14:paraId="427E88C1" w14:textId="77777777" w:rsidTr="009E2F4E">
        <w:tc>
          <w:tcPr>
            <w:tcW w:w="1572" w:type="dxa"/>
            <w:shd w:val="clear" w:color="auto" w:fill="auto"/>
          </w:tcPr>
          <w:p w14:paraId="45E47C25" w14:textId="77777777" w:rsidR="006824FA" w:rsidRPr="00954597" w:rsidRDefault="006824FA" w:rsidP="006824FA">
            <w:pPr>
              <w:spacing w:after="120"/>
              <w:rPr>
                <w:rFonts w:eastAsia="SimSun"/>
                <w:szCs w:val="20"/>
                <w:lang w:eastAsia="zh-CN"/>
              </w:rPr>
            </w:pPr>
          </w:p>
        </w:tc>
        <w:tc>
          <w:tcPr>
            <w:tcW w:w="7490" w:type="dxa"/>
            <w:shd w:val="clear" w:color="auto" w:fill="auto"/>
          </w:tcPr>
          <w:p w14:paraId="697B83DC" w14:textId="77777777" w:rsidR="006824FA" w:rsidRPr="00954597" w:rsidRDefault="006824FA" w:rsidP="006824FA">
            <w:pPr>
              <w:spacing w:after="120"/>
              <w:rPr>
                <w:rFonts w:eastAsia="SimSun"/>
                <w:szCs w:val="20"/>
                <w:lang w:eastAsia="zh-CN"/>
              </w:rPr>
            </w:pPr>
          </w:p>
        </w:tc>
      </w:tr>
      <w:tr w:rsidR="006824FA" w:rsidRPr="00954597" w14:paraId="618065FD" w14:textId="77777777" w:rsidTr="009E2F4E">
        <w:tc>
          <w:tcPr>
            <w:tcW w:w="1572" w:type="dxa"/>
            <w:shd w:val="clear" w:color="auto" w:fill="auto"/>
          </w:tcPr>
          <w:p w14:paraId="0B513B4B" w14:textId="77777777" w:rsidR="006824FA" w:rsidRPr="00954597" w:rsidRDefault="006824FA" w:rsidP="006824FA">
            <w:pPr>
              <w:spacing w:after="120"/>
              <w:rPr>
                <w:rFonts w:eastAsia="SimSun"/>
                <w:szCs w:val="20"/>
                <w:lang w:eastAsia="zh-CN"/>
              </w:rPr>
            </w:pPr>
          </w:p>
        </w:tc>
        <w:tc>
          <w:tcPr>
            <w:tcW w:w="7490" w:type="dxa"/>
            <w:shd w:val="clear" w:color="auto" w:fill="auto"/>
          </w:tcPr>
          <w:p w14:paraId="465C644B" w14:textId="77777777" w:rsidR="006824FA" w:rsidRPr="00954597" w:rsidRDefault="006824FA" w:rsidP="006824FA">
            <w:pPr>
              <w:spacing w:after="120"/>
              <w:rPr>
                <w:rFonts w:eastAsia="SimSun"/>
                <w:szCs w:val="20"/>
                <w:lang w:eastAsia="zh-CN"/>
              </w:rPr>
            </w:pPr>
          </w:p>
        </w:tc>
      </w:tr>
    </w:tbl>
    <w:p w14:paraId="15D58576" w14:textId="77777777" w:rsidR="00775247" w:rsidRPr="00775247" w:rsidRDefault="00775247" w:rsidP="00775247">
      <w:pPr>
        <w:pStyle w:val="a0"/>
        <w:tabs>
          <w:tab w:val="left" w:pos="720"/>
        </w:tabs>
        <w:rPr>
          <w:rFonts w:eastAsiaTheme="minorEastAsia"/>
          <w:lang w:eastAsia="zh-CN"/>
        </w:rPr>
      </w:pPr>
    </w:p>
    <w:p w14:paraId="49757D3A" w14:textId="77777777" w:rsidR="00C40039" w:rsidRDefault="00C40039" w:rsidP="00C40039">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2057D1">
        <w:rPr>
          <w:rFonts w:eastAsiaTheme="minorEastAsia"/>
          <w:szCs w:val="20"/>
          <w:vertAlign w:val="superscript"/>
          <w:lang w:eastAsia="zh-CN"/>
        </w:rPr>
        <w:t>th</w:t>
      </w:r>
      <w:r>
        <w:rPr>
          <w:rFonts w:eastAsiaTheme="minorEastAsia"/>
          <w:szCs w:val="20"/>
          <w:lang w:eastAsia="zh-CN"/>
        </w:rPr>
        <w:t xml:space="preserve"> round discussion </w:t>
      </w:r>
    </w:p>
    <w:p w14:paraId="1C1F6113" w14:textId="77777777" w:rsidR="00BB0B18" w:rsidRPr="00382676" w:rsidRDefault="00BB0B18" w:rsidP="00BB0B18">
      <w:pPr>
        <w:spacing w:afterLines="50" w:after="120"/>
        <w:rPr>
          <w:rFonts w:eastAsia="SimSun"/>
          <w:highlight w:val="yellow"/>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0F0AEA76" w14:textId="77777777" w:rsidR="00C40039" w:rsidRPr="000C77A6" w:rsidRDefault="00C40039" w:rsidP="00C40039">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0D164B8" w14:textId="77777777" w:rsidR="00C40039" w:rsidRPr="00BD6FAE" w:rsidRDefault="00C40039" w:rsidP="00C40039">
      <w:pPr>
        <w:pStyle w:val="af6"/>
        <w:numPr>
          <w:ilvl w:val="0"/>
          <w:numId w:val="21"/>
        </w:numPr>
        <w:overflowPunct w:val="0"/>
        <w:autoSpaceDE w:val="0"/>
        <w:autoSpaceDN w:val="0"/>
        <w:adjustRightInd w:val="0"/>
        <w:spacing w:after="180"/>
        <w:textAlignment w:val="baseline"/>
      </w:pPr>
      <w:r w:rsidRPr="00A6118B">
        <w:t>The numb</w:t>
      </w:r>
      <w:r w:rsidRPr="00BD6FAE">
        <w:t>er of RBs for multiplexing HP HARQ-ACK and LP HARQ-ACK on a PUCCH format 3 is determined as following:</w:t>
      </w:r>
    </w:p>
    <w:p w14:paraId="6C11B4FE" w14:textId="77777777" w:rsidR="00C40039" w:rsidRPr="002B09B3" w:rsidRDefault="00C40039" w:rsidP="00C40039">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7E595F6B" w14:textId="77777777" w:rsidR="00C40039" w:rsidRPr="00BD6FAE" w:rsidRDefault="00C40039" w:rsidP="00C40039">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5AE827C" w14:textId="77777777" w:rsidR="00C40039" w:rsidRPr="00BD6FAE" w:rsidRDefault="00C40039" w:rsidP="00C40039">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52D09734" w14:textId="77777777" w:rsidR="00C40039" w:rsidRPr="00BD6FAE" w:rsidRDefault="00C40039" w:rsidP="00C40039">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7457CA9" w14:textId="77777777" w:rsidR="00C40039" w:rsidRPr="00BD6FAE" w:rsidRDefault="00C40039" w:rsidP="00C40039">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BD6FAE">
        <w:rPr>
          <w:rFonts w:eastAsia="SimSun"/>
          <w:szCs w:val="20"/>
          <w:lang w:eastAsia="zh-CN"/>
        </w:rPr>
        <w:t xml:space="preserve">r_HP_UCI is maxCodeRate configured for HP bits and r_LP_UCI is maxCodeRate configured for LP bits in the second </w:t>
      </w:r>
      <w:r w:rsidRPr="00BD6FAE">
        <w:rPr>
          <w:rFonts w:eastAsia="Yu Mincho"/>
          <w:i/>
          <w:szCs w:val="20"/>
          <w:lang w:eastAsia="ja-JP"/>
        </w:rPr>
        <w:t xml:space="preserve">PUCCH-Config </w:t>
      </w:r>
      <w:r w:rsidRPr="00BD6FAE">
        <w:t xml:space="preserve">(the </w:t>
      </w:r>
      <w:r w:rsidRPr="00BD6FAE">
        <w:rPr>
          <w:i/>
          <w:iCs/>
        </w:rPr>
        <w:t>PUCCH-config</w:t>
      </w:r>
      <w:r w:rsidRPr="00BD6FAE">
        <w:rPr>
          <w:iCs/>
        </w:rPr>
        <w:t xml:space="preserve"> </w:t>
      </w:r>
      <w:r w:rsidRPr="00BD6FAE">
        <w:t>containing the PUCCH resource of the HP HARQ-ACK)</w:t>
      </w:r>
      <w:r w:rsidRPr="00BD6FAE">
        <w:rPr>
          <w:rFonts w:eastAsia="SimSun"/>
          <w:szCs w:val="20"/>
          <w:lang w:eastAsia="zh-CN"/>
        </w:rPr>
        <w:t>.</w:t>
      </w:r>
    </w:p>
    <w:p w14:paraId="2FCC1FE9" w14:textId="77777777" w:rsidR="00C40039" w:rsidRPr="00BD6FAE" w:rsidRDefault="00C40039" w:rsidP="00C40039">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sidRPr="00BD6FAE">
        <w:rPr>
          <w:rFonts w:eastAsiaTheme="minorEastAsia"/>
          <w:lang w:eastAsia="zh-CN"/>
        </w:rPr>
        <w:t xml:space="preserve">FFS whether </w:t>
      </w:r>
      <w:r w:rsidRPr="00BD6FAE">
        <w:rPr>
          <w:rFonts w:eastAsiaTheme="minorEastAsia"/>
          <w:color w:val="FF0000"/>
          <w:lang w:eastAsia="zh-CN"/>
        </w:rPr>
        <w:t>more than</w:t>
      </w:r>
      <w:r w:rsidRPr="00BD6FAE">
        <w:rPr>
          <w:rFonts w:eastAsiaTheme="minorEastAsia"/>
          <w:lang w:eastAsia="zh-CN"/>
        </w:rPr>
        <w:t xml:space="preserve"> one maxCodeRate can be configured for one priority.</w:t>
      </w:r>
    </w:p>
    <w:p w14:paraId="44F0F02E" w14:textId="77777777" w:rsidR="00C40039" w:rsidRPr="00983ABF" w:rsidRDefault="00C40039" w:rsidP="00C40039">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sidRPr="00983ABF">
        <w:rPr>
          <w:rFonts w:eastAsiaTheme="minorEastAsia" w:hint="eastAsia"/>
          <w:lang w:eastAsia="zh-CN"/>
        </w:rPr>
        <w:t>F</w:t>
      </w:r>
      <w:r w:rsidRPr="00983ABF">
        <w:rPr>
          <w:rFonts w:eastAsiaTheme="minorEastAsia"/>
          <w:lang w:eastAsia="zh-CN"/>
        </w:rPr>
        <w:t>FS for PUCCH format 2.</w:t>
      </w:r>
    </w:p>
    <w:p w14:paraId="6A3AF9F0" w14:textId="128EFB59" w:rsidR="00C40039" w:rsidRDefault="00C40039" w:rsidP="00D61EDF">
      <w:pPr>
        <w:jc w:val="both"/>
        <w:rPr>
          <w:rFonts w:eastAsiaTheme="minorEastAsia"/>
          <w:lang w:eastAsia="zh-CN"/>
        </w:rPr>
      </w:pPr>
    </w:p>
    <w:tbl>
      <w:tblPr>
        <w:tblStyle w:val="af"/>
        <w:tblW w:w="0" w:type="auto"/>
        <w:tblLook w:val="04A0" w:firstRow="1" w:lastRow="0" w:firstColumn="1" w:lastColumn="0" w:noHBand="0" w:noVBand="1"/>
      </w:tblPr>
      <w:tblGrid>
        <w:gridCol w:w="1539"/>
        <w:gridCol w:w="7523"/>
      </w:tblGrid>
      <w:tr w:rsidR="00D61EDF" w:rsidRPr="00FC42FB" w14:paraId="29524F2E" w14:textId="77777777" w:rsidTr="00BF0F99">
        <w:tc>
          <w:tcPr>
            <w:tcW w:w="1539" w:type="dxa"/>
          </w:tcPr>
          <w:p w14:paraId="49B59642"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523" w:type="dxa"/>
          </w:tcPr>
          <w:p w14:paraId="56522B41" w14:textId="7CBD00A2" w:rsidR="00D61EDF" w:rsidRPr="00FC42FB" w:rsidRDefault="00617315" w:rsidP="00EB3C9D">
            <w:pPr>
              <w:pStyle w:val="a0"/>
              <w:spacing w:after="0"/>
              <w:rPr>
                <w:rFonts w:eastAsiaTheme="minorEastAsia"/>
                <w:lang w:eastAsia="zh-CN"/>
              </w:rPr>
            </w:pPr>
            <w:r>
              <w:rPr>
                <w:rFonts w:eastAsiaTheme="minorEastAsia"/>
                <w:lang w:eastAsia="zh-CN"/>
              </w:rPr>
              <w:t>Sony</w:t>
            </w:r>
            <w:r w:rsidR="00436E55">
              <w:rPr>
                <w:rFonts w:eastAsiaTheme="minorEastAsia"/>
                <w:lang w:eastAsia="zh-CN"/>
              </w:rPr>
              <w:t>, Nokia/NSB</w:t>
            </w:r>
            <w:r w:rsidR="001E7B59">
              <w:rPr>
                <w:rFonts w:eastAsiaTheme="minorEastAsia"/>
                <w:lang w:eastAsia="zh-CN"/>
              </w:rPr>
              <w:t>, Panasonic</w:t>
            </w:r>
            <w:r w:rsidR="00CD6ADC">
              <w:rPr>
                <w:rFonts w:eastAsiaTheme="minorEastAsia"/>
                <w:lang w:eastAsia="zh-CN"/>
              </w:rPr>
              <w:t>, ZTE</w:t>
            </w:r>
            <w:r w:rsidR="004714E7">
              <w:rPr>
                <w:rFonts w:eastAsiaTheme="minorEastAsia"/>
                <w:lang w:eastAsia="zh-CN"/>
              </w:rPr>
              <w:t>, InterDigital</w:t>
            </w:r>
            <w:r w:rsidR="001E7A98">
              <w:rPr>
                <w:rFonts w:eastAsiaTheme="minorEastAsia"/>
                <w:lang w:eastAsia="zh-CN"/>
              </w:rPr>
              <w:t>, Intel</w:t>
            </w:r>
            <w:r w:rsidR="00AC1AB0">
              <w:rPr>
                <w:rFonts w:eastAsiaTheme="minorEastAsia"/>
                <w:lang w:eastAsia="zh-CN"/>
              </w:rPr>
              <w:t>,OPPO</w:t>
            </w:r>
            <w:r w:rsidR="00970FBB">
              <w:rPr>
                <w:rFonts w:eastAsiaTheme="minorEastAsia"/>
                <w:lang w:eastAsia="zh-CN"/>
              </w:rPr>
              <w:t xml:space="preserve">, </w:t>
            </w:r>
            <w:r w:rsidR="00970FBB">
              <w:rPr>
                <w:rFonts w:eastAsiaTheme="minorEastAsia" w:hint="eastAsia"/>
                <w:lang w:eastAsia="zh-CN"/>
              </w:rPr>
              <w:t>Sa</w:t>
            </w:r>
            <w:r w:rsidR="00970FBB">
              <w:rPr>
                <w:rFonts w:eastAsiaTheme="minorEastAsia"/>
                <w:lang w:eastAsia="zh-CN"/>
              </w:rPr>
              <w:t>msung</w:t>
            </w:r>
            <w:r w:rsidR="00CB0144">
              <w:rPr>
                <w:rFonts w:eastAsiaTheme="minorEastAsia"/>
                <w:lang w:eastAsia="zh-CN"/>
              </w:rPr>
              <w:t>,vivo</w:t>
            </w:r>
          </w:p>
        </w:tc>
      </w:tr>
      <w:tr w:rsidR="00D61EDF" w14:paraId="714E4EC7" w14:textId="77777777" w:rsidTr="00BF0F99">
        <w:tc>
          <w:tcPr>
            <w:tcW w:w="1539" w:type="dxa"/>
          </w:tcPr>
          <w:p w14:paraId="55B46722"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523" w:type="dxa"/>
          </w:tcPr>
          <w:p w14:paraId="04E571E0" w14:textId="40491E0C" w:rsidR="00D61EDF" w:rsidRDefault="00B7044F" w:rsidP="00EB3C9D">
            <w:pPr>
              <w:pStyle w:val="a0"/>
              <w:spacing w:after="0"/>
              <w:rPr>
                <w:rFonts w:eastAsiaTheme="minorEastAsia"/>
                <w:lang w:eastAsia="zh-CN"/>
              </w:rPr>
            </w:pPr>
            <w:r>
              <w:rPr>
                <w:rFonts w:eastAsiaTheme="minorEastAsia"/>
                <w:lang w:eastAsia="zh-CN"/>
              </w:rPr>
              <w:t>Huawei/Hisi (clarification needed)</w:t>
            </w:r>
          </w:p>
        </w:tc>
      </w:tr>
      <w:tr w:rsidR="00D61EDF" w14:paraId="641F2C6A" w14:textId="77777777" w:rsidTr="00BF0F99">
        <w:tc>
          <w:tcPr>
            <w:tcW w:w="1539" w:type="dxa"/>
            <w:shd w:val="clear" w:color="auto" w:fill="D9D9D9" w:themeFill="background1" w:themeFillShade="D9"/>
          </w:tcPr>
          <w:p w14:paraId="64310F2B"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523" w:type="dxa"/>
            <w:shd w:val="clear" w:color="auto" w:fill="D9D9D9" w:themeFill="background1" w:themeFillShade="D9"/>
          </w:tcPr>
          <w:p w14:paraId="491FCD98"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E43D69" w14:paraId="6D8A3792" w14:textId="77777777" w:rsidTr="00BF0F99">
        <w:tc>
          <w:tcPr>
            <w:tcW w:w="1539" w:type="dxa"/>
          </w:tcPr>
          <w:p w14:paraId="1AF7C370" w14:textId="4412E418" w:rsidR="00E43D69" w:rsidRDefault="00E43D69" w:rsidP="00E43D69">
            <w:pPr>
              <w:pStyle w:val="a0"/>
              <w:spacing w:after="0"/>
              <w:rPr>
                <w:rFonts w:eastAsiaTheme="minorEastAsia"/>
                <w:lang w:eastAsia="zh-CN"/>
              </w:rPr>
            </w:pPr>
            <w:r>
              <w:rPr>
                <w:rFonts w:eastAsiaTheme="minorEastAsia"/>
                <w:lang w:eastAsia="zh-CN"/>
              </w:rPr>
              <w:t>Lenovo/Motorol Mobility</w:t>
            </w:r>
          </w:p>
        </w:tc>
        <w:tc>
          <w:tcPr>
            <w:tcW w:w="7523" w:type="dxa"/>
          </w:tcPr>
          <w:p w14:paraId="23C539E6" w14:textId="77777777" w:rsidR="00E43D69" w:rsidRDefault="00E43D69" w:rsidP="00E43D69">
            <w:pPr>
              <w:pStyle w:val="a0"/>
              <w:spacing w:after="0"/>
              <w:rPr>
                <w:rFonts w:eastAsiaTheme="minorEastAsia"/>
                <w:lang w:eastAsia="zh-CN"/>
              </w:rPr>
            </w:pPr>
            <w:r>
              <w:rPr>
                <w:rFonts w:eastAsiaTheme="minorEastAsia"/>
                <w:lang w:eastAsia="zh-CN"/>
              </w:rPr>
              <w:t xml:space="preserve">We think a ceiling function is necessary, since HP UCI and LP UCI are separately coded and mapped to different REs, which is aligned with Rel-15 rate-matching rule for HARQ-ACK/SR/CSI-part 1 and CSI-part 2 (see </w:t>
            </w:r>
            <w:r w:rsidRPr="002625EB">
              <w:t xml:space="preserve">Table </w:t>
            </w:r>
            <w:r w:rsidRPr="002625EB">
              <w:rPr>
                <w:rFonts w:hint="eastAsia"/>
                <w:lang w:eastAsia="zh-CN"/>
              </w:rPr>
              <w:t>6.3.1.4.1-1</w:t>
            </w:r>
            <w:r>
              <w:rPr>
                <w:lang w:eastAsia="zh-CN"/>
              </w:rPr>
              <w:t xml:space="preserve"> of 38.212)</w:t>
            </w:r>
            <w:r>
              <w:rPr>
                <w:rFonts w:eastAsiaTheme="minorEastAsia"/>
                <w:lang w:eastAsia="zh-CN"/>
              </w:rPr>
              <w:t>.</w:t>
            </w:r>
          </w:p>
          <w:p w14:paraId="604AE37A" w14:textId="77777777" w:rsidR="00E43D69" w:rsidRDefault="00E43D69" w:rsidP="00E43D69">
            <w:pPr>
              <w:pStyle w:val="a0"/>
              <w:spacing w:after="0"/>
              <w:rPr>
                <w:rFonts w:eastAsiaTheme="minorEastAsia"/>
                <w:lang w:eastAsia="zh-CN"/>
              </w:rPr>
            </w:pPr>
          </w:p>
          <w:p w14:paraId="34059EA1" w14:textId="77777777" w:rsidR="00E43D69" w:rsidRDefault="00E43D69" w:rsidP="00E43D69">
            <w:pPr>
              <w:pStyle w:val="af6"/>
              <w:numPr>
                <w:ilvl w:val="1"/>
                <w:numId w:val="27"/>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 </w:t>
            </w: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56A36220" w14:textId="77777777" w:rsidR="00E43D69" w:rsidRDefault="00E43D69" w:rsidP="00E43D69">
            <w:pPr>
              <w:pStyle w:val="af6"/>
              <w:overflowPunct w:val="0"/>
              <w:autoSpaceDE w:val="0"/>
              <w:autoSpaceDN w:val="0"/>
              <w:adjustRightInd w:val="0"/>
              <w:spacing w:line="240" w:lineRule="auto"/>
              <w:ind w:left="0"/>
              <w:textAlignment w:val="baseline"/>
              <w:rPr>
                <w:rFonts w:eastAsiaTheme="minorEastAsia"/>
                <w:lang w:eastAsia="zh-CN"/>
              </w:rPr>
            </w:pPr>
          </w:p>
          <w:p w14:paraId="54F84515" w14:textId="77777777" w:rsidR="00E43D69" w:rsidRDefault="00E43D69" w:rsidP="00E43D69">
            <w:pPr>
              <w:pStyle w:val="af6"/>
              <w:overflowPunct w:val="0"/>
              <w:autoSpaceDE w:val="0"/>
              <w:autoSpaceDN w:val="0"/>
              <w:adjustRightInd w:val="0"/>
              <w:spacing w:line="240" w:lineRule="auto"/>
              <w:ind w:left="0"/>
              <w:textAlignment w:val="baseline"/>
              <w:rPr>
                <w:rFonts w:eastAsiaTheme="minorEastAsia"/>
                <w:lang w:eastAsia="zh-CN"/>
              </w:rPr>
            </w:pPr>
            <w:r>
              <w:rPr>
                <w:rFonts w:eastAsiaTheme="minorEastAsia"/>
                <w:lang w:eastAsia="zh-CN"/>
              </w:rPr>
              <w:t>Also, we think that LP HARQ-ACK can be multiplexed in a following PUCCH resource (e.g. sub-slot based PUCCH resource) within the same slot. Multiplexing of overlapping PUCCHs with different time units should be further discussed. Thus, suggest to include the following:</w:t>
            </w:r>
          </w:p>
          <w:p w14:paraId="537F2034" w14:textId="77777777" w:rsidR="00E43D69" w:rsidRPr="00BD6FAE" w:rsidRDefault="00E43D69" w:rsidP="00E43D69">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lastRenderedPageBreak/>
              <w:t>Otherwise,</w:t>
            </w:r>
            <w:r w:rsidRPr="00BD6FAE">
              <w:rPr>
                <w:rFonts w:eastAsiaTheme="minorEastAsia"/>
                <w:color w:val="FF0000"/>
                <w:lang w:eastAsia="zh-CN"/>
              </w:rPr>
              <w:t xml:space="preserve"> FFS the following options:</w:t>
            </w:r>
          </w:p>
          <w:p w14:paraId="4F03421B" w14:textId="77777777" w:rsidR="00E43D69" w:rsidRPr="00BD6FAE" w:rsidRDefault="00E43D69" w:rsidP="00E43D69">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38707C57" w14:textId="77777777" w:rsidR="00E43D69" w:rsidRDefault="00E43D69" w:rsidP="00E43D69">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E116CDD" w14:textId="029C1223" w:rsidR="00E43D69" w:rsidRPr="00E43D69" w:rsidRDefault="00E43D69" w:rsidP="00E43D69">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E43D69">
              <w:rPr>
                <w:rFonts w:eastAsiaTheme="minorEastAsia"/>
                <w:color w:val="FF0000"/>
                <w:highlight w:val="yellow"/>
                <w:lang w:eastAsia="zh-CN"/>
              </w:rPr>
              <w:t>Other options are not precluded</w:t>
            </w:r>
          </w:p>
        </w:tc>
      </w:tr>
      <w:tr w:rsidR="00D61EDF" w14:paraId="00AFA98E" w14:textId="77777777" w:rsidTr="00BF0F99">
        <w:tc>
          <w:tcPr>
            <w:tcW w:w="1539" w:type="dxa"/>
          </w:tcPr>
          <w:p w14:paraId="6A82BB58" w14:textId="4597667C" w:rsidR="00D61EDF" w:rsidRDefault="00FE6A99" w:rsidP="00EB3C9D">
            <w:pPr>
              <w:pStyle w:val="a0"/>
              <w:spacing w:after="0"/>
              <w:rPr>
                <w:rFonts w:eastAsiaTheme="minorEastAsia"/>
                <w:lang w:eastAsia="zh-CN"/>
              </w:rPr>
            </w:pPr>
            <w:r>
              <w:rPr>
                <w:rFonts w:eastAsiaTheme="minorEastAsia"/>
                <w:lang w:eastAsia="zh-CN"/>
              </w:rPr>
              <w:lastRenderedPageBreak/>
              <w:t>QC</w:t>
            </w:r>
          </w:p>
        </w:tc>
        <w:tc>
          <w:tcPr>
            <w:tcW w:w="7523" w:type="dxa"/>
          </w:tcPr>
          <w:p w14:paraId="77535454" w14:textId="77777777" w:rsidR="0099261C" w:rsidRDefault="0099261C" w:rsidP="00EB3C9D">
            <w:pPr>
              <w:pStyle w:val="a0"/>
              <w:spacing w:after="0"/>
              <w:rPr>
                <w:rFonts w:eastAsiaTheme="minorEastAsia"/>
                <w:lang w:eastAsia="zh-CN"/>
              </w:rPr>
            </w:pPr>
          </w:p>
          <w:p w14:paraId="30536E18" w14:textId="3DD3899E" w:rsidR="0099261C" w:rsidRDefault="00FE6A99" w:rsidP="00EB3C9D">
            <w:pPr>
              <w:pStyle w:val="a0"/>
              <w:spacing w:after="0"/>
              <w:rPr>
                <w:rFonts w:eastAsiaTheme="minorEastAsia"/>
                <w:lang w:eastAsia="zh-CN"/>
              </w:rPr>
            </w:pPr>
            <w:r>
              <w:rPr>
                <w:rFonts w:eastAsiaTheme="minorEastAsia"/>
                <w:lang w:eastAsia="zh-CN"/>
              </w:rPr>
              <w:t xml:space="preserve">Celing is preferred. </w:t>
            </w:r>
          </w:p>
          <w:p w14:paraId="7C2F4E16" w14:textId="77777777" w:rsidR="0099261C" w:rsidRDefault="0099261C" w:rsidP="00EB3C9D">
            <w:pPr>
              <w:pStyle w:val="a0"/>
              <w:spacing w:after="0"/>
              <w:rPr>
                <w:rFonts w:eastAsiaTheme="minorEastAsia"/>
                <w:lang w:eastAsia="zh-CN"/>
              </w:rPr>
            </w:pPr>
          </w:p>
          <w:p w14:paraId="345A20F8" w14:textId="52D703DD" w:rsidR="00D61EDF" w:rsidRDefault="00FE6A99" w:rsidP="00EB3C9D">
            <w:pPr>
              <w:pStyle w:val="a0"/>
              <w:spacing w:after="0"/>
              <w:rPr>
                <w:rFonts w:eastAsiaTheme="minorEastAsia"/>
                <w:lang w:eastAsia="zh-CN"/>
              </w:rPr>
            </w:pPr>
            <w:r>
              <w:rPr>
                <w:rFonts w:eastAsiaTheme="minorEastAsia"/>
                <w:lang w:eastAsia="zh-CN"/>
              </w:rPr>
              <w:t>Comments from Ericsson on DFT-S for PF3 should be included;</w:t>
            </w:r>
            <w:r w:rsidR="0099261C">
              <w:rPr>
                <w:rFonts w:eastAsiaTheme="minorEastAsia"/>
                <w:lang w:eastAsia="zh-CN"/>
              </w:rPr>
              <w:t xml:space="preserve"> </w:t>
            </w:r>
            <w:r>
              <w:rPr>
                <w:rFonts w:eastAsiaTheme="minorEastAsia"/>
                <w:lang w:eastAsia="zh-CN"/>
              </w:rPr>
              <w:t xml:space="preserve">otherwise, the proposal is not correct from technical point of view. </w:t>
            </w:r>
          </w:p>
        </w:tc>
      </w:tr>
      <w:tr w:rsidR="00D61EDF" w14:paraId="5B06B203" w14:textId="77777777" w:rsidTr="00BF0F99">
        <w:tc>
          <w:tcPr>
            <w:tcW w:w="1539" w:type="dxa"/>
          </w:tcPr>
          <w:p w14:paraId="6E086FCB" w14:textId="252585C0" w:rsidR="00D61EDF" w:rsidRDefault="00747967" w:rsidP="00EB3C9D">
            <w:pPr>
              <w:pStyle w:val="a0"/>
              <w:spacing w:after="0"/>
              <w:rPr>
                <w:rFonts w:eastAsiaTheme="minorEastAsia"/>
                <w:lang w:eastAsia="ko-KR"/>
              </w:rPr>
            </w:pPr>
            <w:r>
              <w:rPr>
                <w:rFonts w:eastAsiaTheme="minorEastAsia" w:hint="eastAsia"/>
                <w:lang w:eastAsia="ko-KR"/>
              </w:rPr>
              <w:t>LG</w:t>
            </w:r>
          </w:p>
        </w:tc>
        <w:tc>
          <w:tcPr>
            <w:tcW w:w="7523" w:type="dxa"/>
          </w:tcPr>
          <w:p w14:paraId="61921561" w14:textId="7234CB2F" w:rsidR="00747967" w:rsidRPr="00747967" w:rsidRDefault="00747967" w:rsidP="00EB3C9D">
            <w:pPr>
              <w:pStyle w:val="a0"/>
              <w:spacing w:after="0"/>
              <w:rPr>
                <w:rFonts w:eastAsiaTheme="minorEastAsia"/>
                <w:lang w:eastAsia="ko-KR"/>
              </w:rPr>
            </w:pPr>
            <w:r>
              <w:rPr>
                <w:rFonts w:eastAsiaTheme="minorEastAsia"/>
                <w:lang w:eastAsia="ko-KR"/>
              </w:rPr>
              <w:t>I</w:t>
            </w:r>
            <w:r>
              <w:rPr>
                <w:rFonts w:eastAsiaTheme="minorEastAsia" w:hint="eastAsia"/>
                <w:lang w:eastAsia="ko-KR"/>
              </w:rPr>
              <w:t xml:space="preserve">nclusion </w:t>
            </w:r>
            <w:r>
              <w:rPr>
                <w:rFonts w:eastAsiaTheme="minorEastAsia"/>
                <w:lang w:eastAsia="ko-KR"/>
              </w:rPr>
              <w:t>of ceiling function is preferred to ensure minimum required number of coded REs for LP HARQ-ACK as in Rel-16.</w:t>
            </w:r>
          </w:p>
          <w:p w14:paraId="54B5BC53" w14:textId="4D1EEE7C" w:rsidR="00747967" w:rsidRDefault="00747967" w:rsidP="00EB3C9D">
            <w:pPr>
              <w:pStyle w:val="a0"/>
              <w:spacing w:after="0"/>
              <w:rPr>
                <w:rFonts w:eastAsiaTheme="minorEastAsia"/>
                <w:lang w:eastAsia="ko-KR"/>
              </w:rPr>
            </w:pPr>
          </w:p>
        </w:tc>
      </w:tr>
      <w:tr w:rsidR="00BF0F99" w14:paraId="4E9E2748" w14:textId="77777777" w:rsidTr="00CD6ADC">
        <w:tc>
          <w:tcPr>
            <w:tcW w:w="1539" w:type="dxa"/>
          </w:tcPr>
          <w:p w14:paraId="46D52013" w14:textId="77777777" w:rsidR="00BF0F99" w:rsidRDefault="00BF0F99" w:rsidP="00CD6ADC">
            <w:pPr>
              <w:pStyle w:val="a0"/>
              <w:spacing w:after="0"/>
              <w:rPr>
                <w:rFonts w:eastAsiaTheme="minorEastAsia"/>
                <w:lang w:eastAsia="zh-CN"/>
              </w:rPr>
            </w:pPr>
            <w:r>
              <w:rPr>
                <w:rFonts w:eastAsiaTheme="minorEastAsia"/>
                <w:lang w:eastAsia="zh-CN"/>
              </w:rPr>
              <w:t>Sharp</w:t>
            </w:r>
          </w:p>
        </w:tc>
        <w:tc>
          <w:tcPr>
            <w:tcW w:w="7523" w:type="dxa"/>
          </w:tcPr>
          <w:p w14:paraId="793C51FD" w14:textId="49F78E8D" w:rsidR="00BF0F99" w:rsidRDefault="00BF0F99" w:rsidP="00CD6ADC">
            <w:pPr>
              <w:pStyle w:val="a0"/>
              <w:spacing w:after="0"/>
              <w:rPr>
                <w:rFonts w:eastAsiaTheme="minorEastAsia"/>
                <w:lang w:eastAsia="zh-CN"/>
              </w:rPr>
            </w:pPr>
            <w:r>
              <w:rPr>
                <w:rFonts w:eastAsiaTheme="minorEastAsia"/>
                <w:lang w:eastAsia="zh-CN"/>
              </w:rPr>
              <w:t xml:space="preserve">Agree with Lenovo/QC/LG above, including ceiling if </w:t>
            </w:r>
            <w:r w:rsidR="00E06C5B">
              <w:rPr>
                <w:rFonts w:eastAsiaTheme="minorEastAsia"/>
                <w:lang w:eastAsia="zh-CN"/>
              </w:rPr>
              <w:pgNum/>
            </w:r>
            <w:r w:rsidR="00E06C5B">
              <w:rPr>
                <w:rFonts w:eastAsiaTheme="minorEastAsia"/>
                <w:lang w:eastAsia="zh-CN"/>
              </w:rPr>
              <w:t>referred</w:t>
            </w:r>
            <w:r>
              <w:rPr>
                <w:rFonts w:eastAsiaTheme="minorEastAsia"/>
                <w:lang w:eastAsia="zh-CN"/>
              </w:rPr>
              <w:t xml:space="preserve">. </w:t>
            </w:r>
          </w:p>
          <w:p w14:paraId="1A2255FE" w14:textId="77777777" w:rsidR="00BF0F99" w:rsidRDefault="00BF0F99" w:rsidP="00CD6ADC">
            <w:pPr>
              <w:pStyle w:val="a0"/>
              <w:spacing w:after="0"/>
              <w:rPr>
                <w:rFonts w:eastAsiaTheme="minorEastAsia"/>
                <w:lang w:eastAsia="zh-CN"/>
              </w:rPr>
            </w:pPr>
          </w:p>
          <w:p w14:paraId="3249A726" w14:textId="77777777" w:rsidR="00BF0F99" w:rsidRDefault="00BF0F99" w:rsidP="00CD6ADC">
            <w:pPr>
              <w:pStyle w:val="a0"/>
              <w:spacing w:after="0"/>
              <w:rPr>
                <w:rFonts w:eastAsiaTheme="minorEastAsia"/>
                <w:lang w:eastAsia="zh-CN"/>
              </w:rPr>
            </w:pPr>
            <w:r>
              <w:rPr>
                <w:rFonts w:eastAsia="SimSun"/>
                <w:szCs w:val="20"/>
                <w:lang w:eastAsia="zh-CN"/>
              </w:rPr>
              <w:t xml:space="preserve">The system should </w:t>
            </w:r>
            <w:r w:rsidRPr="00D5338C">
              <w:rPr>
                <w:rFonts w:eastAsia="SimSun"/>
                <w:szCs w:val="20"/>
                <w:lang w:eastAsia="zh-CN"/>
              </w:rPr>
              <w:t>ensure the coded HP UCI and coded UCI are not multiplexed in the same RB.</w:t>
            </w:r>
            <w:r>
              <w:rPr>
                <w:rFonts w:eastAsia="SimSun"/>
                <w:szCs w:val="20"/>
                <w:lang w:eastAsia="zh-CN"/>
              </w:rPr>
              <w:t xml:space="preserve"> The number of RBs for HP UCI and LP UCI can be calaculated independently based on the corresponding max code rates.</w:t>
            </w:r>
          </w:p>
        </w:tc>
      </w:tr>
      <w:tr w:rsidR="00F507C6" w14:paraId="1C53C566" w14:textId="77777777" w:rsidTr="00BF0F99">
        <w:tc>
          <w:tcPr>
            <w:tcW w:w="1539" w:type="dxa"/>
          </w:tcPr>
          <w:p w14:paraId="2AE81294" w14:textId="4B6FF455" w:rsidR="00F507C6" w:rsidRDefault="00F507C6" w:rsidP="00F507C6">
            <w:pPr>
              <w:pStyle w:val="a0"/>
              <w:spacing w:after="0"/>
              <w:rPr>
                <w:rFonts w:eastAsiaTheme="minorEastAsia"/>
                <w:lang w:eastAsia="zh-CN"/>
              </w:rPr>
            </w:pPr>
            <w:r>
              <w:rPr>
                <w:rFonts w:eastAsia="Yu Mincho" w:hint="eastAsia"/>
                <w:lang w:eastAsia="ja-JP"/>
              </w:rPr>
              <w:t>DOCOMO</w:t>
            </w:r>
          </w:p>
        </w:tc>
        <w:tc>
          <w:tcPr>
            <w:tcW w:w="7523" w:type="dxa"/>
          </w:tcPr>
          <w:p w14:paraId="241D8A6A" w14:textId="20FD4729" w:rsidR="00F507C6" w:rsidRDefault="00F507C6" w:rsidP="00F507C6">
            <w:pPr>
              <w:pStyle w:val="a0"/>
              <w:spacing w:after="0"/>
              <w:rPr>
                <w:rFonts w:eastAsiaTheme="minorEastAsia"/>
                <w:lang w:eastAsia="zh-CN"/>
              </w:rPr>
            </w:pPr>
            <w:r>
              <w:rPr>
                <w:rFonts w:eastAsia="Yu Mincho" w:hint="eastAsia"/>
                <w:lang w:eastAsia="ja-JP"/>
              </w:rPr>
              <w:t xml:space="preserve">The ceiling function is preferred </w:t>
            </w:r>
            <w:r>
              <w:rPr>
                <w:rFonts w:eastAsia="SimSun"/>
                <w:szCs w:val="20"/>
                <w:lang w:eastAsia="zh-CN"/>
              </w:rPr>
              <w:t>for the purpose of avoid numerical issue.</w:t>
            </w:r>
          </w:p>
        </w:tc>
      </w:tr>
      <w:tr w:rsidR="009F1D24" w14:paraId="7330D873" w14:textId="77777777" w:rsidTr="00BF0F99">
        <w:tc>
          <w:tcPr>
            <w:tcW w:w="1539" w:type="dxa"/>
          </w:tcPr>
          <w:p w14:paraId="4F1AC8B2" w14:textId="2B0ABF4D" w:rsidR="009F1D24" w:rsidRDefault="009F1D24" w:rsidP="009F1D24">
            <w:pPr>
              <w:pStyle w:val="a0"/>
              <w:spacing w:after="0"/>
              <w:rPr>
                <w:rFonts w:eastAsia="Yu Mincho"/>
                <w:lang w:eastAsia="ja-JP"/>
              </w:rPr>
            </w:pPr>
            <w:r>
              <w:rPr>
                <w:rFonts w:eastAsiaTheme="minorEastAsia" w:hint="eastAsia"/>
                <w:lang w:eastAsia="zh-CN"/>
              </w:rPr>
              <w:t>Q</w:t>
            </w:r>
            <w:r>
              <w:rPr>
                <w:rFonts w:eastAsiaTheme="minorEastAsia"/>
                <w:lang w:eastAsia="zh-CN"/>
              </w:rPr>
              <w:t>uectel</w:t>
            </w:r>
          </w:p>
        </w:tc>
        <w:tc>
          <w:tcPr>
            <w:tcW w:w="7523" w:type="dxa"/>
          </w:tcPr>
          <w:p w14:paraId="51924368" w14:textId="5659B0EE" w:rsidR="009F1D24" w:rsidRDefault="009F1D24" w:rsidP="009F1D24">
            <w:pPr>
              <w:pStyle w:val="a0"/>
              <w:spacing w:after="0"/>
              <w:rPr>
                <w:rFonts w:eastAsia="Yu Mincho"/>
                <w:lang w:eastAsia="ja-JP"/>
              </w:rPr>
            </w:pPr>
            <w:r>
              <w:rPr>
                <w:rFonts w:eastAsiaTheme="minorEastAsia" w:hint="eastAsia"/>
                <w:lang w:eastAsia="zh-CN"/>
              </w:rPr>
              <w:t>W</w:t>
            </w:r>
            <w:r>
              <w:rPr>
                <w:rFonts w:eastAsiaTheme="minorEastAsia"/>
                <w:lang w:eastAsia="zh-CN"/>
              </w:rPr>
              <w:t>e prefer Lenovo’s version with inclusion of DFT-s-OFDM size limitation for PF3.</w:t>
            </w:r>
          </w:p>
        </w:tc>
      </w:tr>
      <w:tr w:rsidR="004B140D" w14:paraId="7A232940" w14:textId="77777777" w:rsidTr="00BF0F99">
        <w:tc>
          <w:tcPr>
            <w:tcW w:w="1539" w:type="dxa"/>
          </w:tcPr>
          <w:p w14:paraId="692BB5A6" w14:textId="5FEACF1E" w:rsidR="004B140D" w:rsidRDefault="004B140D" w:rsidP="009F1D24">
            <w:pPr>
              <w:pStyle w:val="a0"/>
              <w:spacing w:after="0"/>
              <w:rPr>
                <w:rFonts w:eastAsiaTheme="minorEastAsia"/>
                <w:lang w:eastAsia="zh-CN"/>
              </w:rPr>
            </w:pPr>
            <w:r>
              <w:rPr>
                <w:rFonts w:eastAsiaTheme="minorEastAsia"/>
                <w:lang w:eastAsia="zh-CN"/>
              </w:rPr>
              <w:t>Apple</w:t>
            </w:r>
          </w:p>
        </w:tc>
        <w:tc>
          <w:tcPr>
            <w:tcW w:w="7523" w:type="dxa"/>
          </w:tcPr>
          <w:p w14:paraId="2087FCE4" w14:textId="77777777" w:rsidR="004B140D" w:rsidRDefault="004B140D" w:rsidP="009F1D24">
            <w:pPr>
              <w:pStyle w:val="a0"/>
              <w:spacing w:after="0"/>
              <w:rPr>
                <w:rFonts w:eastAsiaTheme="minorEastAsia"/>
                <w:lang w:eastAsia="zh-CN"/>
              </w:rPr>
            </w:pPr>
            <w:r>
              <w:rPr>
                <w:rFonts w:eastAsiaTheme="minorEastAsia"/>
                <w:lang w:eastAsia="zh-CN"/>
              </w:rPr>
              <w:t>Support Mot/Lenovo’s modification:</w:t>
            </w:r>
          </w:p>
          <w:p w14:paraId="4CE4A1E2" w14:textId="1BFD6C08" w:rsidR="004B140D" w:rsidRDefault="004B140D" w:rsidP="009F1D24">
            <w:pPr>
              <w:pStyle w:val="a0"/>
              <w:spacing w:after="0"/>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tc>
      </w:tr>
      <w:tr w:rsidR="00B7044F" w14:paraId="217B47B7" w14:textId="77777777" w:rsidTr="00BF0F99">
        <w:tc>
          <w:tcPr>
            <w:tcW w:w="1539" w:type="dxa"/>
          </w:tcPr>
          <w:p w14:paraId="1CD4624E" w14:textId="1C28F603" w:rsidR="00B7044F" w:rsidRDefault="00B7044F" w:rsidP="00B7044F">
            <w:pPr>
              <w:pStyle w:val="a0"/>
              <w:spacing w:after="0"/>
              <w:rPr>
                <w:rFonts w:eastAsiaTheme="minorEastAsia"/>
                <w:lang w:eastAsia="zh-CN"/>
              </w:rPr>
            </w:pPr>
            <w:r>
              <w:rPr>
                <w:rFonts w:eastAsiaTheme="minorEastAsia"/>
                <w:lang w:eastAsia="zh-CN"/>
              </w:rPr>
              <w:t>Huawei/Hisi R4</w:t>
            </w:r>
          </w:p>
        </w:tc>
        <w:tc>
          <w:tcPr>
            <w:tcW w:w="7523" w:type="dxa"/>
          </w:tcPr>
          <w:p w14:paraId="6A729952" w14:textId="77777777" w:rsidR="00B7044F" w:rsidRDefault="00B7044F" w:rsidP="00B7044F">
            <w:pPr>
              <w:pStyle w:val="a0"/>
              <w:spacing w:after="0"/>
              <w:rPr>
                <w:rFonts w:eastAsiaTheme="minorEastAsia"/>
                <w:lang w:eastAsia="zh-CN"/>
              </w:rPr>
            </w:pPr>
            <w:r>
              <w:rPr>
                <w:rFonts w:eastAsiaTheme="minorEastAsia" w:hint="eastAsia"/>
                <w:lang w:eastAsia="zh-CN"/>
              </w:rPr>
              <w:t>F</w:t>
            </w:r>
            <w:r>
              <w:rPr>
                <w:rFonts w:eastAsiaTheme="minorEastAsia"/>
                <w:lang w:eastAsia="zh-CN"/>
              </w:rPr>
              <w:t>or the ceiling issue, if the ceiling is not performed, how to guarantee the gNB and the UE have the same understanding given they may have different preciseness on handling the floating number? Take the following example:</w:t>
            </w:r>
          </w:p>
          <w:p w14:paraId="4970BC86" w14:textId="77777777" w:rsidR="00B7044F" w:rsidRDefault="00B7044F" w:rsidP="00B7044F">
            <w:pPr>
              <w:pStyle w:val="a0"/>
              <w:spacing w:after="0"/>
              <w:rPr>
                <w:rFonts w:eastAsiaTheme="minorEastAsia"/>
                <w:lang w:eastAsia="zh-CN"/>
              </w:rPr>
            </w:pPr>
            <w:r>
              <w:rPr>
                <w:rFonts w:eastAsiaTheme="minorEastAsia" w:hint="eastAsia"/>
                <w:lang w:eastAsia="zh-CN"/>
              </w:rPr>
              <w:t>H</w:t>
            </w:r>
            <w:r>
              <w:rPr>
                <w:rFonts w:eastAsiaTheme="minorEastAsia"/>
                <w:lang w:eastAsia="zh-CN"/>
              </w:rPr>
              <w:t>P RE + LP RE = 2.494 + 5.509.</w:t>
            </w:r>
          </w:p>
          <w:p w14:paraId="04FD4370" w14:textId="77777777" w:rsidR="00B7044F" w:rsidRDefault="00B7044F" w:rsidP="00B7044F">
            <w:pPr>
              <w:pStyle w:val="a0"/>
              <w:numPr>
                <w:ilvl w:val="0"/>
                <w:numId w:val="157"/>
              </w:numPr>
              <w:spacing w:after="0"/>
              <w:rPr>
                <w:rFonts w:eastAsiaTheme="minorEastAsia"/>
                <w:lang w:eastAsia="zh-CN"/>
              </w:rPr>
            </w:pPr>
            <w:r>
              <w:rPr>
                <w:rFonts w:eastAsiaTheme="minorEastAsia"/>
                <w:lang w:eastAsia="zh-CN"/>
              </w:rPr>
              <w:t xml:space="preserve">gNB side: keeps the first 2 digits after </w:t>
            </w:r>
            <w:r w:rsidRPr="005B7D6E">
              <w:rPr>
                <w:rFonts w:eastAsiaTheme="minorEastAsia"/>
                <w:lang w:eastAsia="zh-CN"/>
              </w:rPr>
              <w:t>the decimal point</w:t>
            </w:r>
            <w:r>
              <w:rPr>
                <w:rFonts w:eastAsiaTheme="minorEastAsia"/>
                <w:lang w:eastAsia="zh-CN"/>
              </w:rPr>
              <w:t xml:space="preserve"> for HP and LP before doing plus operation </w:t>
            </w:r>
            <w:r w:rsidRPr="00DE2CD4">
              <w:rPr>
                <w:rFonts w:eastAsiaTheme="minorEastAsia"/>
                <w:lang w:eastAsia="zh-CN"/>
              </w:rPr>
              <w:sym w:font="Wingdings" w:char="F0E0"/>
            </w:r>
            <w:r>
              <w:rPr>
                <w:rFonts w:eastAsiaTheme="minorEastAsia"/>
                <w:lang w:eastAsia="zh-CN"/>
              </w:rPr>
              <w:t xml:space="preserve"> 2.49+5.51 = 8</w:t>
            </w:r>
          </w:p>
          <w:p w14:paraId="0310E29A" w14:textId="77777777" w:rsidR="00B7044F" w:rsidRDefault="00B7044F" w:rsidP="00B7044F">
            <w:pPr>
              <w:pStyle w:val="a0"/>
              <w:numPr>
                <w:ilvl w:val="0"/>
                <w:numId w:val="157"/>
              </w:numPr>
              <w:spacing w:after="0"/>
              <w:rPr>
                <w:rFonts w:eastAsiaTheme="minorEastAsia"/>
                <w:lang w:eastAsia="zh-CN"/>
              </w:rPr>
            </w:pPr>
            <w:r>
              <w:rPr>
                <w:rFonts w:eastAsiaTheme="minorEastAsia"/>
                <w:lang w:eastAsia="zh-CN"/>
              </w:rPr>
              <w:t xml:space="preserve">UE side: keeps the first 3 digits after </w:t>
            </w:r>
            <w:r w:rsidRPr="005B7D6E">
              <w:rPr>
                <w:rFonts w:eastAsiaTheme="minorEastAsia"/>
                <w:lang w:eastAsia="zh-CN"/>
              </w:rPr>
              <w:t>the decimal point</w:t>
            </w:r>
            <w:r>
              <w:rPr>
                <w:rFonts w:eastAsiaTheme="minorEastAsia"/>
                <w:lang w:eastAsia="zh-CN"/>
              </w:rPr>
              <w:t xml:space="preserve"> for HP and LP before doing plus operation </w:t>
            </w:r>
            <w:r w:rsidRPr="00DE2CD4">
              <w:rPr>
                <w:rFonts w:eastAsiaTheme="minorEastAsia"/>
                <w:lang w:eastAsia="zh-CN"/>
              </w:rPr>
              <w:sym w:font="Wingdings" w:char="F0E0"/>
            </w:r>
            <w:r>
              <w:rPr>
                <w:rFonts w:eastAsiaTheme="minorEastAsia"/>
                <w:lang w:eastAsia="zh-CN"/>
              </w:rPr>
              <w:t>2.494 + 5.509=8.003</w:t>
            </w:r>
          </w:p>
          <w:p w14:paraId="39D1E94A" w14:textId="77777777" w:rsidR="00B7044F" w:rsidRDefault="00B7044F" w:rsidP="00B7044F">
            <w:pPr>
              <w:pStyle w:val="a0"/>
              <w:spacing w:after="0"/>
              <w:rPr>
                <w:rFonts w:eastAsiaTheme="minorEastAsia"/>
                <w:lang w:eastAsia="zh-CN"/>
              </w:rPr>
            </w:pPr>
            <w:r>
              <w:rPr>
                <w:rFonts w:eastAsiaTheme="minorEastAsia"/>
                <w:lang w:eastAsia="zh-CN"/>
              </w:rPr>
              <w:t>Assuming there are 8 REs in per RB for PUCCH, then the resulting RB number at gNB and UE will be different: gNB derives 1 RB, while UE derives 2 RBs.</w:t>
            </w:r>
          </w:p>
          <w:p w14:paraId="44EF9054" w14:textId="77777777" w:rsidR="00B7044F" w:rsidRPr="00075BFB" w:rsidRDefault="00B7044F" w:rsidP="00B7044F">
            <w:pPr>
              <w:pStyle w:val="a0"/>
              <w:spacing w:after="0"/>
              <w:rPr>
                <w:rFonts w:eastAsiaTheme="minorEastAsia"/>
                <w:lang w:eastAsia="zh-CN"/>
              </w:rPr>
            </w:pPr>
          </w:p>
          <w:p w14:paraId="3580CC32" w14:textId="77777777" w:rsidR="00B7044F" w:rsidRDefault="00B7044F" w:rsidP="00B7044F">
            <w:pPr>
              <w:pStyle w:val="a0"/>
              <w:spacing w:after="0"/>
              <w:rPr>
                <w:rFonts w:eastAsiaTheme="minorEastAsia"/>
                <w:lang w:eastAsia="zh-CN"/>
              </w:rPr>
            </w:pPr>
            <w:r>
              <w:rPr>
                <w:rFonts w:eastAsiaTheme="minorEastAsia"/>
                <w:lang w:eastAsia="zh-CN"/>
              </w:rPr>
              <w:t xml:space="preserve">Clarification on the Opt.2 is needed. </w:t>
            </w:r>
            <m:oMath>
              <m:sSubSup>
                <m:sSubSupPr>
                  <m:ctrlPr>
                    <w:rPr>
                      <w:rFonts w:ascii="Cambria Math" w:eastAsiaTheme="minorEastAsia" w:hAnsi="Cambria Math"/>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Theme="minorEastAsia"/>
                <w:lang w:eastAsia="zh-CN"/>
              </w:rPr>
              <w:t xml:space="preserve"> will anyhow be the number of RBs in case the sum of REs calculated by the left part exceeds the right part. Does it mean the LP HARQ-ACK is transmitted on the remaining REs, i.e., </w:t>
            </w:r>
            <m:oMath>
              <m:sSubSup>
                <m:sSubSupPr>
                  <m:ctrlPr>
                    <w:rPr>
                      <w:rFonts w:ascii="Cambria Math" w:eastAsiaTheme="minorEastAsia" w:hAnsi="Cambria Math"/>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w:rPr>
                  <w:rFonts w:ascii="Cambria Math" w:eastAsiaTheme="minorEastAsia" w:hAnsi="Cambria Math"/>
                  <w:lang w:eastAsia="zh-CN"/>
                </w:rPr>
                <m:t>-</m:t>
              </m:r>
              <m:d>
                <m:dPr>
                  <m:begChr m:val="⌈"/>
                  <m:endChr m:val="⌉"/>
                  <m:ctrlPr>
                    <w:rPr>
                      <w:rFonts w:ascii="Cambria Math" w:eastAsiaTheme="minorEastAsia" w:hAnsi="Cambria Math"/>
                    </w:rPr>
                  </m:ctrlPr>
                </m:dPr>
                <m:e>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Theme="minorEastAsia"/>
                <w:lang w:eastAsia="zh-CN"/>
              </w:rPr>
              <w:t>, irrespective of the actual LP CR?</w:t>
            </w:r>
          </w:p>
          <w:p w14:paraId="1ACC0F7F" w14:textId="77777777" w:rsidR="00B7044F" w:rsidRDefault="00B7044F" w:rsidP="00B7044F">
            <w:pPr>
              <w:pStyle w:val="a0"/>
              <w:spacing w:after="0"/>
              <w:rPr>
                <w:rFonts w:eastAsiaTheme="minorEastAsia"/>
                <w:lang w:eastAsia="zh-CN"/>
              </w:rPr>
            </w:pPr>
          </w:p>
        </w:tc>
      </w:tr>
      <w:tr w:rsidR="00E02A0B" w14:paraId="1E2DD73D" w14:textId="77777777" w:rsidTr="00E02A0B">
        <w:tc>
          <w:tcPr>
            <w:tcW w:w="1539" w:type="dxa"/>
          </w:tcPr>
          <w:p w14:paraId="4FE45679" w14:textId="77777777" w:rsidR="00E02A0B" w:rsidRDefault="00E02A0B" w:rsidP="002F214D">
            <w:pPr>
              <w:pStyle w:val="a0"/>
              <w:spacing w:after="0"/>
              <w:rPr>
                <w:rFonts w:eastAsiaTheme="minorEastAsia"/>
                <w:lang w:eastAsia="zh-CN"/>
              </w:rPr>
            </w:pPr>
            <w:r>
              <w:rPr>
                <w:rFonts w:eastAsiaTheme="minorEastAsia"/>
                <w:lang w:eastAsia="zh-CN"/>
              </w:rPr>
              <w:t>Ericsson</w:t>
            </w:r>
          </w:p>
        </w:tc>
        <w:tc>
          <w:tcPr>
            <w:tcW w:w="7523" w:type="dxa"/>
          </w:tcPr>
          <w:p w14:paraId="05D62F29" w14:textId="77777777" w:rsidR="00E02A0B" w:rsidRDefault="00E02A0B" w:rsidP="002F214D">
            <w:pPr>
              <w:pStyle w:val="a0"/>
              <w:spacing w:after="0"/>
              <w:rPr>
                <w:rFonts w:eastAsiaTheme="minorEastAsia"/>
                <w:lang w:eastAsia="zh-CN"/>
              </w:rPr>
            </w:pPr>
            <w:r>
              <w:rPr>
                <w:rFonts w:eastAsiaTheme="minorEastAsia"/>
                <w:lang w:eastAsia="zh-CN"/>
              </w:rPr>
              <w:t>Repeat our previous comments which are not addressed by above proposal. Include Huawei edits about 2</w:t>
            </w:r>
            <w:r w:rsidRPr="00246E0D">
              <w:rPr>
                <w:rFonts w:eastAsiaTheme="minorEastAsia"/>
                <w:vertAlign w:val="superscript"/>
                <w:lang w:eastAsia="zh-CN"/>
              </w:rPr>
              <w:t>nd</w:t>
            </w:r>
            <w:r>
              <w:rPr>
                <w:rFonts w:eastAsiaTheme="minorEastAsia"/>
                <w:lang w:eastAsia="zh-CN"/>
              </w:rPr>
              <w:t xml:space="preserve"> PUCCH-Config also.</w:t>
            </w:r>
          </w:p>
          <w:p w14:paraId="04DBEB26" w14:textId="77777777" w:rsidR="00E02A0B" w:rsidRPr="00A303F0" w:rsidRDefault="00E02A0B" w:rsidP="002F214D">
            <w:pPr>
              <w:pStyle w:val="af6"/>
              <w:numPr>
                <w:ilvl w:val="0"/>
                <w:numId w:val="136"/>
              </w:numPr>
              <w:spacing w:after="120"/>
              <w:rPr>
                <w:rFonts w:eastAsia="SimSun"/>
                <w:szCs w:val="20"/>
                <w:lang w:eastAsia="zh-CN"/>
              </w:rPr>
            </w:pPr>
            <w:r>
              <w:rPr>
                <w:rFonts w:eastAsia="SimSun"/>
                <w:szCs w:val="20"/>
                <w:lang w:eastAsia="zh-CN"/>
              </w:rPr>
              <w:t xml:space="preserve">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is the minimum value that </w:t>
            </w:r>
          </w:p>
          <w:p w14:paraId="03D8CD93" w14:textId="77777777" w:rsidR="00E02A0B" w:rsidRPr="00A303F0" w:rsidRDefault="004B20DB" w:rsidP="002F214D">
            <w:pPr>
              <w:pStyle w:val="af6"/>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E02A0B">
              <w:rPr>
                <w:rFonts w:eastAsiaTheme="minorEastAsia"/>
                <w:lang w:eastAsia="zh-CN"/>
              </w:rPr>
              <w:t xml:space="preserve">, and </w:t>
            </w:r>
          </w:p>
          <w:p w14:paraId="2F533FCB" w14:textId="77777777" w:rsidR="00E02A0B" w:rsidRPr="00A303F0" w:rsidRDefault="004B20DB" w:rsidP="002F214D">
            <w:pPr>
              <w:pStyle w:val="af6"/>
              <w:numPr>
                <w:ilvl w:val="1"/>
                <w:numId w:val="136"/>
              </w:numPr>
              <w:spacing w:after="120"/>
              <w:rPr>
                <w:rFonts w:eastAsia="SimSun"/>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7C31BD9" w14:textId="77777777" w:rsidR="00E02A0B" w:rsidRPr="00DF1D40" w:rsidRDefault="00E02A0B" w:rsidP="002F214D">
            <w:pPr>
              <w:pStyle w:val="af6"/>
              <w:numPr>
                <w:ilvl w:val="0"/>
                <w:numId w:val="136"/>
              </w:numPr>
              <w:spacing w:after="120"/>
              <w:rPr>
                <w:rFonts w:eastAsia="SimSun"/>
                <w:szCs w:val="20"/>
                <w:lang w:eastAsia="zh-CN"/>
              </w:rPr>
            </w:pPr>
            <w:r>
              <w:rPr>
                <w:rFonts w:eastAsia="SimSun"/>
                <w:szCs w:val="20"/>
                <w:lang w:eastAsia="zh-CN"/>
              </w:rPr>
              <w:t xml:space="preserve">Additionally, 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should not be the number of PRBs for tx. It should be increased to the nearest allowed value of </w:t>
            </w:r>
            <w:r>
              <w:rPr>
                <w:rFonts w:eastAsia="SimSun"/>
                <w:i/>
                <w:iCs/>
                <w:szCs w:val="20"/>
                <w:lang w:eastAsia="zh-CN"/>
              </w:rPr>
              <w:t xml:space="preserve">nrofPRBs </w:t>
            </w:r>
            <w:r>
              <w:rPr>
                <w:rFonts w:eastAsia="SimSun"/>
                <w:szCs w:val="20"/>
                <w:lang w:eastAsia="zh-CN"/>
              </w:rPr>
              <w:t xml:space="preserve">for </w:t>
            </w:r>
            <w:r>
              <w:rPr>
                <w:rFonts w:eastAsia="SimSun"/>
                <w:i/>
                <w:iCs/>
                <w:szCs w:val="20"/>
                <w:lang w:eastAsia="zh-CN"/>
              </w:rPr>
              <w:t>PUCCH-format3</w:t>
            </w:r>
            <w:r>
              <w:rPr>
                <w:rFonts w:eastAsia="SimSun"/>
                <w:szCs w:val="20"/>
                <w:lang w:eastAsia="zh-CN"/>
              </w:rPr>
              <w:t xml:space="preserve">. That is, the </w:t>
            </w:r>
            <w:r>
              <w:rPr>
                <w:rFonts w:eastAsia="SimSun"/>
                <w:szCs w:val="20"/>
                <w:lang w:eastAsia="zh-CN"/>
              </w:rPr>
              <w:lastRenderedPageBreak/>
              <w:t>following sentence should be added: “</w:t>
            </w:r>
            <w:r w:rsidRPr="00DF1D40">
              <w:rPr>
                <w:color w:val="FF0000"/>
              </w:rPr>
              <w:t xml:space="preserve">For PUCCH format 3, if </w:t>
            </w:r>
            <w:r w:rsidRPr="00DF1D40">
              <w:rPr>
                <w:noProof/>
                <w:color w:val="FF0000"/>
                <w:position w:val="-14"/>
                <w:lang w:eastAsia="ko-KR"/>
              </w:rPr>
              <w:drawing>
                <wp:inline distT="0" distB="0" distL="0" distR="0" wp14:anchorId="5FA6F40F" wp14:editId="22EDDD6F">
                  <wp:extent cx="523240" cy="254000"/>
                  <wp:effectExtent l="0" t="0" r="0" b="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ko-KR"/>
              </w:rPr>
              <w:drawing>
                <wp:inline distT="0" distB="0" distL="0" distR="0" wp14:anchorId="1A54BA14" wp14:editId="3F734112">
                  <wp:extent cx="798195" cy="200660"/>
                  <wp:effectExtent l="0" t="0" r="0" b="889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ko-KR"/>
              </w:rPr>
              <w:drawing>
                <wp:inline distT="0" distB="0" distL="0" distR="0" wp14:anchorId="43942508" wp14:editId="255D876A">
                  <wp:extent cx="523240" cy="254000"/>
                  <wp:effectExtent l="0" t="0" r="0" b="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r w:rsidRPr="00DF1D40">
              <w:rPr>
                <w:i/>
                <w:iCs/>
                <w:color w:val="FF0000"/>
              </w:rPr>
              <w:t xml:space="preserve">nrofPRBs </w:t>
            </w:r>
            <w:r w:rsidRPr="00DF1D40">
              <w:rPr>
                <w:color w:val="FF0000"/>
              </w:rPr>
              <w:t xml:space="preserve">for </w:t>
            </w:r>
            <w:r w:rsidRPr="00DF1D40">
              <w:rPr>
                <w:i/>
                <w:iCs/>
                <w:color w:val="FF0000"/>
              </w:rPr>
              <w:t>PUCCH-format3</w:t>
            </w:r>
            <w:r w:rsidRPr="00CE36A4">
              <w:rPr>
                <w:iCs/>
                <w:color w:val="7030A0"/>
              </w:rPr>
              <w:t xml:space="preserve"> provided by the second</w:t>
            </w:r>
            <w:r w:rsidRPr="00CE36A4">
              <w:rPr>
                <w:i/>
                <w:iCs/>
                <w:color w:val="7030A0"/>
              </w:rPr>
              <w:t xml:space="preserve"> PUCCH-Config</w:t>
            </w:r>
            <w:r w:rsidRPr="00DF1D40">
              <w:rPr>
                <w:b/>
                <w:bCs/>
                <w:i/>
                <w:iCs/>
                <w:color w:val="FF0000"/>
              </w:rPr>
              <w:t xml:space="preserve"> </w:t>
            </w:r>
            <w:r w:rsidRPr="00DF1D40">
              <w:rPr>
                <w:color w:val="FF0000"/>
              </w:rPr>
              <w:t>[12, TS 38.331].</w:t>
            </w:r>
            <w:r>
              <w:rPr>
                <w:rFonts w:eastAsia="SimSun"/>
                <w:szCs w:val="20"/>
                <w:lang w:eastAsia="zh-CN"/>
              </w:rPr>
              <w:t>”</w:t>
            </w:r>
          </w:p>
          <w:p w14:paraId="03102A27" w14:textId="77777777" w:rsidR="00E02A0B" w:rsidRDefault="00E02A0B" w:rsidP="002F214D">
            <w:pPr>
              <w:pStyle w:val="a0"/>
              <w:spacing w:after="0"/>
              <w:rPr>
                <w:rFonts w:eastAsiaTheme="minorEastAsia"/>
                <w:lang w:eastAsia="zh-CN"/>
              </w:rPr>
            </w:pPr>
          </w:p>
        </w:tc>
      </w:tr>
      <w:tr w:rsidR="00214F73" w14:paraId="13AD47F8" w14:textId="77777777" w:rsidTr="00E02A0B">
        <w:tc>
          <w:tcPr>
            <w:tcW w:w="1539" w:type="dxa"/>
          </w:tcPr>
          <w:p w14:paraId="40DB396D" w14:textId="5BFE9B82" w:rsidR="00214F73" w:rsidRDefault="00214F73" w:rsidP="00214F73">
            <w:pPr>
              <w:pStyle w:val="a0"/>
              <w:spacing w:after="0"/>
              <w:rPr>
                <w:rFonts w:eastAsiaTheme="minorEastAsia"/>
                <w:lang w:eastAsia="zh-CN"/>
              </w:rPr>
            </w:pPr>
            <w:r>
              <w:rPr>
                <w:rFonts w:eastAsiaTheme="minorEastAsia"/>
                <w:lang w:eastAsia="zh-CN"/>
              </w:rPr>
              <w:lastRenderedPageBreak/>
              <w:t>Huawei/Hisi2 R4</w:t>
            </w:r>
          </w:p>
        </w:tc>
        <w:tc>
          <w:tcPr>
            <w:tcW w:w="7523" w:type="dxa"/>
          </w:tcPr>
          <w:p w14:paraId="51A0B500" w14:textId="77777777" w:rsidR="00214F73" w:rsidRDefault="00214F73" w:rsidP="00214F73">
            <w:pPr>
              <w:pStyle w:val="a0"/>
              <w:spacing w:after="0"/>
              <w:rPr>
                <w:rFonts w:eastAsiaTheme="minorEastAsia"/>
                <w:lang w:eastAsia="zh-CN"/>
              </w:rPr>
            </w:pPr>
            <w:r>
              <w:rPr>
                <w:rFonts w:eastAsiaTheme="minorEastAsia"/>
                <w:lang w:eastAsia="zh-CN"/>
              </w:rPr>
              <w:t xml:space="preserve">For the floating number issue, a possible implementation solution is to multiply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lang w:eastAsia="zh-CN"/>
              </w:rPr>
              <w:t xml:space="preserve"> at both sides of the inequality, thus both sides will be integral values. A </w:t>
            </w:r>
            <w:r w:rsidRPr="003A6AB4">
              <w:rPr>
                <w:rFonts w:eastAsiaTheme="minorEastAsia"/>
                <w:highlight w:val="yellow"/>
                <w:lang w:eastAsia="zh-CN"/>
              </w:rPr>
              <w:t>note</w:t>
            </w:r>
            <w:r>
              <w:rPr>
                <w:rFonts w:eastAsiaTheme="minorEastAsia"/>
                <w:lang w:eastAsia="zh-CN"/>
              </w:rPr>
              <w:t xml:space="preserve"> is better to be added to avoid misunderstandings for implementations. We can live with it if this note is added.</w:t>
            </w:r>
          </w:p>
          <w:p w14:paraId="1D4C949F" w14:textId="77777777" w:rsidR="00214F73" w:rsidRDefault="00214F73" w:rsidP="00214F73">
            <w:pPr>
              <w:pStyle w:val="a0"/>
              <w:spacing w:after="0"/>
              <w:rPr>
                <w:rFonts w:eastAsiaTheme="minorEastAsia"/>
                <w:lang w:eastAsia="zh-CN"/>
              </w:rPr>
            </w:pPr>
            <w:r>
              <w:rPr>
                <w:rFonts w:eastAsiaTheme="minorEastAsia"/>
                <w:lang w:eastAsia="zh-CN"/>
              </w:rPr>
              <w:t>“</w:t>
            </w:r>
          </w:p>
          <w:p w14:paraId="1DEE6684" w14:textId="77777777" w:rsidR="00214F73" w:rsidRPr="003A6AB4" w:rsidRDefault="00214F73" w:rsidP="00214F73">
            <w:pPr>
              <w:pStyle w:val="a0"/>
              <w:numPr>
                <w:ilvl w:val="0"/>
                <w:numId w:val="21"/>
              </w:numPr>
              <w:spacing w:after="0"/>
              <w:rPr>
                <w:rFonts w:eastAsiaTheme="minorEastAsia"/>
                <w:lang w:eastAsia="zh-CN"/>
              </w:rPr>
            </w:pPr>
            <w:r w:rsidRPr="003A6AB4">
              <w:rPr>
                <w:rFonts w:eastAsiaTheme="minorEastAsia"/>
                <w:lang w:eastAsia="zh-CN"/>
              </w:rPr>
              <w:t>The number of RBs for multiplexing HP HARQ-ACK and LP HARQ-ACK on a PUCCH format 3 is determined as following:</w:t>
            </w:r>
          </w:p>
          <w:p w14:paraId="5DDF85C2" w14:textId="77777777" w:rsidR="00214F73" w:rsidRDefault="00214F73" w:rsidP="00214F73">
            <w:pPr>
              <w:pStyle w:val="a0"/>
              <w:numPr>
                <w:ilvl w:val="2"/>
                <w:numId w:val="27"/>
              </w:numPr>
              <w:spacing w:after="0"/>
              <w:rPr>
                <w:lang w:eastAsia="zh-CN"/>
              </w:rPr>
            </w:pPr>
            <w:r w:rsidRPr="003A6AB4">
              <w:rPr>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oMath>
            <w:r w:rsidRPr="003A6AB4">
              <w:rPr>
                <w:lang w:eastAsia="zh-CN"/>
              </w:rPr>
              <w:t xml:space="preserve"> </w:t>
            </w:r>
            <m:oMath>
              <m:r>
                <m:rPr>
                  <m:sty m:val="p"/>
                </m:rPr>
                <w:rPr>
                  <w:rFonts w:ascii="Cambria Math" w:hAnsi="Cambria Math" w:hint="eastAsia"/>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sidRPr="003A6AB4">
              <w:rPr>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 min</m:t>
                  </m:r>
                </m:sub>
                <m:sup>
                  <m:r>
                    <m:rPr>
                      <m:sty m:val="p"/>
                    </m:rPr>
                    <w:rPr>
                      <w:rFonts w:ascii="Cambria Math" w:hAnsi="Cambria Math"/>
                      <w:lang w:eastAsia="zh-CN"/>
                    </w:rPr>
                    <m:t>PUCCH</m:t>
                  </m:r>
                </m:sup>
              </m:sSubSup>
            </m:oMath>
            <w:r w:rsidRPr="003A6AB4">
              <w:rPr>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r>
                <m:rPr>
                  <m:sty m:val="p"/>
                </m:rPr>
                <w:rPr>
                  <w:rFonts w:ascii="Cambria Math" w:hAnsi="Cambria Math" w:hint="eastAsia"/>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RB,min</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sidRPr="003A6AB4">
              <w:rPr>
                <w:lang w:eastAsia="zh-CN"/>
              </w:rPr>
              <w:t>.</w:t>
            </w:r>
          </w:p>
          <w:p w14:paraId="631B38F8" w14:textId="77777777" w:rsidR="00214F73" w:rsidRPr="003A6AB4" w:rsidRDefault="00214F73" w:rsidP="00214F73">
            <w:pPr>
              <w:pStyle w:val="af6"/>
              <w:numPr>
                <w:ilvl w:val="3"/>
                <w:numId w:val="27"/>
              </w:numPr>
              <w:overflowPunct w:val="0"/>
              <w:autoSpaceDE w:val="0"/>
              <w:autoSpaceDN w:val="0"/>
              <w:adjustRightInd w:val="0"/>
              <w:spacing w:line="240" w:lineRule="auto"/>
              <w:textAlignment w:val="baseline"/>
              <w:rPr>
                <w:rFonts w:eastAsiaTheme="minorEastAsia"/>
                <w:highlight w:val="yellow"/>
                <w:lang w:eastAsia="zh-CN"/>
              </w:rPr>
            </w:pPr>
            <w:r w:rsidRPr="003A6AB4">
              <w:rPr>
                <w:rFonts w:eastAsiaTheme="minorEastAsia"/>
                <w:highlight w:val="yellow"/>
                <w:lang w:eastAsia="zh-CN"/>
              </w:rPr>
              <w:t xml:space="preserve">Note: </w:t>
            </w:r>
            <m:oMath>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r</m:t>
                  </m:r>
                </m:e>
                <m:sub>
                  <m:r>
                    <m:rPr>
                      <m:sty m:val="p"/>
                    </m:rPr>
                    <w:rPr>
                      <w:rFonts w:ascii="Cambria Math" w:eastAsiaTheme="minorEastAsia" w:hAnsi="Cambria Math"/>
                      <w:highlight w:val="yellow"/>
                      <w:lang w:eastAsia="zh-CN"/>
                    </w:rPr>
                    <m:t>HP_UCI</m:t>
                  </m:r>
                </m:sub>
              </m:sSub>
              <m:r>
                <m:rPr>
                  <m:sty m:val="p"/>
                </m:rPr>
                <w:rPr>
                  <w:rFonts w:ascii="Cambria Math" w:eastAsiaTheme="minorEastAsia" w:hAnsi="Cambria Math"/>
                  <w:highlight w:val="yellow"/>
                  <w:lang w:eastAsia="zh-CN"/>
                </w:rPr>
                <m:t>∙</m:t>
              </m:r>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r</m:t>
                  </m:r>
                </m:e>
                <m:sub>
                  <m:r>
                    <m:rPr>
                      <m:sty m:val="p"/>
                    </m:rPr>
                    <w:rPr>
                      <w:rFonts w:ascii="Cambria Math" w:eastAsiaTheme="minorEastAsia" w:hAnsi="Cambria Math"/>
                      <w:highlight w:val="yellow"/>
                      <w:lang w:eastAsia="zh-CN"/>
                    </w:rPr>
                    <m:t>LP_UCI</m:t>
                  </m:r>
                </m:sub>
              </m:sSub>
              <m:r>
                <m:rPr>
                  <m:sty m:val="p"/>
                </m:rPr>
                <w:rPr>
                  <w:rFonts w:ascii="Cambria Math" w:eastAsiaTheme="minorEastAsia" w:hAnsi="Cambria Math"/>
                  <w:highlight w:val="yellow"/>
                  <w:lang w:eastAsia="zh-CN"/>
                </w:rPr>
                <m:t>∙</m:t>
              </m:r>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Q</m:t>
                  </m:r>
                </m:e>
                <m:sub>
                  <m:r>
                    <m:rPr>
                      <m:sty m:val="p"/>
                    </m:rPr>
                    <w:rPr>
                      <w:rFonts w:ascii="Cambria Math" w:eastAsiaTheme="minorEastAsia" w:hAnsi="Cambria Math"/>
                      <w:highlight w:val="yellow"/>
                      <w:lang w:eastAsia="zh-CN"/>
                    </w:rPr>
                    <m:t>m</m:t>
                  </m:r>
                </m:sub>
              </m:sSub>
            </m:oMath>
            <w:r w:rsidRPr="003A6AB4">
              <w:rPr>
                <w:rFonts w:eastAsiaTheme="minorEastAsia"/>
                <w:highlight w:val="yellow"/>
                <w:lang w:eastAsia="zh-CN"/>
              </w:rPr>
              <w:t>can be multiplied at both sides to ensure they are integral numbers</w:t>
            </w:r>
            <w:r>
              <w:rPr>
                <w:rFonts w:eastAsiaTheme="minorEastAsia"/>
                <w:highlight w:val="yellow"/>
                <w:lang w:eastAsia="zh-CN"/>
              </w:rPr>
              <w:t xml:space="preserve"> for implementation</w:t>
            </w:r>
            <w:r w:rsidRPr="003A6AB4">
              <w:rPr>
                <w:rFonts w:eastAsiaTheme="minorEastAsia"/>
                <w:highlight w:val="yellow"/>
                <w:lang w:eastAsia="zh-CN"/>
              </w:rPr>
              <w:t>.</w:t>
            </w:r>
          </w:p>
          <w:p w14:paraId="2665659A" w14:textId="77777777" w:rsidR="00214F73" w:rsidRPr="003A6AB4" w:rsidRDefault="00214F73" w:rsidP="00214F73">
            <w:pPr>
              <w:pStyle w:val="a0"/>
              <w:numPr>
                <w:ilvl w:val="2"/>
                <w:numId w:val="27"/>
              </w:numPr>
              <w:spacing w:after="0"/>
              <w:rPr>
                <w:lang w:eastAsia="zh-CN"/>
              </w:rPr>
            </w:pPr>
            <w:r w:rsidRPr="003A6AB4">
              <w:rPr>
                <w:lang w:eastAsia="zh-CN"/>
              </w:rPr>
              <w:t>Otherwise, FFS the following options:</w:t>
            </w:r>
          </w:p>
          <w:p w14:paraId="1AF780D1" w14:textId="77777777" w:rsidR="00214F73" w:rsidRPr="003A6AB4" w:rsidRDefault="00214F73" w:rsidP="00214F73">
            <w:pPr>
              <w:pStyle w:val="a0"/>
              <w:numPr>
                <w:ilvl w:val="3"/>
                <w:numId w:val="136"/>
              </w:numPr>
              <w:spacing w:after="0"/>
              <w:rPr>
                <w:lang w:eastAsia="zh-CN"/>
              </w:rPr>
            </w:pPr>
            <w:r w:rsidRPr="003A6AB4">
              <w:rPr>
                <w:lang w:eastAsia="zh-CN"/>
              </w:rPr>
              <w:t>Opt.1: The LP HARQ-ACK is dropped.</w:t>
            </w:r>
          </w:p>
          <w:p w14:paraId="24158A6C" w14:textId="77777777" w:rsidR="00214F73" w:rsidRPr="003A6AB4" w:rsidRDefault="00214F73" w:rsidP="00214F73">
            <w:pPr>
              <w:pStyle w:val="a0"/>
              <w:numPr>
                <w:ilvl w:val="3"/>
                <w:numId w:val="136"/>
              </w:numPr>
              <w:spacing w:after="0"/>
              <w:rPr>
                <w:lang w:eastAsia="zh-CN"/>
              </w:rPr>
            </w:pPr>
            <w:r w:rsidRPr="003A6AB4">
              <w:rPr>
                <w:lang w:eastAsia="zh-CN"/>
              </w:rPr>
              <w:t xml:space="preserve">Opt.2: </w:t>
            </w:r>
            <w:r w:rsidRPr="003A6AB4">
              <w:rPr>
                <w:rFonts w:eastAsiaTheme="minorEastAsia"/>
                <w:lang w:eastAsia="zh-CN"/>
              </w:rPr>
              <w:t xml:space="preserve">The number of RBs is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t>
                  </m:r>
                </m:sub>
                <m:sup>
                  <m:r>
                    <m:rPr>
                      <m:sty m:val="p"/>
                    </m:rPr>
                    <w:rPr>
                      <w:rFonts w:ascii="Cambria Math" w:hAnsi="Cambria Math"/>
                      <w:lang w:eastAsia="zh-CN"/>
                    </w:rPr>
                    <m:t>PUCCH</m:t>
                  </m:r>
                </m:sup>
              </m:sSubSup>
            </m:oMath>
            <w:r w:rsidRPr="003A6AB4">
              <w:rPr>
                <w:lang w:eastAsia="zh-CN"/>
              </w:rPr>
              <w:t>.</w:t>
            </w:r>
          </w:p>
          <w:p w14:paraId="696C296C" w14:textId="77777777" w:rsidR="00214F73" w:rsidRPr="003A6AB4" w:rsidRDefault="00214F73" w:rsidP="00214F73">
            <w:pPr>
              <w:pStyle w:val="a0"/>
              <w:numPr>
                <w:ilvl w:val="2"/>
                <w:numId w:val="27"/>
              </w:numPr>
              <w:spacing w:after="0"/>
              <w:rPr>
                <w:lang w:eastAsia="zh-CN"/>
              </w:rPr>
            </w:pPr>
            <w:r w:rsidRPr="003A6AB4">
              <w:rPr>
                <w:rFonts w:eastAsiaTheme="minorEastAsia"/>
                <w:lang w:eastAsia="zh-CN"/>
              </w:rPr>
              <w:t xml:space="preserve">r_HP_UCI is maxCodeRate configured for HP bits and r_LP_UCI is maxCodeRate configured for LP bits in the second </w:t>
            </w:r>
            <w:r w:rsidRPr="003A6AB4">
              <w:rPr>
                <w:rFonts w:eastAsiaTheme="minorEastAsia"/>
                <w:i/>
                <w:lang w:eastAsia="zh-CN"/>
              </w:rPr>
              <w:t xml:space="preserve">PUCCH-Config </w:t>
            </w:r>
            <w:r w:rsidRPr="003A6AB4">
              <w:rPr>
                <w:rFonts w:eastAsiaTheme="minorEastAsia"/>
                <w:lang w:eastAsia="zh-CN"/>
              </w:rPr>
              <w:t xml:space="preserve">(the </w:t>
            </w:r>
            <w:r w:rsidRPr="003A6AB4">
              <w:rPr>
                <w:rFonts w:eastAsiaTheme="minorEastAsia"/>
                <w:i/>
                <w:iCs/>
                <w:lang w:eastAsia="zh-CN"/>
              </w:rPr>
              <w:t>PUCCH-config</w:t>
            </w:r>
            <w:r w:rsidRPr="003A6AB4">
              <w:rPr>
                <w:rFonts w:eastAsiaTheme="minorEastAsia"/>
                <w:iCs/>
                <w:lang w:eastAsia="zh-CN"/>
              </w:rPr>
              <w:t xml:space="preserve"> </w:t>
            </w:r>
            <w:r w:rsidRPr="003A6AB4">
              <w:rPr>
                <w:rFonts w:eastAsiaTheme="minorEastAsia"/>
                <w:lang w:eastAsia="zh-CN"/>
              </w:rPr>
              <w:t>containing the PUCCH resource of the HP HARQ-ACK).</w:t>
            </w:r>
          </w:p>
          <w:p w14:paraId="757E0C6B" w14:textId="77777777" w:rsidR="00214F73" w:rsidRPr="003A6AB4" w:rsidRDefault="00214F73" w:rsidP="00214F73">
            <w:pPr>
              <w:pStyle w:val="a0"/>
              <w:numPr>
                <w:ilvl w:val="3"/>
                <w:numId w:val="136"/>
              </w:numPr>
              <w:spacing w:after="0"/>
              <w:rPr>
                <w:lang w:eastAsia="zh-CN"/>
              </w:rPr>
            </w:pPr>
            <w:r w:rsidRPr="003A6AB4">
              <w:rPr>
                <w:lang w:eastAsia="zh-CN"/>
              </w:rPr>
              <w:t>FFS whether more than one maxCodeRate can be configured for one priority.</w:t>
            </w:r>
          </w:p>
          <w:p w14:paraId="7FAF4C32" w14:textId="77777777" w:rsidR="00214F73" w:rsidRPr="003A6AB4" w:rsidRDefault="00214F73" w:rsidP="00214F73">
            <w:pPr>
              <w:pStyle w:val="a0"/>
              <w:numPr>
                <w:ilvl w:val="2"/>
                <w:numId w:val="136"/>
              </w:numPr>
              <w:spacing w:after="0"/>
              <w:rPr>
                <w:lang w:eastAsia="zh-CN"/>
              </w:rPr>
            </w:pPr>
            <w:r w:rsidRPr="003A6AB4">
              <w:rPr>
                <w:rFonts w:hint="eastAsia"/>
                <w:lang w:eastAsia="zh-CN"/>
              </w:rPr>
              <w:t>F</w:t>
            </w:r>
            <w:r w:rsidRPr="003A6AB4">
              <w:rPr>
                <w:lang w:eastAsia="zh-CN"/>
              </w:rPr>
              <w:t>FS for PUCCH format 2.</w:t>
            </w:r>
          </w:p>
          <w:p w14:paraId="3536D59A" w14:textId="030B0697" w:rsidR="00214F73" w:rsidRDefault="00214F73" w:rsidP="00214F73">
            <w:pPr>
              <w:pStyle w:val="a0"/>
              <w:spacing w:after="0"/>
              <w:rPr>
                <w:rFonts w:eastAsiaTheme="minorEastAsia"/>
                <w:lang w:eastAsia="zh-CN"/>
              </w:rPr>
            </w:pPr>
            <w:r>
              <w:rPr>
                <w:rFonts w:eastAsiaTheme="minorEastAsia"/>
                <w:lang w:eastAsia="zh-CN"/>
              </w:rPr>
              <w:t>”</w:t>
            </w:r>
          </w:p>
        </w:tc>
      </w:tr>
      <w:tr w:rsidR="006F124D" w14:paraId="1144199D" w14:textId="77777777" w:rsidTr="00E02A0B">
        <w:tc>
          <w:tcPr>
            <w:tcW w:w="1539" w:type="dxa"/>
          </w:tcPr>
          <w:p w14:paraId="509CF62D" w14:textId="0B03141B" w:rsidR="006F124D" w:rsidRDefault="006F124D" w:rsidP="00214F73">
            <w:pPr>
              <w:pStyle w:val="a0"/>
              <w:spacing w:after="0"/>
              <w:rPr>
                <w:rFonts w:eastAsiaTheme="minorEastAsia"/>
                <w:lang w:eastAsia="zh-CN"/>
              </w:rPr>
            </w:pPr>
            <w:r>
              <w:rPr>
                <w:rFonts w:eastAsiaTheme="minorEastAsia" w:hint="eastAsia"/>
                <w:lang w:eastAsia="zh-CN"/>
              </w:rPr>
              <w:t>CATT</w:t>
            </w:r>
          </w:p>
        </w:tc>
        <w:tc>
          <w:tcPr>
            <w:tcW w:w="7523" w:type="dxa"/>
          </w:tcPr>
          <w:p w14:paraId="1026F5A7" w14:textId="77777777" w:rsidR="006F124D" w:rsidRDefault="006F124D" w:rsidP="002F214D">
            <w:pPr>
              <w:pStyle w:val="a0"/>
              <w:spacing w:after="0"/>
              <w:rPr>
                <w:rFonts w:eastAsiaTheme="minorEastAsia"/>
                <w:lang w:eastAsia="zh-CN"/>
              </w:rPr>
            </w:pPr>
            <w:r>
              <w:rPr>
                <w:rFonts w:eastAsiaTheme="minorEastAsia" w:hint="eastAsia"/>
                <w:lang w:eastAsia="zh-CN"/>
              </w:rPr>
              <w:t>We agree with the comment from QC and Ericsson on PF3.</w:t>
            </w:r>
          </w:p>
          <w:p w14:paraId="41AAB0BB" w14:textId="77777777" w:rsidR="006F124D" w:rsidRDefault="006F124D" w:rsidP="002F214D">
            <w:pPr>
              <w:pStyle w:val="a0"/>
              <w:spacing w:after="0"/>
              <w:rPr>
                <w:rFonts w:eastAsiaTheme="minorEastAsia"/>
                <w:lang w:eastAsia="zh-CN"/>
              </w:rPr>
            </w:pPr>
            <w:r>
              <w:rPr>
                <w:rFonts w:eastAsiaTheme="minorEastAsia" w:hint="eastAsia"/>
                <w:lang w:eastAsia="zh-CN"/>
              </w:rPr>
              <w:t xml:space="preserve">For the second bullet, we share the same understanding as Huawei that the number of RBs is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Theme="minorEastAsia" w:hint="eastAsia"/>
                <w:lang w:eastAsia="zh-CN"/>
              </w:rPr>
              <w:t xml:space="preserve"> in this case. The FFS part should be whether/how LP HARQ-ACK is dropped. Therefore, we propose to modify the second sub-bullet as follows.</w:t>
            </w:r>
          </w:p>
          <w:p w14:paraId="4C4ABE17" w14:textId="77777777" w:rsidR="006F124D" w:rsidRPr="00D80F13" w:rsidRDefault="006F124D" w:rsidP="002F214D">
            <w:pPr>
              <w:pStyle w:val="af6"/>
              <w:numPr>
                <w:ilvl w:val="2"/>
                <w:numId w:val="27"/>
              </w:numPr>
              <w:overflowPunct w:val="0"/>
              <w:autoSpaceDE w:val="0"/>
              <w:autoSpaceDN w:val="0"/>
              <w:adjustRightInd w:val="0"/>
              <w:spacing w:line="240" w:lineRule="auto"/>
              <w:textAlignment w:val="baseline"/>
              <w:rPr>
                <w:rFonts w:eastAsiaTheme="minorEastAsia"/>
                <w:strike/>
                <w:color w:val="00B0F0"/>
                <w:lang w:eastAsia="zh-CN"/>
              </w:rPr>
            </w:pPr>
            <w:r w:rsidRPr="00BD6FAE">
              <w:rPr>
                <w:rFonts w:eastAsiaTheme="minorEastAsia"/>
                <w:lang w:eastAsia="zh-CN"/>
              </w:rPr>
              <w:t>Otherwise,</w:t>
            </w:r>
            <w:r w:rsidRPr="00BD6FAE">
              <w:rPr>
                <w:rFonts w:eastAsiaTheme="minorEastAsia"/>
                <w:color w:val="FF0000"/>
                <w:lang w:eastAsia="zh-CN"/>
              </w:rPr>
              <w:t xml:space="preserve"> </w:t>
            </w:r>
            <w:r w:rsidRPr="00D80F13">
              <w:rPr>
                <w:rFonts w:eastAsiaTheme="minorEastAsia" w:hint="eastAsia"/>
                <w:color w:val="00B0F0"/>
                <w:u w:val="single"/>
                <w:lang w:eastAsia="zh-CN"/>
              </w:rPr>
              <w:t>t</w:t>
            </w:r>
            <w:r w:rsidRPr="00D80F13">
              <w:rPr>
                <w:color w:val="00B0F0"/>
                <w:u w:val="single"/>
              </w:rPr>
              <w:t xml:space="preserve">he number of RBs is </w:t>
            </w:r>
            <m:oMath>
              <m:sSubSup>
                <m:sSubSupPr>
                  <m:ctrlPr>
                    <w:rPr>
                      <w:rFonts w:ascii="Cambria Math" w:eastAsiaTheme="minorEastAsia" w:hAnsi="Cambria Math"/>
                      <w:color w:val="00B0F0"/>
                      <w:u w:val="single"/>
                      <w:lang w:eastAsia="zh-CN"/>
                    </w:rPr>
                  </m:ctrlPr>
                </m:sSubSupPr>
                <m:e>
                  <m:r>
                    <m:rPr>
                      <m:sty m:val="p"/>
                    </m:rPr>
                    <w:rPr>
                      <w:rFonts w:ascii="Cambria Math" w:eastAsiaTheme="minorEastAsia" w:hAnsi="Cambria Math"/>
                      <w:color w:val="00B0F0"/>
                      <w:u w:val="single"/>
                      <w:lang w:eastAsia="zh-CN"/>
                    </w:rPr>
                    <m:t>M</m:t>
                  </m:r>
                </m:e>
                <m:sub>
                  <m:r>
                    <m:rPr>
                      <m:sty m:val="p"/>
                    </m:rPr>
                    <w:rPr>
                      <w:rFonts w:ascii="Cambria Math" w:eastAsiaTheme="minorEastAsia" w:hAnsi="Cambria Math"/>
                      <w:color w:val="00B0F0"/>
                      <w:u w:val="single"/>
                      <w:lang w:eastAsia="zh-CN"/>
                    </w:rPr>
                    <m:t>RB</m:t>
                  </m:r>
                </m:sub>
                <m:sup>
                  <m:r>
                    <m:rPr>
                      <m:sty m:val="p"/>
                    </m:rPr>
                    <w:rPr>
                      <w:rFonts w:ascii="Cambria Math" w:eastAsiaTheme="minorEastAsia" w:hAnsi="Cambria Math"/>
                      <w:color w:val="00B0F0"/>
                      <w:u w:val="single"/>
                      <w:lang w:eastAsia="zh-CN"/>
                    </w:rPr>
                    <m:t>PUCCH</m:t>
                  </m:r>
                </m:sup>
              </m:sSubSup>
            </m:oMath>
            <w:r w:rsidRPr="00D80F13">
              <w:rPr>
                <w:rFonts w:eastAsiaTheme="minorEastAsia" w:hint="eastAsia"/>
                <w:color w:val="00B0F0"/>
                <w:u w:val="single"/>
                <w:lang w:eastAsia="zh-CN"/>
              </w:rPr>
              <w:t>.</w:t>
            </w:r>
            <w:r>
              <w:rPr>
                <w:rFonts w:eastAsiaTheme="minorEastAsia" w:hint="eastAsia"/>
                <w:color w:val="FF0000"/>
                <w:lang w:eastAsia="zh-CN"/>
              </w:rPr>
              <w:t xml:space="preserve"> </w:t>
            </w:r>
            <w:r w:rsidRPr="00BD6FAE">
              <w:rPr>
                <w:rFonts w:eastAsiaTheme="minorEastAsia"/>
                <w:color w:val="FF0000"/>
                <w:lang w:eastAsia="zh-CN"/>
              </w:rPr>
              <w:t>FFS</w:t>
            </w:r>
            <w:r>
              <w:rPr>
                <w:rFonts w:eastAsiaTheme="minorEastAsia" w:hint="eastAsia"/>
                <w:color w:val="FF0000"/>
                <w:lang w:eastAsia="zh-CN"/>
              </w:rPr>
              <w:t xml:space="preserve"> </w:t>
            </w:r>
            <w:r w:rsidRPr="00D80F13">
              <w:rPr>
                <w:rFonts w:eastAsiaTheme="minorEastAsia" w:hint="eastAsia"/>
                <w:color w:val="00B0F0"/>
                <w:u w:val="single"/>
                <w:lang w:eastAsia="zh-CN"/>
              </w:rPr>
              <w:t>whether/how</w:t>
            </w:r>
            <w:r w:rsidRPr="00D80F13">
              <w:rPr>
                <w:rFonts w:eastAsiaTheme="minorEastAsia"/>
                <w:color w:val="00B0F0"/>
                <w:u w:val="single"/>
                <w:lang w:eastAsia="zh-CN"/>
              </w:rPr>
              <w:t xml:space="preserve"> </w:t>
            </w:r>
            <w:r w:rsidRPr="00D80F13">
              <w:rPr>
                <w:rFonts w:eastAsiaTheme="minorEastAsia" w:hint="eastAsia"/>
                <w:color w:val="00B0F0"/>
                <w:u w:val="single"/>
                <w:lang w:eastAsia="zh-CN"/>
              </w:rPr>
              <w:t>LP HARQ-ACK is dropped.</w:t>
            </w:r>
            <w:r>
              <w:rPr>
                <w:rFonts w:eastAsiaTheme="minorEastAsia" w:hint="eastAsia"/>
                <w:color w:val="FF0000"/>
                <w:lang w:eastAsia="zh-CN"/>
              </w:rPr>
              <w:t xml:space="preserve"> </w:t>
            </w:r>
            <w:r w:rsidRPr="00D80F13">
              <w:rPr>
                <w:rFonts w:eastAsiaTheme="minorEastAsia"/>
                <w:strike/>
                <w:color w:val="00B0F0"/>
                <w:lang w:eastAsia="zh-CN"/>
              </w:rPr>
              <w:t>the following options:</w:t>
            </w:r>
            <w:r w:rsidRPr="00D80F13">
              <w:rPr>
                <w:rFonts w:eastAsiaTheme="minorEastAsia" w:hint="eastAsia"/>
                <w:strike/>
                <w:color w:val="00B0F0"/>
                <w:lang w:eastAsia="zh-CN"/>
              </w:rPr>
              <w:t xml:space="preserve"> </w:t>
            </w:r>
          </w:p>
          <w:p w14:paraId="6A6B4F1F" w14:textId="77777777" w:rsidR="006F124D" w:rsidRPr="00D80F13" w:rsidRDefault="006F124D" w:rsidP="002F214D">
            <w:pPr>
              <w:pStyle w:val="af6"/>
              <w:numPr>
                <w:ilvl w:val="3"/>
                <w:numId w:val="136"/>
              </w:numPr>
              <w:overflowPunct w:val="0"/>
              <w:autoSpaceDE w:val="0"/>
              <w:autoSpaceDN w:val="0"/>
              <w:adjustRightInd w:val="0"/>
              <w:spacing w:line="240" w:lineRule="auto"/>
              <w:textAlignment w:val="baseline"/>
              <w:rPr>
                <w:rFonts w:eastAsiaTheme="minorEastAsia"/>
                <w:strike/>
                <w:color w:val="00B0F0"/>
                <w:lang w:eastAsia="zh-CN"/>
              </w:rPr>
            </w:pPr>
            <w:r w:rsidRPr="00D80F13">
              <w:rPr>
                <w:rFonts w:eastAsiaTheme="minorEastAsia"/>
                <w:strike/>
                <w:color w:val="00B0F0"/>
                <w:lang w:eastAsia="zh-CN"/>
              </w:rPr>
              <w:t>Opt.1: The LP HARQ-ACK is dropped.</w:t>
            </w:r>
          </w:p>
          <w:p w14:paraId="31C73F24" w14:textId="77777777" w:rsidR="006F124D" w:rsidRPr="00D80F13" w:rsidRDefault="006F124D" w:rsidP="002F214D">
            <w:pPr>
              <w:pStyle w:val="af6"/>
              <w:numPr>
                <w:ilvl w:val="3"/>
                <w:numId w:val="136"/>
              </w:numPr>
              <w:overflowPunct w:val="0"/>
              <w:autoSpaceDE w:val="0"/>
              <w:autoSpaceDN w:val="0"/>
              <w:adjustRightInd w:val="0"/>
              <w:spacing w:line="240" w:lineRule="auto"/>
              <w:textAlignment w:val="baseline"/>
              <w:rPr>
                <w:rFonts w:eastAsiaTheme="minorEastAsia"/>
                <w:strike/>
                <w:color w:val="00B0F0"/>
                <w:lang w:eastAsia="zh-CN"/>
              </w:rPr>
            </w:pPr>
            <w:r w:rsidRPr="00D80F13">
              <w:rPr>
                <w:rFonts w:eastAsiaTheme="minorEastAsia"/>
                <w:strike/>
                <w:color w:val="00B0F0"/>
                <w:lang w:eastAsia="zh-CN"/>
              </w:rPr>
              <w:t xml:space="preserve">Opt.2: </w:t>
            </w:r>
            <w:r w:rsidRPr="00D80F13">
              <w:rPr>
                <w:strike/>
                <w:color w:val="00B0F0"/>
              </w:rPr>
              <w:t xml:space="preserve">The number of RBs is </w:t>
            </w:r>
            <m:oMath>
              <m:sSubSup>
                <m:sSubSupPr>
                  <m:ctrlPr>
                    <w:rPr>
                      <w:rFonts w:ascii="Cambria Math" w:eastAsiaTheme="minorEastAsia" w:hAnsi="Cambria Math"/>
                      <w:strike/>
                      <w:color w:val="00B0F0"/>
                      <w:lang w:eastAsia="zh-CN"/>
                    </w:rPr>
                  </m:ctrlPr>
                </m:sSubSupPr>
                <m:e>
                  <m:r>
                    <m:rPr>
                      <m:sty m:val="p"/>
                    </m:rPr>
                    <w:rPr>
                      <w:rFonts w:ascii="Cambria Math" w:eastAsiaTheme="minorEastAsia" w:hAnsi="Cambria Math"/>
                      <w:strike/>
                      <w:color w:val="00B0F0"/>
                      <w:lang w:eastAsia="zh-CN"/>
                    </w:rPr>
                    <m:t>M</m:t>
                  </m:r>
                </m:e>
                <m:sub>
                  <m:r>
                    <m:rPr>
                      <m:sty m:val="p"/>
                    </m:rPr>
                    <w:rPr>
                      <w:rFonts w:ascii="Cambria Math" w:eastAsiaTheme="minorEastAsia" w:hAnsi="Cambria Math"/>
                      <w:strike/>
                      <w:color w:val="00B0F0"/>
                      <w:lang w:eastAsia="zh-CN"/>
                    </w:rPr>
                    <m:t>RB</m:t>
                  </m:r>
                </m:sub>
                <m:sup>
                  <m:r>
                    <m:rPr>
                      <m:sty m:val="p"/>
                    </m:rPr>
                    <w:rPr>
                      <w:rFonts w:ascii="Cambria Math" w:eastAsiaTheme="minorEastAsia" w:hAnsi="Cambria Math"/>
                      <w:strike/>
                      <w:color w:val="00B0F0"/>
                      <w:lang w:eastAsia="zh-CN"/>
                    </w:rPr>
                    <m:t>PUCCH</m:t>
                  </m:r>
                </m:sup>
              </m:sSubSup>
            </m:oMath>
            <w:r w:rsidRPr="00D80F13">
              <w:rPr>
                <w:rFonts w:eastAsiaTheme="minorEastAsia"/>
                <w:strike/>
                <w:color w:val="00B0F0"/>
                <w:lang w:eastAsia="zh-CN"/>
              </w:rPr>
              <w:t>.</w:t>
            </w:r>
          </w:p>
          <w:p w14:paraId="309CFA89" w14:textId="43CE0A9D" w:rsidR="006F124D" w:rsidRDefault="006F124D" w:rsidP="00214F73">
            <w:pPr>
              <w:pStyle w:val="a0"/>
              <w:spacing w:after="0"/>
              <w:rPr>
                <w:rFonts w:eastAsiaTheme="minorEastAsia"/>
                <w:lang w:eastAsia="zh-CN"/>
              </w:rPr>
            </w:pPr>
            <w:r>
              <w:rPr>
                <w:rFonts w:eastAsiaTheme="minorEastAsia" w:hint="eastAsia"/>
                <w:lang w:eastAsia="zh-CN"/>
              </w:rPr>
              <w:t>We are fine with the note added by Huawei.</w:t>
            </w:r>
          </w:p>
        </w:tc>
      </w:tr>
      <w:tr w:rsidR="00970FBB" w14:paraId="5480B73D" w14:textId="77777777" w:rsidTr="00E02A0B">
        <w:tc>
          <w:tcPr>
            <w:tcW w:w="1539" w:type="dxa"/>
          </w:tcPr>
          <w:p w14:paraId="67B459F5" w14:textId="7DFF67C3" w:rsidR="00970FBB" w:rsidRDefault="00970FBB" w:rsidP="00214F73">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523" w:type="dxa"/>
          </w:tcPr>
          <w:p w14:paraId="4A676BF3" w14:textId="77777777" w:rsidR="00970FBB" w:rsidRDefault="00970FBB" w:rsidP="00970FBB">
            <w:pPr>
              <w:pStyle w:val="a0"/>
              <w:spacing w:after="0"/>
              <w:rPr>
                <w:rFonts w:eastAsiaTheme="minorEastAsia"/>
                <w:lang w:eastAsia="zh-CN"/>
              </w:rPr>
            </w:pPr>
            <w:r>
              <w:rPr>
                <w:rFonts w:eastAsiaTheme="minorEastAsia" w:hint="eastAsia"/>
                <w:lang w:eastAsia="zh-CN"/>
              </w:rPr>
              <w:t>R</w:t>
            </w:r>
            <w:r>
              <w:rPr>
                <w:rFonts w:eastAsiaTheme="minorEastAsia"/>
                <w:lang w:eastAsia="zh-CN"/>
              </w:rPr>
              <w:t>egarding Lenovo’s comment, as we clarified in previous discussion, HP UCI and LP UCI are separately coded and mapped to different REs can be ensured by rate matching, ceiling function is not necessary.</w:t>
            </w:r>
          </w:p>
          <w:p w14:paraId="7CA524FC" w14:textId="77777777" w:rsidR="00970FBB" w:rsidRDefault="00970FBB" w:rsidP="00970FBB">
            <w:pPr>
              <w:pStyle w:val="a0"/>
              <w:spacing w:after="0"/>
              <w:rPr>
                <w:rFonts w:eastAsiaTheme="minorEastAsia"/>
                <w:lang w:eastAsia="zh-CN"/>
              </w:rPr>
            </w:pPr>
          </w:p>
          <w:p w14:paraId="6688E456" w14:textId="77777777" w:rsidR="00970FBB" w:rsidRDefault="00970FBB" w:rsidP="00970FBB">
            <w:pPr>
              <w:pStyle w:val="a0"/>
              <w:spacing w:after="0"/>
              <w:rPr>
                <w:iCs/>
              </w:rPr>
            </w:pPr>
            <w:r>
              <w:rPr>
                <w:rFonts w:eastAsiaTheme="minorEastAsia"/>
                <w:lang w:eastAsia="zh-CN"/>
              </w:rPr>
              <w:t>Regarding QC and E</w:t>
            </w:r>
            <w:r>
              <w:rPr>
                <w:rFonts w:eastAsiaTheme="minorEastAsia" w:hint="eastAsia"/>
                <w:lang w:eastAsia="zh-CN"/>
              </w:rPr>
              <w:t>/</w:t>
            </w:r>
            <w:r>
              <w:rPr>
                <w:rFonts w:eastAsiaTheme="minorEastAsia"/>
                <w:lang w:eastAsia="zh-CN"/>
              </w:rPr>
              <w:t xml:space="preserve">//’s comment on on DFT-S for PF3, as we clarified </w:t>
            </w:r>
            <w:r>
              <w:rPr>
                <w:iCs/>
              </w:rPr>
              <w:t>in previous discussion,</w:t>
            </w:r>
            <w:r>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Theme="minorEastAsia" w:hint="eastAsia"/>
                <w:lang w:eastAsia="zh-CN"/>
              </w:rPr>
              <w:t xml:space="preserve"> </w:t>
            </w:r>
            <w:r>
              <w:rPr>
                <w:rFonts w:eastAsiaTheme="minorEastAsia"/>
                <w:lang w:eastAsia="zh-CN"/>
              </w:rPr>
              <w:t xml:space="preserve">is determined as the </w:t>
            </w:r>
            <w:r w:rsidRPr="00CC6AB4">
              <w:rPr>
                <w:rFonts w:eastAsiaTheme="minorEastAsia"/>
                <w:color w:val="FF0000"/>
                <w:lang w:eastAsia="zh-CN"/>
              </w:rPr>
              <w:t xml:space="preserve">miminum </w:t>
            </w:r>
            <w:r>
              <w:rPr>
                <w:rFonts w:eastAsiaTheme="minorEastAsia"/>
                <w:lang w:eastAsia="zh-CN"/>
              </w:rPr>
              <w:t xml:space="preserve">value and it can be </w:t>
            </w:r>
            <w:r>
              <w:rPr>
                <w:rFonts w:eastAsia="SimSun"/>
                <w:szCs w:val="20"/>
                <w:lang w:eastAsia="zh-CN"/>
              </w:rPr>
              <w:t xml:space="preserve">increased </w:t>
            </w:r>
            <w:r>
              <w:rPr>
                <w:rFonts w:eastAsia="SimSun"/>
                <w:lang w:eastAsia="zh-CN"/>
              </w:rPr>
              <w:t xml:space="preserve">to </w:t>
            </w:r>
            <w:r w:rsidRPr="008C0CFC">
              <w:t xml:space="preserve">the nearest allowed value </w:t>
            </w:r>
            <w:r w:rsidRPr="002D1F0E">
              <w:t xml:space="preserve">of </w:t>
            </w:r>
            <w:r w:rsidRPr="002D1F0E">
              <w:rPr>
                <w:iCs/>
              </w:rPr>
              <w:t>nrofPRBs</w:t>
            </w:r>
            <w:r>
              <w:rPr>
                <w:iCs/>
              </w:rPr>
              <w:t xml:space="preserve"> </w:t>
            </w:r>
            <w:r w:rsidRPr="008D3CD4">
              <w:rPr>
                <w:iCs/>
              </w:rPr>
              <w:t xml:space="preserve">if </w:t>
            </w:r>
            <w:r w:rsidRPr="008D3CD4">
              <w:rPr>
                <w:noProof/>
                <w:position w:val="-14"/>
                <w:lang w:eastAsia="ko-KR"/>
              </w:rPr>
              <w:drawing>
                <wp:inline distT="0" distB="0" distL="0" distR="0" wp14:anchorId="5E68AB98" wp14:editId="708BC6A6">
                  <wp:extent cx="520700" cy="254000"/>
                  <wp:effectExtent l="0" t="0" r="0" b="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ko-KR"/>
              </w:rPr>
              <w:drawing>
                <wp:inline distT="0" distB="0" distL="0" distR="0" wp14:anchorId="3D50C5BE" wp14:editId="5EBED22E">
                  <wp:extent cx="800100" cy="203200"/>
                  <wp:effectExtent l="0" t="0" r="0" b="635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simply following the</w:t>
            </w:r>
            <w:r w:rsidRPr="00CC6AB4">
              <w:t xml:space="preserve"> </w:t>
            </w:r>
            <w:r w:rsidRPr="00CC6AB4">
              <w:rPr>
                <w:rFonts w:eastAsiaTheme="minorEastAsia"/>
                <w:lang w:eastAsia="zh-CN"/>
              </w:rPr>
              <w:t>Rel</w:t>
            </w:r>
            <w:r w:rsidRPr="00CC6AB4">
              <w:t>-</w:t>
            </w:r>
            <w:r>
              <w:t xml:space="preserve">15/16 behavior. </w:t>
            </w:r>
            <w:r w:rsidRPr="00CC6AB4">
              <w:rPr>
                <w:rFonts w:eastAsiaTheme="minorEastAsia"/>
                <w:lang w:eastAsia="zh-CN"/>
              </w:rPr>
              <w:t xml:space="preserve">Considering </w:t>
            </w:r>
            <w:r>
              <w:rPr>
                <w:rFonts w:eastAsiaTheme="minorEastAsia"/>
                <w:lang w:eastAsia="zh-CN"/>
              </w:rPr>
              <w:t>this is the last round, we suggest to avoid further modification. If QC and E/// insist on the clarification, we are fine with it.</w:t>
            </w:r>
          </w:p>
          <w:p w14:paraId="2CAC9CC6" w14:textId="77777777" w:rsidR="00970FBB" w:rsidRDefault="00970FBB" w:rsidP="00970FBB">
            <w:pPr>
              <w:pStyle w:val="a0"/>
              <w:spacing w:after="0"/>
              <w:rPr>
                <w:iCs/>
              </w:rPr>
            </w:pPr>
          </w:p>
          <w:p w14:paraId="7507101F" w14:textId="77777777" w:rsidR="00970FBB" w:rsidRDefault="00970FBB" w:rsidP="00970FBB">
            <w:pPr>
              <w:pStyle w:val="a0"/>
              <w:spacing w:after="0"/>
              <w:rPr>
                <w:rFonts w:eastAsiaTheme="minorEastAsia"/>
                <w:lang w:eastAsia="ko-KR"/>
              </w:rPr>
            </w:pPr>
            <w:r>
              <w:rPr>
                <w:iCs/>
              </w:rPr>
              <w:t xml:space="preserve">Regarding LG’s comment, </w:t>
            </w:r>
            <w:r>
              <w:rPr>
                <w:rFonts w:eastAsiaTheme="minorEastAsia"/>
                <w:lang w:eastAsia="ko-KR"/>
              </w:rPr>
              <w:t xml:space="preserve">minimum required number of coded REs for LP HARQ-ACK cannot be ensure when the if condition is not satisfied, LP HARQ-ACK is either dropped or </w:t>
            </w:r>
            <w:r>
              <w:rPr>
                <w:rFonts w:eastAsiaTheme="minorEastAsia"/>
                <w:lang w:eastAsia="ko-KR"/>
              </w:rPr>
              <w:lastRenderedPageBreak/>
              <w:t>mapping to fewer REs based on the proposal, why it should be ensured when the if condition is satisfied? The argument needs further justification.</w:t>
            </w:r>
          </w:p>
          <w:p w14:paraId="2B027E4F" w14:textId="77777777" w:rsidR="00970FBB" w:rsidRDefault="00970FBB" w:rsidP="00970FBB">
            <w:pPr>
              <w:pStyle w:val="a0"/>
              <w:spacing w:after="0"/>
              <w:rPr>
                <w:rFonts w:eastAsiaTheme="minorEastAsia"/>
                <w:lang w:eastAsia="ko-KR"/>
              </w:rPr>
            </w:pPr>
          </w:p>
          <w:p w14:paraId="19B458B8" w14:textId="77777777" w:rsidR="00970FBB" w:rsidRDefault="00970FBB" w:rsidP="00970FBB">
            <w:pPr>
              <w:pStyle w:val="a0"/>
              <w:spacing w:after="0"/>
              <w:rPr>
                <w:rFonts w:eastAsiaTheme="minorEastAsia"/>
                <w:lang w:eastAsia="zh-CN"/>
              </w:rPr>
            </w:pPr>
            <w:r>
              <w:rPr>
                <w:rFonts w:eastAsiaTheme="minorEastAsia" w:hint="eastAsia"/>
                <w:lang w:eastAsia="zh-CN"/>
              </w:rPr>
              <w:t>R</w:t>
            </w:r>
            <w:r>
              <w:rPr>
                <w:rFonts w:eastAsiaTheme="minorEastAsia"/>
                <w:lang w:eastAsia="zh-CN"/>
              </w:rPr>
              <w:t xml:space="preserve">egarding Sharp’s </w:t>
            </w:r>
            <w:r>
              <w:rPr>
                <w:iCs/>
              </w:rPr>
              <w:t xml:space="preserve">comment, as we clarified in previous discussion, </w:t>
            </w:r>
            <w:r>
              <w:rPr>
                <w:rFonts w:eastAsiaTheme="minorEastAsia"/>
                <w:lang w:eastAsia="zh-CN"/>
              </w:rPr>
              <w:t xml:space="preserve">HP UCI and LP UCI are separately coded and mapped to different </w:t>
            </w:r>
            <w:r w:rsidRPr="00CC6AB4">
              <w:rPr>
                <w:rFonts w:eastAsiaTheme="minorEastAsia"/>
                <w:color w:val="FF0000"/>
                <w:lang w:eastAsia="zh-CN"/>
              </w:rPr>
              <w:t>RBs</w:t>
            </w:r>
            <w:r>
              <w:rPr>
                <w:rFonts w:eastAsiaTheme="minorEastAsia"/>
                <w:color w:val="FF0000"/>
                <w:lang w:eastAsia="zh-CN"/>
              </w:rPr>
              <w:t xml:space="preserve"> </w:t>
            </w:r>
            <w:r w:rsidRPr="00CC6AB4">
              <w:rPr>
                <w:rFonts w:eastAsiaTheme="minorEastAsia"/>
                <w:lang w:eastAsia="zh-CN"/>
              </w:rPr>
              <w:t>requires new RE mapping rule which is no acceptable.</w:t>
            </w:r>
          </w:p>
          <w:p w14:paraId="36BC5147" w14:textId="77777777" w:rsidR="00970FBB" w:rsidRDefault="00970FBB" w:rsidP="00970FBB">
            <w:pPr>
              <w:pStyle w:val="a0"/>
              <w:spacing w:after="0"/>
              <w:rPr>
                <w:rFonts w:eastAsiaTheme="minorEastAsia"/>
                <w:lang w:eastAsia="zh-CN"/>
              </w:rPr>
            </w:pPr>
          </w:p>
          <w:p w14:paraId="0CEBFE20" w14:textId="18963338" w:rsidR="00970FBB" w:rsidRDefault="00970FBB" w:rsidP="00970FBB">
            <w:pPr>
              <w:pStyle w:val="a0"/>
              <w:spacing w:after="0"/>
              <w:rPr>
                <w:rFonts w:eastAsiaTheme="minorEastAsia"/>
                <w:lang w:eastAsia="zh-CN"/>
              </w:rPr>
            </w:pPr>
            <w:r>
              <w:rPr>
                <w:rFonts w:eastAsiaTheme="minorEastAsia"/>
                <w:lang w:eastAsia="zh-CN"/>
              </w:rPr>
              <w:t xml:space="preserve">Regarding the ceiling, it is not needed – just multiply everything by </w:t>
            </w:r>
            <m:oMath>
              <m:sSub>
                <m:sSubPr>
                  <m:ctrlPr>
                    <w:rPr>
                      <w:rFonts w:ascii="Cambria Math" w:eastAsiaTheme="minorEastAsia" w:hAnsi="Cambria Math"/>
                      <w:lang w:eastAsia="zh-CN"/>
                    </w:rPr>
                  </m:ctrlPr>
                </m:sSubPr>
                <m:e>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hint="eastAsia"/>
                <w:lang w:eastAsia="zh-CN"/>
              </w:rPr>
              <w:t>.</w:t>
            </w:r>
            <w:r>
              <w:rPr>
                <w:rFonts w:eastAsiaTheme="minorEastAsia"/>
                <w:lang w:eastAsia="zh-CN"/>
              </w:rPr>
              <w:t xml:space="preserve"> We are fine with the Note proposed by Huawei and the CATT’s update.</w:t>
            </w:r>
          </w:p>
        </w:tc>
      </w:tr>
      <w:tr w:rsidR="002F214D" w14:paraId="60FE84BA" w14:textId="77777777" w:rsidTr="00E02A0B">
        <w:tc>
          <w:tcPr>
            <w:tcW w:w="1539" w:type="dxa"/>
          </w:tcPr>
          <w:p w14:paraId="1BA0F921" w14:textId="1F9528F8" w:rsidR="002F214D" w:rsidRDefault="002F214D" w:rsidP="00214F73">
            <w:pPr>
              <w:pStyle w:val="a0"/>
              <w:spacing w:after="0"/>
              <w:rPr>
                <w:rFonts w:eastAsiaTheme="minorEastAsia"/>
                <w:lang w:eastAsia="zh-CN"/>
              </w:rPr>
            </w:pPr>
            <w:r>
              <w:rPr>
                <w:rFonts w:eastAsiaTheme="minorEastAsia"/>
                <w:lang w:eastAsia="zh-CN"/>
              </w:rPr>
              <w:lastRenderedPageBreak/>
              <w:t>Nokia/NSB</w:t>
            </w:r>
          </w:p>
        </w:tc>
        <w:tc>
          <w:tcPr>
            <w:tcW w:w="7523" w:type="dxa"/>
          </w:tcPr>
          <w:p w14:paraId="09822628" w14:textId="7C749F5E" w:rsidR="002F214D" w:rsidRDefault="002F214D" w:rsidP="00970FBB">
            <w:pPr>
              <w:pStyle w:val="a0"/>
              <w:spacing w:after="0"/>
              <w:rPr>
                <w:rFonts w:eastAsiaTheme="minorEastAsia"/>
                <w:lang w:eastAsia="zh-CN"/>
              </w:rPr>
            </w:pPr>
            <w:r>
              <w:rPr>
                <w:rFonts w:eastAsiaTheme="minorEastAsia"/>
                <w:lang w:eastAsia="zh-CN"/>
              </w:rPr>
              <w:t xml:space="preserve">We are either fine with ceiling or having the note by Huawei to multiply everything by </w:t>
            </w:r>
            <m:oMath>
              <m:sSub>
                <m:sSubPr>
                  <m:ctrlPr>
                    <w:rPr>
                      <w:rFonts w:ascii="Cambria Math" w:eastAsiaTheme="minorEastAsia" w:hAnsi="Cambria Math"/>
                      <w:lang w:eastAsia="zh-CN"/>
                    </w:rPr>
                  </m:ctrlPr>
                </m:sSubPr>
                <m:e>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hint="eastAsia"/>
                <w:lang w:eastAsia="zh-CN"/>
              </w:rPr>
              <w:t>.</w:t>
            </w:r>
            <w:r>
              <w:rPr>
                <w:rFonts w:eastAsiaTheme="minorEastAsia"/>
                <w:lang w:eastAsia="zh-CN"/>
              </w:rPr>
              <w:br/>
              <w:t xml:space="preserve">We are also fine with the changes proposed by CATT to only keep the LP HARQ handling as FFS. </w:t>
            </w:r>
          </w:p>
        </w:tc>
      </w:tr>
      <w:tr w:rsidR="00A9164B" w14:paraId="40CB722F" w14:textId="77777777" w:rsidTr="00A9164B">
        <w:tc>
          <w:tcPr>
            <w:tcW w:w="1539" w:type="dxa"/>
          </w:tcPr>
          <w:p w14:paraId="642B1339" w14:textId="3DA04731" w:rsidR="00A9164B" w:rsidRDefault="00A9164B" w:rsidP="00A9164B">
            <w:pPr>
              <w:pStyle w:val="a0"/>
              <w:spacing w:after="0"/>
              <w:rPr>
                <w:rFonts w:eastAsiaTheme="minorEastAsia"/>
                <w:lang w:eastAsia="zh-CN"/>
              </w:rPr>
            </w:pPr>
            <w:r>
              <w:rPr>
                <w:rFonts w:eastAsiaTheme="minorEastAsia"/>
                <w:lang w:eastAsia="zh-CN"/>
              </w:rPr>
              <w:t>LG2</w:t>
            </w:r>
          </w:p>
        </w:tc>
        <w:tc>
          <w:tcPr>
            <w:tcW w:w="7523" w:type="dxa"/>
          </w:tcPr>
          <w:p w14:paraId="05C67D15" w14:textId="59F1F49A" w:rsidR="00A9164B" w:rsidRDefault="00A9164B" w:rsidP="00A9164B">
            <w:pPr>
              <w:pStyle w:val="a0"/>
              <w:spacing w:after="0"/>
              <w:rPr>
                <w:rFonts w:eastAsiaTheme="minorEastAsia"/>
                <w:lang w:eastAsia="zh-CN"/>
              </w:rPr>
            </w:pPr>
            <w:r>
              <w:rPr>
                <w:rFonts w:eastAsiaTheme="minorEastAsia"/>
                <w:lang w:eastAsia="zh-CN"/>
              </w:rPr>
              <w:t>@Samsung: Thank you for the reply.</w:t>
            </w:r>
          </w:p>
          <w:p w14:paraId="3241AC76" w14:textId="77777777" w:rsidR="00A9164B" w:rsidRDefault="00A9164B" w:rsidP="00A9164B">
            <w:pPr>
              <w:pStyle w:val="a0"/>
              <w:spacing w:after="0"/>
              <w:rPr>
                <w:rFonts w:eastAsiaTheme="minorEastAsia"/>
                <w:lang w:eastAsia="zh-CN"/>
              </w:rPr>
            </w:pPr>
          </w:p>
          <w:p w14:paraId="3FD3A9C4" w14:textId="440C55D7" w:rsidR="00A9164B" w:rsidRDefault="00A9164B" w:rsidP="00A9164B">
            <w:pPr>
              <w:pStyle w:val="a0"/>
              <w:spacing w:after="0"/>
              <w:rPr>
                <w:rFonts w:eastAsiaTheme="minorEastAsia"/>
                <w:lang w:eastAsia="zh-CN"/>
              </w:rPr>
            </w:pPr>
            <w:r>
              <w:rPr>
                <w:rFonts w:eastAsiaTheme="minorEastAsia"/>
                <w:lang w:eastAsia="zh-CN"/>
              </w:rPr>
              <w:t xml:space="preserve">But, what we commented ealier was not the case related to “othersiwe” part. Even if the following equation is satisfied, there might be the case where the </w:t>
            </w:r>
            <w:r>
              <w:rPr>
                <w:rFonts w:eastAsiaTheme="minorEastAsia"/>
                <w:lang w:eastAsia="ko-KR"/>
              </w:rPr>
              <w:t>minimum required number of coded REs (to meet the max UCI coding rate) for LP HARQ-ACK is not guaranteed.</w:t>
            </w:r>
          </w:p>
          <w:p w14:paraId="08704CF2" w14:textId="77777777" w:rsidR="00A9164B" w:rsidRPr="00A9164B" w:rsidRDefault="00A9164B" w:rsidP="00A9164B">
            <w:pPr>
              <w:pStyle w:val="a0"/>
              <w:spacing w:after="0"/>
              <w:rPr>
                <w:rFonts w:eastAsiaTheme="minorEastAsia"/>
                <w:lang w:eastAsia="zh-CN"/>
              </w:rPr>
            </w:pPr>
          </w:p>
          <w:p w14:paraId="7ABACD4F" w14:textId="6B6356F1" w:rsidR="00A9164B" w:rsidRDefault="004B20DB" w:rsidP="00A9164B">
            <w:pPr>
              <w:pStyle w:val="a0"/>
              <w:spacing w:after="0"/>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r>
                <m:rPr>
                  <m:sty m:val="p"/>
                </m:rPr>
                <w:rPr>
                  <w:rFonts w:ascii="Cambria Math" w:hAnsi="Cambria Math" w:hint="eastAsia"/>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RB,min</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sidR="00A9164B" w:rsidRPr="003A6AB4">
              <w:rPr>
                <w:lang w:eastAsia="zh-CN"/>
              </w:rPr>
              <w:t>.</w:t>
            </w:r>
          </w:p>
          <w:p w14:paraId="2845E7A2" w14:textId="77777777" w:rsidR="00A9164B" w:rsidRDefault="00A9164B" w:rsidP="00A9164B">
            <w:pPr>
              <w:pStyle w:val="a0"/>
              <w:spacing w:after="0"/>
              <w:rPr>
                <w:rFonts w:eastAsiaTheme="minorEastAsia"/>
                <w:lang w:eastAsia="zh-CN"/>
              </w:rPr>
            </w:pPr>
          </w:p>
          <w:p w14:paraId="0D94F9B1" w14:textId="670D60D1" w:rsidR="00A9164B" w:rsidRDefault="00A9164B" w:rsidP="00A9164B">
            <w:pPr>
              <w:pStyle w:val="a0"/>
              <w:spacing w:after="0"/>
              <w:rPr>
                <w:rFonts w:eastAsia="맑은 고딕"/>
                <w:lang w:eastAsia="ko-KR"/>
              </w:rPr>
            </w:pPr>
            <w:r>
              <w:rPr>
                <w:rFonts w:eastAsia="맑은 고딕"/>
                <w:lang w:eastAsia="ko-KR"/>
              </w:rPr>
              <w:t>F</w:t>
            </w:r>
            <w:r>
              <w:rPr>
                <w:rFonts w:eastAsia="맑은 고딕" w:hint="eastAsia"/>
                <w:lang w:eastAsia="ko-KR"/>
              </w:rPr>
              <w:t xml:space="preserve">or </w:t>
            </w:r>
            <w:r>
              <w:rPr>
                <w:rFonts w:eastAsia="맑은 고딕"/>
                <w:lang w:eastAsia="ko-KR"/>
              </w:rPr>
              <w:t xml:space="preserve">example, let’s assume that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oMath>
            <w:r>
              <w:rPr>
                <w:rFonts w:eastAsia="맑은 고딕" w:hint="eastAsia"/>
                <w:lang w:eastAsia="ko-KR"/>
              </w:rPr>
              <w:t xml:space="preserve"> becomes </w:t>
            </w:r>
            <w:r>
              <w:rPr>
                <w:rFonts w:eastAsia="맑은 고딕"/>
                <w:lang w:eastAsia="ko-KR"/>
              </w:rPr>
              <w:t>(70</w:t>
            </w:r>
            <w:r>
              <w:rPr>
                <w:rFonts w:eastAsia="맑은 고딕" w:hint="eastAsia"/>
                <w:lang w:eastAsia="ko-KR"/>
              </w:rPr>
              <w:t xml:space="preserve">.5 + </w:t>
            </w:r>
            <w:r>
              <w:rPr>
                <w:rFonts w:eastAsia="맑은 고딕"/>
                <w:lang w:eastAsia="ko-KR"/>
              </w:rPr>
              <w:t>29</w:t>
            </w:r>
            <w:r>
              <w:rPr>
                <w:rFonts w:eastAsia="맑은 고딕" w:hint="eastAsia"/>
                <w:lang w:eastAsia="ko-KR"/>
              </w:rPr>
              <w:t>.5</w:t>
            </w:r>
            <w:r>
              <w:rPr>
                <w:rFonts w:eastAsia="맑은 고딕"/>
                <w:lang w:eastAsia="ko-KR"/>
              </w:rPr>
              <w:t>)</w:t>
            </w:r>
            <w:r>
              <w:rPr>
                <w:rFonts w:eastAsia="맑은 고딕" w:hint="eastAsia"/>
                <w:lang w:eastAsia="ko-KR"/>
              </w:rPr>
              <w:t xml:space="preserve"> </w:t>
            </w:r>
            <w:r>
              <w:rPr>
                <w:rFonts w:eastAsia="맑은 고딕"/>
                <w:lang w:eastAsia="ko-KR"/>
              </w:rPr>
              <w:t xml:space="preserve">and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RB,min</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Pr>
                <w:rFonts w:eastAsia="맑은 고딕" w:hint="eastAsia"/>
                <w:lang w:eastAsia="ko-KR"/>
              </w:rPr>
              <w:t xml:space="preserve"> is 100.</w:t>
            </w:r>
            <w:r>
              <w:rPr>
                <w:rFonts w:eastAsia="맑은 고딕"/>
                <w:lang w:eastAsia="ko-KR"/>
              </w:rPr>
              <w:t xml:space="preserve"> Then, the </w:t>
            </w:r>
            <w:r>
              <w:rPr>
                <w:rFonts w:eastAsiaTheme="minorEastAsia"/>
                <w:lang w:eastAsia="ko-KR"/>
              </w:rPr>
              <w:t xml:space="preserve">minimum required REs for HP UCI and LP UCI are 71 and 30, respectively, but </w:t>
            </w:r>
            <w:r w:rsidR="00A74978">
              <w:rPr>
                <w:rFonts w:eastAsiaTheme="minorEastAsia"/>
                <w:lang w:eastAsia="ko-KR"/>
              </w:rPr>
              <w:t xml:space="preserve">the number of RBs in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RB,min</m:t>
                  </m:r>
                </m:sub>
                <m:sup>
                  <m:r>
                    <m:rPr>
                      <m:sty m:val="p"/>
                    </m:rPr>
                    <w:rPr>
                      <w:rFonts w:ascii="Cambria Math" w:hAnsi="Cambria Math"/>
                      <w:lang w:eastAsia="zh-CN"/>
                    </w:rPr>
                    <m:t>PUCCH</m:t>
                  </m:r>
                </m:sup>
              </m:sSubSup>
            </m:oMath>
            <w:r w:rsidR="00A74978">
              <w:rPr>
                <w:rFonts w:eastAsia="맑은 고딕" w:hint="eastAsia"/>
                <w:lang w:eastAsia="ko-KR"/>
              </w:rPr>
              <w:t xml:space="preserve"> is only 100. </w:t>
            </w:r>
            <w:r w:rsidR="00A74978">
              <w:rPr>
                <w:rFonts w:eastAsia="맑은 고딕"/>
                <w:lang w:eastAsia="ko-KR"/>
              </w:rPr>
              <w:t xml:space="preserve">In this case, going to 38.212 spec, HP HARQ-ACK could get 71 REs, but LP HARQ-ACK would get only 29 REs (= 100 – 71) which is not enough to meet the max UCI coding rate configured for LP HARQ-ACK. </w:t>
            </w:r>
          </w:p>
          <w:p w14:paraId="7544AF7E" w14:textId="77777777" w:rsidR="00A74978" w:rsidRDefault="00A74978" w:rsidP="00A9164B">
            <w:pPr>
              <w:pStyle w:val="a0"/>
              <w:spacing w:after="0"/>
              <w:rPr>
                <w:rFonts w:eastAsia="맑은 고딕"/>
                <w:lang w:eastAsia="ko-KR"/>
              </w:rPr>
            </w:pPr>
          </w:p>
          <w:p w14:paraId="07482F6F" w14:textId="6FA6EB7E" w:rsidR="00A74978" w:rsidRPr="00A74978" w:rsidRDefault="00A74978" w:rsidP="00A9164B">
            <w:pPr>
              <w:pStyle w:val="a0"/>
              <w:spacing w:after="0"/>
              <w:rPr>
                <w:rFonts w:eastAsia="맑은 고딕"/>
                <w:lang w:eastAsia="ko-KR"/>
              </w:rPr>
            </w:pPr>
            <w:r>
              <w:rPr>
                <w:rFonts w:eastAsia="맑은 고딕"/>
                <w:lang w:eastAsia="ko-KR"/>
              </w:rPr>
              <w:t xml:space="preserve">We think this is different from Rel-16 where it is always ensured/guranteed to allocate </w:t>
            </w:r>
            <w:r>
              <w:rPr>
                <w:rFonts w:eastAsiaTheme="minorEastAsia"/>
                <w:lang w:eastAsia="zh-CN"/>
              </w:rPr>
              <w:t xml:space="preserve">the </w:t>
            </w:r>
            <w:r>
              <w:rPr>
                <w:rFonts w:eastAsiaTheme="minorEastAsia"/>
                <w:lang w:eastAsia="ko-KR"/>
              </w:rPr>
              <w:t>minimum required number of coded REs</w:t>
            </w:r>
            <w:r>
              <w:rPr>
                <w:rFonts w:eastAsia="맑은 고딕"/>
                <w:lang w:eastAsia="ko-KR"/>
              </w:rPr>
              <w:t xml:space="preserve"> for LP HARQ-ACK.</w:t>
            </w:r>
          </w:p>
          <w:p w14:paraId="638D5A3B" w14:textId="57E84C5D" w:rsidR="00A9164B" w:rsidRPr="00A74978" w:rsidRDefault="00A9164B" w:rsidP="00A9164B">
            <w:pPr>
              <w:pStyle w:val="a0"/>
              <w:spacing w:after="0"/>
              <w:rPr>
                <w:rFonts w:eastAsiaTheme="minorEastAsia"/>
                <w:lang w:eastAsia="zh-CN"/>
              </w:rPr>
            </w:pPr>
          </w:p>
        </w:tc>
      </w:tr>
      <w:tr w:rsidR="002B4FA1" w14:paraId="18E5E31D" w14:textId="77777777" w:rsidTr="00A9164B">
        <w:tc>
          <w:tcPr>
            <w:tcW w:w="1539" w:type="dxa"/>
          </w:tcPr>
          <w:p w14:paraId="43D5A6C5" w14:textId="191FC072" w:rsidR="002B4FA1" w:rsidRDefault="002B4FA1" w:rsidP="00A9164B">
            <w:pPr>
              <w:pStyle w:val="a0"/>
              <w:spacing w:after="0"/>
              <w:rPr>
                <w:rFonts w:eastAsiaTheme="minorEastAsia"/>
                <w:lang w:eastAsia="zh-CN"/>
              </w:rPr>
            </w:pPr>
            <w:r>
              <w:rPr>
                <w:rFonts w:eastAsiaTheme="minorEastAsia" w:hint="eastAsia"/>
                <w:lang w:eastAsia="zh-CN"/>
              </w:rPr>
              <w:t>Sa</w:t>
            </w:r>
            <w:r>
              <w:rPr>
                <w:rFonts w:eastAsiaTheme="minorEastAsia"/>
                <w:lang w:eastAsia="zh-CN"/>
              </w:rPr>
              <w:t xml:space="preserve">msung2 </w:t>
            </w:r>
          </w:p>
        </w:tc>
        <w:tc>
          <w:tcPr>
            <w:tcW w:w="7523" w:type="dxa"/>
          </w:tcPr>
          <w:p w14:paraId="3C923046" w14:textId="77777777" w:rsidR="002B4FA1" w:rsidRDefault="002B4FA1" w:rsidP="00A9164B">
            <w:pPr>
              <w:pStyle w:val="a0"/>
              <w:spacing w:after="0"/>
              <w:rPr>
                <w:rFonts w:eastAsiaTheme="minorEastAsia"/>
                <w:lang w:eastAsia="zh-CN"/>
              </w:rPr>
            </w:pPr>
            <w:r>
              <w:rPr>
                <w:rFonts w:eastAsiaTheme="minorEastAsia" w:hint="eastAsia"/>
                <w:lang w:eastAsia="zh-CN"/>
              </w:rPr>
              <w:t>@</w:t>
            </w:r>
            <w:r>
              <w:rPr>
                <w:rFonts w:eastAsiaTheme="minorEastAsia"/>
                <w:lang w:eastAsia="zh-CN"/>
              </w:rPr>
              <w:t>LG</w:t>
            </w:r>
          </w:p>
          <w:p w14:paraId="5E4365E2" w14:textId="77777777" w:rsidR="002B4FA1" w:rsidRDefault="002B4FA1" w:rsidP="002B4FA1">
            <w:pPr>
              <w:pStyle w:val="a0"/>
              <w:spacing w:after="0"/>
              <w:rPr>
                <w:rFonts w:eastAsiaTheme="minorEastAsia"/>
                <w:lang w:eastAsia="zh-CN"/>
              </w:rPr>
            </w:pPr>
            <w:r>
              <w:rPr>
                <w:rFonts w:eastAsiaTheme="minorEastAsia"/>
                <w:lang w:eastAsia="zh-CN"/>
              </w:rPr>
              <w:t>Thank you for further clarification.</w:t>
            </w:r>
          </w:p>
          <w:p w14:paraId="0A1F339B" w14:textId="77777777" w:rsidR="002B4FA1" w:rsidRDefault="002B4FA1" w:rsidP="002B4FA1">
            <w:pPr>
              <w:pStyle w:val="a0"/>
              <w:spacing w:after="0"/>
              <w:rPr>
                <w:rFonts w:eastAsiaTheme="minorEastAsia"/>
                <w:lang w:eastAsia="zh-CN"/>
              </w:rPr>
            </w:pPr>
          </w:p>
          <w:p w14:paraId="2BC37C06" w14:textId="1B94CCF8" w:rsidR="002B4FA1" w:rsidRDefault="002B4FA1" w:rsidP="002B4FA1">
            <w:pPr>
              <w:pStyle w:val="a0"/>
              <w:spacing w:after="0"/>
              <w:rPr>
                <w:rFonts w:eastAsiaTheme="minorEastAsia"/>
                <w:lang w:eastAsia="zh-CN"/>
              </w:rPr>
            </w:pPr>
            <w:r>
              <w:rPr>
                <w:rFonts w:eastAsiaTheme="minorEastAsia"/>
                <w:lang w:eastAsia="zh-CN"/>
              </w:rPr>
              <w:t xml:space="preserve">Without the ceiling, when the if condition is satisfied, there is </w:t>
            </w:r>
            <w:r w:rsidR="003C4CD6">
              <w:rPr>
                <w:rFonts w:eastAsiaTheme="minorEastAsia"/>
                <w:lang w:eastAsia="zh-CN"/>
              </w:rPr>
              <w:t xml:space="preserve">only </w:t>
            </w:r>
            <w:r w:rsidRPr="00FE373E">
              <w:rPr>
                <w:rFonts w:eastAsiaTheme="minorEastAsia"/>
                <w:color w:val="FF0000"/>
                <w:lang w:eastAsia="zh-CN"/>
              </w:rPr>
              <w:t>up to 1 RE</w:t>
            </w:r>
            <w:r>
              <w:rPr>
                <w:rFonts w:eastAsiaTheme="minorEastAsia"/>
                <w:lang w:eastAsia="zh-CN"/>
              </w:rPr>
              <w:t xml:space="preserve"> difference compared with the minimum required RE number of LP HARQ-ACK. The reliability impact on LP HARQ-ACK is ignorable and does not worth the effort for further optimization.</w:t>
            </w:r>
          </w:p>
          <w:p w14:paraId="2D56BE36" w14:textId="73CBF654" w:rsidR="002B4FA1" w:rsidRDefault="002B4FA1" w:rsidP="002B4FA1">
            <w:pPr>
              <w:pStyle w:val="a0"/>
              <w:spacing w:after="0"/>
              <w:rPr>
                <w:rFonts w:eastAsiaTheme="minorEastAsia"/>
                <w:lang w:eastAsia="zh-CN"/>
              </w:rPr>
            </w:pPr>
          </w:p>
          <w:p w14:paraId="72B5F71D" w14:textId="7C2668CE" w:rsidR="002B4FA1" w:rsidRDefault="002B4FA1" w:rsidP="002B4FA1">
            <w:pPr>
              <w:pStyle w:val="a0"/>
              <w:spacing w:after="0"/>
              <w:rPr>
                <w:rFonts w:eastAsiaTheme="minorEastAsia"/>
                <w:lang w:eastAsia="zh-CN"/>
              </w:rPr>
            </w:pPr>
            <w:r>
              <w:rPr>
                <w:rFonts w:eastAsiaTheme="minorEastAsia"/>
                <w:lang w:eastAsia="zh-CN"/>
              </w:rPr>
              <w:t>On the contrary, adding the ceiling, there will be 1 RB difference</w:t>
            </w:r>
            <w:r w:rsidR="003C4CD6">
              <w:rPr>
                <w:rFonts w:eastAsiaTheme="minorEastAsia"/>
                <w:lang w:eastAsia="zh-CN"/>
              </w:rPr>
              <w:t xml:space="preserve"> for the miminum number</w:t>
            </w:r>
            <w:r>
              <w:rPr>
                <w:rFonts w:eastAsiaTheme="minorEastAsia"/>
                <w:lang w:eastAsia="zh-CN"/>
              </w:rPr>
              <w:t xml:space="preserve">. </w:t>
            </w:r>
            <w:r w:rsidR="00FE373E">
              <w:rPr>
                <w:rFonts w:eastAsiaTheme="minorEastAsia"/>
                <w:lang w:eastAsia="zh-CN"/>
              </w:rPr>
              <w:t xml:space="preserve">Considering the DFT-S restriction, the difference can be several RBs. The additional RBs will be used to mapping LP HARQ-ACK because HP HARQ-ACK is mapped first. </w:t>
            </w:r>
            <w:r>
              <w:rPr>
                <w:rFonts w:eastAsiaTheme="minorEastAsia"/>
                <w:lang w:eastAsia="zh-CN"/>
              </w:rPr>
              <w:t xml:space="preserve">In power limited scenario, the reliability of HP HARQ-ACK would be </w:t>
            </w:r>
            <w:r w:rsidR="00FE373E">
              <w:rPr>
                <w:rFonts w:eastAsiaTheme="minorEastAsia"/>
                <w:lang w:eastAsia="zh-CN"/>
              </w:rPr>
              <w:t>degraded because of the increased number of RBs and thus should clearly be avoided.</w:t>
            </w:r>
          </w:p>
          <w:p w14:paraId="2CDC8A42" w14:textId="77777777" w:rsidR="002B4FA1" w:rsidRDefault="002B4FA1" w:rsidP="002B4FA1">
            <w:pPr>
              <w:pStyle w:val="a0"/>
              <w:spacing w:after="0"/>
              <w:rPr>
                <w:rFonts w:eastAsiaTheme="minorEastAsia"/>
                <w:lang w:eastAsia="zh-CN"/>
              </w:rPr>
            </w:pPr>
          </w:p>
          <w:p w14:paraId="766B9952" w14:textId="654C9C18" w:rsidR="002B4FA1" w:rsidRDefault="00FE373E" w:rsidP="00FE373E">
            <w:pPr>
              <w:pStyle w:val="a0"/>
              <w:spacing w:after="0"/>
              <w:rPr>
                <w:rFonts w:eastAsiaTheme="minorEastAsia"/>
                <w:lang w:eastAsia="zh-CN"/>
              </w:rPr>
            </w:pPr>
            <w:r>
              <w:rPr>
                <w:rFonts w:eastAsiaTheme="minorEastAsia"/>
                <w:lang w:eastAsia="zh-CN"/>
              </w:rPr>
              <w:t>Ensuring the reliability of LP HARQ-ACK can be deprioritized when multiplexing with HP HARQ-ACK. Instead, we should</w:t>
            </w:r>
            <w:r w:rsidR="003C4CD6">
              <w:rPr>
                <w:rFonts w:eastAsiaTheme="minorEastAsia"/>
                <w:lang w:eastAsia="zh-CN"/>
              </w:rPr>
              <w:t xml:space="preserve"> first</w:t>
            </w:r>
            <w:r>
              <w:rPr>
                <w:rFonts w:eastAsiaTheme="minorEastAsia"/>
                <w:lang w:eastAsia="zh-CN"/>
              </w:rPr>
              <w:t xml:space="preserve"> focus on how to ensure the reliability of HP HARQ-ACK.</w:t>
            </w:r>
            <w:r w:rsidR="002B4FA1">
              <w:rPr>
                <w:rFonts w:eastAsiaTheme="minorEastAsia"/>
                <w:lang w:eastAsia="zh-CN"/>
              </w:rPr>
              <w:t xml:space="preserve"> </w:t>
            </w:r>
          </w:p>
        </w:tc>
      </w:tr>
      <w:tr w:rsidR="004B20DB" w14:paraId="44E856A5" w14:textId="77777777" w:rsidTr="004B20DB">
        <w:tc>
          <w:tcPr>
            <w:tcW w:w="1539" w:type="dxa"/>
          </w:tcPr>
          <w:p w14:paraId="0CDB5C62" w14:textId="25AA7581" w:rsidR="004B20DB" w:rsidRPr="004B20DB" w:rsidRDefault="004B20DB" w:rsidP="004B20DB">
            <w:pPr>
              <w:pStyle w:val="a0"/>
              <w:spacing w:after="0"/>
              <w:rPr>
                <w:rFonts w:eastAsia="맑은 고딕"/>
                <w:lang w:eastAsia="ko-KR"/>
              </w:rPr>
            </w:pPr>
            <w:r>
              <w:rPr>
                <w:rFonts w:eastAsiaTheme="minorEastAsia"/>
                <w:lang w:eastAsia="zh-CN"/>
              </w:rPr>
              <w:t>LG3</w:t>
            </w:r>
          </w:p>
        </w:tc>
        <w:tc>
          <w:tcPr>
            <w:tcW w:w="7523" w:type="dxa"/>
          </w:tcPr>
          <w:p w14:paraId="329A126C" w14:textId="5303DFE1" w:rsidR="004B20DB" w:rsidRPr="004B20DB" w:rsidRDefault="004B20DB" w:rsidP="004B20DB">
            <w:pPr>
              <w:pStyle w:val="a0"/>
              <w:spacing w:after="0"/>
              <w:rPr>
                <w:rFonts w:eastAsia="맑은 고딕" w:hint="eastAsia"/>
                <w:lang w:eastAsia="ko-KR"/>
              </w:rPr>
            </w:pPr>
            <w:r>
              <w:rPr>
                <w:rFonts w:eastAsiaTheme="minorEastAsia" w:hint="eastAsia"/>
                <w:lang w:eastAsia="zh-CN"/>
              </w:rPr>
              <w:t>@</w:t>
            </w:r>
            <w:r>
              <w:rPr>
                <w:rFonts w:eastAsiaTheme="minorEastAsia"/>
                <w:lang w:eastAsia="zh-CN"/>
              </w:rPr>
              <w:t>Samsung:</w:t>
            </w:r>
            <w:r>
              <w:rPr>
                <w:rFonts w:eastAsia="맑은 고딕"/>
                <w:lang w:eastAsia="ko-KR"/>
              </w:rPr>
              <w:t xml:space="preserve"> Thank you for sharing the view.</w:t>
            </w:r>
          </w:p>
          <w:p w14:paraId="5BC193D2" w14:textId="77777777" w:rsidR="004B20DB" w:rsidRDefault="004B20DB" w:rsidP="004B20DB">
            <w:pPr>
              <w:pStyle w:val="a0"/>
              <w:spacing w:after="0"/>
              <w:rPr>
                <w:rFonts w:eastAsiaTheme="minorEastAsia"/>
                <w:lang w:eastAsia="zh-CN"/>
              </w:rPr>
            </w:pPr>
          </w:p>
          <w:p w14:paraId="56B09181" w14:textId="78937D81" w:rsidR="004B20DB" w:rsidRPr="004B20DB" w:rsidRDefault="004B20DB" w:rsidP="004B20DB">
            <w:pPr>
              <w:pStyle w:val="a0"/>
              <w:spacing w:after="0"/>
              <w:rPr>
                <w:rFonts w:eastAsia="맑은 고딕" w:hint="eastAsia"/>
                <w:lang w:eastAsia="ko-KR"/>
              </w:rPr>
            </w:pPr>
            <w:r>
              <w:rPr>
                <w:rFonts w:eastAsia="맑은 고딕"/>
                <w:lang w:eastAsia="ko-KR"/>
              </w:rPr>
              <w:t>Y</w:t>
            </w:r>
            <w:r>
              <w:rPr>
                <w:rFonts w:eastAsia="맑은 고딕" w:hint="eastAsia"/>
                <w:lang w:eastAsia="ko-KR"/>
              </w:rPr>
              <w:t xml:space="preserve">our </w:t>
            </w:r>
            <w:r>
              <w:rPr>
                <w:rFonts w:eastAsia="맑은 고딕"/>
                <w:lang w:eastAsia="ko-KR"/>
              </w:rPr>
              <w:t xml:space="preserve">observation in above is correct, and there could be a lack of 1 RE compared to the minimum required REs for LP HARQ-ACK. As you mentioned, sometimes it could be negligible, but in case of small LP HARQ-ACK payload, it might be able to impact the LP HARQ-ACK performance. </w:t>
            </w:r>
          </w:p>
          <w:p w14:paraId="4ECAE8BD" w14:textId="72292B0E" w:rsidR="004B20DB" w:rsidRPr="004B20DB" w:rsidRDefault="004B20DB" w:rsidP="004B20DB">
            <w:pPr>
              <w:pStyle w:val="a0"/>
              <w:spacing w:after="0"/>
              <w:rPr>
                <w:rFonts w:eastAsia="맑은 고딕" w:hint="eastAsia"/>
                <w:lang w:eastAsia="ko-KR"/>
              </w:rPr>
            </w:pPr>
            <w:r>
              <w:rPr>
                <w:rFonts w:eastAsia="맑은 고딕"/>
                <w:lang w:eastAsia="ko-KR"/>
              </w:rPr>
              <w:lastRenderedPageBreak/>
              <w:t>A</w:t>
            </w:r>
            <w:r>
              <w:rPr>
                <w:rFonts w:eastAsia="맑은 고딕" w:hint="eastAsia"/>
                <w:lang w:eastAsia="ko-KR"/>
              </w:rPr>
              <w:t xml:space="preserve">lso </w:t>
            </w:r>
            <w:r>
              <w:rPr>
                <w:rFonts w:eastAsia="맑은 고딕"/>
                <w:lang w:eastAsia="ko-KR"/>
              </w:rPr>
              <w:t xml:space="preserve">as you mentioned, with the ceiling, </w:t>
            </w:r>
            <w:r w:rsidR="00807BFE">
              <w:rPr>
                <w:rFonts w:eastAsia="맑은 고딕"/>
                <w:lang w:eastAsia="ko-KR"/>
              </w:rPr>
              <w:t xml:space="preserve">1 RB is more required in some cases. However, if the use of more RBs was concern, we should have to allocate less REs </w:t>
            </w:r>
            <w:r w:rsidR="00DB372E">
              <w:rPr>
                <w:rFonts w:eastAsia="맑은 고딕"/>
                <w:lang w:eastAsia="ko-KR"/>
              </w:rPr>
              <w:t xml:space="preserve">(e.g. 3/4 or 1/2) </w:t>
            </w:r>
            <w:r w:rsidR="00807BFE">
              <w:rPr>
                <w:rFonts w:eastAsia="맑은 고딕"/>
                <w:lang w:eastAsia="ko-KR"/>
              </w:rPr>
              <w:t xml:space="preserve">compared to the </w:t>
            </w:r>
            <w:r w:rsidR="00807BFE">
              <w:rPr>
                <w:rFonts w:eastAsia="맑은 고딕"/>
                <w:lang w:eastAsia="ko-KR"/>
              </w:rPr>
              <w:t>minimum required REs</w:t>
            </w:r>
            <w:r w:rsidR="00807BFE">
              <w:rPr>
                <w:rFonts w:eastAsia="맑은 고딕"/>
                <w:lang w:eastAsia="ko-KR"/>
              </w:rPr>
              <w:t xml:space="preserve"> even in Rel-15/16, but we didn’t do that since ensuring the </w:t>
            </w:r>
            <w:r w:rsidR="00807BFE">
              <w:rPr>
                <w:rFonts w:eastAsia="맑은 고딕"/>
                <w:lang w:eastAsia="ko-KR"/>
              </w:rPr>
              <w:t>minimum required REs</w:t>
            </w:r>
            <w:r w:rsidR="00807BFE">
              <w:rPr>
                <w:rFonts w:eastAsia="맑은 고딕"/>
                <w:lang w:eastAsia="ko-KR"/>
              </w:rPr>
              <w:t xml:space="preserve"> </w:t>
            </w:r>
            <w:r w:rsidR="00DB372E">
              <w:rPr>
                <w:rFonts w:eastAsia="맑은 고딕"/>
                <w:lang w:eastAsia="ko-KR"/>
              </w:rPr>
              <w:t xml:space="preserve">for HARQ-ACK </w:t>
            </w:r>
            <w:r w:rsidR="00807BFE">
              <w:rPr>
                <w:rFonts w:eastAsia="맑은 고딕"/>
                <w:lang w:eastAsia="ko-KR"/>
              </w:rPr>
              <w:t xml:space="preserve">was </w:t>
            </w:r>
            <w:r w:rsidR="00D85654">
              <w:rPr>
                <w:rFonts w:eastAsia="맑은 고딕"/>
                <w:lang w:eastAsia="ko-KR"/>
              </w:rPr>
              <w:t xml:space="preserve">main </w:t>
            </w:r>
            <w:r w:rsidR="00807BFE">
              <w:rPr>
                <w:rFonts w:eastAsia="맑은 고딕"/>
                <w:lang w:eastAsia="ko-KR"/>
              </w:rPr>
              <w:t>design principle so far even from LTE.</w:t>
            </w:r>
            <w:r w:rsidR="00D85654">
              <w:rPr>
                <w:rFonts w:eastAsia="맑은 고딕"/>
                <w:lang w:eastAsia="ko-KR"/>
              </w:rPr>
              <w:t xml:space="preserve"> </w:t>
            </w:r>
            <w:r w:rsidR="00DB372E">
              <w:rPr>
                <w:rFonts w:eastAsia="맑은 고딕"/>
                <w:lang w:eastAsia="ko-KR"/>
              </w:rPr>
              <w:t xml:space="preserve">Moreover, HP HARQ-ACK reliability would be ensured as long as it would be on HP PUCCH which is configured by gNB considering the HP requirement. </w:t>
            </w:r>
          </w:p>
          <w:p w14:paraId="15E64A26" w14:textId="77777777" w:rsidR="00D85654" w:rsidRPr="00D85654" w:rsidRDefault="00D85654" w:rsidP="004B20DB">
            <w:pPr>
              <w:pStyle w:val="a0"/>
              <w:spacing w:after="0"/>
              <w:rPr>
                <w:rFonts w:eastAsiaTheme="minorEastAsia" w:hint="eastAsia"/>
                <w:lang w:eastAsia="zh-CN"/>
              </w:rPr>
            </w:pPr>
          </w:p>
          <w:p w14:paraId="3EB76058" w14:textId="77777777" w:rsidR="00D85654" w:rsidRDefault="00D85654" w:rsidP="004B20DB">
            <w:pPr>
              <w:pStyle w:val="a0"/>
              <w:spacing w:after="0"/>
              <w:rPr>
                <w:rFonts w:eastAsia="맑은 고딕" w:hint="eastAsia"/>
                <w:lang w:eastAsia="ko-KR"/>
              </w:rPr>
            </w:pPr>
            <w:r>
              <w:rPr>
                <w:rFonts w:eastAsia="맑은 고딕" w:hint="eastAsia"/>
                <w:lang w:eastAsia="ko-KR"/>
              </w:rPr>
              <w:t>@Huawei: Thank you for providing the analysis.</w:t>
            </w:r>
          </w:p>
          <w:p w14:paraId="1BF7EB92" w14:textId="77777777" w:rsidR="00D85654" w:rsidRDefault="00D85654" w:rsidP="004B20DB">
            <w:pPr>
              <w:pStyle w:val="a0"/>
              <w:spacing w:after="0"/>
              <w:rPr>
                <w:rFonts w:eastAsia="맑은 고딕"/>
                <w:lang w:eastAsia="ko-KR"/>
              </w:rPr>
            </w:pPr>
          </w:p>
          <w:p w14:paraId="7DB5BD23" w14:textId="77777777" w:rsidR="00AA425E" w:rsidRDefault="00D85654" w:rsidP="00DB372E">
            <w:pPr>
              <w:pStyle w:val="a0"/>
              <w:spacing w:after="0"/>
              <w:rPr>
                <w:rFonts w:eastAsiaTheme="minorEastAsia"/>
                <w:lang w:eastAsia="zh-CN"/>
              </w:rPr>
            </w:pPr>
            <w:r>
              <w:rPr>
                <w:rFonts w:eastAsia="맑은 고딕"/>
                <w:lang w:eastAsia="ko-KR"/>
              </w:rPr>
              <w:t>But, I didn’</w:t>
            </w:r>
            <w:r w:rsidR="00DB372E">
              <w:rPr>
                <w:rFonts w:eastAsia="맑은 고딕"/>
                <w:lang w:eastAsia="ko-KR"/>
              </w:rPr>
              <w:t>t understand fully</w:t>
            </w:r>
            <w:r>
              <w:rPr>
                <w:rFonts w:eastAsia="맑은 고딕"/>
                <w:lang w:eastAsia="ko-KR"/>
              </w:rPr>
              <w:t xml:space="preserve"> how the floating number issue is solved by </w:t>
            </w:r>
            <w:r>
              <w:rPr>
                <w:rFonts w:eastAsiaTheme="minorEastAsia"/>
                <w:lang w:eastAsia="zh-CN"/>
              </w:rPr>
              <w:t>multiply</w:t>
            </w:r>
            <w:r>
              <w:rPr>
                <w:rFonts w:eastAsiaTheme="minorEastAsia"/>
                <w:lang w:eastAsia="zh-CN"/>
              </w:rPr>
              <w:t xml:space="preserve">ing </w:t>
            </w:r>
            <w:r>
              <w:rPr>
                <w:rFonts w:eastAsiaTheme="minorEastAsia"/>
                <w:lang w:eastAsia="zh-CN"/>
              </w:rPr>
              <w:t xml:space="preserve">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lang w:eastAsia="zh-CN"/>
              </w:rPr>
              <w:t xml:space="preserve"> at both sides of the inequality</w:t>
            </w:r>
            <w:r>
              <w:rPr>
                <w:rFonts w:eastAsiaTheme="minorEastAsia"/>
                <w:lang w:eastAsia="zh-CN"/>
              </w:rPr>
              <w:t>?</w:t>
            </w:r>
            <w:r w:rsidR="00DB372E">
              <w:rPr>
                <w:rFonts w:eastAsiaTheme="minorEastAsia"/>
                <w:lang w:eastAsia="zh-CN"/>
              </w:rPr>
              <w:t xml:space="preserve"> By doing so, we would have the modified </w:t>
            </w:r>
            <w:r w:rsidR="00DB372E">
              <w:rPr>
                <w:rFonts w:eastAsiaTheme="minorEastAsia"/>
                <w:lang w:eastAsia="zh-CN"/>
              </w:rPr>
              <w:t>inequality</w:t>
            </w:r>
            <w:r w:rsidR="00DB372E">
              <w:rPr>
                <w:rFonts w:eastAsiaTheme="minorEastAsia"/>
                <w:lang w:eastAsia="zh-CN"/>
              </w:rPr>
              <w:t xml:space="preserve"> as</w:t>
            </w:r>
            <w:r w:rsidR="00AA425E">
              <w:rPr>
                <w:rFonts w:eastAsiaTheme="minorEastAsia"/>
                <w:lang w:eastAsia="zh-CN"/>
              </w:rPr>
              <w:t xml:space="preserve"> below.</w:t>
            </w:r>
          </w:p>
          <w:p w14:paraId="78AAE7DB" w14:textId="77777777" w:rsidR="00AA425E" w:rsidRPr="00AA425E" w:rsidRDefault="00AA425E" w:rsidP="00DB372E">
            <w:pPr>
              <w:pStyle w:val="a0"/>
              <w:spacing w:after="0"/>
              <w:rPr>
                <w:rFonts w:eastAsiaTheme="minorEastAsia"/>
                <w:szCs w:val="20"/>
                <w:lang w:eastAsia="zh-CN"/>
              </w:rPr>
            </w:pPr>
          </w:p>
          <w:p w14:paraId="74426608" w14:textId="77777777" w:rsidR="00AA425E" w:rsidRPr="00AA425E" w:rsidRDefault="00AA425E" w:rsidP="00AA425E">
            <w:pPr>
              <w:pStyle w:val="a0"/>
              <w:spacing w:after="0"/>
              <w:rPr>
                <w:rFonts w:eastAsiaTheme="minorEastAsia"/>
                <w:sz w:val="18"/>
                <w:szCs w:val="18"/>
                <w:lang w:eastAsia="zh-CN"/>
              </w:rPr>
            </w:pPr>
            <m:oMathPara>
              <m:oMath>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r</m:t>
                    </m:r>
                  </m:e>
                  <m:sub>
                    <m:sSub>
                      <m:sSubPr>
                        <m:ctrlPr>
                          <w:rPr>
                            <w:rFonts w:ascii="Cambria Math" w:hAnsi="Cambria Math"/>
                            <w:sz w:val="18"/>
                            <w:szCs w:val="18"/>
                            <w:lang w:eastAsia="zh-CN"/>
                          </w:rPr>
                        </m:ctrlPr>
                      </m:sSubPr>
                      <m:e>
                        <m:r>
                          <m:rPr>
                            <m:sty m:val="p"/>
                          </m:rPr>
                          <w:rPr>
                            <w:rFonts w:ascii="Cambria Math" w:hAnsi="Cambria Math"/>
                            <w:sz w:val="18"/>
                            <w:szCs w:val="18"/>
                            <w:lang w:eastAsia="zh-CN"/>
                          </w:rPr>
                          <m:t>LP</m:t>
                        </m:r>
                      </m:e>
                      <m:sub>
                        <m:r>
                          <m:rPr>
                            <m:sty m:val="p"/>
                          </m:rPr>
                          <w:rPr>
                            <w:rFonts w:ascii="Cambria Math" w:hAnsi="Cambria Math"/>
                            <w:sz w:val="18"/>
                            <w:szCs w:val="18"/>
                            <w:lang w:eastAsia="zh-CN"/>
                          </w:rPr>
                          <m:t>UCI</m:t>
                        </m:r>
                      </m:sub>
                    </m:sSub>
                  </m:sub>
                </m:sSub>
                <m:r>
                  <m:rPr>
                    <m:sty m:val="p"/>
                  </m:rPr>
                  <w:rPr>
                    <w:rFonts w:ascii="Cambria Math" w:hAnsi="Cambria Math"/>
                    <w:sz w:val="18"/>
                    <w:szCs w:val="18"/>
                    <w:lang w:eastAsia="zh-CN"/>
                  </w:rPr>
                  <m:t>∙</m:t>
                </m:r>
                <m:d>
                  <m:dPr>
                    <m:ctrlPr>
                      <w:rPr>
                        <w:rFonts w:ascii="Cambria Math" w:eastAsiaTheme="minorEastAsia" w:hAnsi="Cambria Math"/>
                        <w:i/>
                        <w:sz w:val="18"/>
                        <w:szCs w:val="18"/>
                        <w:lang w:eastAsia="zh-CN"/>
                      </w:rPr>
                    </m:ctrlPr>
                  </m:dPr>
                  <m:e>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O</m:t>
                        </m:r>
                      </m:e>
                      <m:sub>
                        <m:sSub>
                          <m:sSubPr>
                            <m:ctrlPr>
                              <w:rPr>
                                <w:rFonts w:ascii="Cambria Math" w:hAnsi="Cambria Math"/>
                                <w:sz w:val="18"/>
                                <w:szCs w:val="18"/>
                                <w:lang w:eastAsia="zh-CN"/>
                              </w:rPr>
                            </m:ctrlPr>
                          </m:sSubPr>
                          <m:e>
                            <m:r>
                              <m:rPr>
                                <m:sty m:val="p"/>
                              </m:rPr>
                              <w:rPr>
                                <w:rFonts w:ascii="Cambria Math" w:hAnsi="Cambria Math"/>
                                <w:sz w:val="18"/>
                                <w:szCs w:val="18"/>
                                <w:lang w:eastAsia="zh-CN"/>
                              </w:rPr>
                              <m:t>HP</m:t>
                            </m:r>
                          </m:e>
                          <m:sub>
                            <m:r>
                              <m:rPr>
                                <m:sty m:val="p"/>
                              </m:rPr>
                              <w:rPr>
                                <w:rFonts w:ascii="Cambria Math" w:hAnsi="Cambria Math"/>
                                <w:sz w:val="18"/>
                                <w:szCs w:val="18"/>
                                <w:lang w:eastAsia="zh-CN"/>
                              </w:rPr>
                              <m:t>UCI</m:t>
                            </m:r>
                          </m:sub>
                        </m:sSub>
                      </m:sub>
                    </m:sSub>
                    <m:r>
                      <m:rPr>
                        <m:sty m:val="p"/>
                      </m:rPr>
                      <w:rPr>
                        <w:rFonts w:ascii="Cambria Math"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O</m:t>
                        </m:r>
                      </m:e>
                      <m:sub>
                        <m:r>
                          <m:rPr>
                            <m:sty m:val="p"/>
                          </m:rPr>
                          <w:rPr>
                            <w:rFonts w:ascii="Cambria Math" w:hAnsi="Cambria Math"/>
                            <w:sz w:val="18"/>
                            <w:szCs w:val="18"/>
                            <w:lang w:eastAsia="zh-CN"/>
                          </w:rPr>
                          <m:t>CRC,</m:t>
                        </m:r>
                        <m:sSub>
                          <m:sSubPr>
                            <m:ctrlPr>
                              <w:rPr>
                                <w:rFonts w:ascii="Cambria Math" w:hAnsi="Cambria Math"/>
                                <w:sz w:val="18"/>
                                <w:szCs w:val="18"/>
                                <w:lang w:eastAsia="zh-CN"/>
                              </w:rPr>
                            </m:ctrlPr>
                          </m:sSubPr>
                          <m:e>
                            <m:r>
                              <m:rPr>
                                <m:sty m:val="p"/>
                              </m:rPr>
                              <w:rPr>
                                <w:rFonts w:ascii="Cambria Math" w:hAnsi="Cambria Math"/>
                                <w:sz w:val="18"/>
                                <w:szCs w:val="18"/>
                                <w:lang w:eastAsia="zh-CN"/>
                              </w:rPr>
                              <m:t> HP</m:t>
                            </m:r>
                          </m:e>
                          <m:sub>
                            <m:r>
                              <m:rPr>
                                <m:sty m:val="p"/>
                              </m:rPr>
                              <w:rPr>
                                <w:rFonts w:ascii="Cambria Math" w:hAnsi="Cambria Math"/>
                                <w:sz w:val="18"/>
                                <w:szCs w:val="18"/>
                                <w:lang w:eastAsia="zh-CN"/>
                              </w:rPr>
                              <m:t>UCI</m:t>
                            </m:r>
                          </m:sub>
                        </m:sSub>
                      </m:sub>
                    </m:sSub>
                  </m:e>
                </m:d>
                <m:r>
                  <w:rPr>
                    <w:rFonts w:ascii="Cambria Math" w:eastAsiaTheme="minorEastAsia"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r</m:t>
                    </m:r>
                  </m:e>
                  <m:sub>
                    <m:sSub>
                      <m:sSubPr>
                        <m:ctrlPr>
                          <w:rPr>
                            <w:rFonts w:ascii="Cambria Math" w:hAnsi="Cambria Math"/>
                            <w:sz w:val="18"/>
                            <w:szCs w:val="18"/>
                            <w:lang w:eastAsia="zh-CN"/>
                          </w:rPr>
                        </m:ctrlPr>
                      </m:sSubPr>
                      <m:e>
                        <m:r>
                          <m:rPr>
                            <m:sty m:val="p"/>
                          </m:rPr>
                          <w:rPr>
                            <w:rFonts w:ascii="Cambria Math" w:hAnsi="Cambria Math"/>
                            <w:sz w:val="18"/>
                            <w:szCs w:val="18"/>
                            <w:lang w:eastAsia="zh-CN"/>
                          </w:rPr>
                          <m:t>HP</m:t>
                        </m:r>
                      </m:e>
                      <m:sub>
                        <m:r>
                          <m:rPr>
                            <m:sty m:val="p"/>
                          </m:rPr>
                          <w:rPr>
                            <w:rFonts w:ascii="Cambria Math" w:hAnsi="Cambria Math"/>
                            <w:sz w:val="18"/>
                            <w:szCs w:val="18"/>
                            <w:lang w:eastAsia="zh-CN"/>
                          </w:rPr>
                          <m:t>UCI</m:t>
                        </m:r>
                      </m:sub>
                    </m:sSub>
                  </m:sub>
                </m:sSub>
                <m:r>
                  <m:rPr>
                    <m:sty m:val="p"/>
                  </m:rPr>
                  <w:rPr>
                    <w:rFonts w:ascii="Cambria Math" w:hAnsi="Cambria Math"/>
                    <w:sz w:val="18"/>
                    <w:szCs w:val="18"/>
                    <w:lang w:eastAsia="zh-CN"/>
                  </w:rPr>
                  <m:t>∙</m:t>
                </m:r>
                <m:d>
                  <m:dPr>
                    <m:ctrlPr>
                      <w:rPr>
                        <w:rFonts w:ascii="Cambria Math" w:eastAsiaTheme="minorEastAsia" w:hAnsi="Cambria Math"/>
                        <w:i/>
                        <w:sz w:val="18"/>
                        <w:szCs w:val="18"/>
                        <w:lang w:eastAsia="zh-CN"/>
                      </w:rPr>
                    </m:ctrlPr>
                  </m:dPr>
                  <m:e>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O</m:t>
                        </m:r>
                      </m:e>
                      <m:sub>
                        <m:sSub>
                          <m:sSubPr>
                            <m:ctrlPr>
                              <w:rPr>
                                <w:rFonts w:ascii="Cambria Math" w:hAnsi="Cambria Math"/>
                                <w:sz w:val="18"/>
                                <w:szCs w:val="18"/>
                                <w:lang w:eastAsia="zh-CN"/>
                              </w:rPr>
                            </m:ctrlPr>
                          </m:sSubPr>
                          <m:e>
                            <m:r>
                              <m:rPr>
                                <m:sty m:val="p"/>
                              </m:rPr>
                              <w:rPr>
                                <w:rFonts w:ascii="Cambria Math" w:hAnsi="Cambria Math"/>
                                <w:sz w:val="18"/>
                                <w:szCs w:val="18"/>
                                <w:lang w:eastAsia="zh-CN"/>
                              </w:rPr>
                              <m:t>LP</m:t>
                            </m:r>
                          </m:e>
                          <m:sub>
                            <m:r>
                              <m:rPr>
                                <m:sty m:val="p"/>
                              </m:rPr>
                              <w:rPr>
                                <w:rFonts w:ascii="Cambria Math" w:hAnsi="Cambria Math"/>
                                <w:sz w:val="18"/>
                                <w:szCs w:val="18"/>
                                <w:lang w:eastAsia="zh-CN"/>
                              </w:rPr>
                              <m:t>UCI</m:t>
                            </m:r>
                          </m:sub>
                        </m:sSub>
                      </m:sub>
                    </m:sSub>
                    <m:r>
                      <m:rPr>
                        <m:sty m:val="p"/>
                      </m:rPr>
                      <w:rPr>
                        <w:rFonts w:ascii="Cambria Math"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O</m:t>
                        </m:r>
                      </m:e>
                      <m:sub>
                        <m:r>
                          <m:rPr>
                            <m:sty m:val="p"/>
                          </m:rPr>
                          <w:rPr>
                            <w:rFonts w:ascii="Cambria Math" w:hAnsi="Cambria Math"/>
                            <w:sz w:val="18"/>
                            <w:szCs w:val="18"/>
                            <w:lang w:eastAsia="zh-CN"/>
                          </w:rPr>
                          <m:t>CRC,</m:t>
                        </m:r>
                        <m:sSub>
                          <m:sSubPr>
                            <m:ctrlPr>
                              <w:rPr>
                                <w:rFonts w:ascii="Cambria Math" w:hAnsi="Cambria Math"/>
                                <w:sz w:val="18"/>
                                <w:szCs w:val="18"/>
                                <w:lang w:eastAsia="zh-CN"/>
                              </w:rPr>
                            </m:ctrlPr>
                          </m:sSubPr>
                          <m:e>
                            <m:r>
                              <m:rPr>
                                <m:sty m:val="p"/>
                              </m:rPr>
                              <w:rPr>
                                <w:rFonts w:ascii="Cambria Math" w:hAnsi="Cambria Math"/>
                                <w:sz w:val="18"/>
                                <w:szCs w:val="18"/>
                                <w:lang w:eastAsia="zh-CN"/>
                              </w:rPr>
                              <m:t> LP</m:t>
                            </m:r>
                          </m:e>
                          <m:sub>
                            <m:r>
                              <m:rPr>
                                <m:sty m:val="p"/>
                              </m:rPr>
                              <w:rPr>
                                <w:rFonts w:ascii="Cambria Math" w:hAnsi="Cambria Math"/>
                                <w:sz w:val="18"/>
                                <w:szCs w:val="18"/>
                                <w:lang w:eastAsia="zh-CN"/>
                              </w:rPr>
                              <m:t>UCI</m:t>
                            </m:r>
                          </m:sub>
                        </m:sSub>
                      </m:sub>
                    </m:sSub>
                  </m:e>
                </m:d>
              </m:oMath>
            </m:oMathPara>
          </w:p>
          <w:p w14:paraId="72832B39" w14:textId="77777777" w:rsidR="004B20DB" w:rsidRPr="00AA425E" w:rsidRDefault="00AA425E" w:rsidP="00AA425E">
            <w:pPr>
              <w:pStyle w:val="a0"/>
              <w:spacing w:after="0"/>
              <w:ind w:firstLineChars="900" w:firstLine="1620"/>
              <w:rPr>
                <w:rFonts w:eastAsiaTheme="minorEastAsia"/>
                <w:sz w:val="18"/>
                <w:szCs w:val="18"/>
                <w:lang w:eastAsia="zh-CN"/>
              </w:rPr>
            </w:pPr>
            <m:oMath>
              <m:r>
                <m:rPr>
                  <m:sty m:val="p"/>
                </m:rPr>
                <w:rPr>
                  <w:rFonts w:ascii="Cambria Math" w:hAnsi="Cambria Math" w:hint="eastAsia"/>
                  <w:sz w:val="18"/>
                  <w:szCs w:val="18"/>
                  <w:lang w:eastAsia="zh-CN"/>
                </w:rPr>
                <m:t>≤</m:t>
              </m:r>
              <m:sSubSup>
                <m:sSubSupPr>
                  <m:ctrlPr>
                    <w:rPr>
                      <w:rFonts w:ascii="Cambria Math" w:eastAsiaTheme="minorEastAsia" w:hAnsi="Cambria Math"/>
                      <w:sz w:val="18"/>
                      <w:szCs w:val="18"/>
                      <w:lang w:eastAsia="zh-CN"/>
                    </w:rPr>
                  </m:ctrlPr>
                </m:sSubSupPr>
                <m:e>
                  <m:r>
                    <m:rPr>
                      <m:sty m:val="p"/>
                    </m:rPr>
                    <w:rPr>
                      <w:rFonts w:ascii="Cambria Math" w:hAnsi="Cambria Math"/>
                      <w:sz w:val="18"/>
                      <w:szCs w:val="18"/>
                      <w:lang w:eastAsia="zh-CN"/>
                    </w:rPr>
                    <m:t>M</m:t>
                  </m:r>
                </m:e>
                <m:sub>
                  <m:r>
                    <m:rPr>
                      <m:sty m:val="p"/>
                    </m:rPr>
                    <w:rPr>
                      <w:rFonts w:ascii="Cambria Math" w:hAnsi="Cambria Math"/>
                      <w:sz w:val="18"/>
                      <w:szCs w:val="18"/>
                      <w:lang w:eastAsia="zh-CN"/>
                    </w:rPr>
                    <m:t>RB,min</m:t>
                  </m:r>
                </m:sub>
                <m:sup>
                  <m:r>
                    <m:rPr>
                      <m:sty m:val="p"/>
                    </m:rPr>
                    <w:rPr>
                      <w:rFonts w:ascii="Cambria Math" w:hAnsi="Cambria Math"/>
                      <w:sz w:val="18"/>
                      <w:szCs w:val="18"/>
                      <w:lang w:eastAsia="zh-CN"/>
                    </w:rPr>
                    <m:t>PUCCH</m:t>
                  </m:r>
                </m:sup>
              </m:sSubSup>
              <m:r>
                <m:rPr>
                  <m:sty m:val="p"/>
                </m:rPr>
                <w:rPr>
                  <w:rFonts w:ascii="Cambria Math" w:hAnsi="Cambria Math"/>
                  <w:sz w:val="18"/>
                  <w:szCs w:val="18"/>
                  <w:lang w:eastAsia="zh-CN"/>
                </w:rPr>
                <m:t>∙</m:t>
              </m:r>
              <m:sSubSup>
                <m:sSubSupPr>
                  <m:ctrlPr>
                    <w:rPr>
                      <w:rFonts w:ascii="Cambria Math" w:eastAsiaTheme="minorEastAsia" w:hAnsi="Cambria Math"/>
                      <w:sz w:val="18"/>
                      <w:szCs w:val="18"/>
                      <w:lang w:eastAsia="zh-CN"/>
                    </w:rPr>
                  </m:ctrlPr>
                </m:sSubSupPr>
                <m:e>
                  <m:r>
                    <m:rPr>
                      <m:sty m:val="p"/>
                    </m:rPr>
                    <w:rPr>
                      <w:rFonts w:ascii="Cambria Math" w:hAnsi="Cambria Math"/>
                      <w:sz w:val="18"/>
                      <w:szCs w:val="18"/>
                      <w:lang w:eastAsia="zh-CN"/>
                    </w:rPr>
                    <m:t>N</m:t>
                  </m:r>
                </m:e>
                <m:sub>
                  <m:r>
                    <m:rPr>
                      <m:sty m:val="p"/>
                    </m:rPr>
                    <w:rPr>
                      <w:rFonts w:ascii="Cambria Math" w:hAnsi="Cambria Math"/>
                      <w:sz w:val="18"/>
                      <w:szCs w:val="18"/>
                      <w:lang w:eastAsia="zh-CN"/>
                    </w:rPr>
                    <m:t>sc, ctrl</m:t>
                  </m:r>
                </m:sub>
                <m:sup>
                  <m:r>
                    <m:rPr>
                      <m:sty m:val="p"/>
                    </m:rPr>
                    <w:rPr>
                      <w:rFonts w:ascii="Cambria Math" w:hAnsi="Cambria Math"/>
                      <w:sz w:val="18"/>
                      <w:szCs w:val="18"/>
                      <w:lang w:eastAsia="zh-CN"/>
                    </w:rPr>
                    <m:t>RB</m:t>
                  </m:r>
                </m:sup>
              </m:sSubSup>
              <m:r>
                <m:rPr>
                  <m:sty m:val="p"/>
                </m:rPr>
                <w:rPr>
                  <w:rFonts w:ascii="Cambria Math" w:hAnsi="Cambria Math"/>
                  <w:sz w:val="18"/>
                  <w:szCs w:val="18"/>
                  <w:lang w:eastAsia="zh-CN"/>
                </w:rPr>
                <m:t>∙</m:t>
              </m:r>
              <m:sSubSup>
                <m:sSubSupPr>
                  <m:ctrlPr>
                    <w:rPr>
                      <w:rFonts w:ascii="Cambria Math" w:eastAsiaTheme="minorEastAsia" w:hAnsi="Cambria Math"/>
                      <w:sz w:val="18"/>
                      <w:szCs w:val="18"/>
                      <w:lang w:eastAsia="zh-CN"/>
                    </w:rPr>
                  </m:ctrlPr>
                </m:sSubSupPr>
                <m:e>
                  <m:r>
                    <m:rPr>
                      <m:sty m:val="p"/>
                    </m:rPr>
                    <w:rPr>
                      <w:rFonts w:ascii="Cambria Math" w:hAnsi="Cambria Math"/>
                      <w:sz w:val="18"/>
                      <w:szCs w:val="18"/>
                      <w:lang w:eastAsia="zh-CN"/>
                    </w:rPr>
                    <m:t>N</m:t>
                  </m:r>
                </m:e>
                <m:sub>
                  <m:r>
                    <m:rPr>
                      <m:sty m:val="p"/>
                    </m:rPr>
                    <w:rPr>
                      <w:rFonts w:ascii="Cambria Math" w:hAnsi="Cambria Math"/>
                      <w:sz w:val="18"/>
                      <w:szCs w:val="18"/>
                      <w:lang w:eastAsia="zh-CN"/>
                    </w:rPr>
                    <m:t>symb-UCI</m:t>
                  </m:r>
                </m:sub>
                <m:sup>
                  <m:r>
                    <m:rPr>
                      <m:sty m:val="p"/>
                    </m:rPr>
                    <w:rPr>
                      <w:rFonts w:ascii="Cambria Math" w:hAnsi="Cambria Math"/>
                      <w:sz w:val="18"/>
                      <w:szCs w:val="18"/>
                      <w:lang w:eastAsia="zh-CN"/>
                    </w:rPr>
                    <m:t>PUCCH</m:t>
                  </m:r>
                </m:sup>
              </m:sSubSup>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m:t>
                  </m:r>
                  <m:r>
                    <m:rPr>
                      <m:sty m:val="p"/>
                    </m:rPr>
                    <w:rPr>
                      <w:rFonts w:ascii="Cambria Math" w:eastAsiaTheme="minorEastAsia" w:hAnsi="Cambria Math"/>
                      <w:sz w:val="18"/>
                      <w:szCs w:val="18"/>
                      <w:lang w:eastAsia="zh-CN"/>
                    </w:rPr>
                    <m:t>r</m:t>
                  </m:r>
                </m:e>
                <m:sub>
                  <m:r>
                    <m:rPr>
                      <m:sty m:val="p"/>
                    </m:rPr>
                    <w:rPr>
                      <w:rFonts w:ascii="Cambria Math" w:eastAsiaTheme="minorEastAsia" w:hAnsi="Cambria Math"/>
                      <w:sz w:val="18"/>
                      <w:szCs w:val="18"/>
                      <w:lang w:eastAsia="zh-CN"/>
                    </w:rPr>
                    <m:t>HP_UCI</m:t>
                  </m:r>
                </m:sub>
              </m:sSub>
              <m:r>
                <m:rPr>
                  <m:sty m:val="p"/>
                </m:rPr>
                <w:rPr>
                  <w:rFonts w:ascii="Cambria Math" w:eastAsiaTheme="minorEastAsia"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eastAsiaTheme="minorEastAsia" w:hAnsi="Cambria Math"/>
                      <w:sz w:val="18"/>
                      <w:szCs w:val="18"/>
                      <w:lang w:eastAsia="zh-CN"/>
                    </w:rPr>
                    <m:t>r</m:t>
                  </m:r>
                </m:e>
                <m:sub>
                  <m:r>
                    <m:rPr>
                      <m:sty m:val="p"/>
                    </m:rPr>
                    <w:rPr>
                      <w:rFonts w:ascii="Cambria Math" w:eastAsiaTheme="minorEastAsia" w:hAnsi="Cambria Math"/>
                      <w:sz w:val="18"/>
                      <w:szCs w:val="18"/>
                      <w:lang w:eastAsia="zh-CN"/>
                    </w:rPr>
                    <m:t>LP_UCI</m:t>
                  </m:r>
                </m:sub>
              </m:sSub>
              <m:r>
                <m:rPr>
                  <m:sty m:val="p"/>
                </m:rPr>
                <w:rPr>
                  <w:rFonts w:ascii="Cambria Math" w:eastAsiaTheme="minorEastAsia"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eastAsiaTheme="minorEastAsia" w:hAnsi="Cambria Math"/>
                      <w:sz w:val="18"/>
                      <w:szCs w:val="18"/>
                      <w:lang w:eastAsia="zh-CN"/>
                    </w:rPr>
                    <m:t>Q</m:t>
                  </m:r>
                </m:e>
                <m:sub>
                  <m:r>
                    <m:rPr>
                      <m:sty m:val="p"/>
                    </m:rPr>
                    <w:rPr>
                      <w:rFonts w:ascii="Cambria Math" w:eastAsiaTheme="minorEastAsia" w:hAnsi="Cambria Math"/>
                      <w:sz w:val="18"/>
                      <w:szCs w:val="18"/>
                      <w:lang w:eastAsia="zh-CN"/>
                    </w:rPr>
                    <m:t>m</m:t>
                  </m:r>
                </m:sub>
              </m:sSub>
            </m:oMath>
            <w:r w:rsidRPr="00AA425E">
              <w:rPr>
                <w:rFonts w:eastAsiaTheme="minorEastAsia"/>
                <w:sz w:val="18"/>
                <w:szCs w:val="18"/>
                <w:lang w:eastAsia="zh-CN"/>
              </w:rPr>
              <w:t xml:space="preserve"> </w:t>
            </w:r>
          </w:p>
          <w:p w14:paraId="2D1E262A" w14:textId="77777777" w:rsidR="00AA425E" w:rsidRPr="00AA425E" w:rsidRDefault="00AA425E" w:rsidP="00AA425E">
            <w:pPr>
              <w:pStyle w:val="a0"/>
              <w:spacing w:after="0"/>
              <w:ind w:firstLineChars="750" w:firstLine="1500"/>
              <w:rPr>
                <w:rFonts w:eastAsiaTheme="minorEastAsia"/>
                <w:szCs w:val="20"/>
                <w:lang w:eastAsia="zh-CN"/>
              </w:rPr>
            </w:pPr>
          </w:p>
          <w:p w14:paraId="08EBD4E8" w14:textId="087B82D8" w:rsidR="00AA425E" w:rsidRPr="00AA425E" w:rsidRDefault="00AA425E" w:rsidP="00AA425E">
            <w:pPr>
              <w:pStyle w:val="a0"/>
              <w:spacing w:after="0"/>
              <w:rPr>
                <w:rFonts w:eastAsia="맑은 고딕" w:hint="eastAsia"/>
                <w:szCs w:val="20"/>
                <w:lang w:eastAsia="ko-KR"/>
              </w:rPr>
            </w:pPr>
            <w:r>
              <w:rPr>
                <w:rFonts w:eastAsia="맑은 고딕"/>
                <w:szCs w:val="20"/>
                <w:lang w:eastAsia="ko-KR"/>
              </w:rPr>
              <w:t>T</w:t>
            </w:r>
            <w:r>
              <w:rPr>
                <w:rFonts w:eastAsia="맑은 고딕" w:hint="eastAsia"/>
                <w:szCs w:val="20"/>
                <w:lang w:eastAsia="ko-KR"/>
              </w:rPr>
              <w:t xml:space="preserve">hen, we would have floating number at both sides, so </w:t>
            </w:r>
            <w:r>
              <w:rPr>
                <w:rFonts w:eastAsia="맑은 고딕"/>
                <w:szCs w:val="20"/>
                <w:lang w:eastAsia="ko-KR"/>
              </w:rPr>
              <w:t>could you explain how the issue is eliminated with the above modification?</w:t>
            </w:r>
            <w:bookmarkStart w:id="69" w:name="_GoBack"/>
            <w:bookmarkEnd w:id="69"/>
          </w:p>
          <w:p w14:paraId="157BAEA9" w14:textId="325131D3" w:rsidR="00AA425E" w:rsidRPr="00AA425E" w:rsidRDefault="00AA425E" w:rsidP="00AA425E">
            <w:pPr>
              <w:pStyle w:val="a0"/>
              <w:spacing w:after="0"/>
              <w:rPr>
                <w:rFonts w:eastAsiaTheme="minorEastAsia" w:hint="eastAsia"/>
                <w:szCs w:val="20"/>
                <w:lang w:eastAsia="zh-CN"/>
              </w:rPr>
            </w:pPr>
          </w:p>
        </w:tc>
      </w:tr>
    </w:tbl>
    <w:p w14:paraId="54C89912" w14:textId="4F8DAB27" w:rsidR="00D61EDF" w:rsidRPr="00A9164B" w:rsidRDefault="00D61EDF" w:rsidP="00D61EDF">
      <w:pPr>
        <w:pStyle w:val="a0"/>
        <w:tabs>
          <w:tab w:val="left" w:pos="720"/>
        </w:tabs>
        <w:rPr>
          <w:rFonts w:eastAsiaTheme="minorEastAsia"/>
          <w:lang w:eastAsia="zh-CN"/>
        </w:rPr>
      </w:pPr>
    </w:p>
    <w:p w14:paraId="35A68FE7"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af6"/>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af6"/>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af6"/>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af6"/>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바탕"/>
                <w:b/>
                <w:sz w:val="22"/>
                <w:szCs w:val="22"/>
                <w:lang w:eastAsia="ko-KR"/>
              </w:rPr>
              <w:t>Proposal #</w:t>
            </w:r>
            <w:r>
              <w:rPr>
                <w:rFonts w:eastAsia="바탕"/>
                <w:b/>
                <w:sz w:val="22"/>
                <w:szCs w:val="22"/>
                <w:lang w:eastAsia="ko-KR"/>
              </w:rPr>
              <w:t>5</w:t>
            </w:r>
            <w:r w:rsidRPr="00D87BE5">
              <w:rPr>
                <w:rFonts w:eastAsia="바탕"/>
                <w:b/>
                <w:sz w:val="22"/>
                <w:szCs w:val="22"/>
                <w:lang w:eastAsia="ko-KR"/>
              </w:rPr>
              <w:t>: Consider</w:t>
            </w:r>
            <w:r w:rsidRPr="00313021">
              <w:rPr>
                <w:rFonts w:eastAsia="바탕"/>
                <w:b/>
                <w:sz w:val="22"/>
                <w:szCs w:val="22"/>
                <w:lang w:eastAsia="ko-KR"/>
              </w:rPr>
              <w:t xml:space="preserve"> </w:t>
            </w:r>
            <w:r w:rsidRPr="00D87BE5">
              <w:rPr>
                <w:rFonts w:eastAsia="바탕"/>
                <w:b/>
                <w:sz w:val="22"/>
                <w:szCs w:val="22"/>
                <w:lang w:eastAsia="ko-KR"/>
              </w:rPr>
              <w:t xml:space="preserve">additional condition </w:t>
            </w:r>
            <w:r>
              <w:rPr>
                <w:rFonts w:eastAsia="바탕"/>
                <w:b/>
                <w:sz w:val="22"/>
                <w:szCs w:val="22"/>
                <w:lang w:eastAsia="ko-KR"/>
              </w:rPr>
              <w:t>for</w:t>
            </w:r>
            <w:r w:rsidRPr="00D87BE5">
              <w:rPr>
                <w:rFonts w:eastAsia="바탕"/>
                <w:b/>
                <w:sz w:val="22"/>
                <w:szCs w:val="22"/>
                <w:lang w:eastAsia="ko-KR"/>
              </w:rPr>
              <w:t xml:space="preserve"> the processing </w:t>
            </w:r>
            <w:r>
              <w:rPr>
                <w:rFonts w:eastAsia="바탕"/>
                <w:b/>
                <w:sz w:val="22"/>
                <w:szCs w:val="22"/>
                <w:lang w:eastAsia="ko-KR"/>
              </w:rPr>
              <w:t>of</w:t>
            </w:r>
            <w:r w:rsidRPr="00D87BE5">
              <w:rPr>
                <w:rFonts w:eastAsia="바탕"/>
                <w:b/>
                <w:sz w:val="22"/>
                <w:szCs w:val="22"/>
                <w:lang w:eastAsia="ko-KR"/>
              </w:rPr>
              <w:t xml:space="preserve"> inter-priority multiplexing and the latency requirement for HP UCI</w:t>
            </w:r>
            <w:r>
              <w:rPr>
                <w:rFonts w:eastAsia="바탕"/>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af6"/>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af6"/>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af6"/>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af6"/>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af6"/>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af6"/>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af6"/>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af6"/>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af6"/>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af6"/>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af6"/>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af6"/>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af6"/>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af6"/>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af6"/>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af6"/>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af6"/>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af6"/>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af6"/>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af6"/>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af6"/>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af6"/>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af6"/>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af6"/>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af6"/>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af6"/>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af6"/>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af6"/>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af6"/>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af6"/>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af6"/>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af6"/>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af6"/>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af6"/>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af6"/>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af6"/>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af6"/>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af6"/>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af6"/>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af6"/>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af6"/>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af6"/>
              <w:numPr>
                <w:ilvl w:val="0"/>
                <w:numId w:val="9"/>
              </w:numPr>
              <w:overflowPunct w:val="0"/>
              <w:spacing w:after="240" w:line="240" w:lineRule="auto"/>
              <w:contextualSpacing w:val="0"/>
              <w:textAlignment w:val="baseline"/>
              <w:rPr>
                <w:b/>
                <w:i/>
              </w:rPr>
            </w:pPr>
            <w:r>
              <w:rPr>
                <w:b/>
                <w:i/>
              </w:rPr>
              <w:lastRenderedPageBreak/>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lastRenderedPageBreak/>
              <w:t>E///</w:t>
            </w:r>
          </w:p>
        </w:tc>
        <w:tc>
          <w:tcPr>
            <w:tcW w:w="7786" w:type="dxa"/>
            <w:shd w:val="clear" w:color="auto" w:fill="auto"/>
          </w:tcPr>
          <w:p w14:paraId="33BA26F7" w14:textId="77777777" w:rsidR="00CB07B9" w:rsidRDefault="004B20DB" w:rsidP="00CB07B9">
            <w:pPr>
              <w:pStyle w:val="ac"/>
              <w:tabs>
                <w:tab w:val="right" w:leader="dot" w:pos="9629"/>
              </w:tabs>
              <w:rPr>
                <w:rFonts w:asciiTheme="minorHAnsi" w:hAnsiTheme="minorHAnsi"/>
                <w:b w:val="0"/>
                <w:noProof/>
              </w:rPr>
            </w:pPr>
            <w:hyperlink w:anchor="_Toc84035006" w:history="1">
              <w:r w:rsidR="00CB07B9" w:rsidRPr="00DC0511">
                <w:rPr>
                  <w:rStyle w:val="af3"/>
                  <w:noProof/>
                  <w:lang w:val="en-GB" w:eastAsia="ja-JP"/>
                </w:rPr>
                <w:t>Proposal 6</w:t>
              </w:r>
              <w:r w:rsidR="00CB07B9">
                <w:rPr>
                  <w:rFonts w:asciiTheme="minorHAnsi" w:hAnsiTheme="minorHAnsi"/>
                  <w:b w:val="0"/>
                  <w:noProof/>
                </w:rPr>
                <w:tab/>
              </w:r>
              <w:r w:rsidR="00CB07B9" w:rsidRPr="00DC0511">
                <w:rPr>
                  <w:rStyle w:val="af3"/>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ko-KR"/>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9"/>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ko-KR"/>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90"/>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ko-KR"/>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91"/>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ko-KR"/>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91"/>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 xml:space="preserve">For negative SR, the UE transmits only a PUCCH with HARQ-ACK information </w:t>
                  </w:r>
                  <w:r>
                    <w:rPr>
                      <w:rFonts w:eastAsia="SimSun" w:hint="eastAsia"/>
                      <w:i/>
                      <w:iCs/>
                      <w:lang w:eastAsia="zh-CN"/>
                    </w:rPr>
                    <w:lastRenderedPageBreak/>
                    <w:t>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lastRenderedPageBreak/>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af6"/>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af6"/>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af6"/>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a0"/>
              <w:numPr>
                <w:ilvl w:val="0"/>
                <w:numId w:val="46"/>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41803FC7" w14:textId="77777777" w:rsidR="0058347C" w:rsidRDefault="0058347C" w:rsidP="0058388A">
            <w:pPr>
              <w:pStyle w:val="a0"/>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a0"/>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a0"/>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a0"/>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a0"/>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af6"/>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a5"/>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맑은 고딕"/>
                <w:b/>
                <w:lang w:val="en-GB"/>
              </w:rPr>
              <w:t xml:space="preserve">Fig </w:t>
            </w:r>
            <w:r>
              <w:rPr>
                <w:rFonts w:eastAsia="맑은 고딕"/>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맑은 고딕"/>
                <w:b/>
                <w:lang w:val="en-GB"/>
              </w:rPr>
              <w:t xml:space="preserve">Fig </w:t>
            </w:r>
            <w:r>
              <w:rPr>
                <w:rFonts w:eastAsia="맑은 고딕"/>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af6"/>
              <w:numPr>
                <w:ilvl w:val="0"/>
                <w:numId w:val="106"/>
              </w:numPr>
              <w:spacing w:after="60" w:line="240" w:lineRule="auto"/>
              <w:contextualSpacing w:val="0"/>
              <w:jc w:val="both"/>
              <w:rPr>
                <w:rFonts w:eastAsia="等线"/>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af6"/>
              <w:numPr>
                <w:ilvl w:val="0"/>
                <w:numId w:val="106"/>
              </w:numPr>
              <w:spacing w:afterLines="100" w:after="240" w:line="240" w:lineRule="auto"/>
              <w:contextualSpacing w:val="0"/>
              <w:jc w:val="both"/>
              <w:rPr>
                <w:rFonts w:eastAsia="等线"/>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6F124D">
            <w:pPr>
              <w:spacing w:before="120" w:after="120" w:line="240" w:lineRule="auto"/>
              <w:ind w:firstLineChars="100" w:firstLine="216"/>
              <w:rPr>
                <w:rFonts w:eastAsia="바탕"/>
                <w:b/>
                <w:sz w:val="22"/>
                <w:szCs w:val="22"/>
                <w:lang w:eastAsia="ko-KR"/>
              </w:rPr>
            </w:pPr>
            <w:r w:rsidRPr="00606DA4">
              <w:rPr>
                <w:rFonts w:eastAsia="바탕"/>
                <w:b/>
                <w:sz w:val="22"/>
                <w:szCs w:val="22"/>
                <w:lang w:eastAsia="ko-KR"/>
              </w:rPr>
              <w:t>Proposal #1</w:t>
            </w:r>
            <w:r>
              <w:rPr>
                <w:rFonts w:eastAsia="바탕"/>
                <w:b/>
                <w:sz w:val="22"/>
                <w:szCs w:val="22"/>
                <w:lang w:eastAsia="ko-KR"/>
              </w:rPr>
              <w:t>1</w:t>
            </w:r>
            <w:r w:rsidRPr="00606DA4">
              <w:rPr>
                <w:rFonts w:eastAsia="바탕"/>
                <w:b/>
                <w:sz w:val="22"/>
                <w:szCs w:val="22"/>
                <w:lang w:eastAsia="ko-KR"/>
              </w:rPr>
              <w:t xml:space="preserve">: Consider to support </w:t>
            </w:r>
            <w:r>
              <w:rPr>
                <w:rFonts w:eastAsia="바탕"/>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바탕"/>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lastRenderedPageBreak/>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lastRenderedPageBreak/>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a0"/>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af6"/>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af6"/>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af6"/>
              <w:numPr>
                <w:ilvl w:val="0"/>
                <w:numId w:val="114"/>
              </w:numPr>
              <w:spacing w:afterLines="50" w:after="120" w:line="240" w:lineRule="auto"/>
              <w:contextualSpacing w:val="0"/>
              <w:jc w:val="both"/>
              <w:rPr>
                <w:rFonts w:eastAsia="等线"/>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等线"/>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a0"/>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a0"/>
                    <w:jc w:val="center"/>
                    <w:rPr>
                      <w:rFonts w:eastAsiaTheme="minorEastAsia"/>
                      <w:lang w:eastAsia="zh-CN"/>
                    </w:rPr>
                  </w:pPr>
                </w:p>
              </w:tc>
              <w:tc>
                <w:tcPr>
                  <w:tcW w:w="0" w:type="auto"/>
                  <w:gridSpan w:val="2"/>
                  <w:vAlign w:val="center"/>
                </w:tcPr>
                <w:p w14:paraId="701318EF" w14:textId="77777777" w:rsidR="009673DF" w:rsidRDefault="009673DF" w:rsidP="009673DF">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a0"/>
                    <w:jc w:val="center"/>
                    <w:rPr>
                      <w:rFonts w:eastAsiaTheme="minorEastAsia"/>
                      <w:lang w:eastAsia="zh-CN"/>
                    </w:rPr>
                  </w:pPr>
                </w:p>
              </w:tc>
              <w:tc>
                <w:tcPr>
                  <w:tcW w:w="0" w:type="auto"/>
                  <w:vAlign w:val="center"/>
                </w:tcPr>
                <w:p w14:paraId="21FD7B07"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a0"/>
                    <w:jc w:val="center"/>
                    <w:rPr>
                      <w:rFonts w:eastAsiaTheme="minorEastAsia"/>
                      <w:lang w:eastAsia="zh-CN"/>
                    </w:rPr>
                  </w:pPr>
                  <w:r>
                    <w:rPr>
                      <w:rFonts w:eastAsiaTheme="minorEastAsia" w:hint="eastAsia"/>
                      <w:lang w:eastAsia="zh-CN"/>
                    </w:rPr>
                    <w:lastRenderedPageBreak/>
                    <w:t>H</w:t>
                  </w:r>
                  <w:r>
                    <w:rPr>
                      <w:rFonts w:eastAsiaTheme="minorEastAsia"/>
                      <w:lang w:eastAsia="zh-CN"/>
                    </w:rPr>
                    <w:t>P SR</w:t>
                  </w:r>
                </w:p>
                <w:p w14:paraId="43C8E708" w14:textId="77777777" w:rsidR="009673DF" w:rsidRDefault="009673DF" w:rsidP="009673DF">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a0"/>
                    <w:jc w:val="center"/>
                    <w:rPr>
                      <w:rFonts w:eastAsiaTheme="minorEastAsia"/>
                      <w:lang w:eastAsia="zh-CN"/>
                    </w:rPr>
                  </w:pPr>
                </w:p>
              </w:tc>
              <w:tc>
                <w:tcPr>
                  <w:tcW w:w="0" w:type="auto"/>
                  <w:vAlign w:val="center"/>
                </w:tcPr>
                <w:p w14:paraId="60A94BC6"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a0"/>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af6"/>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af6"/>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af6"/>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af6"/>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af6"/>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af6"/>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af6"/>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af6"/>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af6"/>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lastRenderedPageBreak/>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af6"/>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af6"/>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af6"/>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af6"/>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af6"/>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af6"/>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af6"/>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af6"/>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af6"/>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af6"/>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af6"/>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af6"/>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af6"/>
              <w:numPr>
                <w:ilvl w:val="0"/>
                <w:numId w:val="123"/>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af6"/>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af6"/>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af6"/>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af6"/>
              <w:numPr>
                <w:ilvl w:val="0"/>
                <w:numId w:val="36"/>
              </w:numPr>
              <w:snapToGrid w:val="0"/>
              <w:spacing w:after="0" w:line="240" w:lineRule="auto"/>
              <w:contextualSpacing w:val="0"/>
              <w:jc w:val="both"/>
              <w:rPr>
                <w:b/>
                <w:bCs/>
              </w:rPr>
            </w:pPr>
            <w:r w:rsidRPr="005A56DB">
              <w:rPr>
                <w:b/>
                <w:bCs/>
              </w:rPr>
              <w:lastRenderedPageBreak/>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af6"/>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af6"/>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af6"/>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af6"/>
              <w:numPr>
                <w:ilvl w:val="0"/>
                <w:numId w:val="37"/>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6</w:t>
            </w:r>
            <w:r w:rsidRPr="00442A97">
              <w:rPr>
                <w:rFonts w:ascii="Times" w:eastAsia="바탕" w:hAnsi="Times"/>
                <w:b/>
                <w:bCs/>
                <w:i/>
                <w:iCs/>
                <w:sz w:val="22"/>
                <w:szCs w:val="28"/>
                <w:lang w:val="en-GB"/>
              </w:rPr>
              <w:t xml:space="preserve">: </w:t>
            </w:r>
            <w:r w:rsidRPr="0025449A">
              <w:rPr>
                <w:rFonts w:ascii="Times" w:eastAsia="바탕"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af6"/>
              <w:numPr>
                <w:ilvl w:val="1"/>
                <w:numId w:val="37"/>
              </w:numPr>
              <w:spacing w:after="120" w:line="276" w:lineRule="auto"/>
              <w:contextualSpacing w:val="0"/>
              <w:jc w:val="both"/>
              <w:rPr>
                <w:rFonts w:ascii="Times" w:eastAsia="바탕" w:hAnsi="Times"/>
                <w:i/>
                <w:iCs/>
                <w:sz w:val="22"/>
                <w:szCs w:val="28"/>
                <w:lang w:val="en-GB"/>
              </w:rPr>
            </w:pPr>
            <w:r w:rsidRPr="0025449A">
              <w:rPr>
                <w:rFonts w:ascii="Times" w:eastAsia="바탕"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af6"/>
              <w:numPr>
                <w:ilvl w:val="2"/>
                <w:numId w:val="37"/>
              </w:numPr>
              <w:spacing w:after="120" w:line="276" w:lineRule="auto"/>
              <w:contextualSpacing w:val="0"/>
              <w:jc w:val="both"/>
              <w:rPr>
                <w:rFonts w:ascii="Times" w:eastAsia="바탕" w:hAnsi="Times"/>
                <w:i/>
                <w:iCs/>
                <w:sz w:val="22"/>
                <w:lang w:val="en-GB"/>
              </w:rPr>
            </w:pPr>
            <w:r w:rsidRPr="0025449A">
              <w:rPr>
                <w:rFonts w:ascii="Times" w:eastAsia="바탕" w:hAnsi="Times"/>
                <w:i/>
                <w:iCs/>
                <w:sz w:val="22"/>
                <w:szCs w:val="28"/>
                <w:lang w:val="en-GB"/>
              </w:rPr>
              <w:t xml:space="preserve">Applying QPSK for SR+1-bit HARQ-ACK. For the case of 2-bit HARQ-ACK, the HARQ-ACK </w:t>
            </w:r>
            <w:r w:rsidRPr="0025449A">
              <w:rPr>
                <w:rFonts w:ascii="Times" w:eastAsia="바탕" w:hAnsi="Times"/>
                <w:i/>
                <w:iCs/>
                <w:sz w:val="22"/>
                <w:lang w:val="en-GB"/>
              </w:rPr>
              <w:t>is reduced/compressed to 1-bit.</w:t>
            </w:r>
          </w:p>
          <w:p w14:paraId="0D24A508" w14:textId="77777777" w:rsidR="00267E15" w:rsidRPr="00442A97" w:rsidRDefault="00267E15" w:rsidP="0058388A">
            <w:pPr>
              <w:pStyle w:val="af6"/>
              <w:numPr>
                <w:ilvl w:val="0"/>
                <w:numId w:val="37"/>
              </w:numPr>
              <w:spacing w:after="120" w:line="276" w:lineRule="auto"/>
              <w:ind w:left="426"/>
              <w:contextualSpacing w:val="0"/>
              <w:jc w:val="both"/>
              <w:rPr>
                <w:rFonts w:ascii="Times" w:eastAsia="바탕" w:hAnsi="Times"/>
                <w:b/>
                <w:bCs/>
                <w:i/>
                <w:iCs/>
                <w:sz w:val="22"/>
                <w:lang w:val="en-GB"/>
              </w:rPr>
            </w:pPr>
            <w:r w:rsidRPr="00442A97">
              <w:rPr>
                <w:rFonts w:ascii="Times" w:eastAsia="바탕" w:hAnsi="Times"/>
                <w:b/>
                <w:bCs/>
                <w:i/>
                <w:iCs/>
                <w:sz w:val="22"/>
                <w:lang w:val="en-GB"/>
              </w:rPr>
              <w:t xml:space="preserve">Proposal </w:t>
            </w:r>
            <w:r>
              <w:rPr>
                <w:rFonts w:ascii="Times" w:eastAsia="바탕" w:hAnsi="Times"/>
                <w:b/>
                <w:bCs/>
                <w:i/>
                <w:iCs/>
                <w:sz w:val="22"/>
                <w:lang w:val="en-GB"/>
              </w:rPr>
              <w:t>7</w:t>
            </w:r>
            <w:r w:rsidRPr="00442A97">
              <w:rPr>
                <w:rFonts w:ascii="Times" w:eastAsia="바탕" w:hAnsi="Times"/>
                <w:b/>
                <w:bCs/>
                <w:i/>
                <w:iCs/>
                <w:sz w:val="22"/>
                <w:lang w:val="en-GB"/>
              </w:rPr>
              <w:t xml:space="preserve">: </w:t>
            </w:r>
            <w:r w:rsidRPr="0025449A">
              <w:rPr>
                <w:rFonts w:ascii="Times" w:eastAsia="바탕"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af6"/>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af6"/>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af6"/>
              <w:numPr>
                <w:ilvl w:val="0"/>
                <w:numId w:val="127"/>
              </w:numPr>
              <w:spacing w:after="120"/>
              <w:rPr>
                <w:rFonts w:eastAsia="SimSun"/>
                <w:szCs w:val="20"/>
                <w:lang w:eastAsia="zh-CN"/>
              </w:rPr>
            </w:pPr>
            <w:r>
              <w:rPr>
                <w:rFonts w:eastAsia="SimSun"/>
                <w:szCs w:val="20"/>
                <w:lang w:eastAsia="zh-CN"/>
              </w:rPr>
              <w:lastRenderedPageBreak/>
              <w:t>HP SR in PF0 + LP HARQ-ACK in PF1</w:t>
            </w:r>
          </w:p>
          <w:p w14:paraId="11B08571" w14:textId="18AAB2BC" w:rsidR="00004B39" w:rsidRPr="00004B39" w:rsidRDefault="00004B39" w:rsidP="00004B39">
            <w:pPr>
              <w:pStyle w:val="af6"/>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af6"/>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af6"/>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a0"/>
        <w:rPr>
          <w:rFonts w:eastAsiaTheme="minorEastAsia"/>
          <w:lang w:eastAsia="zh-CN"/>
        </w:rPr>
      </w:pPr>
    </w:p>
    <w:p w14:paraId="636A9208" w14:textId="77777777" w:rsidR="004A6E72" w:rsidRDefault="00764370">
      <w:pPr>
        <w:pStyle w:val="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0"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0"/>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1"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1"/>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29FDCC67" w14:textId="77777777" w:rsidR="002A63F5" w:rsidRDefault="002A63F5" w:rsidP="006F124D">
            <w:pPr>
              <w:spacing w:before="120" w:after="120" w:line="240" w:lineRule="auto"/>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9</w:t>
            </w:r>
            <w:r w:rsidRPr="00D87BE5">
              <w:rPr>
                <w:rFonts w:eastAsia="바탕"/>
                <w:b/>
                <w:sz w:val="22"/>
                <w:szCs w:val="22"/>
                <w:lang w:eastAsia="ko-KR"/>
              </w:rPr>
              <w:t xml:space="preserve">: </w:t>
            </w:r>
            <w:r>
              <w:rPr>
                <w:rFonts w:eastAsia="바탕"/>
                <w:b/>
                <w:sz w:val="22"/>
                <w:szCs w:val="22"/>
                <w:lang w:eastAsia="ko-KR"/>
              </w:rPr>
              <w:t xml:space="preserve">Consider how to generate the HARQ-ACK payload per each of LP and HP for </w:t>
            </w:r>
            <w:r w:rsidRPr="00F35DE0">
              <w:rPr>
                <w:rFonts w:eastAsia="바탕"/>
                <w:b/>
                <w:sz w:val="22"/>
                <w:szCs w:val="22"/>
                <w:lang w:eastAsia="ko-KR"/>
              </w:rPr>
              <w:t xml:space="preserve">the multiplexing </w:t>
            </w:r>
            <w:r>
              <w:rPr>
                <w:rFonts w:eastAsia="바탕"/>
                <w:b/>
                <w:sz w:val="22"/>
                <w:szCs w:val="22"/>
                <w:lang w:eastAsia="ko-KR"/>
              </w:rPr>
              <w:t>of</w:t>
            </w:r>
            <w:r w:rsidRPr="00F35DE0">
              <w:rPr>
                <w:rFonts w:eastAsia="바탕"/>
                <w:b/>
                <w:sz w:val="22"/>
                <w:szCs w:val="22"/>
                <w:lang w:eastAsia="ko-KR"/>
              </w:rPr>
              <w:t xml:space="preserve"> LP</w:t>
            </w:r>
            <w:r>
              <w:rPr>
                <w:rFonts w:eastAsia="바탕"/>
                <w:b/>
                <w:sz w:val="22"/>
                <w:szCs w:val="22"/>
                <w:lang w:eastAsia="ko-KR"/>
              </w:rPr>
              <w:t>/</w:t>
            </w:r>
            <w:r w:rsidRPr="00F35DE0">
              <w:rPr>
                <w:rFonts w:eastAsia="바탕"/>
                <w:b/>
                <w:sz w:val="22"/>
                <w:szCs w:val="22"/>
                <w:lang w:eastAsia="ko-KR"/>
              </w:rPr>
              <w:t>HP HARQ-ACK on PUCCH (or PUSCH)</w:t>
            </w:r>
            <w:r>
              <w:rPr>
                <w:rFonts w:eastAsia="바탕"/>
                <w:b/>
                <w:sz w:val="22"/>
                <w:szCs w:val="22"/>
                <w:lang w:eastAsia="ko-KR"/>
              </w:rPr>
              <w:t xml:space="preserve">, according to </w:t>
            </w:r>
            <w:r w:rsidRPr="00F35DE0">
              <w:rPr>
                <w:rFonts w:eastAsia="바탕"/>
                <w:b/>
                <w:sz w:val="22"/>
                <w:szCs w:val="22"/>
                <w:lang w:eastAsia="ko-KR"/>
              </w:rPr>
              <w:t>HARQ-ACK codebook type (e.g. Type-1/2/3 codebook)</w:t>
            </w:r>
            <w:r>
              <w:rPr>
                <w:rFonts w:eastAsia="바탕"/>
                <w:b/>
                <w:sz w:val="22"/>
                <w:szCs w:val="22"/>
                <w:lang w:eastAsia="ko-KR"/>
              </w:rPr>
              <w:t>.</w:t>
            </w:r>
          </w:p>
          <w:p w14:paraId="08975873" w14:textId="77777777" w:rsidR="002A63F5" w:rsidRDefault="002A63F5" w:rsidP="006F124D">
            <w:pPr>
              <w:spacing w:before="120" w:after="120" w:line="240" w:lineRule="auto"/>
              <w:ind w:firstLineChars="100" w:firstLine="216"/>
              <w:rPr>
                <w:rFonts w:eastAsia="바탕"/>
                <w:b/>
                <w:sz w:val="22"/>
                <w:szCs w:val="22"/>
                <w:lang w:eastAsia="ko-KR"/>
              </w:rPr>
            </w:pPr>
            <w:r w:rsidRPr="00827E0B">
              <w:rPr>
                <w:rFonts w:eastAsia="바탕"/>
                <w:b/>
                <w:sz w:val="22"/>
                <w:szCs w:val="22"/>
                <w:lang w:eastAsia="ko-KR"/>
              </w:rPr>
              <w:t>Proposal #</w:t>
            </w:r>
            <w:r w:rsidRPr="00875067">
              <w:rPr>
                <w:rFonts w:eastAsia="바탕"/>
                <w:b/>
                <w:sz w:val="22"/>
                <w:szCs w:val="22"/>
                <w:lang w:eastAsia="ko-KR"/>
              </w:rPr>
              <w:t>1</w:t>
            </w:r>
            <w:r>
              <w:rPr>
                <w:rFonts w:eastAsia="바탕"/>
                <w:b/>
                <w:sz w:val="22"/>
                <w:szCs w:val="22"/>
                <w:lang w:eastAsia="ko-KR"/>
              </w:rPr>
              <w:t>0</w:t>
            </w:r>
            <w:r w:rsidRPr="00827E0B">
              <w:rPr>
                <w:rFonts w:eastAsia="바탕"/>
                <w:b/>
                <w:sz w:val="22"/>
                <w:szCs w:val="22"/>
                <w:lang w:eastAsia="ko-KR"/>
              </w:rPr>
              <w:t>: Consider</w:t>
            </w:r>
            <w:r>
              <w:rPr>
                <w:rFonts w:eastAsia="바탕"/>
                <w:b/>
                <w:sz w:val="22"/>
                <w:szCs w:val="22"/>
                <w:lang w:eastAsia="ko-KR"/>
              </w:rPr>
              <w:t xml:space="preserve"> to introduce </w:t>
            </w:r>
            <w:r w:rsidRPr="00875067">
              <w:rPr>
                <w:rFonts w:eastAsia="바탕"/>
                <w:b/>
                <w:sz w:val="22"/>
                <w:szCs w:val="22"/>
                <w:lang w:eastAsia="ko-KR"/>
              </w:rPr>
              <w:t xml:space="preserve">an additional field in the DL/UL </w:t>
            </w:r>
            <w:r>
              <w:rPr>
                <w:rFonts w:eastAsia="바탕"/>
                <w:b/>
                <w:sz w:val="22"/>
                <w:szCs w:val="22"/>
                <w:lang w:eastAsia="ko-KR"/>
              </w:rPr>
              <w:t xml:space="preserve">HP </w:t>
            </w:r>
            <w:r w:rsidRPr="00875067">
              <w:rPr>
                <w:rFonts w:eastAsia="바탕"/>
                <w:b/>
                <w:sz w:val="22"/>
                <w:szCs w:val="22"/>
                <w:lang w:eastAsia="ko-KR"/>
              </w:rPr>
              <w:t>DCIs for determining the number of LP HARQ-ACK bits multiplexed on PUCCH/PUSCH</w:t>
            </w:r>
            <w:r>
              <w:rPr>
                <w:rFonts w:eastAsia="바탕"/>
                <w:b/>
                <w:sz w:val="22"/>
                <w:szCs w:val="22"/>
                <w:lang w:eastAsia="ko-KR"/>
              </w:rPr>
              <w:t xml:space="preserve"> for both Type-1 and Type-2 codebooks, in order to handle </w:t>
            </w:r>
            <w:r w:rsidRPr="00875067">
              <w:rPr>
                <w:rFonts w:eastAsia="바탕"/>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af6"/>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6F124D">
            <w:pPr>
              <w:spacing w:before="120" w:after="120" w:line="240" w:lineRule="auto"/>
              <w:ind w:firstLineChars="100" w:firstLine="216"/>
              <w:rPr>
                <w:rFonts w:eastAsia="바탕"/>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lastRenderedPageBreak/>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af6"/>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Pr="006E3989" w:rsidRDefault="00764370" w:rsidP="0058388A">
      <w:pPr>
        <w:pStyle w:val="af6"/>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af6"/>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af6"/>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a0"/>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af6"/>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맑은 고딕"/>
          <w:highlight w:val="green"/>
          <w:lang w:eastAsia="zh-CN"/>
        </w:rPr>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2 new set of beta offset values can be configured to the UE to indicate separate beta</w:t>
      </w:r>
      <w:r w:rsidRPr="006D186B">
        <w:rPr>
          <w:rFonts w:eastAsia="SimSun" w:hint="eastAsia"/>
          <w:i/>
          <w:szCs w:val="20"/>
          <w:lang w:eastAsia="zh-CN"/>
        </w:rPr>
        <w:t>_</w:t>
      </w:r>
      <w:r w:rsidRPr="006D186B">
        <w:rPr>
          <w:rFonts w:eastAsia="SimSun"/>
          <w:i/>
          <w:szCs w:val="20"/>
          <w:lang w:eastAsia="zh-CN"/>
        </w:rPr>
        <w:t>offset values for the following cases:</w:t>
      </w:r>
    </w:p>
    <w:p w14:paraId="0750878D" w14:textId="77777777" w:rsidR="00980A7D" w:rsidRPr="006D186B" w:rsidRDefault="00980A7D" w:rsidP="0058388A">
      <w:pPr>
        <w:pStyle w:val="af6"/>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맑은 고딕"/>
          <w:i/>
          <w:lang w:eastAsia="zh-CN"/>
        </w:rPr>
        <w:t>HARQ-ACK</w:t>
      </w:r>
      <w:r w:rsidRPr="006D186B">
        <w:rPr>
          <w:i/>
          <w:lang w:eastAsia="zh-CN"/>
        </w:rPr>
        <w:t xml:space="preserve"> on HP PUSCH</w:t>
      </w:r>
    </w:p>
    <w:p w14:paraId="376CE146" w14:textId="77777777" w:rsidR="00980A7D" w:rsidRPr="006D186B" w:rsidRDefault="00980A7D" w:rsidP="0058388A">
      <w:pPr>
        <w:pStyle w:val="af6"/>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맑은 고딕"/>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SimSun"/>
          <w:lang w:eastAsia="zh-CN"/>
        </w:rPr>
        <w:lastRenderedPageBreak/>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af6"/>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af6"/>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af6"/>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af6"/>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af6"/>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af6"/>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af6"/>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72"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af6"/>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af6"/>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af6"/>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af6"/>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af6"/>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af6"/>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af6"/>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af6"/>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73"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af6"/>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af6"/>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af6"/>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af6"/>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af6"/>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af6"/>
        <w:numPr>
          <w:ilvl w:val="0"/>
          <w:numId w:val="27"/>
        </w:numPr>
        <w:rPr>
          <w:rFonts w:eastAsia="Microsoft YaHei"/>
          <w:bCs/>
          <w:color w:val="000000"/>
        </w:rPr>
      </w:pPr>
      <w:r w:rsidRPr="00270222">
        <w:rPr>
          <w:rFonts w:eastAsia="Microsoft YaHei"/>
          <w:bCs/>
          <w:color w:val="000000"/>
        </w:rPr>
        <w:lastRenderedPageBreak/>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af6"/>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af6"/>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af6"/>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굴림"/>
                <w:i/>
                <w:color w:val="000000"/>
                <w:lang w:eastAsia="zh-CN"/>
              </w:rPr>
              <w:t>For multiplexing a high-priority (HP) HARQ-ACK and a low-priority (LP) HARQ-ACK into a PUSCH in R17,</w:t>
            </w:r>
            <w:r>
              <w:rPr>
                <w:rFonts w:eastAsia="SimSun"/>
                <w:i/>
                <w:lang w:eastAsia="zh-CN"/>
              </w:rPr>
              <w:t xml:space="preserve"> the </w:t>
            </w:r>
            <w:r>
              <w:rPr>
                <w:rFonts w:eastAsia="굴림"/>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굴림"/>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굴림"/>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굴림"/>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굴림"/>
                <w:i/>
                <w:color w:val="000000"/>
                <w:lang w:eastAsia="zh-CN"/>
              </w:rPr>
              <w:t>,</w:t>
            </w:r>
            <w:r>
              <w:rPr>
                <w:rFonts w:eastAsia="SimSun"/>
                <w:i/>
                <w:lang w:eastAsia="zh-CN"/>
              </w:rPr>
              <w:t xml:space="preserve"> </w:t>
            </w:r>
          </w:p>
          <w:p w14:paraId="6DB5784C"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굴림"/>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굴림"/>
                <w:i/>
                <w:color w:val="000000"/>
                <w:lang w:eastAsia="zh-CN"/>
              </w:rPr>
              <w:t>,</w:t>
            </w:r>
            <w:r>
              <w:rPr>
                <w:rFonts w:eastAsia="SimSun"/>
                <w:i/>
                <w:lang w:eastAsia="zh-CN"/>
              </w:rPr>
              <w:t xml:space="preserve"> </w:t>
            </w:r>
          </w:p>
          <w:p w14:paraId="79F18CB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굴림"/>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lastRenderedPageBreak/>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굴림"/>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굴림"/>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굴림"/>
                <w:i/>
                <w:color w:val="000000"/>
                <w:lang w:eastAsia="zh-CN"/>
              </w:rPr>
              <w:t>,</w:t>
            </w:r>
            <w:r>
              <w:rPr>
                <w:rFonts w:eastAsia="SimSun"/>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8E3ABA0" w14:textId="77777777" w:rsidR="002617F0" w:rsidRDefault="002617F0" w:rsidP="002617F0">
            <w:pPr>
              <w:pStyle w:val="a0"/>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a0"/>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a0"/>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a0"/>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a0"/>
              <w:numPr>
                <w:ilvl w:val="0"/>
                <w:numId w:val="30"/>
              </w:numPr>
              <w:spacing w:afterLines="50" w:line="240" w:lineRule="auto"/>
              <w:ind w:left="851"/>
              <w:rPr>
                <w:rFonts w:eastAsia="SimSun"/>
                <w:lang w:eastAsia="zh-CN"/>
              </w:rPr>
            </w:pPr>
            <w:r w:rsidRPr="00646E03">
              <w:rPr>
                <w:rFonts w:eastAsia="SimSun" w:hint="eastAsia"/>
                <w:b/>
                <w:i/>
                <w:lang w:eastAsia="zh-CN"/>
              </w:rPr>
              <w:lastRenderedPageBreak/>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lastRenderedPageBreak/>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af6"/>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af6"/>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af6"/>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af6"/>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af6"/>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等线"/>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76510225" w14:textId="77777777" w:rsidR="00AA5BC2" w:rsidRDefault="00AA5BC2" w:rsidP="006F124D">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#1</w:t>
            </w:r>
            <w:r>
              <w:rPr>
                <w:rFonts w:eastAsia="바탕"/>
                <w:b/>
                <w:sz w:val="22"/>
                <w:szCs w:val="22"/>
                <w:lang w:eastAsia="ko-KR"/>
              </w:rPr>
              <w:t>2</w:t>
            </w:r>
            <w:r w:rsidRPr="00875067">
              <w:rPr>
                <w:rFonts w:eastAsia="바탕"/>
                <w:b/>
                <w:sz w:val="22"/>
                <w:szCs w:val="22"/>
                <w:lang w:eastAsia="ko-KR"/>
              </w:rPr>
              <w:t xml:space="preserve">: </w:t>
            </w:r>
            <w:r>
              <w:rPr>
                <w:rFonts w:eastAsia="바탕"/>
                <w:b/>
                <w:sz w:val="22"/>
                <w:szCs w:val="22"/>
                <w:lang w:eastAsia="ko-KR"/>
              </w:rPr>
              <w:t xml:space="preserve">Consider at least the following aspects for determining UCI RE mapping rule (order) on PUSCH, </w:t>
            </w:r>
            <w:r w:rsidRPr="00875067">
              <w:rPr>
                <w:rFonts w:eastAsia="바탕"/>
                <w:b/>
                <w:sz w:val="22"/>
                <w:szCs w:val="22"/>
                <w:lang w:eastAsia="ko-KR"/>
              </w:rPr>
              <w:t>according to various combinations of UCI and PUSCH</w:t>
            </w:r>
            <w:r>
              <w:rPr>
                <w:rFonts w:eastAsia="바탕"/>
                <w:b/>
                <w:sz w:val="22"/>
                <w:szCs w:val="22"/>
                <w:lang w:eastAsia="ko-KR"/>
              </w:rPr>
              <w:t>.</w:t>
            </w:r>
          </w:p>
          <w:p w14:paraId="1CCC3430" w14:textId="77777777" w:rsidR="00AA5BC2"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6F124D">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#1</w:t>
            </w:r>
            <w:r>
              <w:rPr>
                <w:rFonts w:eastAsia="바탕"/>
                <w:b/>
                <w:sz w:val="22"/>
                <w:szCs w:val="22"/>
                <w:lang w:eastAsia="ko-KR"/>
              </w:rPr>
              <w:t>3</w:t>
            </w:r>
            <w:r w:rsidRPr="00875067">
              <w:rPr>
                <w:rFonts w:eastAsia="바탕"/>
                <w:b/>
                <w:sz w:val="22"/>
                <w:szCs w:val="22"/>
                <w:lang w:eastAsia="ko-KR"/>
              </w:rPr>
              <w:t xml:space="preserve">: </w:t>
            </w:r>
            <w:r>
              <w:rPr>
                <w:rFonts w:eastAsia="바탕"/>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lastRenderedPageBreak/>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等线"/>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r>
              <w:rPr>
                <w:rFonts w:eastAsia="SimSun" w:hint="eastAsia"/>
                <w:lang w:eastAsia="zh-CN"/>
              </w:rPr>
              <w:lastRenderedPageBreak/>
              <w:t>Q</w:t>
            </w:r>
            <w:r>
              <w:rPr>
                <w:rFonts w:eastAsia="SimSun"/>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af6"/>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af6"/>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바탕"/>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a0"/>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74"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75" w:author="Weidong Yang" w:date="2021-10-11T16:08:00Z"/>
                <w:b/>
                <w:bCs/>
                <w:sz w:val="20"/>
              </w:rPr>
            </w:pPr>
          </w:p>
          <w:p w14:paraId="5AC43E16" w14:textId="06AFB8F3" w:rsidR="00C053D3" w:rsidRDefault="00C053D3">
            <w:pPr>
              <w:rPr>
                <w:ins w:id="76" w:author="Weidong Yang" w:date="2021-10-11T16:08:00Z"/>
                <w:b/>
                <w:bCs/>
                <w:szCs w:val="20"/>
              </w:rPr>
              <w:pPrChange w:id="77" w:author="Weidong Yang" w:date="2021-10-11T16:10:00Z">
                <w:pPr>
                  <w:keepNext/>
                </w:pPr>
              </w:pPrChange>
            </w:pPr>
            <w:ins w:id="78"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79" w:author="Weidong Yang" w:date="2021-10-11T16:08:00Z"/>
                <w:rFonts w:eastAsia="SimSun"/>
                <w:b/>
                <w:bCs/>
                <w:szCs w:val="20"/>
                <w:rPrChange w:id="80" w:author="Weidong Yang" w:date="2021-10-11T16:08:00Z">
                  <w:rPr>
                    <w:ins w:id="81" w:author="Weidong Yang" w:date="2021-10-11T16:08:00Z"/>
                    <w:b/>
                    <w:bCs/>
                    <w:szCs w:val="20"/>
                  </w:rPr>
                </w:rPrChange>
              </w:rPr>
              <w:pPrChange w:id="82" w:author="Weidong Yang" w:date="2021-10-11T16:08:00Z">
                <w:pPr>
                  <w:keepNext/>
                </w:pPr>
              </w:pPrChange>
            </w:pPr>
            <w:ins w:id="83"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a5"/>
              <w:rPr>
                <w:ins w:id="84" w:author="Weidong Yang" w:date="2021-10-11T16:08:00Z"/>
                <w:sz w:val="20"/>
              </w:rPr>
            </w:pPr>
            <w:ins w:id="85"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a0"/>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a0"/>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a0"/>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a0"/>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a0"/>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a0"/>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af6"/>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lastRenderedPageBreak/>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af6"/>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af6"/>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af6"/>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af6"/>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af6"/>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af6"/>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af6"/>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3B79060" w14:textId="77777777" w:rsidR="00EB2EF6" w:rsidRPr="00A92EB3" w:rsidRDefault="00EB2EF6" w:rsidP="0058388A">
            <w:pPr>
              <w:pStyle w:val="af6"/>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굴림"/>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af6"/>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86"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af6"/>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lastRenderedPageBreak/>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af6"/>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af6"/>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87" w:author="Spreadtrum" w:date="2021-09-28T10:47:00Z">
              <w:r w:rsidRPr="003570A2" w:rsidDel="003570A2">
                <w:rPr>
                  <w:rFonts w:eastAsia="SimSun"/>
                  <w:i/>
                  <w:lang w:eastAsia="zh-CN"/>
                </w:rPr>
                <w:delText xml:space="preserve">conveying </w:delText>
              </w:r>
            </w:del>
            <w:ins w:id="88" w:author="Spreadtrum" w:date="2021-09-28T10:47:00Z">
              <w:r>
                <w:rPr>
                  <w:rFonts w:eastAsia="SimSun"/>
                  <w:i/>
                  <w:lang w:eastAsia="zh-CN"/>
                </w:rPr>
                <w:t xml:space="preserve">( with or without </w:t>
              </w:r>
            </w:ins>
            <w:r w:rsidRPr="003570A2">
              <w:rPr>
                <w:rFonts w:eastAsia="SimSun"/>
                <w:i/>
                <w:lang w:eastAsia="zh-CN"/>
              </w:rPr>
              <w:t>UL-SCH</w:t>
            </w:r>
            <w:ins w:id="89"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af6"/>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af6"/>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맑은 고딕"/>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lastRenderedPageBreak/>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af6"/>
              <w:numPr>
                <w:ilvl w:val="0"/>
                <w:numId w:val="37"/>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8:</w:t>
            </w:r>
            <w:r w:rsidRPr="00442A97">
              <w:rPr>
                <w:rFonts w:ascii="Times" w:eastAsia="바탕" w:hAnsi="Times"/>
                <w:b/>
                <w:bCs/>
                <w:i/>
                <w:iCs/>
                <w:sz w:val="22"/>
                <w:szCs w:val="28"/>
                <w:lang w:val="en-GB"/>
              </w:rPr>
              <w:t xml:space="preserve"> </w:t>
            </w:r>
            <w:r w:rsidRPr="00DD3599">
              <w:rPr>
                <w:rFonts w:ascii="Times" w:eastAsia="바탕" w:hAnsi="Times"/>
                <w:i/>
                <w:iCs/>
                <w:sz w:val="22"/>
                <w:szCs w:val="28"/>
                <w:lang w:val="en-GB"/>
              </w:rPr>
              <w:t>To multiplex LP HARQ-ACK and HP HARQ-ACK in</w:t>
            </w:r>
            <w:r>
              <w:rPr>
                <w:rFonts w:ascii="Times" w:eastAsia="바탕" w:hAnsi="Times"/>
                <w:i/>
                <w:iCs/>
                <w:sz w:val="22"/>
                <w:szCs w:val="28"/>
                <w:lang w:val="en-GB"/>
              </w:rPr>
              <w:t>to</w:t>
            </w:r>
            <w:r w:rsidRPr="00DD3599">
              <w:rPr>
                <w:rFonts w:ascii="Times" w:eastAsia="바탕" w:hAnsi="Times"/>
                <w:i/>
                <w:iCs/>
                <w:sz w:val="22"/>
                <w:szCs w:val="28"/>
                <w:lang w:val="en-GB"/>
              </w:rPr>
              <w:t xml:space="preserve"> a PUSCH</w:t>
            </w:r>
            <w:r>
              <w:rPr>
                <w:rFonts w:ascii="Times" w:eastAsia="바탕" w:hAnsi="Times"/>
                <w:i/>
                <w:iCs/>
                <w:sz w:val="22"/>
                <w:szCs w:val="28"/>
                <w:lang w:val="en-GB"/>
              </w:rPr>
              <w:t xml:space="preserve"> </w:t>
            </w:r>
            <w:r w:rsidRPr="008243B4">
              <w:rPr>
                <w:rFonts w:ascii="Times" w:eastAsia="바탕" w:hAnsi="Times"/>
                <w:i/>
                <w:iCs/>
                <w:sz w:val="22"/>
                <w:szCs w:val="28"/>
                <w:lang w:val="en-GB"/>
              </w:rPr>
              <w:t>in case of UCI on PUSCH</w:t>
            </w:r>
            <w:r w:rsidRPr="00DD3599">
              <w:rPr>
                <w:rFonts w:ascii="Times" w:eastAsia="바탕" w:hAnsi="Times"/>
                <w:i/>
                <w:iCs/>
                <w:sz w:val="22"/>
                <w:szCs w:val="28"/>
                <w:lang w:val="en-GB"/>
              </w:rPr>
              <w:t>, reuse Rel-15 rules as much as possible.</w:t>
            </w:r>
          </w:p>
          <w:p w14:paraId="10D3E5BF" w14:textId="77777777" w:rsidR="00267E15" w:rsidRPr="0025449A" w:rsidRDefault="00267E15" w:rsidP="0058388A">
            <w:pPr>
              <w:pStyle w:val="af6"/>
              <w:numPr>
                <w:ilvl w:val="1"/>
                <w:numId w:val="37"/>
              </w:numPr>
              <w:spacing w:after="120" w:line="276" w:lineRule="auto"/>
              <w:contextualSpacing w:val="0"/>
              <w:jc w:val="both"/>
              <w:rPr>
                <w:rFonts w:ascii="Times" w:eastAsia="바탕" w:hAnsi="Times"/>
                <w:i/>
                <w:iCs/>
                <w:sz w:val="22"/>
                <w:szCs w:val="28"/>
                <w:lang w:val="en-GB"/>
              </w:rPr>
            </w:pPr>
            <w:r w:rsidRPr="00DD3599">
              <w:rPr>
                <w:rFonts w:ascii="Times" w:eastAsia="바탕"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af6"/>
              <w:numPr>
                <w:ilvl w:val="1"/>
                <w:numId w:val="37"/>
              </w:numPr>
              <w:spacing w:after="120" w:line="276" w:lineRule="auto"/>
              <w:contextualSpacing w:val="0"/>
              <w:jc w:val="both"/>
              <w:rPr>
                <w:rFonts w:ascii="Times" w:eastAsiaTheme="minorEastAsia" w:hAnsi="Times"/>
                <w:i/>
                <w:iCs/>
                <w:sz w:val="22"/>
              </w:rPr>
            </w:pPr>
            <w:r w:rsidRPr="00DD3599">
              <w:rPr>
                <w:rFonts w:ascii="Times" w:eastAsia="바탕" w:hAnsi="Times"/>
                <w:i/>
                <w:iCs/>
                <w:sz w:val="22"/>
                <w:szCs w:val="28"/>
                <w:lang w:val="en-GB"/>
              </w:rPr>
              <w:t>RE positions for LP HARQ-ACK and HP HARQ-ACK</w:t>
            </w:r>
            <w:r>
              <w:rPr>
                <w:rFonts w:ascii="Times" w:eastAsia="바탕" w:hAnsi="Times"/>
                <w:i/>
                <w:iCs/>
                <w:sz w:val="22"/>
                <w:szCs w:val="28"/>
                <w:lang w:val="en-GB"/>
              </w:rPr>
              <w:t xml:space="preserve"> in a PUSCH</w:t>
            </w:r>
            <w:r w:rsidRPr="00DD3599">
              <w:rPr>
                <w:rFonts w:ascii="Times" w:eastAsia="바탕" w:hAnsi="Times"/>
                <w:i/>
                <w:iCs/>
                <w:sz w:val="22"/>
                <w:szCs w:val="28"/>
                <w:lang w:val="en-GB"/>
              </w:rPr>
              <w:t xml:space="preserve"> </w:t>
            </w:r>
            <w:r>
              <w:rPr>
                <w:rFonts w:ascii="Times" w:eastAsia="바탕" w:hAnsi="Times"/>
                <w:i/>
                <w:iCs/>
                <w:sz w:val="22"/>
                <w:szCs w:val="28"/>
                <w:lang w:val="en-GB"/>
              </w:rPr>
              <w:t xml:space="preserve">are </w:t>
            </w:r>
            <w:r w:rsidRPr="00DD3599">
              <w:rPr>
                <w:rFonts w:ascii="Times" w:eastAsia="바탕"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바탕"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굴림"/>
          <w:szCs w:val="20"/>
          <w:lang w:eastAsia="zh-CN"/>
        </w:rPr>
        <w:t xml:space="preserve">FFS </w:t>
      </w:r>
      <w:r w:rsidRPr="00F43E82">
        <w:rPr>
          <w:rFonts w:eastAsia="Microsoft YaHei"/>
          <w:szCs w:val="20"/>
        </w:rPr>
        <w:t>for LP HARQ-ACK, e.g.</w:t>
      </w:r>
      <w:r w:rsidRPr="00F43E82">
        <w:rPr>
          <w:rFonts w:eastAsia="굴림"/>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90" w:author="Weidong Yang" w:date="2021-10-11T16:09:00Z">
              <w:r>
                <w:rPr>
                  <w:rFonts w:eastAsia="SimSun"/>
                  <w:szCs w:val="20"/>
                  <w:lang w:eastAsia="zh-CN"/>
                </w:rPr>
                <w:lastRenderedPageBreak/>
                <w:t>Apple</w:t>
              </w:r>
            </w:ins>
          </w:p>
        </w:tc>
        <w:tc>
          <w:tcPr>
            <w:tcW w:w="7435" w:type="dxa"/>
            <w:shd w:val="clear" w:color="auto" w:fill="auto"/>
          </w:tcPr>
          <w:p w14:paraId="48F4F5EC" w14:textId="77777777" w:rsidR="006E3989" w:rsidRDefault="00C053D3" w:rsidP="00883DB8">
            <w:pPr>
              <w:spacing w:after="120"/>
              <w:rPr>
                <w:ins w:id="91" w:author="Weidong Yang" w:date="2021-10-11T16:09:00Z"/>
                <w:rFonts w:eastAsia="SimSun"/>
                <w:szCs w:val="20"/>
                <w:lang w:eastAsia="zh-CN"/>
              </w:rPr>
            </w:pPr>
            <w:ins w:id="92" w:author="Weidong Yang" w:date="2021-10-11T16:09:00Z">
              <w:r>
                <w:rPr>
                  <w:rFonts w:eastAsia="SimSun"/>
                  <w:szCs w:val="20"/>
                  <w:lang w:eastAsia="zh-CN"/>
                </w:rPr>
                <w:t>2</w:t>
              </w:r>
              <w:r w:rsidRPr="00C053D3">
                <w:rPr>
                  <w:rFonts w:eastAsia="SimSun"/>
                  <w:szCs w:val="20"/>
                  <w:vertAlign w:val="superscript"/>
                  <w:lang w:eastAsia="zh-CN"/>
                  <w:rPrChange w:id="93"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94" w:author="Weidong Yang" w:date="2021-10-11T16:10:00Z"/>
                <w:rFonts w:eastAsia="SimSun"/>
                <w:szCs w:val="20"/>
                <w:lang w:eastAsia="zh-CN"/>
              </w:rPr>
            </w:pPr>
            <w:ins w:id="95" w:author="Weidong Yang" w:date="2021-10-11T16:09:00Z">
              <w:r>
                <w:rPr>
                  <w:rFonts w:eastAsia="SimSun"/>
                  <w:szCs w:val="20"/>
                  <w:lang w:eastAsia="zh-CN"/>
                </w:rPr>
                <w:t>3</w:t>
              </w:r>
              <w:r w:rsidRPr="00C053D3">
                <w:rPr>
                  <w:rFonts w:eastAsia="SimSun"/>
                  <w:szCs w:val="20"/>
                  <w:vertAlign w:val="superscript"/>
                  <w:lang w:eastAsia="zh-CN"/>
                  <w:rPrChange w:id="96"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97" w:author="Weidong Yang" w:date="2021-10-11T16:09:00Z"/>
                <w:rFonts w:eastAsia="SimSun"/>
                <w:szCs w:val="20"/>
                <w:lang w:eastAsia="zh-CN"/>
              </w:rPr>
            </w:pPr>
            <w:ins w:id="98"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99" w:author="Weidong Yang" w:date="2021-10-11T16:10:00Z">
                    <w:rPr>
                      <w:rFonts w:eastAsia="SimSun"/>
                      <w:szCs w:val="20"/>
                      <w:lang w:eastAsia="zh-CN"/>
                    </w:rPr>
                  </w:rPrChange>
                </w:rPr>
                <w:t>nd</w:t>
              </w:r>
              <w:r>
                <w:rPr>
                  <w:rFonts w:eastAsia="SimSun"/>
                  <w:szCs w:val="20"/>
                  <w:lang w:eastAsia="zh-CN"/>
                </w:rPr>
                <w:t xml:space="preserve"> </w:t>
              </w:r>
            </w:ins>
            <w:ins w:id="100" w:author="Weidong Yang" w:date="2021-10-11T16:11:00Z">
              <w:r>
                <w:rPr>
                  <w:rFonts w:eastAsia="SimSun"/>
                  <w:szCs w:val="20"/>
                  <w:lang w:eastAsia="zh-CN"/>
                </w:rPr>
                <w:t xml:space="preserve">is moving toward </w:t>
              </w:r>
            </w:ins>
            <w:ins w:id="101" w:author="Weidong Yang" w:date="2021-10-11T16:13:00Z">
              <w:r w:rsidR="009813B6">
                <w:rPr>
                  <w:rFonts w:eastAsia="SimSun"/>
                  <w:szCs w:val="20"/>
                  <w:lang w:eastAsia="zh-CN"/>
                </w:rPr>
                <w:t xml:space="preserve">a </w:t>
              </w:r>
            </w:ins>
            <w:ins w:id="102"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103" w:author="Weidong Yang" w:date="2021-10-11T16:11:00Z">
                    <w:rPr>
                      <w:rFonts w:eastAsia="SimSun"/>
                      <w:szCs w:val="20"/>
                      <w:lang w:eastAsia="zh-CN"/>
                    </w:rPr>
                  </w:rPrChange>
                </w:rPr>
                <w:t>rd</w:t>
              </w:r>
              <w:r>
                <w:rPr>
                  <w:rFonts w:eastAsia="SimSun"/>
                  <w:szCs w:val="20"/>
                  <w:lang w:eastAsia="zh-CN"/>
                </w:rPr>
                <w:t xml:space="preserve"> pro</w:t>
              </w:r>
            </w:ins>
            <w:ins w:id="104" w:author="Weidong Yang" w:date="2021-10-11T16:12:00Z">
              <w:r>
                <w:rPr>
                  <w:rFonts w:eastAsia="SimSun"/>
                  <w:szCs w:val="20"/>
                  <w:lang w:eastAsia="zh-CN"/>
                </w:rPr>
                <w:t>posal is in conflict with an earlier agreement.</w:t>
              </w:r>
            </w:ins>
            <w:ins w:id="105"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106" w:author="Weidong Yang" w:date="2021-10-11T16:10:00Z"/>
                <w:b/>
                <w:bCs/>
                <w:szCs w:val="20"/>
              </w:rPr>
            </w:pPr>
            <w:ins w:id="107"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108" w:author="Weidong Yang" w:date="2021-10-11T16:10:00Z"/>
                <w:rFonts w:eastAsia="SimSun"/>
                <w:b/>
                <w:bCs/>
                <w:szCs w:val="20"/>
              </w:rPr>
            </w:pPr>
            <w:ins w:id="109"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a5"/>
              <w:rPr>
                <w:ins w:id="110" w:author="Weidong Yang" w:date="2021-10-11T16:10:00Z"/>
                <w:sz w:val="20"/>
              </w:rPr>
            </w:pPr>
            <w:ins w:id="111"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굴림"/>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af6"/>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lastRenderedPageBreak/>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af"/>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lastRenderedPageBreak/>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굴림"/>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굴림"/>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굴림"/>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lastRenderedPageBreak/>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lastRenderedPageBreak/>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a0"/>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굴림"/>
          <w:szCs w:val="20"/>
          <w:lang w:eastAsia="zh-CN"/>
        </w:rPr>
        <w:t xml:space="preserve">FFS </w:t>
      </w:r>
      <w:r w:rsidRPr="00F43E82">
        <w:rPr>
          <w:rFonts w:eastAsia="Microsoft YaHei"/>
          <w:szCs w:val="20"/>
        </w:rPr>
        <w:t>for LP HARQ-ACK, e.g.</w:t>
      </w:r>
      <w:r w:rsidRPr="00F43E82">
        <w:rPr>
          <w:rFonts w:eastAsia="굴림"/>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굴림"/>
          <w:color w:val="0070C0"/>
          <w:szCs w:val="20"/>
          <w:lang w:eastAsia="zh-CN"/>
        </w:rPr>
        <w:t>Support: Sony</w:t>
      </w:r>
      <w:r>
        <w:rPr>
          <w:rFonts w:eastAsia="굴림"/>
          <w:color w:val="0070C0"/>
          <w:szCs w:val="20"/>
          <w:lang w:eastAsia="zh-CN"/>
        </w:rPr>
        <w:t>, Lenovo, Intel, QC, E///, DCM, MTK, LG, vivo, Nokia, ITRI, TCL, ZTE, Sharp, HW</w:t>
      </w:r>
      <w:r w:rsidR="003B7711">
        <w:rPr>
          <w:rFonts w:eastAsia="굴림"/>
          <w:color w:val="0070C0"/>
          <w:szCs w:val="20"/>
          <w:lang w:eastAsia="zh-CN"/>
        </w:rPr>
        <w:t>, Samsung, Quectel</w:t>
      </w:r>
      <w:r w:rsidR="00D06E8F">
        <w:rPr>
          <w:rFonts w:eastAsia="굴림"/>
          <w:color w:val="0070C0"/>
          <w:szCs w:val="20"/>
          <w:lang w:eastAsia="zh-CN"/>
        </w:rPr>
        <w:t>, OPPO</w:t>
      </w:r>
      <w:r w:rsidR="004A7896">
        <w:rPr>
          <w:rFonts w:eastAsia="굴림"/>
          <w:color w:val="0070C0"/>
          <w:szCs w:val="20"/>
          <w:lang w:eastAsia="zh-CN"/>
        </w:rPr>
        <w:t>, IDC, CATT, NEC,</w:t>
      </w:r>
      <w:r w:rsidR="004A7896" w:rsidRPr="004A7896">
        <w:rPr>
          <w:rFonts w:eastAsia="굴림" w:hint="eastAsia"/>
          <w:color w:val="0070C0"/>
          <w:szCs w:val="20"/>
          <w:lang w:eastAsia="zh-CN"/>
        </w:rPr>
        <w:t xml:space="preserve"> F</w:t>
      </w:r>
      <w:r w:rsidR="004A7896" w:rsidRPr="004A7896">
        <w:rPr>
          <w:rFonts w:eastAsia="굴림"/>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굴림"/>
          <w:color w:val="0070C0"/>
          <w:szCs w:val="20"/>
          <w:lang w:eastAsia="zh-CN"/>
        </w:rPr>
        <w:t xml:space="preserve">Support: </w:t>
      </w:r>
      <w:r>
        <w:rPr>
          <w:rFonts w:eastAsia="굴림"/>
          <w:color w:val="0070C0"/>
          <w:szCs w:val="20"/>
          <w:lang w:eastAsia="zh-CN"/>
        </w:rPr>
        <w:t>Intel, QC, E///, LG, vivo, Nokia, ITRI, TCL, ZTE, Sharp, HW</w:t>
      </w:r>
      <w:r w:rsidR="003B7711">
        <w:rPr>
          <w:rFonts w:eastAsia="굴림"/>
          <w:color w:val="0070C0"/>
          <w:szCs w:val="20"/>
          <w:lang w:eastAsia="zh-CN"/>
        </w:rPr>
        <w:t>, Samsung, Quectel</w:t>
      </w:r>
      <w:r w:rsidR="004A7896">
        <w:rPr>
          <w:rFonts w:eastAsia="굴림"/>
          <w:color w:val="0070C0"/>
          <w:szCs w:val="20"/>
          <w:lang w:eastAsia="zh-CN"/>
        </w:rPr>
        <w:t>, OPPO, IDC, NEC,</w:t>
      </w:r>
      <w:r w:rsidR="004A7896" w:rsidRPr="004A7896">
        <w:rPr>
          <w:rFonts w:eastAsia="굴림" w:hint="eastAsia"/>
          <w:color w:val="0070C0"/>
          <w:szCs w:val="20"/>
          <w:lang w:eastAsia="zh-CN"/>
        </w:rPr>
        <w:t xml:space="preserve"> F</w:t>
      </w:r>
      <w:r w:rsidR="004A7896" w:rsidRPr="004A7896">
        <w:rPr>
          <w:rFonts w:eastAsia="굴림"/>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굴림"/>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굴림"/>
          <w:color w:val="0070C0"/>
          <w:szCs w:val="20"/>
          <w:lang w:eastAsia="zh-CN"/>
        </w:rPr>
        <w:t xml:space="preserve">Support: </w:t>
      </w:r>
      <w:r>
        <w:rPr>
          <w:rFonts w:eastAsia="굴림"/>
          <w:color w:val="0070C0"/>
          <w:szCs w:val="20"/>
          <w:lang w:eastAsia="zh-CN"/>
        </w:rPr>
        <w:t>Intel, QC, Nokia, ITRI, TCL, Sharp, HW</w:t>
      </w:r>
      <w:r w:rsidR="003B7711">
        <w:rPr>
          <w:rFonts w:eastAsia="굴림"/>
          <w:color w:val="0070C0"/>
          <w:szCs w:val="20"/>
          <w:lang w:eastAsia="zh-CN"/>
        </w:rPr>
        <w:t>, Quectel</w:t>
      </w:r>
      <w:r w:rsidR="004A7896">
        <w:rPr>
          <w:rFonts w:eastAsia="굴림"/>
          <w:color w:val="0070C0"/>
          <w:szCs w:val="20"/>
          <w:lang w:eastAsia="zh-CN"/>
        </w:rPr>
        <w:t>, OPPO, CATT,</w:t>
      </w:r>
      <w:r w:rsidR="004A7896" w:rsidRPr="004A7896">
        <w:rPr>
          <w:rFonts w:eastAsia="굴림" w:hint="eastAsia"/>
          <w:color w:val="0070C0"/>
          <w:szCs w:val="20"/>
          <w:lang w:eastAsia="zh-CN"/>
        </w:rPr>
        <w:t xml:space="preserve"> F</w:t>
      </w:r>
      <w:r w:rsidR="004A7896" w:rsidRPr="004A7896">
        <w:rPr>
          <w:rFonts w:eastAsia="굴림"/>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굴림"/>
          <w:color w:val="0070C0"/>
          <w:szCs w:val="20"/>
          <w:lang w:eastAsia="zh-CN"/>
        </w:rPr>
        <w:t>Not support</w:t>
      </w:r>
      <w:r w:rsidR="003B7711">
        <w:rPr>
          <w:rFonts w:eastAsia="굴림"/>
          <w:color w:val="0070C0"/>
          <w:szCs w:val="20"/>
          <w:lang w:eastAsia="zh-CN"/>
        </w:rPr>
        <w:t xml:space="preserve"> (violate previous agreement)</w:t>
      </w:r>
      <w:r>
        <w:rPr>
          <w:rFonts w:eastAsia="굴림"/>
          <w:color w:val="0070C0"/>
          <w:szCs w:val="20"/>
          <w:lang w:eastAsia="zh-CN"/>
        </w:rPr>
        <w:t>: Apple, Lenovo, E///, DCM, MTK, LG, vivo, ZTE</w:t>
      </w:r>
      <w:r w:rsidR="003B7711">
        <w:rPr>
          <w:rFonts w:eastAsia="굴림"/>
          <w:color w:val="0070C0"/>
          <w:szCs w:val="20"/>
          <w:lang w:eastAsia="zh-CN"/>
        </w:rPr>
        <w:t>, Samsung</w:t>
      </w:r>
    </w:p>
    <w:p w14:paraId="28E4CADE"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lastRenderedPageBreak/>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굴림"/>
          <w:szCs w:val="20"/>
          <w:lang w:eastAsia="zh-CN"/>
        </w:rPr>
        <w:t xml:space="preserve">FFS </w:t>
      </w:r>
      <w:r w:rsidRPr="00F43E82">
        <w:rPr>
          <w:rFonts w:eastAsia="Microsoft YaHei"/>
          <w:szCs w:val="20"/>
        </w:rPr>
        <w:t>for LP HARQ-ACK, e.g.</w:t>
      </w:r>
      <w:r w:rsidRPr="00F43E82">
        <w:rPr>
          <w:rFonts w:eastAsia="굴림"/>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af"/>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Quectel (with udpates)</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Huawei/Hisi</w:t>
            </w:r>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a0"/>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a0"/>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a0"/>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a0"/>
              <w:spacing w:after="0"/>
              <w:rPr>
                <w:rFonts w:eastAsiaTheme="minorEastAsia"/>
                <w:lang w:eastAsia="zh-CN"/>
              </w:rPr>
            </w:pPr>
          </w:p>
          <w:p w14:paraId="18F73781" w14:textId="77777777" w:rsidR="0051638A" w:rsidRDefault="0051638A" w:rsidP="008B7FF4">
            <w:pPr>
              <w:pStyle w:val="a0"/>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a0"/>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a0"/>
              <w:numPr>
                <w:ilvl w:val="0"/>
                <w:numId w:val="21"/>
              </w:numPr>
              <w:spacing w:after="0"/>
              <w:rPr>
                <w:rFonts w:eastAsiaTheme="minorEastAsia"/>
                <w:lang w:eastAsia="zh-CN"/>
              </w:rPr>
            </w:pPr>
            <w:r w:rsidRPr="00F43E82">
              <w:rPr>
                <w:rFonts w:eastAsia="굴림"/>
                <w:szCs w:val="20"/>
                <w:lang w:eastAsia="zh-CN"/>
              </w:rPr>
              <w:t xml:space="preserve">FFS </w:t>
            </w:r>
            <w:r w:rsidRPr="00F43E82">
              <w:rPr>
                <w:rFonts w:eastAsia="Microsoft YaHei"/>
                <w:szCs w:val="20"/>
              </w:rPr>
              <w:t>for LP HARQ-ACK, e.g.</w:t>
            </w:r>
            <w:r w:rsidRPr="00F43E82">
              <w:rPr>
                <w:rFonts w:eastAsia="굴림"/>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a0"/>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a0"/>
              <w:numPr>
                <w:ilvl w:val="0"/>
                <w:numId w:val="21"/>
              </w:numPr>
              <w:spacing w:after="0"/>
              <w:rPr>
                <w:rFonts w:eastAsiaTheme="minorEastAsia"/>
                <w:lang w:eastAsia="zh-CN"/>
              </w:rPr>
            </w:pPr>
            <w:r w:rsidRPr="00313F09">
              <w:rPr>
                <w:rFonts w:eastAsia="굴림"/>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굴림"/>
                <w:color w:val="FF0000"/>
                <w:szCs w:val="20"/>
                <w:lang w:eastAsia="zh-CN"/>
              </w:rPr>
              <w:t xml:space="preserve"> </w:t>
            </w:r>
            <w:r w:rsidRPr="00F43E82">
              <w:rPr>
                <w:rFonts w:eastAsia="굴림"/>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a0"/>
              <w:spacing w:after="0"/>
              <w:rPr>
                <w:rFonts w:eastAsiaTheme="minorEastAsia"/>
                <w:lang w:eastAsia="zh-CN"/>
              </w:rPr>
            </w:pPr>
          </w:p>
          <w:p w14:paraId="0EEB5B6B" w14:textId="77777777" w:rsidR="0051638A" w:rsidRDefault="0051638A" w:rsidP="008B7FF4">
            <w:pPr>
              <w:pStyle w:val="a0"/>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a0"/>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a0"/>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Microsoft YaHei"/>
                <w:szCs w:val="20"/>
              </w:rPr>
            </w:pPr>
            <w:r>
              <w:rPr>
                <w:rFonts w:eastAsia="Microsoft YaHei"/>
                <w:color w:val="000000"/>
                <w:szCs w:val="20"/>
              </w:rPr>
              <w:lastRenderedPageBreak/>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굴림"/>
                <w:szCs w:val="20"/>
                <w:lang w:eastAsia="zh-CN"/>
              </w:rPr>
              <w:t xml:space="preserve">FFS </w:t>
            </w:r>
            <w:r w:rsidRPr="00F43E82">
              <w:rPr>
                <w:rFonts w:eastAsia="Microsoft YaHei"/>
                <w:szCs w:val="20"/>
              </w:rPr>
              <w:t>for LP HARQ-ACK, e.g.</w:t>
            </w:r>
            <w:r w:rsidRPr="00F43E82">
              <w:rPr>
                <w:rFonts w:eastAsia="굴림"/>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a0"/>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a0"/>
              <w:spacing w:after="0"/>
              <w:rPr>
                <w:rFonts w:eastAsiaTheme="minorEastAsia"/>
                <w:lang w:eastAsia="zh-CN"/>
              </w:rPr>
            </w:pPr>
            <w:r>
              <w:rPr>
                <w:rFonts w:eastAsiaTheme="minorEastAsia" w:hint="eastAsia"/>
                <w:lang w:eastAsia="zh-CN"/>
              </w:rPr>
              <w:lastRenderedPageBreak/>
              <w:t>Q</w:t>
            </w:r>
            <w:r>
              <w:rPr>
                <w:rFonts w:eastAsiaTheme="minorEastAsia"/>
                <w:lang w:eastAsia="zh-CN"/>
              </w:rPr>
              <w:t xml:space="preserve">uectel </w:t>
            </w:r>
          </w:p>
        </w:tc>
        <w:tc>
          <w:tcPr>
            <w:tcW w:w="7791" w:type="dxa"/>
          </w:tcPr>
          <w:p w14:paraId="01DDCBAE" w14:textId="6F2BEE49" w:rsidR="00E46128" w:rsidRDefault="00E46128" w:rsidP="00E46128">
            <w:pPr>
              <w:pStyle w:val="a0"/>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a0"/>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a0"/>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a0"/>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a0"/>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a0"/>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a0"/>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a0"/>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a0"/>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Yu Mincho" w:hint="eastAsia"/>
                <w:szCs w:val="20"/>
                <w:lang w:eastAsia="ja-JP"/>
              </w:rPr>
              <w:lastRenderedPageBreak/>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SimSun"/>
                <w:szCs w:val="20"/>
                <w:lang w:eastAsia="zh-CN"/>
              </w:rPr>
            </w:pPr>
            <w:r>
              <w:rPr>
                <w:rFonts w:eastAsia="SimSun"/>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Huawei/Hisi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3607D514" w14:textId="77777777" w:rsidR="00A66A6D" w:rsidRDefault="00A66A6D" w:rsidP="00A66A6D">
            <w:pPr>
              <w:spacing w:after="120"/>
              <w:rPr>
                <w:rFonts w:eastAsia="SimSun"/>
                <w:szCs w:val="20"/>
              </w:rPr>
            </w:pPr>
            <w:r>
              <w:rPr>
                <w:rFonts w:eastAsia="SimSun"/>
                <w:szCs w:val="20"/>
              </w:rPr>
              <w:t>We propose to consider the. Following</w:t>
            </w:r>
          </w:p>
          <w:p w14:paraId="65863D8D"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69F42987" w14:textId="77777777" w:rsidR="00A66A6D" w:rsidRPr="00C35DA4" w:rsidRDefault="00A66A6D" w:rsidP="00A66A6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C35DA4">
              <w:rPr>
                <w:rFonts w:eastAsia="Microsoft YaHei"/>
                <w:color w:val="FF0000"/>
                <w:szCs w:val="20"/>
              </w:rPr>
              <w:t xml:space="preserve">CSI Part 1 </w:t>
            </w:r>
            <w:r w:rsidRPr="00F43E82">
              <w:rPr>
                <w:rFonts w:eastAsia="Microsoft YaHei"/>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Microsoft YaHei"/>
                <w:szCs w:val="20"/>
              </w:rPr>
              <w:t xml:space="preserve"> </w:t>
            </w:r>
            <w:r w:rsidRPr="00C35DA4">
              <w:rPr>
                <w:rFonts w:eastAsia="Microsoft YaHei"/>
                <w:color w:val="FF0000"/>
                <w:szCs w:val="20"/>
              </w:rPr>
              <w:t>2</w:t>
            </w:r>
            <w:r>
              <w:rPr>
                <w:rFonts w:eastAsia="Microsoft YaHei"/>
                <w:szCs w:val="20"/>
              </w:rPr>
              <w:t xml:space="preserve"> </w:t>
            </w:r>
            <w:r w:rsidRPr="00C35DA4">
              <w:rPr>
                <w:rFonts w:eastAsia="Microsoft YaHei"/>
                <w:color w:val="FF0000"/>
                <w:szCs w:val="20"/>
              </w:rPr>
              <w:t xml:space="preserve">and LP HARQ-ACK  </w:t>
            </w:r>
            <w:r w:rsidRPr="00F43E82">
              <w:rPr>
                <w:rFonts w:eastAsia="Microsoft YaHei"/>
                <w:szCs w:val="20"/>
              </w:rPr>
              <w:t>in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Microsoft YaHei"/>
                <w:color w:val="FF0000"/>
                <w:szCs w:val="20"/>
              </w:rPr>
              <w:t>2 and LP HARQ-ACK, then LP CSI part 2 is dropped.</w:t>
            </w:r>
          </w:p>
          <w:p w14:paraId="520A8DAF" w14:textId="77777777" w:rsidR="00D04F4F" w:rsidRPr="00954597" w:rsidRDefault="00D04F4F" w:rsidP="00D04F4F">
            <w:pPr>
              <w:spacing w:after="120"/>
              <w:rPr>
                <w:rFonts w:eastAsia="SimSun"/>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SimSun"/>
                <w:szCs w:val="20"/>
                <w:lang w:eastAsia="zh-CN"/>
              </w:rPr>
            </w:pPr>
            <w:r>
              <w:rPr>
                <w:rFonts w:eastAsia="SimSun"/>
                <w:szCs w:val="20"/>
                <w:lang w:eastAsia="zh-CN"/>
              </w:rPr>
              <w:lastRenderedPageBreak/>
              <w:t>Lenovo/Motorola Mobility</w:t>
            </w:r>
          </w:p>
        </w:tc>
        <w:tc>
          <w:tcPr>
            <w:tcW w:w="6768" w:type="dxa"/>
            <w:shd w:val="clear" w:color="auto" w:fill="auto"/>
          </w:tcPr>
          <w:p w14:paraId="39CF1BE5" w14:textId="77777777" w:rsidR="00DD229B" w:rsidRDefault="00DD229B" w:rsidP="00DD229B">
            <w:pPr>
              <w:spacing w:after="120"/>
              <w:rPr>
                <w:rFonts w:eastAsia="SimSun"/>
                <w:szCs w:val="20"/>
                <w:lang w:eastAsia="zh-CN"/>
              </w:rPr>
            </w:pPr>
            <w:r>
              <w:rPr>
                <w:rFonts w:eastAsia="SimSun"/>
                <w:szCs w:val="20"/>
                <w:lang w:eastAsia="zh-CN"/>
              </w:rPr>
              <w:t xml:space="preserve">By jointly encoding LP HARQ-ACK and CSI part 1, can transmit CSI part 2 if there is enough REs. This would be better than blindly dropping CSI part 2. </w:t>
            </w:r>
          </w:p>
          <w:p w14:paraId="596DFF0D" w14:textId="744E9C01" w:rsidR="00DD229B" w:rsidRDefault="00DD229B" w:rsidP="00DD229B">
            <w:pPr>
              <w:spacing w:after="120"/>
              <w:rPr>
                <w:rFonts w:eastAsia="SimSun"/>
                <w:szCs w:val="20"/>
                <w:lang w:eastAsia="zh-CN"/>
              </w:rPr>
            </w:pPr>
            <w:r>
              <w:rPr>
                <w:rFonts w:eastAsia="SimSun"/>
                <w:szCs w:val="20"/>
                <w:lang w:eastAsia="zh-CN"/>
              </w:rPr>
              <w:t xml:space="preserve">Thus, we suggest the following: </w:t>
            </w:r>
          </w:p>
          <w:p w14:paraId="6BDE6DE9" w14:textId="77777777" w:rsidR="00DD229B" w:rsidRPr="00F43E82" w:rsidRDefault="00DD229B" w:rsidP="00DD229B">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w:t>
            </w:r>
            <w:r w:rsidR="005C6500" w:rsidRPr="007D5840">
              <w:rPr>
                <w:rFonts w:eastAsia="Microsoft YaHei"/>
                <w:color w:val="FF0000"/>
                <w:szCs w:val="20"/>
              </w:rPr>
              <w:t>/puncturing</w:t>
            </w:r>
            <w:r w:rsidRPr="00F43E82">
              <w:rPr>
                <w:rFonts w:eastAsia="Microsoft YaHei"/>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Pr>
                <w:rFonts w:eastAsiaTheme="minorEastAsia"/>
                <w:bCs/>
                <w:color w:val="FF0000"/>
                <w:szCs w:val="20"/>
                <w:lang w:val="en-GB" w:eastAsia="zh-CN"/>
              </w:rPr>
              <w:t>LP CSI part 2</w:t>
            </w:r>
            <w:r w:rsidRPr="00F43E82">
              <w:rPr>
                <w:rFonts w:eastAsia="Microsoft YaHei"/>
                <w:szCs w:val="20"/>
              </w:rPr>
              <w:t xml:space="preserve"> in principle. FFS details.</w:t>
            </w:r>
          </w:p>
          <w:p w14:paraId="20129522" w14:textId="77777777" w:rsidR="00DD229B" w:rsidRPr="00954597" w:rsidRDefault="00DD229B" w:rsidP="00DD229B">
            <w:pPr>
              <w:spacing w:after="120"/>
              <w:rPr>
                <w:rFonts w:eastAsia="SimSun"/>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SimSun"/>
                <w:szCs w:val="20"/>
                <w:lang w:eastAsia="zh-CN"/>
              </w:rPr>
            </w:pPr>
          </w:p>
        </w:tc>
        <w:tc>
          <w:tcPr>
            <w:tcW w:w="6768" w:type="dxa"/>
            <w:shd w:val="clear" w:color="auto" w:fill="auto"/>
          </w:tcPr>
          <w:p w14:paraId="391340E4" w14:textId="77777777" w:rsidR="00D04F4F" w:rsidRPr="00954597" w:rsidRDefault="00D04F4F" w:rsidP="00D04F4F">
            <w:pPr>
              <w:spacing w:after="120"/>
              <w:rPr>
                <w:rFonts w:eastAsia="SimSun"/>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SimSun"/>
                <w:szCs w:val="20"/>
                <w:lang w:eastAsia="zh-CN"/>
              </w:rPr>
            </w:pPr>
          </w:p>
        </w:tc>
        <w:tc>
          <w:tcPr>
            <w:tcW w:w="6768" w:type="dxa"/>
            <w:shd w:val="clear" w:color="auto" w:fill="auto"/>
          </w:tcPr>
          <w:p w14:paraId="4973ACD3" w14:textId="77777777" w:rsidR="00D04F4F" w:rsidRPr="00954597" w:rsidRDefault="00D04F4F" w:rsidP="00D04F4F">
            <w:pPr>
              <w:spacing w:after="120"/>
              <w:rPr>
                <w:rFonts w:eastAsia="SimSun"/>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SimSun"/>
                <w:szCs w:val="20"/>
                <w:lang w:eastAsia="zh-CN"/>
              </w:rPr>
            </w:pPr>
          </w:p>
        </w:tc>
        <w:tc>
          <w:tcPr>
            <w:tcW w:w="6768" w:type="dxa"/>
            <w:shd w:val="clear" w:color="auto" w:fill="auto"/>
          </w:tcPr>
          <w:p w14:paraId="02373E45" w14:textId="77777777" w:rsidR="00D04F4F" w:rsidRPr="00954597" w:rsidRDefault="00D04F4F" w:rsidP="00D04F4F">
            <w:pPr>
              <w:spacing w:after="120"/>
              <w:rPr>
                <w:rFonts w:eastAsia="SimSun"/>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SimSun"/>
                <w:szCs w:val="20"/>
                <w:lang w:eastAsia="zh-CN"/>
              </w:rPr>
            </w:pPr>
          </w:p>
        </w:tc>
        <w:tc>
          <w:tcPr>
            <w:tcW w:w="6768" w:type="dxa"/>
            <w:shd w:val="clear" w:color="auto" w:fill="auto"/>
          </w:tcPr>
          <w:p w14:paraId="2953D2A4" w14:textId="77777777" w:rsidR="00D04F4F" w:rsidRPr="00954597" w:rsidRDefault="00D04F4F" w:rsidP="00D04F4F">
            <w:pPr>
              <w:spacing w:after="120"/>
              <w:rPr>
                <w:rFonts w:eastAsia="SimSun"/>
                <w:szCs w:val="20"/>
                <w:lang w:eastAsia="zh-CN"/>
              </w:rPr>
            </w:pPr>
          </w:p>
        </w:tc>
      </w:tr>
    </w:tbl>
    <w:p w14:paraId="044B08C3" w14:textId="77777777" w:rsidR="00F311D2" w:rsidRPr="00C003B6" w:rsidRDefault="00F311D2" w:rsidP="00F311D2">
      <w:pPr>
        <w:pStyle w:val="a0"/>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af6"/>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af6"/>
              <w:numPr>
                <w:ilvl w:val="0"/>
                <w:numId w:val="138"/>
              </w:numPr>
              <w:spacing w:after="120"/>
              <w:rPr>
                <w:rFonts w:eastAsia="SimSun"/>
                <w:szCs w:val="20"/>
                <w:lang w:eastAsia="zh-CN"/>
              </w:rPr>
            </w:pPr>
            <w:r w:rsidRPr="00041671">
              <w:rPr>
                <w:rFonts w:eastAsia="SimSun"/>
                <w:szCs w:val="20"/>
                <w:lang w:eastAsia="zh-CN"/>
              </w:rPr>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a5"/>
              <w:rPr>
                <w:sz w:val="20"/>
              </w:rPr>
            </w:pPr>
            <w:r w:rsidRPr="00D02D71">
              <w:rPr>
                <w:sz w:val="20"/>
              </w:rPr>
              <w:lastRenderedPageBreak/>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lastRenderedPageBreak/>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SimSun"/>
                <w:szCs w:val="20"/>
                <w:lang w:eastAsia="zh-CN"/>
              </w:rPr>
            </w:pPr>
            <w:r>
              <w:rPr>
                <w:rFonts w:eastAsia="SimSun"/>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688EA6A4" w14:textId="77777777" w:rsidR="00A66A6D" w:rsidRDefault="00A66A6D" w:rsidP="00A66A6D">
            <w:pPr>
              <w:spacing w:after="120"/>
              <w:rPr>
                <w:rFonts w:eastAsia="SimSun"/>
                <w:szCs w:val="20"/>
              </w:rPr>
            </w:pPr>
            <w:r>
              <w:rPr>
                <w:rFonts w:eastAsia="SimSun"/>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w:t>
            </w:r>
            <w:r>
              <w:rPr>
                <w:rFonts w:eastAsia="SimSun"/>
              </w:rPr>
              <w:t>H</w:t>
            </w:r>
            <w:r w:rsidRPr="00F43E82">
              <w:rPr>
                <w:rFonts w:eastAsia="SimSun"/>
                <w:lang w:eastAsia="zh-CN"/>
              </w:rPr>
              <w:t xml:space="preserve">P CSI consisting of two parts would be transmitted on </w:t>
            </w:r>
            <w:r>
              <w:rPr>
                <w:rFonts w:eastAsia="SimSun"/>
              </w:rPr>
              <w:t>H</w:t>
            </w:r>
            <w:r w:rsidRPr="00F43E82">
              <w:rPr>
                <w:rFonts w:eastAsia="SimSun"/>
                <w:lang w:eastAsia="zh-CN"/>
              </w:rPr>
              <w:t>P PUSCH conveying UL-SCH,</w:t>
            </w:r>
            <w:r w:rsidRPr="00F43E82">
              <w:rPr>
                <w:rFonts w:eastAsia="Microsoft YaHei" w:hint="eastAsia"/>
                <w:szCs w:val="20"/>
                <w:lang w:eastAsia="zh-CN"/>
              </w:rPr>
              <w:t xml:space="preserve"> </w:t>
            </w:r>
          </w:p>
          <w:p w14:paraId="4DC44C3E" w14:textId="77777777" w:rsidR="00A66A6D" w:rsidRPr="00C35DA4" w:rsidRDefault="00A66A6D" w:rsidP="00A66A6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lastRenderedPageBreak/>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4E3974">
              <w:rPr>
                <w:rFonts w:eastAsia="Microsoft YaHei"/>
                <w:color w:val="FF0000"/>
                <w:szCs w:val="20"/>
              </w:rPr>
              <w:t xml:space="preserve">HP </w:t>
            </w:r>
            <w:r w:rsidRPr="00C35DA4">
              <w:rPr>
                <w:rFonts w:eastAsia="Microsoft YaHei"/>
                <w:color w:val="FF0000"/>
                <w:szCs w:val="20"/>
              </w:rPr>
              <w:t xml:space="preserve">CSI Part 1 </w:t>
            </w:r>
            <w:r w:rsidRPr="00F43E82">
              <w:rPr>
                <w:rFonts w:eastAsia="Microsoft YaHei"/>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w:t>
            </w:r>
            <w:r w:rsidRPr="004E3974">
              <w:rPr>
                <w:rFonts w:eastAsia="Microsoft YaHei"/>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Microsoft YaHei"/>
                <w:color w:val="FF0000"/>
                <w:szCs w:val="20"/>
              </w:rPr>
              <w:t xml:space="preserve"> 2 </w:t>
            </w:r>
            <w:r w:rsidRPr="00C35DA4">
              <w:rPr>
                <w:rFonts w:eastAsia="Microsoft YaHei"/>
                <w:color w:val="FF0000"/>
                <w:szCs w:val="20"/>
              </w:rPr>
              <w:t xml:space="preserve">and LP HARQ-ACK  </w:t>
            </w:r>
            <w:r w:rsidRPr="00F43E82">
              <w:rPr>
                <w:rFonts w:eastAsia="Microsoft YaHei"/>
                <w:szCs w:val="20"/>
              </w:rPr>
              <w:t>in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w:t>
            </w:r>
            <w:r>
              <w:rPr>
                <w:rFonts w:eastAsia="Microsoft YaHei"/>
                <w:color w:val="FF0000"/>
                <w:szCs w:val="20"/>
              </w:rPr>
              <w:t>H</w:t>
            </w:r>
            <w:r w:rsidRPr="00C35DA4">
              <w:rPr>
                <w:rFonts w:eastAsia="Microsoft YaHei"/>
                <w:color w:val="FF0000"/>
                <w:szCs w:val="20"/>
              </w:rPr>
              <w:t xml:space="preserve">P </w:t>
            </w:r>
            <w:r w:rsidRPr="00C35DA4">
              <w:rPr>
                <w:rFonts w:eastAsiaTheme="minorEastAsia"/>
                <w:bCs/>
                <w:color w:val="FF0000"/>
                <w:szCs w:val="20"/>
                <w:lang w:val="en-GB" w:eastAsia="zh-CN"/>
              </w:rPr>
              <w:t xml:space="preserve">CSI part </w:t>
            </w:r>
            <w:r w:rsidRPr="00C35DA4">
              <w:rPr>
                <w:rFonts w:eastAsia="Microsoft YaHei"/>
                <w:color w:val="FF0000"/>
                <w:szCs w:val="20"/>
              </w:rPr>
              <w:t xml:space="preserve">2 and LP HARQ-ACK, then </w:t>
            </w:r>
            <w:r>
              <w:rPr>
                <w:rFonts w:eastAsia="Microsoft YaHei"/>
                <w:color w:val="FF0000"/>
                <w:szCs w:val="20"/>
              </w:rPr>
              <w:t>H</w:t>
            </w:r>
            <w:r w:rsidRPr="00C35DA4">
              <w:rPr>
                <w:rFonts w:eastAsia="Microsoft YaHei"/>
                <w:color w:val="FF0000"/>
                <w:szCs w:val="20"/>
              </w:rPr>
              <w:t>P CSI part 2 is dropped.</w:t>
            </w:r>
          </w:p>
          <w:p w14:paraId="629F3434" w14:textId="77777777" w:rsidR="00D04F4F" w:rsidRPr="00954597" w:rsidRDefault="00D04F4F" w:rsidP="00D04F4F">
            <w:pPr>
              <w:spacing w:after="120"/>
              <w:rPr>
                <w:rFonts w:eastAsia="SimSun"/>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SimSun"/>
                <w:szCs w:val="20"/>
                <w:lang w:eastAsia="zh-CN"/>
              </w:rPr>
            </w:pPr>
            <w:r>
              <w:rPr>
                <w:rFonts w:eastAsia="SimSun"/>
                <w:szCs w:val="20"/>
                <w:lang w:eastAsia="zh-CN"/>
              </w:rPr>
              <w:lastRenderedPageBreak/>
              <w:t>Lenovo/Motorola Mobility</w:t>
            </w:r>
          </w:p>
        </w:tc>
        <w:tc>
          <w:tcPr>
            <w:tcW w:w="6768" w:type="dxa"/>
            <w:shd w:val="clear" w:color="auto" w:fill="auto"/>
          </w:tcPr>
          <w:p w14:paraId="6F554FE9" w14:textId="586AE042" w:rsidR="00330ACD" w:rsidRDefault="00330ACD" w:rsidP="00330ACD">
            <w:pPr>
              <w:spacing w:after="120"/>
              <w:rPr>
                <w:rFonts w:eastAsia="SimSun"/>
                <w:szCs w:val="20"/>
                <w:lang w:eastAsia="zh-CN"/>
              </w:rPr>
            </w:pPr>
            <w:r>
              <w:rPr>
                <w:rFonts w:eastAsia="SimSun"/>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EC2CC7">
              <w:rPr>
                <w:rFonts w:eastAsia="Microsoft YaHei"/>
                <w:color w:val="FF0000"/>
                <w:szCs w:val="20"/>
              </w:rPr>
              <w:t xml:space="preserve">HP CSI part 1 </w:t>
            </w:r>
            <w:r w:rsidRPr="00F43E82">
              <w:rPr>
                <w:rFonts w:eastAsia="Microsoft YaHei"/>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EC2CC7">
              <w:rPr>
                <w:rFonts w:eastAsia="Microsoft YaHei"/>
                <w:color w:val="FF0000"/>
                <w:szCs w:val="20"/>
              </w:rPr>
              <w:t xml:space="preserve">HP CSI part 2 </w:t>
            </w:r>
            <w:r w:rsidRPr="00911324">
              <w:rPr>
                <w:rFonts w:eastAsia="Microsoft YaHei"/>
                <w:color w:val="FF0000"/>
                <w:szCs w:val="20"/>
              </w:rPr>
              <w:t>and LP HARQ-ACK</w:t>
            </w:r>
            <w:r w:rsidRPr="00F43E82">
              <w:rPr>
                <w:rFonts w:eastAsia="Microsoft YaHei"/>
                <w:szCs w:val="20"/>
              </w:rPr>
              <w:t xml:space="preserve"> in principle. FFS details.</w:t>
            </w:r>
          </w:p>
          <w:p w14:paraId="5931A153" w14:textId="77777777" w:rsidR="00330ACD" w:rsidRPr="00954597" w:rsidRDefault="00330ACD" w:rsidP="00330ACD">
            <w:pPr>
              <w:spacing w:after="120"/>
              <w:rPr>
                <w:rFonts w:eastAsia="SimSun"/>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SimSun"/>
                <w:szCs w:val="20"/>
                <w:lang w:eastAsia="zh-CN"/>
              </w:rPr>
            </w:pPr>
          </w:p>
        </w:tc>
        <w:tc>
          <w:tcPr>
            <w:tcW w:w="6768" w:type="dxa"/>
            <w:shd w:val="clear" w:color="auto" w:fill="auto"/>
          </w:tcPr>
          <w:p w14:paraId="1FB284AA" w14:textId="77777777" w:rsidR="00D04F4F" w:rsidRPr="00954597" w:rsidRDefault="00D04F4F" w:rsidP="00D04F4F">
            <w:pPr>
              <w:spacing w:after="120"/>
              <w:rPr>
                <w:rFonts w:eastAsia="SimSun"/>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SimSun"/>
                <w:szCs w:val="20"/>
                <w:lang w:eastAsia="zh-CN"/>
              </w:rPr>
            </w:pPr>
          </w:p>
        </w:tc>
        <w:tc>
          <w:tcPr>
            <w:tcW w:w="6768" w:type="dxa"/>
            <w:shd w:val="clear" w:color="auto" w:fill="auto"/>
          </w:tcPr>
          <w:p w14:paraId="3A66A1C0" w14:textId="77777777" w:rsidR="00D04F4F" w:rsidRPr="00954597" w:rsidRDefault="00D04F4F" w:rsidP="00D04F4F">
            <w:pPr>
              <w:spacing w:after="120"/>
              <w:rPr>
                <w:rFonts w:eastAsia="SimSun"/>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SimSun"/>
                <w:szCs w:val="20"/>
                <w:lang w:eastAsia="zh-CN"/>
              </w:rPr>
            </w:pPr>
          </w:p>
        </w:tc>
        <w:tc>
          <w:tcPr>
            <w:tcW w:w="6768" w:type="dxa"/>
            <w:shd w:val="clear" w:color="auto" w:fill="auto"/>
          </w:tcPr>
          <w:p w14:paraId="67F3B122" w14:textId="77777777" w:rsidR="00D04F4F" w:rsidRPr="00954597" w:rsidRDefault="00D04F4F" w:rsidP="00D04F4F">
            <w:pPr>
              <w:spacing w:after="120"/>
              <w:rPr>
                <w:rFonts w:eastAsia="SimSun"/>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SimSun"/>
                <w:szCs w:val="20"/>
                <w:lang w:eastAsia="zh-CN"/>
              </w:rPr>
            </w:pPr>
          </w:p>
        </w:tc>
        <w:tc>
          <w:tcPr>
            <w:tcW w:w="6768" w:type="dxa"/>
            <w:shd w:val="clear" w:color="auto" w:fill="auto"/>
          </w:tcPr>
          <w:p w14:paraId="766213D1" w14:textId="77777777" w:rsidR="00D04F4F" w:rsidRPr="00954597" w:rsidRDefault="00D04F4F" w:rsidP="00D04F4F">
            <w:pPr>
              <w:spacing w:after="120"/>
              <w:rPr>
                <w:rFonts w:eastAsia="SimSun"/>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SimSun"/>
                <w:szCs w:val="20"/>
                <w:lang w:eastAsia="zh-CN"/>
              </w:rPr>
            </w:pPr>
          </w:p>
        </w:tc>
        <w:tc>
          <w:tcPr>
            <w:tcW w:w="6768" w:type="dxa"/>
            <w:shd w:val="clear" w:color="auto" w:fill="auto"/>
          </w:tcPr>
          <w:p w14:paraId="6D7E4DD2" w14:textId="77777777" w:rsidR="00D04F4F" w:rsidRPr="00954597" w:rsidRDefault="00D04F4F" w:rsidP="00D04F4F">
            <w:pPr>
              <w:spacing w:after="120"/>
              <w:rPr>
                <w:rFonts w:eastAsia="SimSun"/>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SimSun"/>
                <w:szCs w:val="20"/>
                <w:lang w:eastAsia="zh-CN"/>
              </w:rPr>
            </w:pPr>
          </w:p>
        </w:tc>
        <w:tc>
          <w:tcPr>
            <w:tcW w:w="6768" w:type="dxa"/>
            <w:shd w:val="clear" w:color="auto" w:fill="auto"/>
          </w:tcPr>
          <w:p w14:paraId="1997E025" w14:textId="77777777" w:rsidR="00D04F4F" w:rsidRPr="00954597" w:rsidRDefault="00D04F4F" w:rsidP="00D04F4F">
            <w:pPr>
              <w:spacing w:after="120"/>
              <w:rPr>
                <w:rFonts w:eastAsia="SimSun"/>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SimSun"/>
                <w:szCs w:val="20"/>
                <w:lang w:eastAsia="zh-CN"/>
              </w:rPr>
            </w:pPr>
          </w:p>
        </w:tc>
        <w:tc>
          <w:tcPr>
            <w:tcW w:w="6768" w:type="dxa"/>
            <w:shd w:val="clear" w:color="auto" w:fill="auto"/>
          </w:tcPr>
          <w:p w14:paraId="453554DA" w14:textId="77777777" w:rsidR="00D04F4F" w:rsidRPr="00954597" w:rsidRDefault="00D04F4F" w:rsidP="00D04F4F">
            <w:pPr>
              <w:spacing w:after="120"/>
              <w:rPr>
                <w:rFonts w:eastAsia="SimSun"/>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SimSun"/>
                <w:szCs w:val="20"/>
                <w:lang w:eastAsia="zh-CN"/>
              </w:rPr>
            </w:pPr>
          </w:p>
        </w:tc>
        <w:tc>
          <w:tcPr>
            <w:tcW w:w="6768" w:type="dxa"/>
            <w:shd w:val="clear" w:color="auto" w:fill="auto"/>
          </w:tcPr>
          <w:p w14:paraId="31A849FF" w14:textId="77777777" w:rsidR="00D04F4F" w:rsidRPr="00954597" w:rsidRDefault="00D04F4F" w:rsidP="00D04F4F">
            <w:pPr>
              <w:spacing w:after="120"/>
              <w:rPr>
                <w:rFonts w:eastAsia="SimSun"/>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SimSun"/>
                <w:szCs w:val="20"/>
                <w:lang w:eastAsia="zh-CN"/>
              </w:rPr>
            </w:pPr>
          </w:p>
        </w:tc>
        <w:tc>
          <w:tcPr>
            <w:tcW w:w="6768" w:type="dxa"/>
            <w:shd w:val="clear" w:color="auto" w:fill="auto"/>
          </w:tcPr>
          <w:p w14:paraId="2BE46EEC" w14:textId="77777777" w:rsidR="00D04F4F" w:rsidRPr="00954597" w:rsidRDefault="00D04F4F" w:rsidP="00D04F4F">
            <w:pPr>
              <w:spacing w:after="120"/>
              <w:rPr>
                <w:rFonts w:eastAsia="SimSun"/>
                <w:szCs w:val="20"/>
                <w:lang w:eastAsia="zh-CN"/>
              </w:rPr>
            </w:pPr>
          </w:p>
        </w:tc>
      </w:tr>
    </w:tbl>
    <w:p w14:paraId="226FD851" w14:textId="77777777" w:rsidR="00C32BC7" w:rsidRDefault="00C32BC7" w:rsidP="00C32BC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6CBE87A6" w14:textId="77777777" w:rsidR="00C32BC7" w:rsidRDefault="00C32BC7" w:rsidP="00C32BC7">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3581ACF0" w14:textId="77777777" w:rsidR="00C32BC7" w:rsidRDefault="00C32BC7" w:rsidP="00C32BC7">
      <w:pPr>
        <w:pStyle w:val="a0"/>
        <w:numPr>
          <w:ilvl w:val="0"/>
          <w:numId w:val="21"/>
        </w:numPr>
        <w:spacing w:after="0"/>
        <w:rPr>
          <w:rFonts w:eastAsiaTheme="minorEastAsia"/>
          <w:lang w:eastAsia="zh-CN"/>
        </w:rPr>
      </w:pPr>
      <w:r w:rsidRPr="00313F09">
        <w:rPr>
          <w:rFonts w:eastAsia="굴림"/>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굴림"/>
          <w:color w:val="FF0000"/>
          <w:szCs w:val="20"/>
          <w:lang w:eastAsia="zh-CN"/>
        </w:rPr>
        <w:t xml:space="preserve"> </w:t>
      </w:r>
      <w:r w:rsidRPr="00F43E82">
        <w:rPr>
          <w:rFonts w:eastAsia="굴림"/>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0C91ABA5" w14:textId="77777777" w:rsidR="00C40039" w:rsidRPr="00750D38" w:rsidRDefault="00C40039" w:rsidP="00C40039">
      <w:pPr>
        <w:spacing w:afterLines="50" w:after="120"/>
        <w:rPr>
          <w:rFonts w:eastAsia="SimSun"/>
          <w:highlight w:val="yellow"/>
          <w:lang w:eastAsia="zh-CN"/>
        </w:rPr>
      </w:pPr>
      <w:r w:rsidRPr="00750D38">
        <w:rPr>
          <w:rFonts w:eastAsia="SimSun" w:hint="eastAsia"/>
          <w:highlight w:val="yellow"/>
          <w:lang w:eastAsia="zh-CN"/>
        </w:rPr>
        <w:t xml:space="preserve">Proposal after </w:t>
      </w:r>
      <w:r w:rsidRPr="00750D38">
        <w:rPr>
          <w:rFonts w:eastAsia="SimSun"/>
          <w:highlight w:val="yellow"/>
          <w:lang w:eastAsia="zh-CN"/>
        </w:rPr>
        <w:t>3</w:t>
      </w:r>
      <w:r w:rsidRPr="00750D38">
        <w:rPr>
          <w:rFonts w:eastAsia="SimSun"/>
          <w:highlight w:val="yellow"/>
          <w:vertAlign w:val="superscript"/>
          <w:lang w:eastAsia="zh-CN"/>
        </w:rPr>
        <w:t>rd</w:t>
      </w:r>
      <w:r w:rsidRPr="00750D38">
        <w:rPr>
          <w:rFonts w:eastAsia="SimSun"/>
          <w:highlight w:val="yellow"/>
          <w:lang w:eastAsia="zh-CN"/>
        </w:rPr>
        <w:t xml:space="preserve"> </w:t>
      </w:r>
      <w:r w:rsidRPr="00750D38">
        <w:rPr>
          <w:rFonts w:eastAsia="SimSun" w:hint="eastAsia"/>
          <w:highlight w:val="yellow"/>
          <w:lang w:eastAsia="zh-CN"/>
        </w:rPr>
        <w:t>round discussion:</w:t>
      </w:r>
    </w:p>
    <w:p w14:paraId="4B728A9E" w14:textId="77777777" w:rsidR="00C40039" w:rsidRDefault="00C40039" w:rsidP="00C40039">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43CB9A7"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8AADE83"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w:t>
      </w:r>
      <w:r w:rsidRPr="002B09B3">
        <w:rPr>
          <w:rFonts w:eastAsia="Microsoft YaHei"/>
          <w:szCs w:val="20"/>
        </w:rPr>
        <w:t> rate matching/puncturing and RE mapping for HP HARQ-ACK in principle. FFS details.</w:t>
      </w:r>
    </w:p>
    <w:p w14:paraId="3E270CD3" w14:textId="77777777" w:rsidR="00C40039" w:rsidRPr="002B09B3" w:rsidRDefault="00C40039" w:rsidP="00C40039">
      <w:pPr>
        <w:pStyle w:val="a0"/>
        <w:numPr>
          <w:ilvl w:val="0"/>
          <w:numId w:val="21"/>
        </w:numPr>
        <w:spacing w:after="0"/>
        <w:rPr>
          <w:rFonts w:eastAsiaTheme="minorEastAsia"/>
          <w:lang w:eastAsia="zh-CN"/>
        </w:rPr>
      </w:pPr>
      <w:r w:rsidRPr="002B09B3">
        <w:rPr>
          <w:rFonts w:eastAsia="굴림"/>
          <w:szCs w:val="20"/>
          <w:lang w:eastAsia="zh-CN"/>
        </w:rPr>
        <w:t>F</w:t>
      </w:r>
      <w:r w:rsidRPr="002B09B3">
        <w:rPr>
          <w:rFonts w:eastAsia="Microsoft YaHei"/>
          <w:szCs w:val="20"/>
        </w:rPr>
        <w:t>or LP HARQ-ACK, r</w:t>
      </w:r>
      <w:r w:rsidRPr="002B09B3">
        <w:rPr>
          <w:rFonts w:eastAsia="굴림"/>
          <w:szCs w:val="20"/>
          <w:lang w:eastAsia="zh-CN"/>
        </w:rPr>
        <w:t>e</w:t>
      </w:r>
      <w:r w:rsidRPr="002B09B3">
        <w:rPr>
          <w:rFonts w:eastAsia="Microsoft YaHei"/>
          <w:szCs w:val="20"/>
        </w:rPr>
        <w:t>use R15 Part 1 CSI rate matching and RE mapping.</w:t>
      </w:r>
    </w:p>
    <w:p w14:paraId="7B23CE32" w14:textId="77777777" w:rsidR="00C40039" w:rsidRPr="00E036F3" w:rsidRDefault="00C40039" w:rsidP="00C40039">
      <w:pPr>
        <w:pStyle w:val="a0"/>
        <w:numPr>
          <w:ilvl w:val="0"/>
          <w:numId w:val="21"/>
        </w:numPr>
        <w:spacing w:after="0"/>
        <w:rPr>
          <w:rFonts w:eastAsiaTheme="minorEastAsia"/>
          <w:color w:val="0070C0"/>
          <w:lang w:eastAsia="zh-CN"/>
        </w:rPr>
      </w:pPr>
      <w:r w:rsidRPr="002B09B3">
        <w:rPr>
          <w:rFonts w:eastAsiaTheme="minorEastAsia" w:hint="eastAsia"/>
          <w:color w:val="0070C0"/>
          <w:lang w:eastAsia="zh-CN"/>
        </w:rPr>
        <w:t>S</w:t>
      </w:r>
      <w:r w:rsidRPr="002B09B3">
        <w:rPr>
          <w:rFonts w:eastAsiaTheme="minorEastAsia"/>
          <w:color w:val="0070C0"/>
          <w:lang w:eastAsia="zh-CN"/>
        </w:rPr>
        <w:t>upp</w:t>
      </w:r>
      <w:r w:rsidRPr="00E036F3">
        <w:rPr>
          <w:rFonts w:eastAsiaTheme="minorEastAsia"/>
          <w:color w:val="0070C0"/>
          <w:lang w:eastAsia="zh-CN"/>
        </w:rPr>
        <w:t xml:space="preserve">ort: </w:t>
      </w:r>
      <w:r w:rsidRPr="00E036F3">
        <w:rPr>
          <w:rFonts w:eastAsia="SimSun"/>
          <w:color w:val="0070C0"/>
          <w:szCs w:val="20"/>
          <w:lang w:eastAsia="zh-CN"/>
        </w:rPr>
        <w:t xml:space="preserve">Nokia/NSB, Intel, IDC, LG, Sony, Apple, </w:t>
      </w:r>
      <w:r w:rsidRPr="00E036F3">
        <w:rPr>
          <w:rFonts w:eastAsia="SimSun" w:hint="eastAsia"/>
          <w:color w:val="0070C0"/>
          <w:szCs w:val="20"/>
          <w:lang w:eastAsia="zh-CN"/>
        </w:rPr>
        <w:t>H</w:t>
      </w:r>
      <w:r w:rsidRPr="00E036F3">
        <w:rPr>
          <w:rFonts w:eastAsia="SimSun"/>
          <w:color w:val="0070C0"/>
          <w:szCs w:val="20"/>
          <w:lang w:eastAsia="zh-CN"/>
        </w:rPr>
        <w:t>uawei/Hisi, E///, QC, Samsung, Sharp, ZTE, Quectel, vivo, DCM, ITRI, Pana, TCL, NEC</w:t>
      </w:r>
    </w:p>
    <w:p w14:paraId="27AA424F" w14:textId="77777777" w:rsidR="00C40039" w:rsidRPr="00E036F3" w:rsidRDefault="00C40039" w:rsidP="00C40039">
      <w:pPr>
        <w:pStyle w:val="a0"/>
        <w:numPr>
          <w:ilvl w:val="0"/>
          <w:numId w:val="21"/>
        </w:numPr>
        <w:spacing w:after="0"/>
        <w:rPr>
          <w:rFonts w:eastAsiaTheme="minorEastAsia"/>
          <w:color w:val="0070C0"/>
          <w:lang w:eastAsia="zh-CN"/>
        </w:rPr>
      </w:pPr>
      <w:r w:rsidRPr="00E036F3">
        <w:rPr>
          <w:rFonts w:eastAsiaTheme="minorEastAsia" w:hint="eastAsia"/>
          <w:color w:val="0070C0"/>
          <w:lang w:eastAsia="zh-CN"/>
        </w:rPr>
        <w:t>N</w:t>
      </w:r>
      <w:r w:rsidRPr="00E036F3">
        <w:rPr>
          <w:rFonts w:eastAsiaTheme="minorEastAsia"/>
          <w:color w:val="0070C0"/>
          <w:lang w:eastAsia="zh-CN"/>
        </w:rPr>
        <w:t>ot support: CATT</w:t>
      </w:r>
    </w:p>
    <w:p w14:paraId="5D2763E2" w14:textId="77777777" w:rsidR="00C32BC7" w:rsidRPr="00C40039" w:rsidRDefault="00C32BC7"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SimSun"/>
                <w:szCs w:val="20"/>
                <w:lang w:eastAsia="zh-CN"/>
              </w:rPr>
            </w:pPr>
            <w:r>
              <w:rPr>
                <w:rFonts w:eastAsia="SimSun"/>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SimSun"/>
                <w:szCs w:val="20"/>
                <w:lang w:eastAsia="zh-CN"/>
              </w:rPr>
            </w:pPr>
            <w:r>
              <w:rPr>
                <w:rFonts w:eastAsia="SimSun"/>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SimSun"/>
                <w:szCs w:val="20"/>
                <w:lang w:eastAsia="zh-CN"/>
              </w:rPr>
            </w:pPr>
            <w:r>
              <w:rPr>
                <w:rFonts w:eastAsia="SimSun"/>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SimSun"/>
                <w:szCs w:val="20"/>
                <w:lang w:eastAsia="zh-CN"/>
              </w:rPr>
            </w:pPr>
            <w:r>
              <w:rPr>
                <w:rFonts w:eastAsia="SimSun"/>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SimSun"/>
                <w:szCs w:val="20"/>
                <w:lang w:eastAsia="ko-KR"/>
              </w:rPr>
            </w:pPr>
            <w:r>
              <w:rPr>
                <w:rFonts w:eastAsia="SimSun"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SimSun"/>
                <w:szCs w:val="20"/>
                <w:lang w:eastAsia="zh-CN"/>
              </w:rPr>
            </w:pPr>
            <w:r>
              <w:rPr>
                <w:rFonts w:eastAsia="SimSun"/>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SimSun"/>
                <w:szCs w:val="20"/>
                <w:lang w:eastAsia="zh-CN"/>
              </w:rPr>
            </w:pPr>
            <w:r>
              <w:rPr>
                <w:rFonts w:eastAsia="SimSun"/>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SimSun"/>
                <w:szCs w:val="20"/>
                <w:lang w:eastAsia="zh-CN"/>
              </w:rPr>
            </w:pPr>
            <w:r>
              <w:rPr>
                <w:rFonts w:eastAsia="SimSun"/>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SimSun"/>
                <w:szCs w:val="20"/>
                <w:lang w:eastAsia="zh-CN"/>
              </w:rPr>
            </w:pPr>
            <w:r>
              <w:rPr>
                <w:rFonts w:eastAsia="SimSun" w:hint="eastAsia"/>
                <w:szCs w:val="20"/>
                <w:lang w:eastAsia="zh-CN"/>
              </w:rPr>
              <w:t>H</w:t>
            </w:r>
            <w:r>
              <w:rPr>
                <w:rFonts w:eastAsia="SimSun"/>
                <w:szCs w:val="20"/>
                <w:lang w:eastAsia="zh-CN"/>
              </w:rPr>
              <w:t>uawei/Hisi R3</w:t>
            </w:r>
          </w:p>
        </w:tc>
        <w:tc>
          <w:tcPr>
            <w:tcW w:w="7490" w:type="dxa"/>
            <w:shd w:val="clear" w:color="auto" w:fill="auto"/>
          </w:tcPr>
          <w:p w14:paraId="0961CEEE" w14:textId="69D5F7B4"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SimSun"/>
                <w:szCs w:val="20"/>
                <w:lang w:eastAsia="zh-CN"/>
              </w:rPr>
            </w:pPr>
            <w:r>
              <w:rPr>
                <w:rFonts w:eastAsia="SimSun"/>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01C4224" w14:textId="77777777" w:rsidR="00A33FBE" w:rsidRDefault="00A33FBE" w:rsidP="00323079">
            <w:pPr>
              <w:spacing w:after="120"/>
              <w:rPr>
                <w:rFonts w:eastAsia="SimSun"/>
                <w:szCs w:val="20"/>
                <w:lang w:eastAsia="zh-CN"/>
              </w:rPr>
            </w:pPr>
            <w:r>
              <w:rPr>
                <w:rFonts w:eastAsia="SimSun"/>
                <w:szCs w:val="20"/>
                <w:lang w:eastAsia="zh-CN"/>
              </w:rPr>
              <w:t xml:space="preserve">We are fine with the proposal. </w:t>
            </w:r>
          </w:p>
          <w:p w14:paraId="57220B6F" w14:textId="77777777" w:rsidR="00A33FBE" w:rsidRDefault="00A33FBE" w:rsidP="00323079">
            <w:pPr>
              <w:spacing w:after="120"/>
              <w:rPr>
                <w:rFonts w:eastAsia="SimSun"/>
                <w:szCs w:val="20"/>
                <w:lang w:eastAsia="zh-CN"/>
              </w:rPr>
            </w:pPr>
            <w:r>
              <w:rPr>
                <w:rFonts w:eastAsia="SimSun"/>
                <w:szCs w:val="20"/>
                <w:lang w:eastAsia="zh-CN"/>
              </w:rPr>
              <w:t>To make things crystal clear, for the last bullet, we think it is better to add a note:</w:t>
            </w:r>
          </w:p>
          <w:p w14:paraId="501D8F8B" w14:textId="77777777" w:rsidR="00A33FBE" w:rsidRPr="00AC3540" w:rsidRDefault="00A33FBE" w:rsidP="00323079">
            <w:pPr>
              <w:pStyle w:val="a0"/>
              <w:numPr>
                <w:ilvl w:val="0"/>
                <w:numId w:val="21"/>
              </w:numPr>
              <w:spacing w:after="0"/>
              <w:rPr>
                <w:rFonts w:eastAsiaTheme="minorEastAsia"/>
                <w:lang w:eastAsia="zh-CN"/>
              </w:rPr>
            </w:pPr>
            <w:r w:rsidRPr="00313F09">
              <w:rPr>
                <w:rFonts w:eastAsia="굴림"/>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굴림"/>
                <w:color w:val="FF0000"/>
                <w:szCs w:val="20"/>
                <w:lang w:eastAsia="zh-CN"/>
              </w:rPr>
              <w:t xml:space="preserve"> </w:t>
            </w:r>
            <w:r w:rsidRPr="00F43E82">
              <w:rPr>
                <w:rFonts w:eastAsia="굴림"/>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6436AC47" w14:textId="33E6ED3D" w:rsidR="00A33FBE" w:rsidRPr="00A33FBE" w:rsidRDefault="00A33FBE" w:rsidP="00A33FBE">
            <w:pPr>
              <w:pStyle w:val="a0"/>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SimSun"/>
                <w:szCs w:val="20"/>
                <w:lang w:eastAsia="zh-CN"/>
              </w:rPr>
            </w:pPr>
            <w:r>
              <w:rPr>
                <w:rFonts w:eastAsia="SimSun"/>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052299F1" w14:textId="117E4B22"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e prefer the original version, i.e., LP HARQ-ACK is FFS at this stage. The ambiguitiy of the number of LP HARQ-ACK bits may have impact to HP UL-SCH rate matching. The updates proposed by QC could be one solution. Other solutions (e.g, pucturing instead of rate matching for 1or 2 bits) should not be precluded at this stage as this issue has not been comprehensively discussed.</w:t>
            </w:r>
          </w:p>
        </w:tc>
      </w:tr>
      <w:tr w:rsidR="00D40A73" w:rsidRPr="00954597" w14:paraId="27A8570C" w14:textId="77777777" w:rsidTr="009E2F4E">
        <w:tc>
          <w:tcPr>
            <w:tcW w:w="1572" w:type="dxa"/>
            <w:shd w:val="clear" w:color="auto" w:fill="auto"/>
          </w:tcPr>
          <w:p w14:paraId="73737D48" w14:textId="3C80E338"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90" w:type="dxa"/>
            <w:shd w:val="clear" w:color="auto" w:fill="auto"/>
          </w:tcPr>
          <w:p w14:paraId="309A39CE" w14:textId="3799AB4B" w:rsidR="00D40A73" w:rsidRPr="00954597" w:rsidRDefault="00D40A73" w:rsidP="00D40A7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4FB6EABF" w14:textId="77777777" w:rsidTr="009E2F4E">
        <w:tc>
          <w:tcPr>
            <w:tcW w:w="1572" w:type="dxa"/>
            <w:shd w:val="clear" w:color="auto" w:fill="auto"/>
          </w:tcPr>
          <w:p w14:paraId="00203E95" w14:textId="32D9D38D"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700D77B9" w14:textId="69958AD5" w:rsidR="006824FA" w:rsidRPr="00954597" w:rsidRDefault="006824FA" w:rsidP="006824FA">
            <w:pPr>
              <w:spacing w:after="120"/>
              <w:rPr>
                <w:rFonts w:eastAsia="SimSun"/>
                <w:szCs w:val="20"/>
                <w:lang w:eastAsia="zh-CN"/>
              </w:rPr>
            </w:pPr>
            <w:r>
              <w:rPr>
                <w:rFonts w:eastAsia="Yu Mincho" w:hint="eastAsia"/>
                <w:szCs w:val="20"/>
                <w:lang w:eastAsia="ja-JP"/>
              </w:rPr>
              <w:t>Support</w:t>
            </w:r>
          </w:p>
        </w:tc>
      </w:tr>
      <w:tr w:rsidR="006C1A68" w:rsidRPr="00954597" w14:paraId="3D980A80" w14:textId="77777777" w:rsidTr="009E2F4E">
        <w:tc>
          <w:tcPr>
            <w:tcW w:w="1572" w:type="dxa"/>
            <w:shd w:val="clear" w:color="auto" w:fill="auto"/>
          </w:tcPr>
          <w:p w14:paraId="375870E3" w14:textId="3B5AE102"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56EF8397" w14:textId="2876DBB3"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0910909D" w14:textId="77777777" w:rsidTr="009E2F4E">
        <w:tc>
          <w:tcPr>
            <w:tcW w:w="1572" w:type="dxa"/>
            <w:shd w:val="clear" w:color="auto" w:fill="auto"/>
          </w:tcPr>
          <w:p w14:paraId="0CD7B7C1" w14:textId="7F21D99E"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4AB12621" w14:textId="37820A8C"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347A8C" w:rsidRPr="00954597" w14:paraId="36F5A632" w14:textId="77777777" w:rsidTr="00193043">
        <w:tc>
          <w:tcPr>
            <w:tcW w:w="1572" w:type="dxa"/>
            <w:shd w:val="clear" w:color="auto" w:fill="auto"/>
          </w:tcPr>
          <w:p w14:paraId="7370BB9B" w14:textId="77777777" w:rsidR="00347A8C" w:rsidRPr="00954597" w:rsidRDefault="00347A8C" w:rsidP="00193043">
            <w:pPr>
              <w:spacing w:after="120"/>
              <w:rPr>
                <w:rFonts w:eastAsia="SimSun"/>
                <w:szCs w:val="20"/>
                <w:lang w:eastAsia="zh-CN"/>
              </w:rPr>
            </w:pPr>
            <w:r>
              <w:rPr>
                <w:rFonts w:eastAsia="SimSun"/>
                <w:szCs w:val="20"/>
                <w:lang w:eastAsia="zh-CN"/>
              </w:rPr>
              <w:t>TCL</w:t>
            </w:r>
          </w:p>
        </w:tc>
        <w:tc>
          <w:tcPr>
            <w:tcW w:w="7490" w:type="dxa"/>
            <w:shd w:val="clear" w:color="auto" w:fill="auto"/>
          </w:tcPr>
          <w:p w14:paraId="46DA121C" w14:textId="77777777" w:rsidR="00347A8C" w:rsidRPr="00954597" w:rsidRDefault="00347A8C" w:rsidP="0019304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1FBF53CE" w14:textId="77777777" w:rsidTr="009E2F4E">
        <w:tc>
          <w:tcPr>
            <w:tcW w:w="1572" w:type="dxa"/>
            <w:shd w:val="clear" w:color="auto" w:fill="auto"/>
          </w:tcPr>
          <w:p w14:paraId="5B889B98" w14:textId="0542FD5A" w:rsidR="006824FA" w:rsidRPr="00954597" w:rsidRDefault="0032071B" w:rsidP="006824FA">
            <w:pPr>
              <w:spacing w:after="120"/>
              <w:rPr>
                <w:rFonts w:eastAsia="SimSun"/>
                <w:szCs w:val="20"/>
                <w:lang w:eastAsia="zh-CN"/>
              </w:rPr>
            </w:pPr>
            <w:r>
              <w:rPr>
                <w:rFonts w:eastAsia="SimSun"/>
                <w:szCs w:val="20"/>
                <w:lang w:eastAsia="zh-CN"/>
              </w:rPr>
              <w:t>QC 2</w:t>
            </w:r>
          </w:p>
        </w:tc>
        <w:tc>
          <w:tcPr>
            <w:tcW w:w="7490" w:type="dxa"/>
            <w:shd w:val="clear" w:color="auto" w:fill="auto"/>
          </w:tcPr>
          <w:p w14:paraId="09C85F32" w14:textId="77777777" w:rsidR="006824FA" w:rsidRDefault="0032071B" w:rsidP="006824FA">
            <w:pPr>
              <w:spacing w:after="120"/>
              <w:rPr>
                <w:rFonts w:eastAsia="SimSun"/>
                <w:szCs w:val="20"/>
                <w:lang w:eastAsia="zh-CN"/>
              </w:rPr>
            </w:pPr>
            <w:r>
              <w:rPr>
                <w:rFonts w:eastAsia="SimSun"/>
                <w:szCs w:val="20"/>
                <w:lang w:eastAsia="zh-CN"/>
              </w:rPr>
              <w:t xml:space="preserve">To Quectel: we can not agree to keep LP HARQ-ACK FFS, if puncturing is kept for HP HARQ-ACK. Our main concept is that, if both HP and LP HARQ-ACK can do RE reservation and puncturing, then the impact to spec and UE implementation is huge. At least 4 cases need to be considered: case 1: HP &lt;= 2 bits puncture, LP &lt;= 2 bits pucture; case 2: HP &lt;= 2 bits puncture, LP &gt; 2 bits rate match; case 3: HP &gt; 2 bits rate match, LP &lt;= 2 bits pucture; case 4: HP &gt; 2 bits rate match, LP &gt;2 bits rate match. This is simply almost impossible to handle. </w:t>
            </w:r>
          </w:p>
          <w:p w14:paraId="22C5F7C7" w14:textId="0C501B6E" w:rsidR="0032071B" w:rsidRPr="00954597" w:rsidRDefault="0032071B" w:rsidP="006824FA">
            <w:pPr>
              <w:spacing w:after="120"/>
              <w:rPr>
                <w:rFonts w:eastAsia="SimSun"/>
                <w:szCs w:val="20"/>
                <w:lang w:eastAsia="zh-CN"/>
              </w:rPr>
            </w:pPr>
            <w:r>
              <w:rPr>
                <w:rFonts w:eastAsia="SimSun"/>
                <w:szCs w:val="20"/>
                <w:lang w:eastAsia="zh-CN"/>
              </w:rPr>
              <w:t xml:space="preserve">So, we only can accept 1 UCI payload to do RE reservation and puncturing. We prefer to give puncturing option to LP HARQ-ACK. But we can accept </w:t>
            </w:r>
            <w:r w:rsidR="00C90441">
              <w:rPr>
                <w:rFonts w:eastAsia="SimSun"/>
                <w:szCs w:val="20"/>
                <w:lang w:eastAsia="zh-CN"/>
              </w:rPr>
              <w:t xml:space="preserve">the FL proposal which </w:t>
            </w:r>
            <w:r>
              <w:rPr>
                <w:rFonts w:eastAsia="SimSun"/>
                <w:szCs w:val="20"/>
                <w:lang w:eastAsia="zh-CN"/>
              </w:rPr>
              <w:t>give</w:t>
            </w:r>
            <w:r w:rsidR="00C90441">
              <w:rPr>
                <w:rFonts w:eastAsia="SimSun"/>
                <w:szCs w:val="20"/>
                <w:lang w:eastAsia="zh-CN"/>
              </w:rPr>
              <w:t>s</w:t>
            </w:r>
            <w:r>
              <w:rPr>
                <w:rFonts w:eastAsia="SimSun"/>
                <w:szCs w:val="20"/>
                <w:lang w:eastAsia="zh-CN"/>
              </w:rPr>
              <w:t xml:space="preserve"> the puncturing option to HP HARQ-ACK, while let LP HARQ-ACK follow CSI part 1 rate matching rule. </w:t>
            </w:r>
          </w:p>
        </w:tc>
      </w:tr>
      <w:tr w:rsidR="006824FA" w:rsidRPr="00954597" w14:paraId="4399FAF3" w14:textId="77777777" w:rsidTr="009E2F4E">
        <w:tc>
          <w:tcPr>
            <w:tcW w:w="1572" w:type="dxa"/>
            <w:shd w:val="clear" w:color="auto" w:fill="auto"/>
          </w:tcPr>
          <w:p w14:paraId="09FEB665" w14:textId="14CBB5B3" w:rsidR="006824FA"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66064720" w14:textId="77777777" w:rsidR="006824FA" w:rsidRDefault="002243B7" w:rsidP="006824FA">
            <w:pPr>
              <w:spacing w:after="120"/>
              <w:rPr>
                <w:rFonts w:eastAsia="SimSun"/>
                <w:szCs w:val="20"/>
                <w:lang w:eastAsia="zh-CN"/>
              </w:rPr>
            </w:pPr>
            <w:r>
              <w:rPr>
                <w:rFonts w:eastAsia="SimSun" w:hint="eastAsia"/>
                <w:szCs w:val="20"/>
                <w:lang w:eastAsia="zh-CN"/>
              </w:rPr>
              <w:t>We do not agree with the proposal.</w:t>
            </w:r>
          </w:p>
          <w:p w14:paraId="0BA7E8C8" w14:textId="63E30CC0" w:rsidR="002243B7" w:rsidRPr="00954597" w:rsidRDefault="002243B7" w:rsidP="002243B7">
            <w:pPr>
              <w:spacing w:after="120"/>
              <w:rPr>
                <w:rFonts w:eastAsia="SimSun"/>
                <w:szCs w:val="20"/>
                <w:lang w:eastAsia="zh-CN"/>
              </w:rPr>
            </w:pPr>
            <w:r>
              <w:rPr>
                <w:rFonts w:eastAsia="SimSun" w:hint="eastAsia"/>
                <w:szCs w:val="20"/>
                <w:lang w:eastAsia="zh-CN"/>
              </w:rPr>
              <w:t xml:space="preserve">We should discuss the case with the case of LP HARQ-ACK multiplexed in HP PUSCH without CSI together considering that the DCI associated with HP HARQ-ACK may be </w:t>
            </w:r>
            <w:r>
              <w:rPr>
                <w:rFonts w:eastAsia="SimSun" w:hint="eastAsia"/>
                <w:szCs w:val="20"/>
                <w:lang w:eastAsia="zh-CN"/>
              </w:rPr>
              <w:lastRenderedPageBreak/>
              <w:t xml:space="preserve">missed at UE side. In this case, do companies want to </w:t>
            </w:r>
            <w:r>
              <w:rPr>
                <w:rFonts w:eastAsiaTheme="minorEastAsia" w:hint="eastAsia"/>
                <w:szCs w:val="20"/>
                <w:lang w:eastAsia="zh-CN"/>
              </w:rPr>
              <w:t>r</w:t>
            </w:r>
            <w:r w:rsidRPr="00F43E82">
              <w:rPr>
                <w:rFonts w:eastAsia="굴림"/>
                <w:szCs w:val="20"/>
                <w:lang w:eastAsia="zh-CN"/>
              </w:rPr>
              <w:t>e</w:t>
            </w:r>
            <w:r w:rsidRPr="00F43E82">
              <w:rPr>
                <w:rFonts w:eastAsia="Microsoft YaHei"/>
                <w:szCs w:val="20"/>
              </w:rPr>
              <w:t>use R15 Part 1 CSI rate matching and RE mapping</w:t>
            </w:r>
            <w:r>
              <w:rPr>
                <w:rFonts w:eastAsia="Microsoft YaHei" w:hint="eastAsia"/>
                <w:szCs w:val="20"/>
                <w:lang w:eastAsia="zh-CN"/>
              </w:rPr>
              <w:t xml:space="preserve"> for LP HARQ-ACK?</w:t>
            </w:r>
          </w:p>
        </w:tc>
      </w:tr>
      <w:tr w:rsidR="006824FA" w:rsidRPr="00954597" w14:paraId="6B1012B7" w14:textId="77777777" w:rsidTr="009E2F4E">
        <w:tc>
          <w:tcPr>
            <w:tcW w:w="1572" w:type="dxa"/>
            <w:shd w:val="clear" w:color="auto" w:fill="auto"/>
          </w:tcPr>
          <w:p w14:paraId="053D2242" w14:textId="5289EEA3" w:rsidR="006824FA" w:rsidRPr="00954597" w:rsidRDefault="00EA5A2A" w:rsidP="006824FA">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90" w:type="dxa"/>
            <w:shd w:val="clear" w:color="auto" w:fill="auto"/>
          </w:tcPr>
          <w:p w14:paraId="1557F99F" w14:textId="1549B5AE" w:rsidR="006824FA" w:rsidRPr="00954597" w:rsidRDefault="00EA5A2A" w:rsidP="006824FA">
            <w:pPr>
              <w:spacing w:after="120"/>
              <w:rPr>
                <w:rFonts w:eastAsia="SimSun"/>
                <w:szCs w:val="20"/>
                <w:lang w:eastAsia="zh-CN"/>
              </w:rPr>
            </w:pPr>
            <w:r>
              <w:rPr>
                <w:rFonts w:eastAsia="SimSun"/>
                <w:szCs w:val="20"/>
                <w:lang w:eastAsia="zh-CN"/>
              </w:rPr>
              <w:t>Fine with the proposal.</w:t>
            </w:r>
          </w:p>
        </w:tc>
      </w:tr>
      <w:tr w:rsidR="006824FA" w:rsidRPr="00954597" w14:paraId="0A478D5E" w14:textId="77777777" w:rsidTr="009E2F4E">
        <w:tc>
          <w:tcPr>
            <w:tcW w:w="1572" w:type="dxa"/>
            <w:shd w:val="clear" w:color="auto" w:fill="auto"/>
          </w:tcPr>
          <w:p w14:paraId="62AADB08" w14:textId="77777777" w:rsidR="006824FA" w:rsidRPr="00954597" w:rsidRDefault="006824FA" w:rsidP="006824FA">
            <w:pPr>
              <w:spacing w:after="120"/>
              <w:rPr>
                <w:rFonts w:eastAsia="SimSun"/>
                <w:szCs w:val="20"/>
                <w:lang w:eastAsia="zh-CN"/>
              </w:rPr>
            </w:pPr>
          </w:p>
        </w:tc>
        <w:tc>
          <w:tcPr>
            <w:tcW w:w="7490" w:type="dxa"/>
            <w:shd w:val="clear" w:color="auto" w:fill="auto"/>
          </w:tcPr>
          <w:p w14:paraId="4FA1B91E" w14:textId="77777777" w:rsidR="006824FA" w:rsidRPr="00954597" w:rsidRDefault="006824FA" w:rsidP="006824FA">
            <w:pPr>
              <w:spacing w:after="120"/>
              <w:rPr>
                <w:rFonts w:eastAsia="SimSun"/>
                <w:szCs w:val="20"/>
                <w:lang w:eastAsia="zh-CN"/>
              </w:rPr>
            </w:pPr>
          </w:p>
        </w:tc>
      </w:tr>
      <w:tr w:rsidR="006824FA" w:rsidRPr="00954597" w14:paraId="0E981748" w14:textId="77777777" w:rsidTr="009E2F4E">
        <w:tc>
          <w:tcPr>
            <w:tcW w:w="1572" w:type="dxa"/>
            <w:shd w:val="clear" w:color="auto" w:fill="auto"/>
          </w:tcPr>
          <w:p w14:paraId="7606FDFA" w14:textId="77777777" w:rsidR="006824FA" w:rsidRPr="00954597" w:rsidRDefault="006824FA" w:rsidP="006824FA">
            <w:pPr>
              <w:spacing w:after="120"/>
              <w:rPr>
                <w:rFonts w:eastAsia="SimSun"/>
                <w:szCs w:val="20"/>
                <w:lang w:eastAsia="zh-CN"/>
              </w:rPr>
            </w:pPr>
          </w:p>
        </w:tc>
        <w:tc>
          <w:tcPr>
            <w:tcW w:w="7490" w:type="dxa"/>
            <w:shd w:val="clear" w:color="auto" w:fill="auto"/>
          </w:tcPr>
          <w:p w14:paraId="054A4DD2" w14:textId="77777777" w:rsidR="006824FA" w:rsidRPr="00954597" w:rsidRDefault="006824FA" w:rsidP="006824FA">
            <w:pPr>
              <w:spacing w:after="120"/>
              <w:rPr>
                <w:rFonts w:eastAsia="SimSun"/>
                <w:szCs w:val="20"/>
                <w:lang w:eastAsia="zh-CN"/>
              </w:rPr>
            </w:pPr>
          </w:p>
        </w:tc>
      </w:tr>
      <w:tr w:rsidR="006824FA" w:rsidRPr="00954597" w14:paraId="27C2AF02" w14:textId="77777777" w:rsidTr="009E2F4E">
        <w:tc>
          <w:tcPr>
            <w:tcW w:w="1572" w:type="dxa"/>
            <w:shd w:val="clear" w:color="auto" w:fill="auto"/>
          </w:tcPr>
          <w:p w14:paraId="7BC1DC26" w14:textId="77777777" w:rsidR="006824FA" w:rsidRPr="00954597" w:rsidRDefault="006824FA" w:rsidP="006824FA">
            <w:pPr>
              <w:spacing w:after="120"/>
              <w:rPr>
                <w:rFonts w:eastAsia="SimSun"/>
                <w:szCs w:val="20"/>
                <w:lang w:eastAsia="zh-CN"/>
              </w:rPr>
            </w:pPr>
          </w:p>
        </w:tc>
        <w:tc>
          <w:tcPr>
            <w:tcW w:w="7490" w:type="dxa"/>
            <w:shd w:val="clear" w:color="auto" w:fill="auto"/>
          </w:tcPr>
          <w:p w14:paraId="5727AA72" w14:textId="77777777" w:rsidR="006824FA" w:rsidRPr="00954597" w:rsidRDefault="006824FA" w:rsidP="006824FA">
            <w:pPr>
              <w:spacing w:after="120"/>
              <w:rPr>
                <w:rFonts w:eastAsia="SimSun"/>
                <w:szCs w:val="20"/>
                <w:lang w:eastAsia="zh-CN"/>
              </w:rPr>
            </w:pPr>
          </w:p>
        </w:tc>
      </w:tr>
    </w:tbl>
    <w:p w14:paraId="431A8DCB" w14:textId="2FF4C6B7" w:rsidR="00C32BC7" w:rsidRDefault="00C32BC7" w:rsidP="00C40039">
      <w:pPr>
        <w:pStyle w:val="a0"/>
        <w:tabs>
          <w:tab w:val="left" w:pos="720"/>
        </w:tabs>
        <w:rPr>
          <w:rFonts w:eastAsiaTheme="minorEastAsia"/>
          <w:lang w:eastAsia="zh-CN"/>
        </w:rPr>
      </w:pPr>
    </w:p>
    <w:p w14:paraId="067CAD81" w14:textId="77777777" w:rsidR="00C40039" w:rsidRDefault="00C40039" w:rsidP="00C40039">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7818EA2D" w14:textId="77777777" w:rsidR="00C40039" w:rsidRPr="00382676" w:rsidRDefault="00C40039" w:rsidP="00C40039">
      <w:pPr>
        <w:spacing w:afterLines="50" w:after="120"/>
        <w:rPr>
          <w:rFonts w:eastAsia="SimSun"/>
          <w:highlight w:val="yellow"/>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6EDCC904" w14:textId="77777777" w:rsidR="00C40039" w:rsidRDefault="00C40039" w:rsidP="00C40039">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188448"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7297924C"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w:t>
      </w:r>
      <w:r w:rsidRPr="002B09B3">
        <w:rPr>
          <w:rFonts w:eastAsia="Microsoft YaHei"/>
          <w:szCs w:val="20"/>
        </w:rPr>
        <w:t> rate matching/puncturing and RE mapping for HP HARQ-ACK in principle. FFS details.</w:t>
      </w:r>
    </w:p>
    <w:p w14:paraId="3BD46D23" w14:textId="77777777" w:rsidR="00C40039" w:rsidRPr="002B09B3" w:rsidRDefault="00C40039" w:rsidP="00C40039">
      <w:pPr>
        <w:pStyle w:val="a0"/>
        <w:numPr>
          <w:ilvl w:val="0"/>
          <w:numId w:val="21"/>
        </w:numPr>
        <w:spacing w:after="0"/>
        <w:rPr>
          <w:rFonts w:eastAsiaTheme="minorEastAsia"/>
          <w:lang w:eastAsia="zh-CN"/>
        </w:rPr>
      </w:pPr>
      <w:r w:rsidRPr="002B09B3">
        <w:rPr>
          <w:rFonts w:eastAsia="굴림"/>
          <w:szCs w:val="20"/>
          <w:lang w:eastAsia="zh-CN"/>
        </w:rPr>
        <w:t>F</w:t>
      </w:r>
      <w:r w:rsidRPr="002B09B3">
        <w:rPr>
          <w:rFonts w:eastAsia="Microsoft YaHei"/>
          <w:szCs w:val="20"/>
        </w:rPr>
        <w:t>or LP HARQ-ACK, r</w:t>
      </w:r>
      <w:r w:rsidRPr="002B09B3">
        <w:rPr>
          <w:rFonts w:eastAsia="굴림"/>
          <w:szCs w:val="20"/>
          <w:lang w:eastAsia="zh-CN"/>
        </w:rPr>
        <w:t>e</w:t>
      </w:r>
      <w:r w:rsidRPr="002B09B3">
        <w:rPr>
          <w:rFonts w:eastAsia="Microsoft YaHei"/>
          <w:szCs w:val="20"/>
        </w:rPr>
        <w:t>use R15 Part 1 CSI rate matching and RE mapping.</w:t>
      </w:r>
    </w:p>
    <w:p w14:paraId="5F6BB78C" w14:textId="77777777" w:rsidR="00C40039" w:rsidRDefault="00C40039" w:rsidP="00C40039">
      <w:pPr>
        <w:pStyle w:val="a0"/>
        <w:tabs>
          <w:tab w:val="left" w:pos="720"/>
        </w:tabs>
        <w:rPr>
          <w:rFonts w:eastAsiaTheme="minorEastAsia"/>
          <w:lang w:eastAsia="zh-CN"/>
        </w:rPr>
      </w:pPr>
    </w:p>
    <w:tbl>
      <w:tblPr>
        <w:tblStyle w:val="af"/>
        <w:tblW w:w="0" w:type="auto"/>
        <w:tblLook w:val="04A0" w:firstRow="1" w:lastRow="0" w:firstColumn="1" w:lastColumn="0" w:noHBand="0" w:noVBand="1"/>
      </w:tblPr>
      <w:tblGrid>
        <w:gridCol w:w="1271"/>
        <w:gridCol w:w="7791"/>
      </w:tblGrid>
      <w:tr w:rsidR="00C40039" w:rsidRPr="00FC42FB" w14:paraId="5DE1B398" w14:textId="77777777" w:rsidTr="00BB0B18">
        <w:tc>
          <w:tcPr>
            <w:tcW w:w="1271" w:type="dxa"/>
          </w:tcPr>
          <w:p w14:paraId="426D5BE9" w14:textId="77777777" w:rsidR="00C40039" w:rsidRDefault="00C40039" w:rsidP="00BB0B18">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86BE29E" w14:textId="0DE1E219" w:rsidR="00C40039" w:rsidRPr="00FC42FB" w:rsidRDefault="00617315" w:rsidP="00BB0B18">
            <w:pPr>
              <w:pStyle w:val="a0"/>
              <w:spacing w:after="0"/>
              <w:rPr>
                <w:rFonts w:eastAsiaTheme="minorEastAsia"/>
                <w:lang w:eastAsia="zh-CN"/>
              </w:rPr>
            </w:pPr>
            <w:r>
              <w:rPr>
                <w:rFonts w:eastAsiaTheme="minorEastAsia"/>
                <w:lang w:eastAsia="zh-CN"/>
              </w:rPr>
              <w:t>Sony</w:t>
            </w:r>
            <w:r w:rsidR="00AF100B">
              <w:rPr>
                <w:rFonts w:eastAsiaTheme="minorEastAsia"/>
                <w:lang w:eastAsia="zh-CN"/>
              </w:rPr>
              <w:t>, Lenovo/Motorola Mobility</w:t>
            </w:r>
            <w:r w:rsidR="00436E55">
              <w:rPr>
                <w:rFonts w:eastAsiaTheme="minorEastAsia"/>
                <w:lang w:eastAsia="zh-CN"/>
              </w:rPr>
              <w:t>, Nokia/NSB</w:t>
            </w:r>
            <w:r w:rsidR="0099261C">
              <w:rPr>
                <w:rFonts w:eastAsiaTheme="minorEastAsia"/>
                <w:lang w:eastAsia="zh-CN"/>
              </w:rPr>
              <w:t>, QC</w:t>
            </w:r>
            <w:r w:rsidR="002D2056">
              <w:rPr>
                <w:rFonts w:eastAsiaTheme="minorEastAsia"/>
                <w:lang w:eastAsia="zh-CN"/>
              </w:rPr>
              <w:t>, LG</w:t>
            </w:r>
            <w:r w:rsidR="001E7B59">
              <w:rPr>
                <w:rFonts w:eastAsiaTheme="minorEastAsia"/>
                <w:lang w:eastAsia="zh-CN"/>
              </w:rPr>
              <w:t>, Panasonic</w:t>
            </w:r>
            <w:r w:rsidR="00BF0F99">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2230FC">
              <w:rPr>
                <w:rFonts w:eastAsiaTheme="minorEastAsia"/>
                <w:lang w:eastAsia="zh-CN"/>
              </w:rPr>
              <w:t>, DOCOMO</w:t>
            </w:r>
            <w:r w:rsidR="001E7A98">
              <w:rPr>
                <w:rFonts w:eastAsiaTheme="minorEastAsia"/>
                <w:lang w:eastAsia="zh-CN"/>
              </w:rPr>
              <w:t>, Intel</w:t>
            </w:r>
            <w:r w:rsidR="004B140D">
              <w:rPr>
                <w:rFonts w:eastAsiaTheme="minorEastAsia"/>
                <w:lang w:eastAsia="zh-CN"/>
              </w:rPr>
              <w:t>, Apple</w:t>
            </w:r>
            <w:r w:rsidR="00AC1AB0">
              <w:rPr>
                <w:rFonts w:eastAsiaTheme="minorEastAsia"/>
                <w:lang w:eastAsia="zh-CN"/>
              </w:rPr>
              <w:t>,OPPO</w:t>
            </w:r>
            <w:r w:rsidR="00E02A0B">
              <w:rPr>
                <w:rFonts w:eastAsiaTheme="minorEastAsia"/>
                <w:lang w:eastAsia="zh-CN"/>
              </w:rPr>
              <w:t>, Ericsson</w:t>
            </w:r>
            <w:r w:rsidR="00970FBB">
              <w:rPr>
                <w:rFonts w:eastAsiaTheme="minorEastAsia"/>
                <w:lang w:eastAsia="zh-CN"/>
              </w:rPr>
              <w:t>, Samsung</w:t>
            </w:r>
            <w:r w:rsidR="00CB0144">
              <w:rPr>
                <w:rFonts w:eastAsiaTheme="minorEastAsia"/>
                <w:lang w:eastAsia="zh-CN"/>
              </w:rPr>
              <w:t>,vivo</w:t>
            </w:r>
          </w:p>
        </w:tc>
      </w:tr>
      <w:tr w:rsidR="00C40039" w14:paraId="5ADCCB78" w14:textId="77777777" w:rsidTr="00BB0B18">
        <w:tc>
          <w:tcPr>
            <w:tcW w:w="1271" w:type="dxa"/>
          </w:tcPr>
          <w:p w14:paraId="36B3B326" w14:textId="77777777" w:rsidR="00C40039" w:rsidRDefault="00C40039" w:rsidP="00BB0B18">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6EC85FC" w14:textId="024C8670" w:rsidR="00C40039" w:rsidRDefault="00AD3070" w:rsidP="00BB0B18">
            <w:pPr>
              <w:pStyle w:val="a0"/>
              <w:spacing w:after="0"/>
              <w:rPr>
                <w:rFonts w:eastAsiaTheme="minorEastAsia"/>
                <w:lang w:eastAsia="zh-CN"/>
              </w:rPr>
            </w:pPr>
            <w:r>
              <w:rPr>
                <w:rFonts w:eastAsiaTheme="minorEastAsia" w:hint="eastAsia"/>
                <w:lang w:eastAsia="zh-CN"/>
              </w:rPr>
              <w:t>CATT</w:t>
            </w:r>
          </w:p>
        </w:tc>
      </w:tr>
      <w:tr w:rsidR="00C40039" w14:paraId="556A3D0B" w14:textId="77777777" w:rsidTr="00BB0B18">
        <w:tc>
          <w:tcPr>
            <w:tcW w:w="1271" w:type="dxa"/>
            <w:shd w:val="clear" w:color="auto" w:fill="D9D9D9" w:themeFill="background1" w:themeFillShade="D9"/>
          </w:tcPr>
          <w:p w14:paraId="637699E7" w14:textId="77777777" w:rsidR="00C40039" w:rsidRDefault="00C40039" w:rsidP="00BB0B18">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7FB0E8E" w14:textId="77777777" w:rsidR="00C40039" w:rsidRDefault="00C40039" w:rsidP="00BB0B18">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AD3070" w14:paraId="3EBFF7F0" w14:textId="77777777" w:rsidTr="00BB0B18">
        <w:tc>
          <w:tcPr>
            <w:tcW w:w="1271" w:type="dxa"/>
          </w:tcPr>
          <w:p w14:paraId="67B4B891" w14:textId="5B532071" w:rsidR="00AD3070" w:rsidRDefault="00AD3070" w:rsidP="00BB0B18">
            <w:pPr>
              <w:pStyle w:val="a0"/>
              <w:spacing w:after="0"/>
              <w:rPr>
                <w:rFonts w:eastAsiaTheme="minorEastAsia"/>
                <w:lang w:eastAsia="zh-CN"/>
              </w:rPr>
            </w:pPr>
            <w:r>
              <w:rPr>
                <w:rFonts w:eastAsiaTheme="minorEastAsia" w:hint="eastAsia"/>
                <w:lang w:eastAsia="zh-CN"/>
              </w:rPr>
              <w:t>CATT</w:t>
            </w:r>
          </w:p>
        </w:tc>
        <w:tc>
          <w:tcPr>
            <w:tcW w:w="7791" w:type="dxa"/>
          </w:tcPr>
          <w:p w14:paraId="1B199042" w14:textId="1F10812B" w:rsidR="00AD3070" w:rsidRDefault="00AD3070" w:rsidP="00BB0B18">
            <w:pPr>
              <w:pStyle w:val="a0"/>
              <w:spacing w:after="0"/>
              <w:rPr>
                <w:rFonts w:eastAsiaTheme="minorEastAsia"/>
                <w:lang w:eastAsia="zh-CN"/>
              </w:rPr>
            </w:pPr>
            <w:r>
              <w:rPr>
                <w:rFonts w:eastAsiaTheme="minorEastAsia" w:hint="eastAsia"/>
                <w:lang w:eastAsia="zh-CN"/>
              </w:rPr>
              <w:t xml:space="preserve">As we commented earlier, </w:t>
            </w:r>
            <w:r>
              <w:rPr>
                <w:rFonts w:eastAsia="SimSun" w:hint="eastAsia"/>
                <w:szCs w:val="20"/>
                <w:lang w:eastAsia="zh-CN"/>
              </w:rPr>
              <w:t xml:space="preserve">for the case of LP HARQ-ACK multiplexed in HP/LP PUSCH without CSI, we assume </w:t>
            </w:r>
            <w:r w:rsidRPr="00F43E82">
              <w:rPr>
                <w:rFonts w:eastAsia="Microsoft YaHei"/>
                <w:szCs w:val="20"/>
              </w:rPr>
              <w:t>R15 HARQ-ACK</w:t>
            </w:r>
            <w:r w:rsidRPr="002B09B3">
              <w:rPr>
                <w:rFonts w:eastAsia="Microsoft YaHei"/>
                <w:szCs w:val="20"/>
              </w:rPr>
              <w:t> rate matching/puncturing and RE mapping</w:t>
            </w:r>
            <w:r>
              <w:rPr>
                <w:rFonts w:eastAsia="Microsoft YaHei" w:hint="eastAsia"/>
                <w:szCs w:val="20"/>
                <w:lang w:eastAsia="zh-CN"/>
              </w:rPr>
              <w:t xml:space="preserve"> is applied to LP HARQ-ACK. But here the proposal is to reuse </w:t>
            </w:r>
            <w:r w:rsidRPr="002B09B3">
              <w:rPr>
                <w:rFonts w:eastAsia="Microsoft YaHei"/>
                <w:szCs w:val="20"/>
              </w:rPr>
              <w:t>R15 Part 1 CSI rate matching and RE mapping</w:t>
            </w:r>
            <w:r>
              <w:rPr>
                <w:rFonts w:eastAsia="Microsoft YaHei" w:hint="eastAsia"/>
                <w:szCs w:val="20"/>
                <w:lang w:eastAsia="zh-CN"/>
              </w:rPr>
              <w:t xml:space="preserve"> for LP HARQ-ACK. Then in case the DCI </w:t>
            </w:r>
            <w:r>
              <w:rPr>
                <w:rFonts w:eastAsia="Microsoft YaHei"/>
                <w:szCs w:val="20"/>
                <w:lang w:eastAsia="zh-CN"/>
              </w:rPr>
              <w:t>associated</w:t>
            </w:r>
            <w:r>
              <w:rPr>
                <w:rFonts w:eastAsia="Microsoft YaHei" w:hint="eastAsia"/>
                <w:szCs w:val="20"/>
                <w:lang w:eastAsia="zh-CN"/>
              </w:rPr>
              <w:t xml:space="preserve"> with HP HARQ-ACK is missed at UE side, gNB and UE would have different understandings.</w:t>
            </w:r>
          </w:p>
        </w:tc>
      </w:tr>
      <w:tr w:rsidR="00C40039" w14:paraId="06F04D7A" w14:textId="77777777" w:rsidTr="00BB0B18">
        <w:tc>
          <w:tcPr>
            <w:tcW w:w="1271" w:type="dxa"/>
          </w:tcPr>
          <w:p w14:paraId="6597825C" w14:textId="77777777" w:rsidR="00C40039" w:rsidRDefault="00C40039" w:rsidP="00BB0B18">
            <w:pPr>
              <w:pStyle w:val="a0"/>
              <w:spacing w:after="0"/>
              <w:rPr>
                <w:rFonts w:eastAsiaTheme="minorEastAsia"/>
                <w:lang w:eastAsia="zh-CN"/>
              </w:rPr>
            </w:pPr>
          </w:p>
        </w:tc>
        <w:tc>
          <w:tcPr>
            <w:tcW w:w="7791" w:type="dxa"/>
          </w:tcPr>
          <w:p w14:paraId="0070EAE7" w14:textId="77777777" w:rsidR="00C40039" w:rsidRDefault="00C40039" w:rsidP="00BB0B18">
            <w:pPr>
              <w:pStyle w:val="a0"/>
              <w:spacing w:after="0"/>
              <w:rPr>
                <w:rFonts w:eastAsiaTheme="minorEastAsia"/>
                <w:lang w:eastAsia="zh-CN"/>
              </w:rPr>
            </w:pPr>
          </w:p>
        </w:tc>
      </w:tr>
      <w:tr w:rsidR="00C40039" w14:paraId="2F7140AB" w14:textId="77777777" w:rsidTr="00BB0B18">
        <w:tc>
          <w:tcPr>
            <w:tcW w:w="1271" w:type="dxa"/>
          </w:tcPr>
          <w:p w14:paraId="4BD90595" w14:textId="77777777" w:rsidR="00C40039" w:rsidRDefault="00C40039" w:rsidP="00BB0B18">
            <w:pPr>
              <w:pStyle w:val="a0"/>
              <w:spacing w:after="0"/>
              <w:rPr>
                <w:rFonts w:eastAsiaTheme="minorEastAsia"/>
                <w:lang w:eastAsia="zh-CN"/>
              </w:rPr>
            </w:pPr>
          </w:p>
        </w:tc>
        <w:tc>
          <w:tcPr>
            <w:tcW w:w="7791" w:type="dxa"/>
          </w:tcPr>
          <w:p w14:paraId="5FB7F650" w14:textId="77777777" w:rsidR="00C40039" w:rsidRDefault="00C40039" w:rsidP="00BB0B18">
            <w:pPr>
              <w:pStyle w:val="a0"/>
              <w:spacing w:after="0"/>
              <w:rPr>
                <w:rFonts w:eastAsiaTheme="minorEastAsia"/>
                <w:lang w:eastAsia="zh-CN"/>
              </w:rPr>
            </w:pPr>
          </w:p>
        </w:tc>
      </w:tr>
      <w:tr w:rsidR="00C40039" w14:paraId="28E9EBF3" w14:textId="77777777" w:rsidTr="00BB0B18">
        <w:tc>
          <w:tcPr>
            <w:tcW w:w="1271" w:type="dxa"/>
          </w:tcPr>
          <w:p w14:paraId="26CA9F4A" w14:textId="77777777" w:rsidR="00C40039" w:rsidRDefault="00C40039" w:rsidP="00BB0B18">
            <w:pPr>
              <w:pStyle w:val="a0"/>
              <w:spacing w:after="0"/>
              <w:rPr>
                <w:rFonts w:eastAsiaTheme="minorEastAsia"/>
                <w:lang w:eastAsia="zh-CN"/>
              </w:rPr>
            </w:pPr>
          </w:p>
        </w:tc>
        <w:tc>
          <w:tcPr>
            <w:tcW w:w="7791" w:type="dxa"/>
          </w:tcPr>
          <w:p w14:paraId="464D9214" w14:textId="77777777" w:rsidR="00C40039" w:rsidRDefault="00C40039" w:rsidP="00BB0B18">
            <w:pPr>
              <w:pStyle w:val="a0"/>
              <w:spacing w:after="0"/>
              <w:rPr>
                <w:rFonts w:eastAsiaTheme="minorEastAsia"/>
                <w:lang w:eastAsia="zh-CN"/>
              </w:rPr>
            </w:pPr>
          </w:p>
        </w:tc>
      </w:tr>
    </w:tbl>
    <w:p w14:paraId="310D8539" w14:textId="77777777" w:rsidR="00C40039" w:rsidRPr="00382676" w:rsidRDefault="00C40039" w:rsidP="00C40039">
      <w:pPr>
        <w:pStyle w:val="a0"/>
        <w:tabs>
          <w:tab w:val="left" w:pos="720"/>
        </w:tabs>
        <w:rPr>
          <w:rFonts w:eastAsiaTheme="minorEastAsia"/>
          <w:lang w:eastAsia="zh-CN"/>
        </w:rPr>
      </w:pPr>
    </w:p>
    <w:p w14:paraId="3242FB83" w14:textId="77777777" w:rsidR="004A6E72" w:rsidRDefault="00764370">
      <w:pPr>
        <w:pStyle w:val="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a0"/>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8C5806" w:rsidRDefault="00764370" w:rsidP="0058388A">
      <w:pPr>
        <w:pStyle w:val="a0"/>
        <w:numPr>
          <w:ilvl w:val="1"/>
          <w:numId w:val="27"/>
        </w:numPr>
        <w:spacing w:after="0"/>
        <w:rPr>
          <w:rFonts w:eastAsia="SimSun"/>
          <w:color w:val="0070C0"/>
          <w:lang w:val="fi-FI" w:eastAsia="zh-CN"/>
        </w:rPr>
      </w:pPr>
      <w:r w:rsidRPr="008C5806">
        <w:rPr>
          <w:rFonts w:eastAsia="SimSun" w:hint="eastAsia"/>
          <w:color w:val="0070C0"/>
          <w:lang w:val="fi-FI" w:eastAsia="zh-CN"/>
        </w:rPr>
        <w:t>HW</w:t>
      </w:r>
      <w:r w:rsidRPr="008C5806">
        <w:rPr>
          <w:rFonts w:eastAsia="SimSun" w:hint="eastAsia"/>
          <w:color w:val="2E74B5" w:themeColor="accent5" w:themeShade="BF"/>
          <w:lang w:val="fi-FI" w:eastAsia="zh-CN"/>
        </w:rPr>
        <w:t xml:space="preserve">, </w:t>
      </w:r>
      <w:r w:rsidR="00194E43" w:rsidRPr="008C5806">
        <w:rPr>
          <w:rFonts w:eastAsia="SimSun" w:hint="eastAsia"/>
          <w:color w:val="2E74B5" w:themeColor="accent5" w:themeShade="BF"/>
          <w:lang w:val="fi-FI" w:eastAsia="zh-CN"/>
        </w:rPr>
        <w:t xml:space="preserve">E///, </w:t>
      </w:r>
      <w:r w:rsidRPr="008C5806">
        <w:rPr>
          <w:rFonts w:eastAsia="SimSun" w:hint="eastAsia"/>
          <w:color w:val="2E74B5" w:themeColor="accent5" w:themeShade="BF"/>
          <w:lang w:val="fi-FI" w:eastAsia="zh-CN"/>
        </w:rPr>
        <w:t xml:space="preserve">Nokia, </w:t>
      </w:r>
      <w:r w:rsidR="000238D2" w:rsidRPr="008C5806">
        <w:rPr>
          <w:rFonts w:eastAsia="SimSun" w:hint="eastAsia"/>
          <w:color w:val="2E74B5" w:themeColor="accent5" w:themeShade="BF"/>
          <w:lang w:val="fi-FI" w:eastAsia="zh-CN"/>
        </w:rPr>
        <w:t xml:space="preserve">CATT, </w:t>
      </w:r>
      <w:r w:rsidR="00916CB5" w:rsidRPr="008C5806">
        <w:rPr>
          <w:rFonts w:eastAsia="SimSun" w:hint="eastAsia"/>
          <w:color w:val="2E74B5" w:themeColor="accent5" w:themeShade="BF"/>
          <w:lang w:val="fi-FI" w:eastAsia="zh-CN"/>
        </w:rPr>
        <w:t>DCM,</w:t>
      </w:r>
      <w:r w:rsidR="00916CB5" w:rsidRPr="008C5806">
        <w:rPr>
          <w:rFonts w:eastAsia="SimSun" w:hint="eastAsia"/>
          <w:color w:val="FF0000"/>
          <w:lang w:val="fi-FI" w:eastAsia="zh-CN"/>
        </w:rPr>
        <w:t xml:space="preserve"> </w:t>
      </w:r>
      <w:r w:rsidR="00EC3EB3" w:rsidRPr="008C5806">
        <w:rPr>
          <w:rFonts w:eastAsia="SimSun" w:hint="eastAsia"/>
          <w:color w:val="2E74B5" w:themeColor="accent5" w:themeShade="BF"/>
          <w:lang w:val="fi-FI" w:eastAsia="zh-CN"/>
        </w:rPr>
        <w:t>Pana</w:t>
      </w:r>
    </w:p>
    <w:p w14:paraId="6E9D4CE7" w14:textId="77777777" w:rsidR="004A6E72" w:rsidRDefault="00764370" w:rsidP="0058388A">
      <w:pPr>
        <w:pStyle w:val="a0"/>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a0"/>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lastRenderedPageBreak/>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lastRenderedPageBreak/>
              <w:t>E///</w:t>
            </w:r>
          </w:p>
        </w:tc>
        <w:tc>
          <w:tcPr>
            <w:tcW w:w="7553" w:type="dxa"/>
            <w:shd w:val="clear" w:color="auto" w:fill="auto"/>
          </w:tcPr>
          <w:p w14:paraId="08203463" w14:textId="77777777" w:rsidR="00662BC4" w:rsidRDefault="004B20DB" w:rsidP="00662BC4">
            <w:pPr>
              <w:pStyle w:val="ac"/>
              <w:tabs>
                <w:tab w:val="right" w:leader="dot" w:pos="9629"/>
              </w:tabs>
              <w:rPr>
                <w:rFonts w:asciiTheme="minorHAnsi" w:hAnsiTheme="minorHAnsi"/>
                <w:b w:val="0"/>
                <w:noProof/>
              </w:rPr>
            </w:pPr>
            <w:hyperlink w:anchor="_Toc84035010" w:history="1">
              <w:r w:rsidR="00662BC4" w:rsidRPr="00DC0511">
                <w:rPr>
                  <w:rStyle w:val="af3"/>
                  <w:noProof/>
                </w:rPr>
                <w:t>Proposal 10</w:t>
              </w:r>
              <w:r w:rsidR="00662BC4">
                <w:rPr>
                  <w:rFonts w:asciiTheme="minorHAnsi" w:hAnsiTheme="minorHAnsi"/>
                  <w:b w:val="0"/>
                  <w:noProof/>
                </w:rPr>
                <w:tab/>
              </w:r>
              <w:r w:rsidR="00662BC4" w:rsidRPr="00DC0511">
                <w:rPr>
                  <w:rStyle w:val="af3"/>
                  <w:noProof/>
                </w:rPr>
                <w:t>For UCI multiplexing on PUSCH, a different target code rate and beta factor is considered for high priority HARQ-ACK.</w:t>
              </w:r>
            </w:hyperlink>
          </w:p>
          <w:p w14:paraId="56867EE6" w14:textId="77777777" w:rsidR="00662BC4" w:rsidRDefault="004B20DB" w:rsidP="00662BC4">
            <w:pPr>
              <w:pStyle w:val="ac"/>
              <w:tabs>
                <w:tab w:val="right" w:leader="dot" w:pos="9629"/>
              </w:tabs>
              <w:rPr>
                <w:rFonts w:asciiTheme="minorHAnsi" w:hAnsiTheme="minorHAnsi"/>
                <w:b w:val="0"/>
                <w:noProof/>
              </w:rPr>
            </w:pPr>
            <w:hyperlink w:anchor="_Toc84035011" w:history="1">
              <w:r w:rsidR="00662BC4" w:rsidRPr="00DC0511">
                <w:rPr>
                  <w:rStyle w:val="af3"/>
                  <w:noProof/>
                </w:rPr>
                <w:t>Proposal 11</w:t>
              </w:r>
              <w:r w:rsidR="00662BC4">
                <w:rPr>
                  <w:rFonts w:asciiTheme="minorHAnsi" w:hAnsiTheme="minorHAnsi"/>
                  <w:b w:val="0"/>
                  <w:noProof/>
                </w:rPr>
                <w:tab/>
              </w:r>
              <w:r w:rsidR="00662BC4" w:rsidRPr="00DC0511">
                <w:rPr>
                  <w:rStyle w:val="af3"/>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Up to 3 sets of beta offset values can be configured to the UE to indicate separate beta</w:t>
            </w:r>
            <w:r w:rsidRPr="007A4759">
              <w:rPr>
                <w:rFonts w:eastAsia="SimSun" w:hint="eastAsia"/>
                <w:bCs/>
                <w:i/>
                <w:lang w:eastAsia="zh-CN"/>
              </w:rPr>
              <w:t>_</w:t>
            </w:r>
            <w:r w:rsidRPr="007A4759">
              <w:rPr>
                <w:rFonts w:eastAsia="SimSun"/>
                <w:bCs/>
                <w:i/>
                <w:lang w:eastAsia="zh-CN"/>
              </w:rPr>
              <w:t>offset values for the following cases:</w:t>
            </w:r>
          </w:p>
          <w:p w14:paraId="6CF465FC" w14:textId="77777777" w:rsidR="00F43E82" w:rsidRPr="007A4759" w:rsidRDefault="00F43E82" w:rsidP="0058388A">
            <w:pPr>
              <w:pStyle w:val="af6"/>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af6"/>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af6"/>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바탕"/>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af6"/>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af6"/>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af6"/>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af6"/>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af6"/>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lastRenderedPageBreak/>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等线"/>
                <w:b/>
                <w:i/>
                <w:kern w:val="2"/>
                <w:szCs w:val="20"/>
              </w:rPr>
              <w:t>Proposal 1</w:t>
            </w:r>
            <w:r>
              <w:rPr>
                <w:rFonts w:eastAsia="等线"/>
                <w:b/>
                <w:i/>
                <w:kern w:val="2"/>
                <w:szCs w:val="20"/>
              </w:rPr>
              <w:t>0</w:t>
            </w:r>
            <w:r w:rsidRPr="00822C53">
              <w:rPr>
                <w:rFonts w:eastAsia="等线"/>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af6"/>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af6"/>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af6"/>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r>
              <w:rPr>
                <w:rFonts w:eastAsia="SimSun"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af6"/>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2 new set of beta offset values can be configured to the UE to indicate separate beta</w:t>
            </w:r>
            <w:r w:rsidRPr="00CD761D">
              <w:rPr>
                <w:rFonts w:eastAsia="SimSun" w:hint="eastAsia"/>
                <w:b/>
                <w:bCs/>
                <w:i/>
                <w:lang w:eastAsia="zh-CN"/>
              </w:rPr>
              <w:t>_</w:t>
            </w:r>
            <w:r w:rsidRPr="00CD761D">
              <w:rPr>
                <w:rFonts w:eastAsia="SimSun"/>
                <w:b/>
                <w:bCs/>
                <w:i/>
                <w:lang w:eastAsia="zh-CN"/>
              </w:rPr>
              <w:t>offset values for the following cases:</w:t>
            </w:r>
          </w:p>
          <w:p w14:paraId="64A0A0CA" w14:textId="77777777" w:rsidR="00EB2EF6" w:rsidRPr="00CD761D" w:rsidRDefault="00EB2EF6" w:rsidP="0058388A">
            <w:pPr>
              <w:pStyle w:val="af6"/>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맑은 고딕"/>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af6"/>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맑은 고딕"/>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a0"/>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lastRenderedPageBreak/>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r>
              <w:rPr>
                <w:rFonts w:eastAsia="SimSun"/>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2"/>
        <w:numPr>
          <w:ilvl w:val="2"/>
          <w:numId w:val="1"/>
        </w:numPr>
        <w:rPr>
          <w:rFonts w:eastAsia="SimSun"/>
          <w:lang w:eastAsia="zh-CN"/>
        </w:rPr>
      </w:pPr>
      <w:r>
        <w:rPr>
          <w:rFonts w:eastAsia="SimSun" w:hint="eastAsia"/>
          <w:lang w:eastAsia="zh-CN"/>
        </w:rPr>
        <w:lastRenderedPageBreak/>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r w:rsidR="003342B7" w:rsidRPr="00A82949">
        <w:rPr>
          <w:rFonts w:eastAsia="SimSun" w:hint="eastAsia"/>
          <w:color w:val="0070C0"/>
          <w:lang w:eastAsia="zh-CN"/>
        </w:rPr>
        <w:t xml:space="preserve">Quectel,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6F124D">
            <w:pPr>
              <w:spacing w:before="120" w:after="120" w:line="240" w:lineRule="auto"/>
              <w:ind w:firstLineChars="100" w:firstLine="216"/>
              <w:rPr>
                <w:rFonts w:eastAsia="바탕"/>
                <w:b/>
                <w:sz w:val="22"/>
                <w:szCs w:val="22"/>
                <w:lang w:eastAsia="ko-KR"/>
              </w:rPr>
            </w:pPr>
            <w:r w:rsidRPr="001A012C">
              <w:rPr>
                <w:rFonts w:eastAsia="바탕"/>
                <w:b/>
                <w:sz w:val="22"/>
                <w:szCs w:val="22"/>
                <w:lang w:eastAsia="ko-KR"/>
              </w:rPr>
              <w:t>Proposal #1</w:t>
            </w:r>
            <w:r>
              <w:rPr>
                <w:rFonts w:eastAsia="바탕"/>
                <w:b/>
                <w:sz w:val="22"/>
                <w:szCs w:val="22"/>
                <w:lang w:eastAsia="ko-KR"/>
              </w:rPr>
              <w:t>5</w:t>
            </w:r>
            <w:r w:rsidRPr="001A012C">
              <w:rPr>
                <w:rFonts w:eastAsia="바탕"/>
                <w:b/>
                <w:sz w:val="22"/>
                <w:szCs w:val="22"/>
                <w:lang w:eastAsia="ko-KR"/>
              </w:rPr>
              <w:t xml:space="preserve">: </w:t>
            </w:r>
            <w:r>
              <w:rPr>
                <w:rFonts w:eastAsia="바탕"/>
                <w:b/>
                <w:sz w:val="22"/>
                <w:szCs w:val="22"/>
                <w:lang w:eastAsia="ko-KR"/>
              </w:rPr>
              <w:t>Consider</w:t>
            </w:r>
            <w:r w:rsidRPr="001A012C">
              <w:rPr>
                <w:rFonts w:eastAsia="바탕"/>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바탕"/>
                <w:b/>
                <w:sz w:val="22"/>
                <w:szCs w:val="22"/>
                <w:lang w:eastAsia="ko-KR"/>
              </w:rPr>
              <w:t>ensure reliability/protection of HP PUSCH</w:t>
            </w:r>
            <w:r w:rsidRPr="001A012C">
              <w:rPr>
                <w:rFonts w:eastAsia="바탕"/>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lastRenderedPageBreak/>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4B20DB" w:rsidP="00662BC4">
            <w:pPr>
              <w:pStyle w:val="ac"/>
              <w:tabs>
                <w:tab w:val="right" w:leader="dot" w:pos="9629"/>
              </w:tabs>
              <w:rPr>
                <w:rFonts w:asciiTheme="minorHAnsi" w:hAnsiTheme="minorHAnsi"/>
                <w:b w:val="0"/>
                <w:noProof/>
              </w:rPr>
            </w:pPr>
            <w:hyperlink w:anchor="_Toc84035009" w:history="1">
              <w:r w:rsidR="00662BC4" w:rsidRPr="00DC0511">
                <w:rPr>
                  <w:rStyle w:val="af3"/>
                  <w:noProof/>
                  <w:lang w:val="en-GB" w:eastAsia="ja-JP"/>
                </w:rPr>
                <w:t>Proposal 9</w:t>
              </w:r>
              <w:r w:rsidR="00662BC4">
                <w:rPr>
                  <w:rFonts w:asciiTheme="minorHAnsi" w:hAnsiTheme="minorHAnsi"/>
                  <w:b w:val="0"/>
                  <w:noProof/>
                </w:rPr>
                <w:tab/>
              </w:r>
              <w:r w:rsidR="00662BC4" w:rsidRPr="00DC0511">
                <w:rPr>
                  <w:rStyle w:val="af3"/>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a0"/>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a0"/>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af6"/>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xml:space="preserve">” DCI field in the UL Grant scheduling the PUSCH is used to enable/disable multiplexing of UCI bits into PUSCH, where some of </w:t>
            </w:r>
            <w:r>
              <w:rPr>
                <w:b/>
                <w:bCs/>
                <w:lang w:eastAsia="zh-CN"/>
              </w:rPr>
              <w:lastRenderedPageBreak/>
              <w:t>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af6"/>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af6"/>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af6"/>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af6"/>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af6"/>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af6"/>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r>
              <w:rPr>
                <w:rFonts w:eastAsia="SimSun" w:hint="eastAsia"/>
                <w:lang w:eastAsia="zh-CN"/>
              </w:rPr>
              <w:lastRenderedPageBreak/>
              <w:t>S</w:t>
            </w:r>
            <w:r>
              <w:rPr>
                <w:rFonts w:eastAsia="SimSun"/>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a0"/>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lastRenderedPageBreak/>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lastRenderedPageBreak/>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a0"/>
        <w:rPr>
          <w:rFonts w:eastAsiaTheme="minorEastAsia"/>
          <w:lang w:eastAsia="zh-CN"/>
        </w:rPr>
      </w:pPr>
    </w:p>
    <w:p w14:paraId="22B48526"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6F124D">
            <w:pPr>
              <w:spacing w:before="120" w:after="120" w:line="240" w:lineRule="auto"/>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16</w:t>
            </w:r>
            <w:r w:rsidRPr="00D87BE5">
              <w:rPr>
                <w:rFonts w:eastAsia="바탕"/>
                <w:b/>
                <w:sz w:val="22"/>
                <w:szCs w:val="22"/>
                <w:lang w:eastAsia="ko-KR"/>
              </w:rPr>
              <w:t xml:space="preserve">: </w:t>
            </w:r>
            <w:r>
              <w:rPr>
                <w:rFonts w:eastAsia="바탕"/>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바탕"/>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a5"/>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lastRenderedPageBreak/>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af6"/>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af6"/>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af6"/>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af6"/>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196"/>
              <w:rPr>
                <w:rFonts w:eastAsia="바탕"/>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lastRenderedPageBreak/>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a0"/>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等线"/>
                <w:b/>
                <w:lang w:eastAsia="zh-CN"/>
              </w:rPr>
            </w:pPr>
            <w:r w:rsidRPr="00D843F2">
              <w:rPr>
                <w:rFonts w:eastAsia="等线"/>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6F124D">
            <w:pPr>
              <w:spacing w:before="120" w:after="120" w:line="240" w:lineRule="auto"/>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17</w:t>
            </w:r>
            <w:r w:rsidRPr="00D87BE5">
              <w:rPr>
                <w:rFonts w:eastAsia="바탕"/>
                <w:b/>
                <w:sz w:val="22"/>
                <w:szCs w:val="22"/>
                <w:lang w:eastAsia="ko-KR"/>
              </w:rPr>
              <w:t xml:space="preserve">: </w:t>
            </w:r>
            <w:r>
              <w:rPr>
                <w:rFonts w:eastAsia="바탕"/>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lastRenderedPageBreak/>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lastRenderedPageBreak/>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바탕" w:hAnsi="Times"/>
                <w:b/>
                <w:bCs/>
                <w:i/>
                <w:iCs/>
                <w:szCs w:val="28"/>
                <w:lang w:val="en-GB"/>
              </w:rPr>
              <w:t xml:space="preserve">Proposal </w:t>
            </w:r>
            <w:r>
              <w:rPr>
                <w:rFonts w:ascii="Times" w:eastAsia="바탕" w:hAnsi="Times"/>
                <w:b/>
                <w:bCs/>
                <w:i/>
                <w:iCs/>
                <w:szCs w:val="28"/>
                <w:lang w:val="en-GB"/>
              </w:rPr>
              <w:t>9:</w:t>
            </w:r>
            <w:r w:rsidRPr="00442A97">
              <w:rPr>
                <w:rFonts w:ascii="Times" w:eastAsia="바탕" w:hAnsi="Times"/>
                <w:b/>
                <w:bCs/>
                <w:i/>
                <w:iCs/>
                <w:szCs w:val="28"/>
                <w:lang w:val="en-GB"/>
              </w:rPr>
              <w:t xml:space="preserve"> </w:t>
            </w:r>
            <w:r w:rsidRPr="009674A3">
              <w:rPr>
                <w:rFonts w:ascii="Times" w:eastAsia="바탕" w:hAnsi="Times"/>
                <w:i/>
                <w:iCs/>
                <w:szCs w:val="28"/>
                <w:lang w:val="en-GB"/>
              </w:rPr>
              <w:t>In case of HP-PUSCH or LP-PUSCH contains LP HARQ-ACK and HP HARQ-ACK, it should be discussed how to indicate the presence of LP HARQ-ACK and/or HP HARQ-ACK to be multiplexed</w:t>
            </w:r>
            <w:r>
              <w:rPr>
                <w:rFonts w:ascii="Times" w:eastAsia="바탕"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바탕" w:hAnsi="Times"/>
                <w:i/>
                <w:iCs/>
                <w:sz w:val="22"/>
                <w:szCs w:val="28"/>
                <w:lang w:val="en-GB" w:eastAsia="en-GB"/>
              </w:rPr>
            </w:pP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바탕체"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w:t>
            </w:r>
            <w:r>
              <w:lastRenderedPageBreak/>
              <w:t xml:space="preserve">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等线" w:hAnsi="SimSun" w:cs="굴림"/>
              </w:rPr>
            </w:pPr>
          </w:p>
          <w:p w14:paraId="0F1B8343" w14:textId="77777777" w:rsidR="004A6E72" w:rsidRDefault="00764370">
            <w:pPr>
              <w:rPr>
                <w:rFonts w:eastAsia="等线" w:cs="Times"/>
                <w:b/>
              </w:rPr>
            </w:pPr>
            <w:r>
              <w:rPr>
                <w:rFonts w:eastAsia="바탕체"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lastRenderedPageBreak/>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af6"/>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af6"/>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af6"/>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4B20DB" w:rsidP="00662BC4">
            <w:pPr>
              <w:pStyle w:val="ac"/>
              <w:tabs>
                <w:tab w:val="right" w:leader="dot" w:pos="9629"/>
              </w:tabs>
              <w:rPr>
                <w:rFonts w:asciiTheme="minorHAnsi" w:hAnsiTheme="minorHAnsi"/>
                <w:b w:val="0"/>
                <w:noProof/>
              </w:rPr>
            </w:pPr>
            <w:hyperlink w:anchor="_Toc84035012" w:history="1">
              <w:r w:rsidR="00662BC4" w:rsidRPr="00DC0511">
                <w:rPr>
                  <w:rStyle w:val="af3"/>
                  <w:noProof/>
                </w:rPr>
                <w:t>Proposal 12</w:t>
              </w:r>
              <w:r w:rsidR="00662BC4">
                <w:rPr>
                  <w:rFonts w:asciiTheme="minorHAnsi" w:hAnsiTheme="minorHAnsi"/>
                  <w:b w:val="0"/>
                  <w:noProof/>
                </w:rPr>
                <w:tab/>
              </w:r>
              <w:r w:rsidR="00662BC4" w:rsidRPr="00DC0511">
                <w:rPr>
                  <w:rStyle w:val="af3"/>
                  <w:rFonts w:cstheme="minorHAnsi"/>
                  <w:noProof/>
                  <w:lang w:eastAsia="ja-JP"/>
                </w:rPr>
                <w:t>MAC may send two PDUs to two overlapping grants only if the later grant has higher PHY priority than the earlier grant</w:t>
              </w:r>
              <w:r w:rsidR="00662BC4" w:rsidRPr="00DC0511">
                <w:rPr>
                  <w:rStyle w:val="af3"/>
                  <w:noProof/>
                </w:rPr>
                <w:t>.</w:t>
              </w:r>
            </w:hyperlink>
          </w:p>
          <w:p w14:paraId="1E48028C" w14:textId="77777777" w:rsidR="00662BC4" w:rsidRDefault="004B20DB" w:rsidP="00662BC4">
            <w:pPr>
              <w:pStyle w:val="ac"/>
              <w:tabs>
                <w:tab w:val="right" w:leader="dot" w:pos="9629"/>
              </w:tabs>
              <w:rPr>
                <w:rFonts w:asciiTheme="minorHAnsi" w:hAnsiTheme="minorHAnsi"/>
                <w:b w:val="0"/>
                <w:noProof/>
              </w:rPr>
            </w:pPr>
            <w:hyperlink w:anchor="_Toc84035015" w:history="1">
              <w:r w:rsidR="00662BC4" w:rsidRPr="00DC0511">
                <w:rPr>
                  <w:rStyle w:val="af3"/>
                  <w:noProof/>
                </w:rPr>
                <w:t>Proposal 15</w:t>
              </w:r>
              <w:r w:rsidR="00662BC4">
                <w:rPr>
                  <w:rFonts w:asciiTheme="minorHAnsi" w:hAnsiTheme="minorHAnsi"/>
                  <w:b w:val="0"/>
                  <w:noProof/>
                </w:rPr>
                <w:tab/>
              </w:r>
              <w:r w:rsidR="00662BC4" w:rsidRPr="00DC0511">
                <w:rPr>
                  <w:rStyle w:val="af3"/>
                  <w:rFonts w:cstheme="minorHAnsi"/>
                  <w:noProof/>
                  <w:lang w:eastAsia="ja-JP"/>
                </w:rPr>
                <w:t xml:space="preserve">When </w:t>
              </w:r>
              <w:r w:rsidR="00662BC4" w:rsidRPr="00DC0511">
                <w:rPr>
                  <w:rStyle w:val="af3"/>
                  <w:rFonts w:cstheme="minorHAnsi"/>
                  <w:i/>
                  <w:iCs/>
                  <w:noProof/>
                  <w:lang w:eastAsia="ja-JP"/>
                </w:rPr>
                <w:t>lch-basedPrioritization</w:t>
              </w:r>
              <w:r w:rsidR="00662BC4" w:rsidRPr="00DC0511">
                <w:rPr>
                  <w:rStyle w:val="af3"/>
                  <w:rFonts w:cstheme="minorHAnsi"/>
                  <w:noProof/>
                  <w:lang w:eastAsia="ja-JP"/>
                </w:rPr>
                <w:t xml:space="preserve"> is configured, Rel-16 UL skipping related procedure is not enabled in Rel-17</w:t>
              </w:r>
              <w:r w:rsidR="00662BC4" w:rsidRPr="00DC0511">
                <w:rPr>
                  <w:rStyle w:val="af3"/>
                  <w:noProof/>
                </w:rPr>
                <w:t>.</w:t>
              </w:r>
            </w:hyperlink>
          </w:p>
          <w:p w14:paraId="4B967213" w14:textId="77777777" w:rsidR="00662BC4" w:rsidRDefault="004B20DB" w:rsidP="00662BC4">
            <w:pPr>
              <w:pStyle w:val="ac"/>
              <w:tabs>
                <w:tab w:val="right" w:leader="dot" w:pos="9629"/>
              </w:tabs>
              <w:rPr>
                <w:rFonts w:asciiTheme="minorHAnsi" w:hAnsiTheme="minorHAnsi"/>
                <w:b w:val="0"/>
                <w:noProof/>
              </w:rPr>
            </w:pPr>
            <w:hyperlink w:anchor="_Toc84035016" w:history="1">
              <w:r w:rsidR="00662BC4" w:rsidRPr="00DC0511">
                <w:rPr>
                  <w:rStyle w:val="af3"/>
                  <w:rFonts w:cstheme="minorHAnsi"/>
                  <w:noProof/>
                  <w:lang w:eastAsia="ja-JP"/>
                </w:rPr>
                <w:t>Proposal 16</w:t>
              </w:r>
              <w:r w:rsidR="00662BC4">
                <w:rPr>
                  <w:rFonts w:asciiTheme="minorHAnsi" w:hAnsiTheme="minorHAnsi"/>
                  <w:b w:val="0"/>
                  <w:noProof/>
                </w:rPr>
                <w:tab/>
              </w:r>
              <w:r w:rsidR="00662BC4" w:rsidRPr="00DC0511">
                <w:rPr>
                  <w:rStyle w:val="af3"/>
                  <w:rFonts w:cstheme="minorHAnsi"/>
                  <w:noProof/>
                  <w:lang w:eastAsia="ja-JP"/>
                </w:rPr>
                <w:t>For the scenario of HP DG vs LP CG, reuse Rel-15 timeline.</w:t>
              </w:r>
            </w:hyperlink>
          </w:p>
          <w:p w14:paraId="65A32C1A" w14:textId="77777777" w:rsidR="00662BC4" w:rsidRDefault="004B20DB" w:rsidP="00662BC4">
            <w:pPr>
              <w:pStyle w:val="ac"/>
              <w:tabs>
                <w:tab w:val="right" w:leader="dot" w:pos="9629"/>
              </w:tabs>
              <w:rPr>
                <w:rFonts w:asciiTheme="minorHAnsi" w:hAnsiTheme="minorHAnsi"/>
                <w:b w:val="0"/>
                <w:noProof/>
              </w:rPr>
            </w:pPr>
            <w:hyperlink w:anchor="_Toc84035017" w:history="1">
              <w:r w:rsidR="00662BC4" w:rsidRPr="00DC0511">
                <w:rPr>
                  <w:rStyle w:val="af3"/>
                  <w:rFonts w:cstheme="minorHAnsi"/>
                  <w:noProof/>
                  <w:lang w:eastAsia="ja-JP"/>
                </w:rPr>
                <w:t>Proposal 17</w:t>
              </w:r>
              <w:r w:rsidR="00662BC4">
                <w:rPr>
                  <w:rFonts w:asciiTheme="minorHAnsi" w:hAnsiTheme="minorHAnsi"/>
                  <w:b w:val="0"/>
                  <w:noProof/>
                </w:rPr>
                <w:tab/>
              </w:r>
              <w:r w:rsidR="00662BC4" w:rsidRPr="00DC0511">
                <w:rPr>
                  <w:rStyle w:val="af3"/>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ac"/>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a0"/>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af6"/>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af6"/>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a0"/>
        <w:rPr>
          <w:rFonts w:eastAsiaTheme="minorEastAsia"/>
          <w:lang w:eastAsia="zh-CN"/>
        </w:rPr>
      </w:pPr>
    </w:p>
    <w:p w14:paraId="03C3FAEB"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lastRenderedPageBreak/>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af"/>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Huawei/Hisi</w:t>
            </w:r>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a0"/>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a0"/>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a0"/>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a0"/>
              <w:spacing w:after="0"/>
            </w:pPr>
          </w:p>
          <w:p w14:paraId="3173D1CD" w14:textId="77777777" w:rsidR="0003682E" w:rsidRDefault="0003682E" w:rsidP="008B7FF4">
            <w:pPr>
              <w:pStyle w:val="a0"/>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a0"/>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a0"/>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a0"/>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a0"/>
              <w:spacing w:after="0"/>
              <w:rPr>
                <w:rFonts w:eastAsia="Yu Mincho"/>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a0"/>
              <w:spacing w:after="0"/>
              <w:rPr>
                <w:rFonts w:eastAsia="Yu Mincho"/>
                <w:lang w:eastAsia="ja-JP"/>
              </w:rPr>
            </w:pPr>
          </w:p>
          <w:p w14:paraId="31FFD06C" w14:textId="77777777" w:rsidR="00FA60F8" w:rsidRDefault="00FA60F8" w:rsidP="00FA60F8">
            <w:pPr>
              <w:pStyle w:val="a0"/>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a0"/>
              <w:spacing w:after="0"/>
              <w:rPr>
                <w:rFonts w:eastAsia="Yu Mincho"/>
                <w:lang w:eastAsia="ja-JP"/>
              </w:rPr>
            </w:pPr>
          </w:p>
          <w:p w14:paraId="12BDFB2E" w14:textId="77777777" w:rsidR="00FA60F8" w:rsidRDefault="00FA60F8" w:rsidP="00FA60F8">
            <w:pPr>
              <w:pStyle w:val="a0"/>
              <w:spacing w:after="0"/>
              <w:rPr>
                <w:rFonts w:eastAsia="Yu Mincho"/>
                <w:lang w:eastAsia="ja-JP"/>
              </w:rPr>
            </w:pPr>
            <w:r>
              <w:rPr>
                <w:rFonts w:eastAsia="Yu Mincho" w:hint="eastAsia"/>
                <w:lang w:eastAsia="ja-JP"/>
              </w:rPr>
              <w:t>RAN1#103-e</w:t>
            </w:r>
          </w:p>
          <w:tbl>
            <w:tblPr>
              <w:tblStyle w:val="af"/>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92" w:history="1">
                    <w:r>
                      <w:rPr>
                        <w:rStyle w:val="af3"/>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3" w:history="1">
                    <w:r>
                      <w:rPr>
                        <w:rStyle w:val="af3"/>
                      </w:rPr>
                      <w:t>R1-2009680</w:t>
                    </w:r>
                  </w:hyperlink>
                  <w:r>
                    <w:t>.</w:t>
                  </w:r>
                </w:p>
              </w:tc>
            </w:tr>
          </w:tbl>
          <w:p w14:paraId="694F967F" w14:textId="77777777" w:rsidR="00FA60F8" w:rsidRDefault="00FA60F8" w:rsidP="00FA60F8">
            <w:pPr>
              <w:pStyle w:val="a0"/>
              <w:spacing w:after="0"/>
              <w:rPr>
                <w:rFonts w:eastAsia="Yu Mincho"/>
                <w:lang w:eastAsia="ja-JP"/>
              </w:rPr>
            </w:pPr>
          </w:p>
          <w:p w14:paraId="2D4D831E" w14:textId="77777777" w:rsidR="00FA60F8" w:rsidRDefault="00FA60F8" w:rsidP="00FA60F8">
            <w:pPr>
              <w:pStyle w:val="a0"/>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af"/>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lastRenderedPageBreak/>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a0"/>
              <w:spacing w:after="0"/>
              <w:rPr>
                <w:rFonts w:eastAsia="Yu Mincho"/>
                <w:lang w:eastAsia="ja-JP"/>
              </w:rPr>
            </w:pPr>
          </w:p>
          <w:p w14:paraId="7ACFCF92" w14:textId="77777777" w:rsidR="00FA60F8" w:rsidRDefault="00FA60F8" w:rsidP="00FA60F8">
            <w:pPr>
              <w:pStyle w:val="a0"/>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a0"/>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a0"/>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a0"/>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a0"/>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a0"/>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a0"/>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a0"/>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a0"/>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a0"/>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a0"/>
              <w:spacing w:after="0"/>
              <w:rPr>
                <w:rFonts w:eastAsiaTheme="minorEastAsia"/>
                <w:lang w:eastAsia="zh-CN"/>
              </w:rPr>
            </w:pPr>
          </w:p>
          <w:p w14:paraId="3D8CC382" w14:textId="44792CFD" w:rsidR="00671F05" w:rsidRDefault="00671F05" w:rsidP="00671F05">
            <w:pPr>
              <w:pStyle w:val="a0"/>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a0"/>
              <w:spacing w:after="0"/>
              <w:rPr>
                <w:rFonts w:eastAsiaTheme="minorEastAsia"/>
                <w:lang w:eastAsia="zh-CN"/>
              </w:rPr>
            </w:pPr>
          </w:p>
        </w:tc>
        <w:tc>
          <w:tcPr>
            <w:tcW w:w="7791" w:type="dxa"/>
          </w:tcPr>
          <w:p w14:paraId="5EB43B71" w14:textId="77777777" w:rsidR="00FA60F8" w:rsidRDefault="00FA60F8" w:rsidP="00FA60F8">
            <w:pPr>
              <w:pStyle w:val="a0"/>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a0"/>
              <w:spacing w:after="0"/>
              <w:rPr>
                <w:rFonts w:eastAsiaTheme="minorEastAsia"/>
                <w:lang w:eastAsia="zh-CN"/>
              </w:rPr>
            </w:pPr>
          </w:p>
        </w:tc>
        <w:tc>
          <w:tcPr>
            <w:tcW w:w="7791" w:type="dxa"/>
          </w:tcPr>
          <w:p w14:paraId="06786F08" w14:textId="77777777" w:rsidR="00FA60F8" w:rsidRDefault="00FA60F8" w:rsidP="00FA60F8">
            <w:pPr>
              <w:pStyle w:val="a0"/>
              <w:spacing w:after="0"/>
              <w:rPr>
                <w:rFonts w:eastAsiaTheme="minorEastAsia"/>
                <w:lang w:eastAsia="zh-CN"/>
              </w:rPr>
            </w:pPr>
          </w:p>
        </w:tc>
      </w:tr>
    </w:tbl>
    <w:p w14:paraId="4ECCD3B2" w14:textId="77777777" w:rsidR="00234078" w:rsidRDefault="00234078" w:rsidP="00234078">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478A4C8F" w14:textId="2C99184E" w:rsidR="00234078" w:rsidRDefault="000A54E0" w:rsidP="00AB7B6A">
            <w:pPr>
              <w:spacing w:after="120"/>
              <w:rPr>
                <w:rFonts w:eastAsia="SimSun"/>
                <w:szCs w:val="20"/>
                <w:lang w:eastAsia="zh-CN"/>
              </w:rPr>
            </w:pPr>
            <w:r>
              <w:rPr>
                <w:rFonts w:eastAsia="SimSun"/>
                <w:szCs w:val="20"/>
                <w:lang w:eastAsia="zh-CN"/>
              </w:rPr>
              <w:t>Support the proposal</w:t>
            </w:r>
            <w:r w:rsidR="00662B9B">
              <w:rPr>
                <w:rFonts w:eastAsia="SimSun"/>
                <w:szCs w:val="20"/>
                <w:lang w:eastAsia="zh-CN"/>
              </w:rPr>
              <w:t xml:space="preserve"> with minor update</w:t>
            </w:r>
            <w:r>
              <w:rPr>
                <w:rFonts w:eastAsia="SimSun"/>
                <w:szCs w:val="20"/>
                <w:lang w:eastAsia="zh-CN"/>
              </w:rPr>
              <w:t>.</w:t>
            </w:r>
          </w:p>
          <w:p w14:paraId="411FF6B2" w14:textId="610F39A3" w:rsidR="000A54E0" w:rsidRDefault="000A54E0" w:rsidP="00AB7B6A">
            <w:pPr>
              <w:spacing w:after="120"/>
              <w:rPr>
                <w:rFonts w:eastAsia="SimSun"/>
                <w:szCs w:val="20"/>
                <w:lang w:eastAsia="zh-CN"/>
              </w:rPr>
            </w:pPr>
            <w:r>
              <w:rPr>
                <w:rFonts w:eastAsia="SimSun"/>
                <w:szCs w:val="20"/>
                <w:lang w:eastAsia="zh-CN"/>
              </w:rPr>
              <w:lastRenderedPageBreak/>
              <w:t xml:space="preserve">We prefer to </w:t>
            </w:r>
            <w:r w:rsidR="00662B9B">
              <w:rPr>
                <w:rFonts w:eastAsia="SimSun"/>
                <w:szCs w:val="20"/>
                <w:lang w:eastAsia="zh-CN"/>
              </w:rPr>
              <w:t>change back to “from”</w:t>
            </w:r>
            <w:r w:rsidR="00AB7B6A">
              <w:rPr>
                <w:rFonts w:eastAsia="SimSun"/>
                <w:szCs w:val="20"/>
                <w:lang w:eastAsia="zh-CN"/>
              </w:rPr>
              <w:t xml:space="preserve"> or as Ericsson had proposed ‘starting from’</w:t>
            </w:r>
            <w:r w:rsidR="00662B9B">
              <w:rPr>
                <w:rFonts w:eastAsia="SimSun"/>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SimSun"/>
                <w:szCs w:val="20"/>
                <w:lang w:eastAsia="zh-CN"/>
              </w:rPr>
              <w:t>“</w:t>
            </w: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SimSun"/>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SimSun"/>
                <w:szCs w:val="20"/>
                <w:lang w:eastAsia="zh-CN"/>
              </w:rPr>
            </w:pPr>
            <w:r>
              <w:rPr>
                <w:rFonts w:eastAsia="SimSun"/>
                <w:szCs w:val="20"/>
                <w:lang w:eastAsia="zh-CN"/>
              </w:rPr>
              <w:lastRenderedPageBreak/>
              <w:t xml:space="preserve">Intel </w:t>
            </w:r>
          </w:p>
        </w:tc>
        <w:tc>
          <w:tcPr>
            <w:tcW w:w="7490" w:type="dxa"/>
            <w:shd w:val="clear" w:color="auto" w:fill="auto"/>
          </w:tcPr>
          <w:p w14:paraId="72D9CDE3" w14:textId="0A4DA65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SimSun"/>
                <w:szCs w:val="20"/>
                <w:lang w:eastAsia="zh-CN"/>
              </w:rPr>
            </w:pPr>
            <w:r>
              <w:rPr>
                <w:rFonts w:eastAsia="SimSun"/>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SimSun"/>
                <w:szCs w:val="20"/>
                <w:lang w:eastAsia="zh-CN"/>
              </w:rPr>
            </w:pPr>
            <w:r>
              <w:rPr>
                <w:rFonts w:eastAsia="SimSun"/>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SimSun"/>
                <w:szCs w:val="20"/>
                <w:lang w:eastAsia="zh-CN"/>
              </w:rPr>
            </w:pPr>
            <w:r>
              <w:rPr>
                <w:rFonts w:eastAsia="SimSun"/>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SimSun"/>
                <w:szCs w:val="20"/>
                <w:lang w:eastAsia="zh-CN"/>
              </w:rPr>
            </w:pPr>
            <w:r>
              <w:rPr>
                <w:rFonts w:eastAsia="SimSun" w:hint="eastAsia"/>
                <w:szCs w:val="20"/>
                <w:lang w:eastAsia="zh-CN"/>
              </w:rPr>
              <w:t>H</w:t>
            </w:r>
            <w:r>
              <w:rPr>
                <w:rFonts w:eastAsia="SimSun"/>
                <w:szCs w:val="20"/>
                <w:lang w:eastAsia="zh-CN"/>
              </w:rPr>
              <w:t>uawei/Hisi R3</w:t>
            </w:r>
          </w:p>
        </w:tc>
        <w:tc>
          <w:tcPr>
            <w:tcW w:w="7490" w:type="dxa"/>
            <w:shd w:val="clear" w:color="auto" w:fill="auto"/>
          </w:tcPr>
          <w:p w14:paraId="02AB17C0" w14:textId="461E9903" w:rsidR="009C6473" w:rsidRPr="00954597" w:rsidRDefault="009C6473" w:rsidP="009C6473">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SimSun"/>
                <w:szCs w:val="20"/>
                <w:lang w:eastAsia="zh-CN"/>
              </w:rPr>
            </w:pPr>
            <w:r>
              <w:rPr>
                <w:rFonts w:eastAsia="SimSun"/>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5985A8DE" w14:textId="77777777" w:rsidR="00B27809" w:rsidRDefault="00B27809" w:rsidP="00323079">
            <w:pPr>
              <w:spacing w:after="120"/>
              <w:rPr>
                <w:rFonts w:eastAsia="SimSun"/>
                <w:szCs w:val="20"/>
                <w:lang w:eastAsia="zh-CN"/>
              </w:rPr>
            </w:pPr>
            <w:r>
              <w:rPr>
                <w:rFonts w:eastAsia="SimSun"/>
                <w:szCs w:val="20"/>
                <w:lang w:eastAsia="zh-CN"/>
              </w:rPr>
              <w:t xml:space="preserve">We are fine with the spirit of the proposal. If go with Nokia’s revision, we can revert back to original FL proposal in the irst round and add a note to clarify what does UE do the the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SimSun"/>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SimSun"/>
                <w:color w:val="0070C0"/>
                <w:szCs w:val="20"/>
                <w:lang w:eastAsia="zh-CN"/>
              </w:rPr>
            </w:pPr>
            <w:r w:rsidRPr="00D21440">
              <w:rPr>
                <w:rFonts w:eastAsia="SimSun"/>
                <w:color w:val="0070C0"/>
                <w:szCs w:val="20"/>
                <w:highlight w:val="yellow"/>
                <w:lang w:eastAsia="zh-CN"/>
              </w:rPr>
              <w:t xml:space="preserve">Note: </w:t>
            </w:r>
            <w:r>
              <w:rPr>
                <w:rFonts w:eastAsia="SimSun"/>
                <w:color w:val="0070C0"/>
                <w:szCs w:val="20"/>
                <w:highlight w:val="yellow"/>
                <w:lang w:eastAsia="zh-CN"/>
              </w:rPr>
              <w:t>For the DG PUSCH, i</w:t>
            </w:r>
            <w:r w:rsidRPr="00D21440">
              <w:rPr>
                <w:rFonts w:eastAsia="SimSun"/>
                <w:color w:val="0070C0"/>
                <w:szCs w:val="20"/>
                <w:highlight w:val="yellow"/>
                <w:lang w:eastAsia="zh-CN"/>
              </w:rPr>
              <w:t xml:space="preserve">t is up to UE implementation to handle the OFDM symbols which </w:t>
            </w:r>
            <w:r>
              <w:rPr>
                <w:rFonts w:eastAsia="SimSun"/>
                <w:color w:val="0070C0"/>
                <w:szCs w:val="20"/>
                <w:highlight w:val="yellow"/>
                <w:lang w:eastAsia="zh-CN"/>
              </w:rPr>
              <w:t>are</w:t>
            </w:r>
            <w:r w:rsidRPr="00D21440">
              <w:rPr>
                <w:rFonts w:eastAsia="SimSun"/>
                <w:color w:val="0070C0"/>
                <w:szCs w:val="20"/>
                <w:highlight w:val="yellow"/>
                <w:lang w:eastAsia="zh-CN"/>
              </w:rPr>
              <w:t xml:space="preserve"> </w:t>
            </w:r>
            <w:r>
              <w:rPr>
                <w:rFonts w:eastAsia="SimSun"/>
                <w:color w:val="0070C0"/>
                <w:szCs w:val="20"/>
                <w:highlight w:val="yellow"/>
                <w:lang w:eastAsia="zh-CN"/>
              </w:rPr>
              <w:t>non</w:t>
            </w:r>
            <w:r w:rsidRPr="00D21440">
              <w:rPr>
                <w:rFonts w:eastAsia="SimSun"/>
                <w:color w:val="0070C0"/>
                <w:szCs w:val="20"/>
                <w:highlight w:val="yellow"/>
                <w:lang w:eastAsia="zh-CN"/>
              </w:rPr>
              <w:t>overlapping with the HP CG PUSCH.</w:t>
            </w:r>
            <w:r>
              <w:rPr>
                <w:rFonts w:eastAsia="SimSun"/>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SimSun"/>
                <w:szCs w:val="20"/>
                <w:lang w:eastAsia="zh-CN"/>
              </w:rPr>
            </w:pPr>
            <w:r>
              <w:rPr>
                <w:rFonts w:eastAsia="SimSun"/>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SimSun"/>
                <w:szCs w:val="20"/>
                <w:lang w:eastAsia="zh-CN"/>
              </w:rPr>
            </w:pPr>
            <w:r>
              <w:rPr>
                <w:rFonts w:eastAsia="SimSun"/>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29E73DC3" w14:textId="09DBA5C9"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71E43A75" w14:textId="77777777" w:rsidTr="009E2F4E">
        <w:tc>
          <w:tcPr>
            <w:tcW w:w="1572" w:type="dxa"/>
            <w:shd w:val="clear" w:color="auto" w:fill="auto"/>
          </w:tcPr>
          <w:p w14:paraId="59F29109" w14:textId="3AF41ADA"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49B2F816" w14:textId="41B6FF47" w:rsidR="006824FA" w:rsidRPr="00954597" w:rsidRDefault="006824FA" w:rsidP="006824FA">
            <w:pPr>
              <w:spacing w:after="120"/>
              <w:rPr>
                <w:rFonts w:eastAsia="SimSun"/>
                <w:szCs w:val="20"/>
                <w:lang w:eastAsia="zh-CN"/>
              </w:rPr>
            </w:pPr>
            <w:r>
              <w:rPr>
                <w:rFonts w:eastAsia="Yu Mincho" w:hint="eastAsia"/>
                <w:szCs w:val="20"/>
                <w:lang w:eastAsia="ja-JP"/>
              </w:rPr>
              <w:t xml:space="preserve">Support the proposal. </w:t>
            </w:r>
            <w:r>
              <w:rPr>
                <w:rFonts w:eastAsia="Yu Mincho"/>
                <w:szCs w:val="20"/>
                <w:lang w:eastAsia="ja-JP"/>
              </w:rPr>
              <w:t>We are also fine with the Nokia’s update.</w:t>
            </w:r>
          </w:p>
        </w:tc>
      </w:tr>
      <w:tr w:rsidR="006C1A68" w:rsidRPr="00954597" w14:paraId="3E189F82" w14:textId="77777777" w:rsidTr="009E2F4E">
        <w:tc>
          <w:tcPr>
            <w:tcW w:w="1572" w:type="dxa"/>
            <w:shd w:val="clear" w:color="auto" w:fill="auto"/>
          </w:tcPr>
          <w:p w14:paraId="5BA38BDE" w14:textId="0F1DC39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2C39BD1C" w14:textId="03E43AF7"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 xml:space="preserve">upport </w:t>
            </w:r>
            <w:r>
              <w:rPr>
                <w:rFonts w:eastAsia="SimSun"/>
                <w:szCs w:val="20"/>
                <w:lang w:eastAsia="zh-CN"/>
              </w:rPr>
              <w:t>Nokia’s version.</w:t>
            </w:r>
          </w:p>
        </w:tc>
      </w:tr>
      <w:tr w:rsidR="006824FA" w:rsidRPr="00954597" w14:paraId="7CFE3276" w14:textId="77777777" w:rsidTr="009E2F4E">
        <w:tc>
          <w:tcPr>
            <w:tcW w:w="1572" w:type="dxa"/>
            <w:shd w:val="clear" w:color="auto" w:fill="auto"/>
          </w:tcPr>
          <w:p w14:paraId="51AC0AE1" w14:textId="140E35D1" w:rsidR="006824FA" w:rsidRPr="00954597" w:rsidRDefault="00FA7AA3"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502A2C9C" w14:textId="33CF1FEF" w:rsidR="006824FA" w:rsidRPr="00954597" w:rsidRDefault="00FA7AA3"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419AB936" w14:textId="77777777" w:rsidTr="009E2F4E">
        <w:tc>
          <w:tcPr>
            <w:tcW w:w="1572" w:type="dxa"/>
            <w:shd w:val="clear" w:color="auto" w:fill="auto"/>
          </w:tcPr>
          <w:p w14:paraId="3EE2D83F" w14:textId="5D436344" w:rsidR="006824FA" w:rsidRPr="00954597" w:rsidRDefault="00CA65E1"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1F8EBAA3" w14:textId="2128C29D" w:rsidR="006824FA" w:rsidRPr="00954597" w:rsidRDefault="00CA65E1"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2C9F42B3" w14:textId="77777777" w:rsidTr="009E2F4E">
        <w:tc>
          <w:tcPr>
            <w:tcW w:w="1572" w:type="dxa"/>
            <w:shd w:val="clear" w:color="auto" w:fill="auto"/>
          </w:tcPr>
          <w:p w14:paraId="67C016B8" w14:textId="77777777" w:rsidR="006824FA" w:rsidRPr="00954597" w:rsidRDefault="006824FA" w:rsidP="006824FA">
            <w:pPr>
              <w:spacing w:after="120"/>
              <w:rPr>
                <w:rFonts w:eastAsia="SimSun"/>
                <w:szCs w:val="20"/>
                <w:lang w:eastAsia="zh-CN"/>
              </w:rPr>
            </w:pPr>
          </w:p>
        </w:tc>
        <w:tc>
          <w:tcPr>
            <w:tcW w:w="7490" w:type="dxa"/>
            <w:shd w:val="clear" w:color="auto" w:fill="auto"/>
          </w:tcPr>
          <w:p w14:paraId="4F348355" w14:textId="77777777" w:rsidR="006824FA" w:rsidRPr="00954597" w:rsidRDefault="006824FA" w:rsidP="006824FA">
            <w:pPr>
              <w:spacing w:after="120"/>
              <w:rPr>
                <w:rFonts w:eastAsia="SimSun"/>
                <w:szCs w:val="20"/>
                <w:lang w:eastAsia="zh-CN"/>
              </w:rPr>
            </w:pPr>
          </w:p>
        </w:tc>
      </w:tr>
      <w:tr w:rsidR="006824FA" w:rsidRPr="00954597" w14:paraId="7B20990A" w14:textId="77777777" w:rsidTr="009E2F4E">
        <w:tc>
          <w:tcPr>
            <w:tcW w:w="1572" w:type="dxa"/>
            <w:shd w:val="clear" w:color="auto" w:fill="auto"/>
          </w:tcPr>
          <w:p w14:paraId="74CE994D" w14:textId="77777777" w:rsidR="006824FA" w:rsidRPr="00954597" w:rsidRDefault="006824FA" w:rsidP="006824FA">
            <w:pPr>
              <w:spacing w:after="120"/>
              <w:rPr>
                <w:rFonts w:eastAsia="SimSun"/>
                <w:szCs w:val="20"/>
                <w:lang w:eastAsia="zh-CN"/>
              </w:rPr>
            </w:pPr>
          </w:p>
        </w:tc>
        <w:tc>
          <w:tcPr>
            <w:tcW w:w="7490" w:type="dxa"/>
            <w:shd w:val="clear" w:color="auto" w:fill="auto"/>
          </w:tcPr>
          <w:p w14:paraId="34DC1BBB" w14:textId="77777777" w:rsidR="006824FA" w:rsidRPr="00954597" w:rsidRDefault="006824FA" w:rsidP="006824FA">
            <w:pPr>
              <w:spacing w:after="120"/>
              <w:rPr>
                <w:rFonts w:eastAsia="SimSun"/>
                <w:szCs w:val="20"/>
                <w:lang w:eastAsia="zh-CN"/>
              </w:rPr>
            </w:pPr>
          </w:p>
        </w:tc>
      </w:tr>
      <w:tr w:rsidR="006824FA" w:rsidRPr="00954597" w14:paraId="5F1A7AAA" w14:textId="77777777" w:rsidTr="009E2F4E">
        <w:tc>
          <w:tcPr>
            <w:tcW w:w="1572" w:type="dxa"/>
            <w:shd w:val="clear" w:color="auto" w:fill="auto"/>
          </w:tcPr>
          <w:p w14:paraId="2C9C191C" w14:textId="77777777" w:rsidR="006824FA" w:rsidRPr="00954597" w:rsidRDefault="006824FA" w:rsidP="006824FA">
            <w:pPr>
              <w:spacing w:after="120"/>
              <w:rPr>
                <w:rFonts w:eastAsia="SimSun"/>
                <w:szCs w:val="20"/>
                <w:lang w:eastAsia="zh-CN"/>
              </w:rPr>
            </w:pPr>
          </w:p>
        </w:tc>
        <w:tc>
          <w:tcPr>
            <w:tcW w:w="7490" w:type="dxa"/>
            <w:shd w:val="clear" w:color="auto" w:fill="auto"/>
          </w:tcPr>
          <w:p w14:paraId="7B7C000A" w14:textId="77777777" w:rsidR="006824FA" w:rsidRPr="00954597" w:rsidRDefault="006824FA" w:rsidP="006824FA">
            <w:pPr>
              <w:spacing w:after="120"/>
              <w:rPr>
                <w:rFonts w:eastAsia="SimSun"/>
                <w:szCs w:val="20"/>
                <w:lang w:eastAsia="zh-CN"/>
              </w:rPr>
            </w:pPr>
          </w:p>
        </w:tc>
      </w:tr>
      <w:tr w:rsidR="006824FA" w:rsidRPr="00954597" w14:paraId="43EE2092" w14:textId="77777777" w:rsidTr="009E2F4E">
        <w:tc>
          <w:tcPr>
            <w:tcW w:w="1572" w:type="dxa"/>
            <w:shd w:val="clear" w:color="auto" w:fill="auto"/>
          </w:tcPr>
          <w:p w14:paraId="15E0AF7E" w14:textId="77777777" w:rsidR="006824FA" w:rsidRPr="00954597" w:rsidRDefault="006824FA" w:rsidP="006824FA">
            <w:pPr>
              <w:spacing w:after="120"/>
              <w:rPr>
                <w:rFonts w:eastAsia="SimSun"/>
                <w:szCs w:val="20"/>
                <w:lang w:eastAsia="zh-CN"/>
              </w:rPr>
            </w:pPr>
          </w:p>
        </w:tc>
        <w:tc>
          <w:tcPr>
            <w:tcW w:w="7490" w:type="dxa"/>
            <w:shd w:val="clear" w:color="auto" w:fill="auto"/>
          </w:tcPr>
          <w:p w14:paraId="67B91F2E" w14:textId="77777777" w:rsidR="006824FA" w:rsidRPr="00954597" w:rsidRDefault="006824FA" w:rsidP="006824FA">
            <w:pPr>
              <w:spacing w:after="120"/>
              <w:rPr>
                <w:rFonts w:eastAsia="SimSun"/>
                <w:szCs w:val="20"/>
                <w:lang w:eastAsia="zh-CN"/>
              </w:rPr>
            </w:pPr>
          </w:p>
        </w:tc>
      </w:tr>
      <w:tr w:rsidR="006824FA" w:rsidRPr="00954597" w14:paraId="53AA1F4C" w14:textId="77777777" w:rsidTr="009E2F4E">
        <w:tc>
          <w:tcPr>
            <w:tcW w:w="1572" w:type="dxa"/>
            <w:shd w:val="clear" w:color="auto" w:fill="auto"/>
          </w:tcPr>
          <w:p w14:paraId="21645A5B" w14:textId="77777777" w:rsidR="006824FA" w:rsidRPr="00954597" w:rsidRDefault="006824FA" w:rsidP="006824FA">
            <w:pPr>
              <w:spacing w:after="120"/>
              <w:rPr>
                <w:rFonts w:eastAsia="SimSun"/>
                <w:szCs w:val="20"/>
                <w:lang w:eastAsia="zh-CN"/>
              </w:rPr>
            </w:pPr>
          </w:p>
        </w:tc>
        <w:tc>
          <w:tcPr>
            <w:tcW w:w="7490" w:type="dxa"/>
            <w:shd w:val="clear" w:color="auto" w:fill="auto"/>
          </w:tcPr>
          <w:p w14:paraId="21EB1C51" w14:textId="77777777" w:rsidR="006824FA" w:rsidRPr="00954597" w:rsidRDefault="006824FA" w:rsidP="006824FA">
            <w:pPr>
              <w:spacing w:after="120"/>
              <w:rPr>
                <w:rFonts w:eastAsia="SimSun"/>
                <w:szCs w:val="20"/>
                <w:lang w:eastAsia="zh-CN"/>
              </w:rPr>
            </w:pPr>
          </w:p>
        </w:tc>
      </w:tr>
      <w:tr w:rsidR="006824FA" w:rsidRPr="00954597" w14:paraId="65237EF5" w14:textId="77777777" w:rsidTr="009E2F4E">
        <w:tc>
          <w:tcPr>
            <w:tcW w:w="1572" w:type="dxa"/>
            <w:shd w:val="clear" w:color="auto" w:fill="auto"/>
          </w:tcPr>
          <w:p w14:paraId="407F9893" w14:textId="77777777" w:rsidR="006824FA" w:rsidRPr="00954597" w:rsidRDefault="006824FA" w:rsidP="006824FA">
            <w:pPr>
              <w:spacing w:after="120"/>
              <w:rPr>
                <w:rFonts w:eastAsia="SimSun"/>
                <w:szCs w:val="20"/>
                <w:lang w:eastAsia="zh-CN"/>
              </w:rPr>
            </w:pPr>
          </w:p>
        </w:tc>
        <w:tc>
          <w:tcPr>
            <w:tcW w:w="7490" w:type="dxa"/>
            <w:shd w:val="clear" w:color="auto" w:fill="auto"/>
          </w:tcPr>
          <w:p w14:paraId="7A0D23CE" w14:textId="77777777" w:rsidR="006824FA" w:rsidRPr="00954597" w:rsidRDefault="006824FA" w:rsidP="006824FA">
            <w:pPr>
              <w:spacing w:after="120"/>
              <w:rPr>
                <w:rFonts w:eastAsia="SimSun"/>
                <w:szCs w:val="20"/>
                <w:lang w:eastAsia="zh-CN"/>
              </w:rPr>
            </w:pPr>
          </w:p>
        </w:tc>
      </w:tr>
      <w:tr w:rsidR="006824FA" w:rsidRPr="00954597" w14:paraId="35CAE53C" w14:textId="77777777" w:rsidTr="009E2F4E">
        <w:tc>
          <w:tcPr>
            <w:tcW w:w="1572" w:type="dxa"/>
            <w:shd w:val="clear" w:color="auto" w:fill="auto"/>
          </w:tcPr>
          <w:p w14:paraId="1DCA7737" w14:textId="77777777" w:rsidR="006824FA" w:rsidRPr="00954597" w:rsidRDefault="006824FA" w:rsidP="006824FA">
            <w:pPr>
              <w:spacing w:after="120"/>
              <w:rPr>
                <w:rFonts w:eastAsia="SimSun"/>
                <w:szCs w:val="20"/>
                <w:lang w:eastAsia="zh-CN"/>
              </w:rPr>
            </w:pPr>
          </w:p>
        </w:tc>
        <w:tc>
          <w:tcPr>
            <w:tcW w:w="7490" w:type="dxa"/>
            <w:shd w:val="clear" w:color="auto" w:fill="auto"/>
          </w:tcPr>
          <w:p w14:paraId="7B4C3645" w14:textId="77777777" w:rsidR="006824FA" w:rsidRPr="00954597" w:rsidRDefault="006824FA" w:rsidP="006824FA">
            <w:pPr>
              <w:spacing w:after="120"/>
              <w:rPr>
                <w:rFonts w:eastAsia="SimSun"/>
                <w:szCs w:val="20"/>
                <w:lang w:eastAsia="zh-CN"/>
              </w:rPr>
            </w:pPr>
          </w:p>
        </w:tc>
      </w:tr>
      <w:tr w:rsidR="006824FA" w:rsidRPr="00954597" w14:paraId="031C4C73" w14:textId="77777777" w:rsidTr="009E2F4E">
        <w:tc>
          <w:tcPr>
            <w:tcW w:w="1572" w:type="dxa"/>
            <w:shd w:val="clear" w:color="auto" w:fill="auto"/>
          </w:tcPr>
          <w:p w14:paraId="43C9057D" w14:textId="77777777" w:rsidR="006824FA" w:rsidRPr="00954597" w:rsidRDefault="006824FA" w:rsidP="006824FA">
            <w:pPr>
              <w:spacing w:after="120"/>
              <w:rPr>
                <w:rFonts w:eastAsia="SimSun"/>
                <w:szCs w:val="20"/>
                <w:lang w:eastAsia="zh-CN"/>
              </w:rPr>
            </w:pPr>
          </w:p>
        </w:tc>
        <w:tc>
          <w:tcPr>
            <w:tcW w:w="7490" w:type="dxa"/>
            <w:shd w:val="clear" w:color="auto" w:fill="auto"/>
          </w:tcPr>
          <w:p w14:paraId="11E46C52" w14:textId="77777777" w:rsidR="006824FA" w:rsidRPr="00954597" w:rsidRDefault="006824FA" w:rsidP="006824FA">
            <w:pPr>
              <w:spacing w:after="120"/>
              <w:rPr>
                <w:rFonts w:eastAsia="SimSun"/>
                <w:szCs w:val="20"/>
                <w:lang w:eastAsia="zh-CN"/>
              </w:rPr>
            </w:pPr>
          </w:p>
        </w:tc>
      </w:tr>
    </w:tbl>
    <w:p w14:paraId="4E3B9CDE" w14:textId="102117F3" w:rsidR="00F311D2" w:rsidRDefault="00F311D2" w:rsidP="00F311D2">
      <w:pPr>
        <w:spacing w:afterLines="50" w:after="120"/>
        <w:jc w:val="both"/>
        <w:rPr>
          <w:rFonts w:eastAsia="SimSun"/>
          <w:highlight w:val="lightGray"/>
          <w:lang w:eastAsia="zh-CN"/>
        </w:rPr>
      </w:pPr>
    </w:p>
    <w:p w14:paraId="076C240B" w14:textId="77777777" w:rsidR="00C40039" w:rsidRDefault="00C40039" w:rsidP="00C40039">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5AAF6EE5" w14:textId="61A4FE45" w:rsidR="00C40039" w:rsidRPr="006171EC" w:rsidRDefault="00C40039" w:rsidP="00C40039">
      <w:pPr>
        <w:spacing w:afterLines="50" w:after="12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173E2A2D" w14:textId="77777777" w:rsidR="00C40039" w:rsidRPr="00382676" w:rsidRDefault="00C40039" w:rsidP="00C40039">
      <w:pPr>
        <w:spacing w:after="0"/>
        <w:jc w:val="both"/>
        <w:rPr>
          <w:rFonts w:eastAsia="SimSun"/>
          <w:szCs w:val="20"/>
          <w:lang w:eastAsia="zh-CN"/>
        </w:rPr>
      </w:pPr>
      <w:r w:rsidRPr="00382676">
        <w:rPr>
          <w:rFonts w:eastAsia="SimSun"/>
          <w:lang w:eastAsia="zh-CN"/>
        </w:rPr>
        <w:lastRenderedPageBreak/>
        <w:t xml:space="preserve">For collision between HP CG PUSCH and LP DG PUSCH, </w:t>
      </w:r>
      <w:r w:rsidRPr="00382676">
        <w:rPr>
          <w:rFonts w:eastAsia="Yu Gothic"/>
        </w:rPr>
        <w:t xml:space="preserve">if MAC delivers two MAC PDUs to PHY, </w:t>
      </w:r>
      <w:r w:rsidRPr="00382676">
        <w:t>PHY layer can make the prioritization so that the UE is expected to transmit the CG PUSCH and cancel the DG PUSCH at latest from the first symbol that is overlapping with the CG PUSCH.</w:t>
      </w:r>
      <w:r w:rsidRPr="00382676">
        <w:rPr>
          <w:rFonts w:eastAsia="SimSun"/>
          <w:szCs w:val="20"/>
          <w:lang w:eastAsia="zh-CN"/>
        </w:rPr>
        <w:t>”</w:t>
      </w:r>
    </w:p>
    <w:p w14:paraId="4B31779E" w14:textId="4355D9C3" w:rsidR="00C40039" w:rsidRPr="00C40039" w:rsidRDefault="00C40039" w:rsidP="00C40039">
      <w:pPr>
        <w:pStyle w:val="af6"/>
        <w:numPr>
          <w:ilvl w:val="0"/>
          <w:numId w:val="154"/>
        </w:numPr>
        <w:spacing w:afterLines="50" w:after="120"/>
        <w:jc w:val="both"/>
        <w:rPr>
          <w:rFonts w:eastAsia="SimSun"/>
          <w:lang w:eastAsia="zh-CN"/>
        </w:rPr>
      </w:pPr>
      <w:r w:rsidRPr="00382676">
        <w:rPr>
          <w:rFonts w:eastAsia="SimSun"/>
          <w:szCs w:val="20"/>
          <w:lang w:eastAsia="zh-CN"/>
        </w:rPr>
        <w:t>Note: For the DG PUSCH, it is up to UE implementation to handle the OFDM symbols which are nonoverlapping with the HP CG PUSCH.</w:t>
      </w:r>
    </w:p>
    <w:tbl>
      <w:tblPr>
        <w:tblStyle w:val="af"/>
        <w:tblW w:w="0" w:type="auto"/>
        <w:tblLook w:val="04A0" w:firstRow="1" w:lastRow="0" w:firstColumn="1" w:lastColumn="0" w:noHBand="0" w:noVBand="1"/>
      </w:tblPr>
      <w:tblGrid>
        <w:gridCol w:w="1271"/>
        <w:gridCol w:w="7791"/>
      </w:tblGrid>
      <w:tr w:rsidR="00C40039" w:rsidRPr="00FC42FB" w14:paraId="3BDD7867" w14:textId="77777777" w:rsidTr="00BB0B18">
        <w:tc>
          <w:tcPr>
            <w:tcW w:w="1271" w:type="dxa"/>
          </w:tcPr>
          <w:p w14:paraId="43C6B2BA" w14:textId="77777777" w:rsidR="00C40039" w:rsidRDefault="00C40039" w:rsidP="00BB0B18">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8C36A9A" w14:textId="3FC54031" w:rsidR="00C40039" w:rsidRPr="00FC42FB" w:rsidRDefault="00940CE7" w:rsidP="00BB0B18">
            <w:pPr>
              <w:pStyle w:val="a0"/>
              <w:spacing w:after="0"/>
              <w:rPr>
                <w:rFonts w:eastAsiaTheme="minorEastAsia"/>
                <w:lang w:eastAsia="zh-CN"/>
              </w:rPr>
            </w:pPr>
            <w:r>
              <w:rPr>
                <w:rFonts w:eastAsiaTheme="minorEastAsia"/>
                <w:lang w:eastAsia="zh-CN"/>
              </w:rPr>
              <w:t>Lenovo/Motorola Mobility</w:t>
            </w:r>
            <w:r w:rsidR="00436E55">
              <w:rPr>
                <w:rFonts w:eastAsiaTheme="minorEastAsia"/>
                <w:lang w:eastAsia="zh-CN"/>
              </w:rPr>
              <w:t>, Nokia/NSB (with removal or changes to the note)</w:t>
            </w:r>
            <w:r w:rsidR="0099261C">
              <w:rPr>
                <w:rFonts w:eastAsiaTheme="minorEastAsia"/>
                <w:lang w:eastAsia="zh-CN"/>
              </w:rPr>
              <w:t>, QC (with the note)</w:t>
            </w:r>
            <w:r w:rsidR="001E7B59">
              <w:rPr>
                <w:rFonts w:eastAsiaTheme="minorEastAsia"/>
                <w:lang w:eastAsia="zh-CN"/>
              </w:rPr>
              <w:t>, Panasonic</w:t>
            </w:r>
            <w:r w:rsidR="00BF0F99">
              <w:rPr>
                <w:rFonts w:eastAsiaTheme="minorEastAsia"/>
                <w:lang w:eastAsia="zh-CN"/>
              </w:rPr>
              <w:t>, Sharp</w:t>
            </w:r>
            <w:r w:rsidR="006C5914">
              <w:rPr>
                <w:rFonts w:eastAsiaTheme="minorEastAsia"/>
                <w:lang w:eastAsia="zh-CN"/>
              </w:rPr>
              <w:t>, ZTE</w:t>
            </w:r>
            <w:r w:rsidR="004714E7">
              <w:rPr>
                <w:rFonts w:eastAsiaTheme="minorEastAsia"/>
                <w:lang w:eastAsia="zh-CN"/>
              </w:rPr>
              <w:t>, InterDigital</w:t>
            </w:r>
            <w:r w:rsidR="002230FC">
              <w:rPr>
                <w:rFonts w:eastAsiaTheme="minorEastAsia"/>
                <w:lang w:eastAsia="zh-CN"/>
              </w:rPr>
              <w:t>, DOCOMO (fine with the original proposal and also update for clarification of the note)</w:t>
            </w:r>
            <w:r w:rsidR="001E7A98">
              <w:rPr>
                <w:rFonts w:eastAsiaTheme="minorEastAsia"/>
                <w:lang w:eastAsia="zh-CN"/>
              </w:rPr>
              <w:t>, Intel</w:t>
            </w:r>
            <w:r w:rsidR="009F1D24">
              <w:rPr>
                <w:rFonts w:eastAsiaTheme="minorEastAsia"/>
                <w:lang w:eastAsia="zh-CN"/>
              </w:rPr>
              <w:t>, Quectel</w:t>
            </w:r>
            <w:r w:rsidR="008C0B4C">
              <w:rPr>
                <w:rFonts w:eastAsia="SimSun"/>
                <w:szCs w:val="20"/>
                <w:lang w:eastAsia="zh-CN"/>
              </w:rPr>
              <w:t xml:space="preserve"> Huawei/Hisi</w:t>
            </w:r>
            <w:r w:rsidR="00AC1AB0">
              <w:rPr>
                <w:rFonts w:eastAsia="SimSun"/>
                <w:szCs w:val="20"/>
                <w:lang w:eastAsia="zh-CN"/>
              </w:rPr>
              <w:t>,OPPO</w:t>
            </w:r>
            <w:r w:rsidR="00E02A0B">
              <w:rPr>
                <w:rFonts w:eastAsiaTheme="minorEastAsia"/>
                <w:lang w:eastAsia="zh-CN"/>
              </w:rPr>
              <w:t>, Ericsson</w:t>
            </w:r>
            <w:r w:rsidR="00AD3070">
              <w:rPr>
                <w:rFonts w:eastAsiaTheme="minorEastAsia" w:hint="eastAsia"/>
                <w:lang w:eastAsia="zh-CN"/>
              </w:rPr>
              <w:t>, CATT</w:t>
            </w:r>
            <w:r w:rsidR="00970FBB">
              <w:rPr>
                <w:rFonts w:eastAsiaTheme="minorEastAsia"/>
                <w:lang w:eastAsia="zh-CN"/>
              </w:rPr>
              <w:t>, Samsung</w:t>
            </w:r>
            <w:r w:rsidR="00CB0144">
              <w:rPr>
                <w:rFonts w:eastAsiaTheme="minorEastAsia"/>
                <w:lang w:eastAsia="zh-CN"/>
              </w:rPr>
              <w:t>,vivo</w:t>
            </w:r>
          </w:p>
        </w:tc>
      </w:tr>
      <w:tr w:rsidR="00C40039" w14:paraId="0AC879D9" w14:textId="77777777" w:rsidTr="00BB0B18">
        <w:tc>
          <w:tcPr>
            <w:tcW w:w="1271" w:type="dxa"/>
          </w:tcPr>
          <w:p w14:paraId="3A60D4D2" w14:textId="77777777" w:rsidR="00C40039" w:rsidRDefault="00C40039" w:rsidP="00BB0B18">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FD1481E" w14:textId="77777777" w:rsidR="00C40039" w:rsidRDefault="00C40039" w:rsidP="00BB0B18">
            <w:pPr>
              <w:pStyle w:val="a0"/>
              <w:spacing w:after="0"/>
              <w:rPr>
                <w:rFonts w:eastAsiaTheme="minorEastAsia"/>
                <w:lang w:eastAsia="zh-CN"/>
              </w:rPr>
            </w:pPr>
          </w:p>
        </w:tc>
      </w:tr>
      <w:tr w:rsidR="00C40039" w14:paraId="790594A2" w14:textId="77777777" w:rsidTr="00BB0B18">
        <w:tc>
          <w:tcPr>
            <w:tcW w:w="1271" w:type="dxa"/>
            <w:shd w:val="clear" w:color="auto" w:fill="D9D9D9" w:themeFill="background1" w:themeFillShade="D9"/>
          </w:tcPr>
          <w:p w14:paraId="47F7303B" w14:textId="77777777" w:rsidR="00C40039" w:rsidRDefault="00C40039" w:rsidP="00BB0B18">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1021C53" w14:textId="77777777" w:rsidR="00C40039" w:rsidRDefault="00C40039" w:rsidP="00BB0B18">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436E55" w14:paraId="64BFFC5C" w14:textId="77777777" w:rsidTr="00BB0B18">
        <w:tc>
          <w:tcPr>
            <w:tcW w:w="1271" w:type="dxa"/>
          </w:tcPr>
          <w:p w14:paraId="66240E0D" w14:textId="4FA61FDA" w:rsidR="00436E55" w:rsidRDefault="00436E55" w:rsidP="00436E55">
            <w:pPr>
              <w:pStyle w:val="a0"/>
              <w:spacing w:after="0"/>
              <w:rPr>
                <w:rFonts w:eastAsiaTheme="minorEastAsia"/>
                <w:lang w:eastAsia="zh-CN"/>
              </w:rPr>
            </w:pPr>
            <w:r>
              <w:rPr>
                <w:rFonts w:eastAsiaTheme="minorEastAsia"/>
                <w:lang w:eastAsia="zh-CN"/>
              </w:rPr>
              <w:t>Nokia/NSB</w:t>
            </w:r>
          </w:p>
        </w:tc>
        <w:tc>
          <w:tcPr>
            <w:tcW w:w="7791" w:type="dxa"/>
          </w:tcPr>
          <w:p w14:paraId="103BE4AA" w14:textId="6E2DD5D2" w:rsidR="00436E55" w:rsidRDefault="00436E55" w:rsidP="00436E55">
            <w:pPr>
              <w:pStyle w:val="a0"/>
              <w:spacing w:after="0"/>
              <w:rPr>
                <w:rFonts w:eastAsiaTheme="minorEastAsia"/>
                <w:lang w:eastAsia="zh-CN"/>
              </w:rPr>
            </w:pPr>
            <w:r>
              <w:rPr>
                <w:rFonts w:eastAsiaTheme="minorEastAsia"/>
                <w:lang w:eastAsia="zh-CN"/>
              </w:rPr>
              <w:t>For the note: The current wording could imply that the UE may continue the transmission of DG PUSCH on non-overlapping symbols after the CG PUSCH. If it is only about the symbols before the CG PUSCH, then the main bullet should be sufficient already (as it says ‘cancel at latest’)</w:t>
            </w:r>
          </w:p>
        </w:tc>
      </w:tr>
      <w:tr w:rsidR="00C40039" w14:paraId="4CF7C497" w14:textId="77777777" w:rsidTr="00BB0B18">
        <w:tc>
          <w:tcPr>
            <w:tcW w:w="1271" w:type="dxa"/>
          </w:tcPr>
          <w:p w14:paraId="344154E0" w14:textId="2FD181D0" w:rsidR="00C40039" w:rsidRDefault="0099261C" w:rsidP="00BB0B18">
            <w:pPr>
              <w:pStyle w:val="a0"/>
              <w:spacing w:after="0"/>
              <w:rPr>
                <w:rFonts w:eastAsiaTheme="minorEastAsia"/>
                <w:lang w:eastAsia="zh-CN"/>
              </w:rPr>
            </w:pPr>
            <w:r>
              <w:rPr>
                <w:rFonts w:eastAsiaTheme="minorEastAsia"/>
                <w:lang w:eastAsia="zh-CN"/>
              </w:rPr>
              <w:t>QC</w:t>
            </w:r>
          </w:p>
        </w:tc>
        <w:tc>
          <w:tcPr>
            <w:tcW w:w="7791" w:type="dxa"/>
          </w:tcPr>
          <w:p w14:paraId="56E17CEF" w14:textId="29C317AA" w:rsidR="00C40039" w:rsidRDefault="0099261C" w:rsidP="00BB0B18">
            <w:pPr>
              <w:pStyle w:val="a0"/>
              <w:spacing w:after="0"/>
              <w:rPr>
                <w:rFonts w:eastAsiaTheme="minorEastAsia"/>
                <w:lang w:eastAsia="zh-CN"/>
              </w:rPr>
            </w:pPr>
            <w:r>
              <w:rPr>
                <w:rFonts w:eastAsiaTheme="minorEastAsia"/>
                <w:lang w:eastAsia="zh-CN"/>
              </w:rPr>
              <w:t xml:space="preserve">We need to note to clarify how to deal with non-overlapping symbols, especially those before the CG PUSCH. </w:t>
            </w:r>
          </w:p>
          <w:p w14:paraId="689AE9F2" w14:textId="77777777" w:rsidR="0099261C" w:rsidRDefault="0099261C" w:rsidP="00BB0B18">
            <w:pPr>
              <w:pStyle w:val="a0"/>
              <w:spacing w:after="0"/>
              <w:rPr>
                <w:rFonts w:eastAsiaTheme="minorEastAsia"/>
                <w:lang w:eastAsia="zh-CN"/>
              </w:rPr>
            </w:pPr>
          </w:p>
          <w:p w14:paraId="4961EE17" w14:textId="0409932B" w:rsidR="0099261C" w:rsidRDefault="0099261C" w:rsidP="00BB0B18">
            <w:pPr>
              <w:pStyle w:val="a0"/>
              <w:spacing w:after="0"/>
              <w:rPr>
                <w:rFonts w:eastAsiaTheme="minorEastAsia"/>
                <w:lang w:eastAsia="zh-CN"/>
              </w:rPr>
            </w:pPr>
            <w:r>
              <w:rPr>
                <w:rFonts w:eastAsiaTheme="minorEastAsia"/>
                <w:lang w:eastAsia="zh-CN"/>
              </w:rPr>
              <w:t>Without the note, the wording on “</w:t>
            </w:r>
            <w:r>
              <w:t xml:space="preserve">cancel the overlapping DG PUSCH” may lead to a wrong interpretation that UE has to transmit the non-overlapping DG PUSCH before the CG PUSCH, which is very problematic because UE may already transmitted the non-overlapping DG PUSCH before the CG PUSCH. On the other hand, it is also problemetic if enforce UE to transmit those non-overlapping PUSCH before the CG PUSCH. Therefore, the correct solution is leave it up to UE implementation. </w:t>
            </w:r>
          </w:p>
        </w:tc>
      </w:tr>
      <w:tr w:rsidR="002230FC" w14:paraId="377B1D11" w14:textId="77777777" w:rsidTr="00BB0B18">
        <w:tc>
          <w:tcPr>
            <w:tcW w:w="1271" w:type="dxa"/>
          </w:tcPr>
          <w:p w14:paraId="583DC5B2" w14:textId="6BFE422E" w:rsidR="002230FC" w:rsidRDefault="002230FC" w:rsidP="002230FC">
            <w:pPr>
              <w:pStyle w:val="a0"/>
              <w:spacing w:after="0"/>
              <w:rPr>
                <w:rFonts w:eastAsiaTheme="minorEastAsia"/>
                <w:lang w:eastAsia="zh-CN"/>
              </w:rPr>
            </w:pPr>
            <w:r>
              <w:rPr>
                <w:rFonts w:eastAsiaTheme="minorEastAsia" w:hint="eastAsia"/>
                <w:lang w:eastAsia="zh-CN"/>
              </w:rPr>
              <w:t>D</w:t>
            </w:r>
            <w:r>
              <w:rPr>
                <w:rFonts w:eastAsiaTheme="minorEastAsia"/>
                <w:lang w:eastAsia="zh-CN"/>
              </w:rPr>
              <w:t>OCOMO</w:t>
            </w:r>
          </w:p>
        </w:tc>
        <w:tc>
          <w:tcPr>
            <w:tcW w:w="7791" w:type="dxa"/>
          </w:tcPr>
          <w:p w14:paraId="143DE12A" w14:textId="4F8ABD3B" w:rsidR="002230FC" w:rsidRDefault="002230FC" w:rsidP="002230FC">
            <w:pPr>
              <w:pStyle w:val="a0"/>
              <w:spacing w:after="0"/>
              <w:rPr>
                <w:rFonts w:eastAsiaTheme="minorEastAsia"/>
                <w:lang w:eastAsia="zh-CN"/>
              </w:rPr>
            </w:pPr>
            <w:r>
              <w:rPr>
                <w:rFonts w:eastAsiaTheme="minorEastAsia" w:hint="eastAsia"/>
                <w:lang w:eastAsia="zh-CN"/>
              </w:rPr>
              <w:t>W</w:t>
            </w:r>
            <w:r>
              <w:rPr>
                <w:rFonts w:eastAsiaTheme="minorEastAsia"/>
                <w:lang w:eastAsia="zh-CN"/>
              </w:rPr>
              <w:t>e are also fine to upate the note based on Nokia’s comment as follows:</w:t>
            </w:r>
          </w:p>
          <w:p w14:paraId="54D62CA2" w14:textId="24F3C4E0" w:rsidR="002230FC" w:rsidRDefault="002230FC" w:rsidP="002230FC">
            <w:pPr>
              <w:pStyle w:val="a0"/>
              <w:numPr>
                <w:ilvl w:val="0"/>
                <w:numId w:val="156"/>
              </w:numPr>
              <w:spacing w:after="0"/>
              <w:ind w:left="748"/>
              <w:rPr>
                <w:rFonts w:eastAsiaTheme="minorEastAsia"/>
                <w:lang w:eastAsia="zh-CN"/>
              </w:rPr>
            </w:pPr>
            <w:r w:rsidRPr="00382676">
              <w:rPr>
                <w:rFonts w:eastAsia="SimSun"/>
                <w:szCs w:val="20"/>
                <w:lang w:eastAsia="zh-CN"/>
              </w:rPr>
              <w:t>Note: For the DG PUSCH, it is up to UE implementation to handle the OFDM symbols which are nonoverlapping with the HP CG PUSCH</w:t>
            </w:r>
            <w:r>
              <w:rPr>
                <w:rFonts w:eastAsia="SimSun"/>
                <w:szCs w:val="20"/>
                <w:lang w:eastAsia="zh-CN"/>
              </w:rPr>
              <w:t xml:space="preserve"> </w:t>
            </w:r>
            <w:r w:rsidRPr="006046CB">
              <w:rPr>
                <w:rFonts w:eastAsia="SimSun"/>
                <w:szCs w:val="20"/>
                <w:highlight w:val="yellow"/>
                <w:lang w:eastAsia="zh-CN"/>
              </w:rPr>
              <w:t>and before the HP CG PUSCH</w:t>
            </w:r>
            <w:r w:rsidRPr="00382676">
              <w:rPr>
                <w:rFonts w:eastAsia="SimSun"/>
                <w:szCs w:val="20"/>
                <w:lang w:eastAsia="zh-CN"/>
              </w:rPr>
              <w:t>.</w:t>
            </w:r>
          </w:p>
        </w:tc>
      </w:tr>
      <w:tr w:rsidR="002230FC" w14:paraId="1C5FA413" w14:textId="77777777" w:rsidTr="00BB0B18">
        <w:tc>
          <w:tcPr>
            <w:tcW w:w="1271" w:type="dxa"/>
          </w:tcPr>
          <w:p w14:paraId="0916E354" w14:textId="1D0A0D72" w:rsidR="002230FC" w:rsidRDefault="004B140D" w:rsidP="002230FC">
            <w:pPr>
              <w:pStyle w:val="a0"/>
              <w:spacing w:after="0"/>
              <w:rPr>
                <w:rFonts w:eastAsiaTheme="minorEastAsia"/>
                <w:lang w:eastAsia="zh-CN"/>
              </w:rPr>
            </w:pPr>
            <w:r>
              <w:rPr>
                <w:rFonts w:eastAsiaTheme="minorEastAsia"/>
                <w:lang w:eastAsia="zh-CN"/>
              </w:rPr>
              <w:t>Apple</w:t>
            </w:r>
          </w:p>
        </w:tc>
        <w:tc>
          <w:tcPr>
            <w:tcW w:w="7791" w:type="dxa"/>
          </w:tcPr>
          <w:p w14:paraId="4E1BD24D" w14:textId="75D14051" w:rsidR="002230FC" w:rsidRDefault="004B140D" w:rsidP="002230FC">
            <w:pPr>
              <w:pStyle w:val="a0"/>
              <w:spacing w:after="0"/>
              <w:rPr>
                <w:rFonts w:eastAsiaTheme="minorEastAsia"/>
                <w:lang w:eastAsia="zh-CN"/>
              </w:rPr>
            </w:pPr>
            <w:r>
              <w:rPr>
                <w:rFonts w:eastAsiaTheme="minorEastAsia"/>
                <w:lang w:eastAsia="zh-CN"/>
              </w:rPr>
              <w:t xml:space="preserve">Could proponent companies clarify whether the proposal is for the single HP CG PUSCH vs LP DG PUSCH?  How about with repetition Type A and Type B? </w:t>
            </w:r>
            <w:r w:rsidR="006A6F54">
              <w:rPr>
                <w:rFonts w:eastAsiaTheme="minorEastAsia"/>
                <w:lang w:eastAsia="zh-CN"/>
              </w:rPr>
              <w:t>It is not desirable to agree on something then try to figure the correct understanding.</w:t>
            </w:r>
          </w:p>
        </w:tc>
      </w:tr>
      <w:tr w:rsidR="00E02A0B" w14:paraId="27131D5A" w14:textId="77777777" w:rsidTr="00E02A0B">
        <w:tc>
          <w:tcPr>
            <w:tcW w:w="1271" w:type="dxa"/>
          </w:tcPr>
          <w:p w14:paraId="05385528" w14:textId="77777777" w:rsidR="00E02A0B" w:rsidRDefault="00E02A0B" w:rsidP="002F214D">
            <w:pPr>
              <w:pStyle w:val="a0"/>
              <w:spacing w:after="0"/>
              <w:rPr>
                <w:rFonts w:eastAsiaTheme="minorEastAsia"/>
                <w:lang w:eastAsia="zh-CN"/>
              </w:rPr>
            </w:pPr>
            <w:r>
              <w:rPr>
                <w:rFonts w:eastAsiaTheme="minorEastAsia"/>
                <w:lang w:eastAsia="zh-CN"/>
              </w:rPr>
              <w:t>Ericsson</w:t>
            </w:r>
          </w:p>
        </w:tc>
        <w:tc>
          <w:tcPr>
            <w:tcW w:w="7791" w:type="dxa"/>
          </w:tcPr>
          <w:p w14:paraId="5D278EF6" w14:textId="77777777" w:rsidR="00E02A0B" w:rsidRDefault="00E02A0B" w:rsidP="002F214D">
            <w:pPr>
              <w:pStyle w:val="a0"/>
              <w:spacing w:after="0"/>
              <w:rPr>
                <w:rFonts w:eastAsiaTheme="minorEastAsia"/>
                <w:lang w:eastAsia="zh-CN"/>
              </w:rPr>
            </w:pPr>
            <w:r>
              <w:rPr>
                <w:rFonts w:eastAsiaTheme="minorEastAsia"/>
                <w:lang w:eastAsia="zh-CN"/>
              </w:rPr>
              <w:t>Agree with Nokia/NSB, DOCOMO point. Suggest updating the Note to:</w:t>
            </w:r>
          </w:p>
          <w:p w14:paraId="51A44C62" w14:textId="77777777" w:rsidR="00E02A0B" w:rsidRPr="00176D17" w:rsidRDefault="00E02A0B" w:rsidP="002F214D">
            <w:pPr>
              <w:pStyle w:val="af6"/>
              <w:numPr>
                <w:ilvl w:val="0"/>
                <w:numId w:val="154"/>
              </w:numPr>
              <w:spacing w:afterLines="50" w:after="120"/>
              <w:ind w:left="416"/>
              <w:jc w:val="both"/>
              <w:rPr>
                <w:rFonts w:eastAsia="SimSun"/>
                <w:lang w:eastAsia="zh-CN"/>
              </w:rPr>
            </w:pPr>
            <w:r w:rsidRPr="00382676">
              <w:rPr>
                <w:rFonts w:eastAsia="SimSun"/>
                <w:szCs w:val="20"/>
                <w:lang w:eastAsia="zh-CN"/>
              </w:rPr>
              <w:t xml:space="preserve">Note: </w:t>
            </w:r>
            <w:r w:rsidRPr="00BA789A">
              <w:rPr>
                <w:rFonts w:eastAsia="SimSun"/>
                <w:strike/>
                <w:color w:val="FF0000"/>
                <w:szCs w:val="20"/>
                <w:lang w:eastAsia="zh-CN"/>
              </w:rPr>
              <w:t xml:space="preserve">For the DG PUSCH, </w:t>
            </w:r>
            <w:r w:rsidRPr="00BA789A">
              <w:rPr>
                <w:rFonts w:eastAsia="SimSun"/>
                <w:color w:val="FF0000"/>
                <w:szCs w:val="20"/>
                <w:lang w:eastAsia="zh-CN"/>
              </w:rPr>
              <w:t>I</w:t>
            </w:r>
            <w:r w:rsidRPr="00382676">
              <w:rPr>
                <w:rFonts w:eastAsia="SimSun"/>
                <w:szCs w:val="20"/>
                <w:lang w:eastAsia="zh-CN"/>
              </w:rPr>
              <w:t xml:space="preserve">t is up to UE implementation to handle the OFDM symbols </w:t>
            </w:r>
            <w:r w:rsidRPr="00BA789A">
              <w:rPr>
                <w:rFonts w:eastAsia="SimSun"/>
                <w:color w:val="FF0000"/>
                <w:szCs w:val="20"/>
                <w:lang w:eastAsia="zh-CN"/>
              </w:rPr>
              <w:t xml:space="preserve">of LP DG PUSCH </w:t>
            </w:r>
            <w:r w:rsidRPr="00382676">
              <w:rPr>
                <w:rFonts w:eastAsia="SimSun"/>
                <w:szCs w:val="20"/>
                <w:lang w:eastAsia="zh-CN"/>
              </w:rPr>
              <w:t>which</w:t>
            </w:r>
            <w:r>
              <w:rPr>
                <w:rFonts w:eastAsia="SimSun"/>
                <w:szCs w:val="20"/>
                <w:lang w:eastAsia="zh-CN"/>
              </w:rPr>
              <w:t xml:space="preserve"> </w:t>
            </w:r>
            <w:r w:rsidRPr="004D7677">
              <w:rPr>
                <w:rFonts w:eastAsia="SimSun"/>
                <w:color w:val="FF0000"/>
                <w:szCs w:val="20"/>
                <w:lang w:eastAsia="zh-CN"/>
              </w:rPr>
              <w:t>start</w:t>
            </w:r>
            <w:r>
              <w:rPr>
                <w:rFonts w:eastAsia="SimSun"/>
                <w:color w:val="FF0000"/>
                <w:szCs w:val="20"/>
                <w:lang w:eastAsia="zh-CN"/>
              </w:rPr>
              <w:t>s</w:t>
            </w:r>
            <w:r w:rsidRPr="004D7677">
              <w:rPr>
                <w:rFonts w:eastAsia="SimSun"/>
                <w:color w:val="FF0000"/>
                <w:szCs w:val="20"/>
                <w:lang w:eastAsia="zh-CN"/>
              </w:rPr>
              <w:t xml:space="preserve"> before HP CG PUSCH and do</w:t>
            </w:r>
            <w:r>
              <w:rPr>
                <w:rFonts w:eastAsia="SimSun"/>
                <w:color w:val="FF0000"/>
                <w:szCs w:val="20"/>
                <w:lang w:eastAsia="zh-CN"/>
              </w:rPr>
              <w:t>es</w:t>
            </w:r>
            <w:r w:rsidRPr="004D7677">
              <w:rPr>
                <w:rFonts w:eastAsia="SimSun"/>
                <w:color w:val="FF0000"/>
                <w:szCs w:val="20"/>
                <w:lang w:eastAsia="zh-CN"/>
              </w:rPr>
              <w:t xml:space="preserve"> not overlap </w:t>
            </w:r>
            <w:r w:rsidRPr="00382676">
              <w:rPr>
                <w:rFonts w:eastAsia="SimSun"/>
                <w:szCs w:val="20"/>
                <w:lang w:eastAsia="zh-CN"/>
              </w:rPr>
              <w:t>with the HP CG PUSCH.</w:t>
            </w:r>
          </w:p>
        </w:tc>
      </w:tr>
      <w:tr w:rsidR="002F214D" w14:paraId="22B78734" w14:textId="77777777" w:rsidTr="00E02A0B">
        <w:tc>
          <w:tcPr>
            <w:tcW w:w="1271" w:type="dxa"/>
          </w:tcPr>
          <w:p w14:paraId="30A3C7A6" w14:textId="51A089C2" w:rsidR="002F214D" w:rsidRDefault="002F214D" w:rsidP="002F214D">
            <w:pPr>
              <w:pStyle w:val="a0"/>
              <w:spacing w:after="0"/>
              <w:rPr>
                <w:rFonts w:eastAsiaTheme="minorEastAsia"/>
                <w:lang w:eastAsia="zh-CN"/>
              </w:rPr>
            </w:pPr>
            <w:r>
              <w:rPr>
                <w:rFonts w:eastAsiaTheme="minorEastAsia"/>
                <w:lang w:eastAsia="zh-CN"/>
              </w:rPr>
              <w:t>Nokia/NSB2</w:t>
            </w:r>
          </w:p>
        </w:tc>
        <w:tc>
          <w:tcPr>
            <w:tcW w:w="7791" w:type="dxa"/>
          </w:tcPr>
          <w:p w14:paraId="6537C49A" w14:textId="77777777" w:rsidR="002F214D" w:rsidRDefault="002F214D" w:rsidP="002F214D">
            <w:pPr>
              <w:pStyle w:val="a0"/>
              <w:spacing w:after="0"/>
              <w:rPr>
                <w:rFonts w:eastAsiaTheme="minorEastAsia"/>
                <w:lang w:eastAsia="zh-CN"/>
              </w:rPr>
            </w:pPr>
            <w:r>
              <w:rPr>
                <w:rFonts w:eastAsiaTheme="minorEastAsia"/>
                <w:lang w:eastAsia="zh-CN"/>
              </w:rPr>
              <w:t xml:space="preserve">On the proposals to change the note, </w:t>
            </w:r>
            <w:r w:rsidR="00D903F3">
              <w:rPr>
                <w:rFonts w:eastAsiaTheme="minorEastAsia"/>
                <w:lang w:eastAsia="zh-CN"/>
              </w:rPr>
              <w:t xml:space="preserve">I guess the DOCOMO version with more the ‘before’ with the OFDM symbols. i.e. </w:t>
            </w:r>
          </w:p>
          <w:p w14:paraId="162EF69C" w14:textId="295B1987" w:rsidR="00D903F3" w:rsidRDefault="00D903F3" w:rsidP="00D903F3">
            <w:pPr>
              <w:pStyle w:val="a0"/>
              <w:numPr>
                <w:ilvl w:val="0"/>
                <w:numId w:val="159"/>
              </w:numPr>
              <w:spacing w:after="0"/>
              <w:rPr>
                <w:rFonts w:eastAsiaTheme="minorEastAsia"/>
                <w:lang w:eastAsia="zh-CN"/>
              </w:rPr>
            </w:pPr>
            <w:r w:rsidRPr="00382676">
              <w:rPr>
                <w:rFonts w:eastAsia="SimSun"/>
                <w:szCs w:val="20"/>
                <w:lang w:eastAsia="zh-CN"/>
              </w:rPr>
              <w:t xml:space="preserve">Note: For the DG PUSCH, it is up to UE implementation to handle </w:t>
            </w:r>
            <w:r w:rsidRPr="00D903F3">
              <w:rPr>
                <w:rFonts w:eastAsia="SimSun"/>
                <w:strike/>
                <w:color w:val="FF0000"/>
                <w:szCs w:val="20"/>
                <w:lang w:eastAsia="zh-CN"/>
              </w:rPr>
              <w:t>the</w:t>
            </w:r>
            <w:r w:rsidRPr="00D903F3">
              <w:rPr>
                <w:rFonts w:eastAsia="SimSun"/>
                <w:color w:val="FF0000"/>
                <w:szCs w:val="20"/>
                <w:lang w:eastAsia="zh-CN"/>
              </w:rPr>
              <w:t xml:space="preserve"> </w:t>
            </w:r>
            <w:r w:rsidRPr="00382676">
              <w:rPr>
                <w:rFonts w:eastAsia="SimSun"/>
                <w:szCs w:val="20"/>
                <w:lang w:eastAsia="zh-CN"/>
              </w:rPr>
              <w:t xml:space="preserve">OFDM symbols </w:t>
            </w:r>
            <w:r w:rsidRPr="00D903F3">
              <w:rPr>
                <w:rFonts w:eastAsia="SimSun"/>
                <w:color w:val="FF0000"/>
                <w:szCs w:val="20"/>
                <w:lang w:eastAsia="zh-CN"/>
              </w:rPr>
              <w:t xml:space="preserve">of the DG PUSCH before the start of HP CP PUSCH </w:t>
            </w:r>
            <w:r w:rsidRPr="00382676">
              <w:rPr>
                <w:rFonts w:eastAsia="SimSun"/>
                <w:szCs w:val="20"/>
                <w:lang w:eastAsia="zh-CN"/>
              </w:rPr>
              <w:t>which are nonoverlapping with the HP CG PUSCH.</w:t>
            </w:r>
          </w:p>
        </w:tc>
      </w:tr>
    </w:tbl>
    <w:p w14:paraId="084900E6" w14:textId="77777777" w:rsidR="00C40039" w:rsidRPr="003B7711" w:rsidRDefault="00C40039" w:rsidP="00C40039">
      <w:pPr>
        <w:pStyle w:val="a0"/>
        <w:tabs>
          <w:tab w:val="left" w:pos="720"/>
        </w:tabs>
        <w:rPr>
          <w:rFonts w:eastAsiaTheme="minorEastAsia"/>
          <w:lang w:eastAsia="zh-CN"/>
        </w:rPr>
      </w:pPr>
    </w:p>
    <w:p w14:paraId="6BFDAC98"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af6"/>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af6"/>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lastRenderedPageBreak/>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af6"/>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af6"/>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맑은 고딕"/>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바탕"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0A7BF9" w:rsidP="00694585">
                  <w:pPr>
                    <w:pStyle w:val="TAC"/>
                    <w:ind w:left="1593" w:hanging="393"/>
                    <w:rPr>
                      <w:rFonts w:ascii="Times New Roman" w:eastAsia="바탕" w:hAnsi="Times New Roman"/>
                      <w:b/>
                      <w:color w:val="000000"/>
                      <w:sz w:val="20"/>
                    </w:rPr>
                  </w:pPr>
                  <w:r w:rsidRPr="00785E35">
                    <w:rPr>
                      <w:rFonts w:ascii="Times New Roman" w:eastAsia="바탕" w:hAnsi="Times New Roman"/>
                      <w:b/>
                      <w:noProof/>
                      <w:color w:val="000000"/>
                      <w:position w:val="-8"/>
                      <w:sz w:val="20"/>
                    </w:rPr>
                    <w:object w:dxaOrig="220" w:dyaOrig="220" w14:anchorId="0D6A0CDC">
                      <v:shape id="_x0000_i1051" type="#_x0000_t75" alt="" style="width:12.5pt;height:12.5pt;mso-width-percent:0;mso-height-percent:0;mso-width-percent:0;mso-height-percent:0" o:ole="">
                        <v:imagedata r:id="rId94" o:title=""/>
                      </v:shape>
                      <o:OLEObject Type="Embed" ProgID="Equation.3" ShapeID="_x0000_i1051" DrawAspect="Content" ObjectID="_1696179328" r:id="rId95"/>
                    </w:object>
                  </w:r>
                </w:p>
              </w:tc>
              <w:tc>
                <w:tcPr>
                  <w:tcW w:w="4165" w:type="dxa"/>
                  <w:shd w:val="clear" w:color="auto" w:fill="auto"/>
                </w:tcPr>
                <w:p w14:paraId="1101A830" w14:textId="77777777" w:rsidR="00694585" w:rsidRPr="00785E35" w:rsidRDefault="00694585" w:rsidP="00694585">
                  <w:pPr>
                    <w:pStyle w:val="TAH"/>
                    <w:rPr>
                      <w:rFonts w:ascii="Times New Roman" w:eastAsia="바탕" w:hAnsi="Times New Roman"/>
                      <w:color w:val="000000"/>
                      <w:sz w:val="20"/>
                    </w:rPr>
                  </w:pPr>
                  <w:r w:rsidRPr="00785E35">
                    <w:rPr>
                      <w:rFonts w:ascii="Times New Roman" w:eastAsia="바탕"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lastRenderedPageBreak/>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lastRenderedPageBreak/>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맑은 고딕"/>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af6"/>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af6"/>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a0"/>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0861A468" w14:textId="77777777" w:rsidR="00D70B0E" w:rsidRDefault="00D70B0E" w:rsidP="0058388A">
            <w:pPr>
              <w:pStyle w:val="af6"/>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af6"/>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a0"/>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af6"/>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af6"/>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12"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12"/>
            <w:r w:rsidRPr="00785E35">
              <w:rPr>
                <w:rFonts w:ascii="Times New Roman" w:hAnsi="Times New Roman"/>
                <w:lang w:eastAsia="zh-CN"/>
              </w:rPr>
              <w:t xml:space="preserve">. </w:t>
            </w:r>
            <w:r w:rsidRPr="00785E35">
              <w:rPr>
                <w:rFonts w:ascii="Times New Roman" w:eastAsia="바탕"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0A7BF9" w:rsidP="005226F7">
                  <w:pPr>
                    <w:pStyle w:val="TAC"/>
                    <w:ind w:left="1600" w:hanging="400"/>
                    <w:rPr>
                      <w:rFonts w:ascii="Times New Roman" w:eastAsia="바탕" w:hAnsi="Times New Roman"/>
                      <w:b/>
                      <w:color w:val="000000"/>
                      <w:sz w:val="20"/>
                    </w:rPr>
                  </w:pPr>
                  <w:r w:rsidRPr="00785E35">
                    <w:rPr>
                      <w:rFonts w:ascii="Times New Roman" w:eastAsia="바탕" w:hAnsi="Times New Roman"/>
                      <w:b/>
                      <w:noProof/>
                      <w:color w:val="000000"/>
                      <w:position w:val="-8"/>
                      <w:sz w:val="20"/>
                    </w:rPr>
                    <w:object w:dxaOrig="220" w:dyaOrig="220" w14:anchorId="6C36EFC0">
                      <v:shape id="_x0000_i1052" type="#_x0000_t75" alt="" style="width:12.5pt;height:12.5pt;mso-width-percent:0;mso-height-percent:0;mso-width-percent:0;mso-height-percent:0" o:ole="">
                        <v:imagedata r:id="rId94" o:title=""/>
                      </v:shape>
                      <o:OLEObject Type="Embed" ProgID="Equation.3" ShapeID="_x0000_i1052" DrawAspect="Content" ObjectID="_1696179329" r:id="rId96"/>
                    </w:object>
                  </w:r>
                </w:p>
              </w:tc>
              <w:tc>
                <w:tcPr>
                  <w:tcW w:w="4165" w:type="dxa"/>
                  <w:shd w:val="clear" w:color="auto" w:fill="auto"/>
                </w:tcPr>
                <w:p w14:paraId="7D0BD5E0" w14:textId="77777777" w:rsidR="005226F7" w:rsidRPr="00785E35" w:rsidRDefault="005226F7" w:rsidP="005226F7">
                  <w:pPr>
                    <w:pStyle w:val="TAH"/>
                    <w:rPr>
                      <w:rFonts w:ascii="Times New Roman" w:eastAsia="바탕" w:hAnsi="Times New Roman"/>
                      <w:color w:val="000000"/>
                      <w:sz w:val="20"/>
                    </w:rPr>
                  </w:pPr>
                  <w:r w:rsidRPr="00785E35">
                    <w:rPr>
                      <w:rFonts w:ascii="Times New Roman" w:eastAsia="바탕"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a0"/>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Sprea</w:t>
      </w:r>
      <w:r w:rsidR="00EB2EF6" w:rsidRPr="00B72C90">
        <w:rPr>
          <w:rFonts w:eastAsia="SimSun"/>
          <w:color w:val="2E74B5" w:themeColor="accent5" w:themeShade="BF"/>
          <w:lang w:eastAsia="zh-CN"/>
        </w:rPr>
        <w:t>dtrum</w:t>
      </w:r>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4B20DB"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4B20DB"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af6"/>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036318B7" w14:textId="28612096" w:rsidR="00D70B0E" w:rsidRPr="00EB2EF6" w:rsidRDefault="00EB2EF6" w:rsidP="0058388A">
            <w:pPr>
              <w:pStyle w:val="af6"/>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af6"/>
              <w:spacing w:after="60"/>
              <w:ind w:left="0"/>
              <w:contextualSpacing w:val="0"/>
              <w:jc w:val="both"/>
            </w:pP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58388A">
      <w:pPr>
        <w:pStyle w:val="af6"/>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af6"/>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af6"/>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af6"/>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af6"/>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af6"/>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af6"/>
              <w:numPr>
                <w:ilvl w:val="0"/>
                <w:numId w:val="79"/>
              </w:numPr>
              <w:spacing w:after="0" w:line="240" w:lineRule="auto"/>
              <w:contextualSpacing w:val="0"/>
              <w:rPr>
                <w:rFonts w:eastAsia="SimSun"/>
                <w:b/>
                <w:iCs/>
                <w:color w:val="FF0000"/>
                <w:szCs w:val="20"/>
              </w:rPr>
            </w:pPr>
            <w:r w:rsidRPr="00E73036">
              <w:rPr>
                <w:rFonts w:eastAsia="SimSun"/>
                <w:b/>
                <w:iCs/>
                <w:color w:val="FF0000"/>
                <w:szCs w:val="20"/>
              </w:rPr>
              <w:lastRenderedPageBreak/>
              <w:t>Note: Still FFS whether the same or a separate RRC parameter is used to configure simultaneous PUCCH/PUSCH transmissions with a same priority</w:t>
            </w:r>
          </w:p>
          <w:p w14:paraId="5E4CF49C" w14:textId="77777777" w:rsidR="00694585" w:rsidRPr="00712E9A" w:rsidRDefault="00694585" w:rsidP="0058388A">
            <w:pPr>
              <w:pStyle w:val="af6"/>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a0"/>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af6"/>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af6"/>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af6"/>
              <w:spacing w:after="60" w:line="240" w:lineRule="auto"/>
              <w:ind w:left="0"/>
              <w:contextualSpacing w:val="0"/>
              <w:jc w:val="both"/>
            </w:pPr>
          </w:p>
        </w:tc>
      </w:tr>
    </w:tbl>
    <w:p w14:paraId="77F1D918"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4B20DB" w:rsidP="0001407F">
            <w:pPr>
              <w:pStyle w:val="ac"/>
              <w:tabs>
                <w:tab w:val="right" w:leader="dot" w:pos="9629"/>
              </w:tabs>
              <w:rPr>
                <w:rFonts w:asciiTheme="minorHAnsi" w:hAnsiTheme="minorHAnsi"/>
                <w:b w:val="0"/>
                <w:noProof/>
              </w:rPr>
            </w:pPr>
            <w:hyperlink w:anchor="_Toc84035019" w:history="1">
              <w:r w:rsidR="0001407F" w:rsidRPr="00DC0511">
                <w:rPr>
                  <w:rStyle w:val="af3"/>
                  <w:noProof/>
                  <w:lang w:val="en-GB" w:eastAsia="ja-JP"/>
                </w:rPr>
                <w:t>Proposal 19</w:t>
              </w:r>
              <w:r w:rsidR="0001407F">
                <w:rPr>
                  <w:rFonts w:asciiTheme="minorHAnsi" w:hAnsiTheme="minorHAnsi"/>
                  <w:b w:val="0"/>
                  <w:noProof/>
                </w:rPr>
                <w:tab/>
              </w:r>
              <w:r w:rsidR="0001407F" w:rsidRPr="00DC0511">
                <w:rPr>
                  <w:rStyle w:val="af3"/>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af6"/>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af6"/>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af6"/>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af6"/>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af6"/>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af6"/>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af6"/>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lastRenderedPageBreak/>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a0"/>
        <w:rPr>
          <w:rFonts w:eastAsiaTheme="minorEastAsia"/>
          <w:lang w:eastAsia="zh-CN"/>
        </w:rPr>
      </w:pPr>
    </w:p>
    <w:p w14:paraId="2291EBCC" w14:textId="77777777" w:rsidR="004A6E72" w:rsidRDefault="00764370">
      <w:pPr>
        <w:pStyle w:val="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af6"/>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af6"/>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af6"/>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af6"/>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0C321A32" w14:textId="77777777" w:rsidR="00911886" w:rsidRPr="00B83A5D" w:rsidRDefault="00911886" w:rsidP="00911886">
      <w:pPr>
        <w:pStyle w:val="2"/>
        <w:numPr>
          <w:ilvl w:val="2"/>
          <w:numId w:val="1"/>
        </w:numPr>
        <w:tabs>
          <w:tab w:val="clear" w:pos="6946"/>
        </w:tabs>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r>
        <w:rPr>
          <w:rFonts w:eastAsiaTheme="minorEastAsia"/>
          <w:szCs w:val="20"/>
          <w:lang w:eastAsia="zh-CN"/>
        </w:rPr>
        <w:t xml:space="preserve"> (void)</w:t>
      </w:r>
    </w:p>
    <w:p w14:paraId="7923A955" w14:textId="77777777" w:rsidR="00911886" w:rsidRPr="00B83A5D" w:rsidRDefault="00911886" w:rsidP="00911886">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686420">
        <w:rPr>
          <w:rFonts w:eastAsiaTheme="minorEastAsia"/>
          <w:szCs w:val="20"/>
          <w:vertAlign w:val="superscript"/>
          <w:lang w:eastAsia="zh-CN"/>
        </w:rPr>
        <w:t>nd</w:t>
      </w:r>
      <w:r w:rsidRPr="00B83A5D">
        <w:rPr>
          <w:rFonts w:eastAsiaTheme="minorEastAsia"/>
          <w:szCs w:val="20"/>
          <w:lang w:eastAsia="zh-CN"/>
        </w:rPr>
        <w:t xml:space="preserve"> round discussion</w:t>
      </w:r>
      <w:r>
        <w:rPr>
          <w:rFonts w:eastAsiaTheme="minorEastAsia"/>
          <w:szCs w:val="20"/>
          <w:lang w:eastAsia="zh-CN"/>
        </w:rPr>
        <w:t xml:space="preserve"> (void)</w:t>
      </w:r>
    </w:p>
    <w:p w14:paraId="6824126B" w14:textId="77777777" w:rsidR="00911886" w:rsidRPr="00B83A5D" w:rsidRDefault="00911886" w:rsidP="00911886">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686420">
        <w:rPr>
          <w:rFonts w:eastAsiaTheme="minorEastAsia"/>
          <w:szCs w:val="20"/>
          <w:vertAlign w:val="superscript"/>
          <w:lang w:eastAsia="zh-CN"/>
        </w:rPr>
        <w:t>rd</w:t>
      </w:r>
      <w:r>
        <w:rPr>
          <w:rFonts w:eastAsiaTheme="minorEastAsia"/>
          <w:szCs w:val="20"/>
          <w:lang w:eastAsia="zh-CN"/>
        </w:rPr>
        <w:t xml:space="preserve"> </w:t>
      </w:r>
      <w:r w:rsidRPr="00B83A5D">
        <w:rPr>
          <w:rFonts w:eastAsiaTheme="minorEastAsia"/>
          <w:szCs w:val="20"/>
          <w:lang w:eastAsia="zh-CN"/>
        </w:rPr>
        <w:t>round discussion</w:t>
      </w:r>
      <w:r>
        <w:rPr>
          <w:rFonts w:eastAsiaTheme="minorEastAsia"/>
          <w:szCs w:val="20"/>
          <w:lang w:eastAsia="zh-CN"/>
        </w:rPr>
        <w:t xml:space="preserve"> (void)</w:t>
      </w:r>
    </w:p>
    <w:p w14:paraId="4AE38C7B" w14:textId="77777777" w:rsidR="00911886" w:rsidRPr="00B83A5D" w:rsidRDefault="00911886" w:rsidP="00911886">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686420">
        <w:rPr>
          <w:rFonts w:eastAsiaTheme="minorEastAsia"/>
          <w:szCs w:val="20"/>
          <w:vertAlign w:val="superscript"/>
          <w:lang w:eastAsia="zh-CN"/>
        </w:rPr>
        <w:t>th</w:t>
      </w:r>
      <w:r>
        <w:rPr>
          <w:rFonts w:eastAsiaTheme="minorEastAsia"/>
          <w:szCs w:val="20"/>
          <w:lang w:eastAsia="zh-CN"/>
        </w:rPr>
        <w:t xml:space="preserve"> </w:t>
      </w:r>
      <w:r w:rsidRPr="00B83A5D">
        <w:rPr>
          <w:rFonts w:eastAsiaTheme="minorEastAsia"/>
          <w:szCs w:val="20"/>
          <w:lang w:eastAsia="zh-CN"/>
        </w:rPr>
        <w:t>round discussion</w:t>
      </w:r>
    </w:p>
    <w:p w14:paraId="16911CF5" w14:textId="77777777" w:rsidR="00911886" w:rsidRDefault="00911886" w:rsidP="00911886">
      <w:pPr>
        <w:pStyle w:val="a0"/>
        <w:rPr>
          <w:rFonts w:eastAsiaTheme="minorEastAsia"/>
          <w:lang w:eastAsia="zh-CN"/>
        </w:rPr>
      </w:pPr>
      <w:r>
        <w:rPr>
          <w:rFonts w:eastAsiaTheme="minorEastAsia"/>
          <w:lang w:eastAsia="zh-CN"/>
        </w:rPr>
        <w:t xml:space="preserve">With simultaneous PUCCH and PUSCH transmission, as illustrated in the following figure, when PHR is trigged to be included in the PUSCH, UE suppose to report PHR for both Pcell and Scell. However, in current NR spec, </w:t>
      </w:r>
      <w:r>
        <w:rPr>
          <w:rFonts w:eastAsiaTheme="minorEastAsia"/>
        </w:rPr>
        <w:t xml:space="preserve">there are only PHR types for PUSCH and SRS transmissions, no PHR type for PUCCH transmission is defined in NR. As listed in the table above, a few companies proposed to study PHR enhancement for simultaneous PUCCH and PUSCH transmissions. </w:t>
      </w:r>
    </w:p>
    <w:p w14:paraId="5810A76A" w14:textId="77777777" w:rsidR="00911886" w:rsidRDefault="00911886" w:rsidP="00911886">
      <w:pPr>
        <w:pStyle w:val="a0"/>
        <w:rPr>
          <w:rFonts w:eastAsiaTheme="minorEastAsia"/>
          <w:lang w:eastAsia="zh-CN"/>
        </w:rPr>
      </w:pPr>
      <w:r>
        <w:rPr>
          <w:rFonts w:eastAsiaTheme="minorEastAsia"/>
          <w:noProof/>
          <w:lang w:eastAsia="ko-KR"/>
        </w:rPr>
        <w:drawing>
          <wp:inline distT="0" distB="0" distL="0" distR="0" wp14:anchorId="6A76B8A2" wp14:editId="67960461">
            <wp:extent cx="5410200" cy="1384300"/>
            <wp:effectExtent l="0" t="0" r="0" b="635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10200" cy="1384300"/>
                    </a:xfrm>
                    <a:prstGeom prst="rect">
                      <a:avLst/>
                    </a:prstGeom>
                    <a:noFill/>
                    <a:ln>
                      <a:noFill/>
                    </a:ln>
                  </pic:spPr>
                </pic:pic>
              </a:graphicData>
            </a:graphic>
          </wp:inline>
        </w:drawing>
      </w:r>
    </w:p>
    <w:p w14:paraId="11F36122" w14:textId="77777777" w:rsidR="00911886" w:rsidRDefault="00911886" w:rsidP="00911886">
      <w:pPr>
        <w:pStyle w:val="a0"/>
        <w:rPr>
          <w:rFonts w:eastAsiaTheme="minorEastAsia"/>
          <w:lang w:eastAsia="zh-CN"/>
        </w:rPr>
      </w:pPr>
    </w:p>
    <w:p w14:paraId="40E1FDBD" w14:textId="77777777" w:rsidR="00911886" w:rsidRPr="00D13220" w:rsidRDefault="00911886" w:rsidP="00911886">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4</w:t>
      </w:r>
      <w:r>
        <w:rPr>
          <w:rFonts w:eastAsia="SimSun"/>
          <w:highlight w:val="lightGray"/>
          <w:vertAlign w:val="superscript"/>
          <w:lang w:eastAsia="zh-CN"/>
        </w:rPr>
        <w:t>th</w:t>
      </w:r>
      <w:r>
        <w:rPr>
          <w:rFonts w:eastAsia="SimSun"/>
          <w:highlight w:val="lightGray"/>
          <w:lang w:eastAsia="zh-CN"/>
        </w:rPr>
        <w:t xml:space="preserve"> </w:t>
      </w:r>
      <w:r w:rsidRPr="00D13220">
        <w:rPr>
          <w:rFonts w:eastAsia="SimSun" w:hint="eastAsia"/>
          <w:highlight w:val="lightGray"/>
          <w:lang w:eastAsia="zh-CN"/>
        </w:rPr>
        <w:t>round discussion:</w:t>
      </w:r>
    </w:p>
    <w:p w14:paraId="38D011D4" w14:textId="77777777" w:rsidR="00911886" w:rsidRDefault="00911886" w:rsidP="00911886">
      <w:pPr>
        <w:tabs>
          <w:tab w:val="left" w:pos="720"/>
        </w:tabs>
        <w:spacing w:after="0" w:line="240" w:lineRule="auto"/>
        <w:rPr>
          <w:rFonts w:eastAsia="SimSun"/>
          <w:bCs/>
          <w:color w:val="000000" w:themeColor="text1"/>
          <w:szCs w:val="20"/>
        </w:rPr>
      </w:pPr>
      <w:r>
        <w:rPr>
          <w:rFonts w:eastAsia="SimSun"/>
          <w:bCs/>
          <w:color w:val="000000" w:themeColor="text1"/>
          <w:szCs w:val="20"/>
        </w:rPr>
        <w:t>Support PHR enhancement for s</w:t>
      </w:r>
      <w:r w:rsidRPr="001967AB">
        <w:rPr>
          <w:rFonts w:eastAsia="SimSun"/>
          <w:bCs/>
          <w:color w:val="000000" w:themeColor="text1"/>
          <w:szCs w:val="20"/>
        </w:rPr>
        <w:t xml:space="preserve">imultaneous PUCCH/PUSCH transmission </w:t>
      </w:r>
      <w:r>
        <w:rPr>
          <w:rFonts w:eastAsia="SimSun"/>
          <w:bCs/>
          <w:color w:val="000000" w:themeColor="text1"/>
          <w:szCs w:val="20"/>
        </w:rPr>
        <w:t>for at least inter-band CA</w:t>
      </w:r>
      <w:r w:rsidRPr="001967AB">
        <w:rPr>
          <w:rFonts w:eastAsia="SimSun"/>
          <w:bCs/>
          <w:color w:val="000000" w:themeColor="text1"/>
          <w:szCs w:val="20"/>
        </w:rPr>
        <w:t>.</w:t>
      </w:r>
      <w:r>
        <w:rPr>
          <w:rFonts w:eastAsia="SimSun"/>
          <w:bCs/>
          <w:color w:val="000000" w:themeColor="text1"/>
          <w:szCs w:val="20"/>
        </w:rPr>
        <w:t xml:space="preserve"> </w:t>
      </w:r>
    </w:p>
    <w:p w14:paraId="2148C783" w14:textId="77777777" w:rsidR="00911886" w:rsidRPr="008B49DE" w:rsidRDefault="00911886" w:rsidP="00911886">
      <w:pPr>
        <w:pStyle w:val="af6"/>
        <w:numPr>
          <w:ilvl w:val="0"/>
          <w:numId w:val="155"/>
        </w:numPr>
        <w:tabs>
          <w:tab w:val="left" w:pos="720"/>
        </w:tabs>
        <w:spacing w:after="0" w:line="240" w:lineRule="auto"/>
        <w:rPr>
          <w:rFonts w:eastAsia="SimSun"/>
          <w:lang w:eastAsia="zh-CN"/>
        </w:rPr>
      </w:pPr>
      <w:r>
        <w:rPr>
          <w:rFonts w:eastAsia="SimSun"/>
          <w:lang w:eastAsia="zh-CN"/>
        </w:rPr>
        <w:t>FFS details on PHR for PUCCH for simultenaous PUCCH/PUSCH transmission</w:t>
      </w:r>
    </w:p>
    <w:p w14:paraId="001AA9BC" w14:textId="77777777" w:rsidR="00911886" w:rsidRPr="00A710B4" w:rsidRDefault="00911886" w:rsidP="0091188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7433"/>
      </w:tblGrid>
      <w:tr w:rsidR="00911886" w:rsidRPr="00954597" w14:paraId="07371C76" w14:textId="77777777" w:rsidTr="00CB0144">
        <w:tc>
          <w:tcPr>
            <w:tcW w:w="1629" w:type="dxa"/>
            <w:shd w:val="clear" w:color="auto" w:fill="auto"/>
          </w:tcPr>
          <w:p w14:paraId="19EE4D2B" w14:textId="77777777" w:rsidR="00911886" w:rsidRPr="00954597" w:rsidRDefault="00911886" w:rsidP="00EB3C9D">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613231E" w14:textId="77777777" w:rsidR="00911886" w:rsidRPr="00954597" w:rsidRDefault="00911886" w:rsidP="00EB3C9D">
            <w:pPr>
              <w:spacing w:after="120"/>
              <w:rPr>
                <w:rFonts w:eastAsia="SimSun"/>
                <w:szCs w:val="20"/>
                <w:lang w:eastAsia="zh-CN"/>
              </w:rPr>
            </w:pPr>
            <w:r w:rsidRPr="00954597">
              <w:rPr>
                <w:rFonts w:eastAsia="SimSun" w:hint="eastAsia"/>
                <w:szCs w:val="20"/>
                <w:lang w:eastAsia="zh-CN"/>
              </w:rPr>
              <w:t>Comments</w:t>
            </w:r>
          </w:p>
        </w:tc>
      </w:tr>
      <w:tr w:rsidR="00C54C83" w:rsidRPr="00954597" w14:paraId="7EBEFB2E" w14:textId="77777777" w:rsidTr="00CB0144">
        <w:tc>
          <w:tcPr>
            <w:tcW w:w="1629" w:type="dxa"/>
            <w:shd w:val="clear" w:color="auto" w:fill="auto"/>
          </w:tcPr>
          <w:p w14:paraId="684B8965" w14:textId="653E89FA" w:rsidR="00C54C83" w:rsidRPr="00954597" w:rsidRDefault="00C54C83" w:rsidP="00C54C8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4E2E02D" w14:textId="47DB4442" w:rsidR="00C54C83" w:rsidRPr="00954597" w:rsidRDefault="00C54C83" w:rsidP="00C54C83">
            <w:pPr>
              <w:spacing w:after="120"/>
              <w:rPr>
                <w:rFonts w:eastAsia="SimSun"/>
                <w:szCs w:val="20"/>
                <w:lang w:eastAsia="zh-CN"/>
              </w:rPr>
            </w:pPr>
            <w:r>
              <w:rPr>
                <w:rFonts w:eastAsia="SimSun"/>
                <w:szCs w:val="20"/>
                <w:lang w:eastAsia="zh-CN"/>
              </w:rPr>
              <w:t xml:space="preserve">Before agreeing to support PHR enhancement, we, first, would like to </w:t>
            </w:r>
            <w:r w:rsidR="00CB5DA8">
              <w:rPr>
                <w:rFonts w:eastAsia="SimSun"/>
                <w:szCs w:val="20"/>
                <w:lang w:eastAsia="zh-CN"/>
              </w:rPr>
              <w:t>hear</w:t>
            </w:r>
            <w:r>
              <w:rPr>
                <w:rFonts w:eastAsia="SimSun"/>
                <w:szCs w:val="20"/>
                <w:lang w:eastAsia="zh-CN"/>
              </w:rPr>
              <w:t xml:space="preserve"> detailed enhancement proposals and their potential benefits</w:t>
            </w:r>
            <w:r w:rsidR="00CB5DA8">
              <w:rPr>
                <w:rFonts w:eastAsia="SimSun"/>
                <w:szCs w:val="20"/>
                <w:lang w:eastAsia="zh-CN"/>
              </w:rPr>
              <w:t xml:space="preserve"> from the proponents</w:t>
            </w:r>
            <w:r>
              <w:rPr>
                <w:rFonts w:eastAsia="SimSun"/>
                <w:szCs w:val="20"/>
                <w:lang w:eastAsia="zh-CN"/>
              </w:rPr>
              <w:t>.</w:t>
            </w:r>
          </w:p>
        </w:tc>
      </w:tr>
      <w:tr w:rsidR="00436E55" w:rsidRPr="00954597" w14:paraId="554FDC77" w14:textId="77777777" w:rsidTr="00CB0144">
        <w:tc>
          <w:tcPr>
            <w:tcW w:w="1629" w:type="dxa"/>
            <w:shd w:val="clear" w:color="auto" w:fill="auto"/>
          </w:tcPr>
          <w:p w14:paraId="7FB715EF" w14:textId="62FE06E2" w:rsidR="00436E55" w:rsidRPr="00954597" w:rsidRDefault="00436E55" w:rsidP="00436E55">
            <w:pPr>
              <w:spacing w:after="120"/>
              <w:rPr>
                <w:rFonts w:eastAsia="SimSun"/>
                <w:szCs w:val="20"/>
                <w:lang w:eastAsia="zh-CN"/>
              </w:rPr>
            </w:pPr>
            <w:r>
              <w:rPr>
                <w:rFonts w:eastAsia="SimSun"/>
                <w:szCs w:val="20"/>
                <w:lang w:eastAsia="zh-CN"/>
              </w:rPr>
              <w:t>Nokia/NSB</w:t>
            </w:r>
          </w:p>
        </w:tc>
        <w:tc>
          <w:tcPr>
            <w:tcW w:w="7435" w:type="dxa"/>
            <w:shd w:val="clear" w:color="auto" w:fill="auto"/>
          </w:tcPr>
          <w:p w14:paraId="465AEEC8" w14:textId="77777777" w:rsidR="00436E55" w:rsidRDefault="00436E55" w:rsidP="00436E55">
            <w:pPr>
              <w:spacing w:after="120"/>
              <w:rPr>
                <w:rFonts w:eastAsia="SimSun"/>
                <w:szCs w:val="20"/>
                <w:lang w:eastAsia="zh-CN"/>
              </w:rPr>
            </w:pPr>
            <w:r>
              <w:rPr>
                <w:rFonts w:eastAsia="SimSun"/>
                <w:szCs w:val="20"/>
                <w:lang w:eastAsia="zh-CN"/>
              </w:rPr>
              <w:t xml:space="preserve">Do not support the proposal. </w:t>
            </w:r>
          </w:p>
          <w:p w14:paraId="2DD16657" w14:textId="298750F7" w:rsidR="00436E55" w:rsidRPr="00954597" w:rsidRDefault="00436E55" w:rsidP="00436E55">
            <w:pPr>
              <w:spacing w:after="120"/>
              <w:rPr>
                <w:rFonts w:eastAsia="SimSun"/>
                <w:szCs w:val="20"/>
                <w:lang w:eastAsia="zh-CN"/>
              </w:rPr>
            </w:pPr>
            <w:r>
              <w:rPr>
                <w:rFonts w:eastAsia="SimSun"/>
                <w:szCs w:val="20"/>
                <w:lang w:eastAsia="zh-CN"/>
              </w:rPr>
              <w:t xml:space="preserve">Motivation for inter-band CA a bit limited. But even more important, it would be better to have the concrete proposal on the table (i.e. what PHR enhancement to support directly) than having a generic agreement without any details. </w:t>
            </w:r>
          </w:p>
        </w:tc>
      </w:tr>
      <w:tr w:rsidR="00911886" w:rsidRPr="00954597" w14:paraId="32DC4A21" w14:textId="77777777" w:rsidTr="00CB0144">
        <w:tc>
          <w:tcPr>
            <w:tcW w:w="1629" w:type="dxa"/>
            <w:shd w:val="clear" w:color="auto" w:fill="auto"/>
          </w:tcPr>
          <w:p w14:paraId="73C9984B" w14:textId="3AECEDF1" w:rsidR="00911886" w:rsidRPr="00954597" w:rsidRDefault="00641A13" w:rsidP="00EB3C9D">
            <w:pPr>
              <w:spacing w:after="120"/>
              <w:rPr>
                <w:rFonts w:eastAsia="SimSun"/>
                <w:szCs w:val="20"/>
                <w:lang w:eastAsia="zh-CN"/>
              </w:rPr>
            </w:pPr>
            <w:r>
              <w:rPr>
                <w:rFonts w:eastAsia="SimSun"/>
                <w:szCs w:val="20"/>
                <w:lang w:eastAsia="zh-CN"/>
              </w:rPr>
              <w:t>QC</w:t>
            </w:r>
          </w:p>
        </w:tc>
        <w:tc>
          <w:tcPr>
            <w:tcW w:w="7435" w:type="dxa"/>
            <w:shd w:val="clear" w:color="auto" w:fill="auto"/>
          </w:tcPr>
          <w:p w14:paraId="3B920C7B" w14:textId="77777777" w:rsidR="00641A13" w:rsidRDefault="00641A13" w:rsidP="00641A13">
            <w:pPr>
              <w:spacing w:after="120"/>
              <w:rPr>
                <w:rFonts w:eastAsia="SimSun"/>
                <w:szCs w:val="20"/>
                <w:lang w:eastAsia="zh-CN"/>
              </w:rPr>
            </w:pPr>
            <w:r>
              <w:rPr>
                <w:rFonts w:eastAsia="SimSun"/>
                <w:szCs w:val="20"/>
                <w:lang w:eastAsia="zh-CN"/>
              </w:rPr>
              <w:t>We support this proposal. To us, this is more like fixing a bug/hole in spec, rather than an enhancement. I</w:t>
            </w:r>
            <w:r w:rsidRPr="00537951">
              <w:rPr>
                <w:rFonts w:eastAsia="SimSun"/>
                <w:szCs w:val="20"/>
                <w:lang w:eastAsia="zh-CN"/>
              </w:rPr>
              <w:t>n CA, when PHR is due, according to RAN2 spec, UE should report PHR for all cells in a cell group including Pcell and Scells</w:t>
            </w:r>
            <w:r>
              <w:rPr>
                <w:rFonts w:eastAsia="SimSun"/>
                <w:szCs w:val="20"/>
                <w:lang w:eastAsia="zh-CN"/>
              </w:rPr>
              <w:t xml:space="preserve">. Assuming still following current RAN2 spec, UE is required to transmit PHR for Pcell or Scell which has PUCCH transmission, for simultaneous Tx of PUCCH/PUSCH as in the two examples showed above. However, NR spec has no PHR type defined for PUCH so far. This is a bug needs to be fixed. </w:t>
            </w:r>
          </w:p>
          <w:p w14:paraId="6CF58C3E" w14:textId="77777777" w:rsidR="00641A13" w:rsidRDefault="00641A13" w:rsidP="00641A13">
            <w:pPr>
              <w:spacing w:after="120"/>
              <w:rPr>
                <w:rFonts w:eastAsia="SimSun"/>
                <w:szCs w:val="20"/>
                <w:lang w:eastAsia="zh-CN"/>
              </w:rPr>
            </w:pPr>
            <w:r>
              <w:rPr>
                <w:rFonts w:eastAsia="SimSun"/>
                <w:szCs w:val="20"/>
                <w:lang w:eastAsia="zh-CN"/>
              </w:rPr>
              <w:t>Regarding detailed proposal on PUCCH PHR. We are open for discussion. In our view, there are two options can be considered as starting point for discussion.</w:t>
            </w:r>
          </w:p>
          <w:p w14:paraId="23122441" w14:textId="77777777" w:rsidR="00641A13" w:rsidRPr="00785E35" w:rsidRDefault="00641A13" w:rsidP="00641A13">
            <w:pPr>
              <w:pStyle w:val="af6"/>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with a virtual/reference PUSCH </w:t>
            </w:r>
            <w:r>
              <w:rPr>
                <w:rFonts w:eastAsia="SimSun"/>
                <w:b/>
                <w:iCs/>
                <w:szCs w:val="20"/>
              </w:rPr>
              <w:t>for PUCCH PHR on a cell</w:t>
            </w:r>
          </w:p>
          <w:p w14:paraId="0A05A3AA" w14:textId="77777777" w:rsidR="00641A13" w:rsidRPr="00785E35" w:rsidRDefault="00641A13" w:rsidP="00641A13">
            <w:pPr>
              <w:pStyle w:val="af6"/>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w:t>
            </w:r>
            <w:r>
              <w:rPr>
                <w:rFonts w:eastAsia="SimSun"/>
                <w:b/>
                <w:iCs/>
                <w:szCs w:val="20"/>
              </w:rPr>
              <w:t>PHR</w:t>
            </w:r>
            <w:r w:rsidRPr="00785E35">
              <w:rPr>
                <w:rFonts w:eastAsia="SimSun"/>
                <w:b/>
                <w:iCs/>
                <w:szCs w:val="20"/>
              </w:rPr>
              <w:t xml:space="preserve"> </w:t>
            </w:r>
            <w:r>
              <w:rPr>
                <w:rFonts w:eastAsia="SimSun"/>
                <w:b/>
                <w:iCs/>
                <w:szCs w:val="20"/>
              </w:rPr>
              <w:t>on a cell</w:t>
            </w:r>
          </w:p>
          <w:p w14:paraId="17E47800" w14:textId="77777777" w:rsidR="00911886" w:rsidRPr="00954597" w:rsidRDefault="00911886" w:rsidP="00EB3C9D">
            <w:pPr>
              <w:spacing w:after="120"/>
              <w:rPr>
                <w:rFonts w:eastAsia="SimSun"/>
                <w:szCs w:val="20"/>
                <w:lang w:eastAsia="zh-CN"/>
              </w:rPr>
            </w:pPr>
          </w:p>
        </w:tc>
      </w:tr>
      <w:tr w:rsidR="00911886" w:rsidRPr="00954597" w14:paraId="21A26156" w14:textId="77777777" w:rsidTr="00CB0144">
        <w:tc>
          <w:tcPr>
            <w:tcW w:w="1629" w:type="dxa"/>
            <w:shd w:val="clear" w:color="auto" w:fill="auto"/>
          </w:tcPr>
          <w:p w14:paraId="48149B52" w14:textId="1E3F4B33" w:rsidR="00911886" w:rsidRPr="00954597" w:rsidRDefault="002D2056" w:rsidP="00EB3C9D">
            <w:pPr>
              <w:spacing w:after="120"/>
              <w:rPr>
                <w:rFonts w:eastAsia="SimSun"/>
                <w:szCs w:val="20"/>
                <w:lang w:eastAsia="ko-KR"/>
              </w:rPr>
            </w:pPr>
            <w:r>
              <w:rPr>
                <w:rFonts w:eastAsia="SimSun" w:hint="eastAsia"/>
                <w:szCs w:val="20"/>
                <w:lang w:eastAsia="ko-KR"/>
              </w:rPr>
              <w:t>LG</w:t>
            </w:r>
          </w:p>
        </w:tc>
        <w:tc>
          <w:tcPr>
            <w:tcW w:w="7435" w:type="dxa"/>
            <w:shd w:val="clear" w:color="auto" w:fill="auto"/>
          </w:tcPr>
          <w:p w14:paraId="4AB3816E" w14:textId="77777777" w:rsidR="00747967" w:rsidRDefault="002D2056" w:rsidP="00EB3C9D">
            <w:pPr>
              <w:spacing w:after="120"/>
              <w:rPr>
                <w:rFonts w:eastAsia="SimSun"/>
                <w:szCs w:val="20"/>
                <w:lang w:eastAsia="ko-KR"/>
              </w:rPr>
            </w:pPr>
            <w:r>
              <w:rPr>
                <w:rFonts w:eastAsia="SimSun" w:hint="eastAsia"/>
                <w:szCs w:val="20"/>
                <w:lang w:eastAsia="ko-KR"/>
              </w:rPr>
              <w:t xml:space="preserve">We share the same view with </w:t>
            </w:r>
            <w:r>
              <w:rPr>
                <w:rFonts w:eastAsia="SimSun"/>
                <w:szCs w:val="20"/>
                <w:lang w:eastAsia="ko-KR"/>
              </w:rPr>
              <w:t>Levono and Nokia</w:t>
            </w:r>
            <w:r w:rsidR="00747967">
              <w:rPr>
                <w:rFonts w:eastAsia="SimSun"/>
                <w:szCs w:val="20"/>
                <w:lang w:eastAsia="ko-KR"/>
              </w:rPr>
              <w:t>.</w:t>
            </w:r>
          </w:p>
          <w:p w14:paraId="6E63B4EB" w14:textId="77777777" w:rsidR="00911886" w:rsidRDefault="00747967" w:rsidP="00EB3C9D">
            <w:pPr>
              <w:spacing w:after="120"/>
              <w:rPr>
                <w:rFonts w:eastAsia="SimSun"/>
                <w:szCs w:val="20"/>
                <w:lang w:eastAsia="ko-KR"/>
              </w:rPr>
            </w:pPr>
            <w:r>
              <w:rPr>
                <w:rFonts w:eastAsia="SimSun"/>
                <w:szCs w:val="20"/>
                <w:lang w:eastAsia="ko-KR"/>
              </w:rPr>
              <w:lastRenderedPageBreak/>
              <w:t>I</w:t>
            </w:r>
            <w:r w:rsidR="002D2056">
              <w:rPr>
                <w:rFonts w:eastAsia="SimSun"/>
                <w:szCs w:val="20"/>
                <w:lang w:eastAsia="ko-KR"/>
              </w:rPr>
              <w:t>t is needed for the proponents to provide detailed proposal</w:t>
            </w:r>
            <w:r>
              <w:rPr>
                <w:rFonts w:eastAsia="SimSun"/>
                <w:szCs w:val="20"/>
                <w:lang w:eastAsia="ko-KR"/>
              </w:rPr>
              <w:t>s</w:t>
            </w:r>
            <w:r w:rsidR="002D2056">
              <w:rPr>
                <w:rFonts w:eastAsia="SimSun"/>
                <w:szCs w:val="20"/>
                <w:lang w:eastAsia="ko-KR"/>
              </w:rPr>
              <w:t xml:space="preserve"> and </w:t>
            </w:r>
            <w:r>
              <w:rPr>
                <w:rFonts w:eastAsia="SimSun"/>
                <w:szCs w:val="20"/>
                <w:lang w:eastAsia="ko-KR"/>
              </w:rPr>
              <w:t>relevant benefits, and also it is necessary to check whether there would be (critical) problem if current PHR is used as it is even for simultaneous PUCCH+PUSCH TX case.</w:t>
            </w:r>
          </w:p>
          <w:p w14:paraId="59976FA1" w14:textId="21FFC224" w:rsidR="00747967" w:rsidRPr="00954597" w:rsidRDefault="00747967" w:rsidP="00EB3C9D">
            <w:pPr>
              <w:spacing w:after="120"/>
              <w:rPr>
                <w:rFonts w:eastAsia="SimSun"/>
                <w:szCs w:val="20"/>
                <w:lang w:eastAsia="ko-KR"/>
              </w:rPr>
            </w:pPr>
          </w:p>
        </w:tc>
      </w:tr>
      <w:tr w:rsidR="00BF0F99" w:rsidRPr="00954597" w14:paraId="6974D03C" w14:textId="77777777" w:rsidTr="00CB0144">
        <w:tc>
          <w:tcPr>
            <w:tcW w:w="1629" w:type="dxa"/>
            <w:shd w:val="clear" w:color="auto" w:fill="auto"/>
          </w:tcPr>
          <w:p w14:paraId="6E42278A" w14:textId="77777777" w:rsidR="00BF0F99" w:rsidRPr="00954597" w:rsidRDefault="00BF0F99" w:rsidP="00CD6ADC">
            <w:pPr>
              <w:spacing w:after="120"/>
              <w:rPr>
                <w:rFonts w:eastAsia="SimSun"/>
                <w:szCs w:val="20"/>
                <w:lang w:eastAsia="zh-CN"/>
              </w:rPr>
            </w:pPr>
            <w:r>
              <w:rPr>
                <w:rFonts w:eastAsia="SimSun"/>
                <w:szCs w:val="20"/>
                <w:lang w:eastAsia="zh-CN"/>
              </w:rPr>
              <w:lastRenderedPageBreak/>
              <w:t>Sharp</w:t>
            </w:r>
          </w:p>
        </w:tc>
        <w:tc>
          <w:tcPr>
            <w:tcW w:w="7435" w:type="dxa"/>
            <w:shd w:val="clear" w:color="auto" w:fill="auto"/>
          </w:tcPr>
          <w:p w14:paraId="7AF3DA28" w14:textId="77777777" w:rsidR="00BF0F99" w:rsidRDefault="00BF0F99" w:rsidP="00CD6ADC">
            <w:pPr>
              <w:spacing w:after="120"/>
              <w:rPr>
                <w:rFonts w:eastAsia="SimSun"/>
                <w:szCs w:val="20"/>
                <w:lang w:eastAsia="zh-CN"/>
              </w:rPr>
            </w:pPr>
            <w:r>
              <w:rPr>
                <w:rFonts w:eastAsia="SimSun"/>
                <w:szCs w:val="20"/>
                <w:lang w:eastAsia="zh-CN"/>
              </w:rPr>
              <w:t xml:space="preserve">Not support the proposal. The current proposal is not clear. </w:t>
            </w:r>
          </w:p>
          <w:p w14:paraId="780528A3" w14:textId="77777777" w:rsidR="00BF0F99" w:rsidRDefault="00BF0F99" w:rsidP="00CD6ADC">
            <w:pPr>
              <w:spacing w:after="120"/>
              <w:rPr>
                <w:rFonts w:eastAsia="SimSun"/>
                <w:szCs w:val="20"/>
                <w:lang w:eastAsia="zh-CN"/>
              </w:rPr>
            </w:pPr>
            <w:r>
              <w:rPr>
                <w:rFonts w:eastAsia="SimSun"/>
                <w:szCs w:val="20"/>
                <w:lang w:eastAsia="zh-CN"/>
              </w:rPr>
              <w:t>Let’s try to agree on whether simultaneous PUCCH and PUSCH is applicable for uplink channels with the same priority, or only applicable for different priorities.</w:t>
            </w:r>
          </w:p>
          <w:p w14:paraId="78F4FC02" w14:textId="77777777" w:rsidR="00BF0F99" w:rsidRPr="00954597" w:rsidRDefault="00BF0F99" w:rsidP="00CD6ADC">
            <w:pPr>
              <w:spacing w:after="120"/>
              <w:rPr>
                <w:rFonts w:eastAsia="SimSun"/>
                <w:szCs w:val="20"/>
                <w:lang w:eastAsia="zh-CN"/>
              </w:rPr>
            </w:pPr>
            <w:r>
              <w:rPr>
                <w:rFonts w:eastAsia="SimSun"/>
                <w:szCs w:val="20"/>
                <w:lang w:eastAsia="zh-CN"/>
              </w:rPr>
              <w:t>The PHR and power allocation can be different depending on the channel priorities besides the channel types (PUCCH vs. PUSCH).</w:t>
            </w:r>
          </w:p>
        </w:tc>
      </w:tr>
      <w:tr w:rsidR="002230FC" w:rsidRPr="00954597" w14:paraId="6452AFE2" w14:textId="77777777" w:rsidTr="00CB0144">
        <w:tc>
          <w:tcPr>
            <w:tcW w:w="1629" w:type="dxa"/>
            <w:shd w:val="clear" w:color="auto" w:fill="auto"/>
          </w:tcPr>
          <w:p w14:paraId="5EB4092F" w14:textId="18432C41" w:rsidR="002230FC" w:rsidRPr="00954597" w:rsidRDefault="002230FC" w:rsidP="002230FC">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BD137B3" w14:textId="64056C7D" w:rsidR="002230FC" w:rsidRPr="00954597" w:rsidRDefault="002230FC" w:rsidP="002230FC">
            <w:pPr>
              <w:spacing w:after="120"/>
              <w:rPr>
                <w:rFonts w:eastAsia="SimSun"/>
                <w:szCs w:val="20"/>
                <w:lang w:eastAsia="zh-CN"/>
              </w:rPr>
            </w:pPr>
            <w:r>
              <w:rPr>
                <w:rFonts w:eastAsia="Yu Mincho" w:hint="eastAsia"/>
                <w:szCs w:val="20"/>
                <w:lang w:eastAsia="ja-JP"/>
              </w:rPr>
              <w:t xml:space="preserve">Support the proposal. </w:t>
            </w:r>
            <w:r>
              <w:rPr>
                <w:rFonts w:eastAsia="Yu Mincho"/>
                <w:szCs w:val="20"/>
                <w:lang w:eastAsia="ja-JP"/>
              </w:rPr>
              <w:t>We share the same view as QC that PHR type needs to be defined for simultaneous PUCCH/PUSCH Tx since there is no PHR type for PUCCH Tx in NR, and we are also open for the two options listed in the QC’s comment.</w:t>
            </w:r>
          </w:p>
        </w:tc>
      </w:tr>
      <w:tr w:rsidR="001E7A98" w:rsidRPr="00954597" w14:paraId="66C0CA11" w14:textId="77777777" w:rsidTr="00CB0144">
        <w:tc>
          <w:tcPr>
            <w:tcW w:w="1629" w:type="dxa"/>
            <w:shd w:val="clear" w:color="auto" w:fill="auto"/>
          </w:tcPr>
          <w:p w14:paraId="2D0A5482" w14:textId="518CCC51" w:rsidR="001E7A98" w:rsidRPr="00954597" w:rsidRDefault="001E7A98" w:rsidP="001E7A9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21871CB7" w14:textId="77777777" w:rsidR="001E7A98" w:rsidRDefault="001E7A98" w:rsidP="001E7A98">
            <w:pPr>
              <w:spacing w:after="120"/>
              <w:rPr>
                <w:rFonts w:eastAsia="SimSun"/>
                <w:szCs w:val="20"/>
                <w:lang w:eastAsia="zh-CN"/>
              </w:rPr>
            </w:pPr>
            <w:r>
              <w:rPr>
                <w:rFonts w:eastAsia="SimSun"/>
                <w:szCs w:val="20"/>
                <w:lang w:eastAsia="zh-CN"/>
              </w:rPr>
              <w:t xml:space="preserve">We don’t support the proposal. </w:t>
            </w:r>
          </w:p>
          <w:p w14:paraId="0058B913" w14:textId="4F987F9D" w:rsidR="001E7A98" w:rsidRPr="00954597" w:rsidRDefault="001E7A98" w:rsidP="001E7A98">
            <w:pPr>
              <w:spacing w:after="120"/>
              <w:rPr>
                <w:rFonts w:eastAsia="SimSun"/>
                <w:szCs w:val="20"/>
                <w:lang w:eastAsia="zh-CN"/>
              </w:rPr>
            </w:pPr>
            <w:r>
              <w:rPr>
                <w:rFonts w:eastAsia="SimSun"/>
                <w:szCs w:val="20"/>
                <w:lang w:eastAsia="zh-CN"/>
              </w:rPr>
              <w:t xml:space="preserve">We share the similar view with other companies that we can’t agree on something without knowing the details. We’re open for the discussion in next meeting. </w:t>
            </w:r>
          </w:p>
        </w:tc>
      </w:tr>
      <w:tr w:rsidR="009F1D24" w:rsidRPr="00954597" w14:paraId="5F5250F3" w14:textId="77777777" w:rsidTr="00CB0144">
        <w:tc>
          <w:tcPr>
            <w:tcW w:w="1629" w:type="dxa"/>
            <w:shd w:val="clear" w:color="auto" w:fill="auto"/>
          </w:tcPr>
          <w:p w14:paraId="6CCB8B75" w14:textId="08E1A35D" w:rsidR="009F1D24" w:rsidRPr="00954597" w:rsidRDefault="009F1D24" w:rsidP="009F1D24">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7B1E95C" w14:textId="142A11DE" w:rsidR="009F1D24" w:rsidRPr="00954597" w:rsidRDefault="009F1D24" w:rsidP="009F1D24">
            <w:pPr>
              <w:spacing w:after="120"/>
              <w:rPr>
                <w:rFonts w:eastAsia="SimSun"/>
                <w:szCs w:val="20"/>
                <w:lang w:eastAsia="zh-CN"/>
              </w:rPr>
            </w:pPr>
            <w:r>
              <w:rPr>
                <w:rFonts w:eastAsia="SimSun" w:hint="eastAsia"/>
                <w:szCs w:val="20"/>
                <w:lang w:eastAsia="zh-CN"/>
              </w:rPr>
              <w:t>W</w:t>
            </w:r>
            <w:r>
              <w:rPr>
                <w:rFonts w:eastAsia="SimSun"/>
                <w:szCs w:val="20"/>
                <w:lang w:eastAsia="zh-CN"/>
              </w:rPr>
              <w:t>e are open for this but we share similar views as other companies that more details are needed. This proposal is unclear for us.</w:t>
            </w:r>
          </w:p>
        </w:tc>
      </w:tr>
      <w:tr w:rsidR="001E7A98" w:rsidRPr="00954597" w14:paraId="39256857" w14:textId="77777777" w:rsidTr="00CB0144">
        <w:tc>
          <w:tcPr>
            <w:tcW w:w="1629" w:type="dxa"/>
            <w:shd w:val="clear" w:color="auto" w:fill="auto"/>
          </w:tcPr>
          <w:p w14:paraId="20F52D83" w14:textId="770BB0E9" w:rsidR="001E7A98" w:rsidRPr="00954597" w:rsidRDefault="003E7853" w:rsidP="001E7A98">
            <w:pPr>
              <w:spacing w:after="120"/>
              <w:rPr>
                <w:rFonts w:eastAsia="SimSun"/>
                <w:szCs w:val="20"/>
                <w:lang w:eastAsia="zh-CN"/>
              </w:rPr>
            </w:pPr>
            <w:r>
              <w:rPr>
                <w:rFonts w:eastAsia="SimSun"/>
                <w:szCs w:val="20"/>
                <w:lang w:eastAsia="zh-CN"/>
              </w:rPr>
              <w:t>Apple</w:t>
            </w:r>
          </w:p>
        </w:tc>
        <w:tc>
          <w:tcPr>
            <w:tcW w:w="7435" w:type="dxa"/>
            <w:shd w:val="clear" w:color="auto" w:fill="auto"/>
          </w:tcPr>
          <w:p w14:paraId="78DFB4BB" w14:textId="0C0D664C" w:rsidR="001E7A98" w:rsidRPr="00954597" w:rsidRDefault="003E7853" w:rsidP="001E7A98">
            <w:pPr>
              <w:spacing w:after="120"/>
              <w:rPr>
                <w:rFonts w:eastAsia="SimSun"/>
                <w:szCs w:val="20"/>
                <w:lang w:eastAsia="zh-CN"/>
              </w:rPr>
            </w:pPr>
            <w:r>
              <w:rPr>
                <w:rFonts w:eastAsia="SimSun"/>
                <w:szCs w:val="20"/>
                <w:lang w:eastAsia="zh-CN"/>
              </w:rPr>
              <w:t>Was this issue discussed previous rounds?</w:t>
            </w:r>
          </w:p>
        </w:tc>
      </w:tr>
      <w:tr w:rsidR="008C0B4C" w:rsidRPr="00954597" w14:paraId="05E3EBC2" w14:textId="77777777" w:rsidTr="00CB0144">
        <w:tc>
          <w:tcPr>
            <w:tcW w:w="1629" w:type="dxa"/>
            <w:shd w:val="clear" w:color="auto" w:fill="auto"/>
          </w:tcPr>
          <w:p w14:paraId="5431B6E2" w14:textId="77BA13FA" w:rsidR="008C0B4C" w:rsidRPr="00954597" w:rsidRDefault="008C0B4C" w:rsidP="008C0B4C">
            <w:pPr>
              <w:spacing w:after="120"/>
              <w:rPr>
                <w:rFonts w:eastAsia="SimSun"/>
                <w:szCs w:val="20"/>
                <w:lang w:eastAsia="zh-CN"/>
              </w:rPr>
            </w:pPr>
            <w:r>
              <w:rPr>
                <w:rFonts w:eastAsia="SimSun"/>
                <w:szCs w:val="20"/>
                <w:lang w:eastAsia="zh-CN"/>
              </w:rPr>
              <w:t>Huawei/Hisi R4</w:t>
            </w:r>
          </w:p>
        </w:tc>
        <w:tc>
          <w:tcPr>
            <w:tcW w:w="7435" w:type="dxa"/>
            <w:shd w:val="clear" w:color="auto" w:fill="auto"/>
          </w:tcPr>
          <w:p w14:paraId="1241EB13" w14:textId="389D4FA3" w:rsidR="008C0B4C" w:rsidRPr="00954597" w:rsidRDefault="008C0B4C" w:rsidP="008C0B4C">
            <w:pPr>
              <w:spacing w:after="120"/>
              <w:rPr>
                <w:rFonts w:eastAsia="SimSun"/>
                <w:szCs w:val="20"/>
                <w:lang w:eastAsia="zh-CN"/>
              </w:rPr>
            </w:pPr>
            <w:r>
              <w:rPr>
                <w:rFonts w:eastAsia="SimSun"/>
                <w:szCs w:val="20"/>
                <w:lang w:eastAsia="zh-CN"/>
              </w:rPr>
              <w:t>Not support. What specific enhancement is not clear to us. We are open for further discussions.</w:t>
            </w:r>
          </w:p>
        </w:tc>
      </w:tr>
      <w:tr w:rsidR="00E02A0B" w:rsidRPr="00954597" w14:paraId="38723850" w14:textId="77777777" w:rsidTr="00CB0144">
        <w:tc>
          <w:tcPr>
            <w:tcW w:w="1629" w:type="dxa"/>
            <w:shd w:val="clear" w:color="auto" w:fill="auto"/>
          </w:tcPr>
          <w:p w14:paraId="4662A499" w14:textId="027DF440" w:rsidR="00E02A0B" w:rsidRPr="00954597" w:rsidRDefault="00E02A0B" w:rsidP="00E02A0B">
            <w:pPr>
              <w:spacing w:after="120"/>
              <w:rPr>
                <w:rFonts w:eastAsia="SimSun"/>
                <w:szCs w:val="20"/>
                <w:lang w:eastAsia="zh-CN"/>
              </w:rPr>
            </w:pPr>
            <w:r>
              <w:rPr>
                <w:rFonts w:eastAsia="SimSun"/>
                <w:szCs w:val="20"/>
                <w:lang w:eastAsia="zh-CN"/>
              </w:rPr>
              <w:t>Ericsson</w:t>
            </w:r>
          </w:p>
        </w:tc>
        <w:tc>
          <w:tcPr>
            <w:tcW w:w="7435" w:type="dxa"/>
            <w:shd w:val="clear" w:color="auto" w:fill="auto"/>
          </w:tcPr>
          <w:p w14:paraId="350FF086" w14:textId="77777777" w:rsidR="00E02A0B" w:rsidRDefault="00E02A0B" w:rsidP="00E02A0B">
            <w:pPr>
              <w:spacing w:after="120"/>
              <w:rPr>
                <w:rFonts w:eastAsia="SimSun"/>
                <w:szCs w:val="20"/>
                <w:lang w:eastAsia="zh-CN"/>
              </w:rPr>
            </w:pPr>
            <w:r>
              <w:rPr>
                <w:rFonts w:eastAsia="SimSun"/>
                <w:szCs w:val="20"/>
                <w:lang w:eastAsia="zh-CN"/>
              </w:rPr>
              <w:t>Do not support</w:t>
            </w:r>
          </w:p>
          <w:p w14:paraId="3F8B2424" w14:textId="77777777" w:rsidR="00E02A0B" w:rsidRDefault="00E02A0B" w:rsidP="00E02A0B">
            <w:pPr>
              <w:spacing w:after="120"/>
              <w:rPr>
                <w:rFonts w:eastAsia="SimSun"/>
                <w:szCs w:val="20"/>
                <w:lang w:eastAsia="zh-CN"/>
              </w:rPr>
            </w:pPr>
            <w:r>
              <w:rPr>
                <w:rFonts w:eastAsia="SimSun"/>
                <w:szCs w:val="20"/>
                <w:lang w:eastAsia="zh-CN"/>
              </w:rPr>
              <w:t>In our understanding, a PHR Type 1 is for an activated serving cell. PHR Type 1 does not change regardless of inter-band CA or not.</w:t>
            </w:r>
          </w:p>
          <w:p w14:paraId="5151568D" w14:textId="57F6534A" w:rsidR="00E02A0B" w:rsidRPr="00954597" w:rsidRDefault="00E02A0B" w:rsidP="00E02A0B">
            <w:pPr>
              <w:spacing w:after="120"/>
              <w:rPr>
                <w:rFonts w:eastAsia="SimSun"/>
                <w:szCs w:val="20"/>
                <w:lang w:eastAsia="zh-CN"/>
              </w:rPr>
            </w:pPr>
            <w:r>
              <w:rPr>
                <w:rFonts w:eastAsia="SimSun"/>
                <w:szCs w:val="20"/>
                <w:lang w:eastAsia="zh-CN"/>
              </w:rPr>
              <w:t>We do not see the motivation to introduce PHR for PUCCH, which does not exist in current spec since there is no simultaneous PUCCH/PUSCH on the same carrier.</w:t>
            </w:r>
          </w:p>
        </w:tc>
      </w:tr>
      <w:tr w:rsidR="00AD3070" w:rsidRPr="00954597" w14:paraId="0D511CFB" w14:textId="77777777" w:rsidTr="00CB0144">
        <w:tc>
          <w:tcPr>
            <w:tcW w:w="1629" w:type="dxa"/>
            <w:shd w:val="clear" w:color="auto" w:fill="auto"/>
          </w:tcPr>
          <w:p w14:paraId="62A2AD30" w14:textId="7FE0FC4D" w:rsidR="00AD3070" w:rsidRPr="00954597" w:rsidRDefault="00AD3070" w:rsidP="001E7A98">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15DAFE0E" w14:textId="753C248F" w:rsidR="00AD3070" w:rsidRPr="00954597" w:rsidRDefault="00AD3070" w:rsidP="001E7A98">
            <w:pPr>
              <w:spacing w:after="120"/>
              <w:rPr>
                <w:rFonts w:eastAsia="SimSun"/>
                <w:szCs w:val="20"/>
                <w:lang w:eastAsia="zh-CN"/>
              </w:rPr>
            </w:pPr>
            <w:r>
              <w:rPr>
                <w:rFonts w:eastAsia="SimSun" w:hint="eastAsia"/>
                <w:szCs w:val="20"/>
                <w:lang w:eastAsia="zh-CN"/>
              </w:rPr>
              <w:t>The proposal is unclear and we do not support the proposal.</w:t>
            </w:r>
          </w:p>
        </w:tc>
      </w:tr>
      <w:tr w:rsidR="001E7A98" w:rsidRPr="00954597" w14:paraId="7780705E" w14:textId="77777777" w:rsidTr="00CB0144">
        <w:tc>
          <w:tcPr>
            <w:tcW w:w="1629" w:type="dxa"/>
            <w:shd w:val="clear" w:color="auto" w:fill="auto"/>
          </w:tcPr>
          <w:p w14:paraId="103299AF" w14:textId="48520764" w:rsidR="001E7A98" w:rsidRPr="00954597" w:rsidRDefault="007877BA" w:rsidP="001E7A98">
            <w:pPr>
              <w:spacing w:after="120"/>
              <w:rPr>
                <w:rFonts w:eastAsia="SimSun"/>
                <w:szCs w:val="20"/>
                <w:lang w:eastAsia="zh-CN"/>
              </w:rPr>
            </w:pPr>
            <w:r>
              <w:rPr>
                <w:rFonts w:eastAsia="SimSun"/>
                <w:szCs w:val="20"/>
                <w:lang w:eastAsia="zh-CN"/>
              </w:rPr>
              <w:t>QC 2</w:t>
            </w:r>
          </w:p>
        </w:tc>
        <w:tc>
          <w:tcPr>
            <w:tcW w:w="7435" w:type="dxa"/>
            <w:shd w:val="clear" w:color="auto" w:fill="auto"/>
          </w:tcPr>
          <w:p w14:paraId="0DF275A0" w14:textId="77777777" w:rsidR="007877BA" w:rsidRDefault="007877BA" w:rsidP="007877BA">
            <w:pPr>
              <w:spacing w:after="120"/>
              <w:rPr>
                <w:rFonts w:eastAsia="SimSun"/>
                <w:szCs w:val="20"/>
                <w:lang w:eastAsia="zh-CN"/>
              </w:rPr>
            </w:pPr>
            <w:r>
              <w:rPr>
                <w:rFonts w:eastAsia="SimSun"/>
                <w:szCs w:val="20"/>
                <w:lang w:eastAsia="zh-CN"/>
              </w:rPr>
              <w:t>Just a simple question for the group to consider: When the PHR is due, for the above two scenarios, what PHR UE should report for Scell in example 1, and what PHR UE should report for Pcell in example 2? Please notice that, i</w:t>
            </w:r>
            <w:r w:rsidRPr="00537951">
              <w:rPr>
                <w:rFonts w:eastAsia="SimSun"/>
                <w:szCs w:val="20"/>
                <w:lang w:eastAsia="zh-CN"/>
              </w:rPr>
              <w:t>n CA, when PHR is due, according to RAN2 spec, UE should report PHR for all cells in a cell group including Pcell and Scells</w:t>
            </w:r>
            <w:r>
              <w:rPr>
                <w:rFonts w:eastAsia="SimSun"/>
                <w:szCs w:val="20"/>
                <w:lang w:eastAsia="zh-CN"/>
              </w:rPr>
              <w:t>.</w:t>
            </w:r>
          </w:p>
          <w:p w14:paraId="003E77A4" w14:textId="29973CFD" w:rsidR="001E7A98" w:rsidRPr="00954597" w:rsidRDefault="007877BA" w:rsidP="007877BA">
            <w:pPr>
              <w:spacing w:after="120"/>
              <w:rPr>
                <w:rFonts w:eastAsia="SimSun"/>
                <w:szCs w:val="20"/>
                <w:lang w:eastAsia="zh-CN"/>
              </w:rPr>
            </w:pPr>
            <w:r>
              <w:rPr>
                <w:rFonts w:eastAsia="SimSun"/>
                <w:szCs w:val="20"/>
                <w:lang w:eastAsia="zh-CN"/>
              </w:rPr>
              <w:t>We are OK to further discuss this issue. But we want to bring up the issue to the group so hopefully every company can see there is a bug/hole in spec. Of course, deciding not reporting any PHR for the cell with PUCCH transmission is another solution. But then RAN1 need to send LS to RAN 2 to inform them change RAN2 spec.</w:t>
            </w:r>
          </w:p>
        </w:tc>
      </w:tr>
      <w:tr w:rsidR="001E7A98" w:rsidRPr="00954597" w14:paraId="3FFBF159" w14:textId="77777777" w:rsidTr="00CB0144">
        <w:tc>
          <w:tcPr>
            <w:tcW w:w="1629" w:type="dxa"/>
            <w:shd w:val="clear" w:color="auto" w:fill="auto"/>
          </w:tcPr>
          <w:p w14:paraId="76FA3084" w14:textId="359D9DDA" w:rsidR="001E7A98" w:rsidRPr="00954597" w:rsidRDefault="00970FBB" w:rsidP="001E7A98">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7242066" w14:textId="071EBDC3" w:rsidR="001E7A98" w:rsidRPr="00954597" w:rsidRDefault="00970FBB" w:rsidP="001E7A98">
            <w:pPr>
              <w:spacing w:after="120"/>
              <w:rPr>
                <w:rFonts w:eastAsia="SimSun"/>
                <w:szCs w:val="20"/>
                <w:lang w:eastAsia="zh-CN"/>
              </w:rPr>
            </w:pPr>
            <w:r>
              <w:rPr>
                <w:rFonts w:eastAsia="SimSun"/>
                <w:szCs w:val="20"/>
                <w:lang w:eastAsia="zh-CN"/>
              </w:rPr>
              <w:t>Support further consideration. Inter-band CA is also the scenario for PUCCH cell switching.</w:t>
            </w:r>
          </w:p>
        </w:tc>
      </w:tr>
      <w:tr w:rsidR="00CB0144" w:rsidRPr="00954597" w14:paraId="5E507A19" w14:textId="77777777" w:rsidTr="00CB0144">
        <w:tc>
          <w:tcPr>
            <w:tcW w:w="1629" w:type="dxa"/>
            <w:shd w:val="clear" w:color="auto" w:fill="auto"/>
          </w:tcPr>
          <w:p w14:paraId="178D00DD" w14:textId="024DF2FD" w:rsidR="00CB0144" w:rsidRPr="00954597" w:rsidRDefault="00CB0144" w:rsidP="00CB0144">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766D044" w14:textId="036F85BE" w:rsidR="00CB0144" w:rsidRPr="00954597" w:rsidRDefault="00CB0144" w:rsidP="00CB0144">
            <w:pPr>
              <w:spacing w:after="120"/>
              <w:rPr>
                <w:rFonts w:eastAsia="SimSun"/>
                <w:szCs w:val="20"/>
                <w:lang w:eastAsia="zh-CN"/>
              </w:rPr>
            </w:pPr>
            <w:r>
              <w:rPr>
                <w:rFonts w:eastAsia="SimSun"/>
                <w:szCs w:val="20"/>
                <w:lang w:eastAsia="zh-CN"/>
              </w:rPr>
              <w:t>Not support.</w:t>
            </w:r>
            <w:r>
              <w:t xml:space="preserve"> </w:t>
            </w:r>
            <w:r w:rsidRPr="00E44D88">
              <w:rPr>
                <w:rFonts w:eastAsia="SimSun"/>
                <w:szCs w:val="20"/>
                <w:lang w:eastAsia="zh-CN"/>
              </w:rPr>
              <w:t>We are open for further discussions.</w:t>
            </w:r>
          </w:p>
        </w:tc>
      </w:tr>
      <w:tr w:rsidR="001E7A98" w:rsidRPr="00954597" w14:paraId="7B95217D" w14:textId="77777777" w:rsidTr="00CB0144">
        <w:tc>
          <w:tcPr>
            <w:tcW w:w="1629" w:type="dxa"/>
            <w:shd w:val="clear" w:color="auto" w:fill="auto"/>
          </w:tcPr>
          <w:p w14:paraId="2E218CD2" w14:textId="77777777" w:rsidR="001E7A98" w:rsidRPr="00954597" w:rsidRDefault="001E7A98" w:rsidP="001E7A98">
            <w:pPr>
              <w:spacing w:after="120"/>
              <w:rPr>
                <w:rFonts w:eastAsia="SimSun"/>
                <w:szCs w:val="20"/>
                <w:lang w:eastAsia="zh-CN"/>
              </w:rPr>
            </w:pPr>
          </w:p>
        </w:tc>
        <w:tc>
          <w:tcPr>
            <w:tcW w:w="7435" w:type="dxa"/>
            <w:shd w:val="clear" w:color="auto" w:fill="auto"/>
          </w:tcPr>
          <w:p w14:paraId="5824170D" w14:textId="77777777" w:rsidR="001E7A98" w:rsidRPr="00954597" w:rsidRDefault="001E7A98" w:rsidP="001E7A98">
            <w:pPr>
              <w:spacing w:after="120"/>
              <w:rPr>
                <w:rFonts w:eastAsia="SimSun"/>
                <w:szCs w:val="20"/>
                <w:lang w:eastAsia="zh-CN"/>
              </w:rPr>
            </w:pPr>
          </w:p>
        </w:tc>
      </w:tr>
      <w:tr w:rsidR="001E7A98" w:rsidRPr="00954597" w14:paraId="346C7FB8" w14:textId="77777777" w:rsidTr="00CB0144">
        <w:tc>
          <w:tcPr>
            <w:tcW w:w="1629" w:type="dxa"/>
            <w:shd w:val="clear" w:color="auto" w:fill="auto"/>
          </w:tcPr>
          <w:p w14:paraId="742F1040" w14:textId="77777777" w:rsidR="001E7A98" w:rsidRPr="00954597" w:rsidRDefault="001E7A98" w:rsidP="001E7A98">
            <w:pPr>
              <w:spacing w:after="120"/>
              <w:rPr>
                <w:rFonts w:eastAsia="SimSun"/>
                <w:szCs w:val="20"/>
                <w:lang w:eastAsia="zh-CN"/>
              </w:rPr>
            </w:pPr>
          </w:p>
        </w:tc>
        <w:tc>
          <w:tcPr>
            <w:tcW w:w="7435" w:type="dxa"/>
            <w:shd w:val="clear" w:color="auto" w:fill="auto"/>
          </w:tcPr>
          <w:p w14:paraId="4C8F66ED" w14:textId="77777777" w:rsidR="001E7A98" w:rsidRPr="00954597" w:rsidRDefault="001E7A98" w:rsidP="001E7A98">
            <w:pPr>
              <w:spacing w:after="120"/>
              <w:rPr>
                <w:rFonts w:eastAsia="SimSun"/>
                <w:szCs w:val="20"/>
                <w:lang w:eastAsia="zh-CN"/>
              </w:rPr>
            </w:pPr>
          </w:p>
        </w:tc>
      </w:tr>
      <w:tr w:rsidR="001E7A98" w:rsidRPr="00954597" w14:paraId="61A7D857" w14:textId="77777777" w:rsidTr="00CB0144">
        <w:tc>
          <w:tcPr>
            <w:tcW w:w="1629" w:type="dxa"/>
            <w:shd w:val="clear" w:color="auto" w:fill="auto"/>
          </w:tcPr>
          <w:p w14:paraId="5C1419EA" w14:textId="77777777" w:rsidR="001E7A98" w:rsidRPr="00954597" w:rsidRDefault="001E7A98" w:rsidP="001E7A98">
            <w:pPr>
              <w:spacing w:after="120"/>
              <w:rPr>
                <w:rFonts w:eastAsia="SimSun"/>
                <w:szCs w:val="20"/>
                <w:lang w:eastAsia="zh-CN"/>
              </w:rPr>
            </w:pPr>
          </w:p>
        </w:tc>
        <w:tc>
          <w:tcPr>
            <w:tcW w:w="7435" w:type="dxa"/>
            <w:shd w:val="clear" w:color="auto" w:fill="auto"/>
          </w:tcPr>
          <w:p w14:paraId="0A330086" w14:textId="77777777" w:rsidR="001E7A98" w:rsidRPr="00954597" w:rsidRDefault="001E7A98" w:rsidP="001E7A98">
            <w:pPr>
              <w:spacing w:after="120"/>
              <w:rPr>
                <w:rFonts w:eastAsia="SimSun"/>
                <w:szCs w:val="20"/>
                <w:lang w:eastAsia="zh-CN"/>
              </w:rPr>
            </w:pPr>
          </w:p>
        </w:tc>
      </w:tr>
      <w:tr w:rsidR="001E7A98" w:rsidRPr="00954597" w14:paraId="16A49449" w14:textId="77777777" w:rsidTr="00CB0144">
        <w:tc>
          <w:tcPr>
            <w:tcW w:w="1629" w:type="dxa"/>
            <w:shd w:val="clear" w:color="auto" w:fill="auto"/>
          </w:tcPr>
          <w:p w14:paraId="2A35E7C7" w14:textId="77777777" w:rsidR="001E7A98" w:rsidRPr="00954597" w:rsidRDefault="001E7A98" w:rsidP="001E7A98">
            <w:pPr>
              <w:spacing w:after="120"/>
              <w:rPr>
                <w:rFonts w:eastAsia="SimSun"/>
                <w:szCs w:val="20"/>
                <w:lang w:eastAsia="zh-CN"/>
              </w:rPr>
            </w:pPr>
          </w:p>
        </w:tc>
        <w:tc>
          <w:tcPr>
            <w:tcW w:w="7435" w:type="dxa"/>
            <w:shd w:val="clear" w:color="auto" w:fill="auto"/>
          </w:tcPr>
          <w:p w14:paraId="71098E4A" w14:textId="77777777" w:rsidR="001E7A98" w:rsidRPr="00954597" w:rsidRDefault="001E7A98" w:rsidP="001E7A98">
            <w:pPr>
              <w:spacing w:after="120"/>
              <w:rPr>
                <w:rFonts w:eastAsia="SimSun"/>
                <w:szCs w:val="20"/>
                <w:lang w:eastAsia="zh-CN"/>
              </w:rPr>
            </w:pPr>
          </w:p>
        </w:tc>
      </w:tr>
      <w:tr w:rsidR="001E7A98" w:rsidRPr="00954597" w14:paraId="01EBAD27" w14:textId="77777777" w:rsidTr="00CB0144">
        <w:tc>
          <w:tcPr>
            <w:tcW w:w="1629" w:type="dxa"/>
            <w:shd w:val="clear" w:color="auto" w:fill="auto"/>
          </w:tcPr>
          <w:p w14:paraId="622D7B90" w14:textId="77777777" w:rsidR="001E7A98" w:rsidRPr="00954597" w:rsidRDefault="001E7A98" w:rsidP="001E7A98">
            <w:pPr>
              <w:spacing w:after="120"/>
              <w:rPr>
                <w:rFonts w:eastAsia="SimSun"/>
                <w:szCs w:val="20"/>
                <w:lang w:eastAsia="zh-CN"/>
              </w:rPr>
            </w:pPr>
          </w:p>
        </w:tc>
        <w:tc>
          <w:tcPr>
            <w:tcW w:w="7435" w:type="dxa"/>
            <w:shd w:val="clear" w:color="auto" w:fill="auto"/>
          </w:tcPr>
          <w:p w14:paraId="05EA2074" w14:textId="77777777" w:rsidR="001E7A98" w:rsidRPr="00954597" w:rsidRDefault="001E7A98" w:rsidP="001E7A98">
            <w:pPr>
              <w:spacing w:after="120"/>
              <w:rPr>
                <w:rFonts w:eastAsia="SimSun"/>
                <w:szCs w:val="20"/>
                <w:lang w:eastAsia="zh-CN"/>
              </w:rPr>
            </w:pPr>
          </w:p>
        </w:tc>
      </w:tr>
      <w:tr w:rsidR="001E7A98" w:rsidRPr="00954597" w14:paraId="126F5D2B" w14:textId="77777777" w:rsidTr="00CB0144">
        <w:tc>
          <w:tcPr>
            <w:tcW w:w="1629" w:type="dxa"/>
            <w:shd w:val="clear" w:color="auto" w:fill="auto"/>
          </w:tcPr>
          <w:p w14:paraId="5DEC10D4" w14:textId="77777777" w:rsidR="001E7A98" w:rsidRPr="00954597" w:rsidRDefault="001E7A98" w:rsidP="001E7A98">
            <w:pPr>
              <w:spacing w:after="120"/>
              <w:rPr>
                <w:rFonts w:eastAsia="SimSun"/>
                <w:szCs w:val="20"/>
                <w:lang w:eastAsia="zh-CN"/>
              </w:rPr>
            </w:pPr>
          </w:p>
        </w:tc>
        <w:tc>
          <w:tcPr>
            <w:tcW w:w="7435" w:type="dxa"/>
            <w:shd w:val="clear" w:color="auto" w:fill="auto"/>
          </w:tcPr>
          <w:p w14:paraId="444E7F1D" w14:textId="77777777" w:rsidR="001E7A98" w:rsidRPr="00954597" w:rsidRDefault="001E7A98" w:rsidP="001E7A98">
            <w:pPr>
              <w:spacing w:after="120"/>
              <w:rPr>
                <w:rFonts w:eastAsia="SimSun"/>
                <w:szCs w:val="20"/>
                <w:lang w:eastAsia="zh-CN"/>
              </w:rPr>
            </w:pPr>
          </w:p>
        </w:tc>
      </w:tr>
      <w:tr w:rsidR="001E7A98" w:rsidRPr="00954597" w14:paraId="04852D9F" w14:textId="77777777" w:rsidTr="00CB0144">
        <w:tc>
          <w:tcPr>
            <w:tcW w:w="1629" w:type="dxa"/>
            <w:shd w:val="clear" w:color="auto" w:fill="auto"/>
          </w:tcPr>
          <w:p w14:paraId="6BF6C1FF" w14:textId="77777777" w:rsidR="001E7A98" w:rsidRPr="00954597" w:rsidRDefault="001E7A98" w:rsidP="001E7A98">
            <w:pPr>
              <w:spacing w:after="120"/>
              <w:rPr>
                <w:rFonts w:eastAsia="SimSun"/>
                <w:szCs w:val="20"/>
                <w:lang w:eastAsia="zh-CN"/>
              </w:rPr>
            </w:pPr>
          </w:p>
        </w:tc>
        <w:tc>
          <w:tcPr>
            <w:tcW w:w="7435" w:type="dxa"/>
            <w:shd w:val="clear" w:color="auto" w:fill="auto"/>
          </w:tcPr>
          <w:p w14:paraId="747D4321" w14:textId="77777777" w:rsidR="001E7A98" w:rsidRPr="00954597" w:rsidRDefault="001E7A98" w:rsidP="001E7A98">
            <w:pPr>
              <w:spacing w:after="120"/>
              <w:rPr>
                <w:rFonts w:eastAsia="SimSun"/>
                <w:szCs w:val="20"/>
                <w:lang w:eastAsia="zh-CN"/>
              </w:rPr>
            </w:pPr>
          </w:p>
        </w:tc>
      </w:tr>
      <w:tr w:rsidR="001E7A98" w:rsidRPr="00954597" w14:paraId="3C094042" w14:textId="77777777" w:rsidTr="00CB0144">
        <w:tc>
          <w:tcPr>
            <w:tcW w:w="1629" w:type="dxa"/>
            <w:shd w:val="clear" w:color="auto" w:fill="auto"/>
          </w:tcPr>
          <w:p w14:paraId="1570B751" w14:textId="77777777" w:rsidR="001E7A98" w:rsidRPr="00954597" w:rsidRDefault="001E7A98" w:rsidP="001E7A98">
            <w:pPr>
              <w:spacing w:after="120"/>
              <w:rPr>
                <w:rFonts w:eastAsia="SimSun"/>
                <w:szCs w:val="20"/>
                <w:lang w:eastAsia="zh-CN"/>
              </w:rPr>
            </w:pPr>
          </w:p>
        </w:tc>
        <w:tc>
          <w:tcPr>
            <w:tcW w:w="7435" w:type="dxa"/>
            <w:shd w:val="clear" w:color="auto" w:fill="auto"/>
          </w:tcPr>
          <w:p w14:paraId="203568FC" w14:textId="77777777" w:rsidR="001E7A98" w:rsidRPr="00954597" w:rsidRDefault="001E7A98" w:rsidP="001E7A98">
            <w:pPr>
              <w:spacing w:after="120"/>
              <w:rPr>
                <w:rFonts w:eastAsia="SimSun"/>
                <w:szCs w:val="20"/>
                <w:lang w:eastAsia="zh-CN"/>
              </w:rPr>
            </w:pPr>
          </w:p>
        </w:tc>
      </w:tr>
      <w:tr w:rsidR="001E7A98" w:rsidRPr="00954597" w14:paraId="7F2D2E75" w14:textId="77777777" w:rsidTr="00CB0144">
        <w:tc>
          <w:tcPr>
            <w:tcW w:w="1629" w:type="dxa"/>
            <w:shd w:val="clear" w:color="auto" w:fill="auto"/>
          </w:tcPr>
          <w:p w14:paraId="4EC93EB0" w14:textId="77777777" w:rsidR="001E7A98" w:rsidRPr="00954597" w:rsidRDefault="001E7A98" w:rsidP="001E7A98">
            <w:pPr>
              <w:spacing w:after="120"/>
              <w:rPr>
                <w:rFonts w:eastAsia="SimSun"/>
                <w:szCs w:val="20"/>
                <w:lang w:eastAsia="zh-CN"/>
              </w:rPr>
            </w:pPr>
          </w:p>
        </w:tc>
        <w:tc>
          <w:tcPr>
            <w:tcW w:w="7435" w:type="dxa"/>
            <w:shd w:val="clear" w:color="auto" w:fill="auto"/>
          </w:tcPr>
          <w:p w14:paraId="1976D745" w14:textId="77777777" w:rsidR="001E7A98" w:rsidRPr="00954597" w:rsidRDefault="001E7A98" w:rsidP="001E7A98">
            <w:pPr>
              <w:spacing w:after="120"/>
              <w:rPr>
                <w:rFonts w:eastAsia="SimSun"/>
                <w:szCs w:val="20"/>
                <w:lang w:eastAsia="zh-CN"/>
              </w:rPr>
            </w:pPr>
          </w:p>
        </w:tc>
      </w:tr>
    </w:tbl>
    <w:p w14:paraId="6D7CDEA8" w14:textId="77777777" w:rsidR="00911886" w:rsidRPr="00BC253A" w:rsidRDefault="00911886" w:rsidP="00911886">
      <w:pPr>
        <w:pStyle w:val="a0"/>
        <w:rPr>
          <w:rFonts w:eastAsiaTheme="minorEastAsia"/>
          <w:lang w:eastAsia="zh-CN"/>
        </w:rPr>
      </w:pPr>
    </w:p>
    <w:p w14:paraId="0D6A4C6A" w14:textId="5D7277A6"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4B20DB" w:rsidP="0058388A">
      <w:pPr>
        <w:pStyle w:val="af6"/>
        <w:numPr>
          <w:ilvl w:val="0"/>
          <w:numId w:val="80"/>
        </w:numPr>
        <w:rPr>
          <w:rFonts w:eastAsiaTheme="minorEastAsia"/>
          <w:lang w:eastAsia="zh-CN"/>
        </w:rPr>
      </w:pPr>
      <w:hyperlink r:id="rId98"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4B20DB" w:rsidP="0058388A">
      <w:pPr>
        <w:pStyle w:val="af6"/>
        <w:numPr>
          <w:ilvl w:val="0"/>
          <w:numId w:val="80"/>
        </w:numPr>
        <w:rPr>
          <w:lang w:eastAsia="x-none"/>
        </w:rPr>
      </w:pPr>
      <w:hyperlink r:id="rId99" w:history="1">
        <w:r w:rsidR="00BB5A2A">
          <w:rPr>
            <w:rStyle w:val="af3"/>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af6"/>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4B20DB" w:rsidP="0058388A">
      <w:pPr>
        <w:pStyle w:val="af6"/>
        <w:numPr>
          <w:ilvl w:val="0"/>
          <w:numId w:val="80"/>
        </w:numPr>
        <w:rPr>
          <w:lang w:eastAsia="x-none"/>
        </w:rPr>
      </w:pPr>
      <w:hyperlink r:id="rId100" w:history="1">
        <w:r w:rsidR="00BB5A2A">
          <w:rPr>
            <w:rStyle w:val="af3"/>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4B20DB" w:rsidP="0058388A">
      <w:pPr>
        <w:pStyle w:val="af6"/>
        <w:numPr>
          <w:ilvl w:val="0"/>
          <w:numId w:val="80"/>
        </w:numPr>
        <w:rPr>
          <w:lang w:eastAsia="x-none"/>
        </w:rPr>
      </w:pPr>
      <w:hyperlink r:id="rId101" w:history="1">
        <w:r w:rsidR="00BB5A2A">
          <w:rPr>
            <w:rStyle w:val="af3"/>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4B20DB" w:rsidP="0058388A">
      <w:pPr>
        <w:pStyle w:val="af6"/>
        <w:numPr>
          <w:ilvl w:val="0"/>
          <w:numId w:val="80"/>
        </w:numPr>
        <w:rPr>
          <w:lang w:eastAsia="x-none"/>
        </w:rPr>
      </w:pPr>
      <w:hyperlink r:id="rId102" w:history="1">
        <w:r w:rsidR="00BB5A2A">
          <w:rPr>
            <w:rStyle w:val="af3"/>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4B20DB" w:rsidP="0058388A">
      <w:pPr>
        <w:pStyle w:val="af6"/>
        <w:numPr>
          <w:ilvl w:val="0"/>
          <w:numId w:val="80"/>
        </w:numPr>
        <w:rPr>
          <w:lang w:eastAsia="x-none"/>
        </w:rPr>
      </w:pPr>
      <w:hyperlink r:id="rId103" w:history="1">
        <w:r w:rsidR="00BB5A2A">
          <w:rPr>
            <w:rStyle w:val="af3"/>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4B20DB" w:rsidP="0058388A">
      <w:pPr>
        <w:pStyle w:val="af6"/>
        <w:numPr>
          <w:ilvl w:val="0"/>
          <w:numId w:val="80"/>
        </w:numPr>
        <w:rPr>
          <w:lang w:eastAsia="x-none"/>
        </w:rPr>
      </w:pPr>
      <w:hyperlink r:id="rId104" w:history="1">
        <w:r w:rsidR="00BB5A2A">
          <w:rPr>
            <w:rStyle w:val="af3"/>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4B20DB" w:rsidP="0058388A">
      <w:pPr>
        <w:pStyle w:val="af6"/>
        <w:numPr>
          <w:ilvl w:val="0"/>
          <w:numId w:val="80"/>
        </w:numPr>
        <w:rPr>
          <w:lang w:eastAsia="x-none"/>
        </w:rPr>
      </w:pPr>
      <w:hyperlink r:id="rId105" w:history="1">
        <w:r w:rsidR="00BB5A2A">
          <w:rPr>
            <w:rStyle w:val="af3"/>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4B20DB" w:rsidP="0058388A">
      <w:pPr>
        <w:pStyle w:val="af6"/>
        <w:numPr>
          <w:ilvl w:val="0"/>
          <w:numId w:val="80"/>
        </w:numPr>
        <w:rPr>
          <w:lang w:eastAsia="x-none"/>
        </w:rPr>
      </w:pPr>
      <w:hyperlink r:id="rId106" w:history="1">
        <w:r w:rsidR="00BB5A2A">
          <w:rPr>
            <w:rStyle w:val="af3"/>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4B20DB" w:rsidP="0058388A">
      <w:pPr>
        <w:pStyle w:val="af6"/>
        <w:numPr>
          <w:ilvl w:val="0"/>
          <w:numId w:val="80"/>
        </w:numPr>
        <w:rPr>
          <w:lang w:eastAsia="x-none"/>
        </w:rPr>
      </w:pPr>
      <w:hyperlink r:id="rId107" w:history="1">
        <w:r w:rsidR="00BB5A2A">
          <w:rPr>
            <w:rStyle w:val="af3"/>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4B20DB" w:rsidP="0058388A">
      <w:pPr>
        <w:pStyle w:val="af6"/>
        <w:numPr>
          <w:ilvl w:val="0"/>
          <w:numId w:val="80"/>
        </w:numPr>
        <w:rPr>
          <w:lang w:eastAsia="x-none"/>
        </w:rPr>
      </w:pPr>
      <w:hyperlink r:id="rId108" w:history="1">
        <w:r w:rsidR="00BB5A2A">
          <w:rPr>
            <w:rStyle w:val="af3"/>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4B20DB" w:rsidP="0058388A">
      <w:pPr>
        <w:pStyle w:val="af6"/>
        <w:numPr>
          <w:ilvl w:val="0"/>
          <w:numId w:val="80"/>
        </w:numPr>
        <w:rPr>
          <w:lang w:eastAsia="x-none"/>
        </w:rPr>
      </w:pPr>
      <w:hyperlink r:id="rId109" w:history="1">
        <w:r w:rsidR="00BB5A2A">
          <w:rPr>
            <w:rStyle w:val="af3"/>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4B20DB" w:rsidP="0058388A">
      <w:pPr>
        <w:pStyle w:val="af6"/>
        <w:numPr>
          <w:ilvl w:val="0"/>
          <w:numId w:val="80"/>
        </w:numPr>
        <w:rPr>
          <w:lang w:eastAsia="x-none"/>
        </w:rPr>
      </w:pPr>
      <w:hyperlink r:id="rId110" w:history="1">
        <w:r w:rsidR="00BB5A2A">
          <w:rPr>
            <w:rStyle w:val="af3"/>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4B20DB" w:rsidP="0058388A">
      <w:pPr>
        <w:pStyle w:val="af6"/>
        <w:numPr>
          <w:ilvl w:val="0"/>
          <w:numId w:val="80"/>
        </w:numPr>
        <w:rPr>
          <w:lang w:eastAsia="x-none"/>
        </w:rPr>
      </w:pPr>
      <w:hyperlink r:id="rId111" w:history="1">
        <w:r w:rsidR="00BB5A2A">
          <w:rPr>
            <w:rStyle w:val="af3"/>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4B20DB" w:rsidP="0058388A">
      <w:pPr>
        <w:pStyle w:val="af6"/>
        <w:numPr>
          <w:ilvl w:val="0"/>
          <w:numId w:val="80"/>
        </w:numPr>
        <w:rPr>
          <w:lang w:eastAsia="x-none"/>
        </w:rPr>
      </w:pPr>
      <w:hyperlink r:id="rId112" w:history="1">
        <w:r w:rsidR="00BB5A2A">
          <w:rPr>
            <w:rStyle w:val="af3"/>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4B20DB" w:rsidP="0058388A">
      <w:pPr>
        <w:pStyle w:val="af6"/>
        <w:numPr>
          <w:ilvl w:val="0"/>
          <w:numId w:val="80"/>
        </w:numPr>
        <w:rPr>
          <w:lang w:eastAsia="x-none"/>
        </w:rPr>
      </w:pPr>
      <w:hyperlink r:id="rId113" w:history="1">
        <w:r w:rsidR="00BB5A2A">
          <w:rPr>
            <w:rStyle w:val="af3"/>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4B20DB" w:rsidP="0058388A">
      <w:pPr>
        <w:pStyle w:val="af6"/>
        <w:numPr>
          <w:ilvl w:val="0"/>
          <w:numId w:val="80"/>
        </w:numPr>
        <w:rPr>
          <w:lang w:eastAsia="x-none"/>
        </w:rPr>
      </w:pPr>
      <w:hyperlink r:id="rId114" w:history="1">
        <w:r w:rsidR="00BB5A2A">
          <w:rPr>
            <w:rStyle w:val="af3"/>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4B20DB" w:rsidP="0058388A">
      <w:pPr>
        <w:pStyle w:val="af6"/>
        <w:numPr>
          <w:ilvl w:val="0"/>
          <w:numId w:val="80"/>
        </w:numPr>
        <w:rPr>
          <w:lang w:eastAsia="x-none"/>
        </w:rPr>
      </w:pPr>
      <w:hyperlink r:id="rId115" w:history="1">
        <w:r w:rsidR="00BB5A2A">
          <w:rPr>
            <w:rStyle w:val="af3"/>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4B20DB" w:rsidP="0058388A">
      <w:pPr>
        <w:pStyle w:val="af6"/>
        <w:numPr>
          <w:ilvl w:val="0"/>
          <w:numId w:val="80"/>
        </w:numPr>
        <w:rPr>
          <w:lang w:eastAsia="x-none"/>
        </w:rPr>
      </w:pPr>
      <w:hyperlink r:id="rId116" w:history="1">
        <w:r w:rsidR="00BB5A2A">
          <w:rPr>
            <w:rStyle w:val="af3"/>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4B20DB" w:rsidP="0058388A">
      <w:pPr>
        <w:pStyle w:val="af6"/>
        <w:numPr>
          <w:ilvl w:val="0"/>
          <w:numId w:val="80"/>
        </w:numPr>
        <w:rPr>
          <w:lang w:eastAsia="x-none"/>
        </w:rPr>
      </w:pPr>
      <w:hyperlink r:id="rId117" w:history="1">
        <w:r w:rsidR="00BB5A2A">
          <w:rPr>
            <w:rStyle w:val="af3"/>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4B20DB" w:rsidP="0058388A">
      <w:pPr>
        <w:pStyle w:val="af6"/>
        <w:numPr>
          <w:ilvl w:val="0"/>
          <w:numId w:val="80"/>
        </w:numPr>
        <w:rPr>
          <w:lang w:eastAsia="x-none"/>
        </w:rPr>
      </w:pPr>
      <w:hyperlink r:id="rId118" w:history="1">
        <w:r w:rsidR="00BB5A2A">
          <w:rPr>
            <w:rStyle w:val="af3"/>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4B20DB" w:rsidP="0058388A">
      <w:pPr>
        <w:pStyle w:val="af6"/>
        <w:numPr>
          <w:ilvl w:val="0"/>
          <w:numId w:val="80"/>
        </w:numPr>
        <w:rPr>
          <w:lang w:eastAsia="x-none"/>
        </w:rPr>
      </w:pPr>
      <w:hyperlink r:id="rId119" w:history="1">
        <w:r w:rsidR="00BB5A2A">
          <w:rPr>
            <w:rStyle w:val="af3"/>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4B20DB" w:rsidP="0058388A">
      <w:pPr>
        <w:pStyle w:val="af6"/>
        <w:numPr>
          <w:ilvl w:val="0"/>
          <w:numId w:val="80"/>
        </w:numPr>
        <w:rPr>
          <w:lang w:eastAsia="x-none"/>
        </w:rPr>
      </w:pPr>
      <w:hyperlink r:id="rId120" w:history="1">
        <w:r w:rsidR="00BB5A2A">
          <w:rPr>
            <w:rStyle w:val="af3"/>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4B20DB" w:rsidP="0058388A">
      <w:pPr>
        <w:pStyle w:val="af6"/>
        <w:numPr>
          <w:ilvl w:val="0"/>
          <w:numId w:val="80"/>
        </w:numPr>
        <w:rPr>
          <w:lang w:eastAsia="x-none"/>
        </w:rPr>
      </w:pPr>
      <w:hyperlink r:id="rId121" w:history="1">
        <w:r w:rsidR="00BB5A2A">
          <w:rPr>
            <w:rStyle w:val="af3"/>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4B20DB" w:rsidP="0058388A">
      <w:pPr>
        <w:pStyle w:val="af6"/>
        <w:numPr>
          <w:ilvl w:val="0"/>
          <w:numId w:val="80"/>
        </w:numPr>
        <w:rPr>
          <w:lang w:eastAsia="x-none"/>
        </w:rPr>
      </w:pPr>
      <w:hyperlink r:id="rId122" w:history="1">
        <w:r w:rsidR="00BB5A2A">
          <w:rPr>
            <w:rStyle w:val="af3"/>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4B20DB" w:rsidP="0058388A">
      <w:pPr>
        <w:pStyle w:val="af6"/>
        <w:numPr>
          <w:ilvl w:val="0"/>
          <w:numId w:val="80"/>
        </w:numPr>
        <w:rPr>
          <w:lang w:eastAsia="x-none"/>
        </w:rPr>
      </w:pPr>
      <w:hyperlink r:id="rId123" w:history="1">
        <w:r w:rsidR="00BB5A2A">
          <w:rPr>
            <w:rStyle w:val="af3"/>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4B20DB" w:rsidP="0058388A">
      <w:pPr>
        <w:pStyle w:val="af6"/>
        <w:numPr>
          <w:ilvl w:val="0"/>
          <w:numId w:val="80"/>
        </w:numPr>
        <w:rPr>
          <w:lang w:eastAsia="x-none"/>
        </w:rPr>
      </w:pPr>
      <w:hyperlink r:id="rId124" w:history="1">
        <w:r w:rsidR="00BB5A2A">
          <w:rPr>
            <w:rStyle w:val="af3"/>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af6"/>
        <w:numPr>
          <w:ilvl w:val="0"/>
          <w:numId w:val="80"/>
        </w:numPr>
        <w:rPr>
          <w:rFonts w:eastAsiaTheme="minorEastAsia"/>
          <w:lang w:eastAsia="zh-CN"/>
        </w:rPr>
      </w:pPr>
    </w:p>
    <w:sectPr w:rsidR="00BB5A2A">
      <w:headerReference w:type="default" r:id="rId125"/>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71ABF9" w14:textId="77777777" w:rsidR="00613FFA" w:rsidRDefault="00613FFA">
      <w:pPr>
        <w:spacing w:after="0" w:line="240" w:lineRule="auto"/>
      </w:pPr>
      <w:r>
        <w:separator/>
      </w:r>
    </w:p>
  </w:endnote>
  <w:endnote w:type="continuationSeparator" w:id="0">
    <w:p w14:paraId="757B2732" w14:textId="77777777" w:rsidR="00613FFA" w:rsidRDefault="00613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바탕">
    <w:altName w:val="Batang"/>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imHei">
    <w:altName w:val="黑体"/>
    <w:panose1 w:val="02010600030101010101"/>
    <w:charset w:val="86"/>
    <w:family w:val="modern"/>
    <w:notTrueType/>
    <w:pitch w:val="fixed"/>
    <w:sig w:usb0="00000001" w:usb1="080E0000" w:usb2="00000010" w:usb3="00000000" w:csb0="00040000" w:csb1="00000000"/>
  </w:font>
  <w:font w:name="等线">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맑은 고딕">
    <w:panose1 w:val="020B0503020000020004"/>
    <w:charset w:val="81"/>
    <w:family w:val="modern"/>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Segoe UI Emoji">
    <w:panose1 w:val="020B0502040204020203"/>
    <w:charset w:val="00"/>
    <w:family w:val="swiss"/>
    <w:pitch w:val="variable"/>
    <w:sig w:usb0="00000003" w:usb1="02000000" w:usb2="00000000" w:usb3="00000000" w:csb0="00000001" w:csb1="00000000"/>
  </w:font>
  <w:font w:name="MS Shell Dlg 2">
    <w:altName w:val="Calibri"/>
    <w:panose1 w:val="020B0604030504040204"/>
    <w:charset w:val="00"/>
    <w:family w:val="swiss"/>
    <w:pitch w:val="variable"/>
    <w:sig w:usb0="E1002EFF" w:usb1="C000605B" w:usb2="00000029" w:usb3="00000000" w:csb0="000101F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바탕체">
    <w:altName w:val="BatangChe"/>
    <w:panose1 w:val="02030609000101010101"/>
    <w:charset w:val="81"/>
    <w:family w:val="roma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114B74" w14:textId="77777777" w:rsidR="00613FFA" w:rsidRDefault="00613FFA">
      <w:pPr>
        <w:spacing w:after="0" w:line="240" w:lineRule="auto"/>
      </w:pPr>
      <w:r>
        <w:separator/>
      </w:r>
    </w:p>
  </w:footnote>
  <w:footnote w:type="continuationSeparator" w:id="0">
    <w:p w14:paraId="09E67A48" w14:textId="77777777" w:rsidR="00613FFA" w:rsidRDefault="00613F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4B20DB" w:rsidRDefault="004B20DB">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7CF3BEF"/>
    <w:multiLevelType w:val="hybridMultilevel"/>
    <w:tmpl w:val="5596DE76"/>
    <w:lvl w:ilvl="0" w:tplc="8D520D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5">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0E421C48"/>
    <w:multiLevelType w:val="hybridMultilevel"/>
    <w:tmpl w:val="5DD8BBBE"/>
    <w:lvl w:ilvl="0" w:tplc="08090001">
      <w:start w:val="1"/>
      <w:numFmt w:val="bullet"/>
      <w:lvlText w:val=""/>
      <w:lvlJc w:val="left"/>
      <w:pPr>
        <w:ind w:left="987" w:hanging="420"/>
      </w:pPr>
      <w:rPr>
        <w:rFonts w:ascii="Symbol" w:hAnsi="Symbo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9">
    <w:nsid w:val="0ED53DB0"/>
    <w:multiLevelType w:val="hybridMultilevel"/>
    <w:tmpl w:val="75129966"/>
    <w:lvl w:ilvl="0" w:tplc="ECE6F206">
      <w:numFmt w:val="bullet"/>
      <w:lvlText w:val="-"/>
      <w:lvlJc w:val="left"/>
      <w:pPr>
        <w:ind w:left="576" w:hanging="360"/>
      </w:pPr>
      <w:rPr>
        <w:rFonts w:ascii="Times New Roman" w:eastAsia="바탕"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5">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6">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9">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4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nsid w:val="1FF814FD"/>
    <w:multiLevelType w:val="hybridMultilevel"/>
    <w:tmpl w:val="B11AA8E4"/>
    <w:lvl w:ilvl="0" w:tplc="ECE6F206">
      <w:numFmt w:val="bullet"/>
      <w:lvlText w:val="-"/>
      <w:lvlJc w:val="left"/>
      <w:pPr>
        <w:ind w:left="1440" w:hanging="360"/>
      </w:pPr>
      <w:rPr>
        <w:rFonts w:ascii="Times New Roman" w:eastAsia="바탕"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4">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5">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7">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9">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5">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nsid w:val="2BB73D45"/>
    <w:multiLevelType w:val="hybridMultilevel"/>
    <w:tmpl w:val="66821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nsid w:val="2E4E1D2B"/>
    <w:multiLevelType w:val="hybridMultilevel"/>
    <w:tmpl w:val="CADA84C8"/>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E7E6455"/>
    <w:multiLevelType w:val="hybridMultilevel"/>
    <w:tmpl w:val="C4C40E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8">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72">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nsid w:val="36AD414C"/>
    <w:multiLevelType w:val="hybridMultilevel"/>
    <w:tmpl w:val="7186BD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7">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3CF25747"/>
    <w:multiLevelType w:val="hybridMultilevel"/>
    <w:tmpl w:val="60E0D2D4"/>
    <w:lvl w:ilvl="0" w:tplc="08090001">
      <w:start w:val="1"/>
      <w:numFmt w:val="bullet"/>
      <w:lvlText w:val=""/>
      <w:lvlJc w:val="left"/>
      <w:pPr>
        <w:ind w:left="1724" w:hanging="420"/>
      </w:pPr>
      <w:rPr>
        <w:rFonts w:ascii="Symbol" w:hAnsi="Symbol" w:hint="default"/>
      </w:rPr>
    </w:lvl>
    <w:lvl w:ilvl="1" w:tplc="0409000B" w:tentative="1">
      <w:start w:val="1"/>
      <w:numFmt w:val="bullet"/>
      <w:lvlText w:val=""/>
      <w:lvlJc w:val="left"/>
      <w:pPr>
        <w:ind w:left="2144" w:hanging="420"/>
      </w:pPr>
      <w:rPr>
        <w:rFonts w:ascii="Wingdings" w:hAnsi="Wingdings" w:hint="default"/>
      </w:rPr>
    </w:lvl>
    <w:lvl w:ilvl="2" w:tplc="0409000D" w:tentative="1">
      <w:start w:val="1"/>
      <w:numFmt w:val="bullet"/>
      <w:lvlText w:val=""/>
      <w:lvlJc w:val="left"/>
      <w:pPr>
        <w:ind w:left="2564" w:hanging="420"/>
      </w:pPr>
      <w:rPr>
        <w:rFonts w:ascii="Wingdings" w:hAnsi="Wingdings" w:hint="default"/>
      </w:rPr>
    </w:lvl>
    <w:lvl w:ilvl="3" w:tplc="04090001" w:tentative="1">
      <w:start w:val="1"/>
      <w:numFmt w:val="bullet"/>
      <w:lvlText w:val=""/>
      <w:lvlJc w:val="left"/>
      <w:pPr>
        <w:ind w:left="2984" w:hanging="420"/>
      </w:pPr>
      <w:rPr>
        <w:rFonts w:ascii="Wingdings" w:hAnsi="Wingdings" w:hint="default"/>
      </w:rPr>
    </w:lvl>
    <w:lvl w:ilvl="4" w:tplc="0409000B" w:tentative="1">
      <w:start w:val="1"/>
      <w:numFmt w:val="bullet"/>
      <w:lvlText w:val=""/>
      <w:lvlJc w:val="left"/>
      <w:pPr>
        <w:ind w:left="3404" w:hanging="420"/>
      </w:pPr>
      <w:rPr>
        <w:rFonts w:ascii="Wingdings" w:hAnsi="Wingdings" w:hint="default"/>
      </w:rPr>
    </w:lvl>
    <w:lvl w:ilvl="5" w:tplc="0409000D" w:tentative="1">
      <w:start w:val="1"/>
      <w:numFmt w:val="bullet"/>
      <w:lvlText w:val=""/>
      <w:lvlJc w:val="left"/>
      <w:pPr>
        <w:ind w:left="3824" w:hanging="420"/>
      </w:pPr>
      <w:rPr>
        <w:rFonts w:ascii="Wingdings" w:hAnsi="Wingdings" w:hint="default"/>
      </w:rPr>
    </w:lvl>
    <w:lvl w:ilvl="6" w:tplc="04090001" w:tentative="1">
      <w:start w:val="1"/>
      <w:numFmt w:val="bullet"/>
      <w:lvlText w:val=""/>
      <w:lvlJc w:val="left"/>
      <w:pPr>
        <w:ind w:left="4244" w:hanging="420"/>
      </w:pPr>
      <w:rPr>
        <w:rFonts w:ascii="Wingdings" w:hAnsi="Wingdings" w:hint="default"/>
      </w:rPr>
    </w:lvl>
    <w:lvl w:ilvl="7" w:tplc="0409000B" w:tentative="1">
      <w:start w:val="1"/>
      <w:numFmt w:val="bullet"/>
      <w:lvlText w:val=""/>
      <w:lvlJc w:val="left"/>
      <w:pPr>
        <w:ind w:left="4664" w:hanging="420"/>
      </w:pPr>
      <w:rPr>
        <w:rFonts w:ascii="Wingdings" w:hAnsi="Wingdings" w:hint="default"/>
      </w:rPr>
    </w:lvl>
    <w:lvl w:ilvl="8" w:tplc="0409000D" w:tentative="1">
      <w:start w:val="1"/>
      <w:numFmt w:val="bullet"/>
      <w:lvlText w:val=""/>
      <w:lvlJc w:val="left"/>
      <w:pPr>
        <w:ind w:left="5084" w:hanging="420"/>
      </w:pPr>
      <w:rPr>
        <w:rFonts w:ascii="Wingdings" w:hAnsi="Wingdings" w:hint="default"/>
      </w:rPr>
    </w:lvl>
  </w:abstractNum>
  <w:abstractNum w:abstractNumId="79">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3">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7">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9">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nsid w:val="4988345A"/>
    <w:multiLevelType w:val="hybridMultilevel"/>
    <w:tmpl w:val="5F4C6C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93">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4">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9">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2">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6">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nsid w:val="57D663C3"/>
    <w:multiLevelType w:val="multilevel"/>
    <w:tmpl w:val="57D663C3"/>
    <w:lvl w:ilvl="0">
      <w:start w:val="1"/>
      <w:numFmt w:val="bullet"/>
      <w:lvlText w:val="-"/>
      <w:lvlJc w:val="left"/>
      <w:pPr>
        <w:ind w:left="576" w:hanging="360"/>
      </w:pPr>
      <w:rPr>
        <w:rFonts w:ascii="Times New Roman" w:eastAsia="바탕"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1">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2">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6">
    <w:nsid w:val="5BA17548"/>
    <w:multiLevelType w:val="hybridMultilevel"/>
    <w:tmpl w:val="27C88F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9">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5">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6">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7">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3">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8">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9">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4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nsid w:val="73541F1F"/>
    <w:multiLevelType w:val="hybridMultilevel"/>
    <w:tmpl w:val="5824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4">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5">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0">
    <w:nsid w:val="7BD561EC"/>
    <w:multiLevelType w:val="hybridMultilevel"/>
    <w:tmpl w:val="815C3C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2">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53">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4">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5">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6">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8">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1"/>
  </w:num>
  <w:num w:numId="2">
    <w:abstractNumId w:val="76"/>
  </w:num>
  <w:num w:numId="3">
    <w:abstractNumId w:val="143"/>
  </w:num>
  <w:num w:numId="4">
    <w:abstractNumId w:val="98"/>
  </w:num>
  <w:num w:numId="5">
    <w:abstractNumId w:val="93"/>
  </w:num>
  <w:num w:numId="6">
    <w:abstractNumId w:val="137"/>
  </w:num>
  <w:num w:numId="7">
    <w:abstractNumId w:val="0"/>
  </w:num>
  <w:num w:numId="8">
    <w:abstractNumId w:val="55"/>
  </w:num>
  <w:num w:numId="9">
    <w:abstractNumId w:val="13"/>
  </w:num>
  <w:num w:numId="10">
    <w:abstractNumId w:val="77"/>
  </w:num>
  <w:num w:numId="11">
    <w:abstractNumId w:val="148"/>
  </w:num>
  <w:num w:numId="12">
    <w:abstractNumId w:val="110"/>
  </w:num>
  <w:num w:numId="13">
    <w:abstractNumId w:val="153"/>
  </w:num>
  <w:num w:numId="14">
    <w:abstractNumId w:val="53"/>
    <w:lvlOverride w:ilvl="0">
      <w:startOverride w:val="1"/>
    </w:lvlOverride>
  </w:num>
  <w:num w:numId="15">
    <w:abstractNumId w:val="52"/>
  </w:num>
  <w:num w:numId="16">
    <w:abstractNumId w:val="89"/>
  </w:num>
  <w:num w:numId="17">
    <w:abstractNumId w:val="119"/>
  </w:num>
  <w:num w:numId="18">
    <w:abstractNumId w:val="37"/>
  </w:num>
  <w:num w:numId="19">
    <w:abstractNumId w:val="108"/>
  </w:num>
  <w:num w:numId="20">
    <w:abstractNumId w:val="130"/>
  </w:num>
  <w:num w:numId="21">
    <w:abstractNumId w:val="107"/>
  </w:num>
  <w:num w:numId="22">
    <w:abstractNumId w:val="6"/>
  </w:num>
  <w:num w:numId="23">
    <w:abstractNumId w:val="84"/>
  </w:num>
  <w:num w:numId="24">
    <w:abstractNumId w:val="96"/>
  </w:num>
  <w:num w:numId="25">
    <w:abstractNumId w:val="135"/>
  </w:num>
  <w:num w:numId="26">
    <w:abstractNumId w:val="17"/>
  </w:num>
  <w:num w:numId="27">
    <w:abstractNumId w:val="20"/>
  </w:num>
  <w:num w:numId="28">
    <w:abstractNumId w:val="132"/>
  </w:num>
  <w:num w:numId="29">
    <w:abstractNumId w:val="131"/>
  </w:num>
  <w:num w:numId="30">
    <w:abstractNumId w:val="34"/>
  </w:num>
  <w:num w:numId="31">
    <w:abstractNumId w:val="56"/>
  </w:num>
  <w:num w:numId="32">
    <w:abstractNumId w:val="146"/>
  </w:num>
  <w:num w:numId="33">
    <w:abstractNumId w:val="36"/>
  </w:num>
  <w:num w:numId="34">
    <w:abstractNumId w:val="86"/>
  </w:num>
  <w:num w:numId="35">
    <w:abstractNumId w:val="44"/>
  </w:num>
  <w:num w:numId="36">
    <w:abstractNumId w:val="22"/>
  </w:num>
  <w:num w:numId="37">
    <w:abstractNumId w:val="43"/>
  </w:num>
  <w:num w:numId="38">
    <w:abstractNumId w:val="159"/>
  </w:num>
  <w:num w:numId="39">
    <w:abstractNumId w:val="5"/>
  </w:num>
  <w:num w:numId="40">
    <w:abstractNumId w:val="33"/>
  </w:num>
  <w:num w:numId="41">
    <w:abstractNumId w:val="136"/>
  </w:num>
  <w:num w:numId="42">
    <w:abstractNumId w:val="82"/>
  </w:num>
  <w:num w:numId="43">
    <w:abstractNumId w:val="114"/>
  </w:num>
  <w:num w:numId="44">
    <w:abstractNumId w:val="49"/>
  </w:num>
  <w:num w:numId="45">
    <w:abstractNumId w:val="123"/>
  </w:num>
  <w:num w:numId="46">
    <w:abstractNumId w:val="30"/>
  </w:num>
  <w:num w:numId="47">
    <w:abstractNumId w:val="25"/>
  </w:num>
  <w:num w:numId="48">
    <w:abstractNumId w:val="60"/>
  </w:num>
  <w:num w:numId="49">
    <w:abstractNumId w:val="2"/>
  </w:num>
  <w:num w:numId="50">
    <w:abstractNumId w:val="115"/>
  </w:num>
  <w:num w:numId="51">
    <w:abstractNumId w:val="67"/>
  </w:num>
  <w:num w:numId="52">
    <w:abstractNumId w:val="63"/>
  </w:num>
  <w:num w:numId="53">
    <w:abstractNumId w:val="64"/>
  </w:num>
  <w:num w:numId="54">
    <w:abstractNumId w:val="21"/>
  </w:num>
  <w:num w:numId="55">
    <w:abstractNumId w:val="120"/>
  </w:num>
  <w:num w:numId="56">
    <w:abstractNumId w:val="41"/>
  </w:num>
  <w:num w:numId="57">
    <w:abstractNumId w:val="100"/>
  </w:num>
  <w:num w:numId="58">
    <w:abstractNumId w:val="27"/>
  </w:num>
  <w:num w:numId="59">
    <w:abstractNumId w:val="11"/>
  </w:num>
  <w:num w:numId="60">
    <w:abstractNumId w:val="109"/>
  </w:num>
  <w:num w:numId="61">
    <w:abstractNumId w:val="87"/>
  </w:num>
  <w:num w:numId="62">
    <w:abstractNumId w:val="26"/>
  </w:num>
  <w:num w:numId="63">
    <w:abstractNumId w:val="23"/>
  </w:num>
  <w:num w:numId="64">
    <w:abstractNumId w:val="102"/>
  </w:num>
  <w:num w:numId="65">
    <w:abstractNumId w:val="66"/>
  </w:num>
  <w:num w:numId="66">
    <w:abstractNumId w:val="3"/>
  </w:num>
  <w:num w:numId="67">
    <w:abstractNumId w:val="122"/>
  </w:num>
  <w:num w:numId="68">
    <w:abstractNumId w:val="59"/>
  </w:num>
  <w:num w:numId="69">
    <w:abstractNumId w:val="117"/>
  </w:num>
  <w:num w:numId="70">
    <w:abstractNumId w:val="83"/>
  </w:num>
  <w:num w:numId="71">
    <w:abstractNumId w:val="68"/>
  </w:num>
  <w:num w:numId="72">
    <w:abstractNumId w:val="90"/>
  </w:num>
  <w:num w:numId="73">
    <w:abstractNumId w:val="97"/>
  </w:num>
  <w:num w:numId="74">
    <w:abstractNumId w:val="10"/>
  </w:num>
  <w:num w:numId="75">
    <w:abstractNumId w:val="121"/>
  </w:num>
  <w:num w:numId="76">
    <w:abstractNumId w:val="8"/>
  </w:num>
  <w:num w:numId="77">
    <w:abstractNumId w:val="28"/>
  </w:num>
  <w:num w:numId="78">
    <w:abstractNumId w:val="85"/>
  </w:num>
  <w:num w:numId="79">
    <w:abstractNumId w:val="16"/>
  </w:num>
  <w:num w:numId="80">
    <w:abstractNumId w:val="54"/>
  </w:num>
  <w:num w:numId="81">
    <w:abstractNumId w:val="156"/>
  </w:num>
  <w:num w:numId="82">
    <w:abstractNumId w:val="140"/>
  </w:num>
  <w:num w:numId="83">
    <w:abstractNumId w:val="147"/>
  </w:num>
  <w:num w:numId="84">
    <w:abstractNumId w:val="154"/>
  </w:num>
  <w:num w:numId="85">
    <w:abstractNumId w:val="12"/>
  </w:num>
  <w:num w:numId="86">
    <w:abstractNumId w:val="139"/>
  </w:num>
  <w:num w:numId="87">
    <w:abstractNumId w:val="103"/>
  </w:num>
  <w:num w:numId="88">
    <w:abstractNumId w:val="80"/>
  </w:num>
  <w:num w:numId="89">
    <w:abstractNumId w:val="46"/>
  </w:num>
  <w:num w:numId="90">
    <w:abstractNumId w:val="38"/>
  </w:num>
  <w:num w:numId="91">
    <w:abstractNumId w:val="112"/>
  </w:num>
  <w:num w:numId="92">
    <w:abstractNumId w:val="19"/>
  </w:num>
  <w:num w:numId="93">
    <w:abstractNumId w:val="79"/>
  </w:num>
  <w:num w:numId="94">
    <w:abstractNumId w:val="15"/>
  </w:num>
  <w:num w:numId="95">
    <w:abstractNumId w:val="101"/>
  </w:num>
  <w:num w:numId="96">
    <w:abstractNumId w:val="73"/>
  </w:num>
  <w:num w:numId="97">
    <w:abstractNumId w:val="88"/>
  </w:num>
  <w:num w:numId="98">
    <w:abstractNumId w:val="1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42"/>
  </w:num>
  <w:num w:numId="100">
    <w:abstractNumId w:val="104"/>
  </w:num>
  <w:num w:numId="101">
    <w:abstractNumId w:val="113"/>
  </w:num>
  <w:num w:numId="102">
    <w:abstractNumId w:val="106"/>
  </w:num>
  <w:num w:numId="103">
    <w:abstractNumId w:val="124"/>
  </w:num>
  <w:num w:numId="104">
    <w:abstractNumId w:val="14"/>
  </w:num>
  <w:num w:numId="105">
    <w:abstractNumId w:val="29"/>
  </w:num>
  <w:num w:numId="106">
    <w:abstractNumId w:val="152"/>
  </w:num>
  <w:num w:numId="107">
    <w:abstractNumId w:val="133"/>
  </w:num>
  <w:num w:numId="108">
    <w:abstractNumId w:val="31"/>
  </w:num>
  <w:num w:numId="109">
    <w:abstractNumId w:val="61"/>
  </w:num>
  <w:num w:numId="110">
    <w:abstractNumId w:val="75"/>
  </w:num>
  <w:num w:numId="111">
    <w:abstractNumId w:val="134"/>
  </w:num>
  <w:num w:numId="112">
    <w:abstractNumId w:val="7"/>
  </w:num>
  <w:num w:numId="113">
    <w:abstractNumId w:val="51"/>
  </w:num>
  <w:num w:numId="114">
    <w:abstractNumId w:val="50"/>
  </w:num>
  <w:num w:numId="115">
    <w:abstractNumId w:val="47"/>
  </w:num>
  <w:num w:numId="116">
    <w:abstractNumId w:val="71"/>
  </w:num>
  <w:num w:numId="117">
    <w:abstractNumId w:val="65"/>
  </w:num>
  <w:num w:numId="118">
    <w:abstractNumId w:val="4"/>
  </w:num>
  <w:num w:numId="119">
    <w:abstractNumId w:val="24"/>
  </w:num>
  <w:num w:numId="120">
    <w:abstractNumId w:val="92"/>
  </w:num>
  <w:num w:numId="121">
    <w:abstractNumId w:val="105"/>
  </w:num>
  <w:num w:numId="122">
    <w:abstractNumId w:val="126"/>
  </w:num>
  <w:num w:numId="123">
    <w:abstractNumId w:val="128"/>
  </w:num>
  <w:num w:numId="124">
    <w:abstractNumId w:val="45"/>
  </w:num>
  <w:num w:numId="125">
    <w:abstractNumId w:val="35"/>
  </w:num>
  <w:num w:numId="126">
    <w:abstractNumId w:val="129"/>
  </w:num>
  <w:num w:numId="127">
    <w:abstractNumId w:val="99"/>
  </w:num>
  <w:num w:numId="128">
    <w:abstractNumId w:val="158"/>
  </w:num>
  <w:num w:numId="129">
    <w:abstractNumId w:val="58"/>
  </w:num>
  <w:num w:numId="130">
    <w:abstractNumId w:val="72"/>
  </w:num>
  <w:num w:numId="131">
    <w:abstractNumId w:val="155"/>
  </w:num>
  <w:num w:numId="132">
    <w:abstractNumId w:val="95"/>
  </w:num>
  <w:num w:numId="133">
    <w:abstractNumId w:val="70"/>
  </w:num>
  <w:num w:numId="134">
    <w:abstractNumId w:val="48"/>
  </w:num>
  <w:num w:numId="135">
    <w:abstractNumId w:val="39"/>
  </w:num>
  <w:num w:numId="136">
    <w:abstractNumId w:val="138"/>
  </w:num>
  <w:num w:numId="137">
    <w:abstractNumId w:val="1"/>
  </w:num>
  <w:num w:numId="138">
    <w:abstractNumId w:val="94"/>
  </w:num>
  <w:num w:numId="139">
    <w:abstractNumId w:val="69"/>
  </w:num>
  <w:num w:numId="140">
    <w:abstractNumId w:val="32"/>
  </w:num>
  <w:num w:numId="141">
    <w:abstractNumId w:val="40"/>
  </w:num>
  <w:num w:numId="142">
    <w:abstractNumId w:val="81"/>
  </w:num>
  <w:num w:numId="143">
    <w:abstractNumId w:val="118"/>
  </w:num>
  <w:num w:numId="144">
    <w:abstractNumId w:val="157"/>
  </w:num>
  <w:num w:numId="145">
    <w:abstractNumId w:val="127"/>
  </w:num>
  <w:num w:numId="146">
    <w:abstractNumId w:val="125"/>
  </w:num>
  <w:num w:numId="147">
    <w:abstractNumId w:val="144"/>
  </w:num>
  <w:num w:numId="148">
    <w:abstractNumId w:val="149"/>
  </w:num>
  <w:num w:numId="149">
    <w:abstractNumId w:val="145"/>
  </w:num>
  <w:num w:numId="150">
    <w:abstractNumId w:val="111"/>
  </w:num>
  <w:num w:numId="151">
    <w:abstractNumId w:val="113"/>
  </w:num>
  <w:num w:numId="152">
    <w:abstractNumId w:val="150"/>
  </w:num>
  <w:num w:numId="153">
    <w:abstractNumId w:val="91"/>
  </w:num>
  <w:num w:numId="154">
    <w:abstractNumId w:val="18"/>
  </w:num>
  <w:num w:numId="155">
    <w:abstractNumId w:val="57"/>
  </w:num>
  <w:num w:numId="156">
    <w:abstractNumId w:val="78"/>
  </w:num>
  <w:num w:numId="157">
    <w:abstractNumId w:val="62"/>
  </w:num>
  <w:num w:numId="158">
    <w:abstractNumId w:val="74"/>
  </w:num>
  <w:num w:numId="159">
    <w:abstractNumId w:val="141"/>
  </w:num>
  <w:num w:numId="160">
    <w:abstractNumId w:val="116"/>
  </w:num>
  <w:num w:numId="161">
    <w:abstractNumId w:val="9"/>
  </w:num>
  <w:num w:numId="162">
    <w:abstractNumId w:val="42"/>
  </w:num>
  <w:numIdMacAtCleanup w:val="15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displayBackgroundShape/>
  <w:bordersDoNotSurroundHeader/>
  <w:bordersDoNotSurroundFooter/>
  <w:hideSpellingErrors/>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B7F"/>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C27"/>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A7BF9"/>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57"/>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3043"/>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761"/>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B19"/>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E7A98"/>
    <w:rsid w:val="001E7B59"/>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0F0F"/>
    <w:rsid w:val="00211291"/>
    <w:rsid w:val="00211755"/>
    <w:rsid w:val="00211C07"/>
    <w:rsid w:val="00211EA3"/>
    <w:rsid w:val="0021278F"/>
    <w:rsid w:val="00213236"/>
    <w:rsid w:val="00213CF0"/>
    <w:rsid w:val="00213D5B"/>
    <w:rsid w:val="00214480"/>
    <w:rsid w:val="0021498D"/>
    <w:rsid w:val="00214F73"/>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0FC"/>
    <w:rsid w:val="00223318"/>
    <w:rsid w:val="00223444"/>
    <w:rsid w:val="002237A5"/>
    <w:rsid w:val="00223FEC"/>
    <w:rsid w:val="0022401A"/>
    <w:rsid w:val="002242F3"/>
    <w:rsid w:val="002243B7"/>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188"/>
    <w:rsid w:val="002749FE"/>
    <w:rsid w:val="00274C0A"/>
    <w:rsid w:val="00274FA6"/>
    <w:rsid w:val="002754F2"/>
    <w:rsid w:val="002756E6"/>
    <w:rsid w:val="00275A06"/>
    <w:rsid w:val="00275B54"/>
    <w:rsid w:val="00275D6D"/>
    <w:rsid w:val="00275F17"/>
    <w:rsid w:val="00276776"/>
    <w:rsid w:val="002768B5"/>
    <w:rsid w:val="002768F9"/>
    <w:rsid w:val="0027703F"/>
    <w:rsid w:val="0027710E"/>
    <w:rsid w:val="002771B7"/>
    <w:rsid w:val="002772B5"/>
    <w:rsid w:val="002774B3"/>
    <w:rsid w:val="00277EB4"/>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2C4"/>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4FA1"/>
    <w:rsid w:val="002B54BF"/>
    <w:rsid w:val="002B62AD"/>
    <w:rsid w:val="002B6362"/>
    <w:rsid w:val="002B6836"/>
    <w:rsid w:val="002B692C"/>
    <w:rsid w:val="002B74C9"/>
    <w:rsid w:val="002C0032"/>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8C2"/>
    <w:rsid w:val="002C6958"/>
    <w:rsid w:val="002C6AAC"/>
    <w:rsid w:val="002C6D25"/>
    <w:rsid w:val="002C7B40"/>
    <w:rsid w:val="002C7B6A"/>
    <w:rsid w:val="002D078A"/>
    <w:rsid w:val="002D0E11"/>
    <w:rsid w:val="002D0F0E"/>
    <w:rsid w:val="002D1506"/>
    <w:rsid w:val="002D15F1"/>
    <w:rsid w:val="002D1631"/>
    <w:rsid w:val="002D1B76"/>
    <w:rsid w:val="002D1FCC"/>
    <w:rsid w:val="002D2056"/>
    <w:rsid w:val="002D20C1"/>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14D"/>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71B"/>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A8C"/>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6"/>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D7EDB"/>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853"/>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07BDD"/>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31D6"/>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6E55"/>
    <w:rsid w:val="0043743A"/>
    <w:rsid w:val="004378F9"/>
    <w:rsid w:val="00440549"/>
    <w:rsid w:val="00440A14"/>
    <w:rsid w:val="00441095"/>
    <w:rsid w:val="00441374"/>
    <w:rsid w:val="0044152A"/>
    <w:rsid w:val="004415D6"/>
    <w:rsid w:val="0044204A"/>
    <w:rsid w:val="00442AD4"/>
    <w:rsid w:val="00442E03"/>
    <w:rsid w:val="004434BD"/>
    <w:rsid w:val="0044389F"/>
    <w:rsid w:val="00443BA2"/>
    <w:rsid w:val="00443D80"/>
    <w:rsid w:val="00443DE8"/>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14E7"/>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72E"/>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40D"/>
    <w:rsid w:val="004B1CD7"/>
    <w:rsid w:val="004B20DB"/>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713"/>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26A"/>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3D7"/>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EE6"/>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3FFA"/>
    <w:rsid w:val="00614005"/>
    <w:rsid w:val="0061426F"/>
    <w:rsid w:val="00614765"/>
    <w:rsid w:val="00614BDB"/>
    <w:rsid w:val="00615ADC"/>
    <w:rsid w:val="00615CF0"/>
    <w:rsid w:val="00615F12"/>
    <w:rsid w:val="006160E5"/>
    <w:rsid w:val="0061622E"/>
    <w:rsid w:val="006167A1"/>
    <w:rsid w:val="006170AF"/>
    <w:rsid w:val="006171EC"/>
    <w:rsid w:val="00617315"/>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AFA"/>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A13"/>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283"/>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4FA"/>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A56"/>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54"/>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A6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914"/>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24D"/>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5741"/>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47967"/>
    <w:rsid w:val="00750173"/>
    <w:rsid w:val="00750377"/>
    <w:rsid w:val="00750463"/>
    <w:rsid w:val="0075065B"/>
    <w:rsid w:val="00751937"/>
    <w:rsid w:val="00753475"/>
    <w:rsid w:val="007538C1"/>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34FC"/>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877BA"/>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365"/>
    <w:rsid w:val="007A5D29"/>
    <w:rsid w:val="007A5E13"/>
    <w:rsid w:val="007A5E27"/>
    <w:rsid w:val="007A5FFD"/>
    <w:rsid w:val="007A60F4"/>
    <w:rsid w:val="007A62D9"/>
    <w:rsid w:val="007A6539"/>
    <w:rsid w:val="007A703B"/>
    <w:rsid w:val="007A70AD"/>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4D"/>
    <w:rsid w:val="007E5BB8"/>
    <w:rsid w:val="007E5D39"/>
    <w:rsid w:val="007E64CE"/>
    <w:rsid w:val="007E6A0F"/>
    <w:rsid w:val="007E7040"/>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7AE"/>
    <w:rsid w:val="00806840"/>
    <w:rsid w:val="00806848"/>
    <w:rsid w:val="00807158"/>
    <w:rsid w:val="00807BFE"/>
    <w:rsid w:val="0081041F"/>
    <w:rsid w:val="00810677"/>
    <w:rsid w:val="00810914"/>
    <w:rsid w:val="0081091B"/>
    <w:rsid w:val="00810CD4"/>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2ECE"/>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4D"/>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504"/>
    <w:rsid w:val="008849C3"/>
    <w:rsid w:val="00884D0B"/>
    <w:rsid w:val="00885263"/>
    <w:rsid w:val="008858FC"/>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0DE"/>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4CB"/>
    <w:rsid w:val="008A38AE"/>
    <w:rsid w:val="008A38F9"/>
    <w:rsid w:val="008A3ACF"/>
    <w:rsid w:val="008A3D1E"/>
    <w:rsid w:val="008A3DF5"/>
    <w:rsid w:val="008A436F"/>
    <w:rsid w:val="008A47DC"/>
    <w:rsid w:val="008A48C4"/>
    <w:rsid w:val="008A585E"/>
    <w:rsid w:val="008A59DF"/>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597"/>
    <w:rsid w:val="008C065F"/>
    <w:rsid w:val="008C0B4C"/>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5AB"/>
    <w:rsid w:val="008D2AE0"/>
    <w:rsid w:val="008D33FB"/>
    <w:rsid w:val="008D3481"/>
    <w:rsid w:val="008D4304"/>
    <w:rsid w:val="008D50F7"/>
    <w:rsid w:val="008D55FF"/>
    <w:rsid w:val="008D566A"/>
    <w:rsid w:val="008D574C"/>
    <w:rsid w:val="008D580F"/>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1391"/>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1886"/>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4E6"/>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CE7"/>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5B03"/>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0FBB"/>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CD9"/>
    <w:rsid w:val="00975DEF"/>
    <w:rsid w:val="0097610E"/>
    <w:rsid w:val="009762C3"/>
    <w:rsid w:val="009765FA"/>
    <w:rsid w:val="00976AFB"/>
    <w:rsid w:val="00976E14"/>
    <w:rsid w:val="00977B24"/>
    <w:rsid w:val="00980452"/>
    <w:rsid w:val="00980597"/>
    <w:rsid w:val="00980761"/>
    <w:rsid w:val="00980A7D"/>
    <w:rsid w:val="00980CF4"/>
    <w:rsid w:val="00980E18"/>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0D"/>
    <w:rsid w:val="00987CE9"/>
    <w:rsid w:val="00991227"/>
    <w:rsid w:val="00991394"/>
    <w:rsid w:val="00991B3E"/>
    <w:rsid w:val="00991C4C"/>
    <w:rsid w:val="00991F03"/>
    <w:rsid w:val="009922E7"/>
    <w:rsid w:val="009925BD"/>
    <w:rsid w:val="0099261C"/>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370C"/>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1D24"/>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6D1"/>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38A"/>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4978"/>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87D6A"/>
    <w:rsid w:val="00A909F7"/>
    <w:rsid w:val="00A9107D"/>
    <w:rsid w:val="00A9164B"/>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25E"/>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AB0"/>
    <w:rsid w:val="00AC1EBF"/>
    <w:rsid w:val="00AC2337"/>
    <w:rsid w:val="00AC2849"/>
    <w:rsid w:val="00AC2CDB"/>
    <w:rsid w:val="00AC345B"/>
    <w:rsid w:val="00AC3641"/>
    <w:rsid w:val="00AC388F"/>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07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CD9"/>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064"/>
    <w:rsid w:val="00AE7AA7"/>
    <w:rsid w:val="00AE7F38"/>
    <w:rsid w:val="00AF0337"/>
    <w:rsid w:val="00AF0423"/>
    <w:rsid w:val="00AF0B8E"/>
    <w:rsid w:val="00AF100B"/>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29B"/>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44F"/>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18"/>
    <w:rsid w:val="00BB0B5A"/>
    <w:rsid w:val="00BB0B95"/>
    <w:rsid w:val="00BB0C50"/>
    <w:rsid w:val="00BB14AA"/>
    <w:rsid w:val="00BB1611"/>
    <w:rsid w:val="00BB1819"/>
    <w:rsid w:val="00BB1C99"/>
    <w:rsid w:val="00BB2026"/>
    <w:rsid w:val="00BB22CE"/>
    <w:rsid w:val="00BB2AF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029"/>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5BE5"/>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0F99"/>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039"/>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0698"/>
    <w:rsid w:val="00C51571"/>
    <w:rsid w:val="00C515FD"/>
    <w:rsid w:val="00C51860"/>
    <w:rsid w:val="00C51891"/>
    <w:rsid w:val="00C5196A"/>
    <w:rsid w:val="00C51B2E"/>
    <w:rsid w:val="00C53091"/>
    <w:rsid w:val="00C5378C"/>
    <w:rsid w:val="00C53C2B"/>
    <w:rsid w:val="00C53D7F"/>
    <w:rsid w:val="00C54012"/>
    <w:rsid w:val="00C54B73"/>
    <w:rsid w:val="00C54B7F"/>
    <w:rsid w:val="00C54C83"/>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441"/>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04B"/>
    <w:rsid w:val="00CA376E"/>
    <w:rsid w:val="00CA4037"/>
    <w:rsid w:val="00CA48B5"/>
    <w:rsid w:val="00CA49AE"/>
    <w:rsid w:val="00CA4ECE"/>
    <w:rsid w:val="00CA4FB5"/>
    <w:rsid w:val="00CA4FEF"/>
    <w:rsid w:val="00CA571D"/>
    <w:rsid w:val="00CA5F61"/>
    <w:rsid w:val="00CA6081"/>
    <w:rsid w:val="00CA6450"/>
    <w:rsid w:val="00CA65E1"/>
    <w:rsid w:val="00CA72DF"/>
    <w:rsid w:val="00CA796A"/>
    <w:rsid w:val="00CA7CC0"/>
    <w:rsid w:val="00CB00C6"/>
    <w:rsid w:val="00CB0144"/>
    <w:rsid w:val="00CB016B"/>
    <w:rsid w:val="00CB07B9"/>
    <w:rsid w:val="00CB0F2D"/>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DA8"/>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23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ADC"/>
    <w:rsid w:val="00CD6FAC"/>
    <w:rsid w:val="00CD705F"/>
    <w:rsid w:val="00CD7565"/>
    <w:rsid w:val="00CD7680"/>
    <w:rsid w:val="00CD7694"/>
    <w:rsid w:val="00CE04A1"/>
    <w:rsid w:val="00CE09D6"/>
    <w:rsid w:val="00CE0FD2"/>
    <w:rsid w:val="00CE1219"/>
    <w:rsid w:val="00CE21C5"/>
    <w:rsid w:val="00CE220A"/>
    <w:rsid w:val="00CE22CA"/>
    <w:rsid w:val="00CE2FA7"/>
    <w:rsid w:val="00CE36A4"/>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8C2"/>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5D35"/>
    <w:rsid w:val="00D066BC"/>
    <w:rsid w:val="00D069BC"/>
    <w:rsid w:val="00D06E8F"/>
    <w:rsid w:val="00D070C9"/>
    <w:rsid w:val="00D073D4"/>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6C7"/>
    <w:rsid w:val="00D227F5"/>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A73"/>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1EDF"/>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0DA1"/>
    <w:rsid w:val="00D81625"/>
    <w:rsid w:val="00D81B6A"/>
    <w:rsid w:val="00D81CF7"/>
    <w:rsid w:val="00D81EF7"/>
    <w:rsid w:val="00D82E23"/>
    <w:rsid w:val="00D82E68"/>
    <w:rsid w:val="00D82E69"/>
    <w:rsid w:val="00D83A7F"/>
    <w:rsid w:val="00D83FBA"/>
    <w:rsid w:val="00D84434"/>
    <w:rsid w:val="00D844E2"/>
    <w:rsid w:val="00D852C3"/>
    <w:rsid w:val="00D85654"/>
    <w:rsid w:val="00D85AB8"/>
    <w:rsid w:val="00D86CDC"/>
    <w:rsid w:val="00D86F40"/>
    <w:rsid w:val="00D8716C"/>
    <w:rsid w:val="00D87186"/>
    <w:rsid w:val="00D90324"/>
    <w:rsid w:val="00D9039A"/>
    <w:rsid w:val="00D903F3"/>
    <w:rsid w:val="00D9078D"/>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2B6"/>
    <w:rsid w:val="00DB13F4"/>
    <w:rsid w:val="00DB16B2"/>
    <w:rsid w:val="00DB1985"/>
    <w:rsid w:val="00DB201B"/>
    <w:rsid w:val="00DB21F3"/>
    <w:rsid w:val="00DB248D"/>
    <w:rsid w:val="00DB2ABA"/>
    <w:rsid w:val="00DB2AD7"/>
    <w:rsid w:val="00DB2E9B"/>
    <w:rsid w:val="00DB372E"/>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666"/>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0CBB"/>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A0B"/>
    <w:rsid w:val="00E02C95"/>
    <w:rsid w:val="00E0328C"/>
    <w:rsid w:val="00E03984"/>
    <w:rsid w:val="00E03CA3"/>
    <w:rsid w:val="00E04075"/>
    <w:rsid w:val="00E044AC"/>
    <w:rsid w:val="00E050F0"/>
    <w:rsid w:val="00E05E52"/>
    <w:rsid w:val="00E062F6"/>
    <w:rsid w:val="00E06C5B"/>
    <w:rsid w:val="00E0786B"/>
    <w:rsid w:val="00E10336"/>
    <w:rsid w:val="00E10571"/>
    <w:rsid w:val="00E10BB9"/>
    <w:rsid w:val="00E111C8"/>
    <w:rsid w:val="00E1128C"/>
    <w:rsid w:val="00E117E2"/>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462"/>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3D69"/>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B13"/>
    <w:rsid w:val="00E90FBA"/>
    <w:rsid w:val="00E9109C"/>
    <w:rsid w:val="00E911F5"/>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2A"/>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801"/>
    <w:rsid w:val="00EB3C9D"/>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519"/>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BC3"/>
    <w:rsid w:val="00ED1E9A"/>
    <w:rsid w:val="00ED2352"/>
    <w:rsid w:val="00ED2AE3"/>
    <w:rsid w:val="00ED2F29"/>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14D"/>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0760C"/>
    <w:rsid w:val="00F07D2D"/>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649"/>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149"/>
    <w:rsid w:val="00F4563E"/>
    <w:rsid w:val="00F456B7"/>
    <w:rsid w:val="00F45A84"/>
    <w:rsid w:val="00F45AA2"/>
    <w:rsid w:val="00F45F56"/>
    <w:rsid w:val="00F4614B"/>
    <w:rsid w:val="00F46872"/>
    <w:rsid w:val="00F46CD0"/>
    <w:rsid w:val="00F46D13"/>
    <w:rsid w:val="00F4726B"/>
    <w:rsid w:val="00F474B6"/>
    <w:rsid w:val="00F47CE3"/>
    <w:rsid w:val="00F50180"/>
    <w:rsid w:val="00F507C6"/>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6E5"/>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A3"/>
    <w:rsid w:val="00FA7AC4"/>
    <w:rsid w:val="00FB0509"/>
    <w:rsid w:val="00FB18A6"/>
    <w:rsid w:val="00FB1A51"/>
    <w:rsid w:val="00FB33BB"/>
    <w:rsid w:val="00FB34AA"/>
    <w:rsid w:val="00FB4072"/>
    <w:rsid w:val="00FB51AE"/>
    <w:rsid w:val="00FB568E"/>
    <w:rsid w:val="00FB5799"/>
    <w:rsid w:val="00FB62BC"/>
    <w:rsid w:val="00FB630F"/>
    <w:rsid w:val="00FB633B"/>
    <w:rsid w:val="00FB63F4"/>
    <w:rsid w:val="00FB65AA"/>
    <w:rsid w:val="00FB686C"/>
    <w:rsid w:val="00FB6FA1"/>
    <w:rsid w:val="00FB74D9"/>
    <w:rsid w:val="00FB7CBA"/>
    <w:rsid w:val="00FB7CFE"/>
    <w:rsid w:val="00FC063A"/>
    <w:rsid w:val="00FC0E78"/>
    <w:rsid w:val="00FC10FC"/>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73E"/>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A99"/>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A37"/>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1CC4D493-52FB-4AEE-95D0-143D63196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SimSun"/>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SimSun" w:eastAsia="SimSun" w:hAnsi="SimSun" w:cs="SimSun"/>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본문 Char"/>
    <w:link w:val="a0"/>
    <w:qFormat/>
    <w:rPr>
      <w:rFonts w:ascii="Times New Roman" w:eastAsia="MS Mincho" w:hAnsi="Times New Roman" w:cs="Times New Roman"/>
      <w:sz w:val="20"/>
      <w:szCs w:val="24"/>
      <w:lang w:val="en-US"/>
    </w:rPr>
  </w:style>
  <w:style w:type="character" w:customStyle="1" w:styleId="1Char">
    <w:name w:val="제목 1 Char"/>
    <w:link w:val="1"/>
    <w:uiPriority w:val="9"/>
    <w:qFormat/>
    <w:rPr>
      <w:rFonts w:ascii="Helvetica" w:eastAsia="MS Mincho" w:hAnsi="Helvetica" w:cs="Arial"/>
      <w:b/>
      <w:bCs/>
      <w:kern w:val="32"/>
      <w:sz w:val="28"/>
      <w:szCs w:val="32"/>
      <w:lang w:eastAsia="en-US"/>
    </w:rPr>
  </w:style>
  <w:style w:type="character" w:customStyle="1" w:styleId="2Char">
    <w:name w:val="제목 2 Char"/>
    <w:link w:val="2"/>
    <w:qFormat/>
    <w:rPr>
      <w:rFonts w:ascii="Helvetica" w:eastAsia="MS Mincho" w:hAnsi="Helvetica" w:cs="Arial"/>
      <w:b/>
      <w:bCs/>
      <w:iCs/>
      <w:szCs w:val="28"/>
      <w:lang w:eastAsia="en-US"/>
    </w:rPr>
  </w:style>
  <w:style w:type="character" w:customStyle="1" w:styleId="3Char">
    <w:name w:val="제목 3 Char"/>
    <w:link w:val="3"/>
    <w:qFormat/>
    <w:rPr>
      <w:rFonts w:ascii="Arial" w:eastAsia="MS Mincho" w:hAnsi="Arial" w:cs="Arial"/>
      <w:b/>
      <w:bCs/>
      <w:sz w:val="26"/>
      <w:szCs w:val="26"/>
      <w:lang w:eastAsia="en-US"/>
    </w:rPr>
  </w:style>
  <w:style w:type="character" w:customStyle="1" w:styleId="4Char">
    <w:name w:val="제목 4 Char"/>
    <w:link w:val="4"/>
    <w:qFormat/>
    <w:rPr>
      <w:rFonts w:ascii="Times New Roman" w:eastAsia="MS Mincho" w:hAnsi="Times New Roman"/>
      <w:b/>
      <w:bCs/>
      <w:sz w:val="28"/>
      <w:szCs w:val="28"/>
      <w:lang w:eastAsia="en-US"/>
    </w:rPr>
  </w:style>
  <w:style w:type="character" w:customStyle="1" w:styleId="5Char">
    <w:name w:val="제목 5 Char"/>
    <w:link w:val="5"/>
    <w:qFormat/>
    <w:rPr>
      <w:rFonts w:ascii="Times New Roman" w:eastAsia="Times New Roman" w:hAnsi="Times New Roman" w:cs="Times New Roman"/>
      <w:b/>
      <w:bCs/>
      <w:i/>
      <w:iCs/>
      <w:sz w:val="26"/>
      <w:szCs w:val="26"/>
      <w:lang w:val="en-US"/>
    </w:rPr>
  </w:style>
  <w:style w:type="character" w:customStyle="1" w:styleId="6Char">
    <w:name w:val="제목 6 Char"/>
    <w:link w:val="6"/>
    <w:qFormat/>
    <w:rPr>
      <w:rFonts w:ascii="Arial" w:eastAsia="SimHei" w:hAnsi="Arial"/>
      <w:b/>
      <w:bCs/>
      <w:sz w:val="24"/>
      <w:szCs w:val="24"/>
      <w:lang w:eastAsia="en-US"/>
    </w:rPr>
  </w:style>
  <w:style w:type="character" w:customStyle="1" w:styleId="7Char">
    <w:name w:val="제목 7 Char"/>
    <w:link w:val="7"/>
    <w:qFormat/>
    <w:rPr>
      <w:rFonts w:ascii="Times New Roman" w:eastAsia="Times New Roman" w:hAnsi="Times New Roman"/>
      <w:b/>
      <w:bCs/>
      <w:sz w:val="24"/>
      <w:szCs w:val="24"/>
      <w:lang w:eastAsia="en-US"/>
    </w:rPr>
  </w:style>
  <w:style w:type="character" w:customStyle="1" w:styleId="8Char">
    <w:name w:val="제목 8 Char"/>
    <w:link w:val="8"/>
    <w:qFormat/>
    <w:rPr>
      <w:rFonts w:ascii="Arial" w:eastAsia="SimHei" w:hAnsi="Arial"/>
      <w:sz w:val="24"/>
      <w:szCs w:val="24"/>
      <w:lang w:eastAsia="en-US"/>
    </w:rPr>
  </w:style>
  <w:style w:type="character" w:customStyle="1" w:styleId="9Char">
    <w:name w:val="제목 9 Char"/>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바탕"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바탕" w:hAnsi="Times"/>
      <w:szCs w:val="20"/>
    </w:rPr>
  </w:style>
  <w:style w:type="character" w:customStyle="1" w:styleId="Char8">
    <w:name w:val="메모 주제 Char"/>
    <w:link w:val="ae"/>
    <w:uiPriority w:val="99"/>
    <w:semiHidden/>
    <w:rPr>
      <w:rFonts w:ascii="Times New Roman" w:eastAsia="Times New Roman" w:hAnsi="Times New Roman" w:cs="Times New Roman"/>
      <w:b/>
      <w:bCs/>
      <w:sz w:val="20"/>
      <w:szCs w:val="20"/>
      <w:lang w:val="en-US"/>
    </w:rPr>
  </w:style>
  <w:style w:type="character" w:customStyle="1" w:styleId="Char2">
    <w:name w:val="메모 텍스트 Char"/>
    <w:link w:val="a6"/>
    <w:qFormat/>
    <w:rPr>
      <w:rFonts w:ascii="Times New Roman" w:eastAsia="Times New Roman" w:hAnsi="Times New Roman" w:cs="Times New Roman"/>
      <w:sz w:val="20"/>
      <w:szCs w:val="20"/>
      <w:lang w:val="en-US"/>
    </w:rPr>
  </w:style>
  <w:style w:type="character" w:customStyle="1" w:styleId="Char6">
    <w:name w:val="머리글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맑은 고딕" w:hAnsi="Times New Roman"/>
      <w:b/>
      <w:sz w:val="22"/>
      <w:lang w:eastAsia="ko-KR"/>
    </w:rPr>
  </w:style>
  <w:style w:type="paragraph" w:customStyle="1" w:styleId="TDOCProposal">
    <w:name w:val="TDOC Proposal"/>
    <w:basedOn w:val="a"/>
    <w:link w:val="TDOCProposalChar"/>
    <w:qFormat/>
    <w:pPr>
      <w:spacing w:before="120" w:after="120"/>
      <w:jc w:val="both"/>
    </w:pPr>
    <w:rPr>
      <w:rFonts w:eastAsia="맑은 고딕"/>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맑은 고딕" w:hAnsi="Arial"/>
      <w:sz w:val="18"/>
      <w:szCs w:val="20"/>
      <w:lang w:val="en-GB"/>
    </w:rPr>
  </w:style>
  <w:style w:type="character" w:customStyle="1" w:styleId="TALChar">
    <w:name w:val="TAL Char"/>
    <w:link w:val="TAL"/>
    <w:qFormat/>
    <w:rPr>
      <w:rFonts w:ascii="Arial" w:eastAsia="맑은 고딕"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맑은 고딕" w:hAnsi="Arial"/>
      <w:b/>
      <w:sz w:val="18"/>
      <w:lang w:val="en-GB"/>
    </w:rPr>
  </w:style>
  <w:style w:type="paragraph" w:customStyle="1" w:styleId="TAH">
    <w:name w:val="TAH"/>
    <w:basedOn w:val="a"/>
    <w:link w:val="TAHCar"/>
    <w:qFormat/>
    <w:pPr>
      <w:keepNext/>
      <w:keepLines/>
      <w:jc w:val="center"/>
    </w:pPr>
    <w:rPr>
      <w:rFonts w:ascii="Arial" w:eastAsia="맑은 고딕" w:hAnsi="Arial"/>
      <w:b/>
      <w:sz w:val="18"/>
      <w:szCs w:val="20"/>
      <w:lang w:val="en-GB"/>
    </w:rPr>
  </w:style>
  <w:style w:type="character" w:customStyle="1" w:styleId="RAN1bullet3Char">
    <w:name w:val="RAN1 bullet3 Char"/>
    <w:link w:val="RAN1bullet3"/>
    <w:rPr>
      <w:rFonts w:ascii="Times" w:eastAsia="바탕"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풍선 도움말 텍스트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바탕" w:hAnsi="Times"/>
      <w:szCs w:val="24"/>
      <w:lang w:val="en-GB" w:eastAsia="en-US"/>
    </w:rPr>
  </w:style>
  <w:style w:type="paragraph" w:customStyle="1" w:styleId="RAN1bullet1">
    <w:name w:val="RAN1 bullet1"/>
    <w:basedOn w:val="a"/>
    <w:link w:val="RAN1bullet1Char"/>
    <w:qFormat/>
    <w:pPr>
      <w:ind w:left="720" w:hanging="360"/>
    </w:pPr>
    <w:rPr>
      <w:rFonts w:ascii="Times" w:eastAsia="바탕"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바닥글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맑은 고딕" w:hAnsi="Arial"/>
      <w:b/>
      <w:lang w:val="en-GB" w:eastAsia="en-US"/>
    </w:rPr>
  </w:style>
  <w:style w:type="paragraph" w:customStyle="1" w:styleId="TH">
    <w:name w:val="TH"/>
    <w:basedOn w:val="a"/>
    <w:link w:val="THChar"/>
    <w:qFormat/>
    <w:pPr>
      <w:keepNext/>
      <w:keepLines/>
      <w:spacing w:before="60" w:after="180"/>
      <w:jc w:val="center"/>
    </w:pPr>
    <w:rPr>
      <w:rFonts w:ascii="Arial" w:eastAsia="맑은 고딕"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바탕"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바탕" w:hAnsi="Courier New"/>
      <w:sz w:val="16"/>
      <w:lang w:val="en-GB" w:eastAsia="sv-SE"/>
    </w:rPr>
  </w:style>
  <w:style w:type="character" w:customStyle="1" w:styleId="Char0">
    <w:name w:val="캡션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바탕"/>
      <w:kern w:val="2"/>
      <w:sz w:val="22"/>
      <w:lang w:val="en-GB" w:eastAsia="ko-KR"/>
    </w:rPr>
  </w:style>
  <w:style w:type="character" w:customStyle="1" w:styleId="LGTdocChar">
    <w:name w:val="LGTdoc_본문 Char"/>
    <w:link w:val="LGTdoc"/>
    <w:qFormat/>
    <w:rPr>
      <w:rFonts w:ascii="Times New Roman" w:eastAsia="바탕"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Char7">
    <w:name w:val="각주 텍스트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바탕"/>
      <w:szCs w:val="20"/>
      <w:lang w:val="en-GB"/>
    </w:rPr>
  </w:style>
  <w:style w:type="character" w:customStyle="1" w:styleId="0MaintextChar">
    <w:name w:val="0 Main text Char"/>
    <w:link w:val="0Maintext"/>
    <w:qFormat/>
    <w:rPr>
      <w:rFonts w:ascii="Times New Roman" w:eastAsia="Times New Roman" w:hAnsi="Times New Roman" w:cs="바탕"/>
      <w:lang w:val="en-GB" w:eastAsia="en-US"/>
    </w:rPr>
  </w:style>
  <w:style w:type="paragraph" w:customStyle="1" w:styleId="b2">
    <w:name w:val="b2"/>
    <w:basedOn w:val="a"/>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바탕"/>
      <w:b/>
      <w:snapToGrid w:val="0"/>
      <w:sz w:val="28"/>
      <w:szCs w:val="20"/>
      <w:lang w:val="en-GB" w:eastAsia="ko-KR"/>
    </w:rPr>
  </w:style>
  <w:style w:type="character" w:customStyle="1" w:styleId="LGTdoc1Char">
    <w:name w:val="LGTdoc_제목1 Char"/>
    <w:link w:val="LGTdoc1"/>
    <w:uiPriority w:val="99"/>
    <w:qFormat/>
    <w:rPr>
      <w:rFonts w:ascii="Times New Roman" w:eastAsia="바탕"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12">
    <w:name w:val="목록 단락 Char1"/>
    <w:aliases w:val="- Bullets Char1,?? ?? Char1,????? Char1,???? Char1,Lista1 Char1,中等深浅网格 1 - 着色 21 Char1,¥¡¡¡¡ì¬º¥¹¥È¶ÎÂä Char1,ÁÐ³ö¶ÎÂä Char1,¥ê¥¹¥È¶ÎÂä Char1,列表段落1 Char1,—ño’i—Ž Char1,1st level - Bullet List Paragraph Char1,Lettre d'introduction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12"/>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바탕"/>
      <w:bCs/>
      <w:sz w:val="22"/>
      <w:szCs w:val="22"/>
      <w:lang w:eastAsia="ko-KR"/>
    </w:rPr>
  </w:style>
  <w:style w:type="character" w:customStyle="1" w:styleId="DocChar">
    <w:name w:val="Doc Char"/>
    <w:basedOn w:val="a1"/>
    <w:link w:val="Doc"/>
    <w:qFormat/>
    <w:rPr>
      <w:rFonts w:ascii="Times New Roman" w:eastAsia="바탕" w:hAnsi="Times New Roman"/>
      <w:bCs/>
      <w:sz w:val="22"/>
      <w:szCs w:val="22"/>
      <w:lang w:val="en-US" w:eastAsia="ko-KR"/>
    </w:rPr>
  </w:style>
  <w:style w:type="character" w:customStyle="1" w:styleId="Char3">
    <w:name w:val="글자만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a"/>
    <w:rPr>
      <w:rFonts w:ascii="SimSun" w:eastAsia="SimSun" w:hAnsi="SimSun" w:cs="SimSun"/>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맑은 고딕" w:cs="바탕"/>
      <w:szCs w:val="20"/>
      <w:lang w:val="en-GB"/>
    </w:rPr>
  </w:style>
  <w:style w:type="character" w:customStyle="1" w:styleId="Style1Char">
    <w:name w:val="Style1 Char"/>
    <w:basedOn w:val="a1"/>
    <w:link w:val="Style1"/>
    <w:qFormat/>
    <w:rsid w:val="003E66D1"/>
    <w:rPr>
      <w:rFonts w:ascii="Times New Roman" w:eastAsia="맑은 고딕" w:hAnsi="Times New Roman" w:cs="바탕"/>
      <w:lang w:val="en-GB" w:eastAsia="en-US"/>
    </w:rPr>
  </w:style>
  <w:style w:type="character" w:customStyle="1" w:styleId="14">
    <w:name w:val="未解決のメンション1"/>
    <w:basedOn w:val="a1"/>
    <w:uiPriority w:val="99"/>
    <w:semiHidden/>
    <w:unhideWhenUsed/>
    <w:rsid w:val="00F408A0"/>
    <w:rPr>
      <w:color w:val="605E5C"/>
      <w:shd w:val="clear" w:color="auto" w:fill="E1DFDD"/>
    </w:rPr>
  </w:style>
  <w:style w:type="paragraph" w:styleId="80">
    <w:name w:val="toc 8"/>
    <w:basedOn w:val="15"/>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15">
    <w:name w:val="toc 1"/>
    <w:basedOn w:val="a"/>
    <w:next w:val="a"/>
    <w:autoRedefine/>
    <w:uiPriority w:val="39"/>
    <w:semiHidden/>
    <w:unhideWhenUsed/>
    <w:rsid w:val="00946111"/>
  </w:style>
  <w:style w:type="paragraph" w:customStyle="1" w:styleId="FirstParagraph">
    <w:name w:val="First Paragraph"/>
    <w:basedOn w:val="a0"/>
    <w:next w:val="a0"/>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24495877">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09811.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6.bin"/><Relationship Id="rId84" Type="http://schemas.openxmlformats.org/officeDocument/2006/relationships/oleObject" Target="embeddings/oleObject25.bin"/><Relationship Id="rId89" Type="http://schemas.openxmlformats.org/officeDocument/2006/relationships/image" Target="media/image52.wmf"/><Relationship Id="rId112" Type="http://schemas.openxmlformats.org/officeDocument/2006/relationships/hyperlink" Target="file:///D:/Documents/3GPP%20documents/RAN1/TSGR1_106b-e/Docs/R1-2109577.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260.zip" TargetMode="External"/><Relationship Id="rId11" Type="http://schemas.openxmlformats.org/officeDocument/2006/relationships/endnotes" Target="endnotes.xml"/><Relationship Id="rId32" Type="http://schemas.openxmlformats.org/officeDocument/2006/relationships/image" Target="media/image19.emf"/><Relationship Id="rId37" Type="http://schemas.openxmlformats.org/officeDocument/2006/relationships/image" Target="media/image24.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oleObject" Target="embeddings/oleObject22.bin"/><Relationship Id="rId79" Type="http://schemas.openxmlformats.org/officeDocument/2006/relationships/oleObject" Target="embeddings/oleObject23.bin"/><Relationship Id="rId102" Type="http://schemas.openxmlformats.org/officeDocument/2006/relationships/hyperlink" Target="file:///D:/Documents/3GPP%20documents/RAN1/TSGR1_106b-e/Docs/R1-2108969.zip" TargetMode="External"/><Relationship Id="rId123" Type="http://schemas.openxmlformats.org/officeDocument/2006/relationships/hyperlink" Target="file:///D:/Documents/3GPP%20documents/RAN1/TSGR1_106b-e/Docs/R1-2110245.zip" TargetMode="External"/><Relationship Id="rId128"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image" Target="media/image53.wmf"/><Relationship Id="rId95" Type="http://schemas.openxmlformats.org/officeDocument/2006/relationships/oleObject" Target="embeddings/oleObject26.bin"/><Relationship Id="rId22" Type="http://schemas.openxmlformats.org/officeDocument/2006/relationships/image" Target="media/image10.emf"/><Relationship Id="rId27" Type="http://schemas.openxmlformats.org/officeDocument/2006/relationships/image" Target="media/image15.png"/><Relationship Id="rId43" Type="http://schemas.openxmlformats.org/officeDocument/2006/relationships/oleObject" Target="embeddings/oleObject2.bin"/><Relationship Id="rId48" Type="http://schemas.openxmlformats.org/officeDocument/2006/relationships/image" Target="media/image32.wmf"/><Relationship Id="rId64" Type="http://schemas.openxmlformats.org/officeDocument/2006/relationships/image" Target="media/image39.wmf"/><Relationship Id="rId69" Type="http://schemas.openxmlformats.org/officeDocument/2006/relationships/oleObject" Target="embeddings/oleObject17.bin"/><Relationship Id="rId113" Type="http://schemas.openxmlformats.org/officeDocument/2006/relationships/hyperlink" Target="file:///D:/Documents/3GPP%20documents/RAN1/TSGR1_106b-e/Docs/R1-2109607.zip" TargetMode="External"/><Relationship Id="rId118" Type="http://schemas.openxmlformats.org/officeDocument/2006/relationships/hyperlink" Target="file:///D:/Documents/3GPP%20documents/RAN1/TSGR1_106b-e/Docs/R1-2109943.zip" TargetMode="External"/><Relationship Id="rId80" Type="http://schemas.openxmlformats.org/officeDocument/2006/relationships/image" Target="media/image45.wmf"/><Relationship Id="rId85" Type="http://schemas.openxmlformats.org/officeDocument/2006/relationships/image" Target="media/image48.png"/><Relationship Id="rId12" Type="http://schemas.openxmlformats.org/officeDocument/2006/relationships/image" Target="media/image1.png"/><Relationship Id="rId17" Type="http://schemas.openxmlformats.org/officeDocument/2006/relationships/package" Target="embeddings/Microsoft_Visio_Drawing1.vsdx"/><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11.bin"/><Relationship Id="rId103" Type="http://schemas.openxmlformats.org/officeDocument/2006/relationships/hyperlink" Target="file:///D:/Documents/3GPP%20documents/RAN1/TSGR1_106b-e/Docs/R1-2109096.zip" TargetMode="External"/><Relationship Id="rId108" Type="http://schemas.openxmlformats.org/officeDocument/2006/relationships/hyperlink" Target="file:///D:/Documents/3GPP%20documents/RAN1/TSGR1_106b-e/Docs/R1-2109355.zip" TargetMode="External"/><Relationship Id="rId124" Type="http://schemas.openxmlformats.org/officeDocument/2006/relationships/hyperlink" Target="file:///D:/Documents/3GPP%20documents/RAN1/TSGR1_106b-e/Docs/R1-2110324.zip" TargetMode="External"/><Relationship Id="rId54" Type="http://schemas.openxmlformats.org/officeDocument/2006/relationships/image" Target="media/image35.wmf"/><Relationship Id="rId70" Type="http://schemas.openxmlformats.org/officeDocument/2006/relationships/oleObject" Target="embeddings/oleObject18.bin"/><Relationship Id="rId75" Type="http://schemas.openxmlformats.org/officeDocument/2006/relationships/image" Target="media/image41.png"/><Relationship Id="rId91" Type="http://schemas.openxmlformats.org/officeDocument/2006/relationships/image" Target="media/image54.wmf"/><Relationship Id="rId96" Type="http://schemas.openxmlformats.org/officeDocument/2006/relationships/oleObject" Target="embeddings/oleObject27.bin"/><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oleObject" Target="embeddings/oleObject5.bin"/><Relationship Id="rId114" Type="http://schemas.openxmlformats.org/officeDocument/2006/relationships/hyperlink" Target="file:///D:/Documents/3GPP%20documents/RAN1/TSGR1_106b-e/Docs/R1-2109674.zip" TargetMode="External"/><Relationship Id="rId119" Type="http://schemas.openxmlformats.org/officeDocument/2006/relationships/hyperlink" Target="file:///D:/Documents/3GPP%20documents/RAN1/TSGR1_106b-e/Docs/R1-2109973.zip" TargetMode="External"/><Relationship Id="rId44" Type="http://schemas.openxmlformats.org/officeDocument/2006/relationships/image" Target="media/image30.wmf"/><Relationship Id="rId60" Type="http://schemas.openxmlformats.org/officeDocument/2006/relationships/image" Target="media/image37.wmf"/><Relationship Id="rId65" Type="http://schemas.openxmlformats.org/officeDocument/2006/relationships/oleObject" Target="embeddings/oleObject14.bin"/><Relationship Id="rId81" Type="http://schemas.openxmlformats.org/officeDocument/2006/relationships/image" Target="media/image46.wmf"/><Relationship Id="rId86" Type="http://schemas.openxmlformats.org/officeDocument/2006/relationships/image" Target="media/image49.wmf"/><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6.wmf"/><Relationship Id="rId109" Type="http://schemas.openxmlformats.org/officeDocument/2006/relationships/hyperlink" Target="file:///D:/Documents/3GPP%20documents/RAN1/TSGR1_106b-e/Docs/R1-2109408.zip" TargetMode="External"/><Relationship Id="rId34" Type="http://schemas.openxmlformats.org/officeDocument/2006/relationships/image" Target="media/image21.wmf"/><Relationship Id="rId50" Type="http://schemas.openxmlformats.org/officeDocument/2006/relationships/image" Target="media/image33.wmf"/><Relationship Id="rId55" Type="http://schemas.openxmlformats.org/officeDocument/2006/relationships/oleObject" Target="embeddings/oleObject8.bin"/><Relationship Id="rId76" Type="http://schemas.openxmlformats.org/officeDocument/2006/relationships/image" Target="media/image42.png"/><Relationship Id="rId97" Type="http://schemas.openxmlformats.org/officeDocument/2006/relationships/image" Target="media/image56.png"/><Relationship Id="rId104" Type="http://schemas.openxmlformats.org/officeDocument/2006/relationships/hyperlink" Target="file:///D:/Documents/3GPP%20documents/RAN1/TSGR1_106b-e/Docs/R1-2109132.zip" TargetMode="External"/><Relationship Id="rId120" Type="http://schemas.openxmlformats.org/officeDocument/2006/relationships/hyperlink" Target="file:///D:/Documents/3GPP%20documents/RAN1/TSGR1_106b-e/Docs/R1-2109995.zip" TargetMode="External"/><Relationship Id="rId125" Type="http://schemas.openxmlformats.org/officeDocument/2006/relationships/header" Target="header1.xml"/><Relationship Id="rId7" Type="http://schemas.openxmlformats.org/officeDocument/2006/relationships/styles" Target="styles.xml"/><Relationship Id="rId71" Type="http://schemas.openxmlformats.org/officeDocument/2006/relationships/oleObject" Target="embeddings/oleObject19.bin"/><Relationship Id="rId92" Type="http://schemas.openxmlformats.org/officeDocument/2006/relationships/hyperlink" Target="file:///C:/Users/wanshic/OneDrive%20-%20Qualcomm/Documents/Standards/3GPP%20Standards/Meeting%20Documents/TSGR1_103/Docs/R1-2008655.zip" TargetMode="Externa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7.wmf"/><Relationship Id="rId45" Type="http://schemas.openxmlformats.org/officeDocument/2006/relationships/oleObject" Target="embeddings/oleObject3.bin"/><Relationship Id="rId66" Type="http://schemas.openxmlformats.org/officeDocument/2006/relationships/image" Target="media/image40.wmf"/><Relationship Id="rId87" Type="http://schemas.openxmlformats.org/officeDocument/2006/relationships/image" Target="media/image50.wmf"/><Relationship Id="rId110" Type="http://schemas.openxmlformats.org/officeDocument/2006/relationships/hyperlink" Target="file:///D:/Documents/3GPP%20documents/RAN1/TSGR1_106b-e/Docs/R1-2109454.zip" TargetMode="External"/><Relationship Id="rId115" Type="http://schemas.openxmlformats.org/officeDocument/2006/relationships/hyperlink" Target="file:///D:/Documents/3GPP%20documents/RAN1/TSGR1_106b-e/Docs/R1-2109730.zip" TargetMode="External"/><Relationship Id="rId61" Type="http://schemas.openxmlformats.org/officeDocument/2006/relationships/oleObject" Target="embeddings/oleObject12.bin"/><Relationship Id="rId82" Type="http://schemas.openxmlformats.org/officeDocument/2006/relationships/oleObject" Target="embeddings/oleObject24.bin"/><Relationship Id="rId19" Type="http://schemas.openxmlformats.org/officeDocument/2006/relationships/image" Target="media/image7.png"/><Relationship Id="rId14" Type="http://schemas.openxmlformats.org/officeDocument/2006/relationships/image" Target="media/image3.emf"/><Relationship Id="rId30" Type="http://schemas.openxmlformats.org/officeDocument/2006/relationships/image" Target="media/image18.wmf"/><Relationship Id="rId35" Type="http://schemas.openxmlformats.org/officeDocument/2006/relationships/image" Target="media/image22.emf"/><Relationship Id="rId56" Type="http://schemas.openxmlformats.org/officeDocument/2006/relationships/oleObject" Target="embeddings/oleObject9.bin"/><Relationship Id="rId77" Type="http://schemas.openxmlformats.org/officeDocument/2006/relationships/image" Target="media/image43.emf"/><Relationship Id="rId100" Type="http://schemas.openxmlformats.org/officeDocument/2006/relationships/hyperlink" Target="file:///D:/Documents/3GPP%20documents/RAN1/TSGR1_106b-e/Docs/R1-2108843.zip" TargetMode="External"/><Relationship Id="rId105" Type="http://schemas.openxmlformats.org/officeDocument/2006/relationships/hyperlink" Target="file:///D:/Documents/3GPP%20documents/RAN1/TSGR1_106b-e/Docs/R1-2109160.zip" TargetMode="External"/><Relationship Id="rId12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0.bin"/><Relationship Id="rId93" Type="http://schemas.openxmlformats.org/officeDocument/2006/relationships/hyperlink" Target="file:///C:/Users/wanshic/OneDrive%20-%20Qualcomm/Documents/Standards/3GPP%20Standards/Meeting%20Documents/TSGR1_103/Docs/R1-2009680.zip" TargetMode="External"/><Relationship Id="rId98" Type="http://schemas.openxmlformats.org/officeDocument/2006/relationships/hyperlink" Target="file:///C:/Users/wanshic/OneDrive%20-%20Qualcomm/Documents/Standards/3GPP%20Standards/Meeting%20Documents/TSGR1_103/Docs/R1-2007567.zip" TargetMode="External"/><Relationship Id="rId121" Type="http://schemas.openxmlformats.org/officeDocument/2006/relationships/hyperlink" Target="file:///D:/Documents/3GPP%20documents/RAN1/TSGR1_106b-e/Docs/R1-2110030.zip" TargetMode="External"/><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image" Target="media/image31.wmf"/><Relationship Id="rId67" Type="http://schemas.openxmlformats.org/officeDocument/2006/relationships/oleObject" Target="embeddings/oleObject15.bin"/><Relationship Id="rId116" Type="http://schemas.openxmlformats.org/officeDocument/2006/relationships/hyperlink" Target="file:///D:/Documents/3GPP%20documents/RAN1/TSGR1_106b-e/Docs/R1-2109785.zip" TargetMode="External"/><Relationship Id="rId20" Type="http://schemas.openxmlformats.org/officeDocument/2006/relationships/image" Target="media/image8.png"/><Relationship Id="rId41" Type="http://schemas.openxmlformats.org/officeDocument/2006/relationships/image" Target="media/image28.wmf"/><Relationship Id="rId62" Type="http://schemas.openxmlformats.org/officeDocument/2006/relationships/image" Target="media/image38.wmf"/><Relationship Id="rId83" Type="http://schemas.openxmlformats.org/officeDocument/2006/relationships/image" Target="media/image47.wmf"/><Relationship Id="rId88" Type="http://schemas.openxmlformats.org/officeDocument/2006/relationships/image" Target="media/image51.wmf"/><Relationship Id="rId111" Type="http://schemas.openxmlformats.org/officeDocument/2006/relationships/hyperlink" Target="file:///D:/Documents/3GPP%20documents/RAN1/TSGR1_106b-e/Docs/R1-2109484.zip" TargetMode="External"/><Relationship Id="rId15" Type="http://schemas.openxmlformats.org/officeDocument/2006/relationships/image" Target="media/image4.emf"/><Relationship Id="rId36" Type="http://schemas.openxmlformats.org/officeDocument/2006/relationships/image" Target="media/image23.emf"/><Relationship Id="rId57" Type="http://schemas.openxmlformats.org/officeDocument/2006/relationships/oleObject" Target="embeddings/oleObject10.bin"/><Relationship Id="rId106" Type="http://schemas.openxmlformats.org/officeDocument/2006/relationships/hyperlink" Target="file:///D:/Documents/3GPP%20documents/RAN1/TSGR1_106b-e/Docs/R1-2109218.zip" TargetMode="External"/><Relationship Id="rId127" Type="http://schemas.microsoft.com/office/2011/relationships/people" Target="people.xml"/><Relationship Id="rId10" Type="http://schemas.openxmlformats.org/officeDocument/2006/relationships/footnotes" Target="footnotes.xml"/><Relationship Id="rId31" Type="http://schemas.openxmlformats.org/officeDocument/2006/relationships/oleObject" Target="embeddings/oleObject1.bin"/><Relationship Id="rId52" Type="http://schemas.openxmlformats.org/officeDocument/2006/relationships/image" Target="media/image34.wmf"/><Relationship Id="rId73" Type="http://schemas.openxmlformats.org/officeDocument/2006/relationships/oleObject" Target="embeddings/oleObject21.bin"/><Relationship Id="rId78" Type="http://schemas.openxmlformats.org/officeDocument/2006/relationships/image" Target="media/image44.wmf"/><Relationship Id="rId94" Type="http://schemas.openxmlformats.org/officeDocument/2006/relationships/image" Target="media/image55.wmf"/><Relationship Id="rId99" Type="http://schemas.openxmlformats.org/officeDocument/2006/relationships/hyperlink" Target="file:///D:/Documents/3GPP%20documents/RAN1/TSGR1_106b-e/Docs/R1-2108728.zip" TargetMode="External"/><Relationship Id="rId101" Type="http://schemas.openxmlformats.org/officeDocument/2006/relationships/hyperlink" Target="file:///D:/Documents/3GPP%20documents/RAN1/TSGR1_106b-e/Docs/R1-2108908.zip" TargetMode="External"/><Relationship Id="rId122" Type="http://schemas.openxmlformats.org/officeDocument/2006/relationships/hyperlink" Target="file:///D:/Documents/3GPP%20documents/RAN1/TSGR1_106b-e/Docs/R1-2110181.zip"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3.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4.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41BD013-C1F6-4CDD-839F-27A9F22BF4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201</Pages>
  <Words>78340</Words>
  <Characters>446540</Characters>
  <Application>Microsoft Office Word</Application>
  <DocSecurity>0</DocSecurity>
  <Lines>3721</Lines>
  <Paragraphs>1047</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523833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양석철/책임연구원/미래기술센터 C&amp;M표준(연)5G무선통신표준Task(suckchel.yang@lge.com)</cp:lastModifiedBy>
  <cp:revision>5</cp:revision>
  <dcterms:created xsi:type="dcterms:W3CDTF">2021-10-19T08:50:00Z</dcterms:created>
  <dcterms:modified xsi:type="dcterms:W3CDTF">2021-10-19T11:08:00Z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1634618721</vt:lpwstr>
  </property>
</Properties>
</file>