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B4FA1"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B4FA1"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B4FA1"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B4FA1"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B4FA1"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B4FA1"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B4FA1"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B4FA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B4FA1"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B4FA1"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B4FA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B4FA1"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2B4FA1"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B4FA1"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B4FA1"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B4FA1"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2B4FA1"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B4FA1"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B4FA1"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B4FA1"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2B4FA1"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2B4FA1"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2B4FA1"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B4FA1"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B4FA1"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B4FA1"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B4FA1"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B4FA1"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B4FA1"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2B4FA1"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B4FA1"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B4FA1"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B4FA1"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B4FA1"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B4FA1"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B4FA1"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2B4FA1"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2B4FA1"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2B4FA1"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B4FA1"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2B4FA1"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2B4FA1"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B4FA1"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B4FA1"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2B4FA1"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B4FA1"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B4FA1"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B4FA1"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B4FA1"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B4FA1"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B4FA1"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B4FA1"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76432"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2B4FA1"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B4FA1"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B4FA1"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B4FA1"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B4FA1"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B4FA1"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B4FA1"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B4FA1"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76433"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BodyText"/>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BodyText"/>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BodyText"/>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BodyText"/>
        <w:spacing w:after="0"/>
        <w:rPr>
          <w:rFonts w:eastAsia="宋体"/>
          <w:szCs w:val="20"/>
          <w:lang w:eastAsia="zh-CN"/>
        </w:rPr>
      </w:pPr>
    </w:p>
    <w:tbl>
      <w:tblPr>
        <w:tblStyle w:val="TableGrid"/>
        <w:tblW w:w="0" w:type="auto"/>
        <w:tblLook w:val="04A0" w:firstRow="1" w:lastRow="0" w:firstColumn="1" w:lastColumn="0" w:noHBand="0" w:noVBand="1"/>
      </w:tblPr>
      <w:tblGrid>
        <w:gridCol w:w="1629"/>
        <w:gridCol w:w="7433"/>
      </w:tblGrid>
      <w:tr w:rsidR="00D61EDF" w:rsidRPr="00FC42FB" w14:paraId="6170678E" w14:textId="77777777" w:rsidTr="00CB0144">
        <w:tc>
          <w:tcPr>
            <w:tcW w:w="1629"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A9164B">
            <w:pPr>
              <w:pStyle w:val="BodyText"/>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A9164B">
            <w:pPr>
              <w:pStyle w:val="BodyText"/>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BodyText"/>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BodyText"/>
              <w:spacing w:after="0"/>
              <w:ind w:left="720"/>
            </w:pPr>
            <w:r w:rsidRPr="00054635">
              <w:t xml:space="preserve">Let’s consider two cases: </w:t>
            </w:r>
          </w:p>
          <w:p w14:paraId="32D1A1FD" w14:textId="77777777" w:rsidR="003D7EDB" w:rsidRDefault="003D7EDB" w:rsidP="00A9164B">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BodyText"/>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BodyText"/>
              <w:numPr>
                <w:ilvl w:val="0"/>
                <w:numId w:val="160"/>
              </w:numPr>
              <w:spacing w:after="0"/>
            </w:pPr>
            <w:r>
              <w:t xml:space="preserve">Sorry, I didn’t fully understand this question. </w:t>
            </w:r>
          </w:p>
          <w:p w14:paraId="1C29D524" w14:textId="77777777" w:rsidR="003D7EDB" w:rsidRDefault="003D7EDB" w:rsidP="00A9164B">
            <w:pPr>
              <w:pStyle w:val="BodyText"/>
              <w:spacing w:after="0"/>
              <w:ind w:left="720"/>
            </w:pPr>
            <w:r>
              <w:t xml:space="preserve">Is this question based on the assumption of multiple DCI with conflicted indication or not?  </w:t>
            </w:r>
          </w:p>
          <w:p w14:paraId="0BE28266" w14:textId="77777777" w:rsidR="003D7EDB" w:rsidRDefault="003D7EDB" w:rsidP="003D7EDB">
            <w:pPr>
              <w:pStyle w:val="BodyText"/>
              <w:numPr>
                <w:ilvl w:val="0"/>
                <w:numId w:val="162"/>
              </w:numPr>
              <w:spacing w:after="0"/>
            </w:pPr>
            <w:r>
              <w:t>If yes, restriction of same indication can resolve this issue.</w:t>
            </w:r>
          </w:p>
          <w:p w14:paraId="0BB13F00" w14:textId="77777777" w:rsidR="003D7EDB" w:rsidRDefault="003D7EDB" w:rsidP="003D7EDB">
            <w:pPr>
              <w:pStyle w:val="BodyText"/>
              <w:numPr>
                <w:ilvl w:val="0"/>
                <w:numId w:val="162"/>
              </w:numPr>
              <w:spacing w:after="0"/>
            </w:pPr>
            <w:r>
              <w:t xml:space="preserve">If no, I think it is same as Rel-16, I don’t see the problem. </w:t>
            </w:r>
          </w:p>
          <w:p w14:paraId="29CAA277" w14:textId="77777777" w:rsidR="003D7EDB" w:rsidRDefault="003D7EDB" w:rsidP="00A9164B">
            <w:pPr>
              <w:pStyle w:val="BodyText"/>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BodyText"/>
              <w:numPr>
                <w:ilvl w:val="0"/>
                <w:numId w:val="160"/>
              </w:numPr>
              <w:spacing w:after="0"/>
            </w:pPr>
            <w:r>
              <w:t xml:space="preserve">We don’t think it is a good choice to provide gNB scheduling flexibility at cost of requiring UE relying on additional UL carriers, which in turn reduces the whole </w:t>
            </w:r>
            <w:r>
              <w:lastRenderedPageBreak/>
              <w:t xml:space="preserve">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ListParagraph"/>
              <w:numPr>
                <w:ilvl w:val="0"/>
                <w:numId w:val="161"/>
              </w:numPr>
              <w:spacing w:line="252" w:lineRule="auto"/>
              <w:rPr>
                <w:rFonts w:eastAsia="宋体"/>
                <w:szCs w:val="20"/>
                <w:lang w:eastAsia="zh-CN"/>
              </w:rPr>
            </w:pPr>
            <w:r>
              <w:rPr>
                <w:rFonts w:eastAsia="宋体"/>
              </w:rPr>
              <w:t>Simultaneous PUCCH/PUSCH transmission cannot solve the issue of overlapping PUCCHs with different priorities.</w:t>
            </w:r>
          </w:p>
          <w:p w14:paraId="3AF19C6D" w14:textId="77777777" w:rsidR="003D7EDB" w:rsidRPr="001D1EE1" w:rsidRDefault="003D7EDB" w:rsidP="003D7EDB">
            <w:pPr>
              <w:pStyle w:val="BodyText"/>
              <w:numPr>
                <w:ilvl w:val="0"/>
                <w:numId w:val="161"/>
              </w:numPr>
              <w:spacing w:after="0"/>
            </w:pPr>
            <w:r>
              <w:rPr>
                <w:rFonts w:eastAsia="宋体"/>
              </w:rPr>
              <w:t xml:space="preserve">Simultaneous PUCCH/PUSCH transmission cannot solve the issue of overlapping PUCCH and PUSCH with different priority on Pcell. </w:t>
            </w:r>
          </w:p>
          <w:p w14:paraId="620AD956" w14:textId="77777777" w:rsidR="003D7EDB" w:rsidRDefault="003D7EDB" w:rsidP="00A9164B">
            <w:pPr>
              <w:pStyle w:val="BodyText"/>
              <w:spacing w:after="0"/>
              <w:ind w:left="720"/>
            </w:pPr>
          </w:p>
          <w:p w14:paraId="5540ACFB" w14:textId="77777777" w:rsidR="003D7EDB" w:rsidRDefault="003D7EDB" w:rsidP="00A9164B">
            <w:pPr>
              <w:pStyle w:val="BodyText"/>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BodyText"/>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BodyText"/>
              <w:spacing w:after="0"/>
              <w:rPr>
                <w:rFonts w:eastAsiaTheme="minorEastAsia"/>
                <w:lang w:eastAsia="zh-CN"/>
              </w:rPr>
            </w:pPr>
            <w:r>
              <w:rPr>
                <w:rFonts w:eastAsiaTheme="minorEastAsia"/>
                <w:lang w:eastAsia="zh-CN"/>
              </w:rPr>
              <w:lastRenderedPageBreak/>
              <w:t>vivo</w:t>
            </w:r>
          </w:p>
        </w:tc>
        <w:tc>
          <w:tcPr>
            <w:tcW w:w="7435" w:type="dxa"/>
          </w:tcPr>
          <w:p w14:paraId="0AE73EA1" w14:textId="01A7225D" w:rsidR="00CB0144" w:rsidRDefault="00CB0144" w:rsidP="00CB0144">
            <w:pPr>
              <w:pStyle w:val="BodyText"/>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2B4FA1"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B4FA1"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B4FA1"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B4FA1"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B4FA1"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B4FA1"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B4FA1"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lastRenderedPageBreak/>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76434"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76435"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76436"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76437"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76438"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76439"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76440"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76441"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76442"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76443"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76444"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76445"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76446"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76447"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76448"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76449"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76450"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76451"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76452"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76453"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76454"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lastRenderedPageBreak/>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76455"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lastRenderedPageBreak/>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B4FA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xml:space="preserve">, we don’t need to discuss whether/how to support LP UCI compression, either. Whether UCI is multiplexed or not is totally </w:t>
            </w:r>
            <w:r>
              <w:rPr>
                <w:rFonts w:eastAsia="宋体"/>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lastRenderedPageBreak/>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lastRenderedPageBreak/>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lastRenderedPageBreak/>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B4FA1"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B4FA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B4FA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B4FA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B4FA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B4FA1"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lastRenderedPageBreak/>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lastRenderedPageBreak/>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 xml:space="preserve">padding bits </w:t>
            </w:r>
            <w:r w:rsidRPr="00FA37A0">
              <w:rPr>
                <w:rFonts w:eastAsia="宋体"/>
                <w:szCs w:val="20"/>
                <w:lang w:eastAsia="zh-CN"/>
              </w:rPr>
              <w:lastRenderedPageBreak/>
              <w:t>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LP HARQ-ACK non-</w:t>
            </w:r>
            <w:r>
              <w:rPr>
                <w:rFonts w:eastAsia="微软雅黑"/>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lastRenderedPageBreak/>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宋体"/>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76456"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76457" r:id="rId84"/>
              </w:object>
            </w:r>
            <w:r w:rsidRPr="00A4401C">
              <w:rPr>
                <w:rFonts w:eastAsia="宋体"/>
                <w:szCs w:val="20"/>
                <w:lang w:eastAsia="zh-CN"/>
              </w:rPr>
              <w:t xml:space="preserve"> is for CSI  part 2. </w:t>
            </w:r>
            <w:r>
              <w:rPr>
                <w:rFonts w:eastAsia="宋体"/>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宋体"/>
                <w:szCs w:val="20"/>
                <w:lang w:eastAsia="zh-CN"/>
              </w:rPr>
              <w:lastRenderedPageBreak/>
              <w:t>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2B4FA1"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2B4FA1"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B4FA1"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lastRenderedPageBreak/>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2B4FA1"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2B4FA1" w:rsidP="002F214D">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BodyText"/>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BodyText"/>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BodyText"/>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BodyText"/>
              <w:spacing w:after="0"/>
              <w:rPr>
                <w:rFonts w:eastAsiaTheme="minorEastAsia"/>
                <w:lang w:eastAsia="zh-CN"/>
              </w:rPr>
            </w:pPr>
          </w:p>
          <w:p w14:paraId="3FD3A9C4" w14:textId="440C55D7" w:rsidR="00A9164B" w:rsidRDefault="00A9164B" w:rsidP="00A9164B">
            <w:pPr>
              <w:pStyle w:val="BodyText"/>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BodyText"/>
              <w:spacing w:after="0"/>
              <w:rPr>
                <w:rFonts w:eastAsiaTheme="minorEastAsia"/>
                <w:lang w:eastAsia="zh-CN"/>
              </w:rPr>
            </w:pPr>
          </w:p>
          <w:p w14:paraId="7ABACD4F" w14:textId="6B6356F1" w:rsidR="00A9164B" w:rsidRDefault="002B4FA1" w:rsidP="00A9164B">
            <w:pPr>
              <w:pStyle w:val="BodyText"/>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BodyText"/>
              <w:spacing w:after="0"/>
              <w:rPr>
                <w:rFonts w:eastAsiaTheme="minorEastAsia"/>
                <w:lang w:eastAsia="zh-CN"/>
              </w:rPr>
            </w:pPr>
          </w:p>
          <w:p w14:paraId="0D94F9B1" w14:textId="670D60D1" w:rsidR="00A9164B" w:rsidRDefault="00A9164B" w:rsidP="00A9164B">
            <w:pPr>
              <w:pStyle w:val="BodyText"/>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BodyText"/>
              <w:spacing w:after="0"/>
              <w:rPr>
                <w:rFonts w:eastAsia="Malgun Gothic"/>
                <w:lang w:eastAsia="ko-KR"/>
              </w:rPr>
            </w:pPr>
          </w:p>
          <w:p w14:paraId="07482F6F" w14:textId="6FA6EB7E" w:rsidR="00A74978" w:rsidRPr="00A74978" w:rsidRDefault="00A74978" w:rsidP="00A9164B">
            <w:pPr>
              <w:pStyle w:val="BodyText"/>
              <w:spacing w:after="0"/>
              <w:rPr>
                <w:rFonts w:eastAsia="Malgun Gothic"/>
                <w:lang w:eastAsia="ko-KR"/>
              </w:rPr>
            </w:pPr>
            <w:r>
              <w:rPr>
                <w:rFonts w:eastAsia="Malgun Gothic"/>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BodyText"/>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BodyText"/>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BodyText"/>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BodyText"/>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BodyText"/>
              <w:spacing w:after="0"/>
              <w:rPr>
                <w:rFonts w:eastAsiaTheme="minorEastAsia"/>
                <w:lang w:eastAsia="zh-CN"/>
              </w:rPr>
            </w:pPr>
          </w:p>
          <w:p w14:paraId="2BC37C06" w14:textId="1B94CCF8" w:rsidR="002B4FA1" w:rsidRDefault="002B4FA1" w:rsidP="002B4FA1">
            <w:pPr>
              <w:pStyle w:val="BodyText"/>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BodyText"/>
              <w:spacing w:after="0"/>
              <w:rPr>
                <w:rFonts w:eastAsiaTheme="minorEastAsia"/>
                <w:lang w:eastAsia="zh-CN"/>
              </w:rPr>
            </w:pPr>
          </w:p>
          <w:p w14:paraId="72B5F71D" w14:textId="7C2668CE" w:rsidR="002B4FA1" w:rsidRDefault="002B4FA1" w:rsidP="002B4FA1">
            <w:pPr>
              <w:pStyle w:val="BodyText"/>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w:t>
            </w:r>
            <w:r w:rsidR="00FE373E">
              <w:rPr>
                <w:rFonts w:eastAsiaTheme="minorEastAsia"/>
                <w:lang w:eastAsia="zh-CN"/>
              </w:rPr>
              <w:t>DFT-S</w:t>
            </w:r>
            <w:r w:rsidR="00FE373E">
              <w:rPr>
                <w:rFonts w:eastAsiaTheme="minorEastAsia"/>
                <w:lang w:eastAsia="zh-CN"/>
              </w:rPr>
              <w:t xml:space="preserve">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BodyText"/>
              <w:spacing w:after="0"/>
              <w:rPr>
                <w:rFonts w:eastAsiaTheme="minorEastAsia"/>
                <w:lang w:eastAsia="zh-CN"/>
              </w:rPr>
            </w:pPr>
          </w:p>
          <w:p w14:paraId="766B9952" w14:textId="654C9C18" w:rsidR="002B4FA1" w:rsidRDefault="00FE373E" w:rsidP="00FE373E">
            <w:pPr>
              <w:pStyle w:val="BodyText"/>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bookmarkStart w:id="69" w:name="_GoBack"/>
            <w:bookmarkEnd w:id="69"/>
            <w:r>
              <w:rPr>
                <w:rFonts w:eastAsiaTheme="minorEastAsia"/>
                <w:lang w:eastAsia="zh-CN"/>
              </w:rPr>
              <w:t xml:space="preserve"> focus on how to ensure the reliability of HP HARQ-ACK.</w:t>
            </w:r>
            <w:r w:rsidR="002B4FA1">
              <w:rPr>
                <w:rFonts w:eastAsiaTheme="minorEastAsia"/>
                <w:lang w:eastAsia="zh-CN"/>
              </w:rPr>
              <w:t xml:space="preserve"> </w:t>
            </w:r>
          </w:p>
        </w:tc>
      </w:tr>
    </w:tbl>
    <w:p w14:paraId="54C89912" w14:textId="5744854D" w:rsidR="00D61EDF" w:rsidRPr="00A9164B"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2B4FA1"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宋体"/>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7" w:author="Spreadtrum" w:date="2021-09-28T10:47:00Z">
              <w:r w:rsidRPr="003570A2" w:rsidDel="003570A2">
                <w:rPr>
                  <w:rFonts w:eastAsia="宋体"/>
                  <w:i/>
                  <w:lang w:eastAsia="zh-CN"/>
                </w:rPr>
                <w:delText xml:space="preserve">conveying </w:delText>
              </w:r>
            </w:del>
            <w:ins w:id="88" w:author="Spreadtrum" w:date="2021-09-28T10:47:00Z">
              <w:r>
                <w:rPr>
                  <w:rFonts w:eastAsia="宋体"/>
                  <w:i/>
                  <w:lang w:eastAsia="zh-CN"/>
                </w:rPr>
                <w:t xml:space="preserve">( with or without </w:t>
              </w:r>
            </w:ins>
            <w:r w:rsidRPr="003570A2">
              <w:rPr>
                <w:rFonts w:eastAsia="宋体"/>
                <w:i/>
                <w:lang w:eastAsia="zh-CN"/>
              </w:rPr>
              <w:t>UL-SCH</w:t>
            </w:r>
            <w:ins w:id="8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宋体"/>
                <w:szCs w:val="20"/>
                <w:lang w:eastAsia="zh-CN"/>
              </w:rPr>
            </w:pPr>
            <w:ins w:id="92" w:author="Weidong Yang" w:date="2021-10-11T16:09:00Z">
              <w:r>
                <w:rPr>
                  <w:rFonts w:eastAsia="宋体"/>
                  <w:szCs w:val="20"/>
                  <w:lang w:eastAsia="zh-CN"/>
                </w:rPr>
                <w:t>2</w:t>
              </w:r>
              <w:r w:rsidRPr="00C053D3">
                <w:rPr>
                  <w:rFonts w:eastAsia="宋体"/>
                  <w:szCs w:val="20"/>
                  <w:vertAlign w:val="superscript"/>
                  <w:lang w:eastAsia="zh-CN"/>
                  <w:rPrChange w:id="9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宋体"/>
                <w:szCs w:val="20"/>
                <w:lang w:eastAsia="zh-CN"/>
              </w:rPr>
            </w:pPr>
            <w:ins w:id="95" w:author="Weidong Yang" w:date="2021-10-11T16:09:00Z">
              <w:r>
                <w:rPr>
                  <w:rFonts w:eastAsia="宋体"/>
                  <w:szCs w:val="20"/>
                  <w:lang w:eastAsia="zh-CN"/>
                </w:rPr>
                <w:t>3</w:t>
              </w:r>
              <w:r w:rsidRPr="00C053D3">
                <w:rPr>
                  <w:rFonts w:eastAsia="宋体"/>
                  <w:szCs w:val="20"/>
                  <w:vertAlign w:val="superscript"/>
                  <w:lang w:eastAsia="zh-CN"/>
                  <w:rPrChange w:id="9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宋体"/>
                <w:szCs w:val="20"/>
                <w:lang w:eastAsia="zh-CN"/>
              </w:rPr>
            </w:pPr>
            <w:ins w:id="9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9" w:author="Weidong Yang" w:date="2021-10-11T16:10:00Z">
                    <w:rPr>
                      <w:rFonts w:eastAsia="宋体"/>
                      <w:szCs w:val="20"/>
                      <w:lang w:eastAsia="zh-CN"/>
                    </w:rPr>
                  </w:rPrChange>
                </w:rPr>
                <w:t>nd</w:t>
              </w:r>
              <w:r>
                <w:rPr>
                  <w:rFonts w:eastAsia="宋体"/>
                  <w:szCs w:val="20"/>
                  <w:lang w:eastAsia="zh-CN"/>
                </w:rPr>
                <w:t xml:space="preserve"> </w:t>
              </w:r>
            </w:ins>
            <w:ins w:id="100" w:author="Weidong Yang" w:date="2021-10-11T16:11:00Z">
              <w:r>
                <w:rPr>
                  <w:rFonts w:eastAsia="宋体"/>
                  <w:szCs w:val="20"/>
                  <w:lang w:eastAsia="zh-CN"/>
                </w:rPr>
                <w:t xml:space="preserve">is moving toward </w:t>
              </w:r>
            </w:ins>
            <w:ins w:id="101" w:author="Weidong Yang" w:date="2021-10-11T16:13:00Z">
              <w:r w:rsidR="009813B6">
                <w:rPr>
                  <w:rFonts w:eastAsia="宋体"/>
                  <w:szCs w:val="20"/>
                  <w:lang w:eastAsia="zh-CN"/>
                </w:rPr>
                <w:t xml:space="preserve">a </w:t>
              </w:r>
            </w:ins>
            <w:ins w:id="10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3" w:author="Weidong Yang" w:date="2021-10-11T16:11:00Z">
                    <w:rPr>
                      <w:rFonts w:eastAsia="宋体"/>
                      <w:szCs w:val="20"/>
                      <w:lang w:eastAsia="zh-CN"/>
                    </w:rPr>
                  </w:rPrChange>
                </w:rPr>
                <w:t>rd</w:t>
              </w:r>
              <w:r>
                <w:rPr>
                  <w:rFonts w:eastAsia="宋体"/>
                  <w:szCs w:val="20"/>
                  <w:lang w:eastAsia="zh-CN"/>
                </w:rPr>
                <w:t xml:space="preserve"> pro</w:t>
              </w:r>
            </w:ins>
            <w:ins w:id="104" w:author="Weidong Yang" w:date="2021-10-11T16:12:00Z">
              <w:r>
                <w:rPr>
                  <w:rFonts w:eastAsia="宋体"/>
                  <w:szCs w:val="20"/>
                  <w:lang w:eastAsia="zh-CN"/>
                </w:rPr>
                <w:t>posal is in conflict with an earlier agreement.</w:t>
              </w:r>
            </w:ins>
            <w:ins w:id="10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宋体"/>
                <w:b/>
                <w:bCs/>
                <w:szCs w:val="20"/>
              </w:rPr>
            </w:pPr>
            <w:ins w:id="10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2B4FA1"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B4FA1"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2B4FA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B4FA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B4FA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B4FA1"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B4FA1"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76458"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76459"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B4FA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B4FA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2B4FA1"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transmission </w:t>
              </w:r>
              <w:r w:rsidR="0001407F" w:rsidRPr="00DC0511">
                <w:rPr>
                  <w:rStyle w:val="Hyperlink"/>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宋体"/>
                <w:szCs w:val="20"/>
                <w:lang w:eastAsia="zh-CN"/>
              </w:rPr>
            </w:pPr>
            <w:r>
              <w:rPr>
                <w:rFonts w:eastAsia="宋体"/>
                <w:szCs w:val="20"/>
                <w:lang w:eastAsia="zh-CN"/>
              </w:rPr>
              <w:t>Not support.</w:t>
            </w:r>
            <w:r>
              <w:t xml:space="preserve"> </w:t>
            </w:r>
            <w:r w:rsidRPr="00E44D88">
              <w:rPr>
                <w:rFonts w:eastAsia="宋体"/>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2B4FA1"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B4FA1"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B4FA1"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B4FA1"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2B4FA1"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B4FA1"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B4FA1"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B4FA1"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B4FA1"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B4FA1"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2B4FA1"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B4FA1"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B4FA1"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B4FA1"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B4FA1"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B4FA1"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B4FA1"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B4FA1"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B4FA1"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B4FA1"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B4FA1"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B4FA1"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B4FA1"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B4FA1"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B4FA1"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B4FA1"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B4FA1"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6928" w14:textId="77777777" w:rsidR="00211291" w:rsidRDefault="00211291">
      <w:pPr>
        <w:spacing w:after="0" w:line="240" w:lineRule="auto"/>
      </w:pPr>
      <w:r>
        <w:separator/>
      </w:r>
    </w:p>
  </w:endnote>
  <w:endnote w:type="continuationSeparator" w:id="0">
    <w:p w14:paraId="681BDE3D" w14:textId="77777777" w:rsidR="00211291" w:rsidRDefault="0021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B6538" w14:textId="77777777" w:rsidR="00211291" w:rsidRDefault="00211291">
      <w:pPr>
        <w:spacing w:after="0" w:line="240" w:lineRule="auto"/>
      </w:pPr>
      <w:r>
        <w:separator/>
      </w:r>
    </w:p>
  </w:footnote>
  <w:footnote w:type="continuationSeparator" w:id="0">
    <w:p w14:paraId="02259E5A" w14:textId="77777777" w:rsidR="00211291" w:rsidRDefault="0021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2B4FA1" w:rsidRDefault="002B4FA1">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200</Pages>
  <Words>78132</Words>
  <Characters>445357</Characters>
  <Application>Microsoft Office Word</Application>
  <DocSecurity>0</DocSecurity>
  <Lines>3711</Lines>
  <Paragraphs>1044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4</cp:revision>
  <dcterms:created xsi:type="dcterms:W3CDTF">2021-10-19T08:50:00Z</dcterms:created>
  <dcterms:modified xsi:type="dcterms:W3CDTF">2021-10-19T09:07:00Z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