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rsidP="00E02A0B">
      <w:pPr>
        <w:pStyle w:val="3GPPText"/>
        <w:rPr>
          <w:rFonts w:eastAsiaTheme="minorEastAsia"/>
          <w:lang w:eastAsia="zh-CN"/>
        </w:rPr>
      </w:pPr>
      <w:r>
        <w:t>3GPP TSG RAN WG1 #</w:t>
      </w:r>
      <w:r>
        <w:rPr>
          <w:rFonts w:hint="eastAsia"/>
        </w:rPr>
        <w:t>10</w:t>
      </w:r>
      <w:r w:rsidR="00663A36">
        <w:t>6</w:t>
      </w:r>
      <w:r w:rsidR="00267E15">
        <w:t>bis</w:t>
      </w:r>
      <w:r>
        <w:rPr>
          <w:rFonts w:hint="eastAsia"/>
          <w:lang w:eastAsia="zh-CN"/>
        </w:rPr>
        <w:t>-e</w:t>
      </w:r>
      <w:r>
        <w:tab/>
      </w:r>
      <w:r>
        <w:rPr>
          <w:lang w:eastAsia="zh-CN"/>
        </w:rPr>
        <w:t>R1-</w:t>
      </w:r>
      <w:r>
        <w:rPr>
          <w:rFonts w:hint="eastAsia"/>
          <w:lang w:eastAsia="zh-CN"/>
        </w:rPr>
        <w:t>21</w:t>
      </w:r>
      <w:r w:rsidR="00DE4912">
        <w:rPr>
          <w:lang w:eastAsia="zh-CN"/>
        </w:rPr>
        <w:t>1</w:t>
      </w:r>
      <w:r w:rsidR="00D52F0E">
        <w:rPr>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D9078D"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D9078D"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D9078D"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D9078D"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D9078D"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D9078D"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D9078D"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D9078D"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D9078D"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D9078D"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D9078D"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D9078D"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6F124D">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t>
            </w:r>
            <w:r w:rsidRPr="000B07C7">
              <w:rPr>
                <w:rFonts w:ascii="Times" w:hAnsi="Times" w:cs="Times"/>
                <w:b/>
              </w:rPr>
              <w:lastRenderedPageBreak/>
              <w:t>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lastRenderedPageBreak/>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D9078D"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D9078D"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D9078D"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D9078D"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D9078D"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D9078D"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D9078D"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D9078D"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D9078D"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D9078D"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D9078D"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D9078D"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D9078D"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D9078D"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D9078D"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D9078D"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D9078D"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D9078D"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D9078D"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D9078D"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D9078D"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D9078D"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D9078D"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D9078D"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D9078D"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D9078D"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D9078D"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D9078D"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D9078D"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D9078D"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D9078D"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D9078D"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D9078D"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D9078D"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D9078D"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D9078D"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D9078D"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D9078D"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D9078D"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D9078D"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0A7BF9" w:rsidP="0077081C">
            <w:pPr>
              <w:spacing w:after="120"/>
            </w:pPr>
            <w:r>
              <w:rPr>
                <w:noProof/>
              </w:rPr>
              <w:object w:dxaOrig="5340" w:dyaOrig="2851" w14:anchorId="03A88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9.5pt;height:2in;mso-width-percent:0;mso-height-percent:0;mso-width-percent:0;mso-height-percent:0" o:ole="">
                  <v:imagedata r:id="rId16" o:title=""/>
                </v:shape>
                <o:OLEObject Type="Embed" ProgID="Visio.Drawing.15" ShapeID="_x0000_i1025" DrawAspect="Content" ObjectID="_169610192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D9078D"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D9078D"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D9078D"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D9078D"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D9078D"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D9078D"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D9078D"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D9078D"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sony, VIVO, Intel: if gNB can 100% guarantee multiplexing timeline is met, why gNB need to change the decision from multiplexing to not multiplexing? Isn’t always do multiplexing is better? The performance HP can be guantanteed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denifitely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can not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mul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t implies that gNB has HP PUCCH and LP PUSCH can not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SimSun"/>
                <w:szCs w:val="20"/>
                <w:lang w:eastAsia="zh-CN"/>
              </w:rPr>
            </w:pPr>
            <w:r>
              <w:rPr>
                <w:rFonts w:eastAsia="SimSun"/>
                <w:szCs w:val="20"/>
                <w:lang w:eastAsia="zh-CN"/>
              </w:rPr>
              <w:t>Huawei/Hisi R3</w:t>
            </w:r>
          </w:p>
        </w:tc>
        <w:tc>
          <w:tcPr>
            <w:tcW w:w="7690" w:type="dxa"/>
            <w:shd w:val="clear" w:color="auto" w:fill="auto"/>
          </w:tcPr>
          <w:p w14:paraId="69E19D9F" w14:textId="45C23B13" w:rsidR="00F63FC2" w:rsidRPr="00954597" w:rsidRDefault="00F63FC2" w:rsidP="00F63FC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6DAF5F26" w14:textId="77777777" w:rsidTr="009E2F4E">
        <w:tc>
          <w:tcPr>
            <w:tcW w:w="1372" w:type="dxa"/>
            <w:shd w:val="clear" w:color="auto" w:fill="auto"/>
          </w:tcPr>
          <w:p w14:paraId="44A704C4" w14:textId="3D7AC8BC" w:rsidR="00C377CF" w:rsidRPr="00954597" w:rsidRDefault="00C377CF" w:rsidP="00C377CF">
            <w:pPr>
              <w:spacing w:after="120"/>
              <w:rPr>
                <w:rFonts w:eastAsia="SimSun"/>
                <w:szCs w:val="20"/>
                <w:lang w:eastAsia="zh-CN"/>
              </w:rPr>
            </w:pPr>
            <w:r>
              <w:rPr>
                <w:rFonts w:eastAsia="SimSun"/>
                <w:szCs w:val="20"/>
                <w:lang w:eastAsia="zh-CN"/>
              </w:rPr>
              <w:t>Ericsson</w:t>
            </w:r>
          </w:p>
        </w:tc>
        <w:tc>
          <w:tcPr>
            <w:tcW w:w="7690" w:type="dxa"/>
            <w:shd w:val="clear" w:color="auto" w:fill="auto"/>
          </w:tcPr>
          <w:p w14:paraId="566EA4A6" w14:textId="2A73B315" w:rsidR="00C377CF" w:rsidRPr="00954597" w:rsidRDefault="00C377CF" w:rsidP="00C377CF">
            <w:pPr>
              <w:spacing w:after="120"/>
              <w:rPr>
                <w:rFonts w:eastAsia="SimSun"/>
                <w:szCs w:val="20"/>
                <w:lang w:eastAsia="zh-CN"/>
              </w:rPr>
            </w:pPr>
            <w:r>
              <w:rPr>
                <w:rFonts w:eastAsia="SimSun"/>
                <w:szCs w:val="20"/>
                <w:lang w:eastAsia="zh-CN"/>
              </w:rPr>
              <w:t>Support</w:t>
            </w:r>
          </w:p>
        </w:tc>
      </w:tr>
      <w:tr w:rsidR="00372D01" w:rsidRPr="00954597" w14:paraId="2D2F5A3C" w14:textId="77777777" w:rsidTr="00323079">
        <w:tc>
          <w:tcPr>
            <w:tcW w:w="1372" w:type="dxa"/>
            <w:shd w:val="clear" w:color="auto" w:fill="auto"/>
          </w:tcPr>
          <w:p w14:paraId="2757045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690" w:type="dxa"/>
            <w:shd w:val="clear" w:color="auto" w:fill="auto"/>
          </w:tcPr>
          <w:p w14:paraId="4A014135" w14:textId="7AFBB6A6" w:rsidR="00372D01" w:rsidRPr="00954597" w:rsidRDefault="00372D01" w:rsidP="00323079">
            <w:pPr>
              <w:spacing w:after="120"/>
              <w:rPr>
                <w:rFonts w:eastAsia="SimSun"/>
                <w:szCs w:val="20"/>
                <w:lang w:eastAsia="zh-CN"/>
              </w:rPr>
            </w:pPr>
            <w:r>
              <w:rPr>
                <w:rFonts w:eastAsia="SimSun"/>
                <w:szCs w:val="20"/>
                <w:lang w:eastAsia="zh-CN"/>
              </w:rPr>
              <w:t>Like we explained in Friday GTW, this proposal reverts a previous agreement. So we object the proposal.</w:t>
            </w:r>
          </w:p>
        </w:tc>
      </w:tr>
      <w:tr w:rsidR="00702DD9" w:rsidRPr="00954597" w14:paraId="00D3A84D" w14:textId="77777777" w:rsidTr="009E2F4E">
        <w:tc>
          <w:tcPr>
            <w:tcW w:w="1372" w:type="dxa"/>
            <w:shd w:val="clear" w:color="auto" w:fill="auto"/>
          </w:tcPr>
          <w:p w14:paraId="7BE235C1" w14:textId="22423980"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30351E2E" w14:textId="60E2DA0C" w:rsidR="00702DD9" w:rsidRPr="00954597" w:rsidRDefault="00D17866" w:rsidP="00702DD9">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tc>
      </w:tr>
      <w:tr w:rsidR="00DA3CAB" w:rsidRPr="00954597" w14:paraId="13FC4FF6" w14:textId="77777777" w:rsidTr="009E2F4E">
        <w:tc>
          <w:tcPr>
            <w:tcW w:w="1372" w:type="dxa"/>
            <w:shd w:val="clear" w:color="auto" w:fill="auto"/>
          </w:tcPr>
          <w:p w14:paraId="52EC406D" w14:textId="0FC54F08" w:rsidR="00DA3CAB" w:rsidRPr="00954597" w:rsidRDefault="00DA3CAB" w:rsidP="00DA3CAB">
            <w:pPr>
              <w:spacing w:after="120"/>
              <w:rPr>
                <w:rFonts w:eastAsia="SimSun"/>
                <w:szCs w:val="20"/>
                <w:lang w:eastAsia="zh-CN"/>
              </w:rPr>
            </w:pPr>
            <w:r>
              <w:rPr>
                <w:rFonts w:eastAsia="SimSun"/>
                <w:szCs w:val="20"/>
                <w:lang w:eastAsia="zh-CN"/>
              </w:rPr>
              <w:t>Sharp</w:t>
            </w:r>
          </w:p>
        </w:tc>
        <w:tc>
          <w:tcPr>
            <w:tcW w:w="7690" w:type="dxa"/>
            <w:shd w:val="clear" w:color="auto" w:fill="auto"/>
          </w:tcPr>
          <w:p w14:paraId="4C70871D" w14:textId="31357725" w:rsidR="00DA3CAB" w:rsidRPr="00954597" w:rsidRDefault="00DA3CAB" w:rsidP="00DA3CAB">
            <w:pPr>
              <w:spacing w:after="120"/>
              <w:rPr>
                <w:rFonts w:eastAsia="SimSun"/>
                <w:szCs w:val="20"/>
                <w:lang w:eastAsia="zh-CN"/>
              </w:rPr>
            </w:pPr>
            <w:r>
              <w:rPr>
                <w:rFonts w:eastAsia="SimSun"/>
                <w:szCs w:val="20"/>
                <w:lang w:eastAsia="zh-CN"/>
              </w:rPr>
              <w:t>Support</w:t>
            </w:r>
          </w:p>
        </w:tc>
      </w:tr>
      <w:tr w:rsidR="004B5560" w:rsidRPr="00954597" w14:paraId="121B20C4" w14:textId="77777777" w:rsidTr="009E2F4E">
        <w:tc>
          <w:tcPr>
            <w:tcW w:w="1372" w:type="dxa"/>
            <w:shd w:val="clear" w:color="auto" w:fill="auto"/>
          </w:tcPr>
          <w:p w14:paraId="51943D79" w14:textId="3748A6BE"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F073222" w14:textId="79319000"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304D2CED" w14:textId="77777777" w:rsidTr="009E2F4E">
        <w:tc>
          <w:tcPr>
            <w:tcW w:w="1372" w:type="dxa"/>
            <w:shd w:val="clear" w:color="auto" w:fill="auto"/>
          </w:tcPr>
          <w:p w14:paraId="35C4AD96" w14:textId="5F4E9E1F"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554417AD" w14:textId="6614ECE4"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40A73" w:rsidRPr="00954597" w14:paraId="7CC76273" w14:textId="77777777" w:rsidTr="009E2F4E">
        <w:tc>
          <w:tcPr>
            <w:tcW w:w="1372" w:type="dxa"/>
            <w:shd w:val="clear" w:color="auto" w:fill="auto"/>
          </w:tcPr>
          <w:p w14:paraId="1BC15B37" w14:textId="74465DE7" w:rsidR="00D40A73" w:rsidRPr="00954597" w:rsidRDefault="00D40A73" w:rsidP="00D40A73">
            <w:pPr>
              <w:spacing w:after="120"/>
              <w:rPr>
                <w:rFonts w:eastAsia="SimSun"/>
                <w:szCs w:val="20"/>
                <w:lang w:eastAsia="zh-CN"/>
              </w:rPr>
            </w:pPr>
            <w:r>
              <w:rPr>
                <w:rFonts w:eastAsia="SimSun" w:hint="eastAsia"/>
                <w:szCs w:val="20"/>
                <w:lang w:eastAsia="zh-CN"/>
              </w:rPr>
              <w:t>vivo</w:t>
            </w:r>
          </w:p>
        </w:tc>
        <w:tc>
          <w:tcPr>
            <w:tcW w:w="7690" w:type="dxa"/>
            <w:shd w:val="clear" w:color="auto" w:fill="auto"/>
          </w:tcPr>
          <w:p w14:paraId="4A8D5776" w14:textId="77777777" w:rsidR="00D40A73" w:rsidRDefault="00D40A73" w:rsidP="00D40A73">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whether </w:t>
            </w:r>
            <w:r w:rsidRPr="00FB51B1">
              <w:rPr>
                <w:rFonts w:eastAsia="SimSun"/>
                <w:szCs w:val="20"/>
                <w:lang w:eastAsia="zh-CN"/>
              </w:rPr>
              <w:t>simultaneous PUCCH/PUSCH transmission</w:t>
            </w:r>
            <w:r>
              <w:rPr>
                <w:rFonts w:eastAsia="SimSun"/>
                <w:szCs w:val="20"/>
                <w:lang w:eastAsia="zh-CN"/>
              </w:rPr>
              <w:t xml:space="preserve"> can be </w:t>
            </w:r>
            <w:r w:rsidRPr="00FB51B1">
              <w:rPr>
                <w:rFonts w:eastAsia="SimSun"/>
                <w:szCs w:val="20"/>
                <w:lang w:eastAsia="zh-CN"/>
              </w:rPr>
              <w:t xml:space="preserve">used to handle overlapping between </w:t>
            </w:r>
            <w:r>
              <w:rPr>
                <w:rFonts w:eastAsia="SimSun"/>
                <w:szCs w:val="20"/>
                <w:lang w:eastAsia="zh-CN"/>
              </w:rPr>
              <w:t>same priority, we think it can according to our previous agreements. The highlight part and the note are conflict with the previous agreements.</w:t>
            </w:r>
          </w:p>
          <w:p w14:paraId="63D4FBA9" w14:textId="2B611D1D" w:rsidR="00D40A73" w:rsidRPr="00954597" w:rsidRDefault="00D40A73" w:rsidP="00D40A73">
            <w:pPr>
              <w:spacing w:after="120"/>
              <w:rPr>
                <w:rFonts w:eastAsia="SimSun"/>
                <w:szCs w:val="20"/>
                <w:lang w:eastAsia="zh-CN"/>
              </w:rPr>
            </w:pPr>
            <w:r>
              <w:rPr>
                <w:rFonts w:eastAsia="SimSun"/>
                <w:szCs w:val="20"/>
                <w:lang w:eastAsia="zh-CN"/>
              </w:rPr>
              <w:t xml:space="preserve">If companies can’t achieve concensus regarding this issue. We support Samsung’s suggestion on the GTW that we can deprioritized </w:t>
            </w:r>
            <w:r w:rsidRPr="00754A8D">
              <w:rPr>
                <w:rFonts w:eastAsia="SimSun"/>
                <w:szCs w:val="20"/>
                <w:lang w:eastAsia="zh-CN"/>
              </w:rPr>
              <w:t>simultaneous PUCCH/PUSCH transmission</w:t>
            </w:r>
            <w:r>
              <w:rPr>
                <w:rFonts w:eastAsia="SimSun"/>
                <w:szCs w:val="20"/>
                <w:lang w:eastAsia="zh-CN"/>
              </w:rPr>
              <w:t xml:space="preserve"> when we discuss about multiplexing UCI of different priorities.</w:t>
            </w:r>
          </w:p>
        </w:tc>
      </w:tr>
      <w:tr w:rsidR="006824FA" w:rsidRPr="00954597" w14:paraId="6D55C978" w14:textId="77777777" w:rsidTr="009E2F4E">
        <w:tc>
          <w:tcPr>
            <w:tcW w:w="1372" w:type="dxa"/>
            <w:shd w:val="clear" w:color="auto" w:fill="auto"/>
          </w:tcPr>
          <w:p w14:paraId="0818D0BD" w14:textId="2CED9DE2" w:rsidR="006824FA" w:rsidRPr="00954597" w:rsidRDefault="006824FA" w:rsidP="006824F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3B0C98FC" w14:textId="32CEBC12"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7FC5CE29" w14:textId="77777777" w:rsidTr="009E2F4E">
        <w:tc>
          <w:tcPr>
            <w:tcW w:w="1372" w:type="dxa"/>
            <w:shd w:val="clear" w:color="auto" w:fill="auto"/>
          </w:tcPr>
          <w:p w14:paraId="0F1EFD34" w14:textId="5B63A61D"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32E46A11" w14:textId="18E8980E"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6BC4AD98" w14:textId="77777777" w:rsidTr="009E2F4E">
        <w:tc>
          <w:tcPr>
            <w:tcW w:w="1372" w:type="dxa"/>
            <w:shd w:val="clear" w:color="auto" w:fill="auto"/>
          </w:tcPr>
          <w:p w14:paraId="6282FFBE" w14:textId="41F81092" w:rsidR="006824FA" w:rsidRPr="00954597" w:rsidRDefault="00E117E2" w:rsidP="006824FA">
            <w:pPr>
              <w:spacing w:after="120"/>
              <w:rPr>
                <w:rFonts w:eastAsia="SimSun"/>
                <w:szCs w:val="20"/>
                <w:lang w:eastAsia="zh-CN"/>
              </w:rPr>
            </w:pPr>
            <w:r>
              <w:rPr>
                <w:rFonts w:eastAsia="SimSun"/>
                <w:szCs w:val="20"/>
                <w:lang w:eastAsia="zh-CN"/>
              </w:rPr>
              <w:t>Panasonic</w:t>
            </w:r>
          </w:p>
        </w:tc>
        <w:tc>
          <w:tcPr>
            <w:tcW w:w="7690" w:type="dxa"/>
            <w:shd w:val="clear" w:color="auto" w:fill="auto"/>
          </w:tcPr>
          <w:p w14:paraId="5699F7CF" w14:textId="1E5987A0"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 working assumption.</w:t>
            </w:r>
          </w:p>
        </w:tc>
      </w:tr>
      <w:tr w:rsidR="006824FA" w:rsidRPr="00954597" w14:paraId="546AB2AA" w14:textId="77777777" w:rsidTr="009E2F4E">
        <w:tc>
          <w:tcPr>
            <w:tcW w:w="1372" w:type="dxa"/>
            <w:shd w:val="clear" w:color="auto" w:fill="auto"/>
          </w:tcPr>
          <w:p w14:paraId="7344818C" w14:textId="3CA8D70A" w:rsidR="006824FA" w:rsidRPr="00954597" w:rsidRDefault="00347A8C" w:rsidP="006824FA">
            <w:pPr>
              <w:spacing w:after="120"/>
              <w:rPr>
                <w:rFonts w:eastAsia="SimSun"/>
                <w:szCs w:val="20"/>
                <w:lang w:eastAsia="zh-CN"/>
              </w:rPr>
            </w:pPr>
            <w:r>
              <w:rPr>
                <w:rFonts w:eastAsia="SimSun"/>
                <w:szCs w:val="20"/>
                <w:lang w:eastAsia="zh-CN"/>
              </w:rPr>
              <w:t>TCL</w:t>
            </w:r>
          </w:p>
        </w:tc>
        <w:tc>
          <w:tcPr>
            <w:tcW w:w="7690" w:type="dxa"/>
            <w:shd w:val="clear" w:color="auto" w:fill="auto"/>
          </w:tcPr>
          <w:p w14:paraId="262AD644" w14:textId="7198B14B" w:rsidR="006824FA" w:rsidRPr="00954597" w:rsidRDefault="00347A8C"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3B7" w:rsidRPr="00954597" w14:paraId="7475431B" w14:textId="77777777" w:rsidTr="009E2F4E">
        <w:tc>
          <w:tcPr>
            <w:tcW w:w="1372" w:type="dxa"/>
            <w:shd w:val="clear" w:color="auto" w:fill="auto"/>
          </w:tcPr>
          <w:p w14:paraId="1C54F3EF" w14:textId="5CF1760D"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21ED8F1" w14:textId="364AC157" w:rsidR="002243B7" w:rsidRPr="00954597" w:rsidRDefault="002243B7" w:rsidP="006824FA">
            <w:pPr>
              <w:spacing w:after="120"/>
              <w:rPr>
                <w:rFonts w:eastAsia="SimSun"/>
                <w:szCs w:val="20"/>
                <w:lang w:eastAsia="zh-CN"/>
              </w:rPr>
            </w:pPr>
            <w:r>
              <w:rPr>
                <w:rFonts w:eastAsia="SimSun" w:hint="eastAsia"/>
                <w:szCs w:val="20"/>
                <w:lang w:eastAsia="zh-CN"/>
              </w:rPr>
              <w:t>Althoug we prefer to support s</w:t>
            </w:r>
            <w:r w:rsidRPr="00D14363">
              <w:t>imultaneous PUCCH/PUSCH transmission</w:t>
            </w:r>
            <w:r>
              <w:rPr>
                <w:rFonts w:eastAsiaTheme="minorEastAsia" w:hint="eastAsia"/>
                <w:lang w:eastAsia="zh-CN"/>
              </w:rPr>
              <w:t xml:space="preserve"> for the same priority, we are fine with the proposal for the sake of progress.</w:t>
            </w:r>
          </w:p>
        </w:tc>
      </w:tr>
      <w:tr w:rsidR="006824FA" w:rsidRPr="00954597" w14:paraId="412FD904" w14:textId="77777777" w:rsidTr="009E2F4E">
        <w:tc>
          <w:tcPr>
            <w:tcW w:w="1372" w:type="dxa"/>
            <w:shd w:val="clear" w:color="auto" w:fill="auto"/>
          </w:tcPr>
          <w:p w14:paraId="519C4D6F" w14:textId="10AE8A60"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74537802" w14:textId="18873FB3"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73C27" w:rsidRPr="00954597" w14:paraId="52BAD402" w14:textId="77777777" w:rsidTr="009E2F4E">
        <w:tc>
          <w:tcPr>
            <w:tcW w:w="1372" w:type="dxa"/>
            <w:shd w:val="clear" w:color="auto" w:fill="auto"/>
          </w:tcPr>
          <w:p w14:paraId="63A544B2" w14:textId="3FBF8B84" w:rsidR="00073C27" w:rsidRPr="00954597" w:rsidRDefault="00073C27" w:rsidP="00073C27">
            <w:pPr>
              <w:spacing w:after="120"/>
              <w:rPr>
                <w:rFonts w:eastAsia="SimSun"/>
                <w:szCs w:val="20"/>
                <w:lang w:eastAsia="zh-CN"/>
              </w:rPr>
            </w:pPr>
            <w:r>
              <w:rPr>
                <w:rFonts w:eastAsia="SimSun"/>
                <w:szCs w:val="20"/>
                <w:lang w:eastAsia="zh-CN"/>
              </w:rPr>
              <w:t>MediaTek</w:t>
            </w:r>
          </w:p>
        </w:tc>
        <w:tc>
          <w:tcPr>
            <w:tcW w:w="7690" w:type="dxa"/>
            <w:shd w:val="clear" w:color="auto" w:fill="auto"/>
          </w:tcPr>
          <w:p w14:paraId="32582464" w14:textId="77777777" w:rsidR="00073C27" w:rsidRDefault="00073C27" w:rsidP="00073C27">
            <w:pPr>
              <w:rPr>
                <w:rFonts w:eastAsia="SimSun"/>
                <w:szCs w:val="20"/>
                <w:lang w:eastAsia="zh-CN"/>
              </w:rPr>
            </w:pPr>
            <w:r>
              <w:rPr>
                <w:rFonts w:eastAsia="SimSun"/>
                <w:szCs w:val="20"/>
                <w:lang w:eastAsia="zh-CN"/>
              </w:rPr>
              <w:t>Object.</w:t>
            </w:r>
          </w:p>
          <w:p w14:paraId="56493D20" w14:textId="7A78D735" w:rsidR="00073C27" w:rsidRPr="00954597" w:rsidRDefault="00073C27" w:rsidP="00073C27">
            <w:pPr>
              <w:spacing w:after="120"/>
              <w:rPr>
                <w:rFonts w:eastAsia="SimSun"/>
                <w:szCs w:val="20"/>
                <w:lang w:eastAsia="zh-CN"/>
              </w:rPr>
            </w:pPr>
            <w:r>
              <w:rPr>
                <w:rFonts w:eastAsia="SimSun"/>
                <w:szCs w:val="20"/>
                <w:lang w:eastAsia="zh-CN"/>
              </w:rPr>
              <w:t xml:space="preserve">It is against RAN1 agreement, and there is no technical justifications to not support </w:t>
            </w:r>
            <w:r w:rsidRPr="002D2C31">
              <w:rPr>
                <w:rFonts w:eastAsia="SimSun"/>
                <w:szCs w:val="20"/>
                <w:lang w:eastAsia="zh-CN"/>
              </w:rPr>
              <w:t>simultaneous PUCCH/PUSCH transmission for same priority</w:t>
            </w:r>
            <w:r>
              <w:rPr>
                <w:rFonts w:eastAsia="SimSun"/>
                <w:szCs w:val="20"/>
                <w:lang w:eastAsia="zh-CN"/>
              </w:rPr>
              <w:t>.</w:t>
            </w:r>
          </w:p>
        </w:tc>
      </w:tr>
      <w:tr w:rsidR="006824FA" w:rsidRPr="00954597" w14:paraId="19446AEF" w14:textId="77777777" w:rsidTr="009E2F4E">
        <w:tc>
          <w:tcPr>
            <w:tcW w:w="1372" w:type="dxa"/>
            <w:shd w:val="clear" w:color="auto" w:fill="auto"/>
          </w:tcPr>
          <w:p w14:paraId="64643355" w14:textId="77777777" w:rsidR="006824FA" w:rsidRPr="00954597" w:rsidRDefault="006824FA" w:rsidP="006824FA">
            <w:pPr>
              <w:spacing w:after="120"/>
              <w:rPr>
                <w:rFonts w:eastAsia="SimSun"/>
                <w:szCs w:val="20"/>
                <w:lang w:eastAsia="zh-CN"/>
              </w:rPr>
            </w:pPr>
          </w:p>
        </w:tc>
        <w:tc>
          <w:tcPr>
            <w:tcW w:w="7690" w:type="dxa"/>
            <w:shd w:val="clear" w:color="auto" w:fill="auto"/>
          </w:tcPr>
          <w:p w14:paraId="73121F37" w14:textId="77777777" w:rsidR="006824FA" w:rsidRPr="00954597" w:rsidRDefault="006824FA" w:rsidP="006824FA">
            <w:pPr>
              <w:spacing w:after="120"/>
              <w:rPr>
                <w:rFonts w:eastAsia="SimSun"/>
                <w:szCs w:val="20"/>
                <w:lang w:eastAsia="zh-CN"/>
              </w:rPr>
            </w:pPr>
          </w:p>
        </w:tc>
      </w:tr>
      <w:tr w:rsidR="006824FA" w:rsidRPr="00954597" w14:paraId="1031413B" w14:textId="77777777" w:rsidTr="009E2F4E">
        <w:tc>
          <w:tcPr>
            <w:tcW w:w="1372" w:type="dxa"/>
            <w:shd w:val="clear" w:color="auto" w:fill="auto"/>
          </w:tcPr>
          <w:p w14:paraId="70C7004E" w14:textId="77777777" w:rsidR="006824FA" w:rsidRPr="00954597" w:rsidRDefault="006824FA" w:rsidP="006824FA">
            <w:pPr>
              <w:spacing w:after="120"/>
              <w:rPr>
                <w:rFonts w:eastAsia="SimSun"/>
                <w:szCs w:val="20"/>
                <w:lang w:eastAsia="zh-CN"/>
              </w:rPr>
            </w:pPr>
          </w:p>
        </w:tc>
        <w:tc>
          <w:tcPr>
            <w:tcW w:w="7690" w:type="dxa"/>
            <w:shd w:val="clear" w:color="auto" w:fill="auto"/>
          </w:tcPr>
          <w:p w14:paraId="1D6393FE" w14:textId="77777777" w:rsidR="006824FA" w:rsidRPr="00954597" w:rsidRDefault="006824FA" w:rsidP="006824FA">
            <w:pPr>
              <w:spacing w:after="120"/>
              <w:rPr>
                <w:rFonts w:eastAsia="SimSun"/>
                <w:szCs w:val="20"/>
                <w:lang w:eastAsia="zh-CN"/>
              </w:rPr>
            </w:pPr>
          </w:p>
        </w:tc>
      </w:tr>
      <w:tr w:rsidR="006824FA" w:rsidRPr="00954597" w14:paraId="2A370E2F" w14:textId="77777777" w:rsidTr="009E2F4E">
        <w:tc>
          <w:tcPr>
            <w:tcW w:w="1372" w:type="dxa"/>
            <w:shd w:val="clear" w:color="auto" w:fill="auto"/>
          </w:tcPr>
          <w:p w14:paraId="4CA032A0" w14:textId="77777777" w:rsidR="006824FA" w:rsidRPr="00954597" w:rsidRDefault="006824FA" w:rsidP="006824FA">
            <w:pPr>
              <w:spacing w:after="120"/>
              <w:rPr>
                <w:rFonts w:eastAsia="SimSun"/>
                <w:szCs w:val="20"/>
                <w:lang w:eastAsia="zh-CN"/>
              </w:rPr>
            </w:pPr>
          </w:p>
        </w:tc>
        <w:tc>
          <w:tcPr>
            <w:tcW w:w="7690" w:type="dxa"/>
            <w:shd w:val="clear" w:color="auto" w:fill="auto"/>
          </w:tcPr>
          <w:p w14:paraId="38C2F4D3" w14:textId="77777777" w:rsidR="006824FA" w:rsidRPr="00954597" w:rsidRDefault="006824FA" w:rsidP="006824FA">
            <w:pPr>
              <w:spacing w:after="120"/>
              <w:rPr>
                <w:rFonts w:eastAsia="SimSun"/>
                <w:szCs w:val="20"/>
                <w:lang w:eastAsia="zh-CN"/>
              </w:rPr>
            </w:pPr>
          </w:p>
        </w:tc>
      </w:tr>
      <w:tr w:rsidR="006824FA" w:rsidRPr="00954597" w14:paraId="256D6356" w14:textId="77777777" w:rsidTr="009E2F4E">
        <w:tc>
          <w:tcPr>
            <w:tcW w:w="1372" w:type="dxa"/>
            <w:shd w:val="clear" w:color="auto" w:fill="auto"/>
          </w:tcPr>
          <w:p w14:paraId="1D27D826" w14:textId="77777777" w:rsidR="006824FA" w:rsidRPr="00954597" w:rsidRDefault="006824FA" w:rsidP="006824FA">
            <w:pPr>
              <w:spacing w:after="120"/>
              <w:rPr>
                <w:rFonts w:eastAsia="SimSun"/>
                <w:szCs w:val="20"/>
                <w:lang w:eastAsia="zh-CN"/>
              </w:rPr>
            </w:pPr>
          </w:p>
        </w:tc>
        <w:tc>
          <w:tcPr>
            <w:tcW w:w="7690" w:type="dxa"/>
            <w:shd w:val="clear" w:color="auto" w:fill="auto"/>
          </w:tcPr>
          <w:p w14:paraId="1C9BF0B0" w14:textId="77777777" w:rsidR="006824FA" w:rsidRPr="00954597" w:rsidRDefault="006824FA" w:rsidP="006824FA">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7792"/>
      </w:tblGrid>
      <w:tr w:rsidR="000A4DA1" w:rsidRPr="00954597" w14:paraId="66B52F65" w14:textId="77777777" w:rsidTr="00E90B13">
        <w:tc>
          <w:tcPr>
            <w:tcW w:w="1187"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875"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E90B13">
        <w:tc>
          <w:tcPr>
            <w:tcW w:w="1187"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875"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E90B13">
        <w:tc>
          <w:tcPr>
            <w:tcW w:w="1187"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875"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channes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can not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can not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493"/>
              <w:gridCol w:w="2437"/>
              <w:gridCol w:w="2636"/>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priortization timeline is applied for cancellaiton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indciaiton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E90B13">
        <w:tc>
          <w:tcPr>
            <w:tcW w:w="1187"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875" w:type="dxa"/>
            <w:shd w:val="clear" w:color="auto" w:fill="auto"/>
          </w:tcPr>
          <w:p w14:paraId="7089E8B3" w14:textId="77777777" w:rsidR="00702DD9" w:rsidRDefault="00702DD9" w:rsidP="00702DD9">
            <w:pPr>
              <w:spacing w:after="120"/>
              <w:rPr>
                <w:rFonts w:eastAsia="SimSun"/>
                <w:szCs w:val="20"/>
                <w:lang w:eastAsia="zh-CN"/>
              </w:rPr>
            </w:pPr>
            <w:r>
              <w:rPr>
                <w:rFonts w:eastAsia="SimSun"/>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E90B13">
        <w:tc>
          <w:tcPr>
            <w:tcW w:w="1187"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875"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F63FC2" w:rsidRPr="00954597" w14:paraId="232A053D" w14:textId="77777777" w:rsidTr="00E90B13">
        <w:tc>
          <w:tcPr>
            <w:tcW w:w="1187" w:type="dxa"/>
            <w:shd w:val="clear" w:color="auto" w:fill="auto"/>
          </w:tcPr>
          <w:p w14:paraId="04879D9C" w14:textId="059EB64A" w:rsidR="00F63FC2" w:rsidRPr="00954597" w:rsidRDefault="00F63FC2" w:rsidP="00F63FC2">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R3</w:t>
            </w:r>
          </w:p>
        </w:tc>
        <w:tc>
          <w:tcPr>
            <w:tcW w:w="7875" w:type="dxa"/>
            <w:shd w:val="clear" w:color="auto" w:fill="auto"/>
          </w:tcPr>
          <w:p w14:paraId="34C3E6DC" w14:textId="77777777" w:rsidR="00F63FC2" w:rsidRDefault="00F63FC2" w:rsidP="00F63FC2">
            <w:pPr>
              <w:spacing w:after="120"/>
              <w:rPr>
                <w:rFonts w:eastAsia="SimSun"/>
                <w:szCs w:val="20"/>
                <w:lang w:eastAsia="zh-CN"/>
              </w:rPr>
            </w:pPr>
            <w:r>
              <w:rPr>
                <w:rFonts w:eastAsia="SimSun"/>
                <w:szCs w:val="20"/>
                <w:lang w:eastAsia="zh-CN"/>
              </w:rPr>
              <w:t>Support the proposal by Moderator.</w:t>
            </w:r>
          </w:p>
          <w:p w14:paraId="5A7C65AE" w14:textId="2245684B" w:rsidR="00F63FC2" w:rsidRDefault="00F63FC2" w:rsidP="00F63FC2">
            <w:pPr>
              <w:spacing w:after="120"/>
              <w:rPr>
                <w:rFonts w:eastAsia="SimSun"/>
                <w:szCs w:val="20"/>
                <w:lang w:eastAsia="zh-CN"/>
              </w:rPr>
            </w:pPr>
            <w:r>
              <w:rPr>
                <w:rFonts w:eastAsia="SimSun"/>
                <w:szCs w:val="20"/>
                <w:lang w:eastAsia="zh-CN"/>
              </w:rPr>
              <w:t xml:space="preserve">@Intel @Samsung It should be noted that in the WA which has been agreed at this meeting, there is a note that </w:t>
            </w:r>
            <w:r w:rsidRPr="00A71735">
              <w:rPr>
                <w:rFonts w:eastAsia="SimSun"/>
                <w:b/>
                <w:szCs w:val="20"/>
                <w:lang w:eastAsia="zh-CN"/>
              </w:rPr>
              <w:t>R15 timeline should be satisfied</w:t>
            </w:r>
            <w:r>
              <w:rPr>
                <w:rFonts w:eastAsia="SimSun"/>
                <w:szCs w:val="20"/>
                <w:lang w:eastAsia="zh-CN"/>
              </w:rPr>
              <w:t>. That means the procedure we shall discuss should at least by taking R15 timeline as a basis. R16 timeline, even if needs to be discussed, should be deprioritized</w:t>
            </w:r>
            <w:r w:rsidR="003E170B">
              <w:rPr>
                <w:rFonts w:eastAsia="SimSun"/>
                <w:szCs w:val="20"/>
                <w:lang w:eastAsia="zh-CN"/>
              </w:rPr>
              <w:t xml:space="preserve"> after the procedure based on R15 timeline is finished</w:t>
            </w:r>
            <w:r>
              <w:rPr>
                <w:rFonts w:eastAsia="SimSun"/>
                <w:szCs w:val="20"/>
                <w:lang w:eastAsia="zh-CN"/>
              </w:rPr>
              <w:t>.</w:t>
            </w:r>
          </w:p>
          <w:tbl>
            <w:tblPr>
              <w:tblStyle w:val="TableGrid"/>
              <w:tblW w:w="0" w:type="auto"/>
              <w:tblLook w:val="04A0" w:firstRow="1" w:lastRow="0" w:firstColumn="1" w:lastColumn="0" w:noHBand="0" w:noVBand="1"/>
            </w:tblPr>
            <w:tblGrid>
              <w:gridCol w:w="7566"/>
            </w:tblGrid>
            <w:tr w:rsidR="00F63FC2" w14:paraId="7153E287" w14:textId="77777777" w:rsidTr="00323079">
              <w:tc>
                <w:tcPr>
                  <w:tcW w:w="7649" w:type="dxa"/>
                </w:tcPr>
                <w:p w14:paraId="7155A34B" w14:textId="77777777" w:rsidR="00F63FC2" w:rsidRPr="00F7317C" w:rsidRDefault="00F63FC2" w:rsidP="00F63FC2">
                  <w:pPr>
                    <w:rPr>
                      <w:rFonts w:eastAsia="Microsoft YaHei"/>
                      <w:highlight w:val="darkYellow"/>
                    </w:rPr>
                  </w:pPr>
                  <w:r w:rsidRPr="00F7317C">
                    <w:rPr>
                      <w:rFonts w:eastAsia="Microsoft YaHei"/>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Step 1: Resolve overlapping PUCCHs and/or PUSCHs with the same priority</w:t>
                  </w:r>
                </w:p>
                <w:p w14:paraId="37E86820" w14:textId="77777777" w:rsidR="00F63FC2" w:rsidRPr="006D186B" w:rsidRDefault="00F63FC2" w:rsidP="00F63FC2">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Microsoft YaHei"/>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Microsoft YaHei"/>
                      <w:i/>
                    </w:rPr>
                  </w:pPr>
                  <w:r w:rsidRPr="00A71735">
                    <w:rPr>
                      <w:rFonts w:eastAsia="Microsoft YaHei"/>
                      <w:i/>
                      <w:highlight w:val="yellow"/>
                    </w:rPr>
                    <w:t>Note: It is expected that Rel-15 intra-UE UCI multiplexing timeline will be applicable</w:t>
                  </w:r>
                </w:p>
              </w:tc>
            </w:tr>
          </w:tbl>
          <w:p w14:paraId="3A264776" w14:textId="77777777" w:rsidR="00F63FC2" w:rsidRDefault="00F63FC2" w:rsidP="00F63FC2">
            <w:pPr>
              <w:spacing w:after="120"/>
              <w:rPr>
                <w:rFonts w:eastAsia="SimSun"/>
                <w:szCs w:val="20"/>
                <w:lang w:eastAsia="zh-CN"/>
              </w:rPr>
            </w:pPr>
          </w:p>
          <w:p w14:paraId="69903B6D" w14:textId="77777777" w:rsidR="00F63FC2" w:rsidRDefault="00F63FC2" w:rsidP="00F63FC2">
            <w:pPr>
              <w:spacing w:after="120"/>
              <w:rPr>
                <w:rFonts w:eastAsia="SimSun"/>
                <w:szCs w:val="20"/>
                <w:lang w:eastAsia="zh-CN"/>
              </w:rPr>
            </w:pPr>
            <w:r>
              <w:rPr>
                <w:rFonts w:eastAsia="SimSun"/>
                <w:szCs w:val="20"/>
                <w:lang w:eastAsia="zh-CN"/>
              </w:rPr>
              <w:t>For the timeline issue, we need to clarify that the UE capabilities for R15+R17 and R16+R17 should be decoupled,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SimSun"/>
                <w:szCs w:val="20"/>
                <w:lang w:eastAsia="zh-CN"/>
              </w:rPr>
            </w:pPr>
            <w:r>
              <w:rPr>
                <w:rFonts w:eastAsia="SimSun"/>
                <w:szCs w:val="20"/>
                <w:lang w:eastAsia="zh-CN"/>
              </w:rPr>
              <w:t>In the design of Step 2, we should avoid bundling the procedure with the R16 timeline by assuming R16 capability will definitely be supported by a R17 UE</w:t>
            </w:r>
            <w:r w:rsidR="00CA5F61">
              <w:rPr>
                <w:rFonts w:eastAsia="SimSun"/>
                <w:szCs w:val="20"/>
                <w:lang w:eastAsia="zh-CN"/>
              </w:rPr>
              <w:t>;</w:t>
            </w:r>
            <w:r>
              <w:rPr>
                <w:rFonts w:eastAsia="SimSun"/>
                <w:szCs w:val="20"/>
                <w:lang w:eastAsia="zh-CN"/>
              </w:rPr>
              <w:t xml:space="preserve"> </w:t>
            </w:r>
            <w:r w:rsidR="00CA5F61">
              <w:rPr>
                <w:rFonts w:eastAsia="SimSun"/>
                <w:szCs w:val="20"/>
                <w:lang w:eastAsia="zh-CN"/>
              </w:rPr>
              <w:t>e</w:t>
            </w:r>
            <w:r>
              <w:rPr>
                <w:rFonts w:eastAsia="SimSun"/>
                <w:szCs w:val="20"/>
                <w:lang w:eastAsia="zh-CN"/>
              </w:rPr>
              <w:t>.g., as assumed by @Intel, that R16 prioritization is always supported, or gNB can use DCI to dynamically indicate multiplexing or R16 prioritization. If the UE does not support R16 prioritization, it makes no sense for the gNB to indicate such prioritization behavior.</w:t>
            </w:r>
          </w:p>
          <w:tbl>
            <w:tblPr>
              <w:tblStyle w:val="TableGrid"/>
              <w:tblW w:w="0" w:type="auto"/>
              <w:tblLook w:val="04A0" w:firstRow="1" w:lastRow="0" w:firstColumn="1" w:lastColumn="0" w:noHBand="0" w:noVBand="1"/>
            </w:tblPr>
            <w:tblGrid>
              <w:gridCol w:w="3753"/>
              <w:gridCol w:w="3813"/>
            </w:tblGrid>
            <w:tr w:rsidR="00F63FC2" w14:paraId="31B6F2C0" w14:textId="77777777" w:rsidTr="00323079">
              <w:tc>
                <w:tcPr>
                  <w:tcW w:w="3824" w:type="dxa"/>
                </w:tcPr>
                <w:p w14:paraId="31DFE26A" w14:textId="77777777" w:rsidR="00F63FC2" w:rsidRDefault="00F63FC2" w:rsidP="00F63FC2">
                  <w:pPr>
                    <w:spacing w:after="120"/>
                    <w:rPr>
                      <w:rFonts w:eastAsia="SimSun"/>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15+R17 timeline</w:t>
                  </w:r>
                </w:p>
              </w:tc>
              <w:tc>
                <w:tcPr>
                  <w:tcW w:w="3825" w:type="dxa"/>
                </w:tcPr>
                <w:p w14:paraId="4665E4EA" w14:textId="77777777" w:rsidR="00F63FC2" w:rsidRDefault="00F63FC2" w:rsidP="00F63FC2">
                  <w:pPr>
                    <w:spacing w:after="120"/>
                    <w:rPr>
                      <w:rFonts w:eastAsia="SimSun"/>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SimSun"/>
                      <w:szCs w:val="20"/>
                      <w:lang w:eastAsia="zh-CN"/>
                    </w:rPr>
                  </w:pPr>
                  <w:r>
                    <w:rPr>
                      <w:rFonts w:eastAsia="SimSun" w:hint="eastAsia"/>
                      <w:szCs w:val="20"/>
                      <w:lang w:eastAsia="zh-CN"/>
                    </w:rPr>
                    <w:t>R</w:t>
                  </w:r>
                  <w:r>
                    <w:rPr>
                      <w:rFonts w:eastAsia="SimSun"/>
                      <w:szCs w:val="20"/>
                      <w:lang w:eastAsia="zh-CN"/>
                    </w:rPr>
                    <w:t>16+R17 timeline</w:t>
                  </w:r>
                </w:p>
              </w:tc>
            </w:tr>
          </w:tbl>
          <w:p w14:paraId="61B62158" w14:textId="77777777" w:rsidR="00F63FC2" w:rsidRPr="00954597" w:rsidRDefault="00F63FC2" w:rsidP="00F63FC2">
            <w:pPr>
              <w:spacing w:after="120"/>
              <w:rPr>
                <w:rFonts w:eastAsia="SimSun"/>
                <w:szCs w:val="20"/>
                <w:lang w:eastAsia="zh-CN"/>
              </w:rPr>
            </w:pPr>
          </w:p>
        </w:tc>
      </w:tr>
      <w:tr w:rsidR="00372D01" w:rsidRPr="00954597" w14:paraId="4CE5F1C0" w14:textId="77777777" w:rsidTr="00E90B13">
        <w:tc>
          <w:tcPr>
            <w:tcW w:w="1187" w:type="dxa"/>
            <w:shd w:val="clear" w:color="auto" w:fill="auto"/>
          </w:tcPr>
          <w:p w14:paraId="170512F2" w14:textId="77777777" w:rsidR="00372D01" w:rsidRPr="00954597" w:rsidRDefault="00372D01" w:rsidP="00323079">
            <w:pPr>
              <w:spacing w:after="120"/>
              <w:rPr>
                <w:rFonts w:eastAsia="SimSun"/>
                <w:szCs w:val="20"/>
                <w:lang w:eastAsia="zh-CN"/>
              </w:rPr>
            </w:pPr>
            <w:r>
              <w:rPr>
                <w:rFonts w:eastAsia="SimSun"/>
                <w:szCs w:val="20"/>
                <w:lang w:eastAsia="zh-CN"/>
              </w:rPr>
              <w:t>QC</w:t>
            </w:r>
          </w:p>
        </w:tc>
        <w:tc>
          <w:tcPr>
            <w:tcW w:w="7875" w:type="dxa"/>
            <w:shd w:val="clear" w:color="auto" w:fill="auto"/>
          </w:tcPr>
          <w:p w14:paraId="38B49B77" w14:textId="77777777" w:rsidR="00372D01" w:rsidRDefault="00372D01" w:rsidP="00323079">
            <w:pPr>
              <w:spacing w:after="120"/>
              <w:rPr>
                <w:rFonts w:eastAsia="SimSun"/>
                <w:szCs w:val="20"/>
                <w:lang w:eastAsia="zh-CN"/>
              </w:rPr>
            </w:pPr>
            <w:r>
              <w:rPr>
                <w:rFonts w:eastAsia="SimSun"/>
                <w:szCs w:val="20"/>
                <w:lang w:eastAsia="zh-CN"/>
              </w:rPr>
              <w:t xml:space="preserve">We support FL proposal. We don’t support Intel’s proposal. </w:t>
            </w:r>
          </w:p>
          <w:p w14:paraId="03BCFE00" w14:textId="77777777" w:rsidR="00372D01" w:rsidRDefault="00372D01" w:rsidP="00323079">
            <w:pPr>
              <w:spacing w:after="120"/>
              <w:rPr>
                <w:rFonts w:eastAsia="SimSun"/>
                <w:szCs w:val="20"/>
                <w:lang w:eastAsia="zh-CN"/>
              </w:rPr>
            </w:pPr>
            <w:r>
              <w:rPr>
                <w:rFonts w:eastAsia="SimSun"/>
                <w:szCs w:val="20"/>
                <w:lang w:eastAsia="zh-CN"/>
              </w:rPr>
              <w:t xml:space="preserve">To Intel: the issue your conerned can be at least partially solved by simultaneous transmission – just schedule the HP PUSCH on a different CC. For HP PUCCH, if the UE support PUCCH carrier switch, again, just schedule it on a difference CC and apply simultaneous transmission. </w:t>
            </w:r>
          </w:p>
          <w:p w14:paraId="47F2E91E" w14:textId="3990BFF3" w:rsidR="00372D01" w:rsidRPr="00954597" w:rsidRDefault="00372D01" w:rsidP="00323079">
            <w:pPr>
              <w:spacing w:after="120"/>
              <w:rPr>
                <w:rFonts w:eastAsia="SimSun"/>
                <w:szCs w:val="20"/>
                <w:lang w:eastAsia="zh-CN"/>
              </w:rPr>
            </w:pPr>
            <w:r>
              <w:rPr>
                <w:rFonts w:eastAsia="SimSun"/>
                <w:szCs w:val="20"/>
                <w:lang w:eastAsia="zh-CN"/>
              </w:rPr>
              <w:t xml:space="preserve">We also agree with Huawei’s comment – Reuse Rel-15 timeline for Rel-17 intra-UE multiplexing is already agreed. Let’s not revert existing agreement. </w:t>
            </w:r>
          </w:p>
        </w:tc>
      </w:tr>
      <w:tr w:rsidR="00702DD9" w:rsidRPr="00954597" w14:paraId="66AB8162" w14:textId="77777777" w:rsidTr="00E90B13">
        <w:tc>
          <w:tcPr>
            <w:tcW w:w="1187" w:type="dxa"/>
            <w:shd w:val="clear" w:color="auto" w:fill="auto"/>
          </w:tcPr>
          <w:p w14:paraId="1E17A797" w14:textId="17BC50F1"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75" w:type="dxa"/>
            <w:shd w:val="clear" w:color="auto" w:fill="auto"/>
          </w:tcPr>
          <w:p w14:paraId="69227230"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ine in principle.</w:t>
            </w:r>
          </w:p>
          <w:p w14:paraId="69839A70" w14:textId="77777777" w:rsidR="00D17866" w:rsidRDefault="00D17866" w:rsidP="00D17866">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the most essential issue in Step 2 is </w:t>
            </w:r>
            <w:r w:rsidRPr="00D17866">
              <w:rPr>
                <w:rFonts w:eastAsia="SimSun"/>
                <w:color w:val="FF0000"/>
                <w:szCs w:val="20"/>
                <w:lang w:eastAsia="zh-CN"/>
              </w:rPr>
              <w:t>avoiding HP HARQ-ACK dropping</w:t>
            </w:r>
            <w:r>
              <w:rPr>
                <w:rFonts w:eastAsia="SimSun"/>
                <w:szCs w:val="20"/>
                <w:lang w:eastAsia="zh-CN"/>
              </w:rPr>
              <w:t xml:space="preserve">, solutions should take it into consideration. </w:t>
            </w:r>
          </w:p>
          <w:p w14:paraId="78C8B651" w14:textId="77777777" w:rsidR="00D17866" w:rsidRDefault="00D17866" w:rsidP="00D17866">
            <w:pPr>
              <w:spacing w:after="120"/>
              <w:rPr>
                <w:rFonts w:eastAsia="SimSun"/>
                <w:szCs w:val="20"/>
                <w:lang w:eastAsia="zh-CN"/>
              </w:rPr>
            </w:pPr>
            <w:r>
              <w:rPr>
                <w:rFonts w:eastAsia="SimSun"/>
                <w:szCs w:val="20"/>
                <w:lang w:eastAsia="zh-CN"/>
              </w:rPr>
              <w:t xml:space="preserve">In addition, R15 timeline should apply to multiplexing in Step 2. </w:t>
            </w:r>
          </w:p>
          <w:p w14:paraId="47073664"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7ABE62A1" w14:textId="77777777" w:rsidR="00D17866" w:rsidRDefault="00D17866" w:rsidP="00D17866">
            <w:pPr>
              <w:spacing w:after="120"/>
              <w:rPr>
                <w:rFonts w:eastAsia="SimSun"/>
                <w:szCs w:val="20"/>
                <w:lang w:eastAsia="zh-CN"/>
              </w:rPr>
            </w:pPr>
            <w:r>
              <w:rPr>
                <w:rFonts w:eastAsia="SimSun" w:hint="eastAsia"/>
                <w:szCs w:val="20"/>
                <w:lang w:eastAsia="zh-CN"/>
              </w:rPr>
              <w:t>U</w:t>
            </w:r>
            <w:r>
              <w:rPr>
                <w:rFonts w:eastAsia="SimSun"/>
                <w:szCs w:val="20"/>
                <w:lang w:eastAsia="zh-CN"/>
              </w:rPr>
              <w:t>pdated proposal</w:t>
            </w:r>
          </w:p>
          <w:p w14:paraId="74DAC58D" w14:textId="77777777" w:rsidR="00D17866" w:rsidRPr="007A4363" w:rsidRDefault="00D17866" w:rsidP="00D17866">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7D9B739" w14:textId="77777777" w:rsidR="00D17866" w:rsidRPr="00BE10A3"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AF5F3C">
              <w:rPr>
                <w:rFonts w:eastAsia="SimSun"/>
                <w:color w:val="FF0000"/>
                <w:szCs w:val="20"/>
                <w:highlight w:val="cyan"/>
                <w:lang w:eastAsia="zh-CN"/>
              </w:rPr>
              <w:t>s</w:t>
            </w:r>
            <w:r w:rsidRPr="00F509FD">
              <w:rPr>
                <w:rFonts w:eastAsia="SimSun"/>
                <w:szCs w:val="20"/>
                <w:lang w:eastAsia="zh-CN"/>
              </w:rPr>
              <w:t xml:space="preserve"> and HP PUCCH</w:t>
            </w:r>
            <w:r w:rsidRPr="00AF5F3C">
              <w:rPr>
                <w:rFonts w:eastAsia="SimSun"/>
                <w:color w:val="FF0000"/>
                <w:szCs w:val="20"/>
                <w:highlight w:val="cyan"/>
                <w:lang w:eastAsia="zh-CN"/>
              </w:rPr>
              <w:t>s</w:t>
            </w:r>
            <w:r w:rsidRPr="00F509FD">
              <w:rPr>
                <w:rFonts w:eastAsia="SimSun"/>
                <w:szCs w:val="20"/>
                <w:lang w:eastAsia="zh-CN"/>
              </w:rPr>
              <w:t>.</w:t>
            </w:r>
            <w:r w:rsidRPr="007A4363">
              <w:rPr>
                <w:rFonts w:eastAsia="Malgun Gothic"/>
                <w:lang w:eastAsia="zh-CN"/>
              </w:rPr>
              <w:t xml:space="preserve"> </w:t>
            </w:r>
          </w:p>
          <w:p w14:paraId="4656C911" w14:textId="77777777" w:rsidR="00D17866" w:rsidRDefault="00D17866" w:rsidP="00D17866">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2.2: Resolve collision between PUCCH</w:t>
            </w:r>
            <w:r w:rsidRPr="00AF5F3C">
              <w:rPr>
                <w:rFonts w:eastAsia="SimSun"/>
                <w:color w:val="FF0000"/>
                <w:szCs w:val="20"/>
                <w:highlight w:val="cyan"/>
                <w:lang w:eastAsia="zh-CN"/>
              </w:rPr>
              <w:t>s</w:t>
            </w:r>
            <w:r w:rsidRPr="00F509FD">
              <w:rPr>
                <w:rFonts w:eastAsia="SimSun"/>
                <w:szCs w:val="20"/>
                <w:lang w:eastAsia="zh-CN"/>
              </w:rPr>
              <w:t xml:space="preserve"> and PUSCH</w:t>
            </w:r>
            <w:r w:rsidRPr="00AF5F3C">
              <w:rPr>
                <w:rFonts w:eastAsia="SimSun"/>
                <w:color w:val="FF0000"/>
                <w:szCs w:val="20"/>
                <w:highlight w:val="cyan"/>
                <w:lang w:eastAsia="zh-CN"/>
              </w:rPr>
              <w:t>s</w:t>
            </w:r>
            <w:r w:rsidRPr="00F509FD">
              <w:rPr>
                <w:rFonts w:eastAsia="SimSun"/>
                <w:szCs w:val="20"/>
                <w:lang w:eastAsia="zh-CN"/>
              </w:rPr>
              <w:t xml:space="preserve"> of different priorities. </w:t>
            </w:r>
          </w:p>
          <w:p w14:paraId="0A6C7655" w14:textId="77777777" w:rsidR="00D17866" w:rsidRPr="00075AC0"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7E045698" w14:textId="77777777" w:rsidR="00D17866" w:rsidRDefault="00D17866" w:rsidP="00D1786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77AFC82" w14:textId="77777777" w:rsidR="00D17866" w:rsidRPr="000A4DA1" w:rsidRDefault="00D17866" w:rsidP="00D17866">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w:t>
            </w:r>
            <w:r>
              <w:rPr>
                <w:rFonts w:eastAsia="SimSun"/>
                <w:color w:val="FF0000"/>
                <w:szCs w:val="20"/>
                <w:lang w:eastAsia="zh-CN"/>
              </w:rPr>
              <w:t xml:space="preserve"> </w:t>
            </w:r>
            <w:r w:rsidRPr="00AF5F3C">
              <w:rPr>
                <w:rFonts w:eastAsia="SimSun"/>
                <w:color w:val="FF0000"/>
                <w:szCs w:val="20"/>
                <w:highlight w:val="cyan"/>
                <w:lang w:eastAsia="zh-CN"/>
              </w:rPr>
              <w:t>multiplexing in</w:t>
            </w:r>
            <w:r w:rsidRPr="00C342C7">
              <w:rPr>
                <w:rFonts w:eastAsia="SimSun"/>
                <w:color w:val="FF0000"/>
                <w:szCs w:val="20"/>
                <w:lang w:eastAsia="zh-CN"/>
              </w:rPr>
              <w:t xml:space="preserve"> Step 2.</w:t>
            </w:r>
          </w:p>
          <w:p w14:paraId="1435C14D" w14:textId="77777777" w:rsidR="00D17866" w:rsidRDefault="00D17866" w:rsidP="00D17866">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6D4551AE" w14:textId="77777777" w:rsidR="00D17866" w:rsidRPr="00AF5F3C" w:rsidRDefault="00D17866" w:rsidP="00D17866">
            <w:pPr>
              <w:pStyle w:val="ListParagraph"/>
              <w:numPr>
                <w:ilvl w:val="0"/>
                <w:numId w:val="135"/>
              </w:numPr>
              <w:spacing w:after="0" w:line="240" w:lineRule="auto"/>
              <w:rPr>
                <w:rFonts w:eastAsia="SimSun"/>
                <w:color w:val="FF0000"/>
                <w:szCs w:val="20"/>
                <w:highlight w:val="cyan"/>
                <w:lang w:eastAsia="zh-CN"/>
              </w:rPr>
            </w:pPr>
            <w:r w:rsidRPr="00AF5F3C">
              <w:rPr>
                <w:rFonts w:eastAsia="SimSun"/>
                <w:color w:val="FF0000"/>
                <w:szCs w:val="20"/>
                <w:highlight w:val="cyan"/>
                <w:lang w:eastAsia="zh-CN"/>
              </w:rPr>
              <w:t>FFS: How to avoid HP HARQ-ACK dropping</w:t>
            </w:r>
          </w:p>
          <w:p w14:paraId="0C8508B3" w14:textId="77777777" w:rsidR="00702DD9" w:rsidRPr="00D17866" w:rsidRDefault="00702DD9" w:rsidP="00702DD9">
            <w:pPr>
              <w:spacing w:after="120"/>
              <w:rPr>
                <w:rFonts w:eastAsia="SimSun"/>
                <w:szCs w:val="20"/>
                <w:lang w:eastAsia="zh-CN"/>
              </w:rPr>
            </w:pPr>
          </w:p>
        </w:tc>
      </w:tr>
      <w:tr w:rsidR="004B5560" w:rsidRPr="00954597" w14:paraId="254D1F38" w14:textId="77777777" w:rsidTr="00E90B13">
        <w:tc>
          <w:tcPr>
            <w:tcW w:w="1187" w:type="dxa"/>
            <w:shd w:val="clear" w:color="auto" w:fill="auto"/>
          </w:tcPr>
          <w:p w14:paraId="5C8F7BF2" w14:textId="1DAFA42F"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875" w:type="dxa"/>
            <w:shd w:val="clear" w:color="auto" w:fill="auto"/>
          </w:tcPr>
          <w:p w14:paraId="763A5505" w14:textId="37FDAEE0" w:rsidR="004B5560" w:rsidRDefault="004B5560" w:rsidP="004B5560">
            <w:pPr>
              <w:spacing w:after="120"/>
              <w:rPr>
                <w:rFonts w:eastAsia="SimSun"/>
                <w:szCs w:val="20"/>
                <w:lang w:eastAsia="zh-CN"/>
              </w:rPr>
            </w:pPr>
            <w:r>
              <w:rPr>
                <w:rFonts w:eastAsia="SimSun"/>
                <w:szCs w:val="20"/>
                <w:lang w:eastAsia="zh-CN"/>
              </w:rPr>
              <w:t>Agree one of Intel and Sony’s comments: ‘</w:t>
            </w: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Pr>
                <w:rFonts w:eastAsia="SimSun"/>
                <w:szCs w:val="20"/>
                <w:lang w:eastAsia="zh-CN"/>
              </w:rPr>
              <w:t xml:space="preserve">’ </w:t>
            </w:r>
          </w:p>
          <w:p w14:paraId="0792C99C" w14:textId="36DC98A1" w:rsidR="004B5560" w:rsidRPr="00954597" w:rsidRDefault="004B5560" w:rsidP="004B5560">
            <w:pPr>
              <w:spacing w:after="120"/>
              <w:rPr>
                <w:rFonts w:eastAsia="SimSun"/>
                <w:szCs w:val="20"/>
                <w:lang w:eastAsia="zh-CN"/>
              </w:rPr>
            </w:pPr>
            <w:r>
              <w:rPr>
                <w:rFonts w:eastAsia="SimSun"/>
                <w:szCs w:val="20"/>
                <w:lang w:eastAsia="zh-CN"/>
              </w:rPr>
              <w:t xml:space="preserve">Not all UCI types and all scenarios are allowed to be multiplexed in Rel-17 stage according to this WID discussion scope. If some UCI should be cancelled, Rel-16 time line is needed. Also agree with the sub-steps should be instructed </w:t>
            </w:r>
            <w:r w:rsidRPr="00C21BFE">
              <w:rPr>
                <w:rFonts w:eastAsia="SimSun"/>
                <w:szCs w:val="20"/>
                <w:lang w:eastAsia="zh-CN"/>
              </w:rPr>
              <w:t>by dynamic indication for enabling/disabling multiplexing</w:t>
            </w:r>
          </w:p>
        </w:tc>
      </w:tr>
      <w:tr w:rsidR="0022457B" w:rsidRPr="00954597" w14:paraId="59CBC9C4" w14:textId="77777777" w:rsidTr="00E90B13">
        <w:tc>
          <w:tcPr>
            <w:tcW w:w="1187" w:type="dxa"/>
            <w:shd w:val="clear" w:color="auto" w:fill="auto"/>
          </w:tcPr>
          <w:p w14:paraId="1AB36E01" w14:textId="63891DB4"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875" w:type="dxa"/>
            <w:shd w:val="clear" w:color="auto" w:fill="auto"/>
          </w:tcPr>
          <w:p w14:paraId="708FDADA" w14:textId="1E45696B"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0D1D40" w:rsidRPr="00954597" w14:paraId="2D5E935C" w14:textId="77777777" w:rsidTr="00E90B13">
        <w:tc>
          <w:tcPr>
            <w:tcW w:w="1187" w:type="dxa"/>
            <w:shd w:val="clear" w:color="auto" w:fill="auto"/>
          </w:tcPr>
          <w:p w14:paraId="7A0845AE" w14:textId="18B9D6A5" w:rsidR="000D1D40" w:rsidRPr="00954597" w:rsidRDefault="000D1D40" w:rsidP="000D1D40">
            <w:pPr>
              <w:spacing w:after="120"/>
              <w:rPr>
                <w:rFonts w:eastAsia="SimSun"/>
                <w:szCs w:val="20"/>
                <w:lang w:eastAsia="zh-CN"/>
              </w:rPr>
            </w:pPr>
            <w:r>
              <w:rPr>
                <w:rFonts w:eastAsia="SimSun"/>
                <w:szCs w:val="20"/>
                <w:lang w:eastAsia="zh-CN"/>
              </w:rPr>
              <w:t xml:space="preserve">Intel2 </w:t>
            </w:r>
          </w:p>
        </w:tc>
        <w:tc>
          <w:tcPr>
            <w:tcW w:w="7875" w:type="dxa"/>
            <w:shd w:val="clear" w:color="auto" w:fill="auto"/>
          </w:tcPr>
          <w:p w14:paraId="2C6C28DF" w14:textId="139A762B" w:rsidR="000D1D40" w:rsidRDefault="000D1D40" w:rsidP="000D1D40">
            <w:pPr>
              <w:spacing w:after="120"/>
              <w:rPr>
                <w:rFonts w:eastAsia="SimSun"/>
                <w:szCs w:val="20"/>
                <w:lang w:eastAsia="zh-CN"/>
              </w:rPr>
            </w:pPr>
            <w:r>
              <w:rPr>
                <w:rFonts w:eastAsia="SimSun"/>
                <w:szCs w:val="20"/>
                <w:lang w:eastAsia="zh-CN"/>
              </w:rPr>
              <w:t xml:space="preserve">To HW and QC: We don’t think what we proposed reverts the agreement. In our understanding, the agreed note means, </w:t>
            </w:r>
            <w:r w:rsidRPr="00E85366">
              <w:rPr>
                <w:rFonts w:eastAsia="SimSun"/>
                <w:color w:val="C00000"/>
                <w:szCs w:val="20"/>
                <w:lang w:eastAsia="zh-CN"/>
              </w:rPr>
              <w:t>Rel-15 timeline is only applied for multiplexing</w:t>
            </w:r>
            <w:r>
              <w:rPr>
                <w:rFonts w:eastAsia="SimSun"/>
                <w:szCs w:val="20"/>
                <w:lang w:eastAsia="zh-CN"/>
              </w:rPr>
              <w:t xml:space="preserve">. </w:t>
            </w:r>
            <w:r w:rsidRPr="00014871">
              <w:rPr>
                <w:rFonts w:eastAsia="SimSun"/>
                <w:color w:val="C00000"/>
                <w:szCs w:val="20"/>
                <w:lang w:eastAsia="zh-CN"/>
              </w:rPr>
              <w:t>If two overlapped channels are not multiplexing</w:t>
            </w:r>
            <w:r>
              <w:rPr>
                <w:rFonts w:eastAsia="SimSun"/>
                <w:szCs w:val="20"/>
                <w:lang w:eastAsia="zh-CN"/>
              </w:rPr>
              <w:t xml:space="preserve">, e.g., cancellation, </w:t>
            </w:r>
            <w:r w:rsidRPr="00014871">
              <w:rPr>
                <w:rFonts w:eastAsia="SimSun"/>
                <w:color w:val="C00000"/>
                <w:szCs w:val="20"/>
                <w:lang w:eastAsia="zh-CN"/>
              </w:rPr>
              <w:t xml:space="preserve">Rel-15 timeline is not applied. </w:t>
            </w:r>
            <w:r>
              <w:rPr>
                <w:rFonts w:eastAsia="SimSun"/>
                <w:szCs w:val="20"/>
                <w:lang w:eastAsia="zh-CN"/>
              </w:rPr>
              <w:t xml:space="preserve">In other words, if gNB indicates UE to perform multiplexing, UE does not expect Rel-15 timline is not met. But if gNB indicates UE not to multiplex, or UE performs cancellation due to pre-defined rule (as ZTE pointed out, not all UCI types and scenarios are allowed to be multiplexed according to WID scope), then, it is irrelevant to Rel-15 timeline. </w:t>
            </w:r>
          </w:p>
          <w:p w14:paraId="4C68BDF1" w14:textId="78921D76" w:rsidR="000D1D40" w:rsidRDefault="000D1D40" w:rsidP="000D1D40">
            <w:pPr>
              <w:spacing w:after="120"/>
              <w:jc w:val="both"/>
              <w:rPr>
                <w:rFonts w:eastAsia="SimSun"/>
                <w:szCs w:val="20"/>
                <w:lang w:eastAsia="zh-CN"/>
              </w:rPr>
            </w:pPr>
            <w:r>
              <w:rPr>
                <w:rFonts w:eastAsia="SimSun"/>
                <w:szCs w:val="20"/>
                <w:lang w:eastAsia="zh-CN"/>
              </w:rPr>
              <w:t xml:space="preserve">To QC: simultenous PUCCH/PUSCH transmission and intra-UE multiplexing/prioritization are two independent UE features. We can’t always rely on one feature to resolve the problem of another feature.  </w:t>
            </w:r>
          </w:p>
          <w:p w14:paraId="18812CC2" w14:textId="5327BBC9" w:rsidR="00C816A9" w:rsidRDefault="00C816A9" w:rsidP="000D1D40">
            <w:pPr>
              <w:spacing w:after="120"/>
              <w:jc w:val="both"/>
              <w:rPr>
                <w:rFonts w:eastAsia="SimSun"/>
                <w:szCs w:val="20"/>
                <w:lang w:eastAsia="zh-CN"/>
              </w:rPr>
            </w:pPr>
            <w:r>
              <w:rPr>
                <w:rFonts w:eastAsia="SimSun"/>
                <w:szCs w:val="20"/>
                <w:lang w:eastAsia="zh-CN"/>
              </w:rPr>
              <w:t xml:space="preserve">To HW: We’re open to discuss UE behaviour without Rel-16 capabiblity. But we also want to point out, </w:t>
            </w:r>
            <w:r w:rsidR="00B74FA4">
              <w:rPr>
                <w:rFonts w:eastAsia="SimSun"/>
                <w:szCs w:val="20"/>
                <w:lang w:eastAsia="zh-CN"/>
              </w:rPr>
              <w:t xml:space="preserve">the cancellation we consider in Rel-17 is not only due to the timeline, but there’re also still </w:t>
            </w:r>
            <w:r>
              <w:rPr>
                <w:rFonts w:eastAsia="SimSun"/>
                <w:szCs w:val="20"/>
                <w:lang w:eastAsia="zh-CN"/>
              </w:rPr>
              <w:t>several</w:t>
            </w:r>
            <w:r w:rsidR="00B74FA4">
              <w:rPr>
                <w:rFonts w:eastAsia="SimSun"/>
                <w:szCs w:val="20"/>
                <w:lang w:eastAsia="zh-CN"/>
              </w:rPr>
              <w:t xml:space="preserve"> other</w:t>
            </w:r>
            <w:r>
              <w:rPr>
                <w:rFonts w:eastAsia="SimSun"/>
                <w:szCs w:val="20"/>
                <w:lang w:eastAsia="zh-CN"/>
              </w:rPr>
              <w:t xml:space="preserve"> </w:t>
            </w:r>
            <w:r w:rsidR="00B74FA4">
              <w:rPr>
                <w:rFonts w:eastAsia="SimSun"/>
                <w:szCs w:val="20"/>
                <w:lang w:eastAsia="zh-CN"/>
              </w:rPr>
              <w:t>reasons which lead to cancellation</w:t>
            </w:r>
            <w:r>
              <w:rPr>
                <w:rFonts w:eastAsia="SimSun"/>
                <w:szCs w:val="20"/>
                <w:lang w:eastAsia="zh-CN"/>
              </w:rPr>
              <w:t>, e.g., due to UCI type, or some scenarios (e.g., some conditions we discussed)</w:t>
            </w:r>
            <w:r w:rsidR="00B74FA4">
              <w:rPr>
                <w:rFonts w:eastAsia="SimSun"/>
                <w:szCs w:val="20"/>
                <w:lang w:eastAsia="zh-CN"/>
              </w:rPr>
              <w:t xml:space="preserve">.  </w:t>
            </w:r>
          </w:p>
          <w:p w14:paraId="2A66307A" w14:textId="694B929A" w:rsidR="000D1D40" w:rsidRPr="00954597" w:rsidRDefault="000D1D40" w:rsidP="000D1D40">
            <w:pPr>
              <w:spacing w:after="120"/>
              <w:rPr>
                <w:rFonts w:eastAsia="SimSun"/>
                <w:szCs w:val="20"/>
                <w:lang w:eastAsia="zh-CN"/>
              </w:rPr>
            </w:pPr>
            <w:r>
              <w:rPr>
                <w:rFonts w:eastAsia="SimSun"/>
                <w:szCs w:val="20"/>
                <w:lang w:eastAsia="zh-CN"/>
              </w:rPr>
              <w:t xml:space="preserve">To Samsung: we agree with your intention of your FFS to </w:t>
            </w:r>
            <w:r w:rsidRPr="00DE47D1">
              <w:rPr>
                <w:rFonts w:eastAsia="SimSun"/>
                <w:szCs w:val="20"/>
                <w:lang w:eastAsia="zh-CN"/>
              </w:rPr>
              <w:t>avoid HP HARQ-ACK dropping in step 2</w:t>
            </w:r>
            <w:r>
              <w:rPr>
                <w:rFonts w:eastAsia="SimSun"/>
                <w:szCs w:val="20"/>
                <w:lang w:eastAsia="zh-CN"/>
              </w:rPr>
              <w:t xml:space="preserve">, but we think if gNB dynamic enable/disable indication is configured, such undesirable dropping can be easily avoided. Dynamic enable/disable indication can not only avoid timeline check, but also avoid many undesirable corner cases. </w:t>
            </w:r>
          </w:p>
        </w:tc>
      </w:tr>
      <w:tr w:rsidR="00D40A73" w:rsidRPr="00954597" w14:paraId="33C621A5" w14:textId="77777777" w:rsidTr="00E90B13">
        <w:tc>
          <w:tcPr>
            <w:tcW w:w="1187" w:type="dxa"/>
            <w:shd w:val="clear" w:color="auto" w:fill="auto"/>
          </w:tcPr>
          <w:p w14:paraId="2047FE80" w14:textId="53B8F2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75" w:type="dxa"/>
            <w:shd w:val="clear" w:color="auto" w:fill="auto"/>
          </w:tcPr>
          <w:p w14:paraId="04FB3252" w14:textId="3E7EEF51" w:rsidR="00D40A73" w:rsidRPr="00954597" w:rsidRDefault="00D40A73" w:rsidP="00D40A73">
            <w:pPr>
              <w:spacing w:after="120"/>
              <w:rPr>
                <w:rFonts w:eastAsia="SimSun"/>
                <w:szCs w:val="20"/>
                <w:lang w:eastAsia="zh-CN"/>
              </w:rPr>
            </w:pPr>
            <w:r>
              <w:rPr>
                <w:rFonts w:eastAsia="SimSun"/>
                <w:szCs w:val="20"/>
                <w:lang w:eastAsia="zh-CN"/>
              </w:rPr>
              <w:t xml:space="preserve">Thanks Intel for the clarification. We agree with the argument and support Intel’s modified proposal except the </w:t>
            </w:r>
            <w:r w:rsidRPr="00787DF2">
              <w:rPr>
                <w:rFonts w:eastAsia="SimSun"/>
                <w:szCs w:val="20"/>
                <w:lang w:eastAsia="zh-CN"/>
              </w:rPr>
              <w:t>first sub bullet for simultaneous PUCCH and PUSCH transmission</w:t>
            </w:r>
            <w:r>
              <w:rPr>
                <w:rFonts w:eastAsia="SimSun"/>
                <w:szCs w:val="20"/>
                <w:lang w:eastAsia="zh-CN"/>
              </w:rPr>
              <w:t xml:space="preserve">. As our comment in 2.5.1, we think </w:t>
            </w:r>
            <w:r w:rsidRPr="00787DF2">
              <w:rPr>
                <w:rFonts w:eastAsia="SimSun"/>
                <w:szCs w:val="20"/>
                <w:lang w:eastAsia="zh-CN"/>
              </w:rPr>
              <w:t>simultaneous PUCCH and PUSCH transmission</w:t>
            </w:r>
            <w:r>
              <w:rPr>
                <w:rFonts w:eastAsia="SimSun"/>
                <w:szCs w:val="20"/>
                <w:lang w:eastAsia="zh-CN"/>
              </w:rPr>
              <w:t xml:space="preserve"> can be </w:t>
            </w:r>
            <w:r w:rsidRPr="00787DF2">
              <w:rPr>
                <w:rFonts w:eastAsia="SimSun"/>
                <w:szCs w:val="20"/>
                <w:lang w:eastAsia="zh-CN"/>
              </w:rPr>
              <w:t>deprioritized</w:t>
            </w:r>
            <w:r>
              <w:rPr>
                <w:rFonts w:eastAsia="SimSun"/>
                <w:szCs w:val="20"/>
                <w:lang w:eastAsia="zh-CN"/>
              </w:rPr>
              <w:t>.</w:t>
            </w:r>
          </w:p>
        </w:tc>
      </w:tr>
      <w:tr w:rsidR="006824FA" w:rsidRPr="00954597" w14:paraId="3D69A0B9" w14:textId="77777777" w:rsidTr="00E90B13">
        <w:tc>
          <w:tcPr>
            <w:tcW w:w="1187" w:type="dxa"/>
            <w:shd w:val="clear" w:color="auto" w:fill="auto"/>
          </w:tcPr>
          <w:p w14:paraId="53059713" w14:textId="56A39749"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875" w:type="dxa"/>
            <w:shd w:val="clear" w:color="auto" w:fill="auto"/>
          </w:tcPr>
          <w:p w14:paraId="18818F78" w14:textId="5CEFA38F" w:rsidR="006824FA" w:rsidRPr="00954597" w:rsidRDefault="006824FA" w:rsidP="006824FA">
            <w:pPr>
              <w:spacing w:after="120"/>
              <w:rPr>
                <w:rFonts w:eastAsia="SimSun"/>
                <w:szCs w:val="20"/>
                <w:lang w:eastAsia="zh-CN"/>
              </w:rPr>
            </w:pPr>
            <w:r>
              <w:rPr>
                <w:rFonts w:eastAsia="Yu Mincho" w:hint="eastAsia"/>
                <w:szCs w:val="20"/>
                <w:lang w:eastAsia="ja-JP"/>
              </w:rPr>
              <w:t>Support the FL proposal.</w:t>
            </w:r>
          </w:p>
        </w:tc>
      </w:tr>
      <w:tr w:rsidR="006824FA" w:rsidRPr="00954597" w14:paraId="4153D24D" w14:textId="77777777" w:rsidTr="00E90B13">
        <w:tc>
          <w:tcPr>
            <w:tcW w:w="1187" w:type="dxa"/>
            <w:shd w:val="clear" w:color="auto" w:fill="auto"/>
          </w:tcPr>
          <w:p w14:paraId="1847A08B" w14:textId="480B5199" w:rsidR="006824FA" w:rsidRPr="00954597" w:rsidRDefault="00632AFA" w:rsidP="006824FA">
            <w:pPr>
              <w:spacing w:after="120"/>
              <w:rPr>
                <w:rFonts w:eastAsia="SimSun"/>
                <w:szCs w:val="20"/>
                <w:lang w:eastAsia="zh-CN"/>
              </w:rPr>
            </w:pPr>
            <w:r>
              <w:rPr>
                <w:rFonts w:eastAsia="SimSun"/>
                <w:szCs w:val="20"/>
                <w:lang w:eastAsia="zh-CN"/>
              </w:rPr>
              <w:t>QC</w:t>
            </w:r>
            <w:r w:rsidR="00810CD4">
              <w:rPr>
                <w:rFonts w:eastAsia="SimSun"/>
                <w:szCs w:val="20"/>
                <w:lang w:eastAsia="zh-CN"/>
              </w:rPr>
              <w:t xml:space="preserve"> 2</w:t>
            </w:r>
          </w:p>
        </w:tc>
        <w:tc>
          <w:tcPr>
            <w:tcW w:w="7875" w:type="dxa"/>
            <w:shd w:val="clear" w:color="auto" w:fill="auto"/>
          </w:tcPr>
          <w:p w14:paraId="07FE2A60" w14:textId="396398E7" w:rsidR="006824FA" w:rsidRDefault="00632AFA" w:rsidP="006824FA">
            <w:pPr>
              <w:spacing w:after="120"/>
              <w:rPr>
                <w:rFonts w:eastAsia="SimSun"/>
                <w:szCs w:val="20"/>
                <w:lang w:eastAsia="zh-CN"/>
              </w:rPr>
            </w:pPr>
            <w:r>
              <w:rPr>
                <w:rFonts w:eastAsia="SimSun"/>
                <w:szCs w:val="20"/>
                <w:lang w:eastAsia="zh-CN"/>
              </w:rPr>
              <w:t xml:space="preserve">To Intel: Please check the agreement we just made a few days back (ignore the highlighted yellow parts which are still FFS). The agreements say “For handling overlapping PUCCH/PUSCH with different priorities in Re17”, that means Rel-15 timeline is applied for the whole framework, not just for multiplexing part. We think it is crystal clear that the timeline issue has been closed and we don’t think RAN1 should reopen this discussion. </w:t>
            </w:r>
          </w:p>
          <w:p w14:paraId="5D898FE2" w14:textId="77777777" w:rsidR="00632AFA" w:rsidRDefault="00632AFA" w:rsidP="00632AFA">
            <w:pPr>
              <w:rPr>
                <w:b/>
                <w:bCs/>
                <w:highlight w:val="green"/>
                <w:lang w:eastAsia="x-none"/>
              </w:rPr>
            </w:pPr>
            <w:r>
              <w:rPr>
                <w:b/>
                <w:bCs/>
                <w:highlight w:val="green"/>
                <w:lang w:eastAsia="x-none"/>
              </w:rPr>
              <w:t>Agreement</w:t>
            </w:r>
          </w:p>
          <w:p w14:paraId="0161C0F9" w14:textId="77777777" w:rsidR="00632AFA" w:rsidRDefault="00632AFA" w:rsidP="00632AFA">
            <w:pPr>
              <w:rPr>
                <w:lang w:eastAsia="x-none"/>
              </w:rPr>
            </w:pPr>
            <w:r>
              <w:rPr>
                <w:lang w:eastAsia="x-none"/>
              </w:rPr>
              <w:t xml:space="preserve">The following working assumption is confirmed </w:t>
            </w:r>
            <w:r>
              <w:rPr>
                <w:highlight w:val="yellow"/>
                <w:lang w:eastAsia="x-none"/>
              </w:rPr>
              <w:t>with revision in RED</w:t>
            </w:r>
            <w:r>
              <w:rPr>
                <w:lang w:eastAsia="x-none"/>
              </w:rPr>
              <w:t>.</w:t>
            </w:r>
          </w:p>
          <w:p w14:paraId="1E34CB34" w14:textId="77777777" w:rsidR="00632AFA" w:rsidRDefault="00632AFA" w:rsidP="00632AFA">
            <w:pPr>
              <w:rPr>
                <w:rFonts w:eastAsia="Malgun Gothic"/>
                <w:iCs/>
                <w:lang w:eastAsia="zh-CN"/>
              </w:rPr>
            </w:pPr>
            <w:r>
              <w:rPr>
                <w:iCs/>
                <w:lang w:eastAsia="zh-CN"/>
              </w:rPr>
              <w:t xml:space="preserve">For handling overlapping PUCCHs/PUSCHs with different priorities in R17 </w:t>
            </w:r>
          </w:p>
          <w:p w14:paraId="6A644CF3"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lang w:eastAsia="x-none"/>
              </w:rPr>
            </w:pPr>
            <w:r>
              <w:rPr>
                <w:iCs/>
                <w:lang w:eastAsia="zh-CN"/>
              </w:rPr>
              <w:t>Step 1: Resolve overlapping PUCCHs and/or PUSCHs with the same priority</w:t>
            </w:r>
          </w:p>
          <w:p w14:paraId="24E9016D" w14:textId="77777777" w:rsidR="00632AFA" w:rsidRDefault="00632AFA" w:rsidP="00632AFA">
            <w:pPr>
              <w:pStyle w:val="ListParagraph"/>
              <w:numPr>
                <w:ilvl w:val="1"/>
                <w:numId w:val="151"/>
              </w:numPr>
              <w:overflowPunct w:val="0"/>
              <w:autoSpaceDE w:val="0"/>
              <w:autoSpaceDN w:val="0"/>
              <w:adjustRightInd w:val="0"/>
              <w:spacing w:after="0" w:line="240" w:lineRule="auto"/>
              <w:ind w:left="400" w:hanging="400"/>
              <w:textAlignment w:val="baseline"/>
              <w:rPr>
                <w:rFonts w:eastAsia="Microsoft YaHei"/>
                <w:iCs/>
                <w:color w:val="FF0000"/>
                <w:highlight w:val="yellow"/>
              </w:rPr>
            </w:pPr>
            <w:r>
              <w:rPr>
                <w:iCs/>
                <w:color w:val="FF0000"/>
                <w:highlight w:val="yellow"/>
                <w:lang w:eastAsia="zh-CN"/>
              </w:rPr>
              <w:lastRenderedPageBreak/>
              <w:t>Reuse existing procedure for low priority PUCCH / PUSCH and high priority PUCCH / PUSCH separately</w:t>
            </w:r>
          </w:p>
          <w:p w14:paraId="19E8670D" w14:textId="77777777" w:rsidR="00632AFA" w:rsidRDefault="00632AFA" w:rsidP="00632AFA">
            <w:pPr>
              <w:pStyle w:val="ListParagraph"/>
              <w:numPr>
                <w:ilvl w:val="0"/>
                <w:numId w:val="151"/>
              </w:numPr>
              <w:overflowPunct w:val="0"/>
              <w:autoSpaceDE w:val="0"/>
              <w:autoSpaceDN w:val="0"/>
              <w:adjustRightInd w:val="0"/>
              <w:spacing w:after="0" w:line="240" w:lineRule="auto"/>
              <w:ind w:left="400" w:hanging="400"/>
              <w:textAlignment w:val="baseline"/>
              <w:rPr>
                <w:rFonts w:eastAsia="Microsoft YaHei"/>
                <w:iCs/>
              </w:rPr>
            </w:pPr>
            <w:r>
              <w:rPr>
                <w:iCs/>
                <w:lang w:eastAsia="zh-CN"/>
              </w:rPr>
              <w:t xml:space="preserve">Step 2: Resolve overlapping PUCCHs and/or PUSCHs with different priorities </w:t>
            </w:r>
          </w:p>
          <w:p w14:paraId="03C616E6" w14:textId="77777777" w:rsidR="00632AFA" w:rsidRDefault="00632AFA" w:rsidP="00632AFA">
            <w:pPr>
              <w:rPr>
                <w:rFonts w:eastAsia="Microsoft YaHei"/>
                <w:iCs/>
              </w:rPr>
            </w:pPr>
            <w:r>
              <w:rPr>
                <w:iCs/>
                <w:lang w:eastAsia="zh-CN"/>
              </w:rPr>
              <w:t>Note: Avoid recursive pseudo-code to implement this procedure</w:t>
            </w:r>
          </w:p>
          <w:p w14:paraId="6169195E" w14:textId="77777777" w:rsidR="00632AFA" w:rsidRDefault="00632AFA" w:rsidP="00632AFA">
            <w:pPr>
              <w:rPr>
                <w:rFonts w:eastAsia="Microsoft YaHei"/>
                <w:iCs/>
              </w:rPr>
            </w:pPr>
            <w:r>
              <w:rPr>
                <w:rFonts w:eastAsia="Microsoft YaHei"/>
                <w:iCs/>
              </w:rPr>
              <w:t>Note: It is expected that Rel-15 intra-UE UCI multiplexing timeline will be applicable</w:t>
            </w:r>
          </w:p>
          <w:p w14:paraId="33AE58D1" w14:textId="1000303E" w:rsidR="00632AFA" w:rsidRDefault="00632AFA" w:rsidP="006824FA">
            <w:pPr>
              <w:spacing w:after="120"/>
              <w:rPr>
                <w:rFonts w:eastAsia="SimSun"/>
                <w:szCs w:val="20"/>
                <w:lang w:eastAsia="zh-CN"/>
              </w:rPr>
            </w:pPr>
            <w:r>
              <w:rPr>
                <w:rFonts w:eastAsia="SimSun"/>
                <w:szCs w:val="20"/>
                <w:lang w:eastAsia="zh-CN"/>
              </w:rPr>
              <w:t xml:space="preserve">We can further discuss dynamic enable/disable multiplexing. But that discussion should not be coupled with timeline discussion. </w:t>
            </w:r>
          </w:p>
          <w:p w14:paraId="0EE6A4FA" w14:textId="6562F452" w:rsidR="00632AFA" w:rsidRPr="00954597" w:rsidRDefault="00632AFA" w:rsidP="006824FA">
            <w:pPr>
              <w:spacing w:after="120"/>
              <w:rPr>
                <w:rFonts w:eastAsia="SimSun"/>
                <w:szCs w:val="20"/>
                <w:lang w:eastAsia="zh-CN"/>
              </w:rPr>
            </w:pPr>
            <w:r>
              <w:rPr>
                <w:rFonts w:eastAsia="SimSun"/>
                <w:szCs w:val="20"/>
                <w:lang w:eastAsia="zh-CN"/>
              </w:rPr>
              <w:t>Regarding dynamic enable/disable multiplexing, I hope my questions in previous round</w:t>
            </w:r>
            <w:r w:rsidR="00810CD4">
              <w:rPr>
                <w:rFonts w:eastAsia="SimSun"/>
                <w:szCs w:val="20"/>
                <w:lang w:eastAsia="zh-CN"/>
              </w:rPr>
              <w:t xml:space="preserve">s of email discussion can be answered. </w:t>
            </w:r>
          </w:p>
        </w:tc>
      </w:tr>
      <w:tr w:rsidR="002243B7" w:rsidRPr="00954597" w14:paraId="62B6F939" w14:textId="77777777" w:rsidTr="00E90B13">
        <w:tc>
          <w:tcPr>
            <w:tcW w:w="1187" w:type="dxa"/>
            <w:shd w:val="clear" w:color="auto" w:fill="auto"/>
          </w:tcPr>
          <w:p w14:paraId="47B7B8C0" w14:textId="15542610"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875" w:type="dxa"/>
            <w:shd w:val="clear" w:color="auto" w:fill="auto"/>
          </w:tcPr>
          <w:p w14:paraId="5844E351" w14:textId="77777777" w:rsidR="002243B7" w:rsidRDefault="002243B7" w:rsidP="00EA5A2A">
            <w:pPr>
              <w:spacing w:after="120"/>
              <w:rPr>
                <w:rFonts w:eastAsia="SimSun"/>
                <w:szCs w:val="20"/>
                <w:lang w:eastAsia="zh-CN"/>
              </w:rPr>
            </w:pPr>
            <w:r>
              <w:rPr>
                <w:rFonts w:eastAsia="SimSun" w:hint="eastAsia"/>
                <w:szCs w:val="20"/>
                <w:lang w:eastAsia="zh-CN"/>
              </w:rPr>
              <w:t xml:space="preserve">We agree with Samsung, Sony and ZTE that Rel-15 timeline is only applied for multiplexing and it does not need to be satisfied if </w:t>
            </w:r>
            <w:r>
              <w:rPr>
                <w:rFonts w:eastAsia="SimSun"/>
                <w:szCs w:val="20"/>
                <w:lang w:eastAsia="zh-CN"/>
              </w:rPr>
              <w:t>multiplexing</w:t>
            </w:r>
            <w:r>
              <w:rPr>
                <w:rFonts w:eastAsia="SimSun" w:hint="eastAsia"/>
                <w:szCs w:val="20"/>
                <w:lang w:eastAsia="zh-CN"/>
              </w:rPr>
              <w:t xml:space="preserve"> is not performed.</w:t>
            </w:r>
          </w:p>
          <w:p w14:paraId="6E37835A" w14:textId="65D17A68" w:rsidR="002243B7" w:rsidRPr="00954597" w:rsidRDefault="002243B7" w:rsidP="006824FA">
            <w:pPr>
              <w:spacing w:after="120"/>
              <w:rPr>
                <w:rFonts w:eastAsia="SimSun"/>
                <w:szCs w:val="20"/>
                <w:lang w:eastAsia="zh-CN"/>
              </w:rPr>
            </w:pPr>
            <w:r>
              <w:rPr>
                <w:rFonts w:eastAsia="SimSun" w:hint="eastAsia"/>
                <w:szCs w:val="20"/>
                <w:lang w:eastAsia="zh-CN"/>
              </w:rPr>
              <w:t>Regarding Huawei</w:t>
            </w:r>
            <w:r>
              <w:rPr>
                <w:rFonts w:eastAsia="SimSun"/>
                <w:szCs w:val="20"/>
                <w:lang w:eastAsia="zh-CN"/>
              </w:rPr>
              <w:t>’</w:t>
            </w:r>
            <w:r>
              <w:rPr>
                <w:rFonts w:eastAsia="SimSun" w:hint="eastAsia"/>
                <w:szCs w:val="20"/>
                <w:lang w:eastAsia="zh-CN"/>
              </w:rPr>
              <w:t xml:space="preserve">s comments on </w:t>
            </w:r>
            <w:r>
              <w:rPr>
                <w:rFonts w:eastAsia="SimSun"/>
                <w:szCs w:val="20"/>
                <w:lang w:eastAsia="zh-CN"/>
              </w:rPr>
              <w:t>R15+R17 UE</w:t>
            </w:r>
            <w:r>
              <w:rPr>
                <w:rFonts w:eastAsia="SimSun" w:hint="eastAsia"/>
                <w:szCs w:val="20"/>
                <w:lang w:eastAsia="zh-CN"/>
              </w:rPr>
              <w:t xml:space="preserve"> and </w:t>
            </w:r>
            <w:r>
              <w:rPr>
                <w:rFonts w:eastAsia="SimSun"/>
                <w:szCs w:val="20"/>
                <w:lang w:eastAsia="zh-CN"/>
              </w:rPr>
              <w:t>R1</w:t>
            </w:r>
            <w:r>
              <w:rPr>
                <w:rFonts w:eastAsia="SimSun" w:hint="eastAsia"/>
                <w:szCs w:val="20"/>
                <w:lang w:eastAsia="zh-CN"/>
              </w:rPr>
              <w:t>6</w:t>
            </w:r>
            <w:r>
              <w:rPr>
                <w:rFonts w:eastAsia="SimSun"/>
                <w:szCs w:val="20"/>
                <w:lang w:eastAsia="zh-CN"/>
              </w:rPr>
              <w:t>+R17 UE</w:t>
            </w:r>
            <w:r>
              <w:rPr>
                <w:rFonts w:eastAsia="SimSun" w:hint="eastAsia"/>
                <w:szCs w:val="20"/>
                <w:lang w:eastAsia="zh-CN"/>
              </w:rPr>
              <w:t xml:space="preserve">,we can consider different UE capabilities as suggested by Intel. </w:t>
            </w:r>
          </w:p>
        </w:tc>
      </w:tr>
      <w:tr w:rsidR="006824FA" w:rsidRPr="00954597" w14:paraId="520530CC" w14:textId="77777777" w:rsidTr="00E90B13">
        <w:tc>
          <w:tcPr>
            <w:tcW w:w="1187" w:type="dxa"/>
            <w:shd w:val="clear" w:color="auto" w:fill="auto"/>
          </w:tcPr>
          <w:p w14:paraId="2083DE58" w14:textId="656E8FD2"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875" w:type="dxa"/>
            <w:shd w:val="clear" w:color="auto" w:fill="auto"/>
          </w:tcPr>
          <w:p w14:paraId="7DF59940" w14:textId="05AFB2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FL’s proposal.</w:t>
            </w:r>
          </w:p>
        </w:tc>
      </w:tr>
      <w:tr w:rsidR="00E90B13" w:rsidRPr="00954597" w14:paraId="3C2E4F84" w14:textId="77777777" w:rsidTr="00E90B13">
        <w:tc>
          <w:tcPr>
            <w:tcW w:w="1187" w:type="dxa"/>
            <w:shd w:val="clear" w:color="auto" w:fill="auto"/>
          </w:tcPr>
          <w:p w14:paraId="2C2DE863" w14:textId="7F15B8A1" w:rsidR="00E90B13" w:rsidRPr="00954597" w:rsidRDefault="00E90B13" w:rsidP="00E90B13">
            <w:pPr>
              <w:spacing w:after="120"/>
              <w:rPr>
                <w:rFonts w:eastAsia="SimSun"/>
                <w:szCs w:val="20"/>
                <w:lang w:eastAsia="zh-CN"/>
              </w:rPr>
            </w:pPr>
            <w:r>
              <w:rPr>
                <w:rFonts w:eastAsia="SimSun"/>
                <w:szCs w:val="20"/>
                <w:lang w:eastAsia="zh-CN"/>
              </w:rPr>
              <w:t>Huawei/Hisi2 R3</w:t>
            </w:r>
          </w:p>
        </w:tc>
        <w:tc>
          <w:tcPr>
            <w:tcW w:w="7875" w:type="dxa"/>
            <w:shd w:val="clear" w:color="auto" w:fill="auto"/>
          </w:tcPr>
          <w:p w14:paraId="7F58E761" w14:textId="77777777" w:rsidR="00E90B13" w:rsidRDefault="00E90B13" w:rsidP="00E90B13">
            <w:pPr>
              <w:spacing w:after="120"/>
              <w:rPr>
                <w:rFonts w:eastAsia="SimSun"/>
                <w:szCs w:val="20"/>
                <w:lang w:eastAsia="zh-CN"/>
              </w:rPr>
            </w:pPr>
            <w:r>
              <w:rPr>
                <w:rFonts w:eastAsia="SimSun" w:hint="eastAsia"/>
                <w:szCs w:val="20"/>
                <w:lang w:eastAsia="zh-CN"/>
              </w:rPr>
              <w:t>@</w:t>
            </w:r>
            <w:r>
              <w:rPr>
                <w:rFonts w:eastAsia="SimSun"/>
                <w:szCs w:val="20"/>
                <w:lang w:eastAsia="zh-CN"/>
              </w:rPr>
              <w:t xml:space="preserve">ZTE Not clear the specific cases for dropping. Some elaboration is appreciated. </w:t>
            </w:r>
          </w:p>
          <w:p w14:paraId="10B16DDA" w14:textId="77777777" w:rsidR="00E90B13" w:rsidRDefault="00E90B13" w:rsidP="00E90B13">
            <w:pPr>
              <w:spacing w:after="120"/>
              <w:rPr>
                <w:rFonts w:eastAsia="SimSun"/>
                <w:szCs w:val="20"/>
                <w:lang w:eastAsia="zh-CN"/>
              </w:rPr>
            </w:pPr>
            <w:r>
              <w:rPr>
                <w:rFonts w:eastAsia="SimSun"/>
                <w:szCs w:val="20"/>
                <w:lang w:eastAsia="zh-CN"/>
              </w:rPr>
              <w:t>E.g., if you mean the dropping cases due to lack of coding chain number, e.g., the collision of HP HARQ-ACK, LP HARQ-ACK and LP CSI which results the dropped LP CSI, then the R15 timeline can also be applied, where the UE assumes all the three UCI types would satisfy the R15 timeline. Note that UCI dropping also occurs in R15, such as the dropping of R15 SR PF0 vs HARQ-ACK PF1, or dropping of CSI part 2 for collision of CSI and HARQ-ACK with no sufficient PRB number. If you mean the dropping for overlapped CG PUSCH and DG PUSCH, it still belongs to R16 UE behavior, and a separate UE capability is needed.</w:t>
            </w:r>
          </w:p>
          <w:p w14:paraId="01CFF02F" w14:textId="0D8B3C02" w:rsidR="00E90B13" w:rsidRDefault="00E90B13" w:rsidP="00E90B13">
            <w:pPr>
              <w:spacing w:after="120"/>
              <w:rPr>
                <w:rFonts w:eastAsia="SimSun"/>
                <w:szCs w:val="20"/>
                <w:lang w:eastAsia="zh-CN"/>
              </w:rPr>
            </w:pPr>
            <w:r>
              <w:rPr>
                <w:rFonts w:eastAsia="SimSun"/>
                <w:szCs w:val="20"/>
                <w:lang w:eastAsia="zh-CN"/>
              </w:rPr>
              <w:t xml:space="preserve">Again, we do not object discussing the R16 cancellation, but the first prioritization is to specify Step 2 procedure for UE with the basic capability of R15+R17. We make some </w:t>
            </w:r>
            <w:r w:rsidRPr="00F02B61">
              <w:rPr>
                <w:rFonts w:eastAsia="SimSun"/>
                <w:szCs w:val="20"/>
                <w:highlight w:val="yellow"/>
                <w:lang w:eastAsia="zh-CN"/>
              </w:rPr>
              <w:t>changes</w:t>
            </w:r>
            <w:r>
              <w:rPr>
                <w:rFonts w:eastAsia="SimSun"/>
                <w:szCs w:val="20"/>
                <w:lang w:eastAsia="zh-CN"/>
              </w:rPr>
              <w:t xml:space="preserve"> as below:</w:t>
            </w:r>
          </w:p>
          <w:p w14:paraId="213DE017" w14:textId="77777777" w:rsidR="00E90B13" w:rsidRPr="007A4363" w:rsidRDefault="00E90B13" w:rsidP="00E90B13">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5DCAA1DB" w14:textId="77777777" w:rsidR="00E90B13" w:rsidRPr="00BE10A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1B034B0" w14:textId="77777777" w:rsidR="00E90B13" w:rsidRDefault="00E90B13" w:rsidP="00E90B13">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FE20D85" w14:textId="77777777" w:rsidR="00E90B13" w:rsidRPr="00075AC0"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E2D6907" w14:textId="77777777" w:rsidR="00E90B13" w:rsidRDefault="00E90B13" w:rsidP="00E90B13">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F2316D8" w14:textId="77777777" w:rsidR="00E90B13" w:rsidRPr="00F02B61" w:rsidRDefault="00E90B13" w:rsidP="00E90B13">
            <w:pPr>
              <w:pStyle w:val="ListParagraph"/>
              <w:numPr>
                <w:ilvl w:val="0"/>
                <w:numId w:val="135"/>
              </w:numPr>
              <w:spacing w:after="0" w:line="240" w:lineRule="auto"/>
              <w:rPr>
                <w:rFonts w:eastAsia="SimSun"/>
                <w:szCs w:val="20"/>
                <w:lang w:eastAsia="zh-CN"/>
              </w:rPr>
            </w:pPr>
            <w:r w:rsidRPr="00F02B61">
              <w:rPr>
                <w:rFonts w:eastAsia="SimSun"/>
                <w:strike/>
                <w:color w:val="FF0000"/>
                <w:szCs w:val="20"/>
                <w:highlight w:val="yellow"/>
                <w:lang w:eastAsia="zh-CN"/>
              </w:rPr>
              <w:t>Note:</w:t>
            </w:r>
            <w:r w:rsidRPr="00F02B61">
              <w:rPr>
                <w:rFonts w:eastAsia="SimSun"/>
                <w:strike/>
                <w:color w:val="FF0000"/>
                <w:szCs w:val="20"/>
                <w:lang w:eastAsia="zh-CN"/>
              </w:rPr>
              <w:t xml:space="preserve"> </w:t>
            </w:r>
            <w:r w:rsidRPr="00C342C7">
              <w:rPr>
                <w:rFonts w:eastAsia="SimSun"/>
                <w:color w:val="FF0000"/>
                <w:szCs w:val="20"/>
                <w:lang w:eastAsia="zh-CN"/>
              </w:rPr>
              <w:t>R15 timeline is applied for Step 2</w:t>
            </w:r>
            <w:r>
              <w:rPr>
                <w:rFonts w:eastAsia="SimSun"/>
                <w:color w:val="FF0000"/>
                <w:szCs w:val="20"/>
                <w:lang w:eastAsia="zh-CN"/>
              </w:rPr>
              <w:t xml:space="preserve"> </w:t>
            </w:r>
            <w:r w:rsidRPr="00F02B61">
              <w:rPr>
                <w:rFonts w:eastAsia="SimSun"/>
                <w:color w:val="FF0000"/>
                <w:szCs w:val="20"/>
                <w:highlight w:val="yellow"/>
                <w:lang w:eastAsia="zh-CN"/>
              </w:rPr>
              <w:t xml:space="preserve">at least for </w:t>
            </w:r>
            <w:r>
              <w:rPr>
                <w:rFonts w:eastAsia="SimSun"/>
                <w:color w:val="FF0000"/>
                <w:szCs w:val="20"/>
                <w:highlight w:val="yellow"/>
                <w:lang w:eastAsia="zh-CN"/>
              </w:rPr>
              <w:t xml:space="preserve">the </w:t>
            </w:r>
            <w:r w:rsidRPr="00F02B61">
              <w:rPr>
                <w:rFonts w:eastAsia="SimSun"/>
                <w:color w:val="FF0000"/>
                <w:szCs w:val="20"/>
                <w:highlight w:val="yellow"/>
                <w:lang w:eastAsia="zh-CN"/>
              </w:rPr>
              <w:t>UE not supporting R16 timeline</w:t>
            </w:r>
            <w:r w:rsidRPr="00C342C7">
              <w:rPr>
                <w:rFonts w:eastAsia="SimSun"/>
                <w:color w:val="FF0000"/>
                <w:szCs w:val="20"/>
                <w:lang w:eastAsia="zh-CN"/>
              </w:rPr>
              <w:t>.</w:t>
            </w:r>
          </w:p>
          <w:p w14:paraId="30304C7D" w14:textId="77777777" w:rsidR="00E90B13" w:rsidRPr="000A4DA1" w:rsidRDefault="00E90B13" w:rsidP="00E90B13">
            <w:pPr>
              <w:pStyle w:val="ListParagraph"/>
              <w:numPr>
                <w:ilvl w:val="0"/>
                <w:numId w:val="135"/>
              </w:numPr>
              <w:spacing w:after="0" w:line="240" w:lineRule="auto"/>
              <w:rPr>
                <w:rFonts w:eastAsia="SimSun"/>
                <w:szCs w:val="20"/>
                <w:lang w:eastAsia="zh-CN"/>
              </w:rPr>
            </w:pPr>
            <w:r w:rsidRPr="0033521C">
              <w:rPr>
                <w:rFonts w:eastAsia="SimSun"/>
                <w:color w:val="FF0000"/>
                <w:szCs w:val="20"/>
                <w:highlight w:val="yellow"/>
                <w:lang w:eastAsia="zh-CN"/>
              </w:rPr>
              <w:t xml:space="preserve">FFS: handling of Step 2 for </w:t>
            </w:r>
            <w:r>
              <w:rPr>
                <w:rFonts w:eastAsia="SimSun"/>
                <w:color w:val="FF0000"/>
                <w:szCs w:val="20"/>
                <w:highlight w:val="yellow"/>
                <w:lang w:eastAsia="zh-CN"/>
              </w:rPr>
              <w:t xml:space="preserve">the </w:t>
            </w:r>
            <w:r w:rsidRPr="0033521C">
              <w:rPr>
                <w:rFonts w:eastAsia="SimSun"/>
                <w:color w:val="FF0000"/>
                <w:szCs w:val="20"/>
                <w:highlight w:val="yellow"/>
                <w:lang w:eastAsia="zh-CN"/>
              </w:rPr>
              <w:t>UE supporting R16 timeline.</w:t>
            </w:r>
          </w:p>
          <w:p w14:paraId="7838F57A" w14:textId="47F3202A" w:rsidR="00E90B13" w:rsidRPr="00954597" w:rsidRDefault="00E90B13" w:rsidP="00E90B13">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tc>
      </w:tr>
      <w:tr w:rsidR="006824FA" w:rsidRPr="00954597" w14:paraId="0416D555" w14:textId="77777777" w:rsidTr="00E90B13">
        <w:tc>
          <w:tcPr>
            <w:tcW w:w="1187" w:type="dxa"/>
            <w:shd w:val="clear" w:color="auto" w:fill="auto"/>
          </w:tcPr>
          <w:p w14:paraId="57AD6114" w14:textId="71803B7B" w:rsidR="006824FA" w:rsidRPr="00954597" w:rsidRDefault="00664283" w:rsidP="006824FA">
            <w:pPr>
              <w:spacing w:after="120"/>
              <w:rPr>
                <w:rFonts w:eastAsia="SimSun"/>
                <w:szCs w:val="20"/>
                <w:lang w:eastAsia="zh-CN"/>
              </w:rPr>
            </w:pPr>
            <w:r>
              <w:rPr>
                <w:rFonts w:eastAsia="SimSun"/>
                <w:szCs w:val="20"/>
                <w:lang w:eastAsia="zh-CN"/>
              </w:rPr>
              <w:t>Sony</w:t>
            </w:r>
          </w:p>
        </w:tc>
        <w:tc>
          <w:tcPr>
            <w:tcW w:w="7875" w:type="dxa"/>
            <w:shd w:val="clear" w:color="auto" w:fill="auto"/>
          </w:tcPr>
          <w:p w14:paraId="506D12E0" w14:textId="77777777" w:rsidR="006824FA" w:rsidRDefault="00664283" w:rsidP="006824FA">
            <w:pPr>
              <w:spacing w:after="120"/>
              <w:rPr>
                <w:rFonts w:eastAsia="SimSun"/>
                <w:szCs w:val="20"/>
                <w:lang w:eastAsia="zh-CN"/>
              </w:rPr>
            </w:pPr>
            <w:r>
              <w:rPr>
                <w:rFonts w:eastAsia="SimSun"/>
                <w:szCs w:val="20"/>
                <w:lang w:eastAsia="zh-CN"/>
              </w:rPr>
              <w:t>On QC’s comment about revisiting Rel-15 timeline agreement, it isn’t clear why Intel’s proposal would violate that agreement.  UE needs to care about such timeline when performing multiplexing as per previous agreement and that is regardless whether it is being indicated dynamically or RRC configured.  So nobody is violating any previous agreement.</w:t>
            </w:r>
          </w:p>
          <w:p w14:paraId="4B738DD9" w14:textId="77777777" w:rsidR="00664283" w:rsidRDefault="00980E18" w:rsidP="006824FA">
            <w:pPr>
              <w:spacing w:after="120"/>
              <w:rPr>
                <w:rFonts w:eastAsia="SimSun"/>
                <w:szCs w:val="20"/>
                <w:lang w:eastAsia="zh-CN"/>
              </w:rPr>
            </w:pPr>
            <w:r>
              <w:rPr>
                <w:rFonts w:eastAsia="SimSun"/>
                <w:szCs w:val="20"/>
                <w:lang w:eastAsia="zh-CN"/>
              </w:rPr>
              <w:t>Also we share Intel’s view that the gNB can be responsible for the timeline when it dynamically indicates to the UE to perform multiplexing.  gNB is responsible for scheduling and hence we do not see why this case is any different.  Whereas if we use only the inefficient and inflexible RRC configuration, the responsibility to ensure timeline is put onto the UE which means we have to define all sorts of unnecessary conditions for the UE thereby increasing specs impact and UE complexity.</w:t>
            </w:r>
          </w:p>
          <w:p w14:paraId="31722C36" w14:textId="5FF1E1A0" w:rsidR="00980E18" w:rsidRPr="00954597" w:rsidRDefault="00980E18" w:rsidP="006824FA">
            <w:pPr>
              <w:spacing w:after="120"/>
              <w:rPr>
                <w:rFonts w:eastAsia="SimSun"/>
                <w:szCs w:val="20"/>
                <w:lang w:eastAsia="zh-CN"/>
              </w:rPr>
            </w:pPr>
            <w:r>
              <w:rPr>
                <w:rFonts w:eastAsia="SimSun"/>
                <w:szCs w:val="20"/>
                <w:lang w:eastAsia="zh-CN"/>
              </w:rPr>
              <w:lastRenderedPageBreak/>
              <w:t xml:space="preserve">Also as mentioned previously and also by other companies, with just a single enable/disable bit in the DCI, we avoid having to define and specify mechanisms for all sorts of corner cases and do not need to worry about misdetetection of DL Grant. </w:t>
            </w:r>
          </w:p>
        </w:tc>
      </w:tr>
      <w:tr w:rsidR="006824FA" w:rsidRPr="00954597" w14:paraId="619565AB" w14:textId="77777777" w:rsidTr="00E90B13">
        <w:tc>
          <w:tcPr>
            <w:tcW w:w="1187" w:type="dxa"/>
            <w:shd w:val="clear" w:color="auto" w:fill="auto"/>
          </w:tcPr>
          <w:p w14:paraId="7B02DCD1" w14:textId="77777777" w:rsidR="006824FA" w:rsidRPr="00954597" w:rsidRDefault="006824FA" w:rsidP="006824FA">
            <w:pPr>
              <w:spacing w:after="120"/>
              <w:rPr>
                <w:rFonts w:eastAsia="SimSun"/>
                <w:szCs w:val="20"/>
                <w:lang w:eastAsia="zh-CN"/>
              </w:rPr>
            </w:pPr>
          </w:p>
        </w:tc>
        <w:tc>
          <w:tcPr>
            <w:tcW w:w="7875" w:type="dxa"/>
            <w:shd w:val="clear" w:color="auto" w:fill="auto"/>
          </w:tcPr>
          <w:p w14:paraId="37DE2DF2" w14:textId="77777777" w:rsidR="006824FA" w:rsidRPr="00954597" w:rsidRDefault="006824FA" w:rsidP="006824FA">
            <w:pPr>
              <w:spacing w:after="120"/>
              <w:rPr>
                <w:rFonts w:eastAsia="SimSun"/>
                <w:szCs w:val="20"/>
                <w:lang w:eastAsia="zh-CN"/>
              </w:rPr>
            </w:pPr>
          </w:p>
        </w:tc>
      </w:tr>
      <w:tr w:rsidR="006824FA" w:rsidRPr="00954597" w14:paraId="7FFAE723" w14:textId="77777777" w:rsidTr="00E90B13">
        <w:tc>
          <w:tcPr>
            <w:tcW w:w="1187" w:type="dxa"/>
            <w:shd w:val="clear" w:color="auto" w:fill="auto"/>
          </w:tcPr>
          <w:p w14:paraId="3B6A3946" w14:textId="77777777" w:rsidR="006824FA" w:rsidRPr="00954597" w:rsidRDefault="006824FA" w:rsidP="006824FA">
            <w:pPr>
              <w:spacing w:after="120"/>
              <w:rPr>
                <w:rFonts w:eastAsia="SimSun"/>
                <w:szCs w:val="20"/>
                <w:lang w:eastAsia="zh-CN"/>
              </w:rPr>
            </w:pPr>
          </w:p>
        </w:tc>
        <w:tc>
          <w:tcPr>
            <w:tcW w:w="7875" w:type="dxa"/>
            <w:shd w:val="clear" w:color="auto" w:fill="auto"/>
          </w:tcPr>
          <w:p w14:paraId="7523F856" w14:textId="77777777" w:rsidR="006824FA" w:rsidRPr="00954597" w:rsidRDefault="006824FA" w:rsidP="006824FA">
            <w:pPr>
              <w:spacing w:after="120"/>
              <w:rPr>
                <w:rFonts w:eastAsia="SimSun"/>
                <w:szCs w:val="20"/>
                <w:lang w:eastAsia="zh-CN"/>
              </w:rPr>
            </w:pPr>
          </w:p>
        </w:tc>
      </w:tr>
      <w:tr w:rsidR="006824FA" w:rsidRPr="00954597" w14:paraId="03B52DC0" w14:textId="77777777" w:rsidTr="00E90B13">
        <w:tc>
          <w:tcPr>
            <w:tcW w:w="1187" w:type="dxa"/>
            <w:shd w:val="clear" w:color="auto" w:fill="auto"/>
          </w:tcPr>
          <w:p w14:paraId="57821922" w14:textId="77777777" w:rsidR="006824FA" w:rsidRPr="00954597" w:rsidRDefault="006824FA" w:rsidP="006824FA">
            <w:pPr>
              <w:spacing w:after="120"/>
              <w:rPr>
                <w:rFonts w:eastAsia="SimSun"/>
                <w:szCs w:val="20"/>
                <w:lang w:eastAsia="zh-CN"/>
              </w:rPr>
            </w:pPr>
          </w:p>
        </w:tc>
        <w:tc>
          <w:tcPr>
            <w:tcW w:w="7875" w:type="dxa"/>
            <w:shd w:val="clear" w:color="auto" w:fill="auto"/>
          </w:tcPr>
          <w:p w14:paraId="350B0B16" w14:textId="77777777" w:rsidR="006824FA" w:rsidRPr="00954597" w:rsidRDefault="006824FA" w:rsidP="006824FA">
            <w:pPr>
              <w:spacing w:after="120"/>
              <w:rPr>
                <w:rFonts w:eastAsia="SimSun"/>
                <w:szCs w:val="20"/>
                <w:lang w:eastAsia="zh-CN"/>
              </w:rPr>
            </w:pPr>
          </w:p>
        </w:tc>
      </w:tr>
      <w:tr w:rsidR="006824FA" w:rsidRPr="00954597" w14:paraId="4D85A3E4" w14:textId="77777777" w:rsidTr="00E90B13">
        <w:tc>
          <w:tcPr>
            <w:tcW w:w="1187" w:type="dxa"/>
            <w:shd w:val="clear" w:color="auto" w:fill="auto"/>
          </w:tcPr>
          <w:p w14:paraId="58A8E1A9" w14:textId="77777777" w:rsidR="006824FA" w:rsidRPr="00954597" w:rsidRDefault="006824FA" w:rsidP="006824FA">
            <w:pPr>
              <w:spacing w:after="120"/>
              <w:rPr>
                <w:rFonts w:eastAsia="SimSun"/>
                <w:szCs w:val="20"/>
                <w:lang w:eastAsia="zh-CN"/>
              </w:rPr>
            </w:pPr>
          </w:p>
        </w:tc>
        <w:tc>
          <w:tcPr>
            <w:tcW w:w="7875" w:type="dxa"/>
            <w:shd w:val="clear" w:color="auto" w:fill="auto"/>
          </w:tcPr>
          <w:p w14:paraId="61E5F219" w14:textId="77777777" w:rsidR="006824FA" w:rsidRPr="00954597" w:rsidRDefault="006824FA" w:rsidP="006824FA">
            <w:pPr>
              <w:spacing w:after="120"/>
              <w:rPr>
                <w:rFonts w:eastAsia="SimSun"/>
                <w:szCs w:val="20"/>
                <w:lang w:eastAsia="zh-CN"/>
              </w:rPr>
            </w:pPr>
          </w:p>
        </w:tc>
      </w:tr>
      <w:tr w:rsidR="006824FA" w:rsidRPr="00954597" w14:paraId="4BBF036D" w14:textId="77777777" w:rsidTr="00E90B13">
        <w:tc>
          <w:tcPr>
            <w:tcW w:w="1187" w:type="dxa"/>
            <w:shd w:val="clear" w:color="auto" w:fill="auto"/>
          </w:tcPr>
          <w:p w14:paraId="1AED3081" w14:textId="77777777" w:rsidR="006824FA" w:rsidRPr="00954597" w:rsidRDefault="006824FA" w:rsidP="006824FA">
            <w:pPr>
              <w:spacing w:after="120"/>
              <w:rPr>
                <w:rFonts w:eastAsia="SimSun"/>
                <w:szCs w:val="20"/>
                <w:lang w:eastAsia="zh-CN"/>
              </w:rPr>
            </w:pPr>
          </w:p>
        </w:tc>
        <w:tc>
          <w:tcPr>
            <w:tcW w:w="7875" w:type="dxa"/>
            <w:shd w:val="clear" w:color="auto" w:fill="auto"/>
          </w:tcPr>
          <w:p w14:paraId="186A9411" w14:textId="77777777" w:rsidR="006824FA" w:rsidRPr="00954597" w:rsidRDefault="006824FA" w:rsidP="006824FA">
            <w:pPr>
              <w:spacing w:after="120"/>
              <w:rPr>
                <w:rFonts w:eastAsia="SimSun"/>
                <w:szCs w:val="20"/>
                <w:lang w:eastAsia="zh-CN"/>
              </w:rPr>
            </w:pPr>
          </w:p>
        </w:tc>
      </w:tr>
      <w:tr w:rsidR="006824FA" w:rsidRPr="00954597" w14:paraId="5882D567" w14:textId="77777777" w:rsidTr="00E90B13">
        <w:tc>
          <w:tcPr>
            <w:tcW w:w="1187" w:type="dxa"/>
            <w:shd w:val="clear" w:color="auto" w:fill="auto"/>
          </w:tcPr>
          <w:p w14:paraId="79F34FB9" w14:textId="77777777" w:rsidR="006824FA" w:rsidRPr="00954597" w:rsidRDefault="006824FA" w:rsidP="006824FA">
            <w:pPr>
              <w:spacing w:after="120"/>
              <w:rPr>
                <w:rFonts w:eastAsia="SimSun"/>
                <w:szCs w:val="20"/>
                <w:lang w:eastAsia="zh-CN"/>
              </w:rPr>
            </w:pPr>
          </w:p>
        </w:tc>
        <w:tc>
          <w:tcPr>
            <w:tcW w:w="7875" w:type="dxa"/>
            <w:shd w:val="clear" w:color="auto" w:fill="auto"/>
          </w:tcPr>
          <w:p w14:paraId="06467854" w14:textId="77777777" w:rsidR="006824FA" w:rsidRPr="00954597" w:rsidRDefault="006824FA" w:rsidP="006824FA">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gNB’s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we can compromise to support both alternatives as UE capability, but we can not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1 bit dynamic indicator, we avoid having to introduce complexity in ensuring timeline, avoid having fancy DL grant misdetection mechansims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Prioritization as in Rel-16 and inter-L1 priority multiplexing can be dynamically indicated;</w:t>
            </w:r>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27B361A0" w14:textId="0AA64E39" w:rsidR="004B613E" w:rsidRDefault="004B613E" w:rsidP="004B613E">
            <w:pPr>
              <w:spacing w:after="120"/>
              <w:rPr>
                <w:rFonts w:eastAsia="SimSun"/>
                <w:szCs w:val="20"/>
                <w:lang w:eastAsia="zh-CN"/>
              </w:rPr>
            </w:pPr>
            <w:r>
              <w:rPr>
                <w:rFonts w:eastAsia="SimSun"/>
                <w:szCs w:val="20"/>
                <w:lang w:eastAsia="zh-CN"/>
              </w:rPr>
              <w:t>Support Alt. 2 (with the clarification something like “</w:t>
            </w:r>
            <w:r w:rsidRPr="007D6F6E">
              <w:rPr>
                <w:rFonts w:eastAsia="SimSun"/>
                <w:b/>
                <w:szCs w:val="20"/>
                <w:lang w:eastAsia="zh-CN"/>
              </w:rPr>
              <w:t xml:space="preserve">UE does not check timeline </w:t>
            </w:r>
            <w:r w:rsidR="007D6F6E">
              <w:rPr>
                <w:rFonts w:eastAsia="SimSun"/>
                <w:b/>
                <w:szCs w:val="20"/>
                <w:lang w:eastAsia="zh-CN"/>
              </w:rPr>
              <w:t>by</w:t>
            </w:r>
            <w:r w:rsidRPr="007D6F6E">
              <w:rPr>
                <w:rFonts w:eastAsia="SimSun"/>
                <w:b/>
                <w:szCs w:val="20"/>
                <w:lang w:eastAsia="zh-CN"/>
              </w:rPr>
              <w:t xml:space="preserve"> expect</w:t>
            </w:r>
            <w:r w:rsidR="007D6F6E">
              <w:rPr>
                <w:rFonts w:eastAsia="SimSun"/>
                <w:b/>
                <w:szCs w:val="20"/>
                <w:lang w:eastAsia="zh-CN"/>
              </w:rPr>
              <w:t>ing</w:t>
            </w:r>
            <w:r w:rsidRPr="007D6F6E">
              <w:rPr>
                <w:rFonts w:eastAsia="SimSun"/>
                <w:b/>
                <w:szCs w:val="20"/>
                <w:lang w:eastAsia="zh-CN"/>
              </w:rPr>
              <w:t xml:space="preserve"> R15 timeline is satisfied</w:t>
            </w:r>
            <w:r>
              <w:rPr>
                <w:rFonts w:eastAsia="SimSun"/>
                <w:szCs w:val="20"/>
                <w:lang w:eastAsia="zh-CN"/>
              </w:rPr>
              <w:t>”). As analyzed in 2.5.3:</w:t>
            </w:r>
          </w:p>
          <w:p w14:paraId="27B5050E" w14:textId="5D9D68DC" w:rsid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We have agreed that R15 timeline should be applicable.</w:t>
            </w:r>
          </w:p>
          <w:p w14:paraId="4E7D3D1E" w14:textId="668FB0F7" w:rsidR="004B613E" w:rsidRPr="004B613E" w:rsidRDefault="004B613E" w:rsidP="004B613E">
            <w:pPr>
              <w:pStyle w:val="ListParagraph"/>
              <w:numPr>
                <w:ilvl w:val="0"/>
                <w:numId w:val="148"/>
              </w:numPr>
              <w:spacing w:after="120"/>
              <w:rPr>
                <w:rFonts w:eastAsia="SimSun"/>
                <w:szCs w:val="20"/>
                <w:lang w:eastAsia="zh-CN"/>
              </w:rPr>
            </w:pPr>
            <w:r w:rsidRPr="004B613E">
              <w:rPr>
                <w:rFonts w:eastAsia="SimSun"/>
                <w:szCs w:val="20"/>
                <w:lang w:eastAsia="zh-CN"/>
              </w:rPr>
              <w:t>The design of R17 multiplexing procedure should not be bundled with R16 timeline by assuming the R17 UE will definitely support R16 prioritization capability.</w:t>
            </w:r>
          </w:p>
        </w:tc>
      </w:tr>
      <w:tr w:rsidR="00C377CF" w:rsidRPr="00954597" w14:paraId="2EB42768" w14:textId="77777777" w:rsidTr="009E2F4E">
        <w:tc>
          <w:tcPr>
            <w:tcW w:w="1572" w:type="dxa"/>
            <w:shd w:val="clear" w:color="auto" w:fill="auto"/>
          </w:tcPr>
          <w:p w14:paraId="1BBBEEA8" w14:textId="376ADB2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1965E29A" w14:textId="77777777" w:rsidR="00C377CF" w:rsidRDefault="00C377CF" w:rsidP="00C377CF">
            <w:pPr>
              <w:spacing w:after="120"/>
              <w:rPr>
                <w:rFonts w:eastAsia="SimSun"/>
                <w:szCs w:val="20"/>
                <w:lang w:eastAsia="zh-CN"/>
              </w:rPr>
            </w:pPr>
            <w:r>
              <w:rPr>
                <w:rFonts w:eastAsia="SimSun"/>
                <w:szCs w:val="20"/>
                <w:lang w:eastAsia="zh-CN"/>
              </w:rPr>
              <w:t>Support Alt 1. Suggest to change the first sentence of the proposal to “</w:t>
            </w:r>
            <w:r w:rsidRPr="002D4871">
              <w:rPr>
                <w:rFonts w:eastAsia="SimSun"/>
                <w:szCs w:val="20"/>
                <w:lang w:eastAsia="zh-CN"/>
              </w:rPr>
              <w:t xml:space="preserve">For Rel-17 intra-UE </w:t>
            </w:r>
            <w:r w:rsidRPr="00534423">
              <w:rPr>
                <w:rFonts w:eastAsia="SimSun"/>
                <w:strike/>
                <w:color w:val="FF0000"/>
                <w:szCs w:val="20"/>
                <w:lang w:eastAsia="zh-CN"/>
              </w:rPr>
              <w:t>UCI</w:t>
            </w:r>
            <w:r w:rsidRPr="002D4871">
              <w:rPr>
                <w:rFonts w:eastAsia="SimSun"/>
                <w:szCs w:val="20"/>
                <w:lang w:eastAsia="zh-CN"/>
              </w:rPr>
              <w:t xml:space="preserve"> multiplexing</w:t>
            </w:r>
            <w:r>
              <w:rPr>
                <w:rFonts w:eastAsia="SimSun"/>
                <w:szCs w:val="20"/>
                <w:lang w:eastAsia="zh-CN"/>
              </w:rPr>
              <w:t xml:space="preserve"> </w:t>
            </w:r>
            <w:r w:rsidRPr="00534423">
              <w:rPr>
                <w:rFonts w:eastAsia="SimSun"/>
                <w:color w:val="FF0000"/>
                <w:szCs w:val="20"/>
                <w:lang w:eastAsia="zh-CN"/>
              </w:rPr>
              <w:t>of overlapping PUCCHs or overlapping PUCCH(s) and PUSCH(s)</w:t>
            </w:r>
            <w:r>
              <w:rPr>
                <w:rFonts w:eastAsia="SimSun"/>
                <w:szCs w:val="20"/>
                <w:lang w:eastAsia="zh-CN"/>
              </w:rPr>
              <w:t>, …” Otherwise, “UCI  multiplexing” may be interpreted to cover PUCCH-PUCCH multiplexing only.</w:t>
            </w:r>
          </w:p>
          <w:p w14:paraId="13BF5888" w14:textId="74B2DE59" w:rsidR="00C377CF" w:rsidRPr="00954597" w:rsidRDefault="00C377CF" w:rsidP="00C377CF">
            <w:pPr>
              <w:spacing w:after="120"/>
              <w:rPr>
                <w:rFonts w:eastAsia="SimSun"/>
                <w:szCs w:val="20"/>
                <w:lang w:eastAsia="zh-CN"/>
              </w:rPr>
            </w:pPr>
            <w:r>
              <w:rPr>
                <w:rFonts w:eastAsia="SimSun"/>
                <w:szCs w:val="20"/>
                <w:lang w:eastAsia="zh-CN"/>
              </w:rPr>
              <w:t>For Alt 2: it seems to mean that UE may or may or check timeline. This is not acceptable, since the outcome of multiplexing is uncertain. We can support Alt 2 if it is changed to: “It’s UE responsibility to check timeline when performing intra-UE multiplexing/cancellation.”</w:t>
            </w:r>
          </w:p>
        </w:tc>
      </w:tr>
      <w:tr w:rsidR="00923A9A" w:rsidRPr="00954597" w14:paraId="3607A368" w14:textId="77777777" w:rsidTr="00323079">
        <w:tc>
          <w:tcPr>
            <w:tcW w:w="1572" w:type="dxa"/>
            <w:shd w:val="clear" w:color="auto" w:fill="auto"/>
          </w:tcPr>
          <w:p w14:paraId="2517A296" w14:textId="77777777" w:rsidR="00923A9A" w:rsidRPr="00954597" w:rsidRDefault="00923A9A"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2E48280" w14:textId="15E995BB" w:rsidR="00923A9A" w:rsidRDefault="00923A9A" w:rsidP="00323079">
            <w:pPr>
              <w:spacing w:after="120"/>
              <w:rPr>
                <w:rFonts w:eastAsia="SimSun"/>
                <w:szCs w:val="20"/>
                <w:lang w:eastAsia="zh-CN"/>
              </w:rPr>
            </w:pPr>
            <w:r>
              <w:rPr>
                <w:rFonts w:eastAsia="SimSun"/>
                <w:szCs w:val="20"/>
                <w:lang w:eastAsia="zh-CN"/>
              </w:rPr>
              <w:t xml:space="preserve">We </w:t>
            </w:r>
            <w:r w:rsidR="002242F3">
              <w:rPr>
                <w:rFonts w:eastAsia="SimSun"/>
                <w:szCs w:val="20"/>
                <w:lang w:eastAsia="zh-CN"/>
              </w:rPr>
              <w:t>do</w:t>
            </w:r>
            <w:r>
              <w:rPr>
                <w:rFonts w:eastAsia="SimSun"/>
                <w:szCs w:val="20"/>
                <w:lang w:eastAsia="zh-CN"/>
              </w:rPr>
              <w:t xml:space="preserve"> not support this proposal. </w:t>
            </w:r>
          </w:p>
          <w:p w14:paraId="16C51CF3" w14:textId="3BAD500B" w:rsidR="00923A9A" w:rsidRDefault="00923A9A" w:rsidP="00323079">
            <w:pPr>
              <w:spacing w:after="120"/>
              <w:rPr>
                <w:rFonts w:eastAsia="SimSun"/>
                <w:szCs w:val="20"/>
                <w:lang w:eastAsia="zh-CN"/>
              </w:rPr>
            </w:pPr>
            <w:r>
              <w:rPr>
                <w:rFonts w:eastAsia="SimSun"/>
                <w:szCs w:val="20"/>
                <w:lang w:eastAsia="zh-CN"/>
              </w:rPr>
              <w:t>We echo Apple’s comment. Timeline issue and disabling/enabling multiplexing issue should be separated. The current formulation does not give us any good choice.</w:t>
            </w:r>
          </w:p>
          <w:p w14:paraId="22F4628E" w14:textId="77777777" w:rsidR="00923A9A" w:rsidRDefault="00923A9A" w:rsidP="00323079">
            <w:pPr>
              <w:spacing w:after="120"/>
              <w:rPr>
                <w:rFonts w:eastAsia="SimSun"/>
                <w:szCs w:val="20"/>
                <w:lang w:eastAsia="zh-CN"/>
              </w:rPr>
            </w:pPr>
            <w:r>
              <w:rPr>
                <w:rFonts w:eastAsia="SimSun"/>
                <w:szCs w:val="20"/>
                <w:lang w:eastAsia="zh-CN"/>
              </w:rPr>
              <w:t xml:space="preserve">To us, the timeline issue is already settle by previous agreement to reuse Rel-15 timeline. RAN1 should not reopen the discussion on timeline. </w:t>
            </w:r>
          </w:p>
          <w:p w14:paraId="1475B7FB" w14:textId="77777777" w:rsidR="00923A9A" w:rsidRDefault="00923A9A" w:rsidP="00323079">
            <w:pPr>
              <w:spacing w:after="120"/>
              <w:rPr>
                <w:rFonts w:eastAsia="SimSun"/>
                <w:szCs w:val="20"/>
                <w:lang w:eastAsia="zh-CN"/>
              </w:rPr>
            </w:pPr>
            <w:r>
              <w:rPr>
                <w:rFonts w:eastAsia="SimSun"/>
                <w:szCs w:val="20"/>
                <w:lang w:eastAsia="zh-CN"/>
              </w:rPr>
              <w:t xml:space="preserve">The question we really need to address is: </w:t>
            </w:r>
            <w:r>
              <w:rPr>
                <w:rFonts w:eastAsia="SimSun"/>
                <w:b/>
                <w:bCs/>
                <w:szCs w:val="20"/>
                <w:lang w:eastAsia="zh-CN"/>
              </w:rPr>
              <w:t>should RAN1 support</w:t>
            </w:r>
            <w:r w:rsidRPr="0004119D">
              <w:rPr>
                <w:rFonts w:eastAsia="SimSun"/>
                <w:b/>
                <w:bCs/>
                <w:szCs w:val="20"/>
                <w:lang w:eastAsia="zh-CN"/>
              </w:rPr>
              <w:t xml:space="preserve"> dynamic enable/disabling of multiplexing?</w:t>
            </w:r>
          </w:p>
          <w:p w14:paraId="031FDC39" w14:textId="77777777" w:rsidR="00923A9A" w:rsidRDefault="00923A9A" w:rsidP="00323079">
            <w:pPr>
              <w:spacing w:after="120"/>
              <w:rPr>
                <w:rFonts w:eastAsia="SimSun"/>
                <w:szCs w:val="20"/>
                <w:lang w:eastAsia="zh-CN"/>
              </w:rPr>
            </w:pPr>
            <w:r>
              <w:rPr>
                <w:rFonts w:eastAsia="SimSun"/>
                <w:szCs w:val="20"/>
                <w:lang w:eastAsia="zh-CN"/>
              </w:rPr>
              <w:t xml:space="preserve">But the above question is already discussed in Section 3.3/4.4. Honest, we don’t think the FL proposal is needed. </w:t>
            </w:r>
          </w:p>
          <w:p w14:paraId="7850277B" w14:textId="77777777" w:rsidR="00923A9A" w:rsidRPr="00954597" w:rsidRDefault="00923A9A" w:rsidP="00323079">
            <w:pPr>
              <w:spacing w:after="120"/>
              <w:rPr>
                <w:rFonts w:eastAsia="SimSun"/>
                <w:szCs w:val="20"/>
                <w:lang w:eastAsia="zh-CN"/>
              </w:rPr>
            </w:pPr>
            <w:r>
              <w:rPr>
                <w:rFonts w:eastAsia="SimSun"/>
                <w:szCs w:val="20"/>
                <w:lang w:eastAsia="zh-CN"/>
              </w:rPr>
              <w:t xml:space="preserve">Regarding whether UE check timeline or not check timeline, this is UE implementation choice. I don’t think spec should mandate UE to either check or not check. Spec just need to mandate gNB follow the R-15 timeline requirement, which is already in the spec anyway. So, again, we don’t think the proposal is needed. </w:t>
            </w:r>
          </w:p>
        </w:tc>
      </w:tr>
      <w:tr w:rsidR="00702DD9" w:rsidRPr="00954597" w14:paraId="2F8EF3CB" w14:textId="77777777" w:rsidTr="009E2F4E">
        <w:tc>
          <w:tcPr>
            <w:tcW w:w="1572" w:type="dxa"/>
            <w:shd w:val="clear" w:color="auto" w:fill="auto"/>
          </w:tcPr>
          <w:p w14:paraId="50589DFE" w14:textId="564C107C"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275F73D3" w14:textId="77777777" w:rsidR="00D17866" w:rsidRDefault="00D17866" w:rsidP="00D17866">
            <w:pPr>
              <w:spacing w:after="120"/>
              <w:rPr>
                <w:rFonts w:eastAsia="SimSun"/>
                <w:szCs w:val="20"/>
                <w:lang w:eastAsia="zh-CN"/>
              </w:rPr>
            </w:pPr>
            <w:r>
              <w:rPr>
                <w:rFonts w:eastAsia="SimSun" w:hint="eastAsia"/>
                <w:szCs w:val="20"/>
                <w:lang w:eastAsia="zh-CN"/>
              </w:rPr>
              <w:t>S</w:t>
            </w:r>
            <w:r>
              <w:rPr>
                <w:rFonts w:eastAsia="SimSun"/>
                <w:szCs w:val="20"/>
                <w:lang w:eastAsia="zh-CN"/>
              </w:rPr>
              <w:t>upport. Alt 1 is preferred.</w:t>
            </w:r>
          </w:p>
          <w:p w14:paraId="72B1F19C" w14:textId="13EB2738" w:rsidR="00702DD9" w:rsidRPr="00954597" w:rsidRDefault="00D17866" w:rsidP="00D17866">
            <w:pPr>
              <w:spacing w:after="120"/>
              <w:rPr>
                <w:rFonts w:eastAsia="SimSun"/>
                <w:szCs w:val="20"/>
                <w:lang w:eastAsia="zh-CN"/>
              </w:rPr>
            </w:pPr>
            <w:r>
              <w:rPr>
                <w:rFonts w:eastAsia="SimSun"/>
                <w:szCs w:val="20"/>
                <w:lang w:eastAsia="zh-CN"/>
              </w:rPr>
              <w:t>Dynamic indication can avoid predefined rules for whether the multiplexing condition is satisfied and thus avoid corner cases due to dynamic scheduling decisions, and reduce specification impact and implementation complexity.</w:t>
            </w:r>
          </w:p>
        </w:tc>
      </w:tr>
      <w:tr w:rsidR="00A87AC3" w:rsidRPr="00954597" w14:paraId="5E8874C6" w14:textId="77777777" w:rsidTr="009E2F4E">
        <w:tc>
          <w:tcPr>
            <w:tcW w:w="1572" w:type="dxa"/>
            <w:shd w:val="clear" w:color="auto" w:fill="auto"/>
          </w:tcPr>
          <w:p w14:paraId="1A2B91FC" w14:textId="470D22A8" w:rsidR="00A87AC3" w:rsidRPr="00954597" w:rsidRDefault="00A87AC3" w:rsidP="00A87AC3">
            <w:pPr>
              <w:spacing w:after="120"/>
              <w:rPr>
                <w:rFonts w:eastAsia="SimSun"/>
                <w:szCs w:val="20"/>
                <w:lang w:eastAsia="zh-CN"/>
              </w:rPr>
            </w:pPr>
            <w:r>
              <w:rPr>
                <w:rFonts w:eastAsia="SimSun"/>
                <w:szCs w:val="20"/>
                <w:lang w:eastAsia="zh-CN"/>
              </w:rPr>
              <w:t>Sharp</w:t>
            </w:r>
          </w:p>
        </w:tc>
        <w:tc>
          <w:tcPr>
            <w:tcW w:w="7490" w:type="dxa"/>
            <w:shd w:val="clear" w:color="auto" w:fill="auto"/>
          </w:tcPr>
          <w:p w14:paraId="574B8221" w14:textId="77777777" w:rsidR="00A87AC3" w:rsidRDefault="00A87AC3" w:rsidP="00A87AC3">
            <w:pPr>
              <w:spacing w:after="120"/>
              <w:rPr>
                <w:rFonts w:eastAsia="SimSun"/>
                <w:szCs w:val="20"/>
                <w:lang w:eastAsia="zh-CN"/>
              </w:rPr>
            </w:pPr>
            <w:r>
              <w:rPr>
                <w:rFonts w:eastAsia="SimSun"/>
                <w:szCs w:val="20"/>
                <w:lang w:eastAsia="zh-CN"/>
              </w:rPr>
              <w:t>We do not support the proposal.</w:t>
            </w:r>
          </w:p>
          <w:p w14:paraId="795D6E9B" w14:textId="10A4A57B" w:rsidR="00A87AC3" w:rsidRDefault="00A87AC3" w:rsidP="00A87AC3">
            <w:pPr>
              <w:spacing w:after="120"/>
              <w:rPr>
                <w:rFonts w:eastAsia="SimSun"/>
                <w:szCs w:val="20"/>
                <w:lang w:eastAsia="zh-CN"/>
              </w:rPr>
            </w:pPr>
            <w:r>
              <w:rPr>
                <w:rFonts w:eastAsia="SimSun"/>
                <w:szCs w:val="20"/>
                <w:lang w:eastAsia="zh-CN"/>
              </w:rPr>
              <w:t xml:space="preserve">Timeline and dynamic indication are separate problems. They should not be combined in a package in Alt 1. Alt 2 is also unclear. </w:t>
            </w:r>
          </w:p>
          <w:p w14:paraId="148C1EDB" w14:textId="3924D212" w:rsidR="00A87AC3" w:rsidRPr="00954597" w:rsidRDefault="00A87AC3" w:rsidP="00A87AC3">
            <w:pPr>
              <w:spacing w:after="120"/>
              <w:rPr>
                <w:rFonts w:eastAsia="SimSun"/>
                <w:szCs w:val="20"/>
                <w:lang w:eastAsia="zh-CN"/>
              </w:rPr>
            </w:pPr>
            <w:r>
              <w:rPr>
                <w:rFonts w:eastAsia="SimSun"/>
                <w:szCs w:val="20"/>
                <w:lang w:eastAsia="zh-CN"/>
              </w:rPr>
              <w:t>If UE does not need to check the timeline, it can be a gNB implementation issue, i.e. the gNB should ensure the multiplexing timeline condition can be met for overlapping channels. On the other hand, the timeline condition already exist in Rel-16 channel dropping rules for HP PUCCH and HP DG PUSCH, the multiplexing timeline can be extended from the dropping timeline.</w:t>
            </w:r>
          </w:p>
        </w:tc>
      </w:tr>
      <w:tr w:rsidR="004B5560" w:rsidRPr="00954597" w14:paraId="13A21523" w14:textId="77777777" w:rsidTr="009E2F4E">
        <w:tc>
          <w:tcPr>
            <w:tcW w:w="1572" w:type="dxa"/>
            <w:shd w:val="clear" w:color="auto" w:fill="auto"/>
          </w:tcPr>
          <w:p w14:paraId="33F4B921" w14:textId="25E89659"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90" w:type="dxa"/>
            <w:shd w:val="clear" w:color="auto" w:fill="auto"/>
          </w:tcPr>
          <w:p w14:paraId="4E6F01BA" w14:textId="09B75EB9"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 Alt.1 with Ericsson’s revision. I think the first sub-bullet in Alt.1 should be a supplementary method if dynamic indication is not configured.</w:t>
            </w:r>
          </w:p>
        </w:tc>
      </w:tr>
      <w:tr w:rsidR="0022457B" w:rsidRPr="00954597" w14:paraId="06536035" w14:textId="77777777" w:rsidTr="009E2F4E">
        <w:tc>
          <w:tcPr>
            <w:tcW w:w="1572" w:type="dxa"/>
            <w:shd w:val="clear" w:color="auto" w:fill="auto"/>
          </w:tcPr>
          <w:p w14:paraId="4C11AE04" w14:textId="183D9991"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5D4DA22C" w14:textId="0E38FFDC"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support Alt 1.</w:t>
            </w:r>
          </w:p>
        </w:tc>
      </w:tr>
      <w:tr w:rsidR="00D40A73" w:rsidRPr="00954597" w14:paraId="6D08C5DF" w14:textId="77777777" w:rsidTr="009E2F4E">
        <w:tc>
          <w:tcPr>
            <w:tcW w:w="1572" w:type="dxa"/>
            <w:shd w:val="clear" w:color="auto" w:fill="auto"/>
          </w:tcPr>
          <w:p w14:paraId="479E8C26" w14:textId="4C83CCB1" w:rsidR="00D40A73" w:rsidRPr="00954597" w:rsidRDefault="00D40A73" w:rsidP="00D40A73">
            <w:pPr>
              <w:spacing w:after="120"/>
              <w:rPr>
                <w:rFonts w:eastAsia="SimSun"/>
                <w:szCs w:val="20"/>
                <w:lang w:eastAsia="zh-CN"/>
              </w:rPr>
            </w:pPr>
            <w:r w:rsidRPr="008C7738">
              <w:t>vivo</w:t>
            </w:r>
          </w:p>
        </w:tc>
        <w:tc>
          <w:tcPr>
            <w:tcW w:w="7490" w:type="dxa"/>
            <w:shd w:val="clear" w:color="auto" w:fill="auto"/>
          </w:tcPr>
          <w:p w14:paraId="28735ECE" w14:textId="7750735F" w:rsidR="00D40A73" w:rsidRPr="00954597" w:rsidRDefault="00D40A73" w:rsidP="00D40A73">
            <w:pPr>
              <w:spacing w:after="120"/>
              <w:rPr>
                <w:rFonts w:eastAsia="SimSun"/>
                <w:szCs w:val="20"/>
                <w:lang w:eastAsia="zh-CN"/>
              </w:rPr>
            </w:pPr>
            <w:r w:rsidRPr="008C7738">
              <w:t>We support Alt 1. Alt 2 is not clear to us.</w:t>
            </w:r>
          </w:p>
        </w:tc>
      </w:tr>
      <w:tr w:rsidR="006824FA" w:rsidRPr="00954597" w14:paraId="463EE9BC" w14:textId="77777777" w:rsidTr="009E2F4E">
        <w:tc>
          <w:tcPr>
            <w:tcW w:w="1572" w:type="dxa"/>
            <w:shd w:val="clear" w:color="auto" w:fill="auto"/>
          </w:tcPr>
          <w:p w14:paraId="049BEF55" w14:textId="13BE4758"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D3931F8" w14:textId="05C3C65A"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Alt.1 with the modification provided by Ericsson. </w:t>
            </w:r>
            <w:r>
              <w:rPr>
                <w:rFonts w:eastAsia="Yu Mincho"/>
                <w:szCs w:val="20"/>
                <w:lang w:eastAsia="ja-JP"/>
              </w:rPr>
              <w:t>On the other hand, Alt.2 needs clarification. It seems the outcome of multiplexing is uncertain due to not determined UE behavior.</w:t>
            </w:r>
          </w:p>
        </w:tc>
      </w:tr>
      <w:tr w:rsidR="006C1A68" w:rsidRPr="00954597" w14:paraId="51D78F50" w14:textId="77777777" w:rsidTr="009E2F4E">
        <w:tc>
          <w:tcPr>
            <w:tcW w:w="1572" w:type="dxa"/>
            <w:shd w:val="clear" w:color="auto" w:fill="auto"/>
          </w:tcPr>
          <w:p w14:paraId="7699A7D6" w14:textId="59E70A2F"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7FC8B513" w14:textId="0F7E9EE5"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 Alt.1.</w:t>
            </w:r>
          </w:p>
        </w:tc>
      </w:tr>
      <w:tr w:rsidR="00347A8C" w:rsidRPr="00954597" w14:paraId="40E392B2" w14:textId="77777777" w:rsidTr="00193043">
        <w:tc>
          <w:tcPr>
            <w:tcW w:w="1572" w:type="dxa"/>
            <w:shd w:val="clear" w:color="auto" w:fill="auto"/>
          </w:tcPr>
          <w:p w14:paraId="3F8324C3" w14:textId="77777777" w:rsidR="00347A8C" w:rsidRPr="00954597" w:rsidRDefault="00347A8C" w:rsidP="00193043">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90" w:type="dxa"/>
            <w:shd w:val="clear" w:color="auto" w:fill="auto"/>
          </w:tcPr>
          <w:p w14:paraId="25261440" w14:textId="77777777" w:rsidR="00347A8C" w:rsidRPr="00954597" w:rsidRDefault="00347A8C" w:rsidP="00193043">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support Alt 1.</w:t>
            </w:r>
          </w:p>
        </w:tc>
      </w:tr>
      <w:tr w:rsidR="006824FA" w:rsidRPr="00954597" w14:paraId="3B62A2D2" w14:textId="77777777" w:rsidTr="009E2F4E">
        <w:tc>
          <w:tcPr>
            <w:tcW w:w="1572" w:type="dxa"/>
            <w:shd w:val="clear" w:color="auto" w:fill="auto"/>
          </w:tcPr>
          <w:p w14:paraId="55A1E22D" w14:textId="3DE38FE5" w:rsidR="006824FA" w:rsidRPr="00954597" w:rsidRDefault="00810CD4" w:rsidP="006824FA">
            <w:pPr>
              <w:spacing w:after="120"/>
              <w:rPr>
                <w:rFonts w:eastAsia="SimSun"/>
                <w:szCs w:val="20"/>
                <w:lang w:eastAsia="zh-CN"/>
              </w:rPr>
            </w:pPr>
            <w:r>
              <w:rPr>
                <w:rFonts w:eastAsia="SimSun"/>
                <w:szCs w:val="20"/>
                <w:lang w:eastAsia="zh-CN"/>
              </w:rPr>
              <w:t>QC2</w:t>
            </w:r>
          </w:p>
        </w:tc>
        <w:tc>
          <w:tcPr>
            <w:tcW w:w="7490" w:type="dxa"/>
            <w:shd w:val="clear" w:color="auto" w:fill="auto"/>
          </w:tcPr>
          <w:p w14:paraId="756330EF" w14:textId="68955CAB" w:rsidR="00810CD4" w:rsidRDefault="00810CD4" w:rsidP="00810CD4">
            <w:pPr>
              <w:spacing w:after="120"/>
              <w:rPr>
                <w:rFonts w:eastAsia="SimSun"/>
                <w:szCs w:val="20"/>
                <w:lang w:eastAsia="zh-CN"/>
              </w:rPr>
            </w:pPr>
            <w:r>
              <w:rPr>
                <w:rFonts w:eastAsia="SimSun"/>
                <w:szCs w:val="20"/>
                <w:lang w:eastAsia="zh-CN"/>
              </w:rPr>
              <w:t xml:space="preserve">Can </w:t>
            </w:r>
            <w:r w:rsidR="00407BDD">
              <w:rPr>
                <w:rFonts w:eastAsia="SimSun"/>
                <w:szCs w:val="20"/>
                <w:lang w:eastAsia="zh-CN"/>
              </w:rPr>
              <w:t>p</w:t>
            </w:r>
            <w:r>
              <w:rPr>
                <w:rFonts w:eastAsia="SimSun"/>
                <w:szCs w:val="20"/>
                <w:lang w:eastAsia="zh-CN"/>
              </w:rPr>
              <w:t>roponents of Alt 1 please address the follow technical issues</w:t>
            </w:r>
            <w:r w:rsidR="00407BDD">
              <w:rPr>
                <w:rFonts w:eastAsia="SimSun"/>
                <w:szCs w:val="20"/>
                <w:lang w:eastAsia="zh-CN"/>
              </w:rPr>
              <w:t>?</w:t>
            </w:r>
            <w:r>
              <w:rPr>
                <w:rFonts w:eastAsia="SimSun"/>
                <w:szCs w:val="20"/>
                <w:lang w:eastAsia="zh-CN"/>
              </w:rPr>
              <w:t xml:space="preserve"> </w:t>
            </w:r>
          </w:p>
          <w:p w14:paraId="5E141B42" w14:textId="0AD24A8F" w:rsidR="00810CD4" w:rsidRDefault="00810CD4" w:rsidP="00810CD4">
            <w:pPr>
              <w:spacing w:after="120"/>
              <w:rPr>
                <w:rFonts w:eastAsia="SimSun"/>
                <w:szCs w:val="20"/>
                <w:lang w:eastAsia="zh-CN"/>
              </w:rPr>
            </w:pPr>
            <w:r>
              <w:rPr>
                <w:rFonts w:eastAsia="SimSun"/>
                <w:szCs w:val="20"/>
                <w:lang w:eastAsia="zh-CN"/>
              </w:rPr>
              <w:t xml:space="preserve">1) We think dynamic enable/disable MUX does not work. 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1696EA94" w14:textId="129FF704" w:rsidR="00810CD4" w:rsidRPr="00B8251C" w:rsidRDefault="00407BDD" w:rsidP="00810CD4">
            <w:pPr>
              <w:spacing w:after="120"/>
              <w:rPr>
                <w:rFonts w:eastAsia="SimSun"/>
                <w:szCs w:val="20"/>
                <w:lang w:eastAsia="zh-CN"/>
              </w:rPr>
            </w:pPr>
            <w:r>
              <w:rPr>
                <w:rFonts w:eastAsia="SimSun"/>
                <w:szCs w:val="20"/>
                <w:lang w:eastAsia="zh-CN"/>
              </w:rPr>
              <w:t xml:space="preserve">2) </w:t>
            </w:r>
            <w:r w:rsidR="00810CD4">
              <w:rPr>
                <w:rFonts w:eastAsia="SimSun"/>
                <w:szCs w:val="20"/>
                <w:lang w:eastAsia="zh-CN"/>
              </w:rPr>
              <w:t>With</w:t>
            </w:r>
            <w:r>
              <w:rPr>
                <w:rFonts w:eastAsia="SimSun"/>
                <w:szCs w:val="20"/>
                <w:lang w:eastAsia="zh-CN"/>
              </w:rPr>
              <w:t xml:space="preserve"> Rel-15 timeline already agreed for Rel-17 UCI multiplexing, what is UE bevhavior if gNB disable UCI multiplxing for an error case overlapping scenario which does not meet the timeline? </w:t>
            </w:r>
          </w:p>
          <w:p w14:paraId="3E6ECAB0" w14:textId="46C5B833" w:rsidR="006824FA" w:rsidRPr="00954597" w:rsidRDefault="00407BDD" w:rsidP="00810CD4">
            <w:pPr>
              <w:spacing w:after="120"/>
              <w:rPr>
                <w:rFonts w:eastAsia="SimSun"/>
                <w:szCs w:val="20"/>
                <w:lang w:eastAsia="zh-CN"/>
              </w:rPr>
            </w:pPr>
            <w:r>
              <w:rPr>
                <w:rFonts w:eastAsia="SimSun"/>
                <w:szCs w:val="20"/>
                <w:lang w:eastAsia="zh-CN"/>
              </w:rPr>
              <w:t>3)</w:t>
            </w:r>
            <w:r w:rsidR="00810CD4">
              <w:rPr>
                <w:rFonts w:eastAsia="SimSun"/>
                <w:szCs w:val="20"/>
                <w:lang w:eastAsia="zh-CN"/>
              </w:rPr>
              <w:t xml:space="preserve"> </w:t>
            </w:r>
            <w:r>
              <w:rPr>
                <w:rFonts w:eastAsia="SimSun"/>
                <w:szCs w:val="20"/>
                <w:lang w:eastAsia="zh-CN"/>
              </w:rPr>
              <w:t>W</w:t>
            </w:r>
            <w:r w:rsidR="00810CD4">
              <w:rPr>
                <w:rFonts w:eastAsia="SimSun"/>
                <w:szCs w:val="20"/>
                <w:lang w:eastAsia="zh-CN"/>
              </w:rPr>
              <w:t>ith dynamic enabling/disabling of multiplexing, missing DCI issue has much larger impact to the system, because gNB does not even know UE perform R17 multiplexing or R16 prioritization. There are denifitely more hypothesis for gNB to test, in order to decode the multiple overlapping channels. It is NOT the same issue as missing DCI in Rel-15/16.  It is a much larger issue.</w:t>
            </w:r>
            <w:r>
              <w:rPr>
                <w:rFonts w:eastAsia="SimSun"/>
                <w:szCs w:val="20"/>
                <w:lang w:eastAsia="zh-CN"/>
              </w:rPr>
              <w:t xml:space="preserve"> What is the solution to this missing DCI issue?</w:t>
            </w:r>
          </w:p>
        </w:tc>
      </w:tr>
      <w:tr w:rsidR="002243B7" w:rsidRPr="00954597" w14:paraId="77D8318B" w14:textId="77777777" w:rsidTr="009E2F4E">
        <w:tc>
          <w:tcPr>
            <w:tcW w:w="1572" w:type="dxa"/>
            <w:shd w:val="clear" w:color="auto" w:fill="auto"/>
          </w:tcPr>
          <w:p w14:paraId="520D26CF" w14:textId="030662C2"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D96A8D7" w14:textId="2707596F" w:rsidR="002243B7" w:rsidRPr="00954597" w:rsidRDefault="002243B7" w:rsidP="006824FA">
            <w:pPr>
              <w:spacing w:after="120"/>
              <w:rPr>
                <w:rFonts w:eastAsia="SimSun"/>
                <w:szCs w:val="20"/>
                <w:lang w:eastAsia="zh-CN"/>
              </w:rPr>
            </w:pPr>
            <w:r>
              <w:rPr>
                <w:rFonts w:eastAsia="SimSun" w:hint="eastAsia"/>
                <w:szCs w:val="20"/>
                <w:lang w:eastAsia="zh-CN"/>
              </w:rPr>
              <w:t>We support Alt 1.</w:t>
            </w:r>
          </w:p>
        </w:tc>
      </w:tr>
      <w:tr w:rsidR="006824FA" w:rsidRPr="00954597" w14:paraId="4B0A5D12" w14:textId="77777777" w:rsidTr="009E2F4E">
        <w:tc>
          <w:tcPr>
            <w:tcW w:w="1572" w:type="dxa"/>
            <w:shd w:val="clear" w:color="auto" w:fill="auto"/>
          </w:tcPr>
          <w:p w14:paraId="3BF1A1D9" w14:textId="316B1F0E"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3FDAE184" w14:textId="1C97F686" w:rsidR="006824FA" w:rsidRPr="00954597" w:rsidRDefault="00EA5A2A"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Alt.1 is preferred.</w:t>
            </w:r>
          </w:p>
        </w:tc>
      </w:tr>
      <w:tr w:rsidR="006824FA" w:rsidRPr="00954597" w14:paraId="40E578E7" w14:textId="77777777" w:rsidTr="009E2F4E">
        <w:tc>
          <w:tcPr>
            <w:tcW w:w="1572" w:type="dxa"/>
            <w:shd w:val="clear" w:color="auto" w:fill="auto"/>
          </w:tcPr>
          <w:p w14:paraId="67A14664" w14:textId="68AE611B" w:rsidR="006824FA" w:rsidRPr="00954597" w:rsidRDefault="00901391" w:rsidP="006824FA">
            <w:pPr>
              <w:spacing w:after="120"/>
              <w:rPr>
                <w:rFonts w:eastAsia="SimSun"/>
                <w:szCs w:val="20"/>
                <w:lang w:eastAsia="zh-CN"/>
              </w:rPr>
            </w:pPr>
            <w:r>
              <w:rPr>
                <w:rFonts w:eastAsia="SimSun" w:hint="eastAsia"/>
                <w:szCs w:val="20"/>
                <w:lang w:eastAsia="zh-CN"/>
              </w:rPr>
              <w:t>H</w:t>
            </w:r>
            <w:r>
              <w:rPr>
                <w:rFonts w:eastAsia="SimSun"/>
                <w:szCs w:val="20"/>
                <w:lang w:eastAsia="zh-CN"/>
              </w:rPr>
              <w:t>uawei/Hisi2 R3</w:t>
            </w:r>
          </w:p>
        </w:tc>
        <w:tc>
          <w:tcPr>
            <w:tcW w:w="7490" w:type="dxa"/>
            <w:shd w:val="clear" w:color="auto" w:fill="auto"/>
          </w:tcPr>
          <w:p w14:paraId="311655C7" w14:textId="3A11F81C" w:rsidR="006824FA" w:rsidRPr="00954597" w:rsidRDefault="00901391" w:rsidP="00975CD9">
            <w:pPr>
              <w:spacing w:after="120"/>
              <w:rPr>
                <w:rFonts w:eastAsia="SimSun"/>
                <w:szCs w:val="20"/>
                <w:lang w:eastAsia="zh-CN"/>
              </w:rPr>
            </w:pPr>
            <w:r>
              <w:rPr>
                <w:rFonts w:eastAsia="SimSun"/>
                <w:szCs w:val="20"/>
                <w:lang w:eastAsia="zh-CN"/>
              </w:rPr>
              <w:t>Echo the view with QC that due to</w:t>
            </w:r>
            <w:r w:rsidR="00EB3801">
              <w:rPr>
                <w:rFonts w:eastAsia="SimSun"/>
                <w:szCs w:val="20"/>
                <w:lang w:eastAsia="zh-CN"/>
              </w:rPr>
              <w:t xml:space="preserve"> the DCI missing, the hypothesis for blind detection will be doubled</w:t>
            </w:r>
            <w:r w:rsidR="00975CD9">
              <w:rPr>
                <w:rFonts w:eastAsia="SimSun"/>
                <w:szCs w:val="20"/>
                <w:lang w:eastAsia="zh-CN"/>
              </w:rPr>
              <w:t xml:space="preserve">, i.e., </w:t>
            </w:r>
            <w:r w:rsidR="00EB3801">
              <w:rPr>
                <w:rFonts w:eastAsia="SimSun"/>
                <w:szCs w:val="20"/>
                <w:lang w:eastAsia="zh-CN"/>
              </w:rPr>
              <w:t>separately</w:t>
            </w:r>
            <w:r w:rsidR="00021B7F">
              <w:rPr>
                <w:rFonts w:eastAsia="SimSun"/>
                <w:szCs w:val="20"/>
                <w:lang w:eastAsia="zh-CN"/>
              </w:rPr>
              <w:t xml:space="preserve"> performed</w:t>
            </w:r>
            <w:r w:rsidR="00EB3801">
              <w:rPr>
                <w:rFonts w:eastAsia="SimSun"/>
                <w:szCs w:val="20"/>
                <w:lang w:eastAsia="zh-CN"/>
              </w:rPr>
              <w:t xml:space="preserve"> for </w:t>
            </w:r>
            <w:r w:rsidR="00884504">
              <w:rPr>
                <w:rFonts w:eastAsia="SimSun"/>
                <w:szCs w:val="20"/>
                <w:lang w:eastAsia="zh-CN"/>
              </w:rPr>
              <w:t xml:space="preserve">the </w:t>
            </w:r>
            <w:r w:rsidR="00EB3801">
              <w:rPr>
                <w:rFonts w:eastAsia="SimSun"/>
                <w:szCs w:val="20"/>
                <w:lang w:eastAsia="zh-CN"/>
              </w:rPr>
              <w:t xml:space="preserve">multiplexing case and </w:t>
            </w:r>
            <w:r w:rsidR="00884504">
              <w:rPr>
                <w:rFonts w:eastAsia="SimSun"/>
                <w:szCs w:val="20"/>
                <w:lang w:eastAsia="zh-CN"/>
              </w:rPr>
              <w:t xml:space="preserve">the </w:t>
            </w:r>
            <w:r w:rsidR="00EB3801">
              <w:rPr>
                <w:rFonts w:eastAsia="SimSun"/>
                <w:szCs w:val="20"/>
                <w:lang w:eastAsia="zh-CN"/>
              </w:rPr>
              <w:t>dropping case.</w:t>
            </w:r>
          </w:p>
        </w:tc>
      </w:tr>
      <w:tr w:rsidR="006824FA" w:rsidRPr="00954597" w14:paraId="6174F684" w14:textId="77777777" w:rsidTr="009E2F4E">
        <w:tc>
          <w:tcPr>
            <w:tcW w:w="1572" w:type="dxa"/>
            <w:shd w:val="clear" w:color="auto" w:fill="auto"/>
          </w:tcPr>
          <w:p w14:paraId="3E5C05F1" w14:textId="269736AD" w:rsidR="006824FA" w:rsidRPr="00954597" w:rsidRDefault="00980E18" w:rsidP="006824FA">
            <w:pPr>
              <w:spacing w:after="120"/>
              <w:rPr>
                <w:rFonts w:eastAsia="SimSun"/>
                <w:szCs w:val="20"/>
                <w:lang w:eastAsia="zh-CN"/>
              </w:rPr>
            </w:pPr>
            <w:r>
              <w:rPr>
                <w:rFonts w:eastAsia="SimSun"/>
                <w:szCs w:val="20"/>
                <w:lang w:eastAsia="zh-CN"/>
              </w:rPr>
              <w:t>Sony</w:t>
            </w:r>
          </w:p>
        </w:tc>
        <w:tc>
          <w:tcPr>
            <w:tcW w:w="7490" w:type="dxa"/>
            <w:shd w:val="clear" w:color="auto" w:fill="auto"/>
          </w:tcPr>
          <w:p w14:paraId="0D7F7AFA" w14:textId="77777777" w:rsidR="006824FA" w:rsidRDefault="00980E18" w:rsidP="006824FA">
            <w:pPr>
              <w:spacing w:after="120"/>
              <w:rPr>
                <w:rFonts w:eastAsia="SimSun"/>
                <w:szCs w:val="20"/>
                <w:lang w:eastAsia="zh-CN"/>
              </w:rPr>
            </w:pPr>
            <w:r w:rsidRPr="00980E18">
              <w:rPr>
                <w:rFonts w:eastAsia="SimSun"/>
                <w:b/>
                <w:bCs/>
                <w:szCs w:val="20"/>
                <w:lang w:eastAsia="zh-CN"/>
              </w:rPr>
              <w:t>@Qualcomm</w:t>
            </w:r>
            <w:r>
              <w:rPr>
                <w:rFonts w:eastAsia="SimSun"/>
                <w:szCs w:val="20"/>
                <w:lang w:eastAsia="zh-CN"/>
              </w:rPr>
              <w:t>:</w:t>
            </w:r>
          </w:p>
          <w:p w14:paraId="50575C46" w14:textId="1070EFA1" w:rsidR="00980E18" w:rsidRDefault="00980E18" w:rsidP="006824FA">
            <w:pPr>
              <w:spacing w:after="120"/>
              <w:rPr>
                <w:rFonts w:eastAsia="SimSun"/>
                <w:szCs w:val="20"/>
                <w:lang w:eastAsia="zh-CN"/>
              </w:rPr>
            </w:pPr>
            <w:r>
              <w:rPr>
                <w:rFonts w:eastAsia="SimSun"/>
                <w:szCs w:val="20"/>
                <w:lang w:eastAsia="zh-CN"/>
              </w:rPr>
              <w:t>On your first toy scenario, let me describe another toy scenario:  At T1, UE receives DCI saying PRI = “00”, at time T2, UE receives DCI saying PRI= “11” and at time T3 UE receives DCI saying PRI = “00” again.  How does the UE resolves this?  Oh yes, of course we resolved this in Rel-15 where the UE follows the last DL Grant.  Hence</w:t>
            </w:r>
            <w:r w:rsidR="008A59DF">
              <w:rPr>
                <w:rFonts w:eastAsia="SimSun"/>
                <w:szCs w:val="20"/>
                <w:lang w:eastAsia="zh-CN"/>
              </w:rPr>
              <w:t>,</w:t>
            </w:r>
            <w:r>
              <w:rPr>
                <w:rFonts w:eastAsia="SimSun"/>
                <w:szCs w:val="20"/>
                <w:lang w:eastAsia="zh-CN"/>
              </w:rPr>
              <w:t xml:space="preserve"> we do not see what’s the issue here with contradicting indicator.  Also</w:t>
            </w:r>
            <w:r w:rsidR="008A59DF">
              <w:rPr>
                <w:rFonts w:eastAsia="SimSun"/>
                <w:szCs w:val="20"/>
                <w:lang w:eastAsia="zh-CN"/>
              </w:rPr>
              <w:t>,</w:t>
            </w:r>
            <w:r>
              <w:rPr>
                <w:rFonts w:eastAsia="SimSun"/>
                <w:szCs w:val="20"/>
                <w:lang w:eastAsia="zh-CN"/>
              </w:rPr>
              <w:t xml:space="preserve"> the “multiplexing indicator” only applies if there is a collision, if there is no collision why would the UE even care about the “mux indicator”?</w:t>
            </w:r>
          </w:p>
          <w:p w14:paraId="6B5CC816" w14:textId="4F0282E8" w:rsidR="00980E18" w:rsidRPr="00954597" w:rsidRDefault="008A59DF" w:rsidP="006824FA">
            <w:pPr>
              <w:spacing w:after="120"/>
              <w:rPr>
                <w:rFonts w:eastAsia="SimSun"/>
                <w:szCs w:val="20"/>
                <w:lang w:eastAsia="zh-CN"/>
              </w:rPr>
            </w:pPr>
            <w:r>
              <w:rPr>
                <w:rFonts w:eastAsia="SimSun"/>
                <w:szCs w:val="20"/>
                <w:lang w:eastAsia="zh-CN"/>
              </w:rPr>
              <w:t>It isn’t clear what’s the issue with missing DL DCI.  The Mux Indicator will be in the HP DCI, and the reliability of this PDCCH is supposed to meet BLER of 10</w:t>
            </w:r>
            <w:r w:rsidRPr="008A59DF">
              <w:rPr>
                <w:rFonts w:eastAsia="SimSun"/>
                <w:szCs w:val="20"/>
                <w:vertAlign w:val="superscript"/>
                <w:lang w:eastAsia="zh-CN"/>
              </w:rPr>
              <w:t>-5</w:t>
            </w:r>
            <w:r>
              <w:rPr>
                <w:rFonts w:eastAsia="SimSun"/>
                <w:szCs w:val="20"/>
                <w:lang w:eastAsia="zh-CN"/>
              </w:rPr>
              <w:t xml:space="preserve"> or 10</w:t>
            </w:r>
            <w:r w:rsidRPr="008A59DF">
              <w:rPr>
                <w:rFonts w:eastAsia="SimSun"/>
                <w:szCs w:val="20"/>
                <w:vertAlign w:val="superscript"/>
                <w:lang w:eastAsia="zh-CN"/>
              </w:rPr>
              <w:t>-6</w:t>
            </w:r>
            <w:r>
              <w:rPr>
                <w:rFonts w:eastAsia="SimSun"/>
                <w:szCs w:val="20"/>
                <w:lang w:eastAsia="zh-CN"/>
              </w:rPr>
              <w:t>.  Are you saying this reliability is not enough and should be increased?</w:t>
            </w:r>
          </w:p>
        </w:tc>
      </w:tr>
      <w:tr w:rsidR="00073C27" w:rsidRPr="00954597" w14:paraId="7C3D9AA4" w14:textId="77777777" w:rsidTr="009E2F4E">
        <w:tc>
          <w:tcPr>
            <w:tcW w:w="1572" w:type="dxa"/>
            <w:shd w:val="clear" w:color="auto" w:fill="auto"/>
          </w:tcPr>
          <w:p w14:paraId="5F220FFA" w14:textId="6AC2A3AF" w:rsidR="00073C27" w:rsidRPr="00954597" w:rsidRDefault="00073C27" w:rsidP="00073C27">
            <w:pPr>
              <w:spacing w:after="120"/>
              <w:rPr>
                <w:rFonts w:eastAsia="SimSun"/>
                <w:szCs w:val="20"/>
                <w:lang w:eastAsia="zh-CN"/>
              </w:rPr>
            </w:pPr>
            <w:r>
              <w:rPr>
                <w:rFonts w:eastAsia="SimSun"/>
                <w:szCs w:val="20"/>
                <w:lang w:eastAsia="zh-CN"/>
              </w:rPr>
              <w:t>MediaTek</w:t>
            </w:r>
          </w:p>
        </w:tc>
        <w:tc>
          <w:tcPr>
            <w:tcW w:w="7490" w:type="dxa"/>
            <w:shd w:val="clear" w:color="auto" w:fill="auto"/>
          </w:tcPr>
          <w:p w14:paraId="38CBC47C" w14:textId="480E59A0" w:rsidR="00073C27" w:rsidRPr="00954597" w:rsidRDefault="00073C27" w:rsidP="00073C27">
            <w:pPr>
              <w:spacing w:after="120"/>
              <w:rPr>
                <w:rFonts w:eastAsia="SimSun"/>
                <w:szCs w:val="20"/>
                <w:lang w:eastAsia="zh-CN"/>
              </w:rPr>
            </w:pPr>
            <w:r>
              <w:rPr>
                <w:rFonts w:eastAsia="SimSun"/>
                <w:szCs w:val="20"/>
                <w:lang w:eastAsia="zh-CN"/>
              </w:rPr>
              <w:t>We don’t support the proposal. No need for dynamic indication.</w:t>
            </w:r>
          </w:p>
        </w:tc>
      </w:tr>
      <w:tr w:rsidR="006824FA" w:rsidRPr="00954597" w14:paraId="64F14BBA" w14:textId="77777777" w:rsidTr="009E2F4E">
        <w:tc>
          <w:tcPr>
            <w:tcW w:w="1572" w:type="dxa"/>
            <w:shd w:val="clear" w:color="auto" w:fill="auto"/>
          </w:tcPr>
          <w:p w14:paraId="62627E5C" w14:textId="77777777" w:rsidR="006824FA" w:rsidRPr="00954597" w:rsidRDefault="006824FA" w:rsidP="006824FA">
            <w:pPr>
              <w:spacing w:after="120"/>
              <w:rPr>
                <w:rFonts w:eastAsia="SimSun"/>
                <w:szCs w:val="20"/>
                <w:lang w:eastAsia="zh-CN"/>
              </w:rPr>
            </w:pPr>
          </w:p>
        </w:tc>
        <w:tc>
          <w:tcPr>
            <w:tcW w:w="7490" w:type="dxa"/>
            <w:shd w:val="clear" w:color="auto" w:fill="auto"/>
          </w:tcPr>
          <w:p w14:paraId="77968821" w14:textId="77777777" w:rsidR="006824FA" w:rsidRPr="00954597" w:rsidRDefault="006824FA" w:rsidP="006824FA">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lastRenderedPageBreak/>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686" w:type="dxa"/>
            <w:shd w:val="clear" w:color="auto" w:fill="auto"/>
          </w:tcPr>
          <w:p w14:paraId="7F4B8EB7" w14:textId="77777777" w:rsidR="00B97201" w:rsidRDefault="00B97201" w:rsidP="00B97201">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0F73DA3E" w14:textId="10AEF3A0" w:rsidR="00B97201" w:rsidRPr="00954597" w:rsidRDefault="00B97201" w:rsidP="00B97201">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 There is already two coding chains supported by PF3/4, and it is little effort to extend it to PF2.</w:t>
            </w:r>
          </w:p>
        </w:tc>
      </w:tr>
      <w:tr w:rsidR="00C377CF" w:rsidRPr="00954597" w14:paraId="57B1AACE" w14:textId="77777777" w:rsidTr="009E2F4E">
        <w:tc>
          <w:tcPr>
            <w:tcW w:w="1376" w:type="dxa"/>
            <w:shd w:val="clear" w:color="auto" w:fill="auto"/>
          </w:tcPr>
          <w:p w14:paraId="067DD7FA" w14:textId="7F71326D" w:rsidR="00C377CF" w:rsidRPr="00954597" w:rsidRDefault="00C377CF" w:rsidP="00C377CF">
            <w:pPr>
              <w:spacing w:after="120"/>
              <w:rPr>
                <w:rFonts w:eastAsia="SimSun"/>
                <w:szCs w:val="20"/>
                <w:lang w:eastAsia="zh-CN"/>
              </w:rPr>
            </w:pPr>
            <w:r>
              <w:rPr>
                <w:rFonts w:eastAsia="SimSun"/>
                <w:szCs w:val="20"/>
                <w:lang w:eastAsia="zh-CN"/>
              </w:rPr>
              <w:t>Ericsson</w:t>
            </w:r>
          </w:p>
        </w:tc>
        <w:tc>
          <w:tcPr>
            <w:tcW w:w="7686" w:type="dxa"/>
            <w:shd w:val="clear" w:color="auto" w:fill="auto"/>
          </w:tcPr>
          <w:p w14:paraId="34A869EC"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BF452FC" w14:textId="77777777" w:rsidR="00C377CF" w:rsidRDefault="00C377CF" w:rsidP="00C377CF">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Alt 1</w:t>
            </w:r>
          </w:p>
          <w:p w14:paraId="24D342AD" w14:textId="272055A1" w:rsidR="00C377CF" w:rsidRPr="00954597" w:rsidRDefault="00C377CF" w:rsidP="00C377CF">
            <w:pPr>
              <w:spacing w:after="120"/>
              <w:rPr>
                <w:rFonts w:eastAsia="SimSun"/>
                <w:szCs w:val="20"/>
                <w:lang w:eastAsia="zh-CN"/>
              </w:rPr>
            </w:pPr>
            <w:r>
              <w:rPr>
                <w:rFonts w:eastAsia="SimSun"/>
                <w:szCs w:val="20"/>
                <w:lang w:eastAsia="zh-CN"/>
              </w:rPr>
              <w:t>Agree with Sony this proposal is repeated in Section 3.2.4</w:t>
            </w:r>
          </w:p>
        </w:tc>
      </w:tr>
      <w:tr w:rsidR="005A5B8B" w:rsidRPr="00954597" w14:paraId="3D963D04" w14:textId="77777777" w:rsidTr="00323079">
        <w:tc>
          <w:tcPr>
            <w:tcW w:w="1376" w:type="dxa"/>
            <w:shd w:val="clear" w:color="auto" w:fill="auto"/>
          </w:tcPr>
          <w:p w14:paraId="420182E1" w14:textId="77777777" w:rsidR="005A5B8B" w:rsidRPr="00954597" w:rsidRDefault="005A5B8B" w:rsidP="00323079">
            <w:pPr>
              <w:spacing w:after="120"/>
              <w:rPr>
                <w:rFonts w:eastAsia="SimSun"/>
                <w:szCs w:val="20"/>
                <w:lang w:eastAsia="zh-CN"/>
              </w:rPr>
            </w:pPr>
            <w:r>
              <w:rPr>
                <w:rFonts w:eastAsia="SimSun"/>
                <w:szCs w:val="20"/>
                <w:lang w:eastAsia="zh-CN"/>
              </w:rPr>
              <w:t>QC</w:t>
            </w:r>
          </w:p>
        </w:tc>
        <w:tc>
          <w:tcPr>
            <w:tcW w:w="7686" w:type="dxa"/>
            <w:shd w:val="clear" w:color="auto" w:fill="auto"/>
          </w:tcPr>
          <w:p w14:paraId="4F06CDAD" w14:textId="77777777" w:rsidR="005A5B8B" w:rsidRDefault="005A5B8B"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support</w:t>
            </w:r>
          </w:p>
          <w:p w14:paraId="530D3AD1" w14:textId="77777777" w:rsidR="005A5B8B" w:rsidRPr="00954597" w:rsidRDefault="005A5B8B" w:rsidP="00323079">
            <w:pPr>
              <w:spacing w:after="120"/>
              <w:rPr>
                <w:rFonts w:eastAsia="SimSun"/>
                <w:szCs w:val="20"/>
                <w:lang w:eastAsia="zh-CN"/>
              </w:rPr>
            </w:pPr>
            <w:r>
              <w:rPr>
                <w:rFonts w:eastAsia="SimSun"/>
                <w:szCs w:val="20"/>
                <w:lang w:eastAsia="zh-CN"/>
              </w:rPr>
              <w:t>2</w:t>
            </w:r>
            <w:r w:rsidRPr="007B105D">
              <w:rPr>
                <w:rFonts w:eastAsia="SimSun"/>
                <w:szCs w:val="20"/>
                <w:vertAlign w:val="superscript"/>
                <w:lang w:eastAsia="zh-CN"/>
              </w:rPr>
              <w:t>nd</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tc>
      </w:tr>
      <w:tr w:rsidR="00702DD9" w:rsidRPr="00954597" w14:paraId="393403D5" w14:textId="77777777" w:rsidTr="009E2F4E">
        <w:tc>
          <w:tcPr>
            <w:tcW w:w="1376" w:type="dxa"/>
            <w:shd w:val="clear" w:color="auto" w:fill="auto"/>
          </w:tcPr>
          <w:p w14:paraId="55F2975F" w14:textId="01FD69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74A6E09B" w14:textId="77777777" w:rsidR="00D17866" w:rsidRDefault="00D17866" w:rsidP="00D17866">
            <w:pPr>
              <w:spacing w:after="120"/>
              <w:rPr>
                <w:rFonts w:eastAsia="SimSun"/>
                <w:szCs w:val="20"/>
                <w:lang w:eastAsia="zh-CN"/>
              </w:rPr>
            </w:pPr>
            <w:r>
              <w:rPr>
                <w:rFonts w:eastAsia="SimSun"/>
                <w:szCs w:val="20"/>
                <w:lang w:eastAsia="zh-CN"/>
              </w:rPr>
              <w:t>Not support the first proposal.</w:t>
            </w:r>
          </w:p>
          <w:p w14:paraId="41037F2A" w14:textId="77777777" w:rsidR="00D17866" w:rsidRDefault="00D17866" w:rsidP="00D17866">
            <w:pPr>
              <w:spacing w:after="120"/>
              <w:rPr>
                <w:rFonts w:eastAsia="SimSun"/>
                <w:szCs w:val="20"/>
                <w:lang w:eastAsia="zh-CN"/>
              </w:rPr>
            </w:pPr>
            <w:r>
              <w:rPr>
                <w:rFonts w:eastAsia="SimSun"/>
                <w:szCs w:val="20"/>
                <w:lang w:eastAsia="zh-CN"/>
              </w:rPr>
              <w:lastRenderedPageBreak/>
              <w:t xml:space="preserve">It will introduce scheduler restrictions which are not generally possible. </w:t>
            </w:r>
            <w:r>
              <w:rPr>
                <w:rFonts w:eastAsia="SimSun" w:hint="eastAsia"/>
                <w:szCs w:val="20"/>
                <w:lang w:eastAsia="zh-CN"/>
              </w:rPr>
              <w:t>F</w:t>
            </w:r>
            <w:r>
              <w:rPr>
                <w:rFonts w:eastAsia="SimSun"/>
                <w:szCs w:val="20"/>
                <w:lang w:eastAsia="zh-CN"/>
              </w:rPr>
              <w:t>urther, the proposal only precludes the resulting PUCCH from overlapping with an UL channel of same priority and does not address the case of different priorities. For example, a HP HARQ-ACK overlaps with a LP HARQ-ACK and the HP HARQ-ACK does not overlap with a LP CSI. After multiplexing, the resulting PUCCH overlaps with LP CSI.</w:t>
            </w:r>
          </w:p>
          <w:p w14:paraId="3E32349E"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F66805">
              <w:rPr>
                <w:rFonts w:eastAsia="SimSun"/>
                <w:szCs w:val="20"/>
                <w:vertAlign w:val="superscript"/>
                <w:lang w:eastAsia="zh-CN"/>
              </w:rPr>
              <w:t>nd</w:t>
            </w:r>
            <w:r>
              <w:rPr>
                <w:rFonts w:eastAsia="SimSun"/>
                <w:szCs w:val="20"/>
                <w:lang w:eastAsia="zh-CN"/>
              </w:rPr>
              <w:t xml:space="preserve"> proposal, we support Alt2. We can accept it to make progress.</w:t>
            </w:r>
          </w:p>
          <w:p w14:paraId="56A5FEFD" w14:textId="27195A61" w:rsidR="00702DD9" w:rsidRPr="00954597" w:rsidRDefault="00D17866" w:rsidP="00D17866">
            <w:pPr>
              <w:spacing w:after="120"/>
              <w:rPr>
                <w:rFonts w:eastAsia="SimSun"/>
                <w:szCs w:val="20"/>
                <w:lang w:eastAsia="zh-CN"/>
              </w:rPr>
            </w:pPr>
            <w:r>
              <w:rPr>
                <w:rFonts w:eastAsia="SimSun"/>
                <w:szCs w:val="20"/>
                <w:lang w:eastAsia="zh-CN"/>
              </w:rPr>
              <w:t>The 2</w:t>
            </w:r>
            <w:r w:rsidRPr="00F66805">
              <w:rPr>
                <w:rFonts w:eastAsia="SimSun"/>
                <w:szCs w:val="20"/>
                <w:vertAlign w:val="superscript"/>
                <w:lang w:eastAsia="zh-CN"/>
              </w:rPr>
              <w:t>nd</w:t>
            </w:r>
            <w:r>
              <w:rPr>
                <w:rFonts w:eastAsia="SimSun"/>
                <w:szCs w:val="20"/>
                <w:lang w:eastAsia="zh-CN"/>
              </w:rPr>
              <w:t xml:space="preserve"> proposal is same as the first one under 3.2.4.</w:t>
            </w:r>
          </w:p>
        </w:tc>
      </w:tr>
      <w:tr w:rsidR="00702DD9" w:rsidRPr="00954597" w14:paraId="2082AC55" w14:textId="77777777" w:rsidTr="009E2F4E">
        <w:tc>
          <w:tcPr>
            <w:tcW w:w="1376" w:type="dxa"/>
            <w:shd w:val="clear" w:color="auto" w:fill="auto"/>
          </w:tcPr>
          <w:p w14:paraId="1B83C6A4" w14:textId="49ED953D" w:rsidR="00702DD9" w:rsidRPr="00954597" w:rsidRDefault="003A40BC" w:rsidP="00702DD9">
            <w:pPr>
              <w:spacing w:after="120"/>
              <w:rPr>
                <w:rFonts w:eastAsia="SimSun"/>
                <w:szCs w:val="20"/>
                <w:lang w:eastAsia="zh-CN"/>
              </w:rPr>
            </w:pPr>
            <w:r>
              <w:rPr>
                <w:rFonts w:eastAsia="SimSun"/>
                <w:szCs w:val="20"/>
                <w:lang w:eastAsia="zh-CN"/>
              </w:rPr>
              <w:lastRenderedPageBreak/>
              <w:t>Sharp</w:t>
            </w:r>
          </w:p>
        </w:tc>
        <w:tc>
          <w:tcPr>
            <w:tcW w:w="7686" w:type="dxa"/>
            <w:shd w:val="clear" w:color="auto" w:fill="auto"/>
          </w:tcPr>
          <w:p w14:paraId="41A42601" w14:textId="77777777" w:rsidR="003A40BC" w:rsidRDefault="003A40BC" w:rsidP="003A40BC">
            <w:pPr>
              <w:spacing w:after="120"/>
              <w:rPr>
                <w:rFonts w:eastAsia="SimSun"/>
                <w:szCs w:val="20"/>
                <w:lang w:eastAsia="zh-CN"/>
              </w:rPr>
            </w:pPr>
            <w:r>
              <w:rPr>
                <w:rFonts w:eastAsia="SimSun" w:hint="eastAsia"/>
                <w:szCs w:val="20"/>
                <w:lang w:eastAsia="zh-CN"/>
              </w:rPr>
              <w:t>1</w:t>
            </w:r>
            <w:r w:rsidRPr="00B535C3">
              <w:rPr>
                <w:rFonts w:eastAsia="SimSun"/>
                <w:szCs w:val="20"/>
                <w:vertAlign w:val="superscript"/>
                <w:lang w:eastAsia="zh-CN"/>
              </w:rPr>
              <w:t>st</w:t>
            </w:r>
            <w:r>
              <w:rPr>
                <w:rFonts w:eastAsia="SimSun"/>
                <w:szCs w:val="20"/>
                <w:lang w:eastAsia="zh-CN"/>
              </w:rPr>
              <w:t xml:space="preserve"> proposal: support</w:t>
            </w:r>
          </w:p>
          <w:p w14:paraId="29684743" w14:textId="5152D29F" w:rsidR="00702DD9" w:rsidRPr="00954597" w:rsidRDefault="003A40BC" w:rsidP="003A40BC">
            <w:pPr>
              <w:spacing w:after="120"/>
              <w:rPr>
                <w:rFonts w:eastAsia="SimSun"/>
                <w:szCs w:val="20"/>
                <w:lang w:eastAsia="zh-CN"/>
              </w:rPr>
            </w:pPr>
            <w:r>
              <w:rPr>
                <w:rFonts w:eastAsia="SimSun"/>
                <w:szCs w:val="20"/>
                <w:lang w:eastAsia="zh-CN"/>
              </w:rPr>
              <w:t>2</w:t>
            </w:r>
            <w:r w:rsidRPr="00B535C3">
              <w:rPr>
                <w:rFonts w:eastAsia="SimSun"/>
                <w:szCs w:val="20"/>
                <w:vertAlign w:val="superscript"/>
                <w:lang w:eastAsia="zh-CN"/>
              </w:rPr>
              <w:t>nd</w:t>
            </w:r>
            <w:r>
              <w:rPr>
                <w:rFonts w:eastAsia="SimSun"/>
                <w:szCs w:val="20"/>
                <w:lang w:eastAsia="zh-CN"/>
              </w:rPr>
              <w:t xml:space="preserve"> proposal: support the proposal with the preference of Alt.1.</w:t>
            </w:r>
          </w:p>
        </w:tc>
      </w:tr>
      <w:tr w:rsidR="00702DD9" w:rsidRPr="00954597" w14:paraId="1F2CAFCC" w14:textId="77777777" w:rsidTr="009E2F4E">
        <w:tc>
          <w:tcPr>
            <w:tcW w:w="1376" w:type="dxa"/>
            <w:shd w:val="clear" w:color="auto" w:fill="auto"/>
          </w:tcPr>
          <w:p w14:paraId="501A0E4C" w14:textId="6D6EAF03" w:rsidR="00702DD9" w:rsidRPr="00954597" w:rsidRDefault="00323079" w:rsidP="00702DD9">
            <w:pPr>
              <w:spacing w:after="120"/>
              <w:rPr>
                <w:rFonts w:eastAsia="SimSun"/>
                <w:szCs w:val="20"/>
                <w:lang w:eastAsia="ko-KR"/>
              </w:rPr>
            </w:pPr>
            <w:r>
              <w:rPr>
                <w:rFonts w:eastAsia="SimSun" w:hint="eastAsia"/>
                <w:szCs w:val="20"/>
                <w:lang w:eastAsia="ko-KR"/>
              </w:rPr>
              <w:t>LG</w:t>
            </w:r>
            <w:r>
              <w:rPr>
                <w:rFonts w:eastAsia="SimSun"/>
                <w:szCs w:val="20"/>
                <w:lang w:eastAsia="ko-KR"/>
              </w:rPr>
              <w:t>2</w:t>
            </w:r>
          </w:p>
        </w:tc>
        <w:tc>
          <w:tcPr>
            <w:tcW w:w="7686" w:type="dxa"/>
            <w:shd w:val="clear" w:color="auto" w:fill="auto"/>
          </w:tcPr>
          <w:p w14:paraId="4E2B5B96" w14:textId="16AEC532" w:rsidR="00323079" w:rsidRDefault="00323079" w:rsidP="00323079">
            <w:pPr>
              <w:spacing w:after="120"/>
              <w:rPr>
                <w:rFonts w:eastAsia="SimSun"/>
                <w:szCs w:val="20"/>
                <w:lang w:eastAsia="ko-KR"/>
              </w:rPr>
            </w:pPr>
            <w:r>
              <w:rPr>
                <w:rFonts w:eastAsia="SimSun" w:hint="eastAsia"/>
                <w:szCs w:val="20"/>
                <w:lang w:eastAsia="ko-KR"/>
              </w:rPr>
              <w:t>Regarding the 2</w:t>
            </w:r>
            <w:r w:rsidRPr="00323079">
              <w:rPr>
                <w:rFonts w:eastAsia="SimSun" w:hint="eastAsia"/>
                <w:szCs w:val="20"/>
                <w:vertAlign w:val="superscript"/>
                <w:lang w:eastAsia="ko-KR"/>
              </w:rPr>
              <w:t>nd</w:t>
            </w:r>
            <w:r>
              <w:rPr>
                <w:rFonts w:eastAsia="SimSun" w:hint="eastAsia"/>
                <w:szCs w:val="20"/>
                <w:lang w:eastAsia="ko-KR"/>
              </w:rPr>
              <w:t xml:space="preserve"> </w:t>
            </w:r>
            <w:r>
              <w:rPr>
                <w:rFonts w:eastAsia="SimSun"/>
                <w:szCs w:val="20"/>
                <w:lang w:eastAsia="ko-KR"/>
              </w:rPr>
              <w:t xml:space="preserve">proposal, </w:t>
            </w:r>
            <w:r w:rsidR="00F01888">
              <w:rPr>
                <w:rFonts w:eastAsia="SimSun"/>
                <w:szCs w:val="20"/>
                <w:lang w:eastAsia="ko-KR"/>
              </w:rPr>
              <w:t xml:space="preserve">first of all, </w:t>
            </w: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agree with QC that Alt 2 is quite undesirable way (thus needs to be precluded) from </w:t>
            </w:r>
            <w:r w:rsidR="00F01888">
              <w:rPr>
                <w:rFonts w:eastAsia="SimSun"/>
                <w:szCs w:val="20"/>
                <w:lang w:eastAsia="ko-KR"/>
              </w:rPr>
              <w:t>the system</w:t>
            </w:r>
            <w:r>
              <w:rPr>
                <w:rFonts w:eastAsia="SimSun"/>
                <w:szCs w:val="20"/>
                <w:lang w:eastAsia="ko-KR"/>
              </w:rPr>
              <w:t xml:space="preserve"> perspective </w:t>
            </w:r>
            <w:r w:rsidR="00F01888">
              <w:rPr>
                <w:rFonts w:eastAsia="SimSun"/>
                <w:szCs w:val="20"/>
                <w:lang w:eastAsia="ko-KR"/>
              </w:rPr>
              <w:t>and in terms of supporting</w:t>
            </w:r>
            <w:r>
              <w:rPr>
                <w:rFonts w:eastAsia="SimSun"/>
                <w:szCs w:val="20"/>
                <w:lang w:eastAsia="ko-KR"/>
              </w:rPr>
              <w:t xml:space="preserve"> </w:t>
            </w:r>
            <w:r w:rsidR="00F01888">
              <w:rPr>
                <w:rFonts w:eastAsia="SimSun"/>
                <w:szCs w:val="20"/>
                <w:lang w:eastAsia="ko-KR"/>
              </w:rPr>
              <w:t>Rel-17 inter-priority multiplexing on PUCCH for</w:t>
            </w:r>
            <w:r>
              <w:rPr>
                <w:rFonts w:eastAsia="SimSun"/>
                <w:szCs w:val="20"/>
                <w:lang w:eastAsia="ko-KR"/>
              </w:rPr>
              <w:t xml:space="preserve"> URLLC operation.</w:t>
            </w:r>
          </w:p>
          <w:p w14:paraId="245AEA0D" w14:textId="77777777" w:rsidR="001D26D1" w:rsidRDefault="001D26D1" w:rsidP="00323079">
            <w:pPr>
              <w:spacing w:after="120"/>
              <w:rPr>
                <w:rFonts w:eastAsia="SimSun"/>
                <w:szCs w:val="20"/>
                <w:lang w:eastAsia="ko-KR"/>
              </w:rPr>
            </w:pPr>
          </w:p>
          <w:p w14:paraId="2218DDB7" w14:textId="6C7F66C6" w:rsidR="00702DD9" w:rsidRDefault="00323079" w:rsidP="00702DD9">
            <w:pPr>
              <w:spacing w:after="120"/>
              <w:rPr>
                <w:rFonts w:eastAsia="SimSun"/>
                <w:szCs w:val="20"/>
                <w:lang w:eastAsia="ko-KR"/>
              </w:rPr>
            </w:pPr>
            <w:r>
              <w:rPr>
                <w:rFonts w:eastAsia="SimSun"/>
                <w:szCs w:val="20"/>
                <w:lang w:eastAsia="ko-KR"/>
              </w:rPr>
              <w:t xml:space="preserve">In addition, we would like to point out major concern on Alt 1 </w:t>
            </w:r>
            <w:r w:rsidR="001D26D1">
              <w:rPr>
                <w:rFonts w:eastAsia="SimSun"/>
                <w:szCs w:val="20"/>
                <w:lang w:eastAsia="ko-KR"/>
              </w:rPr>
              <w:t xml:space="preserve">reusing </w:t>
            </w:r>
            <w:r>
              <w:rPr>
                <w:rFonts w:eastAsia="SimSun"/>
                <w:szCs w:val="20"/>
                <w:lang w:eastAsia="ko-KR"/>
              </w:rPr>
              <w:t xml:space="preserve">current </w:t>
            </w:r>
            <w:r w:rsidR="001D26D1">
              <w:rPr>
                <w:rFonts w:eastAsia="SimSun"/>
                <w:szCs w:val="20"/>
                <w:lang w:eastAsia="ko-KR"/>
              </w:rPr>
              <w:t xml:space="preserve">RE </w:t>
            </w:r>
            <w:r>
              <w:rPr>
                <w:rFonts w:eastAsia="SimSun"/>
                <w:szCs w:val="20"/>
                <w:lang w:eastAsia="ko-KR"/>
              </w:rPr>
              <w:t>mapping</w:t>
            </w:r>
            <w:r w:rsidR="001D26D1">
              <w:rPr>
                <w:rFonts w:eastAsia="SimSun"/>
                <w:szCs w:val="20"/>
                <w:lang w:eastAsia="ko-KR"/>
              </w:rPr>
              <w:t xml:space="preserve"> rule as it is after aggregating HP AN bits and LP AN bits</w:t>
            </w:r>
            <w:r>
              <w:rPr>
                <w:rFonts w:eastAsia="SimSun"/>
                <w:szCs w:val="20"/>
                <w:lang w:eastAsia="ko-KR"/>
              </w:rPr>
              <w:t>.</w:t>
            </w:r>
          </w:p>
          <w:p w14:paraId="762935D4" w14:textId="4BCF9A30" w:rsidR="00323079" w:rsidRDefault="001D26D1" w:rsidP="00702DD9">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7A91BC5A" w14:textId="77777777" w:rsidR="001D26D1" w:rsidRPr="001D26D1" w:rsidRDefault="001D26D1" w:rsidP="00702DD9">
            <w:pPr>
              <w:spacing w:after="120"/>
              <w:rPr>
                <w:rFonts w:eastAsiaTheme="minorEastAsia"/>
                <w:szCs w:val="20"/>
                <w:lang w:eastAsia="ko-KR"/>
              </w:rPr>
            </w:pPr>
          </w:p>
          <w:p w14:paraId="086D33B8" w14:textId="6255302E" w:rsidR="001D26D1" w:rsidRDefault="004921AA" w:rsidP="00702DD9">
            <w:pPr>
              <w:spacing w:after="120"/>
              <w:rPr>
                <w:rFonts w:eastAsiaTheme="minorEastAsia"/>
                <w:szCs w:val="20"/>
                <w:lang w:eastAsia="ko-KR"/>
              </w:rPr>
            </w:pPr>
            <w:r>
              <w:rPr>
                <w:rFonts w:eastAsiaTheme="minorEastAsia"/>
                <w:noProof/>
                <w:szCs w:val="20"/>
                <w:lang w:eastAsia="zh-CN"/>
              </w:rPr>
              <w:drawing>
                <wp:inline distT="0" distB="0" distL="0" distR="0" wp14:anchorId="79263A89" wp14:editId="4AA09434">
                  <wp:extent cx="4428000" cy="748800"/>
                  <wp:effectExtent l="0" t="0" r="0" b="0"/>
                  <wp:docPr id="1804" name="그림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0BDAEB78" w14:textId="77777777" w:rsidR="00323079" w:rsidRDefault="00323079" w:rsidP="00702DD9">
            <w:pPr>
              <w:spacing w:after="120"/>
              <w:rPr>
                <w:rFonts w:eastAsiaTheme="minorEastAsia"/>
                <w:szCs w:val="20"/>
                <w:lang w:eastAsia="ko-KR"/>
              </w:rPr>
            </w:pPr>
          </w:p>
          <w:p w14:paraId="68881B7B" w14:textId="6319B31B" w:rsidR="004921AA" w:rsidRDefault="004921AA" w:rsidP="00702DD9">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 xml:space="preserve">distributed </w:t>
            </w:r>
            <w:r w:rsidR="00F01888">
              <w:rPr>
                <w:rFonts w:eastAsiaTheme="minorEastAsia"/>
                <w:szCs w:val="20"/>
                <w:lang w:eastAsia="ko-KR"/>
              </w:rPr>
              <w:t xml:space="preserve">RE </w:t>
            </w:r>
            <w:r>
              <w:rPr>
                <w:rFonts w:eastAsiaTheme="minorEastAsia"/>
                <w:szCs w:val="20"/>
                <w:lang w:eastAsia="ko-KR"/>
              </w:rPr>
              <w:t xml:space="preserve">mapping rule (e.g., the </w:t>
            </w:r>
            <w:r w:rsidR="00576206">
              <w:rPr>
                <w:rFonts w:eastAsiaTheme="minorEastAsia"/>
                <w:szCs w:val="20"/>
                <w:lang w:eastAsia="ko-KR"/>
              </w:rPr>
              <w:t xml:space="preserve">mapping </w:t>
            </w:r>
            <w:r>
              <w:rPr>
                <w:rFonts w:eastAsiaTheme="minorEastAsia"/>
                <w:szCs w:val="20"/>
                <w:lang w:eastAsia="ko-KR"/>
              </w:rPr>
              <w:t>propo</w:t>
            </w:r>
            <w:r w:rsidR="00F01888">
              <w:rPr>
                <w:rFonts w:eastAsiaTheme="minorEastAsia"/>
                <w:szCs w:val="20"/>
                <w:lang w:eastAsia="ko-KR"/>
              </w:rPr>
              <w:t>sed in</w:t>
            </w:r>
            <w:r>
              <w:rPr>
                <w:rFonts w:eastAsiaTheme="minorEastAsia"/>
                <w:szCs w:val="20"/>
                <w:lang w:eastAsia="ko-KR"/>
              </w:rPr>
              <w:t xml:space="preserve"> QC’s contribution) is not new </w:t>
            </w:r>
            <w:r w:rsidR="00F01888">
              <w:rPr>
                <w:rFonts w:eastAsiaTheme="minorEastAsia"/>
                <w:szCs w:val="20"/>
                <w:lang w:eastAsia="ko-KR"/>
              </w:rPr>
              <w:t xml:space="preserve">mapping but existing mapping </w:t>
            </w:r>
            <w:r w:rsidR="00576206">
              <w:rPr>
                <w:rFonts w:eastAsiaTheme="minorEastAsia"/>
                <w:szCs w:val="20"/>
                <w:lang w:eastAsia="ko-KR"/>
              </w:rPr>
              <w:t xml:space="preserve">rule </w:t>
            </w:r>
            <w:r w:rsidR="00F01888">
              <w:rPr>
                <w:rFonts w:eastAsiaTheme="minorEastAsia"/>
                <w:szCs w:val="20"/>
                <w:lang w:eastAsia="ko-KR"/>
              </w:rPr>
              <w:t xml:space="preserve">being used for UCI </w:t>
            </w:r>
            <w:r w:rsidR="00576206">
              <w:rPr>
                <w:rFonts w:eastAsiaTheme="minorEastAsia"/>
                <w:szCs w:val="20"/>
                <w:lang w:eastAsia="ko-KR"/>
              </w:rPr>
              <w:t xml:space="preserve">multiplexing </w:t>
            </w:r>
            <w:r w:rsidR="00F01888">
              <w:rPr>
                <w:rFonts w:eastAsiaTheme="minorEastAsia"/>
                <w:szCs w:val="20"/>
                <w:lang w:eastAsia="ko-KR"/>
              </w:rPr>
              <w:t xml:space="preserve">on PUSCH. Thus, the </w:t>
            </w:r>
            <w:r w:rsidR="00576206">
              <w:rPr>
                <w:rFonts w:eastAsiaTheme="minorEastAsia"/>
                <w:szCs w:val="20"/>
                <w:lang w:eastAsia="ko-KR"/>
              </w:rPr>
              <w:t xml:space="preserve">expected </w:t>
            </w:r>
            <w:r w:rsidR="00F01888">
              <w:rPr>
                <w:rFonts w:eastAsiaTheme="minorEastAsia"/>
                <w:szCs w:val="20"/>
                <w:lang w:eastAsia="ko-KR"/>
              </w:rPr>
              <w:t>impact to spec/UE is to be small.</w:t>
            </w:r>
          </w:p>
          <w:p w14:paraId="12A35626" w14:textId="4A3D05EB" w:rsidR="004921AA" w:rsidRPr="00576206" w:rsidRDefault="004921AA" w:rsidP="00702DD9">
            <w:pPr>
              <w:spacing w:after="120"/>
              <w:rPr>
                <w:rFonts w:eastAsiaTheme="minorEastAsia"/>
                <w:szCs w:val="20"/>
                <w:lang w:eastAsia="ko-KR"/>
              </w:rPr>
            </w:pPr>
          </w:p>
        </w:tc>
      </w:tr>
      <w:tr w:rsidR="004B5560" w:rsidRPr="00954597" w14:paraId="6CBCFDDE" w14:textId="77777777" w:rsidTr="009E2F4E">
        <w:tc>
          <w:tcPr>
            <w:tcW w:w="1376" w:type="dxa"/>
            <w:shd w:val="clear" w:color="auto" w:fill="auto"/>
          </w:tcPr>
          <w:p w14:paraId="1060DD3C" w14:textId="787ABE8F"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7ED7880"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w:t>
            </w:r>
          </w:p>
          <w:p w14:paraId="6F13FC25" w14:textId="0C34866B" w:rsidR="004B5560" w:rsidRPr="00954597" w:rsidRDefault="004B5560" w:rsidP="004B5560">
            <w:pPr>
              <w:spacing w:after="120"/>
              <w:rPr>
                <w:rFonts w:eastAsia="SimSun"/>
                <w:szCs w:val="20"/>
                <w:lang w:eastAsia="zh-CN"/>
              </w:rPr>
            </w:pPr>
            <w:r w:rsidRPr="00092D37">
              <w:rPr>
                <w:rFonts w:eastAsia="SimSun"/>
                <w:szCs w:val="20"/>
                <w:lang w:eastAsia="zh-CN"/>
              </w:rPr>
              <w:t>2</w:t>
            </w:r>
            <w:r w:rsidRPr="00092D37">
              <w:rPr>
                <w:rFonts w:eastAsia="SimSun"/>
                <w:szCs w:val="20"/>
                <w:vertAlign w:val="superscript"/>
                <w:lang w:eastAsia="zh-CN"/>
              </w:rPr>
              <w:t>nd</w:t>
            </w:r>
            <w:r w:rsidRPr="00092D37">
              <w:rPr>
                <w:rFonts w:eastAsia="SimSun"/>
                <w:szCs w:val="20"/>
                <w:lang w:eastAsia="zh-CN"/>
              </w:rPr>
              <w:t xml:space="preserve"> proposal: support Alt. 1.</w:t>
            </w:r>
          </w:p>
        </w:tc>
      </w:tr>
      <w:tr w:rsidR="0022457B" w:rsidRPr="00954597" w14:paraId="69141DD5" w14:textId="77777777" w:rsidTr="009E2F4E">
        <w:tc>
          <w:tcPr>
            <w:tcW w:w="1376" w:type="dxa"/>
            <w:shd w:val="clear" w:color="auto" w:fill="auto"/>
          </w:tcPr>
          <w:p w14:paraId="2964132E" w14:textId="0827B993"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7706E9F5"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support</w:t>
            </w:r>
          </w:p>
          <w:p w14:paraId="7F4083FB" w14:textId="5F4A5220"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tc>
      </w:tr>
      <w:tr w:rsidR="00D40A73" w:rsidRPr="00954597" w14:paraId="79EB2047" w14:textId="77777777" w:rsidTr="009E2F4E">
        <w:tc>
          <w:tcPr>
            <w:tcW w:w="1376" w:type="dxa"/>
            <w:shd w:val="clear" w:color="auto" w:fill="auto"/>
          </w:tcPr>
          <w:p w14:paraId="43C952B7" w14:textId="11AB844B"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BFEEAB6" w14:textId="77777777" w:rsidR="00D40A73" w:rsidRDefault="00D40A73" w:rsidP="00D40A73">
            <w:pPr>
              <w:spacing w:after="120"/>
              <w:rPr>
                <w:rFonts w:eastAsia="SimSun"/>
                <w:szCs w:val="20"/>
                <w:lang w:eastAsia="zh-CN"/>
              </w:rPr>
            </w:pPr>
            <w:r>
              <w:rPr>
                <w:rFonts w:eastAsia="SimSun"/>
                <w:szCs w:val="20"/>
                <w:lang w:eastAsia="zh-CN"/>
              </w:rPr>
              <w:t>For the first proposal, fine in principle.</w:t>
            </w:r>
          </w:p>
          <w:p w14:paraId="1D770442" w14:textId="7D7F5488" w:rsidR="00D40A73" w:rsidRPr="00954597" w:rsidRDefault="00D40A73" w:rsidP="00D40A73">
            <w:pPr>
              <w:spacing w:after="120"/>
              <w:rPr>
                <w:rFonts w:eastAsia="SimSun"/>
                <w:szCs w:val="20"/>
                <w:lang w:eastAsia="zh-CN"/>
              </w:rPr>
            </w:pPr>
            <w:r>
              <w:rPr>
                <w:rFonts w:eastAsia="SimSun"/>
                <w:szCs w:val="20"/>
                <w:lang w:eastAsia="zh-CN"/>
              </w:rPr>
              <w:t>For the second proposal, w</w:t>
            </w:r>
            <w:r w:rsidRPr="007676E5">
              <w:rPr>
                <w:rFonts w:eastAsia="SimSun"/>
                <w:szCs w:val="20"/>
                <w:lang w:eastAsia="zh-CN"/>
              </w:rPr>
              <w:t xml:space="preserve">e support alt 1. </w:t>
            </w:r>
            <w:r>
              <w:rPr>
                <w:rFonts w:eastAsia="SimSun"/>
                <w:szCs w:val="20"/>
                <w:lang w:eastAsia="zh-CN"/>
              </w:rPr>
              <w:t>We think i</w:t>
            </w:r>
            <w:r w:rsidRPr="007676E5">
              <w:rPr>
                <w:rFonts w:eastAsia="SimSun"/>
                <w:szCs w:val="20"/>
                <w:lang w:eastAsia="zh-CN"/>
              </w:rPr>
              <w:t>t is important to support PUCCH format 2 for multiplexing HP HARQ-ACK and LP HARQ-ACK considering its low latency.</w:t>
            </w:r>
          </w:p>
        </w:tc>
      </w:tr>
      <w:tr w:rsidR="006824FA" w:rsidRPr="00954597" w14:paraId="4E322D3C" w14:textId="77777777" w:rsidTr="009E2F4E">
        <w:tc>
          <w:tcPr>
            <w:tcW w:w="1376" w:type="dxa"/>
            <w:shd w:val="clear" w:color="auto" w:fill="auto"/>
          </w:tcPr>
          <w:p w14:paraId="4C424EDC" w14:textId="6327F6A0"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0F2D53E9" w14:textId="77777777" w:rsidR="006824FA" w:rsidRDefault="006824FA" w:rsidP="006824F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26D82C8F" w14:textId="58F8C7D1" w:rsidR="006824FA" w:rsidRPr="00954597" w:rsidRDefault="006824FA" w:rsidP="006824F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6C1A68" w:rsidRPr="00954597" w14:paraId="18E21184" w14:textId="77777777" w:rsidTr="009E2F4E">
        <w:tc>
          <w:tcPr>
            <w:tcW w:w="1376" w:type="dxa"/>
            <w:shd w:val="clear" w:color="auto" w:fill="auto"/>
          </w:tcPr>
          <w:p w14:paraId="75FE34FB" w14:textId="32BAE0A6"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686" w:type="dxa"/>
            <w:shd w:val="clear" w:color="auto" w:fill="auto"/>
          </w:tcPr>
          <w:p w14:paraId="46492096"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w:t>
            </w:r>
          </w:p>
          <w:p w14:paraId="34436763" w14:textId="7E7403FD" w:rsidR="006C1A68" w:rsidRPr="00954597" w:rsidRDefault="006C1A68" w:rsidP="006C1A68">
            <w:pPr>
              <w:spacing w:after="120"/>
              <w:rPr>
                <w:rFonts w:eastAsia="SimSun"/>
                <w:szCs w:val="20"/>
                <w:lang w:eastAsia="zh-CN"/>
              </w:rPr>
            </w:pPr>
            <w:r>
              <w:rPr>
                <w:rFonts w:eastAsia="SimSun"/>
                <w:szCs w:val="20"/>
                <w:lang w:eastAsia="zh-CN"/>
              </w:rPr>
              <w:t>2</w:t>
            </w:r>
            <w:r w:rsidRPr="004D66C2">
              <w:rPr>
                <w:rFonts w:eastAsia="SimSun"/>
                <w:szCs w:val="20"/>
                <w:vertAlign w:val="superscript"/>
                <w:lang w:eastAsia="zh-CN"/>
              </w:rPr>
              <w:t>nd</w:t>
            </w:r>
            <w:r>
              <w:rPr>
                <w:rFonts w:eastAsia="SimSun"/>
                <w:szCs w:val="20"/>
                <w:lang w:eastAsia="zh-CN"/>
              </w:rPr>
              <w:t xml:space="preserve"> proposal: support Alt. 1.</w:t>
            </w:r>
          </w:p>
        </w:tc>
      </w:tr>
      <w:tr w:rsidR="006824FA" w:rsidRPr="00954597" w14:paraId="1E5BD87C" w14:textId="77777777" w:rsidTr="009E2F4E">
        <w:tc>
          <w:tcPr>
            <w:tcW w:w="1376" w:type="dxa"/>
            <w:shd w:val="clear" w:color="auto" w:fill="auto"/>
          </w:tcPr>
          <w:p w14:paraId="33C6B28C" w14:textId="675F1A6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572802D7"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w:t>
            </w:r>
          </w:p>
          <w:p w14:paraId="68BC642C" w14:textId="67039708" w:rsidR="00E117E2" w:rsidRPr="00E117E2" w:rsidRDefault="00E117E2" w:rsidP="006824FA">
            <w:pPr>
              <w:spacing w:after="120"/>
              <w:rPr>
                <w:rFonts w:eastAsia="Yu Mincho"/>
                <w:szCs w:val="20"/>
                <w:lang w:eastAsia="ja-JP"/>
              </w:rPr>
            </w:pPr>
            <w:r>
              <w:rPr>
                <w:rFonts w:eastAsia="Yu Mincho" w:hint="eastAsia"/>
                <w:szCs w:val="20"/>
                <w:lang w:eastAsia="ja-JP"/>
              </w:rPr>
              <w:lastRenderedPageBreak/>
              <w:t>2</w:t>
            </w:r>
            <w:r w:rsidRPr="00E117E2">
              <w:rPr>
                <w:rFonts w:eastAsia="Yu Mincho"/>
                <w:szCs w:val="20"/>
                <w:vertAlign w:val="superscript"/>
                <w:lang w:eastAsia="ja-JP"/>
              </w:rPr>
              <w:t>nd</w:t>
            </w:r>
            <w:r>
              <w:rPr>
                <w:rFonts w:eastAsia="Yu Mincho"/>
                <w:szCs w:val="20"/>
                <w:lang w:eastAsia="ja-JP"/>
              </w:rPr>
              <w:t xml:space="preserve"> proposa: We support the proposal with the preference of Alt.1.</w:t>
            </w:r>
          </w:p>
        </w:tc>
      </w:tr>
      <w:tr w:rsidR="002243B7" w:rsidRPr="00954597" w14:paraId="46A7F336" w14:textId="77777777" w:rsidTr="009E2F4E">
        <w:tc>
          <w:tcPr>
            <w:tcW w:w="1376" w:type="dxa"/>
            <w:shd w:val="clear" w:color="auto" w:fill="auto"/>
          </w:tcPr>
          <w:p w14:paraId="448CC11F" w14:textId="2BDEE698" w:rsidR="002243B7"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21411835" w14:textId="77777777" w:rsidR="002243B7" w:rsidRDefault="002243B7" w:rsidP="00EA5A2A">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6D9A551" w14:textId="594A6B90" w:rsidR="002243B7" w:rsidRPr="00954597" w:rsidRDefault="002243B7" w:rsidP="006824FA">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w:t>
            </w:r>
          </w:p>
        </w:tc>
      </w:tr>
      <w:tr w:rsidR="006824FA" w:rsidRPr="00954597" w14:paraId="5552B04F" w14:textId="77777777" w:rsidTr="009E2F4E">
        <w:tc>
          <w:tcPr>
            <w:tcW w:w="1376" w:type="dxa"/>
            <w:shd w:val="clear" w:color="auto" w:fill="auto"/>
          </w:tcPr>
          <w:p w14:paraId="342A2FD7" w14:textId="489F9B76"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59D94ACA" w14:textId="77777777" w:rsidR="00EA5A2A" w:rsidRDefault="00EA5A2A" w:rsidP="00EA5A2A">
            <w:pPr>
              <w:spacing w:after="120"/>
              <w:rPr>
                <w:rFonts w:eastAsia="Yu Mincho"/>
                <w:szCs w:val="20"/>
                <w:lang w:eastAsia="ja-JP"/>
              </w:rPr>
            </w:pPr>
            <w:r>
              <w:rPr>
                <w:rFonts w:eastAsia="Yu Mincho" w:hint="eastAsia"/>
                <w:szCs w:val="20"/>
                <w:lang w:eastAsia="ja-JP"/>
              </w:rPr>
              <w:t>1</w:t>
            </w:r>
            <w:r w:rsidRPr="007A403A">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support the proposal.</w:t>
            </w:r>
          </w:p>
          <w:p w14:paraId="517A210C" w14:textId="00170E90" w:rsidR="006824FA" w:rsidRPr="00954597" w:rsidRDefault="00EA5A2A" w:rsidP="00EA5A2A">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support the proposal. Alt.1 is preferred.</w:t>
            </w:r>
          </w:p>
        </w:tc>
      </w:tr>
      <w:tr w:rsidR="00073C27" w:rsidRPr="00954597" w14:paraId="387E1715" w14:textId="77777777" w:rsidTr="009E2F4E">
        <w:tc>
          <w:tcPr>
            <w:tcW w:w="1376" w:type="dxa"/>
            <w:shd w:val="clear" w:color="auto" w:fill="auto"/>
          </w:tcPr>
          <w:p w14:paraId="6042B691" w14:textId="6B776CF0" w:rsidR="00073C27" w:rsidRPr="00954597" w:rsidRDefault="00073C27" w:rsidP="00073C27">
            <w:pPr>
              <w:spacing w:after="120"/>
              <w:rPr>
                <w:rFonts w:eastAsia="SimSun"/>
                <w:szCs w:val="20"/>
                <w:lang w:eastAsia="zh-CN"/>
              </w:rPr>
            </w:pPr>
            <w:r>
              <w:rPr>
                <w:rFonts w:eastAsia="SimSun"/>
                <w:szCs w:val="20"/>
                <w:lang w:eastAsia="zh-CN"/>
              </w:rPr>
              <w:t>MediaTek</w:t>
            </w:r>
          </w:p>
        </w:tc>
        <w:tc>
          <w:tcPr>
            <w:tcW w:w="7686" w:type="dxa"/>
            <w:shd w:val="clear" w:color="auto" w:fill="auto"/>
          </w:tcPr>
          <w:p w14:paraId="7A62B9C8" w14:textId="5F9B1531"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 Alt.2. </w:t>
            </w:r>
            <w:r>
              <w:t>Question on Alt. 2, is the dropping performed based on the last DCI or we consider the intermediate DCIs as well?</w:t>
            </w:r>
          </w:p>
        </w:tc>
      </w:tr>
      <w:tr w:rsidR="006824FA" w:rsidRPr="00954597" w14:paraId="24732D26" w14:textId="77777777" w:rsidTr="009E2F4E">
        <w:tc>
          <w:tcPr>
            <w:tcW w:w="1376" w:type="dxa"/>
            <w:shd w:val="clear" w:color="auto" w:fill="auto"/>
          </w:tcPr>
          <w:p w14:paraId="584849FC" w14:textId="77777777" w:rsidR="006824FA" w:rsidRPr="00954597" w:rsidRDefault="006824FA" w:rsidP="006824FA">
            <w:pPr>
              <w:spacing w:after="120"/>
              <w:rPr>
                <w:rFonts w:eastAsia="SimSun"/>
                <w:szCs w:val="20"/>
                <w:lang w:eastAsia="zh-CN"/>
              </w:rPr>
            </w:pPr>
          </w:p>
        </w:tc>
        <w:tc>
          <w:tcPr>
            <w:tcW w:w="7686" w:type="dxa"/>
            <w:shd w:val="clear" w:color="auto" w:fill="auto"/>
          </w:tcPr>
          <w:p w14:paraId="684B1BB7" w14:textId="77777777" w:rsidR="006824FA" w:rsidRPr="00954597" w:rsidRDefault="006824FA" w:rsidP="006824FA">
            <w:pPr>
              <w:spacing w:after="120"/>
              <w:rPr>
                <w:rFonts w:eastAsia="SimSun"/>
                <w:szCs w:val="20"/>
                <w:lang w:eastAsia="zh-CN"/>
              </w:rPr>
            </w:pPr>
          </w:p>
        </w:tc>
      </w:tr>
      <w:tr w:rsidR="006824FA" w:rsidRPr="00954597" w14:paraId="787656C1" w14:textId="77777777" w:rsidTr="009E2F4E">
        <w:tc>
          <w:tcPr>
            <w:tcW w:w="1376" w:type="dxa"/>
            <w:shd w:val="clear" w:color="auto" w:fill="auto"/>
          </w:tcPr>
          <w:p w14:paraId="7197D355" w14:textId="77777777" w:rsidR="006824FA" w:rsidRPr="00954597" w:rsidRDefault="006824FA" w:rsidP="006824FA">
            <w:pPr>
              <w:spacing w:after="120"/>
              <w:rPr>
                <w:rFonts w:eastAsia="SimSun"/>
                <w:szCs w:val="20"/>
                <w:lang w:eastAsia="zh-CN"/>
              </w:rPr>
            </w:pPr>
          </w:p>
        </w:tc>
        <w:tc>
          <w:tcPr>
            <w:tcW w:w="7686" w:type="dxa"/>
            <w:shd w:val="clear" w:color="auto" w:fill="auto"/>
          </w:tcPr>
          <w:p w14:paraId="68935D7C" w14:textId="77777777" w:rsidR="006824FA" w:rsidRPr="00954597" w:rsidRDefault="006824FA" w:rsidP="006824FA">
            <w:pPr>
              <w:spacing w:after="120"/>
              <w:rPr>
                <w:rFonts w:eastAsia="SimSun"/>
                <w:szCs w:val="20"/>
                <w:lang w:eastAsia="zh-CN"/>
              </w:rPr>
            </w:pPr>
          </w:p>
        </w:tc>
      </w:tr>
    </w:tbl>
    <w:p w14:paraId="3B50A538" w14:textId="77777777" w:rsidR="00C40039" w:rsidRDefault="00C40039" w:rsidP="00C40039">
      <w:pPr>
        <w:pStyle w:val="Heading2"/>
        <w:tabs>
          <w:tab w:val="clear" w:pos="3447"/>
          <w:tab w:val="clear" w:pos="6946"/>
        </w:tabs>
        <w:ind w:left="567"/>
        <w:rPr>
          <w:rFonts w:eastAsiaTheme="minorEastAsia"/>
          <w:b w:val="0"/>
          <w:lang w:eastAsia="zh-CN"/>
        </w:rPr>
      </w:pPr>
      <w:r>
        <w:rPr>
          <w:rFonts w:eastAsia="SimSun"/>
          <w:lang w:eastAsia="zh-CN"/>
        </w:rPr>
        <w:t>4</w:t>
      </w:r>
      <w:r w:rsidRPr="00E110DF">
        <w:rPr>
          <w:rFonts w:eastAsia="SimSun"/>
          <w:vertAlign w:val="superscript"/>
          <w:lang w:eastAsia="zh-CN"/>
        </w:rPr>
        <w:t>th</w:t>
      </w:r>
      <w:r>
        <w:rPr>
          <w:rFonts w:eastAsia="SimSun"/>
          <w:lang w:eastAsia="zh-CN"/>
        </w:rPr>
        <w:t xml:space="preserve"> round discussion</w:t>
      </w:r>
      <w:r w:rsidRPr="00BE10A3">
        <w:rPr>
          <w:rFonts w:eastAsiaTheme="minorEastAsia"/>
          <w:b w:val="0"/>
          <w:lang w:eastAsia="zh-CN"/>
        </w:rPr>
        <w:t xml:space="preserve"> </w:t>
      </w:r>
    </w:p>
    <w:p w14:paraId="1FDF36E7" w14:textId="77777777" w:rsidR="00C40039" w:rsidRDefault="00C40039" w:rsidP="00C40039">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514A026D" w14:textId="18475E70"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F4BE684" w14:textId="77777777" w:rsidR="00C40039" w:rsidRPr="0091512B" w:rsidRDefault="00C40039" w:rsidP="00C40039">
      <w:pPr>
        <w:pStyle w:val="BodyText"/>
        <w:spacing w:after="0"/>
        <w:rPr>
          <w:rFonts w:eastAsia="Malgun Gothic"/>
          <w:lang w:eastAsia="zh-CN"/>
        </w:rPr>
      </w:pPr>
      <w:r w:rsidRPr="00E110DF">
        <w:t>Simultaneous PUCCH/PUSCH transmission is not considered in Step 1.</w:t>
      </w:r>
    </w:p>
    <w:p w14:paraId="3DD72467" w14:textId="05C01CAB"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79D4C335" w14:textId="77777777" w:rsidTr="00EB3C9D">
        <w:tc>
          <w:tcPr>
            <w:tcW w:w="1271" w:type="dxa"/>
          </w:tcPr>
          <w:p w14:paraId="64FAE138"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79F0022" w14:textId="213DFFE9" w:rsidR="00D61EDF" w:rsidRPr="00F507C6" w:rsidRDefault="00EB3C9D" w:rsidP="00EB3C9D">
            <w:pPr>
              <w:pStyle w:val="BodyText"/>
              <w:spacing w:after="0"/>
              <w:rPr>
                <w:rFonts w:eastAsia="Yu Mincho"/>
                <w:lang w:eastAsia="ja-JP"/>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xml:space="preserve">, </w:t>
            </w:r>
            <w:proofErr w:type="spellStart"/>
            <w:r w:rsidR="004714E7">
              <w:rPr>
                <w:rFonts w:eastAsiaTheme="minorEastAsia"/>
                <w:lang w:eastAsia="zh-CN"/>
              </w:rPr>
              <w:t>InterDigital</w:t>
            </w:r>
            <w:proofErr w:type="spellEnd"/>
            <w:r w:rsidR="00F507C6">
              <w:rPr>
                <w:rFonts w:eastAsia="Yu Mincho" w:hint="eastAsia"/>
                <w:lang w:eastAsia="ja-JP"/>
              </w:rPr>
              <w:t xml:space="preserve">, </w:t>
            </w:r>
            <w:r w:rsidR="00F507C6">
              <w:rPr>
                <w:rFonts w:eastAsia="Yu Mincho"/>
                <w:lang w:eastAsia="ja-JP"/>
              </w:rPr>
              <w:t>DOCOMO</w:t>
            </w:r>
            <w:r w:rsidR="00E06C5B">
              <w:rPr>
                <w:rFonts w:eastAsia="Yu Mincho"/>
                <w:lang w:eastAsia="ja-JP"/>
              </w:rPr>
              <w:t>, Intel</w:t>
            </w:r>
            <w:r w:rsidR="00D227F5">
              <w:rPr>
                <w:rFonts w:eastAsia="Yu Mincho"/>
                <w:lang w:eastAsia="ja-JP"/>
              </w:rPr>
              <w:t xml:space="preserve">, </w:t>
            </w:r>
            <w:proofErr w:type="spellStart"/>
            <w:r w:rsidR="00D227F5">
              <w:rPr>
                <w:rFonts w:eastAsia="Yu Mincho"/>
                <w:lang w:eastAsia="ja-JP"/>
              </w:rPr>
              <w:t>Quectel</w:t>
            </w:r>
            <w:proofErr w:type="spellEnd"/>
            <w:r w:rsidR="00E33462">
              <w:rPr>
                <w:rFonts w:eastAsiaTheme="minorEastAsia"/>
                <w:lang w:eastAsia="zh-CN"/>
              </w:rPr>
              <w:t xml:space="preserve"> Huawei/</w:t>
            </w:r>
            <w:proofErr w:type="spellStart"/>
            <w:r w:rsidR="00E33462">
              <w:rPr>
                <w:rFonts w:eastAsiaTheme="minorEastAsia"/>
                <w:lang w:eastAsia="zh-CN"/>
              </w:rPr>
              <w:t>Hisi</w:t>
            </w:r>
            <w:r w:rsidR="001E3B19">
              <w:rPr>
                <w:rFonts w:eastAsiaTheme="minorEastAsia"/>
                <w:lang w:eastAsia="zh-CN"/>
              </w:rPr>
              <w:t>,OPPO</w:t>
            </w:r>
            <w:proofErr w:type="spellEnd"/>
            <w:r w:rsidR="00E02A0B">
              <w:rPr>
                <w:rFonts w:eastAsiaTheme="minorEastAsia"/>
                <w:lang w:eastAsia="zh-CN"/>
              </w:rPr>
              <w:t>, Ericsson</w:t>
            </w:r>
            <w:r w:rsidR="006F124D">
              <w:rPr>
                <w:rFonts w:eastAsiaTheme="minorEastAsia" w:hint="eastAsia"/>
                <w:lang w:eastAsia="zh-CN"/>
              </w:rPr>
              <w:t>, CATT</w:t>
            </w:r>
          </w:p>
        </w:tc>
      </w:tr>
      <w:tr w:rsidR="00D61EDF" w14:paraId="6B09AF5E" w14:textId="77777777" w:rsidTr="00EB3C9D">
        <w:tc>
          <w:tcPr>
            <w:tcW w:w="1271" w:type="dxa"/>
          </w:tcPr>
          <w:p w14:paraId="7251C48F"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5EE88FA" w14:textId="537332D1" w:rsidR="00D61EDF" w:rsidRDefault="00073C27" w:rsidP="00EB3C9D">
            <w:pPr>
              <w:pStyle w:val="BodyText"/>
              <w:spacing w:after="0"/>
              <w:rPr>
                <w:rFonts w:eastAsiaTheme="minorEastAsia"/>
                <w:lang w:eastAsia="zh-CN"/>
              </w:rPr>
            </w:pPr>
            <w:r>
              <w:rPr>
                <w:rFonts w:eastAsiaTheme="minorEastAsia"/>
                <w:lang w:eastAsia="zh-CN"/>
              </w:rPr>
              <w:t>MediaTek</w:t>
            </w:r>
            <w:r w:rsidR="00A226D1">
              <w:rPr>
                <w:rFonts w:eastAsiaTheme="minorEastAsia"/>
                <w:lang w:eastAsia="zh-CN"/>
              </w:rPr>
              <w:t>, QC</w:t>
            </w:r>
          </w:p>
        </w:tc>
      </w:tr>
      <w:tr w:rsidR="00D61EDF" w14:paraId="0BFBC594" w14:textId="77777777" w:rsidTr="00EB3C9D">
        <w:tc>
          <w:tcPr>
            <w:tcW w:w="1271" w:type="dxa"/>
            <w:shd w:val="clear" w:color="auto" w:fill="D9D9D9" w:themeFill="background1" w:themeFillShade="D9"/>
          </w:tcPr>
          <w:p w14:paraId="6D998D1A"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6C70446"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141D4C8A" w14:textId="77777777" w:rsidTr="00EB3C9D">
        <w:tc>
          <w:tcPr>
            <w:tcW w:w="1271" w:type="dxa"/>
          </w:tcPr>
          <w:p w14:paraId="54D77191" w14:textId="3D05CEC4" w:rsidR="00D61EDF" w:rsidRDefault="00073C27" w:rsidP="00EB3C9D">
            <w:pPr>
              <w:pStyle w:val="BodyText"/>
              <w:spacing w:after="0"/>
              <w:rPr>
                <w:rFonts w:eastAsiaTheme="minorEastAsia"/>
                <w:lang w:eastAsia="zh-CN"/>
              </w:rPr>
            </w:pPr>
            <w:r>
              <w:rPr>
                <w:rFonts w:eastAsiaTheme="minorEastAsia"/>
                <w:lang w:eastAsia="zh-CN"/>
              </w:rPr>
              <w:t>MediaTek</w:t>
            </w:r>
          </w:p>
        </w:tc>
        <w:tc>
          <w:tcPr>
            <w:tcW w:w="7791" w:type="dxa"/>
          </w:tcPr>
          <w:p w14:paraId="682CA75B" w14:textId="5F6749B3" w:rsidR="00D61EDF" w:rsidRDefault="00073C27" w:rsidP="00EB3C9D">
            <w:pPr>
              <w:pStyle w:val="BodyText"/>
              <w:spacing w:after="0"/>
              <w:rPr>
                <w:rFonts w:eastAsiaTheme="minorEastAsia"/>
                <w:lang w:eastAsia="zh-CN"/>
              </w:rPr>
            </w:pPr>
            <w:r w:rsidRPr="00E110DF">
              <w:t>Simultaneous PUCCH/PUSCH transmission</w:t>
            </w:r>
            <w:r>
              <w:t xml:space="preserve"> is agreed to be supported. Not clear why it is not considered in as part of the framework.</w:t>
            </w:r>
          </w:p>
        </w:tc>
      </w:tr>
      <w:tr w:rsidR="00D61EDF" w14:paraId="7941E63E" w14:textId="77777777" w:rsidTr="00EB3C9D">
        <w:tc>
          <w:tcPr>
            <w:tcW w:w="1271" w:type="dxa"/>
          </w:tcPr>
          <w:p w14:paraId="430E14FC" w14:textId="675068C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E47F2FF" w14:textId="0392EC3C" w:rsidR="00D61EDF" w:rsidRDefault="00A226D1" w:rsidP="00EB3C9D">
            <w:pPr>
              <w:pStyle w:val="BodyText"/>
              <w:spacing w:after="0"/>
              <w:rPr>
                <w:rFonts w:eastAsiaTheme="minorEastAsia"/>
                <w:lang w:eastAsia="zh-CN"/>
              </w:rPr>
            </w:pPr>
            <w:r>
              <w:rPr>
                <w:rFonts w:eastAsiaTheme="minorEastAsia"/>
                <w:lang w:eastAsia="zh-CN"/>
              </w:rPr>
              <w:t xml:space="preserve">We object this proposal because it is against previous agreements. </w:t>
            </w:r>
          </w:p>
        </w:tc>
      </w:tr>
      <w:tr w:rsidR="006A0A56" w14:paraId="34A8582F" w14:textId="77777777" w:rsidTr="00CD6ADC">
        <w:tc>
          <w:tcPr>
            <w:tcW w:w="1271" w:type="dxa"/>
          </w:tcPr>
          <w:p w14:paraId="1AD4E50D"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791" w:type="dxa"/>
          </w:tcPr>
          <w:p w14:paraId="7463D326" w14:textId="77777777" w:rsidR="006A0A56" w:rsidRDefault="006A0A56" w:rsidP="00CD6ADC">
            <w:pPr>
              <w:pStyle w:val="BodyText"/>
              <w:spacing w:after="0"/>
              <w:rPr>
                <w:rFonts w:eastAsiaTheme="minorEastAsia"/>
                <w:lang w:eastAsia="zh-CN"/>
              </w:rPr>
            </w:pPr>
            <w:r>
              <w:rPr>
                <w:rFonts w:eastAsiaTheme="minorEastAsia"/>
                <w:lang w:eastAsia="zh-CN"/>
              </w:rPr>
              <w:t>We support the proposal. But RAN1 should clarify in an agreement that simultaneous PUCCH and PUSCH is applicable only for upink channels with different priorities.</w:t>
            </w:r>
          </w:p>
        </w:tc>
      </w:tr>
      <w:tr w:rsidR="006F124D" w14:paraId="7037D94F" w14:textId="77777777" w:rsidTr="00EB3C9D">
        <w:tc>
          <w:tcPr>
            <w:tcW w:w="1271" w:type="dxa"/>
          </w:tcPr>
          <w:p w14:paraId="702ACEE8" w14:textId="56187115" w:rsidR="006F124D" w:rsidRDefault="006F124D" w:rsidP="00EB3C9D">
            <w:pPr>
              <w:pStyle w:val="BodyText"/>
              <w:spacing w:after="0"/>
              <w:rPr>
                <w:rFonts w:eastAsiaTheme="minorEastAsia"/>
                <w:lang w:eastAsia="zh-CN"/>
              </w:rPr>
            </w:pPr>
            <w:r>
              <w:rPr>
                <w:rFonts w:eastAsiaTheme="minorEastAsia" w:hint="eastAsia"/>
                <w:lang w:eastAsia="zh-CN"/>
              </w:rPr>
              <w:t>CATT</w:t>
            </w:r>
          </w:p>
        </w:tc>
        <w:tc>
          <w:tcPr>
            <w:tcW w:w="7791" w:type="dxa"/>
          </w:tcPr>
          <w:p w14:paraId="35509A2F" w14:textId="02B7044E" w:rsidR="006F124D" w:rsidRDefault="006F124D" w:rsidP="00EB3C9D">
            <w:pPr>
              <w:pStyle w:val="BodyText"/>
              <w:spacing w:after="0"/>
              <w:rPr>
                <w:rFonts w:eastAsiaTheme="minorEastAsia"/>
                <w:lang w:eastAsia="zh-CN"/>
              </w:rPr>
            </w:pPr>
            <w:r>
              <w:rPr>
                <w:rFonts w:eastAsiaTheme="minorEastAsia" w:hint="eastAsia"/>
                <w:lang w:eastAsia="zh-CN"/>
              </w:rPr>
              <w:t>We agree with the comments from Sharp.</w:t>
            </w:r>
          </w:p>
        </w:tc>
      </w:tr>
      <w:tr w:rsidR="00D61EDF" w14:paraId="2B990467" w14:textId="77777777" w:rsidTr="00EB3C9D">
        <w:tc>
          <w:tcPr>
            <w:tcW w:w="1271" w:type="dxa"/>
          </w:tcPr>
          <w:p w14:paraId="29989C8B" w14:textId="77777777" w:rsidR="00D61EDF" w:rsidRDefault="00D61EDF" w:rsidP="00EB3C9D">
            <w:pPr>
              <w:pStyle w:val="BodyText"/>
              <w:spacing w:after="0"/>
              <w:rPr>
                <w:rFonts w:eastAsiaTheme="minorEastAsia"/>
                <w:lang w:eastAsia="zh-CN"/>
              </w:rPr>
            </w:pPr>
          </w:p>
        </w:tc>
        <w:tc>
          <w:tcPr>
            <w:tcW w:w="7791" w:type="dxa"/>
          </w:tcPr>
          <w:p w14:paraId="5EBA4940" w14:textId="77777777" w:rsidR="00D61EDF" w:rsidRDefault="00D61EDF" w:rsidP="00EB3C9D">
            <w:pPr>
              <w:pStyle w:val="BodyText"/>
              <w:spacing w:after="0"/>
              <w:rPr>
                <w:rFonts w:eastAsiaTheme="minorEastAsia"/>
                <w:lang w:eastAsia="zh-CN"/>
              </w:rPr>
            </w:pPr>
          </w:p>
        </w:tc>
      </w:tr>
    </w:tbl>
    <w:p w14:paraId="284AA954" w14:textId="77777777" w:rsidR="00D61EDF" w:rsidRPr="00382676" w:rsidRDefault="00D61EDF" w:rsidP="00D61EDF">
      <w:pPr>
        <w:pStyle w:val="BodyText"/>
        <w:tabs>
          <w:tab w:val="left" w:pos="720"/>
        </w:tabs>
        <w:rPr>
          <w:rFonts w:eastAsiaTheme="minorEastAsia"/>
          <w:lang w:eastAsia="zh-CN"/>
        </w:rPr>
      </w:pPr>
    </w:p>
    <w:p w14:paraId="70EAFCBD" w14:textId="77777777" w:rsidR="00C40039" w:rsidRDefault="00C40039" w:rsidP="00C40039">
      <w:pPr>
        <w:pStyle w:val="Heading2"/>
        <w:numPr>
          <w:ilvl w:val="2"/>
          <w:numId w:val="1"/>
        </w:numPr>
        <w:rPr>
          <w:rFonts w:eastAsia="SimSun"/>
          <w:lang w:eastAsia="zh-CN"/>
        </w:rPr>
      </w:pPr>
      <w:r w:rsidRPr="00641A73">
        <w:rPr>
          <w:rFonts w:eastAsia="SimSun"/>
          <w:lang w:eastAsia="zh-CN"/>
        </w:rPr>
        <w:t>Details of Step 2</w:t>
      </w:r>
    </w:p>
    <w:p w14:paraId="01EEC8D6" w14:textId="36A4723F" w:rsidR="00C40039" w:rsidRDefault="00D61EDF" w:rsidP="00C40039">
      <w:pPr>
        <w:pStyle w:val="BodyText"/>
        <w:spacing w:after="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409B7C0E" w14:textId="77777777" w:rsidR="00C40039" w:rsidRPr="00B05946" w:rsidRDefault="00C40039" w:rsidP="00C40039">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27F2F56A" w14:textId="77777777" w:rsidR="00C40039" w:rsidRPr="00BE10A3"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2EBDA333" w14:textId="77777777" w:rsidR="00C40039" w:rsidRDefault="00C40039" w:rsidP="00C4003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4A0190E9" w14:textId="77777777" w:rsidR="00C40039" w:rsidRDefault="00C40039" w:rsidP="00C40039">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39211F93"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p>
    <w:p w14:paraId="46C51794" w14:textId="77777777" w:rsidR="00C40039" w:rsidRPr="00B05946" w:rsidRDefault="00C40039" w:rsidP="00C40039">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1226660E" w14:textId="77777777" w:rsidR="00C40039" w:rsidRPr="00B05946" w:rsidRDefault="00C40039" w:rsidP="00C40039">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625E008" w14:textId="534EC10C" w:rsidR="00C40039" w:rsidRDefault="00C40039" w:rsidP="00C40039">
      <w:pPr>
        <w:jc w:val="both"/>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D61EDF" w:rsidRPr="00FC42FB" w14:paraId="38241DFE" w14:textId="77777777" w:rsidTr="00EB3C9D">
        <w:tc>
          <w:tcPr>
            <w:tcW w:w="1271" w:type="dxa"/>
          </w:tcPr>
          <w:p w14:paraId="2B9927F4"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D9E976E" w14:textId="50448C82" w:rsidR="00D61EDF" w:rsidRPr="00FC42FB" w:rsidRDefault="00EB3C9D" w:rsidP="00EB3C9D">
            <w:pPr>
              <w:pStyle w:val="BodyText"/>
              <w:spacing w:after="0"/>
              <w:rPr>
                <w:rFonts w:eastAsiaTheme="minorEastAsia"/>
                <w:lang w:eastAsia="zh-CN"/>
              </w:rPr>
            </w:pPr>
            <w:r>
              <w:rPr>
                <w:rFonts w:eastAsiaTheme="minorEastAsia"/>
                <w:lang w:eastAsia="zh-CN"/>
              </w:rPr>
              <w:t>Sony</w:t>
            </w:r>
            <w:r w:rsidR="00CB0F2D">
              <w:rPr>
                <w:rFonts w:eastAsiaTheme="minorEastAsia"/>
                <w:lang w:eastAsia="zh-CN"/>
              </w:rPr>
              <w:t>, Lenovo/Motorola Mobility</w:t>
            </w:r>
            <w:r w:rsidR="00436E55">
              <w:rPr>
                <w:rFonts w:eastAsiaTheme="minorEastAsia"/>
                <w:lang w:eastAsia="zh-CN"/>
              </w:rPr>
              <w:t>, Nokia/NSB</w:t>
            </w:r>
            <w:r w:rsidR="00C50698">
              <w:rPr>
                <w:rFonts w:eastAsiaTheme="minorEastAsia"/>
                <w:lang w:eastAsia="zh-CN"/>
              </w:rPr>
              <w:t>, LG</w:t>
            </w:r>
            <w:r w:rsidR="001E7B59">
              <w:rPr>
                <w:rFonts w:eastAsiaTheme="minorEastAsia"/>
                <w:lang w:eastAsia="zh-CN"/>
              </w:rPr>
              <w:t>, Panasonic</w:t>
            </w:r>
            <w:r w:rsidR="006A0A56">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F507C6">
              <w:rPr>
                <w:rFonts w:eastAsiaTheme="minorEastAsia"/>
                <w:lang w:eastAsia="zh-CN"/>
              </w:rPr>
              <w:t>, DOCOMO</w:t>
            </w:r>
            <w:r w:rsidR="00D227F5">
              <w:rPr>
                <w:rFonts w:eastAsiaTheme="minorEastAsia"/>
                <w:lang w:eastAsia="zh-CN"/>
              </w:rPr>
              <w:t>, Quectel</w:t>
            </w:r>
            <w:r w:rsidR="001E3B19">
              <w:rPr>
                <w:rFonts w:eastAsiaTheme="minorEastAsia"/>
                <w:lang w:eastAsia="zh-CN"/>
              </w:rPr>
              <w:t>,OPPO</w:t>
            </w:r>
            <w:r w:rsidR="00E02A0B">
              <w:rPr>
                <w:rFonts w:eastAsiaTheme="minorEastAsia"/>
                <w:lang w:eastAsia="zh-CN"/>
              </w:rPr>
              <w:t>, Ericsson</w:t>
            </w:r>
          </w:p>
        </w:tc>
      </w:tr>
      <w:tr w:rsidR="00D61EDF" w14:paraId="4E26B4B6" w14:textId="77777777" w:rsidTr="00EB3C9D">
        <w:tc>
          <w:tcPr>
            <w:tcW w:w="1271" w:type="dxa"/>
          </w:tcPr>
          <w:p w14:paraId="5C9F7A9B"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6D2F6446" w14:textId="5B0CC3C3" w:rsidR="00D61EDF" w:rsidRDefault="00A226D1" w:rsidP="00EB3C9D">
            <w:pPr>
              <w:pStyle w:val="BodyText"/>
              <w:spacing w:after="0"/>
              <w:rPr>
                <w:rFonts w:eastAsiaTheme="minorEastAsia"/>
                <w:lang w:eastAsia="zh-CN"/>
              </w:rPr>
            </w:pPr>
            <w:r>
              <w:rPr>
                <w:rFonts w:eastAsiaTheme="minorEastAsia"/>
                <w:lang w:eastAsia="zh-CN"/>
              </w:rPr>
              <w:t>QC (only object the new note. The rest of the proposal is fine.)</w:t>
            </w:r>
            <w:r w:rsidR="00E06C5B">
              <w:rPr>
                <w:rFonts w:eastAsiaTheme="minorEastAsia" w:hint="eastAsia"/>
                <w:lang w:eastAsia="zh-CN"/>
              </w:rPr>
              <w:t>.</w:t>
            </w:r>
            <w:r w:rsidR="00E06C5B">
              <w:rPr>
                <w:rFonts w:eastAsiaTheme="minorEastAsia"/>
                <w:lang w:eastAsia="zh-CN"/>
              </w:rPr>
              <w:t xml:space="preserve"> Intel (Generally fine with the proposal. Suggest modification for the note)</w:t>
            </w:r>
            <w:r w:rsidR="00E33462">
              <w:rPr>
                <w:rFonts w:eastAsiaTheme="minorEastAsia"/>
                <w:lang w:eastAsia="zh-CN"/>
              </w:rPr>
              <w:t xml:space="preserve"> Huawei/Hisi (see comment)</w:t>
            </w:r>
          </w:p>
        </w:tc>
      </w:tr>
      <w:tr w:rsidR="00D61EDF" w14:paraId="06715F64" w14:textId="77777777" w:rsidTr="00EB3C9D">
        <w:tc>
          <w:tcPr>
            <w:tcW w:w="1271" w:type="dxa"/>
            <w:shd w:val="clear" w:color="auto" w:fill="D9D9D9" w:themeFill="background1" w:themeFillShade="D9"/>
          </w:tcPr>
          <w:p w14:paraId="3DEF7785"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6C8F525"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0C37A85B" w14:textId="77777777" w:rsidTr="00EB3C9D">
        <w:tc>
          <w:tcPr>
            <w:tcW w:w="1271" w:type="dxa"/>
          </w:tcPr>
          <w:p w14:paraId="466535BA" w14:textId="35DA2084" w:rsidR="00D61EDF" w:rsidRDefault="00A226D1" w:rsidP="00EB3C9D">
            <w:pPr>
              <w:pStyle w:val="BodyText"/>
              <w:spacing w:after="0"/>
              <w:rPr>
                <w:rFonts w:eastAsiaTheme="minorEastAsia"/>
                <w:lang w:eastAsia="zh-CN"/>
              </w:rPr>
            </w:pPr>
            <w:r>
              <w:rPr>
                <w:rFonts w:eastAsiaTheme="minorEastAsia"/>
                <w:lang w:eastAsia="zh-CN"/>
              </w:rPr>
              <w:t>QC</w:t>
            </w:r>
          </w:p>
        </w:tc>
        <w:tc>
          <w:tcPr>
            <w:tcW w:w="7791" w:type="dxa"/>
          </w:tcPr>
          <w:p w14:paraId="0C1E356F" w14:textId="77777777" w:rsidR="00A226D1" w:rsidRDefault="00A226D1" w:rsidP="00A226D1">
            <w:pPr>
              <w:pStyle w:val="BodyText"/>
              <w:spacing w:after="0"/>
              <w:rPr>
                <w:rFonts w:eastAsiaTheme="minorEastAsia"/>
                <w:lang w:eastAsia="zh-CN"/>
              </w:rPr>
            </w:pPr>
            <w:r>
              <w:rPr>
                <w:rFonts w:eastAsiaTheme="minorEastAsia"/>
                <w:lang w:eastAsia="zh-CN"/>
              </w:rPr>
              <w:t xml:space="preserve">We object the note because we respect previous agreements. </w:t>
            </w:r>
          </w:p>
          <w:p w14:paraId="7DF48FC1" w14:textId="77777777" w:rsidR="00A226D1" w:rsidRDefault="00A226D1" w:rsidP="00A226D1">
            <w:pPr>
              <w:pStyle w:val="BodyText"/>
              <w:spacing w:after="0"/>
              <w:rPr>
                <w:rFonts w:eastAsiaTheme="minorEastAsia"/>
                <w:lang w:eastAsia="zh-CN"/>
              </w:rPr>
            </w:pPr>
          </w:p>
          <w:p w14:paraId="1FEA9BF5" w14:textId="77777777" w:rsidR="00D61EDF" w:rsidRDefault="00A226D1" w:rsidP="00A226D1">
            <w:pPr>
              <w:pStyle w:val="BodyText"/>
              <w:spacing w:after="0"/>
              <w:rPr>
                <w:rFonts w:eastAsiaTheme="minorEastAsia"/>
                <w:lang w:eastAsia="zh-CN"/>
              </w:rPr>
            </w:pPr>
            <w:r>
              <w:rPr>
                <w:rFonts w:eastAsiaTheme="minorEastAsia"/>
                <w:lang w:eastAsia="zh-CN"/>
              </w:rPr>
              <w:lastRenderedPageBreak/>
              <w:t>The note reverts the first agreement we made in this meeting. We agreed to reuse Rel-15 multipexing timeline “for handling overlapping PUCCH/PUSCHs with different priorities in Rel-17”. Handling overlapping include multiplexing and dropping. While the note suggesting a different timeline for dropping, which revert</w:t>
            </w:r>
            <w:r w:rsidR="008930DE">
              <w:rPr>
                <w:rFonts w:eastAsiaTheme="minorEastAsia"/>
                <w:lang w:eastAsia="zh-CN"/>
              </w:rPr>
              <w:t>s</w:t>
            </w:r>
            <w:r>
              <w:rPr>
                <w:rFonts w:eastAsiaTheme="minorEastAsia"/>
                <w:lang w:eastAsia="zh-CN"/>
              </w:rPr>
              <w:t xml:space="preserve"> a previous agreement.</w:t>
            </w:r>
          </w:p>
          <w:p w14:paraId="3C73FE35" w14:textId="77777777" w:rsidR="008930DE" w:rsidRDefault="008930DE" w:rsidP="00A226D1">
            <w:pPr>
              <w:pStyle w:val="BodyText"/>
              <w:spacing w:after="0"/>
              <w:rPr>
                <w:rFonts w:eastAsiaTheme="minorEastAsia"/>
                <w:lang w:eastAsia="zh-CN"/>
              </w:rPr>
            </w:pPr>
          </w:p>
          <w:p w14:paraId="33CAF577" w14:textId="6E08FA24" w:rsidR="008930DE" w:rsidRDefault="008930DE" w:rsidP="00A226D1">
            <w:pPr>
              <w:pStyle w:val="BodyText"/>
              <w:spacing w:after="0"/>
              <w:rPr>
                <w:rFonts w:eastAsiaTheme="minorEastAsia"/>
                <w:lang w:eastAsia="zh-CN"/>
              </w:rPr>
            </w:pPr>
            <w:r>
              <w:rPr>
                <w:rFonts w:eastAsiaTheme="minorEastAsia"/>
                <w:lang w:eastAsia="zh-CN"/>
              </w:rPr>
              <w:t>We are fine with the old note: “</w:t>
            </w:r>
            <w:r w:rsidRPr="00B05946">
              <w:rPr>
                <w:rFonts w:eastAsia="SimSun"/>
                <w:szCs w:val="20"/>
                <w:lang w:eastAsia="zh-CN"/>
              </w:rPr>
              <w:t xml:space="preserve">Note: R15 timeline is applied for </w:t>
            </w:r>
            <w:r w:rsidRPr="008930DE">
              <w:rPr>
                <w:rFonts w:eastAsia="SimSun"/>
                <w:strike/>
                <w:color w:val="FF0000"/>
                <w:szCs w:val="20"/>
                <w:lang w:eastAsia="zh-CN"/>
              </w:rPr>
              <w:t>multiplexing in</w:t>
            </w:r>
            <w:r w:rsidRPr="00B05946">
              <w:rPr>
                <w:rFonts w:eastAsia="SimSun"/>
                <w:szCs w:val="20"/>
                <w:lang w:eastAsia="zh-CN"/>
              </w:rPr>
              <w:t xml:space="preserve"> Step 2.</w:t>
            </w:r>
            <w:r>
              <w:rPr>
                <w:rFonts w:eastAsiaTheme="minorEastAsia"/>
                <w:lang w:eastAsia="zh-CN"/>
              </w:rPr>
              <w:t>”</w:t>
            </w:r>
          </w:p>
        </w:tc>
      </w:tr>
      <w:tr w:rsidR="00E06C5B" w14:paraId="37F37711" w14:textId="77777777" w:rsidTr="00EB3C9D">
        <w:tc>
          <w:tcPr>
            <w:tcW w:w="1271" w:type="dxa"/>
          </w:tcPr>
          <w:p w14:paraId="4E426188" w14:textId="6B595A97" w:rsidR="00E06C5B" w:rsidRDefault="00E06C5B" w:rsidP="00E06C5B">
            <w:pPr>
              <w:pStyle w:val="BodyText"/>
              <w:spacing w:after="0"/>
              <w:rPr>
                <w:rFonts w:eastAsiaTheme="minorEastAsia"/>
                <w:lang w:eastAsia="zh-CN"/>
              </w:rPr>
            </w:pPr>
            <w:r>
              <w:rPr>
                <w:rFonts w:eastAsiaTheme="minorEastAsia"/>
                <w:lang w:eastAsia="zh-CN"/>
              </w:rPr>
              <w:lastRenderedPageBreak/>
              <w:t xml:space="preserve">Intel </w:t>
            </w:r>
          </w:p>
        </w:tc>
        <w:tc>
          <w:tcPr>
            <w:tcW w:w="7791" w:type="dxa"/>
          </w:tcPr>
          <w:p w14:paraId="5DF530BD" w14:textId="77777777" w:rsidR="00E06C5B" w:rsidRDefault="00E06C5B" w:rsidP="00E06C5B">
            <w:pPr>
              <w:pStyle w:val="BodyText"/>
              <w:spacing w:after="0"/>
              <w:rPr>
                <w:rFonts w:eastAsiaTheme="minorEastAsia"/>
                <w:lang w:eastAsia="zh-CN"/>
              </w:rPr>
            </w:pPr>
            <w:r>
              <w:rPr>
                <w:rFonts w:eastAsiaTheme="minorEastAsia"/>
                <w:lang w:eastAsia="zh-CN"/>
              </w:rPr>
              <w:t xml:space="preserve">Accorindg the discussion in previous rounds, apparently, different companies have different understanding of the agreed note for timeline. Many companies explained their undersntading does not revert the agreement. </w:t>
            </w:r>
          </w:p>
          <w:p w14:paraId="225BB36E" w14:textId="77777777" w:rsidR="00E06C5B" w:rsidRDefault="00E06C5B" w:rsidP="00E06C5B">
            <w:pPr>
              <w:pStyle w:val="BodyText"/>
              <w:spacing w:after="0"/>
              <w:rPr>
                <w:rFonts w:eastAsiaTheme="minorEastAsia"/>
                <w:lang w:eastAsia="zh-CN"/>
              </w:rPr>
            </w:pPr>
            <w:r>
              <w:rPr>
                <w:rFonts w:eastAsiaTheme="minorEastAsia"/>
                <w:lang w:eastAsia="zh-CN"/>
              </w:rPr>
              <w:t xml:space="preserve">To avoid any potential miss-understanding, we suggest to clearly capture which timeline is applied to which operation. As we previously explained, the outcome of step 2.1 or step 2.2 can be multiplexing or cancellation, even if with Rel-15 timeline. Therefore, we’d like to clearly spell out the timeline assumption for multiplexing and cancellation respectively. </w:t>
            </w:r>
          </w:p>
          <w:p w14:paraId="32FF4499" w14:textId="77777777" w:rsidR="00E06C5B" w:rsidRDefault="00E06C5B" w:rsidP="00E06C5B">
            <w:pPr>
              <w:pStyle w:val="BodyText"/>
              <w:spacing w:after="0"/>
              <w:rPr>
                <w:rFonts w:eastAsiaTheme="minorEastAsia"/>
                <w:lang w:eastAsia="zh-CN"/>
              </w:rPr>
            </w:pPr>
            <w:r>
              <w:rPr>
                <w:rFonts w:eastAsiaTheme="minorEastAsia"/>
                <w:lang w:eastAsia="zh-CN"/>
              </w:rPr>
              <w:t>To address the concern on the UE with only Rel-15 capability or with Rel-16 capability for Rel-17, while also address the concern on HP transmission latency, we suggest to revise the note (</w:t>
            </w:r>
            <w:r w:rsidRPr="00B65298">
              <w:rPr>
                <w:rFonts w:eastAsiaTheme="minorEastAsia"/>
                <w:color w:val="00B0F0"/>
                <w:lang w:eastAsia="zh-CN"/>
              </w:rPr>
              <w:t>in blue</w:t>
            </w:r>
            <w:r>
              <w:rPr>
                <w:rFonts w:eastAsiaTheme="minorEastAsia"/>
                <w:lang w:eastAsia="zh-CN"/>
              </w:rPr>
              <w:t xml:space="preserve">) as below. Hope it can work. </w:t>
            </w:r>
          </w:p>
          <w:p w14:paraId="05F77FEC" w14:textId="77777777" w:rsidR="00E06C5B" w:rsidRDefault="00E06C5B" w:rsidP="00E06C5B">
            <w:pPr>
              <w:pStyle w:val="BodyText"/>
              <w:spacing w:after="0"/>
              <w:rPr>
                <w:rFonts w:eastAsiaTheme="minorEastAsia"/>
                <w:lang w:eastAsia="zh-CN"/>
              </w:rPr>
            </w:pPr>
            <w:r>
              <w:rPr>
                <w:rFonts w:eastAsiaTheme="minorEastAsia"/>
                <w:lang w:eastAsia="zh-CN"/>
              </w:rPr>
              <w:t>Besdes, for “</w:t>
            </w:r>
            <w:r>
              <w:rPr>
                <w:rFonts w:eastAsia="SimSun" w:hint="eastAsia"/>
                <w:szCs w:val="20"/>
                <w:lang w:eastAsia="zh-CN"/>
              </w:rPr>
              <w:t>FFS</w:t>
            </w:r>
            <w:r>
              <w:rPr>
                <w:rFonts w:eastAsia="SimSun"/>
                <w:szCs w:val="20"/>
                <w:lang w:eastAsia="zh-CN"/>
              </w:rPr>
              <w:t>: Which PUSCH is used for multiplexing</w:t>
            </w:r>
            <w:r>
              <w:rPr>
                <w:rFonts w:eastAsiaTheme="minorEastAsia"/>
                <w:lang w:eastAsia="zh-CN"/>
              </w:rPr>
              <w:t>”, it is unclear what is the issue to be addressed by this FFS. We have not discussed any details on how to select PUSCH to multiplex, why we need this FFS at this monment?</w:t>
            </w:r>
          </w:p>
          <w:p w14:paraId="02F32827" w14:textId="77777777" w:rsidR="00E06C5B" w:rsidRDefault="00E06C5B" w:rsidP="00E06C5B">
            <w:pPr>
              <w:pStyle w:val="BodyText"/>
              <w:spacing w:after="0"/>
              <w:rPr>
                <w:rFonts w:eastAsiaTheme="minorEastAsia"/>
                <w:lang w:eastAsia="zh-CN"/>
              </w:rPr>
            </w:pPr>
          </w:p>
          <w:p w14:paraId="4558021C" w14:textId="77777777" w:rsidR="00E06C5B" w:rsidRDefault="00E06C5B" w:rsidP="00E06C5B">
            <w:pPr>
              <w:pStyle w:val="BodyText"/>
              <w:spacing w:after="0"/>
              <w:rPr>
                <w:rFonts w:eastAsiaTheme="minorEastAsia"/>
                <w:lang w:eastAsia="zh-CN"/>
              </w:rPr>
            </w:pPr>
            <w:r>
              <w:rPr>
                <w:rFonts w:eastAsiaTheme="minorEastAsia"/>
                <w:lang w:eastAsia="zh-CN"/>
              </w:rPr>
              <w:t xml:space="preserve">The proposal is mofided as below: </w:t>
            </w:r>
          </w:p>
          <w:p w14:paraId="5C55D0E0" w14:textId="77777777" w:rsidR="00E06C5B" w:rsidRPr="00B05946" w:rsidRDefault="00E06C5B" w:rsidP="00E06C5B">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633B1703" w14:textId="77777777" w:rsidR="00E06C5B" w:rsidRPr="00BE10A3"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6CEEAEAC" w14:textId="77777777" w:rsidR="00E06C5B" w:rsidRDefault="00E06C5B" w:rsidP="00E06C5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BAFDB7F" w14:textId="77777777" w:rsidR="00E06C5B" w:rsidRPr="008E1479" w:rsidRDefault="00E06C5B" w:rsidP="00E06C5B">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448456E7" w14:textId="77777777" w:rsidR="00E06C5B" w:rsidRDefault="00E06C5B" w:rsidP="00E06C5B">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2F33A9">
              <w:rPr>
                <w:rFonts w:eastAsia="SimSun"/>
                <w:color w:val="00B0F0"/>
                <w:szCs w:val="20"/>
                <w:lang w:eastAsia="zh-CN"/>
              </w:rPr>
              <w:t xml:space="preserve">Prioritization timeline in step 2 depends on UE capability </w:t>
            </w:r>
          </w:p>
          <w:p w14:paraId="2406A580"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Rel-15 timeline is applied for prioritization in step 2.</w:t>
            </w:r>
          </w:p>
          <w:p w14:paraId="2E07E137" w14:textId="77777777" w:rsidR="00E06C5B" w:rsidRPr="002F33A9" w:rsidRDefault="00E06C5B" w:rsidP="00E06C5B">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7F57B9EB" w14:textId="77777777" w:rsidR="00E06C5B" w:rsidRPr="00B05946" w:rsidRDefault="00E06C5B" w:rsidP="00E06C5B">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3845C63" w14:textId="77777777" w:rsidR="00E06C5B" w:rsidRPr="00B05946" w:rsidRDefault="00E06C5B" w:rsidP="00E06C5B">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67D93115" w14:textId="77777777" w:rsidR="00E06C5B" w:rsidRDefault="00E06C5B" w:rsidP="00E06C5B">
            <w:pPr>
              <w:pStyle w:val="BodyText"/>
              <w:spacing w:after="0"/>
              <w:rPr>
                <w:rFonts w:eastAsiaTheme="minorEastAsia"/>
                <w:lang w:eastAsia="zh-CN"/>
              </w:rPr>
            </w:pPr>
          </w:p>
          <w:p w14:paraId="63A47A44" w14:textId="123CDAC8" w:rsidR="00E06C5B" w:rsidRDefault="00E06C5B" w:rsidP="00E06C5B">
            <w:pPr>
              <w:pStyle w:val="BodyText"/>
              <w:spacing w:after="0"/>
              <w:rPr>
                <w:rFonts w:eastAsiaTheme="minorEastAsia"/>
                <w:lang w:eastAsia="zh-CN"/>
              </w:rPr>
            </w:pPr>
            <w:r>
              <w:rPr>
                <w:rFonts w:eastAsiaTheme="minorEastAsia"/>
                <w:lang w:eastAsia="zh-CN"/>
              </w:rPr>
              <w:t xml:space="preserve"> </w:t>
            </w:r>
          </w:p>
        </w:tc>
      </w:tr>
      <w:tr w:rsidR="00E06C5B" w14:paraId="68528A18" w14:textId="77777777" w:rsidTr="00EB3C9D">
        <w:tc>
          <w:tcPr>
            <w:tcW w:w="1271" w:type="dxa"/>
          </w:tcPr>
          <w:p w14:paraId="122BA464" w14:textId="6D27035A" w:rsidR="00E06C5B" w:rsidRDefault="004B140D" w:rsidP="00E06C5B">
            <w:pPr>
              <w:pStyle w:val="BodyText"/>
              <w:spacing w:after="0"/>
              <w:rPr>
                <w:rFonts w:eastAsiaTheme="minorEastAsia"/>
                <w:lang w:eastAsia="zh-CN"/>
              </w:rPr>
            </w:pPr>
            <w:r>
              <w:rPr>
                <w:rFonts w:eastAsiaTheme="minorEastAsia"/>
                <w:lang w:eastAsia="zh-CN"/>
              </w:rPr>
              <w:t>Apple</w:t>
            </w:r>
          </w:p>
        </w:tc>
        <w:tc>
          <w:tcPr>
            <w:tcW w:w="7791" w:type="dxa"/>
          </w:tcPr>
          <w:p w14:paraId="2F4E424F" w14:textId="4BEE79EC" w:rsidR="00E06C5B" w:rsidRDefault="004B140D" w:rsidP="00E06C5B">
            <w:pPr>
              <w:pStyle w:val="BodyText"/>
              <w:spacing w:after="0"/>
              <w:rPr>
                <w:rFonts w:eastAsiaTheme="minorEastAsia"/>
                <w:lang w:eastAsia="zh-CN"/>
              </w:rPr>
            </w:pPr>
            <w:r>
              <w:rPr>
                <w:rFonts w:eastAsiaTheme="minorEastAsia"/>
                <w:lang w:eastAsia="zh-CN"/>
              </w:rPr>
              <w:t>The FL proposal is okay, QC also has a point, reopening timeline discussion is not desired.</w:t>
            </w:r>
          </w:p>
        </w:tc>
      </w:tr>
      <w:tr w:rsidR="00E33462" w14:paraId="68B0B87F" w14:textId="77777777" w:rsidTr="00EB3C9D">
        <w:tc>
          <w:tcPr>
            <w:tcW w:w="1271" w:type="dxa"/>
          </w:tcPr>
          <w:p w14:paraId="418899CE" w14:textId="5B423CDD" w:rsidR="00E33462" w:rsidRDefault="00E33462" w:rsidP="00E33462">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R4</w:t>
            </w:r>
          </w:p>
        </w:tc>
        <w:tc>
          <w:tcPr>
            <w:tcW w:w="7791" w:type="dxa"/>
          </w:tcPr>
          <w:p w14:paraId="1725C3D4" w14:textId="77777777" w:rsidR="00E33462" w:rsidRDefault="00E33462" w:rsidP="00E33462">
            <w:pPr>
              <w:pStyle w:val="BodyText"/>
              <w:spacing w:after="0"/>
              <w:rPr>
                <w:rFonts w:eastAsiaTheme="minorEastAsia"/>
                <w:lang w:eastAsia="zh-CN"/>
              </w:rPr>
            </w:pPr>
            <w:r>
              <w:rPr>
                <w:rFonts w:eastAsiaTheme="minorEastAsia" w:hint="eastAsia"/>
                <w:lang w:eastAsia="zh-CN"/>
              </w:rPr>
              <w:t>O</w:t>
            </w:r>
            <w:r>
              <w:rPr>
                <w:rFonts w:eastAsiaTheme="minorEastAsia"/>
                <w:lang w:eastAsia="zh-CN"/>
              </w:rPr>
              <w:t xml:space="preserve">ur question raised in the last round email is not clarified. Maybe @Intel or @ZTE can give more descriptions on “As we previously explained, the outcome of step 2.1 or step 2.2 can be multiplexing or </w:t>
            </w:r>
            <w:r w:rsidRPr="00EB77C5">
              <w:rPr>
                <w:rFonts w:eastAsiaTheme="minorEastAsia"/>
                <w:b/>
                <w:color w:val="FF0000"/>
                <w:lang w:eastAsia="zh-CN"/>
              </w:rPr>
              <w:t>cancellation</w:t>
            </w:r>
            <w:r>
              <w:rPr>
                <w:rFonts w:eastAsiaTheme="minorEastAsia"/>
                <w:lang w:eastAsia="zh-CN"/>
              </w:rPr>
              <w:t>, even if with Rel-15 timeline”</w:t>
            </w:r>
            <w:r>
              <w:rPr>
                <w:rFonts w:eastAsiaTheme="minorEastAsia" w:hint="eastAsia"/>
                <w:lang w:eastAsia="zh-CN"/>
              </w:rPr>
              <w:t>-</w:t>
            </w:r>
            <w:r>
              <w:rPr>
                <w:rFonts w:eastAsiaTheme="minorEastAsia"/>
                <w:lang w:eastAsia="zh-CN"/>
              </w:rPr>
              <w:t xml:space="preserve">-what is the specific scenario of </w:t>
            </w:r>
            <w:r w:rsidRPr="00EB77C5">
              <w:rPr>
                <w:rFonts w:eastAsiaTheme="minorEastAsia"/>
                <w:b/>
                <w:color w:val="FF0000"/>
                <w:lang w:eastAsia="zh-CN"/>
              </w:rPr>
              <w:t>cancellation</w:t>
            </w:r>
            <w:r w:rsidRPr="00EB77C5">
              <w:rPr>
                <w:rFonts w:eastAsiaTheme="minorEastAsia"/>
                <w:color w:val="FF0000"/>
                <w:lang w:eastAsia="zh-CN"/>
              </w:rPr>
              <w:t xml:space="preserve"> </w:t>
            </w:r>
            <w:r>
              <w:rPr>
                <w:rFonts w:eastAsiaTheme="minorEastAsia"/>
                <w:lang w:eastAsia="zh-CN"/>
              </w:rPr>
              <w:t>under R15 timeline? Does it mean the dropping due to insufficient coding chain?</w:t>
            </w:r>
          </w:p>
          <w:p w14:paraId="1ED651D1" w14:textId="77777777" w:rsidR="00E33462" w:rsidRDefault="00E33462" w:rsidP="00E33462">
            <w:pPr>
              <w:pStyle w:val="BodyText"/>
              <w:spacing w:after="0"/>
              <w:rPr>
                <w:rFonts w:eastAsiaTheme="minorEastAsia"/>
                <w:lang w:eastAsia="zh-CN"/>
              </w:rPr>
            </w:pPr>
            <w:r>
              <w:rPr>
                <w:rFonts w:eastAsiaTheme="minorEastAsia"/>
                <w:lang w:eastAsia="zh-CN"/>
              </w:rPr>
              <w:t xml:space="preserve">If so, we would call it with the notation of “dropping” rather than “prioritization” (we think prioritization specifically means the cancellation under R16 timeline). Thus some </w:t>
            </w:r>
            <w:r w:rsidRPr="00DE1E69">
              <w:rPr>
                <w:rFonts w:eastAsiaTheme="minorEastAsia"/>
                <w:highlight w:val="yellow"/>
                <w:lang w:eastAsia="zh-CN"/>
              </w:rPr>
              <w:t>modifications</w:t>
            </w:r>
            <w:r>
              <w:rPr>
                <w:rFonts w:eastAsiaTheme="minorEastAsia"/>
                <w:lang w:eastAsia="zh-CN"/>
              </w:rPr>
              <w:t xml:space="preserve"> are given based on Intel version:</w:t>
            </w:r>
          </w:p>
          <w:p w14:paraId="1F0D8270" w14:textId="77777777" w:rsidR="00E33462" w:rsidRDefault="00E33462" w:rsidP="00E33462">
            <w:pPr>
              <w:pStyle w:val="BodyText"/>
              <w:spacing w:after="0"/>
              <w:rPr>
                <w:rFonts w:eastAsiaTheme="minorEastAsia"/>
                <w:lang w:eastAsia="zh-CN"/>
              </w:rPr>
            </w:pPr>
            <w:r>
              <w:rPr>
                <w:rFonts w:eastAsiaTheme="minorEastAsia"/>
                <w:lang w:eastAsia="zh-CN"/>
              </w:rPr>
              <w:t>“</w:t>
            </w:r>
          </w:p>
          <w:p w14:paraId="6451CF6A" w14:textId="77777777" w:rsidR="00E33462" w:rsidRPr="00B05946" w:rsidRDefault="00E33462" w:rsidP="00E33462">
            <w:pPr>
              <w:pStyle w:val="BodyText"/>
              <w:spacing w:after="0"/>
              <w:rPr>
                <w:rFonts w:eastAsia="Malgun Gothic"/>
                <w:lang w:eastAsia="zh-CN"/>
              </w:rPr>
            </w:pPr>
            <w:r w:rsidRPr="007A4363">
              <w:rPr>
                <w:rFonts w:eastAsia="Malgun Gothic"/>
                <w:lang w:eastAsia="zh-CN"/>
              </w:rPr>
              <w:t xml:space="preserve">First focusing on the case </w:t>
            </w:r>
            <w:r w:rsidRPr="00B05946">
              <w:rPr>
                <w:rFonts w:eastAsia="Malgun Gothic"/>
                <w:lang w:eastAsia="zh-CN"/>
              </w:rPr>
              <w:t>where a same PUCCH time unit is configured for HP PUCCH and LP PUCCH,</w:t>
            </w:r>
            <w:r w:rsidRPr="00B05946">
              <w:rPr>
                <w:rFonts w:eastAsia="Malgun Gothic"/>
                <w:color w:val="FF0000"/>
                <w:lang w:eastAsia="zh-CN"/>
              </w:rPr>
              <w:t xml:space="preserve"> if simultaneous PUCCH/PUSCH transmission is not enabled, </w:t>
            </w:r>
            <w:r w:rsidRPr="00B05946">
              <w:rPr>
                <w:rFonts w:eastAsia="Malgun Gothic"/>
                <w:lang w:eastAsia="zh-CN"/>
              </w:rPr>
              <w:t>Step 2 consists of the following sub-steps:</w:t>
            </w:r>
          </w:p>
          <w:p w14:paraId="318EEF59" w14:textId="77777777" w:rsidR="00E33462" w:rsidRPr="00BE10A3"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w:t>
            </w:r>
            <w:r w:rsidRPr="00B05946">
              <w:rPr>
                <w:rFonts w:eastAsia="SimSun"/>
                <w:color w:val="FF0000"/>
                <w:szCs w:val="20"/>
                <w:lang w:eastAsia="zh-CN"/>
              </w:rPr>
              <w:t>s</w:t>
            </w:r>
            <w:r w:rsidRPr="00F509FD">
              <w:rPr>
                <w:rFonts w:eastAsia="SimSun"/>
                <w:szCs w:val="20"/>
                <w:lang w:eastAsia="zh-CN"/>
              </w:rPr>
              <w:t xml:space="preserve"> and HP PUCCH</w:t>
            </w:r>
            <w:r w:rsidRPr="00B05946">
              <w:rPr>
                <w:rFonts w:eastAsia="SimSun"/>
                <w:color w:val="FF0000"/>
                <w:szCs w:val="20"/>
                <w:lang w:eastAsia="zh-CN"/>
              </w:rPr>
              <w:t>s</w:t>
            </w:r>
            <w:r w:rsidRPr="00F509FD">
              <w:rPr>
                <w:rFonts w:eastAsia="SimSun"/>
                <w:szCs w:val="20"/>
                <w:lang w:eastAsia="zh-CN"/>
              </w:rPr>
              <w:t>.</w:t>
            </w:r>
            <w:r w:rsidRPr="007A4363">
              <w:rPr>
                <w:rFonts w:eastAsia="Malgun Gothic"/>
                <w:lang w:eastAsia="zh-CN"/>
              </w:rPr>
              <w:t xml:space="preserve"> </w:t>
            </w:r>
          </w:p>
          <w:p w14:paraId="5380FB01" w14:textId="77777777" w:rsidR="00E33462" w:rsidRDefault="00E33462" w:rsidP="00E3346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2.2: Resolve collision between PUCCH</w:t>
            </w:r>
            <w:r w:rsidRPr="00B05946">
              <w:rPr>
                <w:rFonts w:eastAsia="SimSun"/>
                <w:color w:val="FF0000"/>
                <w:szCs w:val="20"/>
                <w:lang w:eastAsia="zh-CN"/>
              </w:rPr>
              <w:t>s</w:t>
            </w:r>
            <w:r w:rsidRPr="00F509FD">
              <w:rPr>
                <w:rFonts w:eastAsia="SimSun"/>
                <w:szCs w:val="20"/>
                <w:lang w:eastAsia="zh-CN"/>
              </w:rPr>
              <w:t xml:space="preserve"> and PUSCH</w:t>
            </w:r>
            <w:r w:rsidRPr="00B05946">
              <w:rPr>
                <w:rFonts w:eastAsia="SimSun"/>
                <w:color w:val="FF0000"/>
                <w:szCs w:val="20"/>
                <w:lang w:eastAsia="zh-CN"/>
              </w:rPr>
              <w:t>s</w:t>
            </w:r>
            <w:r w:rsidRPr="00F509FD">
              <w:rPr>
                <w:rFonts w:eastAsia="SimSun"/>
                <w:szCs w:val="20"/>
                <w:lang w:eastAsia="zh-CN"/>
              </w:rPr>
              <w:t xml:space="preserve"> of different priorities. </w:t>
            </w:r>
          </w:p>
          <w:p w14:paraId="162A2EC1" w14:textId="77777777" w:rsidR="00E33462" w:rsidRPr="008E1479" w:rsidRDefault="00E33462" w:rsidP="00E33462">
            <w:pPr>
              <w:pStyle w:val="ListParagraph"/>
              <w:numPr>
                <w:ilvl w:val="1"/>
                <w:numId w:val="135"/>
              </w:numPr>
              <w:spacing w:after="0" w:line="240" w:lineRule="auto"/>
              <w:rPr>
                <w:rFonts w:eastAsia="SimSun"/>
                <w:strike/>
                <w:color w:val="00B0F0"/>
                <w:szCs w:val="20"/>
                <w:lang w:eastAsia="zh-CN"/>
              </w:rPr>
            </w:pPr>
            <w:r w:rsidRPr="008E1479">
              <w:rPr>
                <w:rFonts w:eastAsia="SimSun" w:hint="eastAsia"/>
                <w:strike/>
                <w:color w:val="00B0F0"/>
                <w:szCs w:val="20"/>
                <w:lang w:eastAsia="zh-CN"/>
              </w:rPr>
              <w:t>FFS</w:t>
            </w:r>
            <w:r w:rsidRPr="008E1479">
              <w:rPr>
                <w:rFonts w:eastAsia="SimSun"/>
                <w:strike/>
                <w:color w:val="00B0F0"/>
                <w:szCs w:val="20"/>
                <w:lang w:eastAsia="zh-CN"/>
              </w:rPr>
              <w:t>: Which PUSCH is used for multiplexing.</w:t>
            </w:r>
          </w:p>
          <w:p w14:paraId="6B507056" w14:textId="77777777" w:rsidR="00E33462" w:rsidRDefault="00E33462" w:rsidP="00E33462">
            <w:pPr>
              <w:pStyle w:val="ListParagraph"/>
              <w:numPr>
                <w:ilvl w:val="0"/>
                <w:numId w:val="135"/>
              </w:numPr>
              <w:spacing w:after="0" w:line="240" w:lineRule="auto"/>
              <w:rPr>
                <w:rFonts w:eastAsia="SimSun"/>
                <w:color w:val="00B0F0"/>
                <w:szCs w:val="20"/>
                <w:lang w:eastAsia="zh-CN"/>
              </w:rPr>
            </w:pPr>
            <w:r w:rsidRPr="00B05946">
              <w:rPr>
                <w:rFonts w:eastAsia="SimSun"/>
                <w:szCs w:val="20"/>
                <w:lang w:eastAsia="zh-CN"/>
              </w:rPr>
              <w:t xml:space="preserve">Note: R15 timeline is applied for </w:t>
            </w:r>
            <w:r w:rsidRPr="00B05946">
              <w:rPr>
                <w:rFonts w:eastAsia="SimSun"/>
                <w:color w:val="FF0000"/>
                <w:szCs w:val="20"/>
                <w:lang w:eastAsia="zh-CN"/>
              </w:rPr>
              <w:t>multiplexing in</w:t>
            </w:r>
            <w:r w:rsidRPr="00B05946">
              <w:rPr>
                <w:rFonts w:eastAsia="SimSun"/>
                <w:szCs w:val="20"/>
                <w:lang w:eastAsia="zh-CN"/>
              </w:rPr>
              <w:t xml:space="preserve"> Step 2.</w:t>
            </w:r>
            <w:r>
              <w:rPr>
                <w:rFonts w:eastAsia="SimSun"/>
                <w:szCs w:val="20"/>
                <w:lang w:eastAsia="zh-CN"/>
              </w:rPr>
              <w:t xml:space="preserve"> </w:t>
            </w:r>
            <w:r w:rsidRPr="00DE1E69">
              <w:rPr>
                <w:rFonts w:eastAsia="SimSun"/>
                <w:strike/>
                <w:color w:val="00B0F0"/>
                <w:szCs w:val="20"/>
                <w:highlight w:val="yellow"/>
                <w:lang w:eastAsia="zh-CN"/>
              </w:rPr>
              <w:t>Prioritization</w:t>
            </w:r>
            <w:r>
              <w:rPr>
                <w:rFonts w:eastAsia="SimSun"/>
                <w:strike/>
                <w:color w:val="00B0F0"/>
                <w:szCs w:val="20"/>
                <w:lang w:eastAsia="zh-CN"/>
              </w:rPr>
              <w:t xml:space="preserve"> </w:t>
            </w:r>
            <w:r w:rsidRPr="00DE1E69">
              <w:rPr>
                <w:rFonts w:eastAsia="SimSun"/>
                <w:color w:val="00B0F0"/>
                <w:szCs w:val="20"/>
                <w:highlight w:val="yellow"/>
                <w:lang w:eastAsia="zh-CN"/>
              </w:rPr>
              <w:t>Droppin</w:t>
            </w:r>
            <w:r w:rsidRPr="00D60E9B">
              <w:rPr>
                <w:rFonts w:eastAsia="SimSun"/>
                <w:color w:val="00B0F0"/>
                <w:szCs w:val="20"/>
                <w:highlight w:val="yellow"/>
                <w:lang w:eastAsia="zh-CN"/>
              </w:rPr>
              <w:t>g/prioritization</w:t>
            </w:r>
            <w:r w:rsidRPr="002F33A9">
              <w:rPr>
                <w:rFonts w:eastAsia="SimSun"/>
                <w:color w:val="00B0F0"/>
                <w:szCs w:val="20"/>
                <w:lang w:eastAsia="zh-CN"/>
              </w:rPr>
              <w:t xml:space="preserve"> timeline in step 2 depends on UE capability </w:t>
            </w:r>
          </w:p>
          <w:p w14:paraId="07F2855D"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Capability #1:</w:t>
            </w:r>
            <w:r>
              <w:rPr>
                <w:rFonts w:eastAsia="SimSun"/>
                <w:color w:val="00B0F0"/>
                <w:szCs w:val="20"/>
                <w:lang w:eastAsia="zh-CN"/>
              </w:rPr>
              <w:t xml:space="preserve"> </w:t>
            </w:r>
            <w:r w:rsidRPr="002F33A9">
              <w:rPr>
                <w:rFonts w:eastAsia="SimSun"/>
                <w:color w:val="00B0F0"/>
                <w:szCs w:val="20"/>
                <w:lang w:eastAsia="zh-CN"/>
              </w:rPr>
              <w:t xml:space="preserve"> </w:t>
            </w:r>
            <w:r>
              <w:rPr>
                <w:rFonts w:eastAsia="SimSun"/>
                <w:color w:val="00B0F0"/>
                <w:szCs w:val="20"/>
                <w:lang w:eastAsia="zh-CN"/>
              </w:rPr>
              <w:t xml:space="preserve">Rel-15 timeline is applied for </w:t>
            </w:r>
            <w:r w:rsidRPr="00DE1E69">
              <w:rPr>
                <w:rFonts w:eastAsia="SimSun"/>
                <w:color w:val="00B0F0"/>
                <w:szCs w:val="20"/>
                <w:highlight w:val="yellow"/>
                <w:lang w:eastAsia="zh-CN"/>
              </w:rPr>
              <w:t>dropping</w:t>
            </w:r>
            <w:r>
              <w:rPr>
                <w:rFonts w:eastAsia="SimSun"/>
                <w:color w:val="00B0F0"/>
                <w:szCs w:val="20"/>
                <w:lang w:eastAsia="zh-CN"/>
              </w:rPr>
              <w:t xml:space="preserve"> </w:t>
            </w:r>
            <w:r w:rsidRPr="00DE1E69">
              <w:rPr>
                <w:rFonts w:eastAsia="SimSun"/>
                <w:strike/>
                <w:color w:val="00B0F0"/>
                <w:szCs w:val="20"/>
                <w:highlight w:val="yellow"/>
                <w:lang w:eastAsia="zh-CN"/>
              </w:rPr>
              <w:t>prioritization</w:t>
            </w:r>
            <w:r>
              <w:rPr>
                <w:rFonts w:eastAsia="SimSun"/>
                <w:color w:val="00B0F0"/>
                <w:szCs w:val="20"/>
                <w:lang w:eastAsia="zh-CN"/>
              </w:rPr>
              <w:t xml:space="preserve"> in step 2.</w:t>
            </w:r>
          </w:p>
          <w:p w14:paraId="7DF2E678" w14:textId="77777777" w:rsidR="00E33462" w:rsidRPr="002F33A9" w:rsidRDefault="00E33462" w:rsidP="00E33462">
            <w:pPr>
              <w:pStyle w:val="ListParagraph"/>
              <w:numPr>
                <w:ilvl w:val="1"/>
                <w:numId w:val="135"/>
              </w:numPr>
              <w:spacing w:after="0" w:line="240" w:lineRule="auto"/>
              <w:rPr>
                <w:rFonts w:eastAsia="SimSun"/>
                <w:color w:val="00B0F0"/>
                <w:szCs w:val="20"/>
                <w:lang w:eastAsia="zh-CN"/>
              </w:rPr>
            </w:pPr>
            <w:r w:rsidRPr="002F33A9">
              <w:rPr>
                <w:rFonts w:eastAsia="SimSun"/>
                <w:color w:val="00B0F0"/>
                <w:szCs w:val="20"/>
                <w:lang w:eastAsia="zh-CN"/>
              </w:rPr>
              <w:t xml:space="preserve">Capability #2: </w:t>
            </w:r>
            <w:r>
              <w:rPr>
                <w:rFonts w:eastAsia="SimSun"/>
                <w:color w:val="00B0F0"/>
                <w:szCs w:val="20"/>
                <w:lang w:eastAsia="zh-CN"/>
              </w:rPr>
              <w:t xml:space="preserve"> Rel-16 timeline is applied for prioritization in step 2. </w:t>
            </w:r>
          </w:p>
          <w:p w14:paraId="6A8097CE" w14:textId="77777777" w:rsidR="00E33462" w:rsidRPr="00B05946" w:rsidRDefault="00E33462" w:rsidP="00E33462">
            <w:pPr>
              <w:pStyle w:val="ListParagraph"/>
              <w:numPr>
                <w:ilvl w:val="0"/>
                <w:numId w:val="135"/>
              </w:numPr>
              <w:spacing w:after="0" w:line="240" w:lineRule="auto"/>
              <w:rPr>
                <w:rFonts w:eastAsia="SimSun"/>
                <w:szCs w:val="20"/>
                <w:lang w:eastAsia="zh-CN"/>
              </w:rPr>
            </w:pPr>
            <w:r w:rsidRPr="00B05946">
              <w:rPr>
                <w:rFonts w:eastAsia="SimSun" w:hint="eastAsia"/>
                <w:szCs w:val="20"/>
                <w:lang w:eastAsia="zh-CN"/>
              </w:rPr>
              <w:lastRenderedPageBreak/>
              <w:t>F</w:t>
            </w:r>
            <w:r w:rsidRPr="00B05946">
              <w:rPr>
                <w:rFonts w:eastAsia="SimSun"/>
                <w:szCs w:val="20"/>
                <w:lang w:eastAsia="zh-CN"/>
              </w:rPr>
              <w:t>FS for</w:t>
            </w:r>
            <w:r w:rsidRPr="00B05946">
              <w:t xml:space="preserve"> the case where </w:t>
            </w:r>
            <w:r w:rsidRPr="00B05946">
              <w:rPr>
                <w:rFonts w:eastAsia="Malgun Gothic"/>
                <w:lang w:eastAsia="zh-CN"/>
              </w:rPr>
              <w:t>different time units are configured for HP PUCCH and LP PUCCH</w:t>
            </w:r>
            <w:r w:rsidRPr="00B05946">
              <w:rPr>
                <w:rFonts w:eastAsia="SimSun"/>
                <w:szCs w:val="20"/>
                <w:lang w:eastAsia="zh-CN"/>
              </w:rPr>
              <w:t xml:space="preserve"> (pursuing a unified solution).</w:t>
            </w:r>
          </w:p>
          <w:p w14:paraId="624CB0BF" w14:textId="77777777" w:rsidR="00E33462" w:rsidRDefault="00E33462" w:rsidP="00E33462">
            <w:pPr>
              <w:pStyle w:val="ListParagraph"/>
              <w:numPr>
                <w:ilvl w:val="0"/>
                <w:numId w:val="135"/>
              </w:numPr>
              <w:spacing w:after="0" w:line="240" w:lineRule="auto"/>
              <w:rPr>
                <w:rFonts w:eastAsia="SimSun"/>
                <w:color w:val="FF0000"/>
                <w:szCs w:val="20"/>
                <w:lang w:eastAsia="zh-CN"/>
              </w:rPr>
            </w:pPr>
            <w:r w:rsidRPr="00B05946">
              <w:rPr>
                <w:rFonts w:eastAsia="SimSun"/>
                <w:color w:val="FF0000"/>
                <w:szCs w:val="20"/>
                <w:lang w:eastAsia="zh-CN"/>
              </w:rPr>
              <w:t>FFS: How to avoid HP HARQ-ACK dropping</w:t>
            </w:r>
            <w:r>
              <w:rPr>
                <w:rFonts w:eastAsia="SimSun" w:hint="eastAsia"/>
                <w:color w:val="FF0000"/>
                <w:szCs w:val="20"/>
                <w:lang w:eastAsia="zh-CN"/>
              </w:rPr>
              <w:t>.</w:t>
            </w:r>
          </w:p>
          <w:p w14:paraId="30813A92" w14:textId="33257358" w:rsidR="00E33462" w:rsidRDefault="00E33462" w:rsidP="00E33462">
            <w:pPr>
              <w:pStyle w:val="BodyText"/>
              <w:spacing w:after="0"/>
              <w:rPr>
                <w:rFonts w:eastAsiaTheme="minorEastAsia"/>
                <w:lang w:eastAsia="zh-CN"/>
              </w:rPr>
            </w:pPr>
            <w:r>
              <w:rPr>
                <w:rFonts w:eastAsiaTheme="minorEastAsia"/>
                <w:lang w:eastAsia="zh-CN"/>
              </w:rPr>
              <w:t>”</w:t>
            </w:r>
          </w:p>
        </w:tc>
      </w:tr>
      <w:tr w:rsidR="00E02A0B" w14:paraId="189A2796" w14:textId="77777777" w:rsidTr="00E02A0B">
        <w:tc>
          <w:tcPr>
            <w:tcW w:w="1271" w:type="dxa"/>
          </w:tcPr>
          <w:p w14:paraId="4402A0CA" w14:textId="77777777" w:rsidR="00E02A0B" w:rsidRDefault="00E02A0B" w:rsidP="003A7FCA">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3DF4D02" w14:textId="77777777" w:rsidR="00E02A0B" w:rsidRDefault="00E02A0B" w:rsidP="003A7FCA">
            <w:pPr>
              <w:pStyle w:val="BodyText"/>
              <w:spacing w:after="0"/>
              <w:rPr>
                <w:rFonts w:eastAsiaTheme="minorEastAsia"/>
                <w:lang w:eastAsia="zh-CN"/>
              </w:rPr>
            </w:pPr>
            <w:r>
              <w:rPr>
                <w:rFonts w:eastAsiaTheme="minorEastAsia"/>
                <w:lang w:eastAsia="zh-CN"/>
              </w:rPr>
              <w:t>We don’t understand QC and Intel comments. In our understanding, Rel-15 has multiplexing timeline only. Rel-15 does not have cancellation timeline. Cancellation/dropping timeline was introduced in Rel-16</w:t>
            </w:r>
          </w:p>
        </w:tc>
      </w:tr>
      <w:tr w:rsidR="006F124D" w14:paraId="2A711FBB" w14:textId="77777777" w:rsidTr="00E02A0B">
        <w:tc>
          <w:tcPr>
            <w:tcW w:w="1271" w:type="dxa"/>
          </w:tcPr>
          <w:p w14:paraId="64E82AD8" w14:textId="5A08C8F6" w:rsidR="006F124D" w:rsidRDefault="006F124D" w:rsidP="003A7FCA">
            <w:pPr>
              <w:pStyle w:val="BodyText"/>
              <w:spacing w:after="0"/>
              <w:rPr>
                <w:rFonts w:eastAsiaTheme="minorEastAsia"/>
                <w:lang w:eastAsia="zh-CN"/>
              </w:rPr>
            </w:pPr>
            <w:r>
              <w:rPr>
                <w:rFonts w:eastAsiaTheme="minorEastAsia" w:hint="eastAsia"/>
                <w:lang w:eastAsia="zh-CN"/>
              </w:rPr>
              <w:t>CATT</w:t>
            </w:r>
          </w:p>
        </w:tc>
        <w:tc>
          <w:tcPr>
            <w:tcW w:w="7791" w:type="dxa"/>
          </w:tcPr>
          <w:p w14:paraId="39C089BE" w14:textId="1E1259D0" w:rsidR="006F124D" w:rsidRDefault="006F124D" w:rsidP="003A7FCA">
            <w:pPr>
              <w:pStyle w:val="BodyText"/>
              <w:spacing w:after="0"/>
              <w:rPr>
                <w:rFonts w:eastAsiaTheme="minorEastAsia"/>
                <w:lang w:eastAsia="zh-CN"/>
              </w:rPr>
            </w:pPr>
            <w:r>
              <w:rPr>
                <w:rFonts w:eastAsiaTheme="minorEastAsia" w:hint="eastAsia"/>
                <w:lang w:eastAsia="zh-CN"/>
              </w:rPr>
              <w:t xml:space="preserve">We support the </w:t>
            </w:r>
            <w:r>
              <w:rPr>
                <w:rFonts w:eastAsiaTheme="minorEastAsia"/>
                <w:lang w:eastAsia="zh-CN"/>
              </w:rPr>
              <w:t>modified</w:t>
            </w:r>
            <w:r>
              <w:rPr>
                <w:rFonts w:eastAsiaTheme="minorEastAsia" w:hint="eastAsia"/>
                <w:lang w:eastAsia="zh-CN"/>
              </w:rPr>
              <w:t xml:space="preserve"> proposal from Intel in general. For Capability #1, our understanding of the intention of </w:t>
            </w:r>
            <w:r>
              <w:rPr>
                <w:rFonts w:eastAsiaTheme="minorEastAsia"/>
                <w:lang w:eastAsia="zh-CN"/>
              </w:rPr>
              <w:t>prioritization</w:t>
            </w:r>
            <w:r>
              <w:rPr>
                <w:rFonts w:eastAsiaTheme="minorEastAsia" w:hint="eastAsia"/>
                <w:lang w:eastAsia="zh-CN"/>
              </w:rPr>
              <w:t xml:space="preserve"> is to drop an UL channel entirely so we are also fine with Huawei</w:t>
            </w:r>
            <w:r>
              <w:rPr>
                <w:rFonts w:eastAsiaTheme="minorEastAsia"/>
                <w:lang w:eastAsia="zh-CN"/>
              </w:rPr>
              <w:t>’</w:t>
            </w:r>
            <w:r>
              <w:rPr>
                <w:rFonts w:eastAsiaTheme="minorEastAsia" w:hint="eastAsia"/>
                <w:lang w:eastAsia="zh-CN"/>
              </w:rPr>
              <w:t xml:space="preserve">s proposal to change </w:t>
            </w:r>
            <w:r>
              <w:rPr>
                <w:rFonts w:eastAsiaTheme="minorEastAsia"/>
                <w:lang w:eastAsia="zh-CN"/>
              </w:rPr>
              <w:t>prioritization</w:t>
            </w:r>
            <w:r>
              <w:rPr>
                <w:rFonts w:eastAsiaTheme="minorEastAsia" w:hint="eastAsia"/>
                <w:lang w:eastAsia="zh-CN"/>
              </w:rPr>
              <w:t xml:space="preserve"> to dropping if it causes confusion.</w:t>
            </w:r>
          </w:p>
        </w:tc>
      </w:tr>
      <w:tr w:rsidR="0044152A" w14:paraId="40F8AA68" w14:textId="77777777" w:rsidTr="00E02A0B">
        <w:tc>
          <w:tcPr>
            <w:tcW w:w="1271" w:type="dxa"/>
          </w:tcPr>
          <w:p w14:paraId="53A8D934" w14:textId="54079E22" w:rsidR="0044152A" w:rsidRDefault="0044152A" w:rsidP="0044152A">
            <w:pPr>
              <w:pStyle w:val="BodyText"/>
              <w:spacing w:after="0"/>
              <w:rPr>
                <w:rFonts w:eastAsiaTheme="minorEastAsia"/>
                <w:lang w:eastAsia="zh-CN"/>
              </w:rPr>
            </w:pPr>
            <w:r>
              <w:rPr>
                <w:rFonts w:eastAsiaTheme="minorEastAsia"/>
                <w:lang w:eastAsia="zh-CN"/>
              </w:rPr>
              <w:t>Intel 2</w:t>
            </w:r>
          </w:p>
        </w:tc>
        <w:tc>
          <w:tcPr>
            <w:tcW w:w="7791" w:type="dxa"/>
          </w:tcPr>
          <w:p w14:paraId="434A5A97" w14:textId="77777777" w:rsidR="0044152A" w:rsidRDefault="0044152A" w:rsidP="0044152A">
            <w:pPr>
              <w:pStyle w:val="BodyText"/>
              <w:spacing w:after="0"/>
              <w:rPr>
                <w:rFonts w:eastAsiaTheme="minorEastAsia"/>
                <w:lang w:eastAsia="zh-CN"/>
              </w:rPr>
            </w:pPr>
            <w:r>
              <w:rPr>
                <w:rFonts w:eastAsiaTheme="minorEastAsia"/>
                <w:lang w:eastAsia="zh-CN"/>
              </w:rPr>
              <w:t xml:space="preserve">To HW and Ericsson.  </w:t>
            </w:r>
          </w:p>
          <w:p w14:paraId="16821D56" w14:textId="77777777" w:rsidR="0044152A" w:rsidRDefault="0044152A" w:rsidP="0044152A">
            <w:pPr>
              <w:pStyle w:val="BodyText"/>
              <w:spacing w:after="0"/>
              <w:rPr>
                <w:rFonts w:eastAsiaTheme="minorEastAsia"/>
                <w:lang w:eastAsia="zh-CN"/>
              </w:rPr>
            </w:pPr>
            <w:r>
              <w:rPr>
                <w:rFonts w:eastAsiaTheme="minorEastAsia"/>
                <w:lang w:eastAsia="zh-CN"/>
              </w:rPr>
              <w:t xml:space="preserve">In our understanding, in Rel-15, dropping may happen for some cases, e.g., SR PF 0 + HARQ-ACK PF1 as mentioned by HW. In that case, it is assumed that UE knows positive SR and HARQ-ACK before PUCCH preparation for PUCCH with earliest starting symbol. The whole SR PUCCH is dropped, rather than partial dropping in Rel-16. Moreover, there was some discussions for conditions to avoid recursive </w:t>
            </w:r>
            <w:proofErr w:type="spellStart"/>
            <w:r>
              <w:rPr>
                <w:rFonts w:eastAsiaTheme="minorEastAsia"/>
                <w:lang w:eastAsia="zh-CN"/>
              </w:rPr>
              <w:t>psedu</w:t>
            </w:r>
            <w:proofErr w:type="spellEnd"/>
            <w:r>
              <w:rPr>
                <w:rFonts w:eastAsiaTheme="minorEastAsia"/>
                <w:lang w:eastAsia="zh-CN"/>
              </w:rPr>
              <w:t>-code, e.g., condition 2 (</w:t>
            </w:r>
            <w:r w:rsidRPr="000259CD">
              <w:t>For long LP PUSCH overlapping with multiple short HP PUCCHs in step 2, drop the LP PUSCH</w:t>
            </w:r>
            <w:r>
              <w:rPr>
                <w:rFonts w:eastAsiaTheme="minorEastAsia"/>
                <w:lang w:eastAsia="zh-CN"/>
              </w:rPr>
              <w:t>) in section 2.4.5.  In such case, if we want to support LP PUSCH to be dropped, it requires UE to know whether there is 2</w:t>
            </w:r>
            <w:r w:rsidRPr="00851D09">
              <w:rPr>
                <w:rFonts w:eastAsiaTheme="minorEastAsia"/>
                <w:vertAlign w:val="superscript"/>
                <w:lang w:eastAsia="zh-CN"/>
              </w:rPr>
              <w:t>nd</w:t>
            </w:r>
            <w:r>
              <w:rPr>
                <w:rFonts w:eastAsiaTheme="minorEastAsia"/>
                <w:lang w:eastAsia="zh-CN"/>
              </w:rPr>
              <w:t xml:space="preserve"> HP PUCCH overlapped with LP PUSCH when UE starts to prepare LP PUSCH transmission. It is similar as </w:t>
            </w:r>
            <w:r w:rsidRPr="0044152A">
              <w:rPr>
                <w:rFonts w:eastAsiaTheme="minorEastAsia"/>
                <w:u w:val="single"/>
                <w:lang w:eastAsia="zh-CN"/>
              </w:rPr>
              <w:t>Rel-15</w:t>
            </w:r>
            <w:r>
              <w:rPr>
                <w:rFonts w:eastAsiaTheme="minorEastAsia"/>
                <w:lang w:eastAsia="zh-CN"/>
              </w:rPr>
              <w:t xml:space="preserve"> </w:t>
            </w:r>
            <w:r w:rsidRPr="0044152A">
              <w:rPr>
                <w:rFonts w:eastAsiaTheme="minorEastAsia"/>
                <w:u w:val="single"/>
                <w:lang w:eastAsia="zh-CN"/>
              </w:rPr>
              <w:t>that all overlapped UL channels should be seen by UE before UE starts to prepare the UL channel with earliest starting symbol. UE drops the UL channel from 1</w:t>
            </w:r>
            <w:r w:rsidRPr="0044152A">
              <w:rPr>
                <w:rFonts w:eastAsiaTheme="minorEastAsia"/>
                <w:u w:val="single"/>
                <w:vertAlign w:val="superscript"/>
                <w:lang w:eastAsia="zh-CN"/>
              </w:rPr>
              <w:t>st</w:t>
            </w:r>
            <w:r w:rsidRPr="0044152A">
              <w:rPr>
                <w:rFonts w:eastAsiaTheme="minorEastAsia"/>
                <w:u w:val="single"/>
                <w:lang w:eastAsia="zh-CN"/>
              </w:rPr>
              <w:t xml:space="preserve"> symbol</w:t>
            </w:r>
            <w:r>
              <w:rPr>
                <w:rFonts w:eastAsiaTheme="minorEastAsia"/>
                <w:lang w:eastAsia="zh-CN"/>
              </w:rPr>
              <w:t xml:space="preserve">. </w:t>
            </w:r>
          </w:p>
          <w:p w14:paraId="18AC34DA" w14:textId="77777777" w:rsidR="0044152A" w:rsidRDefault="0044152A" w:rsidP="0044152A">
            <w:pPr>
              <w:pStyle w:val="BodyText"/>
              <w:spacing w:after="0"/>
              <w:rPr>
                <w:rFonts w:eastAsiaTheme="minorEastAsia"/>
                <w:lang w:eastAsia="zh-CN"/>
              </w:rPr>
            </w:pPr>
            <w:r w:rsidRPr="0044152A">
              <w:rPr>
                <w:rFonts w:eastAsiaTheme="minorEastAsia"/>
                <w:u w:val="single"/>
                <w:lang w:eastAsia="zh-CN"/>
              </w:rPr>
              <w:t xml:space="preserve">In Rel-16, it is possible that some of the overlapped UL channel is seen by UE after UE starts to prepare the UL channel with earliest starting symbol, and UE can perform </w:t>
            </w:r>
            <w:proofErr w:type="spellStart"/>
            <w:r w:rsidRPr="0044152A">
              <w:rPr>
                <w:rFonts w:eastAsiaTheme="minorEastAsia"/>
                <w:u w:val="single"/>
                <w:lang w:eastAsia="zh-CN"/>
              </w:rPr>
              <w:t>parital</w:t>
            </w:r>
            <w:proofErr w:type="spellEnd"/>
            <w:r w:rsidRPr="0044152A">
              <w:rPr>
                <w:rFonts w:eastAsiaTheme="minorEastAsia"/>
                <w:u w:val="single"/>
                <w:lang w:eastAsia="zh-CN"/>
              </w:rPr>
              <w:t xml:space="preserve"> cancellation of the on-going UL channel</w:t>
            </w:r>
            <w:r>
              <w:rPr>
                <w:rFonts w:eastAsiaTheme="minorEastAsia"/>
                <w:lang w:eastAsia="zh-CN"/>
              </w:rPr>
              <w:t xml:space="preserve">.  </w:t>
            </w:r>
          </w:p>
          <w:p w14:paraId="36BA6AFB" w14:textId="77777777" w:rsidR="0044152A" w:rsidRDefault="0044152A" w:rsidP="0044152A">
            <w:pPr>
              <w:pStyle w:val="BodyText"/>
              <w:spacing w:after="0"/>
              <w:rPr>
                <w:rFonts w:eastAsiaTheme="minorEastAsia"/>
                <w:lang w:eastAsia="zh-CN"/>
              </w:rPr>
            </w:pPr>
            <w:r>
              <w:rPr>
                <w:rFonts w:eastAsiaTheme="minorEastAsia"/>
                <w:lang w:eastAsia="zh-CN"/>
              </w:rPr>
              <w:t xml:space="preserve">Hope it helps to clarify. </w:t>
            </w:r>
          </w:p>
          <w:p w14:paraId="0FA17B02" w14:textId="70814ADD" w:rsidR="008C0597" w:rsidRDefault="008C0597" w:rsidP="0044152A">
            <w:pPr>
              <w:pStyle w:val="BodyText"/>
              <w:spacing w:after="0"/>
              <w:rPr>
                <w:rFonts w:eastAsiaTheme="minorEastAsia"/>
                <w:lang w:eastAsia="zh-CN"/>
              </w:rPr>
            </w:pPr>
            <w:r>
              <w:rPr>
                <w:rFonts w:eastAsiaTheme="minorEastAsia"/>
                <w:lang w:eastAsia="zh-CN"/>
              </w:rPr>
              <w:t xml:space="preserve">We’re also fine with HW’s change, if it causes confusion. </w:t>
            </w:r>
          </w:p>
        </w:tc>
      </w:tr>
    </w:tbl>
    <w:p w14:paraId="5EA2C896" w14:textId="77777777" w:rsidR="00D61EDF" w:rsidRPr="00382676" w:rsidRDefault="00D61EDF" w:rsidP="00D61EDF">
      <w:pPr>
        <w:pStyle w:val="BodyText"/>
        <w:tabs>
          <w:tab w:val="left" w:pos="720"/>
        </w:tabs>
        <w:rPr>
          <w:rFonts w:eastAsiaTheme="minorEastAsia"/>
          <w:lang w:eastAsia="zh-CN"/>
        </w:rPr>
      </w:pPr>
    </w:p>
    <w:p w14:paraId="7C60B33D" w14:textId="77777777" w:rsidR="00C40039" w:rsidRDefault="00C40039" w:rsidP="00C40039">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24C919FB" w14:textId="1DDFCCA5" w:rsidR="00C40039" w:rsidRDefault="00D61EDF"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51F67E89" w14:textId="77777777" w:rsidR="00C40039" w:rsidRDefault="00C40039" w:rsidP="00C40039">
      <w:pPr>
        <w:pStyle w:val="BodyText"/>
        <w:spacing w:after="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exing of overlapping PUCCHs or overlapping PUCCH(s) and PUSCH(s), UE is not required to check timeline. It is gNB’s responsibility to ensure the scheduled overlapping channels compliant with the Rel-15 timeline requirem</w:t>
      </w:r>
      <w:r w:rsidRPr="00AF5871">
        <w:rPr>
          <w:rFonts w:eastAsia="SimSun"/>
          <w:szCs w:val="20"/>
          <w:lang w:eastAsia="zh-CN"/>
        </w:rPr>
        <w:t>ent</w:t>
      </w:r>
      <w:r>
        <w:rPr>
          <w:rFonts w:eastAsia="SimSun"/>
          <w:szCs w:val="20"/>
          <w:lang w:eastAsia="zh-CN"/>
        </w:rPr>
        <w:t>.</w:t>
      </w:r>
    </w:p>
    <w:p w14:paraId="78612B21" w14:textId="25F60447" w:rsidR="00C40039" w:rsidRDefault="00C40039" w:rsidP="00C40039">
      <w:pPr>
        <w:pStyle w:val="BodyText"/>
        <w:numPr>
          <w:ilvl w:val="0"/>
          <w:numId w:val="135"/>
        </w:numPr>
        <w:spacing w:after="0"/>
        <w:ind w:leftChars="315" w:left="1050"/>
        <w:rPr>
          <w:rFonts w:eastAsia="SimSun"/>
          <w:szCs w:val="20"/>
          <w:lang w:eastAsia="zh-CN"/>
        </w:rPr>
      </w:pPr>
      <w:r w:rsidRPr="00AF5871">
        <w:rPr>
          <w:rFonts w:eastAsiaTheme="minorEastAsia"/>
          <w:lang w:eastAsia="zh-CN"/>
        </w:rPr>
        <w:t xml:space="preserve">FFS </w:t>
      </w:r>
      <w:r>
        <w:rPr>
          <w:rFonts w:eastAsiaTheme="minorEastAsia"/>
          <w:lang w:eastAsia="zh-CN"/>
        </w:rPr>
        <w:t xml:space="preserve">how to ensure it, e.g., </w:t>
      </w:r>
      <w:r w:rsidRPr="00AF5871">
        <w:rPr>
          <w:rFonts w:eastAsiaTheme="minorEastAsia"/>
          <w:lang w:eastAsia="zh-CN"/>
        </w:rPr>
        <w:t>whether to</w:t>
      </w:r>
      <w:r>
        <w:rPr>
          <w:rFonts w:eastAsiaTheme="minorEastAsia"/>
          <w:lang w:eastAsia="zh-CN"/>
        </w:rPr>
        <w:t xml:space="preserve"> s</w:t>
      </w:r>
      <w:r w:rsidRPr="00AF5871">
        <w:rPr>
          <w:rFonts w:eastAsia="SimSun"/>
          <w:szCs w:val="20"/>
          <w:lang w:eastAsia="zh-CN"/>
        </w:rPr>
        <w:t>upport dynamic indication for enabling/disabling multiplexing by gNB.</w:t>
      </w:r>
    </w:p>
    <w:p w14:paraId="6A0ECCD7" w14:textId="468768A4" w:rsidR="00D61EDF" w:rsidRDefault="00D61EDF" w:rsidP="00D61EDF">
      <w:pPr>
        <w:pStyle w:val="BodyText"/>
        <w:spacing w:after="0"/>
        <w:rPr>
          <w:rFonts w:eastAsia="SimSun"/>
          <w:szCs w:val="20"/>
          <w:lang w:eastAsia="zh-CN"/>
        </w:rPr>
      </w:pPr>
    </w:p>
    <w:tbl>
      <w:tblPr>
        <w:tblStyle w:val="TableGrid"/>
        <w:tblW w:w="0" w:type="auto"/>
        <w:tblLook w:val="04A0" w:firstRow="1" w:lastRow="0" w:firstColumn="1" w:lastColumn="0" w:noHBand="0" w:noVBand="1"/>
      </w:tblPr>
      <w:tblGrid>
        <w:gridCol w:w="1627"/>
        <w:gridCol w:w="7435"/>
      </w:tblGrid>
      <w:tr w:rsidR="00D61EDF" w:rsidRPr="00FC42FB" w14:paraId="6170678E" w14:textId="77777777" w:rsidTr="00DF0CBB">
        <w:tc>
          <w:tcPr>
            <w:tcW w:w="1627" w:type="dxa"/>
          </w:tcPr>
          <w:p w14:paraId="73D15480"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0A3A7FD" w14:textId="7A10B8EC" w:rsidR="00D61EDF" w:rsidRPr="00FC42FB" w:rsidRDefault="00436E55" w:rsidP="00EB3C9D">
            <w:pPr>
              <w:pStyle w:val="BodyText"/>
              <w:spacing w:after="0"/>
              <w:rPr>
                <w:rFonts w:eastAsiaTheme="minorEastAsia"/>
                <w:lang w:eastAsia="zh-CN"/>
              </w:rPr>
            </w:pPr>
            <w:r>
              <w:rPr>
                <w:rFonts w:eastAsiaTheme="minorEastAsia"/>
                <w:lang w:eastAsia="zh-CN"/>
              </w:rPr>
              <w:t>Nokia/NSB</w:t>
            </w:r>
            <w:r w:rsidR="004714E7">
              <w:rPr>
                <w:rFonts w:eastAsiaTheme="minorEastAsia"/>
                <w:lang w:eastAsia="zh-CN"/>
              </w:rPr>
              <w:t>, InterDigital</w:t>
            </w:r>
            <w:r w:rsidR="00B7044F">
              <w:rPr>
                <w:rFonts w:eastAsiaTheme="minorEastAsia"/>
                <w:lang w:eastAsia="zh-CN"/>
              </w:rPr>
              <w:t xml:space="preserve"> Huawei/Hisi (OK with Sony’s version)</w:t>
            </w:r>
          </w:p>
        </w:tc>
      </w:tr>
      <w:tr w:rsidR="00D61EDF" w14:paraId="1F8751E3" w14:textId="77777777" w:rsidTr="00DF0CBB">
        <w:tc>
          <w:tcPr>
            <w:tcW w:w="1627" w:type="dxa"/>
          </w:tcPr>
          <w:p w14:paraId="304199D7"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5FB78C1E" w14:textId="5D2837D6" w:rsidR="00D61EDF" w:rsidRDefault="00EB3C9D" w:rsidP="00EB3C9D">
            <w:pPr>
              <w:pStyle w:val="BodyText"/>
              <w:spacing w:after="0"/>
              <w:rPr>
                <w:rFonts w:eastAsiaTheme="minorEastAsia"/>
                <w:lang w:eastAsia="zh-CN"/>
              </w:rPr>
            </w:pPr>
            <w:r>
              <w:rPr>
                <w:rFonts w:eastAsiaTheme="minorEastAsia"/>
                <w:lang w:eastAsia="zh-CN"/>
              </w:rPr>
              <w:t>Sony (not real objection but a suggested change)</w:t>
            </w:r>
            <w:r w:rsidR="00DF0CBB">
              <w:rPr>
                <w:rFonts w:eastAsiaTheme="minorEastAsia"/>
                <w:lang w:eastAsia="zh-CN"/>
              </w:rPr>
              <w:t>, QC</w:t>
            </w:r>
            <w:r w:rsidR="00C50698">
              <w:rPr>
                <w:rFonts w:eastAsiaTheme="minorEastAsia"/>
                <w:lang w:eastAsia="zh-CN"/>
              </w:rPr>
              <w:t>, LG</w:t>
            </w:r>
            <w:r w:rsidR="006A0A56">
              <w:rPr>
                <w:rFonts w:eastAsiaTheme="minorEastAsia"/>
                <w:lang w:eastAsia="zh-CN"/>
              </w:rPr>
              <w:t>, Sharp</w:t>
            </w:r>
            <w:r w:rsidR="00CD6ADC">
              <w:rPr>
                <w:rFonts w:eastAsiaTheme="minorEastAsia"/>
                <w:lang w:eastAsia="zh-CN"/>
              </w:rPr>
              <w:t>, ZTE</w:t>
            </w:r>
            <w:r w:rsidR="00F507C6">
              <w:rPr>
                <w:rFonts w:eastAsiaTheme="minorEastAsia"/>
                <w:lang w:eastAsia="zh-CN"/>
              </w:rPr>
              <w:t>, DOCOMO (fine with Sony’s update)</w:t>
            </w:r>
            <w:r w:rsidR="00E06C5B">
              <w:rPr>
                <w:rFonts w:eastAsiaTheme="minorEastAsia"/>
                <w:lang w:eastAsia="zh-CN"/>
              </w:rPr>
              <w:t>, Intel</w:t>
            </w:r>
            <w:r w:rsidR="001E3B19">
              <w:rPr>
                <w:rFonts w:eastAsiaTheme="minorEastAsia"/>
                <w:lang w:eastAsia="zh-CN"/>
              </w:rPr>
              <w:t>,OPPO</w:t>
            </w:r>
            <w:r w:rsidR="00E02A0B">
              <w:rPr>
                <w:rFonts w:eastAsiaTheme="minorEastAsia"/>
                <w:lang w:eastAsia="zh-CN"/>
              </w:rPr>
              <w:t>, Ericsson (fine with Sony version)</w:t>
            </w:r>
          </w:p>
        </w:tc>
      </w:tr>
      <w:tr w:rsidR="00D61EDF" w14:paraId="6BC1CA2A" w14:textId="77777777" w:rsidTr="00DF0CBB">
        <w:tc>
          <w:tcPr>
            <w:tcW w:w="1627" w:type="dxa"/>
            <w:shd w:val="clear" w:color="auto" w:fill="D9D9D9" w:themeFill="background1" w:themeFillShade="D9"/>
          </w:tcPr>
          <w:p w14:paraId="255D3607"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03EE65BE"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D61EDF" w14:paraId="2399BACA" w14:textId="77777777" w:rsidTr="00DF0CBB">
        <w:tc>
          <w:tcPr>
            <w:tcW w:w="1627" w:type="dxa"/>
          </w:tcPr>
          <w:p w14:paraId="0475AA8B" w14:textId="40DE4214" w:rsidR="00D61EDF" w:rsidRDefault="00EB3C9D" w:rsidP="00EB3C9D">
            <w:pPr>
              <w:pStyle w:val="BodyText"/>
              <w:spacing w:after="0"/>
              <w:rPr>
                <w:rFonts w:eastAsiaTheme="minorEastAsia"/>
                <w:lang w:eastAsia="zh-CN"/>
              </w:rPr>
            </w:pPr>
            <w:r>
              <w:rPr>
                <w:rFonts w:eastAsiaTheme="minorEastAsia"/>
                <w:lang w:eastAsia="zh-CN"/>
              </w:rPr>
              <w:t>Sony</w:t>
            </w:r>
          </w:p>
        </w:tc>
        <w:tc>
          <w:tcPr>
            <w:tcW w:w="7435" w:type="dxa"/>
          </w:tcPr>
          <w:p w14:paraId="36541ED2" w14:textId="140B90D9" w:rsidR="00D61EDF" w:rsidRDefault="00EB3C9D" w:rsidP="00EB3C9D">
            <w:pPr>
              <w:pStyle w:val="BodyText"/>
              <w:spacing w:after="0"/>
              <w:rPr>
                <w:rFonts w:eastAsiaTheme="minorEastAsia"/>
                <w:lang w:eastAsia="zh-CN"/>
              </w:rPr>
            </w:pPr>
            <w:r>
              <w:rPr>
                <w:rFonts w:eastAsiaTheme="minorEastAsia"/>
                <w:lang w:eastAsia="zh-CN"/>
              </w:rPr>
              <w:t>I don’t think we need to say anything about what UE needs to do.  Typically</w:t>
            </w:r>
            <w:ins w:id="35" w:author="Wong, Shin Horng" w:date="2021-10-18T17:53:00Z">
              <w:r>
                <w:rPr>
                  <w:rFonts w:eastAsiaTheme="minorEastAsia"/>
                  <w:lang w:eastAsia="zh-CN"/>
                </w:rPr>
                <w:t>,</w:t>
              </w:r>
            </w:ins>
            <w:r>
              <w:rPr>
                <w:rFonts w:eastAsiaTheme="minorEastAsia"/>
                <w:lang w:eastAsia="zh-CN"/>
              </w:rPr>
              <w:t xml:space="preserve"> we just write what UE expects. Suggested proposal:</w:t>
            </w:r>
          </w:p>
          <w:p w14:paraId="32E237A7" w14:textId="77777777" w:rsidR="00EB3C9D" w:rsidRDefault="00EB3C9D" w:rsidP="00EB3C9D">
            <w:pPr>
              <w:pStyle w:val="BodyText"/>
              <w:spacing w:after="0"/>
              <w:rPr>
                <w:rFonts w:eastAsiaTheme="minorEastAsia"/>
                <w:lang w:eastAsia="zh-CN"/>
              </w:rPr>
            </w:pPr>
          </w:p>
          <w:p w14:paraId="1EB29842" w14:textId="7A444681" w:rsidR="00EB3C9D" w:rsidRDefault="00EB3C9D" w:rsidP="00EB3C9D">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36"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37"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38" w:author="Wong, Shin Horng" w:date="2021-10-18T17:52:00Z">
              <w:r>
                <w:rPr>
                  <w:rFonts w:eastAsia="SimSun"/>
                  <w:szCs w:val="20"/>
                  <w:lang w:eastAsia="zh-CN"/>
                </w:rPr>
                <w:t xml:space="preserve"> is met</w:t>
              </w:r>
            </w:ins>
            <w:r>
              <w:rPr>
                <w:rFonts w:eastAsia="SimSun"/>
                <w:szCs w:val="20"/>
                <w:lang w:eastAsia="zh-CN"/>
              </w:rPr>
              <w:t>.</w:t>
            </w:r>
          </w:p>
          <w:p w14:paraId="4487E7BB" w14:textId="100E6A2A" w:rsidR="00EB3C9D" w:rsidDel="00EB3C9D" w:rsidRDefault="00EB3C9D" w:rsidP="00EB3C9D">
            <w:pPr>
              <w:pStyle w:val="BodyText"/>
              <w:numPr>
                <w:ilvl w:val="0"/>
                <w:numId w:val="135"/>
              </w:numPr>
              <w:spacing w:after="0"/>
              <w:ind w:left="1680"/>
              <w:rPr>
                <w:del w:id="39" w:author="Wong, Shin Horng" w:date="2021-10-18T17:52:00Z"/>
                <w:rFonts w:eastAsia="SimSun"/>
                <w:szCs w:val="20"/>
                <w:lang w:eastAsia="zh-CN"/>
              </w:rPr>
            </w:pPr>
            <w:del w:id="40" w:author="Wong, Shin Horng" w:date="2021-10-18T17:52:00Z">
              <w:r w:rsidRPr="00AF5871" w:rsidDel="00EB3C9D">
                <w:rPr>
                  <w:rFonts w:eastAsiaTheme="minorEastAsia"/>
                  <w:lang w:eastAsia="zh-CN"/>
                </w:rPr>
                <w:delText xml:space="preserve">FFS </w:delText>
              </w:r>
              <w:r w:rsidDel="00EB3C9D">
                <w:rPr>
                  <w:rFonts w:eastAsiaTheme="minorEastAsia"/>
                  <w:lang w:eastAsia="zh-CN"/>
                </w:rPr>
                <w:delText xml:space="preserve">how to ensure it, e.g., </w:delText>
              </w:r>
              <w:r w:rsidRPr="00AF5871" w:rsidDel="00EB3C9D">
                <w:rPr>
                  <w:rFonts w:eastAsiaTheme="minorEastAsia"/>
                  <w:lang w:eastAsia="zh-CN"/>
                </w:rPr>
                <w:delText>whether to</w:delText>
              </w:r>
              <w:r w:rsidDel="00EB3C9D">
                <w:rPr>
                  <w:rFonts w:eastAsiaTheme="minorEastAsia"/>
                  <w:lang w:eastAsia="zh-CN"/>
                </w:rPr>
                <w:delText xml:space="preserve"> s</w:delText>
              </w:r>
              <w:r w:rsidRPr="00AF5871" w:rsidDel="00EB3C9D">
                <w:rPr>
                  <w:rFonts w:eastAsia="SimSun"/>
                  <w:szCs w:val="20"/>
                  <w:lang w:eastAsia="zh-CN"/>
                </w:rPr>
                <w:delText>upport dynamic indication for enabling/disabling multiplexing by gNB.</w:delText>
              </w:r>
            </w:del>
          </w:p>
          <w:p w14:paraId="05491788" w14:textId="77777777" w:rsidR="00EB3C9D" w:rsidRDefault="00EB3C9D" w:rsidP="00EB3C9D">
            <w:pPr>
              <w:pStyle w:val="BodyText"/>
              <w:spacing w:after="0"/>
              <w:rPr>
                <w:rFonts w:eastAsiaTheme="minorEastAsia"/>
                <w:lang w:eastAsia="zh-CN"/>
              </w:rPr>
            </w:pPr>
          </w:p>
          <w:p w14:paraId="393DAD72" w14:textId="3D7FE892" w:rsidR="00EB3C9D" w:rsidRDefault="00EB3C9D" w:rsidP="00EB3C9D">
            <w:pPr>
              <w:pStyle w:val="BodyText"/>
              <w:spacing w:after="0"/>
              <w:rPr>
                <w:rFonts w:eastAsiaTheme="minorEastAsia"/>
                <w:lang w:eastAsia="zh-CN"/>
              </w:rPr>
            </w:pPr>
            <w:r>
              <w:rPr>
                <w:rFonts w:eastAsiaTheme="minorEastAsia"/>
                <w:lang w:eastAsia="zh-CN"/>
              </w:rPr>
              <w:t xml:space="preserve">We </w:t>
            </w:r>
            <w:r w:rsidR="00617315">
              <w:rPr>
                <w:rFonts w:eastAsiaTheme="minorEastAsia"/>
                <w:lang w:eastAsia="zh-CN"/>
              </w:rPr>
              <w:t>prefer</w:t>
            </w:r>
            <w:r>
              <w:rPr>
                <w:rFonts w:eastAsiaTheme="minorEastAsia"/>
                <w:lang w:eastAsia="zh-CN"/>
              </w:rPr>
              <w:t xml:space="preserve"> that we agree on using dynamic enabling/disabling of multiplexing</w:t>
            </w:r>
            <w:r w:rsidR="00617315">
              <w:rPr>
                <w:rFonts w:eastAsiaTheme="minorEastAsia"/>
                <w:lang w:eastAsia="zh-CN"/>
              </w:rPr>
              <w:t xml:space="preserve"> since multiple </w:t>
            </w:r>
            <w:r>
              <w:rPr>
                <w:rFonts w:eastAsiaTheme="minorEastAsia"/>
                <w:lang w:eastAsia="zh-CN"/>
              </w:rPr>
              <w:t xml:space="preserve">companies had already </w:t>
            </w:r>
            <w:r w:rsidR="00617315">
              <w:rPr>
                <w:rFonts w:eastAsiaTheme="minorEastAsia"/>
                <w:lang w:eastAsia="zh-CN"/>
              </w:rPr>
              <w:t xml:space="preserve">addressed the </w:t>
            </w:r>
            <w:r>
              <w:rPr>
                <w:rFonts w:eastAsiaTheme="minorEastAsia"/>
                <w:lang w:eastAsia="zh-CN"/>
              </w:rPr>
              <w:t>concerns</w:t>
            </w:r>
            <w:r w:rsidR="00617315">
              <w:rPr>
                <w:rFonts w:eastAsiaTheme="minorEastAsia"/>
                <w:lang w:eastAsia="zh-CN"/>
              </w:rPr>
              <w:t xml:space="preserve"> raised on this dynamic indicator</w:t>
            </w:r>
            <w:r>
              <w:rPr>
                <w:rFonts w:eastAsiaTheme="minorEastAsia"/>
                <w:lang w:eastAsia="zh-CN"/>
              </w:rPr>
              <w:t>.</w:t>
            </w:r>
          </w:p>
          <w:p w14:paraId="311C3E95" w14:textId="78FDBCB7" w:rsidR="00EB3C9D" w:rsidRDefault="00EB3C9D" w:rsidP="00EB3C9D">
            <w:pPr>
              <w:pStyle w:val="BodyText"/>
              <w:spacing w:after="0"/>
              <w:rPr>
                <w:rFonts w:eastAsiaTheme="minorEastAsia"/>
                <w:lang w:eastAsia="zh-CN"/>
              </w:rPr>
            </w:pPr>
          </w:p>
        </w:tc>
      </w:tr>
      <w:tr w:rsidR="00CB0F2D" w14:paraId="3E5001E5" w14:textId="77777777" w:rsidTr="00DF0CBB">
        <w:tc>
          <w:tcPr>
            <w:tcW w:w="1627" w:type="dxa"/>
          </w:tcPr>
          <w:p w14:paraId="5B9F96FF" w14:textId="68B75C9E" w:rsidR="00CB0F2D" w:rsidRDefault="00CB0F2D" w:rsidP="00CB0F2D">
            <w:pPr>
              <w:pStyle w:val="BodyText"/>
              <w:spacing w:after="0"/>
              <w:rPr>
                <w:rFonts w:eastAsiaTheme="minorEastAsia"/>
                <w:lang w:eastAsia="zh-CN"/>
              </w:rPr>
            </w:pPr>
            <w:r>
              <w:rPr>
                <w:rFonts w:eastAsiaTheme="minorEastAsia"/>
                <w:lang w:eastAsia="zh-CN"/>
              </w:rPr>
              <w:lastRenderedPageBreak/>
              <w:t>Lenovo/Motorola Mobility</w:t>
            </w:r>
          </w:p>
        </w:tc>
        <w:tc>
          <w:tcPr>
            <w:tcW w:w="7435" w:type="dxa"/>
          </w:tcPr>
          <w:p w14:paraId="147096A5" w14:textId="5D690A77" w:rsidR="00CB0F2D" w:rsidRDefault="00CB0F2D" w:rsidP="00CB0F2D">
            <w:pPr>
              <w:pStyle w:val="BodyText"/>
              <w:spacing w:after="0"/>
              <w:rPr>
                <w:rFonts w:eastAsiaTheme="minorEastAsia"/>
                <w:lang w:eastAsia="zh-CN"/>
              </w:rPr>
            </w:pPr>
            <w:r>
              <w:rPr>
                <w:rFonts w:eastAsiaTheme="minorEastAsia"/>
                <w:lang w:eastAsia="zh-CN"/>
              </w:rPr>
              <w:t xml:space="preserve">We don’t see a need for any new agreement regarding Rel-15 timeline requirement. </w:t>
            </w:r>
          </w:p>
        </w:tc>
      </w:tr>
      <w:tr w:rsidR="00DF0CBB" w14:paraId="4D878109" w14:textId="77777777" w:rsidTr="00DF0CBB">
        <w:tc>
          <w:tcPr>
            <w:tcW w:w="1627" w:type="dxa"/>
          </w:tcPr>
          <w:p w14:paraId="5E7F154F" w14:textId="77777777" w:rsidR="00DF0CBB" w:rsidRDefault="00DF0CBB" w:rsidP="00C50698">
            <w:pPr>
              <w:pStyle w:val="BodyText"/>
              <w:spacing w:after="0"/>
              <w:rPr>
                <w:rFonts w:eastAsiaTheme="minorEastAsia"/>
                <w:lang w:eastAsia="zh-CN"/>
              </w:rPr>
            </w:pPr>
            <w:r>
              <w:rPr>
                <w:rFonts w:eastAsiaTheme="minorEastAsia"/>
                <w:lang w:eastAsia="zh-CN"/>
              </w:rPr>
              <w:t>QC</w:t>
            </w:r>
          </w:p>
        </w:tc>
        <w:tc>
          <w:tcPr>
            <w:tcW w:w="7435" w:type="dxa"/>
          </w:tcPr>
          <w:p w14:paraId="4C61585B" w14:textId="77777777" w:rsidR="00DF0CBB" w:rsidRDefault="00DF0CBB" w:rsidP="00C50698">
            <w:pPr>
              <w:pStyle w:val="BodyText"/>
              <w:spacing w:after="0"/>
              <w:rPr>
                <w:rFonts w:eastAsiaTheme="minorEastAsia"/>
                <w:lang w:eastAsia="zh-CN"/>
              </w:rPr>
            </w:pPr>
            <w:r>
              <w:rPr>
                <w:rFonts w:eastAsiaTheme="minorEastAsia"/>
                <w:lang w:eastAsia="zh-CN"/>
              </w:rPr>
              <w:t xml:space="preserve">Not real object but we don’t see the need to have this agreement, given there was agreement on this already. </w:t>
            </w:r>
          </w:p>
        </w:tc>
      </w:tr>
      <w:tr w:rsidR="00D61EDF" w14:paraId="68476985" w14:textId="77777777" w:rsidTr="00DF0CBB">
        <w:tc>
          <w:tcPr>
            <w:tcW w:w="1627" w:type="dxa"/>
          </w:tcPr>
          <w:p w14:paraId="1E6592BF" w14:textId="73A1F8CF" w:rsidR="00D61EDF" w:rsidRDefault="00C50698" w:rsidP="00EB3C9D">
            <w:pPr>
              <w:pStyle w:val="BodyText"/>
              <w:spacing w:after="0"/>
              <w:rPr>
                <w:rFonts w:eastAsiaTheme="minorEastAsia"/>
                <w:lang w:eastAsia="ko-KR"/>
              </w:rPr>
            </w:pPr>
            <w:r>
              <w:rPr>
                <w:rFonts w:eastAsiaTheme="minorEastAsia" w:hint="eastAsia"/>
                <w:lang w:eastAsia="ko-KR"/>
              </w:rPr>
              <w:t>LG</w:t>
            </w:r>
          </w:p>
        </w:tc>
        <w:tc>
          <w:tcPr>
            <w:tcW w:w="7435" w:type="dxa"/>
          </w:tcPr>
          <w:p w14:paraId="39BB7A16" w14:textId="60B7BAE2" w:rsidR="00D61EDF" w:rsidRDefault="00C50698" w:rsidP="00C50698">
            <w:pPr>
              <w:pStyle w:val="BodyText"/>
              <w:spacing w:after="0"/>
              <w:rPr>
                <w:rFonts w:eastAsiaTheme="minorEastAsia"/>
                <w:lang w:eastAsia="ko-KR"/>
              </w:rPr>
            </w:pPr>
            <w:r>
              <w:rPr>
                <w:rFonts w:eastAsiaTheme="minorEastAsia" w:hint="eastAsia"/>
                <w:lang w:eastAsia="ko-KR"/>
              </w:rPr>
              <w:t xml:space="preserve">We share </w:t>
            </w:r>
            <w:r>
              <w:rPr>
                <w:rFonts w:eastAsiaTheme="minorEastAsia"/>
                <w:lang w:eastAsia="ko-KR"/>
              </w:rPr>
              <w:t>similar</w:t>
            </w:r>
            <w:r>
              <w:rPr>
                <w:rFonts w:eastAsiaTheme="minorEastAsia" w:hint="eastAsia"/>
                <w:lang w:eastAsia="ko-KR"/>
              </w:rPr>
              <w:t xml:space="preserve"> </w:t>
            </w:r>
            <w:r>
              <w:rPr>
                <w:rFonts w:eastAsiaTheme="minorEastAsia"/>
                <w:lang w:eastAsia="ko-KR"/>
              </w:rPr>
              <w:t>view with Sony and Lenovo and QC that there seems no need to have any new agreement.</w:t>
            </w:r>
          </w:p>
        </w:tc>
      </w:tr>
      <w:tr w:rsidR="006A0A56" w14:paraId="226B9709" w14:textId="77777777" w:rsidTr="00CD6ADC">
        <w:tc>
          <w:tcPr>
            <w:tcW w:w="1627" w:type="dxa"/>
          </w:tcPr>
          <w:p w14:paraId="6896DF28" w14:textId="77777777" w:rsidR="006A0A56" w:rsidRDefault="006A0A56" w:rsidP="00CD6ADC">
            <w:pPr>
              <w:pStyle w:val="BodyText"/>
              <w:spacing w:after="0"/>
              <w:rPr>
                <w:rFonts w:eastAsiaTheme="minorEastAsia"/>
                <w:lang w:eastAsia="zh-CN"/>
              </w:rPr>
            </w:pPr>
            <w:r>
              <w:rPr>
                <w:rFonts w:eastAsiaTheme="minorEastAsia"/>
                <w:lang w:eastAsia="zh-CN"/>
              </w:rPr>
              <w:t>Sharp</w:t>
            </w:r>
          </w:p>
        </w:tc>
        <w:tc>
          <w:tcPr>
            <w:tcW w:w="7435" w:type="dxa"/>
          </w:tcPr>
          <w:p w14:paraId="7EFBF178" w14:textId="77777777" w:rsidR="006A0A56" w:rsidRDefault="006A0A56" w:rsidP="00CD6ADC">
            <w:pPr>
              <w:pStyle w:val="BodyText"/>
              <w:spacing w:after="0"/>
              <w:rPr>
                <w:rFonts w:eastAsiaTheme="minorEastAsia"/>
                <w:lang w:eastAsia="zh-CN"/>
              </w:rPr>
            </w:pPr>
            <w:r>
              <w:rPr>
                <w:rFonts w:eastAsiaTheme="minorEastAsia"/>
                <w:lang w:eastAsia="zh-CN"/>
              </w:rPr>
              <w:t>The Rel-15 timeline should be applied only for uplink channels with the same priority. The Rel-16 dropping timeline may be considered as the multiplexing timeline for UCI multiplexing with different priorities.</w:t>
            </w:r>
          </w:p>
        </w:tc>
      </w:tr>
      <w:tr w:rsidR="00D61EDF" w14:paraId="7FD02407" w14:textId="77777777" w:rsidTr="00DF0CBB">
        <w:tc>
          <w:tcPr>
            <w:tcW w:w="1627" w:type="dxa"/>
          </w:tcPr>
          <w:p w14:paraId="16A7F0C1" w14:textId="3F3ADF4D" w:rsidR="00D61EDF" w:rsidRDefault="00CD6ADC" w:rsidP="00EB3C9D">
            <w:pPr>
              <w:pStyle w:val="BodyText"/>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435" w:type="dxa"/>
          </w:tcPr>
          <w:p w14:paraId="43CBE2FF" w14:textId="6635B070" w:rsidR="00D61EDF" w:rsidRDefault="00CD6ADC"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the view of Sharp.</w:t>
            </w:r>
          </w:p>
        </w:tc>
      </w:tr>
      <w:tr w:rsidR="00F507C6" w14:paraId="7F6F7A0C" w14:textId="77777777" w:rsidTr="00DF0CBB">
        <w:tc>
          <w:tcPr>
            <w:tcW w:w="1627" w:type="dxa"/>
          </w:tcPr>
          <w:p w14:paraId="7D711B16" w14:textId="701CA74E"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435" w:type="dxa"/>
          </w:tcPr>
          <w:p w14:paraId="77291DF7" w14:textId="164B3F38" w:rsidR="00F507C6" w:rsidRDefault="00F507C6" w:rsidP="00F507C6">
            <w:pPr>
              <w:pStyle w:val="BodyText"/>
              <w:spacing w:after="0"/>
              <w:rPr>
                <w:rFonts w:eastAsiaTheme="minorEastAsia"/>
                <w:lang w:eastAsia="zh-CN"/>
              </w:rPr>
            </w:pPr>
            <w:r>
              <w:rPr>
                <w:rFonts w:eastAsia="Yu Mincho" w:hint="eastAsia"/>
                <w:lang w:eastAsia="ja-JP"/>
              </w:rPr>
              <w:t xml:space="preserve">We share the similar view with </w:t>
            </w:r>
            <w:r>
              <w:rPr>
                <w:rFonts w:eastAsia="Yu Mincho"/>
                <w:lang w:eastAsia="ja-JP"/>
              </w:rPr>
              <w:t>Sony and support their modified proposal.</w:t>
            </w:r>
          </w:p>
        </w:tc>
      </w:tr>
      <w:tr w:rsidR="00E06C5B" w14:paraId="459E6957" w14:textId="77777777" w:rsidTr="00DF0CBB">
        <w:tc>
          <w:tcPr>
            <w:tcW w:w="1627" w:type="dxa"/>
          </w:tcPr>
          <w:p w14:paraId="28D90F82" w14:textId="2F2D1DBD" w:rsidR="00E06C5B" w:rsidRDefault="00E06C5B" w:rsidP="00E06C5B">
            <w:pPr>
              <w:pStyle w:val="BodyText"/>
              <w:spacing w:after="0"/>
              <w:rPr>
                <w:rFonts w:eastAsia="Yu Mincho"/>
                <w:lang w:eastAsia="ja-JP"/>
              </w:rPr>
            </w:pPr>
            <w:r>
              <w:rPr>
                <w:rFonts w:eastAsiaTheme="minorEastAsia"/>
                <w:lang w:eastAsia="zh-CN"/>
              </w:rPr>
              <w:t xml:space="preserve">Intel </w:t>
            </w:r>
          </w:p>
        </w:tc>
        <w:tc>
          <w:tcPr>
            <w:tcW w:w="7435" w:type="dxa"/>
          </w:tcPr>
          <w:p w14:paraId="70DA98E0" w14:textId="77777777" w:rsidR="00E06C5B" w:rsidRDefault="00E06C5B" w:rsidP="00E06C5B">
            <w:pPr>
              <w:pStyle w:val="BodyText"/>
              <w:spacing w:after="0"/>
              <w:rPr>
                <w:rFonts w:eastAsiaTheme="minorEastAsia"/>
                <w:lang w:eastAsia="zh-CN"/>
              </w:rPr>
            </w:pPr>
            <w:r>
              <w:rPr>
                <w:rFonts w:eastAsiaTheme="minorEastAsia"/>
                <w:lang w:eastAsia="zh-CN"/>
              </w:rPr>
              <w:t xml:space="preserve">We’d like to clarify our understanding is, </w:t>
            </w:r>
            <w:r w:rsidRPr="004D6ED1">
              <w:rPr>
                <w:rFonts w:eastAsiaTheme="minorEastAsia"/>
                <w:u w:val="single"/>
                <w:lang w:eastAsia="zh-CN"/>
              </w:rPr>
              <w:t>this proposal is only applicable to multiplexing operation, not applicable to prioritization operation</w:t>
            </w:r>
            <w:r>
              <w:rPr>
                <w:rFonts w:eastAsiaTheme="minorEastAsia"/>
                <w:lang w:eastAsia="zh-CN"/>
              </w:rPr>
              <w:t>. With this understanding, we’re fine with the main bullet.</w:t>
            </w:r>
          </w:p>
          <w:p w14:paraId="0D27B294" w14:textId="77777777" w:rsidR="00E06C5B" w:rsidRDefault="00E06C5B" w:rsidP="00E06C5B">
            <w:pPr>
              <w:pStyle w:val="BodyText"/>
              <w:spacing w:after="0"/>
              <w:rPr>
                <w:rFonts w:eastAsiaTheme="minorEastAsia"/>
                <w:lang w:eastAsia="zh-CN"/>
              </w:rPr>
            </w:pPr>
          </w:p>
          <w:p w14:paraId="46FA8C24" w14:textId="77777777" w:rsidR="00E06C5B" w:rsidRDefault="00E06C5B" w:rsidP="00E06C5B">
            <w:pPr>
              <w:pStyle w:val="BodyText"/>
              <w:spacing w:after="0"/>
              <w:rPr>
                <w:rFonts w:eastAsiaTheme="minorEastAsia"/>
                <w:lang w:eastAsia="zh-CN"/>
              </w:rPr>
            </w:pPr>
            <w:r>
              <w:rPr>
                <w:rFonts w:eastAsiaTheme="minorEastAsia"/>
                <w:lang w:eastAsia="zh-CN"/>
              </w:rPr>
              <w:t xml:space="preserve">For dynamic indication, we share same view with Sony that we really hope we can agree on using dynamic enabling/disabling of multiplexing in this meeting. Several companies already addressed the complexity concerns raised on dynamic indicator. </w:t>
            </w:r>
            <w:r w:rsidRPr="004D6ED1">
              <w:rPr>
                <w:rFonts w:eastAsiaTheme="minorEastAsia"/>
                <w:u w:val="single"/>
                <w:lang w:eastAsia="zh-CN"/>
              </w:rPr>
              <w:t>If still companies have concern, how about make it as UE capability for dynamic indication</w:t>
            </w:r>
            <w:r>
              <w:rPr>
                <w:rFonts w:eastAsiaTheme="minorEastAsia"/>
                <w:lang w:eastAsia="zh-CN"/>
              </w:rPr>
              <w:t xml:space="preserve">? </w:t>
            </w:r>
          </w:p>
          <w:p w14:paraId="14DF19A5" w14:textId="77777777" w:rsidR="00E06C5B" w:rsidRDefault="00E06C5B" w:rsidP="00E06C5B">
            <w:pPr>
              <w:pStyle w:val="BodyText"/>
              <w:spacing w:after="0"/>
              <w:rPr>
                <w:rFonts w:eastAsiaTheme="minorEastAsia"/>
                <w:lang w:eastAsia="zh-CN"/>
              </w:rPr>
            </w:pPr>
            <w:r>
              <w:rPr>
                <w:rFonts w:eastAsiaTheme="minorEastAsia"/>
                <w:lang w:eastAsia="zh-CN"/>
              </w:rPr>
              <w:t xml:space="preserve">We want to emphasis our understanding of the consequence of not supporting dynamic indication again. (1) If the dynamic indication can not be supported finally, it means, HP latency will be increased, if URLLC traffic unfortunately arrives at a time which can not meet Rel-15 timeline, while such scenario is quite typical for URLLC. (2) If the dynamic indication can not be supported finally, we may need to specify many conditions and rules to avoid unexpected cases, which would cost many efforts.  It would be quite pity that the whole group spend a lot efforts to design something practically useless in real deployment. </w:t>
            </w:r>
          </w:p>
          <w:p w14:paraId="4DE79D3E" w14:textId="77777777" w:rsidR="00E06C5B" w:rsidRDefault="00E06C5B" w:rsidP="00E06C5B">
            <w:pPr>
              <w:pStyle w:val="BodyText"/>
              <w:spacing w:after="0"/>
              <w:rPr>
                <w:rFonts w:eastAsiaTheme="minorEastAsia"/>
                <w:lang w:eastAsia="zh-CN"/>
              </w:rPr>
            </w:pPr>
          </w:p>
          <w:p w14:paraId="4988263E" w14:textId="77777777" w:rsidR="00E06C5B" w:rsidRDefault="00E06C5B" w:rsidP="00E06C5B">
            <w:pPr>
              <w:pStyle w:val="BodyText"/>
              <w:spacing w:after="0"/>
              <w:rPr>
                <w:rFonts w:eastAsiaTheme="minorEastAsia"/>
                <w:lang w:eastAsia="zh-CN"/>
              </w:rPr>
            </w:pPr>
            <w:r>
              <w:rPr>
                <w:rFonts w:eastAsiaTheme="minorEastAsia"/>
                <w:lang w:eastAsia="zh-CN"/>
              </w:rPr>
              <w:t xml:space="preserve">Based on the analysis above, we suggest to modify the proposal on top of Sony’s version as belw.  </w:t>
            </w:r>
          </w:p>
          <w:p w14:paraId="073006BF" w14:textId="77777777" w:rsidR="00E06C5B" w:rsidRDefault="00E06C5B" w:rsidP="00E06C5B">
            <w:pPr>
              <w:pStyle w:val="BodyText"/>
              <w:spacing w:after="0"/>
              <w:rPr>
                <w:rFonts w:eastAsiaTheme="minorEastAsia"/>
                <w:lang w:eastAsia="zh-CN"/>
              </w:rPr>
            </w:pPr>
          </w:p>
          <w:p w14:paraId="587F8847" w14:textId="77777777" w:rsidR="00E06C5B" w:rsidRDefault="00E06C5B" w:rsidP="00E06C5B">
            <w:pPr>
              <w:pStyle w:val="BodyText"/>
              <w:spacing w:after="0"/>
              <w:ind w:left="630"/>
              <w:rPr>
                <w:rFonts w:eastAsia="SimSun"/>
                <w:szCs w:val="20"/>
                <w:lang w:eastAsia="zh-CN"/>
              </w:rPr>
            </w:pPr>
            <w:r w:rsidRPr="002D4871">
              <w:rPr>
                <w:rFonts w:eastAsia="SimSun"/>
                <w:szCs w:val="20"/>
                <w:lang w:eastAsia="zh-CN"/>
              </w:rPr>
              <w:t>For Rel-17 intra-UE multipl</w:t>
            </w:r>
            <w:r w:rsidRPr="002A58D3">
              <w:rPr>
                <w:rFonts w:eastAsia="SimSun"/>
                <w:szCs w:val="20"/>
                <w:lang w:eastAsia="zh-CN"/>
              </w:rPr>
              <w:t xml:space="preserve">exing of overlapping PUCCHs or overlapping PUCCH(s) and PUSCH(s), UE </w:t>
            </w:r>
            <w:del w:id="41" w:author="Wong, Shin Horng" w:date="2021-10-18T17:52:00Z">
              <w:r w:rsidRPr="002A58D3" w:rsidDel="00EB3C9D">
                <w:rPr>
                  <w:rFonts w:eastAsia="SimSun"/>
                  <w:szCs w:val="20"/>
                  <w:lang w:eastAsia="zh-CN"/>
                </w:rPr>
                <w:delText>is not required to check timeline. It is gNB’s responsibility to ensure the scheduled overlapping channels compliant with</w:delText>
              </w:r>
            </w:del>
            <w:ins w:id="42" w:author="Wong, Shin Horng" w:date="2021-10-18T17:52:00Z">
              <w:r>
                <w:rPr>
                  <w:rFonts w:eastAsia="SimSun"/>
                  <w:szCs w:val="20"/>
                  <w:lang w:eastAsia="zh-CN"/>
                </w:rPr>
                <w:t>expects</w:t>
              </w:r>
            </w:ins>
            <w:r w:rsidRPr="002A58D3">
              <w:rPr>
                <w:rFonts w:eastAsia="SimSun"/>
                <w:szCs w:val="20"/>
                <w:lang w:eastAsia="zh-CN"/>
              </w:rPr>
              <w:t xml:space="preserve"> the Rel-15 timeline requirem</w:t>
            </w:r>
            <w:r w:rsidRPr="00AF5871">
              <w:rPr>
                <w:rFonts w:eastAsia="SimSun"/>
                <w:szCs w:val="20"/>
                <w:lang w:eastAsia="zh-CN"/>
              </w:rPr>
              <w:t>ent</w:t>
            </w:r>
            <w:ins w:id="43" w:author="Wong, Shin Horng" w:date="2021-10-18T17:52:00Z">
              <w:r>
                <w:rPr>
                  <w:rFonts w:eastAsia="SimSun"/>
                  <w:szCs w:val="20"/>
                  <w:lang w:eastAsia="zh-CN"/>
                </w:rPr>
                <w:t xml:space="preserve"> is met</w:t>
              </w:r>
            </w:ins>
            <w:r>
              <w:rPr>
                <w:rFonts w:eastAsia="SimSun"/>
                <w:szCs w:val="20"/>
                <w:lang w:eastAsia="zh-CN"/>
              </w:rPr>
              <w:t>.</w:t>
            </w:r>
          </w:p>
          <w:p w14:paraId="2A34C60B" w14:textId="2F9C0328" w:rsidR="00E06C5B" w:rsidRDefault="00E06C5B" w:rsidP="00E06C5B">
            <w:pPr>
              <w:pStyle w:val="BodyText"/>
              <w:spacing w:after="0"/>
              <w:rPr>
                <w:rFonts w:eastAsia="Yu Mincho"/>
                <w:lang w:eastAsia="ja-JP"/>
              </w:rPr>
            </w:pPr>
            <w:r w:rsidRPr="004D6ED1">
              <w:rPr>
                <w:rFonts w:eastAsiaTheme="minorEastAsia"/>
                <w:strike/>
                <w:color w:val="00B0F0"/>
                <w:lang w:eastAsia="zh-CN"/>
              </w:rPr>
              <w:t>FFS how to ensure it, e.g., whether to</w:t>
            </w:r>
            <w:r w:rsidRPr="004D6ED1">
              <w:rPr>
                <w:rFonts w:eastAsiaTheme="minorEastAsia"/>
                <w:color w:val="00B0F0"/>
                <w:lang w:eastAsia="zh-CN"/>
              </w:rPr>
              <w:t xml:space="preserve"> </w:t>
            </w:r>
            <w:r w:rsidRPr="004D6ED1">
              <w:rPr>
                <w:rFonts w:eastAsiaTheme="minorEastAsia"/>
                <w:lang w:eastAsia="zh-CN"/>
              </w:rPr>
              <w:t>s</w:t>
            </w:r>
            <w:r w:rsidRPr="004D6ED1">
              <w:rPr>
                <w:rFonts w:eastAsia="SimSun"/>
                <w:szCs w:val="20"/>
                <w:lang w:eastAsia="zh-CN"/>
              </w:rPr>
              <w:t>upport dynamic indication for enabling/disabling multiplexing by gNB</w:t>
            </w:r>
            <w:r>
              <w:rPr>
                <w:rFonts w:eastAsia="SimSun"/>
                <w:color w:val="00B0F0"/>
                <w:szCs w:val="20"/>
                <w:lang w:eastAsia="zh-CN"/>
              </w:rPr>
              <w:t xml:space="preserve">, per UE capability.  </w:t>
            </w:r>
          </w:p>
        </w:tc>
      </w:tr>
      <w:tr w:rsidR="00CD0235" w14:paraId="3173A6B0" w14:textId="77777777" w:rsidTr="00DF0CBB">
        <w:tc>
          <w:tcPr>
            <w:tcW w:w="1627" w:type="dxa"/>
          </w:tcPr>
          <w:p w14:paraId="0602879F" w14:textId="3EAEBA86" w:rsidR="00CD0235" w:rsidRDefault="00CD0235" w:rsidP="00CD0235">
            <w:pPr>
              <w:pStyle w:val="BodyText"/>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435" w:type="dxa"/>
          </w:tcPr>
          <w:p w14:paraId="2A198E45" w14:textId="73652471" w:rsidR="00CD0235" w:rsidRDefault="00CD0235" w:rsidP="00CD0235">
            <w:pPr>
              <w:pStyle w:val="BodyText"/>
              <w:spacing w:after="0"/>
              <w:rPr>
                <w:rFonts w:eastAsiaTheme="minorEastAsia"/>
                <w:lang w:eastAsia="zh-CN"/>
              </w:rPr>
            </w:pPr>
            <w:r>
              <w:rPr>
                <w:rFonts w:eastAsiaTheme="minorEastAsia"/>
                <w:lang w:eastAsia="zh-CN"/>
              </w:rPr>
              <w:t>We are fine with Sony’s updates. We are also fine with</w:t>
            </w:r>
            <w:r w:rsidR="00AC388F">
              <w:rPr>
                <w:rFonts w:eastAsiaTheme="minorEastAsia"/>
                <w:lang w:eastAsia="zh-CN"/>
              </w:rPr>
              <w:t>out this proposal, as it seems to have already been covered by previous agreement.</w:t>
            </w:r>
          </w:p>
        </w:tc>
      </w:tr>
      <w:tr w:rsidR="001E3B19" w14:paraId="4274FEA3" w14:textId="77777777" w:rsidTr="00DF0CBB">
        <w:tc>
          <w:tcPr>
            <w:tcW w:w="1627" w:type="dxa"/>
          </w:tcPr>
          <w:p w14:paraId="09033035" w14:textId="4C56052B" w:rsidR="001E3B19" w:rsidRDefault="001E3B19" w:rsidP="00CD0235">
            <w:pPr>
              <w:pStyle w:val="BodyText"/>
              <w:spacing w:after="0"/>
              <w:rPr>
                <w:rFonts w:eastAsiaTheme="minorEastAsia"/>
                <w:lang w:eastAsia="zh-CN"/>
              </w:rPr>
            </w:pPr>
            <w:r>
              <w:rPr>
                <w:rFonts w:eastAsiaTheme="minorEastAsia" w:hint="eastAsia"/>
                <w:lang w:eastAsia="zh-CN"/>
              </w:rPr>
              <w:t>O</w:t>
            </w:r>
            <w:r>
              <w:rPr>
                <w:rFonts w:eastAsiaTheme="minorEastAsia"/>
                <w:lang w:eastAsia="zh-CN"/>
              </w:rPr>
              <w:t>PPO</w:t>
            </w:r>
          </w:p>
        </w:tc>
        <w:tc>
          <w:tcPr>
            <w:tcW w:w="7435" w:type="dxa"/>
          </w:tcPr>
          <w:p w14:paraId="5A5D2583" w14:textId="4B6B16CC" w:rsidR="001E3B19" w:rsidRDefault="001E3B19" w:rsidP="00CD0235">
            <w:pPr>
              <w:pStyle w:val="BodyText"/>
              <w:spacing w:after="0"/>
              <w:rPr>
                <w:rFonts w:eastAsiaTheme="minorEastAsia"/>
                <w:lang w:eastAsia="zh-CN"/>
              </w:rPr>
            </w:pPr>
            <w:r>
              <w:rPr>
                <w:rFonts w:eastAsiaTheme="minorEastAsia" w:hint="eastAsia"/>
                <w:lang w:eastAsia="zh-CN"/>
              </w:rPr>
              <w:t>S</w:t>
            </w:r>
            <w:r>
              <w:rPr>
                <w:rFonts w:eastAsiaTheme="minorEastAsia"/>
                <w:lang w:eastAsia="zh-CN"/>
              </w:rPr>
              <w:t>hare view with Lenovo/Motorola Mobility, QC and LG. No new agreement on timeline is needed.</w:t>
            </w:r>
          </w:p>
        </w:tc>
      </w:tr>
      <w:tr w:rsidR="00E02A0B" w14:paraId="2F70A364" w14:textId="77777777" w:rsidTr="00E02A0B">
        <w:tc>
          <w:tcPr>
            <w:tcW w:w="1627" w:type="dxa"/>
          </w:tcPr>
          <w:p w14:paraId="308CFDAD"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435" w:type="dxa"/>
          </w:tcPr>
          <w:p w14:paraId="2BEC9DDB" w14:textId="77777777" w:rsidR="00E02A0B" w:rsidRDefault="00E02A0B" w:rsidP="003A7FCA">
            <w:pPr>
              <w:pStyle w:val="BodyText"/>
              <w:spacing w:after="0"/>
              <w:rPr>
                <w:rFonts w:eastAsiaTheme="minorEastAsia"/>
                <w:lang w:eastAsia="zh-CN"/>
              </w:rPr>
            </w:pPr>
            <w:r>
              <w:rPr>
                <w:rFonts w:eastAsiaTheme="minorEastAsia"/>
                <w:lang w:eastAsia="zh-CN"/>
              </w:rPr>
              <w:t>We are fine with Sony’s version. Also fine not to make this agreement.</w:t>
            </w:r>
          </w:p>
        </w:tc>
      </w:tr>
      <w:tr w:rsidR="006F124D" w14:paraId="008C33D0" w14:textId="77777777" w:rsidTr="00E02A0B">
        <w:tc>
          <w:tcPr>
            <w:tcW w:w="1627" w:type="dxa"/>
          </w:tcPr>
          <w:p w14:paraId="4E22F109" w14:textId="294EBB63" w:rsidR="006F124D" w:rsidRDefault="006F124D" w:rsidP="003A7FCA">
            <w:pPr>
              <w:pStyle w:val="BodyText"/>
              <w:spacing w:after="0"/>
              <w:rPr>
                <w:rFonts w:eastAsiaTheme="minorEastAsia"/>
                <w:lang w:eastAsia="zh-CN"/>
              </w:rPr>
            </w:pPr>
            <w:r>
              <w:rPr>
                <w:rFonts w:eastAsiaTheme="minorEastAsia" w:hint="eastAsia"/>
                <w:lang w:eastAsia="zh-CN"/>
              </w:rPr>
              <w:t>CATT</w:t>
            </w:r>
          </w:p>
        </w:tc>
        <w:tc>
          <w:tcPr>
            <w:tcW w:w="7435" w:type="dxa"/>
          </w:tcPr>
          <w:p w14:paraId="2D85C967" w14:textId="4C778D45" w:rsidR="006F124D" w:rsidRDefault="006F124D" w:rsidP="003A7FCA">
            <w:pPr>
              <w:pStyle w:val="BodyText"/>
              <w:spacing w:after="0"/>
              <w:rPr>
                <w:rFonts w:eastAsiaTheme="minorEastAsia"/>
                <w:lang w:eastAsia="zh-CN"/>
              </w:rPr>
            </w:pPr>
            <w:r>
              <w:rPr>
                <w:rFonts w:eastAsiaTheme="minorEastAsia" w:hint="eastAsia"/>
                <w:lang w:eastAsia="zh-CN"/>
              </w:rPr>
              <w:t>We support Intel</w:t>
            </w:r>
            <w:r>
              <w:rPr>
                <w:rFonts w:eastAsiaTheme="minorEastAsia"/>
                <w:lang w:eastAsia="zh-CN"/>
              </w:rPr>
              <w:t>’</w:t>
            </w:r>
            <w:r>
              <w:rPr>
                <w:rFonts w:eastAsiaTheme="minorEastAsia" w:hint="eastAsia"/>
                <w:lang w:eastAsia="zh-CN"/>
              </w:rPr>
              <w:t>s modified proposal.</w:t>
            </w:r>
          </w:p>
        </w:tc>
      </w:tr>
      <w:tr w:rsidR="002A62C4" w14:paraId="3C5350E1" w14:textId="77777777" w:rsidTr="002A62C4">
        <w:tc>
          <w:tcPr>
            <w:tcW w:w="1627" w:type="dxa"/>
          </w:tcPr>
          <w:p w14:paraId="6D8BDD91" w14:textId="77777777" w:rsidR="002A62C4" w:rsidRDefault="002A62C4" w:rsidP="00C77D86">
            <w:pPr>
              <w:pStyle w:val="BodyText"/>
              <w:spacing w:after="0"/>
              <w:rPr>
                <w:rFonts w:eastAsiaTheme="minorEastAsia"/>
                <w:lang w:eastAsia="zh-CN"/>
              </w:rPr>
            </w:pPr>
            <w:r>
              <w:rPr>
                <w:rFonts w:eastAsiaTheme="minorEastAsia"/>
                <w:lang w:eastAsia="zh-CN"/>
              </w:rPr>
              <w:t>QC 2</w:t>
            </w:r>
          </w:p>
        </w:tc>
        <w:tc>
          <w:tcPr>
            <w:tcW w:w="7435" w:type="dxa"/>
          </w:tcPr>
          <w:p w14:paraId="29BFEEE6" w14:textId="794F8C41" w:rsidR="002A62C4" w:rsidRDefault="002A62C4" w:rsidP="00C77D86">
            <w:pPr>
              <w:pStyle w:val="BodyText"/>
              <w:spacing w:after="0"/>
              <w:rPr>
                <w:rFonts w:eastAsiaTheme="minorEastAsia"/>
                <w:lang w:eastAsia="zh-CN"/>
              </w:rPr>
            </w:pPr>
            <w:r>
              <w:rPr>
                <w:rFonts w:eastAsiaTheme="minorEastAsia"/>
                <w:lang w:eastAsia="zh-CN"/>
              </w:rPr>
              <w:t xml:space="preserve">To Intel and Sony: Thanks for the effort to address my concern on dynamic indication of multiplexing/dropping. However, my </w:t>
            </w:r>
            <w:r>
              <w:rPr>
                <w:rFonts w:eastAsiaTheme="minorEastAsia"/>
                <w:lang w:eastAsia="zh-CN"/>
              </w:rPr>
              <w:t>first</w:t>
            </w:r>
            <w:r>
              <w:rPr>
                <w:rFonts w:eastAsiaTheme="minorEastAsia"/>
                <w:lang w:eastAsia="zh-CN"/>
              </w:rPr>
              <w:t xml:space="preserve"> two concerns are not addressed yet. </w:t>
            </w:r>
          </w:p>
          <w:p w14:paraId="433CC4B2" w14:textId="77777777" w:rsidR="002A62C4" w:rsidRDefault="002A62C4" w:rsidP="00C77D86">
            <w:pPr>
              <w:pStyle w:val="BodyText"/>
              <w:spacing w:after="0"/>
              <w:rPr>
                <w:rFonts w:eastAsiaTheme="minorEastAsia"/>
                <w:lang w:eastAsia="zh-CN"/>
              </w:rPr>
            </w:pPr>
          </w:p>
          <w:p w14:paraId="0D52C406" w14:textId="77777777" w:rsidR="002A62C4" w:rsidRDefault="002A62C4" w:rsidP="00C77D86">
            <w:pPr>
              <w:pStyle w:val="BodyText"/>
              <w:numPr>
                <w:ilvl w:val="0"/>
                <w:numId w:val="158"/>
              </w:numPr>
              <w:spacing w:after="0"/>
              <w:rPr>
                <w:rFonts w:eastAsiaTheme="minorEastAsia"/>
                <w:lang w:eastAsia="zh-CN"/>
              </w:rPr>
            </w:pPr>
            <w:r>
              <w:rPr>
                <w:rFonts w:eastAsiaTheme="minorEastAsia"/>
                <w:lang w:eastAsia="zh-CN"/>
              </w:rPr>
              <w:t xml:space="preserve">How to avoid later grant override the 1-bit indicator in previous grants? Like I mentioned before, UE is almost impossible to implement this. Sony brought up the PRI overriding as an example to show the overriding is implementable at UE. We’d like to point out the implementation of UCI multiplexing is much more </w:t>
            </w:r>
            <w:proofErr w:type="spellStart"/>
            <w:r>
              <w:rPr>
                <w:rFonts w:eastAsiaTheme="minorEastAsia"/>
                <w:lang w:eastAsia="zh-CN"/>
              </w:rPr>
              <w:t>compliciated</w:t>
            </w:r>
            <w:proofErr w:type="spellEnd"/>
            <w:r>
              <w:rPr>
                <w:rFonts w:eastAsiaTheme="minorEastAsia"/>
                <w:lang w:eastAsia="zh-CN"/>
              </w:rPr>
              <w:t xml:space="preserve"> than PUCCH resource determination based on PRI. Basically, Sony is pointing to an apple and a watermelon and say they are of the same size </w:t>
            </w:r>
            <w:r w:rsidRPr="00937CFA">
              <w:rPr>
                <w:rFonts w:ascii="Segoe UI Emoji" w:eastAsia="Segoe UI Emoji" w:hAnsi="Segoe UI Emoji" w:cs="Segoe UI Emoji"/>
                <w:lang w:eastAsia="zh-CN"/>
              </w:rPr>
              <w:t>😊</w:t>
            </w:r>
            <w:r>
              <w:rPr>
                <w:rFonts w:eastAsiaTheme="minorEastAsia"/>
                <w:lang w:eastAsia="zh-CN"/>
              </w:rPr>
              <w:t xml:space="preserve">. </w:t>
            </w:r>
          </w:p>
          <w:p w14:paraId="3B36C81D" w14:textId="7BC488F4" w:rsidR="002A62C4" w:rsidRDefault="002A62C4" w:rsidP="00C77D86">
            <w:pPr>
              <w:pStyle w:val="BodyText"/>
              <w:numPr>
                <w:ilvl w:val="0"/>
                <w:numId w:val="158"/>
              </w:numPr>
              <w:spacing w:after="0"/>
              <w:rPr>
                <w:rFonts w:eastAsiaTheme="minorEastAsia"/>
                <w:lang w:eastAsia="zh-CN"/>
              </w:rPr>
            </w:pPr>
            <w:r>
              <w:rPr>
                <w:rFonts w:eastAsiaTheme="minorEastAsia"/>
                <w:lang w:eastAsia="zh-CN"/>
              </w:rPr>
              <w:t xml:space="preserve">What is the UE behavior if an error case of multiplexing (because it does not meet UCI mux timeline) is turned into a legitimate case by a recent DCI indicating “dropping”? Please notice that UE may already did whatever it likes (such as dropping everything) because this was an error case. </w:t>
            </w:r>
          </w:p>
          <w:p w14:paraId="3DC6F5D9" w14:textId="2953D9D1" w:rsidR="002A62C4" w:rsidRDefault="002A62C4" w:rsidP="002A62C4">
            <w:pPr>
              <w:pStyle w:val="BodyText"/>
              <w:spacing w:after="0"/>
              <w:rPr>
                <w:rFonts w:eastAsiaTheme="minorEastAsia"/>
                <w:lang w:eastAsia="zh-CN"/>
              </w:rPr>
            </w:pPr>
            <w:r>
              <w:rPr>
                <w:rFonts w:eastAsiaTheme="minorEastAsia"/>
                <w:lang w:eastAsia="zh-CN"/>
              </w:rPr>
              <w:lastRenderedPageBreak/>
              <w:t xml:space="preserve">Besides the above, I have one more concern. </w:t>
            </w:r>
          </w:p>
          <w:p w14:paraId="3FA7C146" w14:textId="77777777" w:rsidR="002A62C4" w:rsidRPr="00A029F3" w:rsidRDefault="002A62C4" w:rsidP="00C77D86">
            <w:pPr>
              <w:pStyle w:val="BodyText"/>
              <w:numPr>
                <w:ilvl w:val="0"/>
                <w:numId w:val="158"/>
              </w:numPr>
              <w:spacing w:after="0"/>
              <w:rPr>
                <w:rFonts w:eastAsiaTheme="minorEastAsia"/>
                <w:lang w:eastAsia="zh-CN"/>
              </w:rPr>
            </w:pPr>
            <w:r>
              <w:rPr>
                <w:rFonts w:eastAsiaTheme="minorEastAsia"/>
                <w:lang w:eastAsia="zh-CN"/>
              </w:rPr>
              <w:t>Comparing the UE complexity associated with the two different tools to handle the gNB scheduling restriction, 1) dynamic enable/disable multiplexing; simultaneous PUCCH/PUSCH transmission, why not rely on simultaneous PUCCH/PUSCH transmission? Simultaneous Tx is much simpler to implement than dynamic disable/enable multiplexing. Furthermore, since simultaneous Tx is already agreed in RAN1, why we need agree on duplicated feature to solve the same issue?</w:t>
            </w:r>
          </w:p>
          <w:p w14:paraId="21AE71E0" w14:textId="77777777" w:rsidR="002A62C4" w:rsidRDefault="002A62C4" w:rsidP="00C77D86">
            <w:pPr>
              <w:pStyle w:val="BodyText"/>
              <w:spacing w:after="0"/>
              <w:rPr>
                <w:rFonts w:eastAsiaTheme="minorEastAsia"/>
                <w:lang w:eastAsia="zh-CN"/>
              </w:rPr>
            </w:pPr>
          </w:p>
        </w:tc>
      </w:tr>
    </w:tbl>
    <w:p w14:paraId="6F03271D" w14:textId="77777777" w:rsidR="00D61EDF" w:rsidRPr="00AC388F" w:rsidRDefault="00D61EDF" w:rsidP="00D61EDF">
      <w:pPr>
        <w:pStyle w:val="BodyText"/>
        <w:tabs>
          <w:tab w:val="left" w:pos="720"/>
        </w:tabs>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44" w:name="OLE_LINK2"/>
      <w:bookmarkStart w:id="45" w:name="OLE_LINK1"/>
      <w:r>
        <w:rPr>
          <w:i/>
          <w:szCs w:val="20"/>
        </w:rPr>
        <w:t>How to minimize impact on the latency for high-priority HARQ-ACK.</w:t>
      </w:r>
      <w:bookmarkEnd w:id="44"/>
      <w:bookmarkEnd w:id="45"/>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lastRenderedPageBreak/>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lastRenderedPageBreak/>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lastRenderedPageBreak/>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3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D9078D"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D9078D"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6D853FDC"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w:t>
            </w:r>
            <w:r w:rsidR="00E06C5B" w:rsidRPr="00C31412">
              <w:rPr>
                <w:b/>
                <w:bCs/>
                <w:lang w:val="en-GB" w:eastAsia="zh-CN"/>
              </w:rPr>
              <w:t>e</w:t>
            </w:r>
            <w:r w:rsidRPr="00C31412">
              <w:rPr>
                <w:b/>
                <w:bCs/>
                <w:lang w:val="en-GB" w:eastAsia="zh-CN"/>
              </w:rPr>
              <w:t>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D9078D"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286ED223"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behaviour for the multiplexing of CSI at least on PUCCH format </w:t>
            </w:r>
            <w:r w:rsidR="00E06C5B">
              <w:rPr>
                <w:rFonts w:eastAsia="Batang"/>
                <w:b/>
                <w:sz w:val="22"/>
                <w:szCs w:val="22"/>
                <w:lang w:eastAsia="ko-KR"/>
              </w:rPr>
              <w:t>¾</w:t>
            </w:r>
            <w:r>
              <w:rPr>
                <w:rFonts w:eastAsia="Batang"/>
                <w:b/>
                <w:sz w:val="22"/>
                <w:szCs w:val="22"/>
                <w:lang w:eastAsia="ko-KR"/>
              </w:rPr>
              <w:t>.</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6F124D">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6F124D">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6F124D">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D9078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D9078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D9078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D9078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5BA871E8" w:rsidR="002B62AD" w:rsidRDefault="00E06C5B" w:rsidP="002B62AD">
            <w:pPr>
              <w:spacing w:afterLines="50" w:after="120"/>
              <w:rPr>
                <w:rFonts w:eastAsiaTheme="minorEastAsia"/>
                <w:lang w:eastAsia="zh-CN"/>
              </w:rPr>
            </w:pPr>
            <w:r>
              <w:rPr>
                <w:rFonts w:eastAsiaTheme="minorEastAsia"/>
                <w:lang w:eastAsia="zh-CN"/>
              </w:rPr>
              <w:lastRenderedPageBreak/>
              <w:t>V</w:t>
            </w:r>
            <w:r w:rsidR="002B62AD">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3111D852"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w:t>
            </w:r>
          </w:p>
          <w:p w14:paraId="76FAB244" w14:textId="066F89A5"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w:t>
            </w:r>
            <w:r w:rsidR="00E06C5B">
              <w:rPr>
                <w:rFonts w:ascii="Times" w:eastAsia="Batang" w:hAnsi="Times"/>
                <w:i/>
                <w:iCs/>
                <w:sz w:val="22"/>
                <w:szCs w:val="28"/>
                <w:lang w:val="en-GB"/>
              </w:rPr>
              <w:t>¾</w:t>
            </w:r>
            <w:r w:rsidRPr="0094222F">
              <w:rPr>
                <w:rFonts w:ascii="Times" w:eastAsia="Batang" w:hAnsi="Times"/>
                <w:i/>
                <w:iCs/>
                <w:sz w:val="22"/>
                <w:szCs w:val="28"/>
                <w:lang w:val="en-GB"/>
              </w:rPr>
              <w:t xml:space="preserve">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205EFE48"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To maximize a reliability of HP HARQ-ACK, the HP HARQ-ACK is distributed to R</w:t>
            </w:r>
            <w:r w:rsidR="00E06C5B">
              <w:rPr>
                <w:rFonts w:ascii="Times" w:eastAsia="Batang" w:hAnsi="Times"/>
                <w:i/>
                <w:iCs/>
                <w:sz w:val="22"/>
                <w:szCs w:val="28"/>
                <w:lang w:val="en-GB"/>
              </w:rPr>
              <w:t>e</w:t>
            </w:r>
            <w:r>
              <w:rPr>
                <w:rFonts w:ascii="Times" w:eastAsia="Batang" w:hAnsi="Times"/>
                <w:i/>
                <w:iCs/>
                <w:sz w:val="22"/>
                <w:szCs w:val="28"/>
                <w:lang w:val="en-GB"/>
              </w:rPr>
              <w:t xml:space="preserv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46" w:name="_Toc84028551"/>
      <w:bookmarkStart w:id="47"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46"/>
      <w:bookmarkEnd w:id="47"/>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48"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9" w:author="Weidong Yang" w:date="2021-10-11T15:53:00Z"/>
                <w:rFonts w:eastAsia="SimSun"/>
                <w:szCs w:val="20"/>
                <w:lang w:eastAsia="zh-CN"/>
              </w:rPr>
            </w:pPr>
            <w:ins w:id="50" w:author="Weidong Yang" w:date="2021-10-11T15:53:00Z">
              <w:r>
                <w:rPr>
                  <w:rFonts w:eastAsia="SimSun"/>
                  <w:szCs w:val="20"/>
                  <w:lang w:eastAsia="zh-CN"/>
                </w:rPr>
                <w:t>2</w:t>
              </w:r>
              <w:r w:rsidRPr="003F3F1E">
                <w:rPr>
                  <w:rFonts w:eastAsia="SimSun"/>
                  <w:szCs w:val="20"/>
                  <w:vertAlign w:val="superscript"/>
                  <w:lang w:eastAsia="zh-CN"/>
                  <w:rPrChange w:id="51"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52" w:author="Weidong Yang" w:date="2021-10-11T15:53:00Z">
              <w:r>
                <w:rPr>
                  <w:rFonts w:eastAsia="SimSun"/>
                  <w:szCs w:val="20"/>
                  <w:lang w:eastAsia="zh-CN"/>
                </w:rPr>
                <w:t>3</w:t>
              </w:r>
              <w:r w:rsidRPr="003F3F1E">
                <w:rPr>
                  <w:rFonts w:eastAsia="SimSun"/>
                  <w:szCs w:val="20"/>
                  <w:vertAlign w:val="superscript"/>
                  <w:lang w:eastAsia="zh-CN"/>
                  <w:rPrChange w:id="53" w:author="Weidong Yang" w:date="2021-10-11T15:53:00Z">
                    <w:rPr>
                      <w:rFonts w:eastAsia="SimSun"/>
                      <w:szCs w:val="20"/>
                      <w:lang w:eastAsia="zh-CN"/>
                    </w:rPr>
                  </w:rPrChange>
                </w:rPr>
                <w:t>rd</w:t>
              </w:r>
              <w:r>
                <w:rPr>
                  <w:rFonts w:eastAsia="SimSun"/>
                  <w:szCs w:val="20"/>
                  <w:lang w:eastAsia="zh-CN"/>
                </w:rPr>
                <w:t xml:space="preserve"> proposal: not agree</w:t>
              </w:r>
            </w:ins>
            <w:ins w:id="54" w:author="Weidong Yang" w:date="2021-10-11T15:55:00Z">
              <w:r w:rsidR="00B15750">
                <w:rPr>
                  <w:rFonts w:eastAsia="SimSun"/>
                  <w:szCs w:val="20"/>
                  <w:lang w:eastAsia="zh-CN"/>
                </w:rPr>
                <w:t xml:space="preserve"> on the delta formula</w:t>
              </w:r>
            </w:ins>
            <w:ins w:id="55" w:author="Weidong Yang" w:date="2021-10-11T15:53:00Z">
              <w:r>
                <w:rPr>
                  <w:rFonts w:eastAsia="SimSun"/>
                  <w:szCs w:val="20"/>
                  <w:lang w:eastAsia="zh-CN"/>
                </w:rPr>
                <w:t>. As analyzed in our contribution, there is a huge d</w:t>
              </w:r>
            </w:ins>
            <w:ins w:id="56"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We do not see the need of  3</w:t>
            </w:r>
            <w:r w:rsidRPr="00E06C5B">
              <w:rPr>
                <w:rFonts w:eastAsia="SimSun"/>
                <w:szCs w:val="20"/>
                <w:vertAlign w:val="superscript"/>
                <w:lang w:eastAsia="zh-CN"/>
              </w:rPr>
              <w:t>rd</w:t>
            </w:r>
            <w:r>
              <w:rPr>
                <w:rFonts w:eastAsia="SimSun"/>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7F70851F"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w:t>
            </w:r>
            <w:r w:rsidR="00E06C5B">
              <w:rPr>
                <w:rFonts w:eastAsia="SimSun"/>
                <w:szCs w:val="20"/>
                <w:lang w:eastAsia="zh-CN"/>
              </w:rPr>
              <w:t>¾</w:t>
            </w:r>
            <w:r>
              <w:rPr>
                <w:rFonts w:eastAsia="SimSun"/>
                <w:szCs w:val="20"/>
                <w:lang w:eastAsia="zh-CN"/>
              </w:rPr>
              <w:t>.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6D6C2F82"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1E016F7A"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t>
            </w:r>
            <w:r w:rsidR="00E06C5B">
              <w:rPr>
                <w:rFonts w:eastAsia="SimSun"/>
                <w:szCs w:val="20"/>
                <w:lang w:eastAsia="zh-CN"/>
              </w:rPr>
              <w:t>W</w:t>
            </w:r>
            <w:r>
              <w:rPr>
                <w:rFonts w:eastAsia="SimSun"/>
                <w:szCs w:val="20"/>
                <w:lang w:eastAsia="zh-CN"/>
              </w:rPr>
              <w:t xml:space="preserve">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lastRenderedPageBreak/>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lastRenderedPageBreak/>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r w:rsidR="00073C27" w:rsidRPr="00954597" w14:paraId="45C24497" w14:textId="77777777" w:rsidTr="00F035E5">
        <w:tc>
          <w:tcPr>
            <w:tcW w:w="1627" w:type="dxa"/>
            <w:shd w:val="clear" w:color="auto" w:fill="auto"/>
          </w:tcPr>
          <w:p w14:paraId="6523739E" w14:textId="77777777" w:rsidR="00073C27" w:rsidRDefault="00073C27" w:rsidP="00E8153B">
            <w:pPr>
              <w:spacing w:after="120"/>
              <w:rPr>
                <w:rFonts w:eastAsia="SimSun"/>
                <w:szCs w:val="20"/>
                <w:lang w:eastAsia="zh-CN"/>
              </w:rPr>
            </w:pPr>
          </w:p>
        </w:tc>
        <w:tc>
          <w:tcPr>
            <w:tcW w:w="7435" w:type="dxa"/>
            <w:shd w:val="clear" w:color="auto" w:fill="auto"/>
          </w:tcPr>
          <w:p w14:paraId="1C175270" w14:textId="77777777" w:rsidR="00073C27" w:rsidRDefault="00073C27" w:rsidP="00E8153B">
            <w:pPr>
              <w:spacing w:after="120"/>
              <w:rPr>
                <w:rFonts w:eastAsia="SimSun"/>
                <w:szCs w:val="20"/>
                <w:lang w:eastAsia="zh-CN"/>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lastRenderedPageBreak/>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0014BF04"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 xml:space="preserve">Option 1 requires much spec change for PUCCH format 1 and </w:t>
      </w:r>
      <w:r w:rsidR="00E06C5B">
        <w:rPr>
          <w:rFonts w:eastAsia="SimSun"/>
          <w:color w:val="0070C0"/>
          <w:szCs w:val="20"/>
          <w:lang w:eastAsia="zh-CN"/>
        </w:rPr>
        <w:t>¾</w:t>
      </w:r>
      <w:r w:rsidRPr="00970FC5">
        <w:rPr>
          <w:rFonts w:eastAsia="SimSun"/>
          <w:color w:val="0070C0"/>
          <w:szCs w:val="20"/>
          <w:lang w:eastAsia="zh-CN"/>
        </w:rPr>
        <w:t>.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lastRenderedPageBreak/>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36FADAF">
                      <v:shape id="_x0000_i1026" type="#_x0000_t75" alt="" style="width:12.5pt;height:14.5pt;mso-width-percent:0;mso-height-percent:0;mso-width-percent:0;mso-height-percent:0" o:ole="">
                        <v:imagedata r:id="rId40" o:title=""/>
                      </v:shape>
                      <o:OLEObject Type="Embed" ProgID="Equation.3" ShapeID="_x0000_i1026" DrawAspect="Content" ObjectID="_1696101930" r:id="rId41"/>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225ADE81">
                      <v:shape id="_x0000_i1027" type="#_x0000_t75" alt="" style="width:66pt;height:14.5pt;mso-width-percent:0;mso-height-percent:0;mso-width-percent:0;mso-height-percent:0" o:ole="">
                        <v:imagedata r:id="rId42" o:title=""/>
                      </v:shape>
                      <o:OLEObject Type="Embed" ProgID="Equation.3" ShapeID="_x0000_i1027" DrawAspect="Content" ObjectID="_1696101931" r:id="rId43"/>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0A7BF9" w:rsidP="00B779E7">
                  <w:pPr>
                    <w:pStyle w:val="TAH"/>
                    <w:spacing w:after="0"/>
                    <w:rPr>
                      <w:highlight w:val="yellow"/>
                      <w:lang w:eastAsia="zh-CN"/>
                    </w:rPr>
                  </w:pPr>
                  <w:r w:rsidRPr="005C0505">
                    <w:rPr>
                      <w:noProof/>
                      <w:position w:val="-12"/>
                      <w:highlight w:val="yellow"/>
                    </w:rPr>
                    <w:object w:dxaOrig="859" w:dyaOrig="360" w14:anchorId="184A7783">
                      <v:shape id="_x0000_i1028" type="#_x0000_t75" alt="" style="width:42pt;height:19.5pt;mso-width-percent:0;mso-height-percent:0;mso-width-percent:0;mso-height-percent:0" o:ole="">
                        <v:imagedata r:id="rId44" o:title=""/>
                      </v:shape>
                      <o:OLEObject Type="Embed" ProgID="Equation.3" ShapeID="_x0000_i1028" DrawAspect="Content" ObjectID="_1696101932" r:id="rId45"/>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0A7BF9" w:rsidP="00B779E7">
                  <w:pPr>
                    <w:pStyle w:val="TAC"/>
                    <w:spacing w:after="0"/>
                    <w:rPr>
                      <w:highlight w:val="yellow"/>
                    </w:rPr>
                  </w:pPr>
                  <w:r w:rsidRPr="005C0505">
                    <w:rPr>
                      <w:noProof/>
                      <w:position w:val="-12"/>
                      <w:highlight w:val="yellow"/>
                    </w:rPr>
                    <w:object w:dxaOrig="1579" w:dyaOrig="360" w14:anchorId="093251C8">
                      <v:shape id="_x0000_i1029" type="#_x0000_t75" alt="" style="width:78pt;height:19.5pt;mso-width-percent:0;mso-height-percent:0;mso-width-percent:0;mso-height-percent:0" o:ole="">
                        <v:imagedata r:id="rId46" o:title=""/>
                      </v:shape>
                      <o:OLEObject Type="Embed" ProgID="Equation.3" ShapeID="_x0000_i1029" DrawAspect="Content" ObjectID="_1696101933" r:id="rId47"/>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0A7BF9" w:rsidP="00B779E7">
                  <w:pPr>
                    <w:pStyle w:val="TAC"/>
                    <w:spacing w:after="0"/>
                  </w:pPr>
                  <w:r w:rsidRPr="002625EB">
                    <w:rPr>
                      <w:noProof/>
                      <w:position w:val="-12"/>
                    </w:rPr>
                    <w:object w:dxaOrig="2720" w:dyaOrig="360" w14:anchorId="507D5C2F">
                      <v:shape id="_x0000_i1030" type="#_x0000_t75" alt="" style="width:136pt;height:19.5pt;mso-width-percent:0;mso-height-percent:0;mso-width-percent:0;mso-height-percent:0" o:ole="">
                        <v:imagedata r:id="rId48" o:title=""/>
                      </v:shape>
                      <o:OLEObject Type="Embed" ProgID="Equation.3" ShapeID="_x0000_i1030" DrawAspect="Content" ObjectID="_1696101934" r:id="rId49"/>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0A7BF9" w:rsidP="00B779E7">
                  <w:pPr>
                    <w:pStyle w:val="TAC"/>
                    <w:spacing w:after="0"/>
                  </w:pPr>
                  <w:r w:rsidRPr="002625EB">
                    <w:rPr>
                      <w:noProof/>
                      <w:position w:val="-12"/>
                    </w:rPr>
                    <w:object w:dxaOrig="3879" w:dyaOrig="360" w14:anchorId="3A3449A9">
                      <v:shape id="_x0000_i1031" type="#_x0000_t75" alt="" style="width:183pt;height:16.5pt;mso-width-percent:0;mso-height-percent:0;mso-width-percent:0;mso-height-percent:0" o:ole="">
                        <v:imagedata r:id="rId50" o:title=""/>
                      </v:shape>
                      <o:OLEObject Type="Embed" ProgID="Equation.3" ShapeID="_x0000_i1031" DrawAspect="Content" ObjectID="_1696101935" r:id="rId51"/>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0A7BF9" w:rsidP="00B779E7">
                  <w:pPr>
                    <w:pStyle w:val="TAC"/>
                    <w:spacing w:after="0"/>
                  </w:pPr>
                  <w:r w:rsidRPr="002625EB">
                    <w:rPr>
                      <w:noProof/>
                      <w:position w:val="-12"/>
                    </w:rPr>
                    <w:object w:dxaOrig="5120" w:dyaOrig="360" w14:anchorId="6E6462C7">
                      <v:shape id="_x0000_i1032" type="#_x0000_t75" alt="" style="width:241.5pt;height:19.5pt;mso-width-percent:0;mso-height-percent:0;mso-width-percent:0;mso-height-percent:0" o:ole="">
                        <v:imagedata r:id="rId52" o:title=""/>
                      </v:shape>
                      <o:OLEObject Type="Embed" ProgID="Equation.3" ShapeID="_x0000_i1032" DrawAspect="Content" ObjectID="_1696101936" r:id="rId53"/>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realy trivial, just set y=C0. Implementationwise,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0A7BF9" w:rsidP="00B779E7">
                  <w:pPr>
                    <w:pStyle w:val="TAH"/>
                    <w:spacing w:after="0"/>
                    <w:rPr>
                      <w:rFonts w:ascii="Times New Roman" w:hAnsi="Times New Roman"/>
                      <w:i/>
                    </w:rPr>
                  </w:pPr>
                  <w:r w:rsidRPr="002625EB">
                    <w:rPr>
                      <w:noProof/>
                      <w:position w:val="-12"/>
                      <w:sz w:val="20"/>
                    </w:rPr>
                    <w:object w:dxaOrig="340" w:dyaOrig="360" w14:anchorId="241109DC">
                      <v:shape id="_x0000_i1033" type="#_x0000_t75" alt="" style="width:12.5pt;height:14.5pt;mso-width-percent:0;mso-height-percent:0;mso-width-percent:0;mso-height-percent:0" o:ole="">
                        <v:imagedata r:id="rId40" o:title=""/>
                      </v:shape>
                      <o:OLEObject Type="Embed" ProgID="Equation.3" ShapeID="_x0000_i1033" DrawAspect="Content" ObjectID="_1696101937" r:id="rId54"/>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0A7BF9" w:rsidRPr="002625EB">
                    <w:rPr>
                      <w:noProof/>
                      <w:position w:val="-12"/>
                    </w:rPr>
                    <w:object w:dxaOrig="1600" w:dyaOrig="360" w14:anchorId="3765689F">
                      <v:shape id="_x0000_i1034" type="#_x0000_t75" alt="" style="width:66pt;height:14.5pt;mso-width-percent:0;mso-height-percent:0;mso-width-percent:0;mso-height-percent:0" o:ole="">
                        <v:imagedata r:id="rId42" o:title=""/>
                      </v:shape>
                      <o:OLEObject Type="Embed" ProgID="Equation.3" ShapeID="_x0000_i1034" DrawAspect="Content" ObjectID="_1696101938" r:id="rId55"/>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0A7BF9" w:rsidP="00B779E7">
                  <w:pPr>
                    <w:pStyle w:val="TAH"/>
                    <w:spacing w:after="0"/>
                    <w:rPr>
                      <w:highlight w:val="yellow"/>
                      <w:lang w:eastAsia="zh-CN"/>
                    </w:rPr>
                  </w:pPr>
                  <w:r w:rsidRPr="005C0505">
                    <w:rPr>
                      <w:noProof/>
                      <w:position w:val="-12"/>
                      <w:highlight w:val="yellow"/>
                    </w:rPr>
                    <w:object w:dxaOrig="420" w:dyaOrig="360" w14:anchorId="4DC1BF35">
                      <v:shape id="_x0000_i1035" type="#_x0000_t75" alt="" style="width:19.5pt;height:14.5pt;mso-width-percent:0;mso-height-percent:0;mso-width-percent:0;mso-height-percent:0" o:ole="">
                        <v:imagedata r:id="rId56" o:title=""/>
                      </v:shape>
                      <o:OLEObject Type="Embed" ProgID="Equation.3" ShapeID="_x0000_i1035" DrawAspect="Content" ObjectID="_1696101939" r:id="rId57"/>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0A7BF9" w:rsidP="00B779E7">
                  <w:pPr>
                    <w:pStyle w:val="TAC"/>
                    <w:spacing w:after="0"/>
                    <w:rPr>
                      <w:highlight w:val="yellow"/>
                    </w:rPr>
                  </w:pPr>
                  <w:r w:rsidRPr="005C0505">
                    <w:rPr>
                      <w:noProof/>
                      <w:position w:val="-12"/>
                      <w:highlight w:val="yellow"/>
                    </w:rPr>
                    <w:object w:dxaOrig="580" w:dyaOrig="360" w14:anchorId="5722D4AC">
                      <v:shape id="_x0000_i1036" type="#_x0000_t75" alt="" style="width:24.5pt;height:14.5pt;mso-width-percent:0;mso-height-percent:0;mso-width-percent:0;mso-height-percent:0" o:ole="">
                        <v:imagedata r:id="rId58" o:title=""/>
                      </v:shape>
                      <o:OLEObject Type="Embed" ProgID="Equation.3" ShapeID="_x0000_i1036" DrawAspect="Content" ObjectID="_1696101940" r:id="rId59"/>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0A7BF9" w:rsidP="00B779E7">
                  <w:pPr>
                    <w:pStyle w:val="TAC"/>
                    <w:spacing w:after="0"/>
                  </w:pPr>
                  <w:r w:rsidRPr="002625EB">
                    <w:rPr>
                      <w:noProof/>
                      <w:position w:val="-12"/>
                    </w:rPr>
                    <w:object w:dxaOrig="940" w:dyaOrig="360" w14:anchorId="465D22FA">
                      <v:shape id="_x0000_i1037" type="#_x0000_t75" alt="" style="width:43pt;height:14.5pt;mso-width-percent:0;mso-height-percent:0;mso-width-percent:0;mso-height-percent:0" o:ole="">
                        <v:imagedata r:id="rId60" o:title=""/>
                      </v:shape>
                      <o:OLEObject Type="Embed" ProgID="Equation.3" ShapeID="_x0000_i1037" DrawAspect="Content" ObjectID="_1696101941" r:id="rId61"/>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0A7BF9" w:rsidP="00B779E7">
                  <w:pPr>
                    <w:pStyle w:val="TAC"/>
                    <w:spacing w:after="0"/>
                  </w:pPr>
                  <w:r w:rsidRPr="002625EB">
                    <w:rPr>
                      <w:noProof/>
                      <w:position w:val="-12"/>
                    </w:rPr>
                    <w:object w:dxaOrig="1359" w:dyaOrig="360" w14:anchorId="725CE10A">
                      <v:shape id="_x0000_i1038" type="#_x0000_t75" alt="" style="width:62pt;height:14.5pt;mso-width-percent:0;mso-height-percent:0;mso-width-percent:0;mso-height-percent:0" o:ole="">
                        <v:imagedata r:id="rId62" o:title=""/>
                      </v:shape>
                      <o:OLEObject Type="Embed" ProgID="Equation.3" ShapeID="_x0000_i1038" DrawAspect="Content" ObjectID="_1696101942" r:id="rId63"/>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0A7BF9" w:rsidP="00B779E7">
                  <w:pPr>
                    <w:pStyle w:val="TAC"/>
                    <w:spacing w:after="0"/>
                  </w:pPr>
                  <w:r w:rsidRPr="002625EB">
                    <w:rPr>
                      <w:noProof/>
                      <w:position w:val="-12"/>
                    </w:rPr>
                    <w:object w:dxaOrig="1780" w:dyaOrig="360" w14:anchorId="040C83F0">
                      <v:shape id="_x0000_i1039" type="#_x0000_t75" alt="" style="width:82pt;height:14.5pt;mso-width-percent:0;mso-height-percent:0;mso-width-percent:0;mso-height-percent:0" o:ole="">
                        <v:imagedata r:id="rId64" o:title=""/>
                      </v:shape>
                      <o:OLEObject Type="Embed" ProgID="Equation.3" ShapeID="_x0000_i1039" DrawAspect="Content" ObjectID="_1696101943" r:id="rId65"/>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xml:space="preserve">” See [c0, y] below of 38.212 Table 5.3.3.1-1. ‘y’ is problematic and </w:t>
            </w:r>
            <w:r>
              <w:rPr>
                <w:rFonts w:eastAsiaTheme="minorEastAsia"/>
                <w:lang w:eastAsia="zh-CN"/>
              </w:rPr>
              <w:lastRenderedPageBreak/>
              <w:t>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2BB41E32">
                      <v:shape id="_x0000_i1040" type="#_x0000_t75" alt="" style="width:14.5pt;height:14.5pt;mso-width-percent:0;mso-height-percent:0;mso-width-percent:0;mso-height-percent:0" o:ole="">
                        <v:imagedata r:id="rId40" o:title=""/>
                      </v:shape>
                      <o:OLEObject Type="Embed" ProgID="Equation.3" ShapeID="_x0000_i1040" DrawAspect="Content" ObjectID="_1696101944" r:id="rId66"/>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0AB8C381">
                      <v:shape id="_x0000_i1041" type="#_x0000_t75" alt="" style="width:66pt;height:14.5pt;mso-width-percent:0;mso-height-percent:0;mso-width-percent:0;mso-height-percent:0" o:ole="">
                        <v:imagedata r:id="rId42" o:title=""/>
                      </v:shape>
                      <o:OLEObject Type="Embed" ProgID="Equation.3" ShapeID="_x0000_i1041" DrawAspect="Content" ObjectID="_1696101945" r:id="rId67"/>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44C1CF1D">
                      <v:shape id="_x0000_i1042" type="#_x0000_t75" alt="" style="width:19.5pt;height:14.5pt;mso-width-percent:0;mso-height-percent:0;mso-width-percent:0;mso-height-percent:0" o:ole="">
                        <v:imagedata r:id="rId56" o:title=""/>
                      </v:shape>
                      <o:OLEObject Type="Embed" ProgID="Equation.3" ShapeID="_x0000_i1042" DrawAspect="Content" ObjectID="_1696101946" r:id="rId68"/>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0A7BF9"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61E9B33C">
                      <v:shape id="_x0000_i1043" type="#_x0000_t75" alt="" style="width:27.5pt;height:14.5pt;mso-width-percent:0;mso-height-percent:0;mso-width-percent:0;mso-height-percent:0" o:ole="">
                        <v:imagedata r:id="rId58" o:title=""/>
                      </v:shape>
                      <o:OLEObject Type="Embed" ProgID="Equation.3" ShapeID="_x0000_i1043" DrawAspect="Content" ObjectID="_1696101947" r:id="rId69"/>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0A7BF9"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4FCF5B9F">
                      <v:shape id="_x0000_i1044" type="#_x0000_t75" alt="" style="width:14.5pt;height:14.5pt;mso-width-percent:0;mso-height-percent:0;mso-width-percent:0;mso-height-percent:0" o:ole="">
                        <v:imagedata r:id="rId40" o:title=""/>
                      </v:shape>
                      <o:OLEObject Type="Embed" ProgID="Equation.3" ShapeID="_x0000_i1044" DrawAspect="Content" ObjectID="_1696101948" r:id="rId70"/>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0A7BF9" w:rsidRPr="00F60BA0">
                    <w:rPr>
                      <w:rFonts w:ascii="Arial" w:eastAsia="SimSun" w:hAnsi="Arial"/>
                      <w:b/>
                      <w:noProof/>
                      <w:position w:val="-12"/>
                      <w:sz w:val="18"/>
                      <w:szCs w:val="20"/>
                      <w:lang w:val="en-GB"/>
                    </w:rPr>
                    <w:object w:dxaOrig="1310" w:dyaOrig="300" w14:anchorId="631572F2">
                      <v:shape id="_x0000_i1045" type="#_x0000_t75" alt="" style="width:66pt;height:14.5pt;mso-width-percent:0;mso-height-percent:0;mso-width-percent:0;mso-height-percent:0" o:ole="">
                        <v:imagedata r:id="rId42" o:title=""/>
                      </v:shape>
                      <o:OLEObject Type="Embed" ProgID="Equation.3" ShapeID="_x0000_i1045" DrawAspect="Content" ObjectID="_1696101949" r:id="rId71"/>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0A7BF9"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116B7B33">
                      <v:shape id="_x0000_i1046" type="#_x0000_t75" alt="" style="width:19.5pt;height:14.5pt;mso-width-percent:0;mso-height-percent:0;mso-width-percent:0;mso-height-percent:0" o:ole="">
                        <v:imagedata r:id="rId56" o:title=""/>
                      </v:shape>
                      <o:OLEObject Type="Embed" ProgID="Equation.3" ShapeID="_x0000_i1046" DrawAspect="Content" ObjectID="_1696101950" r:id="rId72"/>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addtoinal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492CFF8F"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7AABF9F5"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w:t>
            </w:r>
            <w:r w:rsidR="00E06C5B">
              <w:rPr>
                <w:lang w:val="en-GB" w:eastAsia="ja-JP"/>
              </w:rPr>
              <w:t>e</w:t>
            </w:r>
            <w:r>
              <w:rPr>
                <w:lang w:val="en-GB" w:eastAsia="ja-JP"/>
              </w:rPr>
              <w:t>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160A339E" w:rsidR="00775247" w:rsidRDefault="00775247" w:rsidP="00775247">
      <w:pPr>
        <w:ind w:left="360"/>
        <w:jc w:val="both"/>
        <w:rPr>
          <w:rFonts w:eastAsiaTheme="minorEastAsia"/>
          <w:lang w:eastAsia="zh-CN"/>
        </w:rPr>
      </w:pPr>
    </w:p>
    <w:p w14:paraId="43FA43C2"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3063DFE" w14:textId="77777777" w:rsidR="00C40039" w:rsidRDefault="00C40039" w:rsidP="00C40039">
      <w:pPr>
        <w:tabs>
          <w:tab w:val="left" w:pos="720"/>
          <w:tab w:val="left" w:pos="1440"/>
        </w:tabs>
        <w:spacing w:after="0" w:line="240" w:lineRule="auto"/>
        <w:rPr>
          <w:rFonts w:eastAsia="Microsoft YaHei"/>
          <w:szCs w:val="20"/>
        </w:rPr>
      </w:pPr>
      <w:r>
        <w:rPr>
          <w:rFonts w:eastAsia="Microsoft YaHei"/>
          <w:szCs w:val="20"/>
        </w:rPr>
        <w:t>Down-select from the three alternatives:</w:t>
      </w:r>
    </w:p>
    <w:p w14:paraId="51853547" w14:textId="77777777" w:rsidR="00C40039"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7E59D64E"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lastRenderedPageBreak/>
        <w:t>Nokia/NSB</w:t>
      </w:r>
      <w:r>
        <w:rPr>
          <w:rFonts w:eastAsia="SimSun"/>
          <w:color w:val="0070C0"/>
          <w:szCs w:val="20"/>
          <w:lang w:eastAsia="zh-CN"/>
        </w:rPr>
        <w:t xml:space="preserve">, Sony, </w:t>
      </w:r>
      <w:r w:rsidRPr="00544CDC">
        <w:rPr>
          <w:rFonts w:eastAsia="SimSun" w:hint="eastAsia"/>
          <w:color w:val="0070C0"/>
          <w:szCs w:val="20"/>
          <w:lang w:eastAsia="zh-CN"/>
        </w:rPr>
        <w:t>H</w:t>
      </w:r>
      <w:r w:rsidRPr="00544CDC">
        <w:rPr>
          <w:rFonts w:eastAsia="SimSun"/>
          <w:color w:val="0070C0"/>
          <w:szCs w:val="20"/>
          <w:lang w:eastAsia="zh-CN"/>
        </w:rPr>
        <w:t>uawei/Hisi, E///</w:t>
      </w:r>
      <w:r>
        <w:rPr>
          <w:rFonts w:eastAsia="SimSun"/>
          <w:color w:val="0070C0"/>
          <w:szCs w:val="20"/>
          <w:lang w:eastAsia="zh-CN"/>
        </w:rPr>
        <w:t>, ZTE, vivo, D</w:t>
      </w:r>
      <w:r w:rsidRPr="00BE31E0">
        <w:rPr>
          <w:rFonts w:eastAsia="SimSun"/>
          <w:color w:val="0070C0"/>
          <w:szCs w:val="20"/>
          <w:lang w:eastAsia="zh-CN"/>
        </w:rPr>
        <w:t xml:space="preserve">OCOMO, </w:t>
      </w:r>
      <w:r w:rsidRPr="00BE31E0">
        <w:rPr>
          <w:rFonts w:eastAsia="PMingLiU" w:hint="eastAsia"/>
          <w:color w:val="0070C0"/>
          <w:szCs w:val="20"/>
          <w:lang w:eastAsia="zh-TW"/>
        </w:rPr>
        <w:t>I</w:t>
      </w:r>
      <w:r w:rsidRPr="00BE31E0">
        <w:rPr>
          <w:rFonts w:eastAsia="PMingLiU"/>
          <w:color w:val="0070C0"/>
          <w:szCs w:val="20"/>
          <w:lang w:eastAsia="zh-TW"/>
        </w:rPr>
        <w:t>TRI, Pana, CATT, NEC</w:t>
      </w:r>
    </w:p>
    <w:p w14:paraId="577F75A8"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EF2B60">
        <w:rPr>
          <w:rFonts w:eastAsia="SimSun"/>
          <w:color w:val="0070C0"/>
          <w:szCs w:val="20"/>
          <w:lang w:eastAsia="zh-CN"/>
        </w:rPr>
        <w:t>Simple and straightforward way to avoid dropping LP HARQ-ACK.</w:t>
      </w:r>
    </w:p>
    <w:p w14:paraId="4FD189AB"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2: </w:t>
      </w:r>
      <w:r w:rsidRPr="006171EC">
        <w:rPr>
          <w:rFonts w:eastAsia="Microsoft YaHei"/>
          <w:szCs w:val="20"/>
        </w:rPr>
        <w:t>For the multiplexing of high-priority HARQ-ACK and low-priority HARQ-ACK on PUCCH Format 2,</w:t>
      </w:r>
      <w:r w:rsidRPr="00F1300D">
        <w:rPr>
          <w:rFonts w:eastAsia="Microsoft YaHei"/>
          <w:color w:val="000000"/>
          <w:szCs w:val="20"/>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349B4495"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LG, QC, Quectel</w:t>
      </w:r>
    </w:p>
    <w:p w14:paraId="43A2CB57" w14:textId="77777777" w:rsidR="00C40039" w:rsidRPr="00BE31E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Theme="minorEastAsia"/>
          <w:color w:val="0070C0"/>
          <w:szCs w:val="20"/>
          <w:lang w:eastAsia="ko-KR"/>
        </w:rPr>
        <w:t>Reuse existing mapping rule being used for UCI multiplexing on PUSCH to increase frequency diversity.</w:t>
      </w:r>
    </w:p>
    <w:p w14:paraId="575F9FD2" w14:textId="77777777" w:rsidR="00C40039" w:rsidRPr="00544CDC" w:rsidRDefault="00C40039" w:rsidP="00C40039">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lt.3: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0A83259E" w14:textId="77777777" w:rsidR="00C40039"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Pr>
          <w:rFonts w:eastAsia="SimSun"/>
          <w:color w:val="0070C0"/>
          <w:szCs w:val="20"/>
          <w:lang w:eastAsia="zh-CN"/>
        </w:rPr>
        <w:t>Support: Intel, Samsung</w:t>
      </w:r>
    </w:p>
    <w:p w14:paraId="6446C835" w14:textId="77777777" w:rsidR="00C40039" w:rsidRPr="00EF2B60" w:rsidRDefault="00C40039" w:rsidP="00C40039">
      <w:pPr>
        <w:pStyle w:val="ListParagraph"/>
        <w:numPr>
          <w:ilvl w:val="1"/>
          <w:numId w:val="124"/>
        </w:numPr>
        <w:tabs>
          <w:tab w:val="left" w:pos="720"/>
          <w:tab w:val="left" w:pos="1440"/>
        </w:tabs>
        <w:spacing w:after="0" w:line="240" w:lineRule="auto"/>
        <w:rPr>
          <w:rFonts w:eastAsia="SimSun"/>
          <w:color w:val="0070C0"/>
          <w:szCs w:val="20"/>
          <w:lang w:eastAsia="zh-CN"/>
        </w:rPr>
      </w:pPr>
      <w:r w:rsidRPr="00BE31E0">
        <w:rPr>
          <w:rFonts w:eastAsia="SimSun"/>
          <w:color w:val="0070C0"/>
          <w:szCs w:val="20"/>
          <w:lang w:eastAsia="zh-CN"/>
        </w:rPr>
        <w:t>No practical benefit and complicates specifications and UE/gNB implementation.</w:t>
      </w:r>
    </w:p>
    <w:p w14:paraId="0A7B80BC" w14:textId="77777777" w:rsidR="00C40039" w:rsidRDefault="00C40039" w:rsidP="00C40039">
      <w:pPr>
        <w:pStyle w:val="BodyText"/>
        <w:tabs>
          <w:tab w:val="left" w:pos="720"/>
        </w:tabs>
        <w:rPr>
          <w:rFonts w:eastAsiaTheme="minorEastAsia"/>
          <w:lang w:eastAsia="zh-CN"/>
        </w:rPr>
      </w:pPr>
    </w:p>
    <w:p w14:paraId="3F0659DB" w14:textId="77777777" w:rsidR="00C40039" w:rsidRPr="002B09B3" w:rsidRDefault="00C40039" w:rsidP="00C40039">
      <w:pPr>
        <w:spacing w:afterLines="50" w:after="120"/>
        <w:rPr>
          <w:rFonts w:eastAsia="SimSun"/>
          <w:highlight w:val="yellow"/>
          <w:lang w:eastAsia="zh-CN"/>
        </w:rPr>
      </w:pPr>
      <w:r w:rsidRPr="002B09B3">
        <w:rPr>
          <w:rFonts w:eastAsia="SimSun" w:hint="eastAsia"/>
          <w:highlight w:val="yellow"/>
          <w:lang w:eastAsia="zh-CN"/>
        </w:rPr>
        <w:t xml:space="preserve">Proposal </w:t>
      </w:r>
      <w:r w:rsidRPr="002B09B3">
        <w:rPr>
          <w:rFonts w:eastAsia="SimSun"/>
          <w:highlight w:val="yellow"/>
          <w:lang w:eastAsia="zh-CN"/>
        </w:rPr>
        <w:t>a</w:t>
      </w:r>
      <w:r w:rsidRPr="002B09B3">
        <w:rPr>
          <w:rFonts w:eastAsia="SimSun" w:hint="eastAsia"/>
          <w:highlight w:val="yellow"/>
          <w:lang w:eastAsia="zh-CN"/>
        </w:rPr>
        <w:t>f</w:t>
      </w:r>
      <w:r w:rsidRPr="002B09B3">
        <w:rPr>
          <w:rFonts w:eastAsia="SimSun"/>
          <w:highlight w:val="yellow"/>
          <w:lang w:eastAsia="zh-CN"/>
        </w:rPr>
        <w:t>te</w:t>
      </w:r>
      <w:r w:rsidRPr="002B09B3">
        <w:rPr>
          <w:rFonts w:eastAsia="SimSun" w:hint="eastAsia"/>
          <w:highlight w:val="yellow"/>
          <w:lang w:eastAsia="zh-CN"/>
        </w:rPr>
        <w:t xml:space="preserve">r </w:t>
      </w:r>
      <w:r w:rsidRPr="002B09B3">
        <w:rPr>
          <w:rFonts w:eastAsia="SimSun"/>
          <w:highlight w:val="yellow"/>
          <w:lang w:eastAsia="zh-CN"/>
        </w:rPr>
        <w:t>3</w:t>
      </w:r>
      <w:r w:rsidRPr="002B09B3">
        <w:rPr>
          <w:rFonts w:eastAsia="SimSun"/>
          <w:highlight w:val="yellow"/>
          <w:vertAlign w:val="superscript"/>
          <w:lang w:eastAsia="zh-CN"/>
        </w:rPr>
        <w:t>rd</w:t>
      </w:r>
      <w:r w:rsidRPr="002B09B3">
        <w:rPr>
          <w:rFonts w:eastAsia="SimSun"/>
          <w:highlight w:val="yellow"/>
          <w:lang w:eastAsia="zh-CN"/>
        </w:rPr>
        <w:t xml:space="preserve"> </w:t>
      </w:r>
      <w:r w:rsidRPr="002B09B3">
        <w:rPr>
          <w:rFonts w:eastAsia="SimSun" w:hint="eastAsia"/>
          <w:highlight w:val="yellow"/>
          <w:lang w:eastAsia="zh-CN"/>
        </w:rPr>
        <w:t>round discussion:</w:t>
      </w:r>
    </w:p>
    <w:p w14:paraId="71B1EAD1" w14:textId="77777777" w:rsidR="00C40039" w:rsidRDefault="00C40039" w:rsidP="00C40039">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18A3FF9" w14:textId="77777777" w:rsidR="00C40039" w:rsidRPr="00EF2B60" w:rsidRDefault="00C40039" w:rsidP="00C40039">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3FC50A99"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 xml:space="preserve">Support: </w:t>
      </w:r>
      <w:r w:rsidRPr="00EF2B60">
        <w:rPr>
          <w:rFonts w:eastAsia="SimSun"/>
          <w:color w:val="0070C0"/>
          <w:szCs w:val="20"/>
          <w:lang w:eastAsia="zh-CN"/>
        </w:rPr>
        <w:t>Nokia/NSB</w:t>
      </w:r>
      <w:r w:rsidRPr="00FA3F57">
        <w:rPr>
          <w:rFonts w:eastAsia="SimSun"/>
          <w:color w:val="0070C0"/>
          <w:szCs w:val="20"/>
          <w:lang w:eastAsia="zh-CN"/>
        </w:rPr>
        <w:t>, Apple, Huawei/Hisi</w:t>
      </w:r>
      <w:r>
        <w:rPr>
          <w:rFonts w:eastAsia="SimSun"/>
          <w:color w:val="0070C0"/>
          <w:szCs w:val="20"/>
          <w:lang w:eastAsia="zh-CN"/>
        </w:rPr>
        <w:t xml:space="preserve">, QC </w:t>
      </w:r>
      <w:r w:rsidRPr="00FA3F57">
        <w:rPr>
          <w:rFonts w:eastAsia="SimSun"/>
          <w:color w:val="0070C0"/>
          <w:szCs w:val="20"/>
          <w:lang w:eastAsia="zh-CN"/>
        </w:rPr>
        <w:t>(prefer use max(power for HP, power for LP))</w:t>
      </w:r>
      <w:r>
        <w:rPr>
          <w:rFonts w:eastAsia="SimSun"/>
          <w:color w:val="0070C0"/>
          <w:szCs w:val="20"/>
          <w:lang w:eastAsia="zh-CN"/>
        </w:rPr>
        <w:t xml:space="preserve">, Samsung, Sharp, ZTE </w:t>
      </w:r>
      <w:r w:rsidRPr="00FA3F57">
        <w:rPr>
          <w:rFonts w:eastAsia="SimSun"/>
          <w:color w:val="0070C0"/>
          <w:szCs w:val="20"/>
          <w:lang w:eastAsia="zh-CN"/>
        </w:rPr>
        <w:t>(prefer use max(power for HP, power for LP))</w:t>
      </w:r>
      <w:r>
        <w:rPr>
          <w:rFonts w:eastAsia="SimSun"/>
          <w:color w:val="0070C0"/>
          <w:szCs w:val="20"/>
          <w:lang w:eastAsia="zh-CN"/>
        </w:rPr>
        <w:t>, Quectel, vivo, DCM, ITRI, Pana, CATT, NEC</w:t>
      </w:r>
    </w:p>
    <w:p w14:paraId="053472F1" w14:textId="77777777" w:rsidR="00C40039"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hint="eastAsia"/>
          <w:color w:val="0070C0"/>
          <w:szCs w:val="20"/>
          <w:lang w:eastAsia="zh-CN"/>
        </w:rPr>
        <w:t>N</w:t>
      </w:r>
      <w:r>
        <w:rPr>
          <w:rFonts w:eastAsia="SimSun"/>
          <w:color w:val="0070C0"/>
          <w:szCs w:val="20"/>
          <w:lang w:eastAsia="zh-CN"/>
        </w:rPr>
        <w:t xml:space="preserve">ot support: E/// </w:t>
      </w:r>
      <w:r w:rsidRPr="00FA3F57">
        <w:rPr>
          <w:rFonts w:eastAsia="SimSun"/>
          <w:color w:val="0070C0"/>
          <w:szCs w:val="20"/>
          <w:lang w:eastAsia="zh-CN"/>
        </w:rPr>
        <w:t>(</w:t>
      </w:r>
      <w:r w:rsidRPr="00FA3F57">
        <w:rPr>
          <w:color w:val="0070C0"/>
          <w:lang w:val="en-GB" w:eastAsia="ja-JP"/>
        </w:rPr>
        <w:t xml:space="preserve">The formula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oMath>
      <w:r w:rsidRPr="00FA3F57">
        <w:rPr>
          <w:color w:val="0070C0"/>
        </w:rPr>
        <w:t xml:space="preserve"> is based on HP UCI size. No enhancement to the parameters in the formula.</w:t>
      </w:r>
      <w:r w:rsidRPr="00FA3F57">
        <w:rPr>
          <w:rFonts w:eastAsia="SimSun"/>
          <w:color w:val="0070C0"/>
          <w:szCs w:val="20"/>
          <w:lang w:eastAsia="zh-CN"/>
        </w:rPr>
        <w:t>)</w:t>
      </w:r>
    </w:p>
    <w:p w14:paraId="482A357B" w14:textId="77777777" w:rsidR="00C40039" w:rsidRPr="00FA3F57" w:rsidRDefault="00C40039" w:rsidP="00C40039">
      <w:pPr>
        <w:pStyle w:val="ListParagraph"/>
        <w:numPr>
          <w:ilvl w:val="1"/>
          <w:numId w:val="16"/>
        </w:numPr>
        <w:tabs>
          <w:tab w:val="left" w:pos="720"/>
        </w:tabs>
        <w:spacing w:after="0" w:line="240" w:lineRule="auto"/>
        <w:rPr>
          <w:rFonts w:eastAsia="SimSun"/>
          <w:color w:val="0070C0"/>
          <w:szCs w:val="20"/>
          <w:lang w:eastAsia="zh-CN"/>
        </w:rPr>
      </w:pPr>
      <w:r>
        <w:rPr>
          <w:rFonts w:eastAsia="SimSun"/>
          <w:color w:val="0070C0"/>
          <w:szCs w:val="20"/>
          <w:lang w:eastAsia="zh-CN"/>
        </w:rPr>
        <w:t>Revisit in next meeting: Intel</w:t>
      </w:r>
    </w:p>
    <w:p w14:paraId="206B0061" w14:textId="77777777" w:rsidR="00C40039" w:rsidRPr="00775247" w:rsidRDefault="00C40039"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7980"/>
      </w:tblGrid>
      <w:tr w:rsidR="00775247" w:rsidRPr="00954597" w14:paraId="5DC9CDEA" w14:textId="77777777" w:rsidTr="00073C27">
        <w:tc>
          <w:tcPr>
            <w:tcW w:w="1082"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980"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073C27">
        <w:tc>
          <w:tcPr>
            <w:tcW w:w="1082"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980"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r>
              <w:rPr>
                <w:rFonts w:eastAsia="SimSun"/>
                <w:szCs w:val="20"/>
                <w:lang w:eastAsia="zh-CN"/>
              </w:rPr>
              <w:t xml:space="preserve">Agrgregate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073C27">
        <w:tc>
          <w:tcPr>
            <w:tcW w:w="1082"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80"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deprortize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073C27">
        <w:tc>
          <w:tcPr>
            <w:tcW w:w="1082"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980"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073C27">
        <w:tc>
          <w:tcPr>
            <w:tcW w:w="1082"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980"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073C27">
        <w:tc>
          <w:tcPr>
            <w:tcW w:w="1082"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t>Sony</w:t>
            </w:r>
          </w:p>
        </w:tc>
        <w:tc>
          <w:tcPr>
            <w:tcW w:w="7980"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073C27">
        <w:tc>
          <w:tcPr>
            <w:tcW w:w="1082"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980"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586A22" w:rsidRPr="00954597" w14:paraId="25899F45" w14:textId="77777777" w:rsidTr="00073C27">
        <w:tc>
          <w:tcPr>
            <w:tcW w:w="1082" w:type="dxa"/>
            <w:shd w:val="clear" w:color="auto" w:fill="auto"/>
          </w:tcPr>
          <w:p w14:paraId="2FA2E4F7" w14:textId="6AAB7046" w:rsidR="00586A22" w:rsidRPr="00954597" w:rsidRDefault="00586A22" w:rsidP="00586A22">
            <w:pPr>
              <w:spacing w:after="120"/>
              <w:rPr>
                <w:rFonts w:eastAsia="SimSun"/>
                <w:szCs w:val="20"/>
                <w:lang w:eastAsia="zh-CN"/>
              </w:rPr>
            </w:pPr>
            <w:r>
              <w:rPr>
                <w:rFonts w:eastAsia="SimSun"/>
                <w:szCs w:val="20"/>
                <w:lang w:eastAsia="zh-CN"/>
              </w:rPr>
              <w:lastRenderedPageBreak/>
              <w:t>Huawei/H</w:t>
            </w:r>
            <w:r w:rsidR="00E06C5B">
              <w:rPr>
                <w:rFonts w:eastAsia="SimSun"/>
                <w:szCs w:val="20"/>
                <w:lang w:eastAsia="zh-CN"/>
              </w:rPr>
              <w:t>i</w:t>
            </w:r>
            <w:r>
              <w:rPr>
                <w:rFonts w:eastAsia="SimSun"/>
                <w:szCs w:val="20"/>
                <w:lang w:eastAsia="zh-CN"/>
              </w:rPr>
              <w:t>si R3</w:t>
            </w:r>
          </w:p>
        </w:tc>
        <w:tc>
          <w:tcPr>
            <w:tcW w:w="7980" w:type="dxa"/>
            <w:shd w:val="clear" w:color="auto" w:fill="auto"/>
          </w:tcPr>
          <w:p w14:paraId="17369F4A" w14:textId="6687C4B1"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 both proposals. For the 1</w:t>
            </w:r>
            <w:r w:rsidRPr="00352270">
              <w:rPr>
                <w:rFonts w:eastAsia="SimSun"/>
                <w:szCs w:val="20"/>
                <w:vertAlign w:val="superscript"/>
                <w:lang w:eastAsia="zh-CN"/>
              </w:rPr>
              <w:t>st</w:t>
            </w:r>
            <w:r>
              <w:rPr>
                <w:rFonts w:eastAsia="SimSun"/>
                <w:szCs w:val="20"/>
                <w:lang w:eastAsia="zh-CN"/>
              </w:rPr>
              <w:t xml:space="preserve"> proposal, support Alt.1.</w:t>
            </w:r>
          </w:p>
        </w:tc>
      </w:tr>
      <w:tr w:rsidR="00C377CF" w:rsidRPr="00954597" w14:paraId="6F5FBEDB" w14:textId="77777777" w:rsidTr="00073C27">
        <w:tc>
          <w:tcPr>
            <w:tcW w:w="1082" w:type="dxa"/>
            <w:shd w:val="clear" w:color="auto" w:fill="auto"/>
          </w:tcPr>
          <w:p w14:paraId="2BAFD530" w14:textId="5ED5FE1C" w:rsidR="00C377CF" w:rsidRPr="00954597" w:rsidRDefault="00C377CF" w:rsidP="00C377CF">
            <w:pPr>
              <w:spacing w:after="120"/>
              <w:rPr>
                <w:rFonts w:eastAsia="SimSun"/>
                <w:szCs w:val="20"/>
                <w:lang w:eastAsia="zh-CN"/>
              </w:rPr>
            </w:pPr>
            <w:r>
              <w:rPr>
                <w:rFonts w:eastAsia="SimSun"/>
                <w:szCs w:val="20"/>
                <w:lang w:eastAsia="zh-CN"/>
              </w:rPr>
              <w:t>Ericsson</w:t>
            </w:r>
          </w:p>
        </w:tc>
        <w:tc>
          <w:tcPr>
            <w:tcW w:w="7980" w:type="dxa"/>
            <w:shd w:val="clear" w:color="auto" w:fill="auto"/>
          </w:tcPr>
          <w:p w14:paraId="52825C6D" w14:textId="77777777" w:rsidR="00C377CF" w:rsidRDefault="00C377CF" w:rsidP="00C377CF">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Alt 1 (Agree with Sony this proposal is repeated in Section 2.5.5)</w:t>
            </w:r>
          </w:p>
          <w:p w14:paraId="6E209CC8" w14:textId="77777777" w:rsidR="00C377CF" w:rsidRDefault="00C377CF" w:rsidP="00C377CF">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Do not support</w:t>
            </w:r>
          </w:p>
          <w:p w14:paraId="742BA707" w14:textId="592D2906" w:rsidR="00C377CF" w:rsidRPr="002B6C38" w:rsidRDefault="00C377CF" w:rsidP="00C377CF">
            <w:pPr>
              <w:pStyle w:val="ListParagraph"/>
              <w:numPr>
                <w:ilvl w:val="0"/>
                <w:numId w:val="16"/>
              </w:numPr>
              <w:spacing w:after="120"/>
              <w:rPr>
                <w:rFonts w:eastAsia="SimSun"/>
                <w:szCs w:val="20"/>
                <w:lang w:eastAsia="zh-CN"/>
              </w:rPr>
            </w:pPr>
            <w:r>
              <w:rPr>
                <w:rFonts w:eastAsia="SimSun"/>
                <w:szCs w:val="20"/>
                <w:lang w:eastAsia="zh-CN"/>
              </w:rPr>
              <w:t xml:space="preserve">For PUCCH format 0 or 1: there should be no change to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00266250">
              <w:rPr>
                <w:lang w:val="en-GB" w:eastAsia="ja-JP"/>
              </w:rPr>
              <w:t>. That is, no need to involve</w:t>
            </w:r>
            <w:r>
              <w:rPr>
                <w:lang w:val="en-GB" w:eastAsia="ja-JP"/>
              </w:rPr>
              <w:t xml:space="preserve"> </w:t>
            </w:r>
            <w:r w:rsidR="00266250" w:rsidRPr="00266250">
              <w:rPr>
                <w:lang w:val="en-GB" w:eastAsia="ja-JP"/>
              </w:rPr>
              <w:t>HP UCI bit number and HP RE number</w:t>
            </w:r>
            <w:r w:rsidR="00266250">
              <w:rPr>
                <w:lang w:val="en-GB" w:eastAsia="ja-JP"/>
              </w:rPr>
              <w:t>.</w:t>
            </w:r>
          </w:p>
          <w:p w14:paraId="49B3B9D8" w14:textId="6A606B03" w:rsidR="00C377CF" w:rsidRPr="002B6C38" w:rsidRDefault="00C377CF" w:rsidP="00C377CF">
            <w:pPr>
              <w:pStyle w:val="ListParagraph"/>
              <w:numPr>
                <w:ilvl w:val="0"/>
                <w:numId w:val="16"/>
              </w:numPr>
              <w:spacing w:after="120"/>
              <w:rPr>
                <w:rFonts w:eastAsia="SimSun"/>
                <w:szCs w:val="20"/>
                <w:lang w:eastAsia="zh-CN"/>
              </w:rPr>
            </w:pPr>
            <w:r>
              <w:rPr>
                <w:lang w:val="en-GB" w:eastAsia="ja-JP"/>
              </w:rPr>
              <w:t>For PUCCH format 2/3/4: we prefer “</w:t>
            </w:r>
            <w:r w:rsidRPr="002B6C38">
              <w:rPr>
                <w:color w:val="FF0000"/>
                <w:lang w:val="en-GB" w:eastAsia="ja-JP"/>
              </w:rPr>
              <w:t>Option 4: Th</w:t>
            </w:r>
            <w:r w:rsidRPr="00671F05">
              <w:rPr>
                <w:color w:val="FF0000"/>
                <w:lang w:val="en-GB" w:eastAsia="ja-JP"/>
              </w:rPr>
              <w:t xml:space="preserve">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r>
              <w:rPr>
                <w:lang w:val="en-GB" w:eastAsia="ja-JP"/>
              </w:rPr>
              <w:t>” It is simple and adequate. Reasons:</w:t>
            </w:r>
          </w:p>
          <w:p w14:paraId="0EED6884"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First, it is unnecessarily complicated to get to the number of HP REs. It cannot use the 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t xml:space="preserve">(see below). </w:t>
            </w:r>
            <w:r>
              <w:rPr>
                <w:rFonts w:eastAsia="SimSun"/>
                <w:szCs w:val="20"/>
                <w:lang w:eastAsia="zh-CN"/>
              </w:rPr>
              <w:t xml:space="preserve"> The only way is to calculate E_tot, then from E_tot to get the number of coded bits for HP part, then converted back to the number of REs for HP. </w:t>
            </w:r>
          </w:p>
          <w:p w14:paraId="44CF49A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Second, Option 1 is not accurate anyways. To be accurate, one should calculate power for HP and LP separately, and then select the maximum between these two.</w:t>
            </w:r>
          </w:p>
          <w:p w14:paraId="5F4939E6" w14:textId="77777777" w:rsidR="00C377CF" w:rsidRDefault="00C377CF" w:rsidP="00C377CF">
            <w:pPr>
              <w:pStyle w:val="ListParagraph"/>
              <w:numPr>
                <w:ilvl w:val="1"/>
                <w:numId w:val="16"/>
              </w:numPr>
              <w:spacing w:after="120"/>
              <w:rPr>
                <w:rFonts w:eastAsia="SimSun"/>
                <w:szCs w:val="20"/>
                <w:lang w:eastAsia="zh-CN"/>
              </w:rPr>
            </w:pPr>
            <w:r>
              <w:rPr>
                <w:rFonts w:eastAsia="SimSun"/>
                <w:szCs w:val="20"/>
                <w:lang w:eastAsia="zh-CN"/>
              </w:rPr>
              <w:t xml:space="preserve">Thirdly, there are numerous other factors in PUCCH power control formula, for example, P0, </w:t>
            </w:r>
            <w:r>
              <w:rPr>
                <w:rFonts w:eastAsia="SimSun"/>
                <w:szCs w:val="20"/>
                <w:lang w:eastAsia="zh-CN"/>
              </w:rPr>
              <w:sym w:font="Symbol" w:char="F044"/>
            </w:r>
            <w:r>
              <w:rPr>
                <w:rFonts w:eastAsia="SimSun"/>
                <w:szCs w:val="20"/>
                <w:vertAlign w:val="subscript"/>
                <w:lang w:eastAsia="zh-CN"/>
              </w:rPr>
              <w:t>F_PUCCH</w:t>
            </w:r>
            <w:r>
              <w:rPr>
                <w:rFonts w:eastAsia="SimSun"/>
                <w:szCs w:val="20"/>
                <w:lang w:eastAsia="zh-CN"/>
              </w:rPr>
              <w:t xml:space="preserve">, </w:t>
            </w:r>
            <w:r>
              <w:rPr>
                <w:rFonts w:eastAsia="SimSun"/>
                <w:szCs w:val="20"/>
                <w:lang w:eastAsia="zh-CN"/>
              </w:rPr>
              <w:sym w:font="Symbol" w:char="F044"/>
            </w:r>
            <w:r w:rsidRPr="004C12D1">
              <w:rPr>
                <w:rFonts w:eastAsia="SimSun"/>
                <w:szCs w:val="20"/>
                <w:vertAlign w:val="subscript"/>
                <w:lang w:eastAsia="zh-CN"/>
              </w:rPr>
              <w:t>UCI</w:t>
            </w:r>
            <w:r>
              <w:rPr>
                <w:rFonts w:eastAsia="SimSun"/>
                <w:szCs w:val="20"/>
                <w:lang w:eastAsia="zh-CN"/>
              </w:rPr>
              <w:t>, g</w:t>
            </w:r>
            <w:r w:rsidRPr="0049531C">
              <w:rPr>
                <w:rFonts w:eastAsia="SimSun"/>
                <w:szCs w:val="20"/>
                <w:vertAlign w:val="subscript"/>
                <w:lang w:eastAsia="zh-CN"/>
              </w:rPr>
              <w:t>b,f,c</w:t>
            </w:r>
            <w:r>
              <w:rPr>
                <w:rFonts w:eastAsia="SimSun"/>
                <w:szCs w:val="20"/>
                <w:lang w:eastAsia="zh-CN"/>
              </w:rPr>
              <w:t xml:space="preserve"> (power control command). These can all be adjusted to take into account of HP/LP multiplexing.</w:t>
            </w:r>
          </w:p>
          <w:p w14:paraId="173F092B" w14:textId="77777777" w:rsidR="00C377CF" w:rsidRDefault="00C377CF" w:rsidP="00C377CF">
            <w:pPr>
              <w:spacing w:after="120"/>
              <w:rPr>
                <w:rFonts w:eastAsia="SimSun"/>
                <w:szCs w:val="20"/>
                <w:lang w:eastAsia="zh-CN"/>
              </w:rPr>
            </w:pPr>
          </w:p>
          <w:p w14:paraId="684F7D93" w14:textId="77777777" w:rsidR="00C377CF" w:rsidRDefault="00C377CF" w:rsidP="00C377CF">
            <w:pPr>
              <w:spacing w:after="120"/>
              <w:rPr>
                <w:rFonts w:eastAsia="SimSun"/>
                <w:szCs w:val="20"/>
                <w:lang w:eastAsia="zh-CN"/>
              </w:rPr>
            </w:pPr>
            <w:r>
              <w:rPr>
                <w:rFonts w:eastAsia="SimSun"/>
                <w:szCs w:val="20"/>
                <w:lang w:eastAsia="zh-CN"/>
              </w:rPr>
              <w:t>Existing calculation of N</w:t>
            </w:r>
            <w:r w:rsidRPr="004C12D1">
              <w:rPr>
                <w:rFonts w:eastAsia="SimSun"/>
                <w:szCs w:val="20"/>
                <w:vertAlign w:val="subscript"/>
                <w:lang w:eastAsia="zh-CN"/>
              </w:rPr>
              <w:t>RE</w:t>
            </w:r>
            <w:r>
              <w:rPr>
                <w:rFonts w:eastAsia="SimSun"/>
                <w:szCs w:val="20"/>
                <w:lang w:eastAsia="zh-CN"/>
              </w:rPr>
              <w:t xml:space="preserve"> associated with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which </w:t>
            </w:r>
            <w:r w:rsidRPr="00C377CF">
              <w:rPr>
                <w:color w:val="FF0000"/>
              </w:rPr>
              <w:t xml:space="preserve">cannot </w:t>
            </w:r>
            <w:r>
              <w:t>be easily modified to get to the number of HP REs:</w:t>
            </w:r>
          </w:p>
          <w:p w14:paraId="139251FB" w14:textId="4C917121" w:rsidR="00C377CF" w:rsidRPr="00954597" w:rsidRDefault="00C377CF" w:rsidP="00C377CF">
            <w:pPr>
              <w:spacing w:after="120"/>
              <w:rPr>
                <w:rFonts w:eastAsia="SimSun"/>
                <w:szCs w:val="20"/>
                <w:lang w:eastAsia="zh-CN"/>
              </w:rPr>
            </w:pPr>
            <w:r w:rsidRPr="0049531C">
              <w:rPr>
                <w:rFonts w:eastAsia="SimSun"/>
                <w:noProof/>
                <w:szCs w:val="20"/>
                <w:lang w:eastAsia="zh-CN"/>
              </w:rPr>
              <w:drawing>
                <wp:inline distT="0" distB="0" distL="0" distR="0" wp14:anchorId="02ADDB14" wp14:editId="62BA4ACE">
                  <wp:extent cx="5755640" cy="9582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5640" cy="958215"/>
                          </a:xfrm>
                          <a:prstGeom prst="rect">
                            <a:avLst/>
                          </a:prstGeom>
                          <a:noFill/>
                          <a:ln>
                            <a:noFill/>
                          </a:ln>
                        </pic:spPr>
                      </pic:pic>
                    </a:graphicData>
                  </a:graphic>
                </wp:inline>
              </w:drawing>
            </w:r>
          </w:p>
        </w:tc>
      </w:tr>
      <w:tr w:rsidR="008E66CC" w:rsidRPr="00954597" w14:paraId="51D07D57" w14:textId="77777777" w:rsidTr="00073C27">
        <w:tc>
          <w:tcPr>
            <w:tcW w:w="1082" w:type="dxa"/>
            <w:shd w:val="clear" w:color="auto" w:fill="auto"/>
          </w:tcPr>
          <w:p w14:paraId="621CD59A" w14:textId="77777777" w:rsidR="008E66CC" w:rsidRPr="00954597" w:rsidRDefault="008E66CC" w:rsidP="00323079">
            <w:pPr>
              <w:spacing w:after="120"/>
              <w:rPr>
                <w:rFonts w:eastAsia="SimSun"/>
                <w:szCs w:val="20"/>
                <w:lang w:eastAsia="zh-CN"/>
              </w:rPr>
            </w:pPr>
            <w:r>
              <w:rPr>
                <w:rFonts w:eastAsia="SimSun"/>
                <w:szCs w:val="20"/>
                <w:lang w:eastAsia="zh-CN"/>
              </w:rPr>
              <w:t>QC</w:t>
            </w:r>
          </w:p>
        </w:tc>
        <w:tc>
          <w:tcPr>
            <w:tcW w:w="7980" w:type="dxa"/>
            <w:shd w:val="clear" w:color="auto" w:fill="auto"/>
          </w:tcPr>
          <w:p w14:paraId="073B60D9" w14:textId="77777777" w:rsidR="008E66CC" w:rsidRDefault="008E66CC" w:rsidP="00323079">
            <w:pPr>
              <w:spacing w:after="120"/>
              <w:rPr>
                <w:rFonts w:eastAsia="SimSun"/>
                <w:szCs w:val="20"/>
                <w:lang w:eastAsia="zh-CN"/>
              </w:rPr>
            </w:pPr>
            <w:r>
              <w:rPr>
                <w:rFonts w:eastAsia="SimSun"/>
                <w:szCs w:val="20"/>
                <w:lang w:eastAsia="zh-CN"/>
              </w:rPr>
              <w:t>1</w:t>
            </w:r>
            <w:r w:rsidRPr="007B105D">
              <w:rPr>
                <w:rFonts w:eastAsia="SimSun"/>
                <w:szCs w:val="20"/>
                <w:vertAlign w:val="superscript"/>
                <w:lang w:eastAsia="zh-CN"/>
              </w:rPr>
              <w:t>st</w:t>
            </w:r>
            <w:r>
              <w:rPr>
                <w:rFonts w:eastAsia="SimSun"/>
                <w:szCs w:val="20"/>
                <w:lang w:eastAsia="zh-CN"/>
              </w:rPr>
              <w:t xml:space="preserve"> proposal: We support Alt. 3 proposed by LG. We suggest RAN1 do down-selection between Alt 1 (proposed by FL) and Alt. 3 (proposed by LG). We don’t support Alt 2, which impose quite restriction to the system. For URLLC, using PF2 is quite common.  </w:t>
            </w:r>
          </w:p>
          <w:p w14:paraId="0BFF0787" w14:textId="77777777" w:rsidR="008E66CC" w:rsidRPr="00954597" w:rsidRDefault="008E66CC" w:rsidP="00323079">
            <w:pPr>
              <w:spacing w:after="120"/>
              <w:rPr>
                <w:rFonts w:eastAsia="SimSun"/>
                <w:szCs w:val="20"/>
                <w:lang w:eastAsia="zh-CN"/>
              </w:rPr>
            </w:pPr>
            <w:r>
              <w:rPr>
                <w:rFonts w:eastAsia="SimSun"/>
                <w:szCs w:val="20"/>
                <w:lang w:eastAsia="zh-CN"/>
              </w:rPr>
              <w:t>2</w:t>
            </w:r>
            <w:r w:rsidRPr="00F92FD2">
              <w:rPr>
                <w:rFonts w:eastAsia="SimSun"/>
                <w:szCs w:val="20"/>
                <w:vertAlign w:val="superscript"/>
                <w:lang w:eastAsia="zh-CN"/>
              </w:rPr>
              <w:t>nd</w:t>
            </w:r>
            <w:r>
              <w:rPr>
                <w:rFonts w:eastAsia="SimSun"/>
                <w:szCs w:val="20"/>
                <w:lang w:eastAsia="zh-CN"/>
              </w:rPr>
              <w:t xml:space="preserve"> proposal: We prefer use max(power for HP, power for LP). But for RAN1 progress, we are OK with the proposal. </w:t>
            </w:r>
          </w:p>
        </w:tc>
      </w:tr>
      <w:tr w:rsidR="00702DD9" w:rsidRPr="00954597" w14:paraId="424DBAE3" w14:textId="77777777" w:rsidTr="00073C27">
        <w:tc>
          <w:tcPr>
            <w:tcW w:w="1082" w:type="dxa"/>
            <w:shd w:val="clear" w:color="auto" w:fill="auto"/>
          </w:tcPr>
          <w:p w14:paraId="4729CBFF" w14:textId="1D4C43EB"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980" w:type="dxa"/>
            <w:shd w:val="clear" w:color="auto" w:fill="auto"/>
          </w:tcPr>
          <w:p w14:paraId="30FD1C7A" w14:textId="77777777" w:rsidR="00D17866" w:rsidRDefault="00D17866" w:rsidP="00D17866">
            <w:pPr>
              <w:spacing w:after="120"/>
              <w:rPr>
                <w:rFonts w:eastAsia="SimSun"/>
                <w:szCs w:val="20"/>
                <w:lang w:eastAsia="zh-CN"/>
              </w:rPr>
            </w:pPr>
            <w:r>
              <w:rPr>
                <w:rFonts w:eastAsia="SimSun" w:hint="eastAsia"/>
                <w:szCs w:val="20"/>
                <w:lang w:eastAsia="zh-CN"/>
              </w:rPr>
              <w:t>F</w:t>
            </w:r>
            <w:r>
              <w:rPr>
                <w:rFonts w:eastAsia="SimSun"/>
                <w:szCs w:val="20"/>
                <w:lang w:eastAsia="zh-CN"/>
              </w:rPr>
              <w:t>or the 1</w:t>
            </w:r>
            <w:r w:rsidRPr="00E06C5B">
              <w:rPr>
                <w:rFonts w:eastAsia="SimSun"/>
                <w:szCs w:val="20"/>
                <w:vertAlign w:val="superscript"/>
                <w:lang w:eastAsia="zh-CN"/>
              </w:rPr>
              <w:t>st</w:t>
            </w:r>
            <w:r>
              <w:rPr>
                <w:rFonts w:eastAsia="SimSun"/>
                <w:szCs w:val="20"/>
                <w:lang w:eastAsia="zh-CN"/>
              </w:rPr>
              <w:t xml:space="preserve"> proposal, we support Alt2. The scenario is an atypical case for which using Rel-16 is enough.</w:t>
            </w:r>
          </w:p>
          <w:p w14:paraId="2983D9F8" w14:textId="793A3A86" w:rsidR="00702DD9" w:rsidRPr="00954597" w:rsidRDefault="00D17866" w:rsidP="00D17866">
            <w:pPr>
              <w:spacing w:after="120"/>
              <w:rPr>
                <w:rFonts w:eastAsia="SimSun"/>
                <w:szCs w:val="20"/>
                <w:lang w:eastAsia="zh-CN"/>
              </w:rPr>
            </w:pPr>
            <w:r>
              <w:rPr>
                <w:rFonts w:eastAsia="SimSun"/>
                <w:szCs w:val="20"/>
                <w:lang w:eastAsia="zh-CN"/>
              </w:rPr>
              <w:t>Support the 2</w:t>
            </w:r>
            <w:r w:rsidRPr="006C6ED7">
              <w:rPr>
                <w:rFonts w:eastAsia="SimSun"/>
                <w:szCs w:val="20"/>
                <w:vertAlign w:val="superscript"/>
                <w:lang w:eastAsia="zh-CN"/>
              </w:rPr>
              <w:t>nd</w:t>
            </w:r>
            <w:r>
              <w:rPr>
                <w:rFonts w:eastAsia="SimSun"/>
                <w:szCs w:val="20"/>
                <w:lang w:eastAsia="zh-CN"/>
              </w:rPr>
              <w:t xml:space="preserve"> proposal.</w:t>
            </w:r>
          </w:p>
        </w:tc>
      </w:tr>
      <w:tr w:rsidR="00DA3CAB" w:rsidRPr="00954597" w14:paraId="68026083" w14:textId="77777777" w:rsidTr="00073C27">
        <w:tc>
          <w:tcPr>
            <w:tcW w:w="1082" w:type="dxa"/>
            <w:shd w:val="clear" w:color="auto" w:fill="auto"/>
          </w:tcPr>
          <w:p w14:paraId="6A24FB5F"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980" w:type="dxa"/>
            <w:shd w:val="clear" w:color="auto" w:fill="auto"/>
          </w:tcPr>
          <w:p w14:paraId="27CC69C5" w14:textId="77777777" w:rsidR="00DA3CAB" w:rsidRPr="00954597" w:rsidRDefault="00DA3CAB" w:rsidP="00323079">
            <w:pPr>
              <w:spacing w:after="120"/>
              <w:rPr>
                <w:rFonts w:eastAsia="SimSun"/>
                <w:szCs w:val="20"/>
                <w:lang w:eastAsia="zh-CN"/>
              </w:rPr>
            </w:pPr>
            <w:r>
              <w:rPr>
                <w:rFonts w:eastAsia="SimSun"/>
                <w:szCs w:val="20"/>
                <w:lang w:eastAsia="zh-CN"/>
              </w:rPr>
              <w:t>Support both proposals.</w:t>
            </w:r>
          </w:p>
        </w:tc>
      </w:tr>
      <w:tr w:rsidR="008C526C" w:rsidRPr="00954597" w14:paraId="49A08EF5" w14:textId="77777777" w:rsidTr="00073C27">
        <w:tc>
          <w:tcPr>
            <w:tcW w:w="1082" w:type="dxa"/>
            <w:shd w:val="clear" w:color="auto" w:fill="auto"/>
          </w:tcPr>
          <w:p w14:paraId="3B076E5B" w14:textId="58F1BDEA" w:rsidR="008C526C" w:rsidRPr="00954597" w:rsidRDefault="008C526C" w:rsidP="008C526C">
            <w:pPr>
              <w:spacing w:after="120"/>
              <w:rPr>
                <w:rFonts w:eastAsia="SimSun"/>
                <w:szCs w:val="20"/>
                <w:lang w:eastAsia="zh-CN"/>
              </w:rPr>
            </w:pPr>
            <w:r>
              <w:rPr>
                <w:rFonts w:eastAsia="SimSun" w:hint="eastAsia"/>
                <w:szCs w:val="20"/>
                <w:lang w:eastAsia="ko-KR"/>
              </w:rPr>
              <w:t>LG</w:t>
            </w:r>
            <w:r>
              <w:rPr>
                <w:rFonts w:eastAsia="SimSun"/>
                <w:szCs w:val="20"/>
                <w:lang w:eastAsia="ko-KR"/>
              </w:rPr>
              <w:t>2</w:t>
            </w:r>
          </w:p>
        </w:tc>
        <w:tc>
          <w:tcPr>
            <w:tcW w:w="7980" w:type="dxa"/>
            <w:shd w:val="clear" w:color="auto" w:fill="auto"/>
          </w:tcPr>
          <w:p w14:paraId="4D0F9917" w14:textId="4749A347" w:rsidR="008C526C" w:rsidRDefault="008C526C" w:rsidP="008C526C">
            <w:pPr>
              <w:spacing w:after="120"/>
              <w:rPr>
                <w:rFonts w:eastAsia="SimSun"/>
                <w:szCs w:val="20"/>
                <w:lang w:eastAsia="ko-KR"/>
              </w:rPr>
            </w:pPr>
            <w:r>
              <w:rPr>
                <w:rFonts w:eastAsia="SimSun" w:hint="eastAsia"/>
                <w:szCs w:val="20"/>
                <w:lang w:eastAsia="ko-KR"/>
              </w:rPr>
              <w:t xml:space="preserve">Regarding the </w:t>
            </w:r>
            <w:r>
              <w:rPr>
                <w:rFonts w:eastAsia="SimSun"/>
                <w:szCs w:val="20"/>
                <w:lang w:eastAsia="ko-KR"/>
              </w:rPr>
              <w:t>1</w:t>
            </w:r>
            <w:r w:rsidRPr="008C526C">
              <w:rPr>
                <w:rFonts w:eastAsia="SimSun"/>
                <w:szCs w:val="20"/>
                <w:vertAlign w:val="superscript"/>
                <w:lang w:eastAsia="ko-KR"/>
              </w:rPr>
              <w:t>st</w:t>
            </w:r>
            <w:r>
              <w:rPr>
                <w:rFonts w:eastAsia="SimSun" w:hint="eastAsia"/>
                <w:szCs w:val="20"/>
                <w:lang w:eastAsia="ko-KR"/>
              </w:rPr>
              <w:t xml:space="preserve"> </w:t>
            </w:r>
            <w:r>
              <w:rPr>
                <w:rFonts w:eastAsia="SimSun"/>
                <w:szCs w:val="20"/>
                <w:lang w:eastAsia="ko-KR"/>
              </w:rPr>
              <w:t>proposal, first of all, w</w:t>
            </w:r>
            <w:r>
              <w:rPr>
                <w:rFonts w:eastAsia="SimSun" w:hint="eastAsia"/>
                <w:szCs w:val="20"/>
                <w:lang w:eastAsia="ko-KR"/>
              </w:rPr>
              <w:t xml:space="preserve">e </w:t>
            </w:r>
            <w:r>
              <w:rPr>
                <w:rFonts w:eastAsia="SimSun"/>
                <w:szCs w:val="20"/>
                <w:lang w:eastAsia="ko-KR"/>
              </w:rPr>
              <w:t>agree with QC that Alt 2 is quite undesirable way (thus needs to be precluded) from the system perspective and in terms of supporting Rel-17 inter-priority multiplexing on PUCCH for URLLC operation.</w:t>
            </w:r>
          </w:p>
          <w:p w14:paraId="6A70F473" w14:textId="77777777" w:rsidR="008C526C" w:rsidRDefault="008C526C" w:rsidP="008C526C">
            <w:pPr>
              <w:spacing w:after="120"/>
              <w:rPr>
                <w:rFonts w:eastAsia="SimSun"/>
                <w:szCs w:val="20"/>
                <w:lang w:eastAsia="ko-KR"/>
              </w:rPr>
            </w:pPr>
          </w:p>
          <w:p w14:paraId="0A5ECB9A" w14:textId="77777777" w:rsidR="008C526C" w:rsidRDefault="008C526C" w:rsidP="008C526C">
            <w:pPr>
              <w:spacing w:after="120"/>
              <w:rPr>
                <w:rFonts w:eastAsia="SimSun"/>
                <w:szCs w:val="20"/>
                <w:lang w:eastAsia="ko-KR"/>
              </w:rPr>
            </w:pPr>
            <w:r>
              <w:rPr>
                <w:rFonts w:eastAsia="SimSun"/>
                <w:szCs w:val="20"/>
                <w:lang w:eastAsia="ko-KR"/>
              </w:rPr>
              <w:t>In addition, we would like to point out major concern on Alt 1 reusing current RE mapping rule as it is after aggregating HP AN bits and LP AN bits.</w:t>
            </w:r>
          </w:p>
          <w:p w14:paraId="71B59508" w14:textId="77777777" w:rsidR="008C526C" w:rsidRDefault="008C526C" w:rsidP="008C526C">
            <w:pPr>
              <w:spacing w:after="120"/>
              <w:rPr>
                <w:rFonts w:eastAsiaTheme="minorEastAsia"/>
                <w:szCs w:val="20"/>
                <w:lang w:eastAsia="ko-KR"/>
              </w:rPr>
            </w:pPr>
            <w:r>
              <w:rPr>
                <w:rFonts w:eastAsiaTheme="minorEastAsia"/>
                <w:szCs w:val="20"/>
                <w:lang w:eastAsia="ko-KR"/>
              </w:rPr>
              <w:t>E</w:t>
            </w:r>
            <w:r>
              <w:rPr>
                <w:rFonts w:eastAsiaTheme="minorEastAsia" w:hint="eastAsia"/>
                <w:szCs w:val="20"/>
                <w:lang w:eastAsia="ko-KR"/>
              </w:rPr>
              <w:t xml:space="preserve">ven </w:t>
            </w:r>
            <w:r>
              <w:rPr>
                <w:rFonts w:eastAsiaTheme="minorEastAsia"/>
                <w:szCs w:val="20"/>
                <w:lang w:eastAsia="ko-KR"/>
              </w:rPr>
              <w:t xml:space="preserve">in case where frequency hopping is enabled, if current RE mapping is applied as it is, </w:t>
            </w:r>
            <w:r w:rsidRPr="001D26D1">
              <w:rPr>
                <w:rFonts w:eastAsiaTheme="minorEastAsia"/>
                <w:szCs w:val="20"/>
                <w:lang w:eastAsia="ko-KR"/>
              </w:rPr>
              <w:t xml:space="preserve">HP </w:t>
            </w:r>
            <w:r>
              <w:rPr>
                <w:rFonts w:eastAsiaTheme="minorEastAsia"/>
                <w:szCs w:val="20"/>
                <w:lang w:eastAsia="ko-KR"/>
              </w:rPr>
              <w:t>AN</w:t>
            </w:r>
            <w:r w:rsidRPr="001D26D1">
              <w:rPr>
                <w:rFonts w:eastAsiaTheme="minorEastAsia"/>
                <w:szCs w:val="20"/>
                <w:lang w:eastAsia="ko-KR"/>
              </w:rPr>
              <w:t xml:space="preserve"> REs </w:t>
            </w:r>
            <w:r>
              <w:rPr>
                <w:rFonts w:eastAsiaTheme="minorEastAsia"/>
                <w:szCs w:val="20"/>
                <w:lang w:eastAsia="ko-KR"/>
              </w:rPr>
              <w:t>(with relatively small payload size compared to LP AN) could be</w:t>
            </w:r>
            <w:r w:rsidRPr="001D26D1">
              <w:rPr>
                <w:rFonts w:eastAsiaTheme="minorEastAsia"/>
                <w:szCs w:val="20"/>
                <w:lang w:eastAsia="ko-KR"/>
              </w:rPr>
              <w:t xml:space="preserve"> mapped only on the first frequency hop in the PUCCH</w:t>
            </w:r>
            <w:r>
              <w:rPr>
                <w:rFonts w:eastAsiaTheme="minorEastAsia"/>
                <w:szCs w:val="20"/>
                <w:lang w:eastAsia="ko-KR"/>
              </w:rPr>
              <w:t xml:space="preserve"> as shown in the figure below</w:t>
            </w:r>
            <w:r w:rsidRPr="001D26D1">
              <w:rPr>
                <w:rFonts w:eastAsiaTheme="minorEastAsia"/>
                <w:szCs w:val="20"/>
                <w:lang w:eastAsia="ko-KR"/>
              </w:rPr>
              <w:t>.</w:t>
            </w:r>
            <w:r>
              <w:rPr>
                <w:rFonts w:eastAsiaTheme="minorEastAsia"/>
                <w:szCs w:val="20"/>
                <w:lang w:eastAsia="ko-KR"/>
              </w:rPr>
              <w:t xml:space="preserve"> In this case, HP AN </w:t>
            </w:r>
            <w:r w:rsidRPr="001D26D1">
              <w:rPr>
                <w:rFonts w:eastAsiaTheme="minorEastAsia"/>
                <w:szCs w:val="20"/>
                <w:lang w:eastAsia="ko-KR"/>
              </w:rPr>
              <w:t xml:space="preserve">performance would be degraded compared to Rel-16 HP </w:t>
            </w:r>
            <w:r>
              <w:rPr>
                <w:rFonts w:eastAsiaTheme="minorEastAsia"/>
                <w:szCs w:val="20"/>
                <w:lang w:eastAsia="ko-KR"/>
              </w:rPr>
              <w:t>AN.</w:t>
            </w:r>
          </w:p>
          <w:p w14:paraId="5E2335B0" w14:textId="77777777" w:rsidR="008C526C" w:rsidRPr="001D26D1" w:rsidRDefault="008C526C" w:rsidP="008C526C">
            <w:pPr>
              <w:spacing w:after="120"/>
              <w:rPr>
                <w:rFonts w:eastAsiaTheme="minorEastAsia"/>
                <w:szCs w:val="20"/>
                <w:lang w:eastAsia="ko-KR"/>
              </w:rPr>
            </w:pPr>
          </w:p>
          <w:p w14:paraId="07CF7C6E" w14:textId="77777777" w:rsidR="008C526C" w:rsidRDefault="008C526C" w:rsidP="008C526C">
            <w:pPr>
              <w:spacing w:after="120"/>
              <w:rPr>
                <w:rFonts w:eastAsiaTheme="minorEastAsia"/>
                <w:szCs w:val="20"/>
                <w:lang w:eastAsia="ko-KR"/>
              </w:rPr>
            </w:pPr>
            <w:r>
              <w:rPr>
                <w:rFonts w:eastAsiaTheme="minorEastAsia"/>
                <w:noProof/>
                <w:szCs w:val="20"/>
                <w:lang w:eastAsia="zh-CN"/>
              </w:rPr>
              <w:drawing>
                <wp:inline distT="0" distB="0" distL="0" distR="0" wp14:anchorId="63B9FDF2" wp14:editId="71501E47">
                  <wp:extent cx="4428000" cy="748800"/>
                  <wp:effectExtent l="0" t="0" r="0" b="0"/>
                  <wp:docPr id="1805" name="그림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8000" cy="748800"/>
                          </a:xfrm>
                          <a:prstGeom prst="rect">
                            <a:avLst/>
                          </a:prstGeom>
                          <a:noFill/>
                        </pic:spPr>
                      </pic:pic>
                    </a:graphicData>
                  </a:graphic>
                </wp:inline>
              </w:drawing>
            </w:r>
          </w:p>
          <w:p w14:paraId="3DE5331F" w14:textId="77777777" w:rsidR="008C526C" w:rsidRDefault="008C526C" w:rsidP="008C526C">
            <w:pPr>
              <w:spacing w:after="120"/>
              <w:rPr>
                <w:rFonts w:eastAsiaTheme="minorEastAsia"/>
                <w:szCs w:val="20"/>
                <w:lang w:eastAsia="ko-KR"/>
              </w:rPr>
            </w:pPr>
          </w:p>
          <w:p w14:paraId="1CE6F7B8" w14:textId="77777777" w:rsidR="008C526C" w:rsidRDefault="008C526C" w:rsidP="008C526C">
            <w:pPr>
              <w:spacing w:after="120"/>
              <w:rPr>
                <w:rFonts w:eastAsiaTheme="minorEastAsia"/>
                <w:szCs w:val="20"/>
                <w:lang w:eastAsia="ko-KR"/>
              </w:rPr>
            </w:pPr>
            <w:r>
              <w:rPr>
                <w:rFonts w:eastAsiaTheme="minorEastAsia" w:hint="eastAsia"/>
                <w:szCs w:val="20"/>
                <w:lang w:eastAsia="ko-KR"/>
              </w:rPr>
              <w:t xml:space="preserve">Moreover, </w:t>
            </w:r>
            <w:r>
              <w:rPr>
                <w:rFonts w:eastAsiaTheme="minorEastAsia"/>
                <w:szCs w:val="20"/>
                <w:lang w:eastAsia="ko-KR"/>
              </w:rPr>
              <w:t>distributed RE mapping rule (e.g., the mapping proposed in QC’s contribution) is not new mapping but existing mapping rule being used for UCI multiplexing on PUSCH. Thus, the expected impact to spec/UE is to be small.</w:t>
            </w:r>
          </w:p>
          <w:p w14:paraId="2721755F" w14:textId="77777777" w:rsidR="008C526C" w:rsidRPr="00954597" w:rsidRDefault="008C526C" w:rsidP="008C526C">
            <w:pPr>
              <w:spacing w:after="120"/>
              <w:rPr>
                <w:rFonts w:eastAsia="SimSun"/>
                <w:szCs w:val="20"/>
                <w:lang w:eastAsia="zh-CN"/>
              </w:rPr>
            </w:pPr>
          </w:p>
        </w:tc>
      </w:tr>
      <w:tr w:rsidR="004B5560" w:rsidRPr="00954597" w14:paraId="425969A6" w14:textId="77777777" w:rsidTr="00073C27">
        <w:tc>
          <w:tcPr>
            <w:tcW w:w="1082" w:type="dxa"/>
            <w:shd w:val="clear" w:color="auto" w:fill="auto"/>
          </w:tcPr>
          <w:p w14:paraId="2F9937DA" w14:textId="04139A4E" w:rsidR="004B5560" w:rsidRPr="00954597" w:rsidRDefault="004B5560" w:rsidP="004B5560">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980" w:type="dxa"/>
            <w:shd w:val="clear" w:color="auto" w:fill="auto"/>
          </w:tcPr>
          <w:p w14:paraId="7F135D4D" w14:textId="77777777" w:rsidR="004B5560" w:rsidRPr="00092D37" w:rsidRDefault="004B5560" w:rsidP="004B5560">
            <w:pPr>
              <w:spacing w:after="120"/>
              <w:rPr>
                <w:rFonts w:eastAsia="SimSun"/>
                <w:szCs w:val="20"/>
                <w:lang w:eastAsia="zh-CN"/>
              </w:rPr>
            </w:pPr>
            <w:r w:rsidRPr="00092D37">
              <w:rPr>
                <w:rFonts w:eastAsia="SimSun"/>
                <w:szCs w:val="20"/>
                <w:lang w:eastAsia="zh-CN"/>
              </w:rPr>
              <w:t>1</w:t>
            </w:r>
            <w:r w:rsidRPr="00092D37">
              <w:rPr>
                <w:rFonts w:eastAsia="SimSun"/>
                <w:szCs w:val="20"/>
                <w:vertAlign w:val="superscript"/>
                <w:lang w:eastAsia="zh-CN"/>
              </w:rPr>
              <w:t>st</w:t>
            </w:r>
            <w:r w:rsidRPr="00092D37">
              <w:rPr>
                <w:rFonts w:eastAsia="SimSun"/>
                <w:szCs w:val="20"/>
                <w:lang w:eastAsia="zh-CN"/>
              </w:rPr>
              <w:t xml:space="preserve"> proposal: support Alt. 1.</w:t>
            </w:r>
          </w:p>
          <w:p w14:paraId="240080C9" w14:textId="296DF4A1" w:rsidR="004B5560" w:rsidRPr="00954597" w:rsidRDefault="004B5560" w:rsidP="004B5560">
            <w:pPr>
              <w:spacing w:after="120"/>
              <w:rPr>
                <w:rFonts w:eastAsia="SimSun"/>
                <w:szCs w:val="20"/>
                <w:lang w:eastAsia="zh-CN"/>
              </w:rPr>
            </w:pPr>
            <w:r>
              <w:rPr>
                <w:rFonts w:eastAsia="SimSun"/>
                <w:szCs w:val="20"/>
                <w:lang w:eastAsia="zh-CN"/>
              </w:rPr>
              <w:t>2</w:t>
            </w:r>
            <w:r w:rsidRPr="006C6ED7">
              <w:rPr>
                <w:rFonts w:eastAsia="SimSun"/>
                <w:szCs w:val="20"/>
                <w:vertAlign w:val="superscript"/>
                <w:lang w:eastAsia="zh-CN"/>
              </w:rPr>
              <w:t>nd</w:t>
            </w:r>
            <w:r>
              <w:rPr>
                <w:rFonts w:eastAsia="SimSun"/>
                <w:szCs w:val="20"/>
                <w:lang w:eastAsia="zh-CN"/>
              </w:rPr>
              <w:t xml:space="preserve"> proposal not supported. We suggest considering the alternative to select the max power for between HP and LP. But for sake of progress, we can compromise to FL’s proposal. </w:t>
            </w:r>
          </w:p>
        </w:tc>
      </w:tr>
      <w:tr w:rsidR="0022457B" w:rsidRPr="00954597" w14:paraId="5828DEE2" w14:textId="77777777" w:rsidTr="00073C27">
        <w:tc>
          <w:tcPr>
            <w:tcW w:w="1082" w:type="dxa"/>
            <w:shd w:val="clear" w:color="auto" w:fill="auto"/>
          </w:tcPr>
          <w:p w14:paraId="7B36DBD8" w14:textId="55B16AED"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980" w:type="dxa"/>
            <w:shd w:val="clear" w:color="auto" w:fill="auto"/>
          </w:tcPr>
          <w:p w14:paraId="042FDF94" w14:textId="77777777" w:rsidR="0022457B" w:rsidRDefault="0022457B" w:rsidP="0022457B">
            <w:pPr>
              <w:spacing w:after="120"/>
              <w:rPr>
                <w:rFonts w:eastAsia="SimSun"/>
                <w:szCs w:val="20"/>
                <w:lang w:eastAsia="zh-CN"/>
              </w:rPr>
            </w:pPr>
            <w:r>
              <w:rPr>
                <w:rFonts w:eastAsia="SimSun" w:hint="eastAsia"/>
                <w:szCs w:val="20"/>
                <w:lang w:eastAsia="zh-CN"/>
              </w:rPr>
              <w:t>1</w:t>
            </w:r>
            <w:r w:rsidRPr="006462B3">
              <w:rPr>
                <w:rFonts w:eastAsia="SimSun"/>
                <w:szCs w:val="20"/>
                <w:vertAlign w:val="superscript"/>
                <w:lang w:eastAsia="zh-CN"/>
              </w:rPr>
              <w:t>st</w:t>
            </w:r>
            <w:r>
              <w:rPr>
                <w:rFonts w:eastAsia="SimSun"/>
                <w:szCs w:val="20"/>
                <w:lang w:eastAsia="zh-CN"/>
              </w:rPr>
              <w:t xml:space="preserve"> Proposal: </w:t>
            </w:r>
            <w:r>
              <w:rPr>
                <w:rFonts w:eastAsia="SimSun" w:hint="eastAsia"/>
                <w:szCs w:val="20"/>
                <w:lang w:eastAsia="zh-CN"/>
              </w:rPr>
              <w:t>S</w:t>
            </w:r>
            <w:r>
              <w:rPr>
                <w:rFonts w:eastAsia="SimSun"/>
                <w:szCs w:val="20"/>
                <w:lang w:eastAsia="zh-CN"/>
              </w:rPr>
              <w:t xml:space="preserve">upport Alt. 3 proposed by LG. Since it is aimed to do down-selection, it is fair to put all the proposals on the table. </w:t>
            </w:r>
          </w:p>
          <w:p w14:paraId="029CE5CF" w14:textId="3BA0DBED" w:rsidR="0022457B" w:rsidRPr="00954597" w:rsidRDefault="0022457B" w:rsidP="0022457B">
            <w:pPr>
              <w:spacing w:after="120"/>
              <w:rPr>
                <w:rFonts w:eastAsia="SimSun"/>
                <w:szCs w:val="20"/>
                <w:lang w:eastAsia="zh-CN"/>
              </w:rPr>
            </w:pPr>
            <w:r>
              <w:rPr>
                <w:rFonts w:eastAsia="SimSun" w:hint="eastAsia"/>
                <w:szCs w:val="20"/>
                <w:lang w:eastAsia="zh-CN"/>
              </w:rPr>
              <w:t>2</w:t>
            </w:r>
            <w:r w:rsidRPr="006462B3">
              <w:rPr>
                <w:rFonts w:eastAsia="SimSun"/>
                <w:szCs w:val="20"/>
                <w:vertAlign w:val="superscript"/>
                <w:lang w:eastAsia="zh-CN"/>
              </w:rPr>
              <w:t>nd</w:t>
            </w:r>
            <w:r>
              <w:rPr>
                <w:rFonts w:eastAsia="SimSun"/>
                <w:szCs w:val="20"/>
                <w:lang w:eastAsia="zh-CN"/>
              </w:rPr>
              <w:t xml:space="preserve"> Proposal: Support. We can use a similar calculation as the one for r</w:t>
            </w:r>
            <w:r w:rsidRPr="002625EB">
              <w:rPr>
                <w:rFonts w:hint="eastAsia"/>
                <w:lang w:eastAsia="zh-CN"/>
              </w:rPr>
              <w:t xml:space="preserve">ate matching output sequence length </w:t>
            </w:r>
            <w:r w:rsidR="000A7BF9" w:rsidRPr="002625EB">
              <w:rPr>
                <w:noProof/>
                <w:position w:val="-12"/>
              </w:rPr>
              <w:object w:dxaOrig="480" w:dyaOrig="360" w14:anchorId="125FE70F">
                <v:shape id="_x0000_i1047" type="#_x0000_t75" alt="" style="width:19.5pt;height:12.5pt;mso-width-percent:0;mso-height-percent:0;mso-width-percent:0;mso-height-percent:0" o:ole="">
                  <v:imagedata r:id="rId76" o:title=""/>
                </v:shape>
                <o:OLEObject Type="Embed" ProgID="Equation.3" ShapeID="_x0000_i1047" DrawAspect="Content" ObjectID="_1696101951" r:id="rId77"/>
              </w:object>
            </w:r>
            <w:r>
              <w:t xml:space="preserve"> to get </w:t>
            </w:r>
            <w:r>
              <w:rPr>
                <w:rFonts w:eastAsia="SimSun"/>
                <w:szCs w:val="20"/>
                <w:lang w:eastAsia="zh-CN"/>
              </w:rPr>
              <w:t>the number of HP REs</w:t>
            </w:r>
            <w:r>
              <w:t>. The specification impact is quite minimal.</w:t>
            </w:r>
          </w:p>
        </w:tc>
      </w:tr>
      <w:tr w:rsidR="00D40A73" w:rsidRPr="00954597" w14:paraId="63A54F13" w14:textId="77777777" w:rsidTr="00073C27">
        <w:tc>
          <w:tcPr>
            <w:tcW w:w="1082" w:type="dxa"/>
            <w:shd w:val="clear" w:color="auto" w:fill="auto"/>
          </w:tcPr>
          <w:p w14:paraId="32FB7625" w14:textId="4F72A973" w:rsidR="00D40A73" w:rsidRPr="00954597" w:rsidRDefault="00E06C5B" w:rsidP="00D40A73">
            <w:pPr>
              <w:spacing w:after="120"/>
              <w:rPr>
                <w:rFonts w:eastAsia="SimSun"/>
                <w:szCs w:val="20"/>
                <w:lang w:eastAsia="zh-CN"/>
              </w:rPr>
            </w:pPr>
            <w:r>
              <w:rPr>
                <w:rFonts w:eastAsia="SimSun"/>
                <w:szCs w:val="20"/>
                <w:lang w:eastAsia="zh-CN"/>
              </w:rPr>
              <w:t>V</w:t>
            </w:r>
            <w:r w:rsidR="00D40A73">
              <w:rPr>
                <w:rFonts w:eastAsia="SimSun"/>
                <w:szCs w:val="20"/>
                <w:lang w:eastAsia="zh-CN"/>
              </w:rPr>
              <w:t>ivo</w:t>
            </w:r>
          </w:p>
        </w:tc>
        <w:tc>
          <w:tcPr>
            <w:tcW w:w="7980" w:type="dxa"/>
            <w:shd w:val="clear" w:color="auto" w:fill="auto"/>
          </w:tcPr>
          <w:p w14:paraId="2913427B" w14:textId="77777777" w:rsidR="00D40A73" w:rsidRDefault="00D40A73" w:rsidP="00D40A73">
            <w:pPr>
              <w:spacing w:after="120"/>
              <w:rPr>
                <w:rFonts w:eastAsia="SimSun"/>
                <w:szCs w:val="20"/>
                <w:lang w:eastAsia="zh-CN"/>
              </w:rPr>
            </w:pPr>
            <w:r>
              <w:rPr>
                <w:rFonts w:eastAsia="SimSun"/>
                <w:szCs w:val="20"/>
                <w:lang w:eastAsia="zh-CN"/>
              </w:rPr>
              <w:t xml:space="preserve">For the first proposal, we support alt 1. </w:t>
            </w:r>
            <w:r w:rsidRPr="009E52F3">
              <w:rPr>
                <w:rFonts w:eastAsia="SimSun"/>
                <w:szCs w:val="20"/>
                <w:lang w:eastAsia="zh-CN"/>
              </w:rPr>
              <w:t>We think it is important to support PUCCH format 2 for multiplexing HP HARQ-ACK and LP HARQ-ACK considering its low latency.</w:t>
            </w:r>
          </w:p>
          <w:p w14:paraId="73F04573" w14:textId="4EC20EF7" w:rsidR="00D40A73" w:rsidRPr="00954597" w:rsidRDefault="00D40A73" w:rsidP="00D40A73">
            <w:pPr>
              <w:spacing w:after="120"/>
              <w:rPr>
                <w:rFonts w:eastAsia="SimSun"/>
                <w:szCs w:val="20"/>
                <w:lang w:eastAsia="zh-CN"/>
              </w:rPr>
            </w:pPr>
            <w:r>
              <w:rPr>
                <w:rFonts w:eastAsia="SimSun"/>
                <w:szCs w:val="20"/>
                <w:lang w:eastAsia="zh-CN"/>
              </w:rPr>
              <w:t>For the second proposal, fine.</w:t>
            </w:r>
          </w:p>
        </w:tc>
      </w:tr>
      <w:tr w:rsidR="006824FA" w:rsidRPr="00954597" w14:paraId="6E0C0411" w14:textId="77777777" w:rsidTr="00073C27">
        <w:tc>
          <w:tcPr>
            <w:tcW w:w="1082" w:type="dxa"/>
            <w:shd w:val="clear" w:color="auto" w:fill="auto"/>
          </w:tcPr>
          <w:p w14:paraId="57D7874F" w14:textId="37B5660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980" w:type="dxa"/>
            <w:shd w:val="clear" w:color="auto" w:fill="auto"/>
          </w:tcPr>
          <w:p w14:paraId="4518D47E" w14:textId="77777777" w:rsidR="006824FA" w:rsidRDefault="006824FA" w:rsidP="006824F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026EC1C3" w14:textId="649CC275" w:rsidR="006824FA" w:rsidRPr="00954597" w:rsidRDefault="006824FA" w:rsidP="006824F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w:t>
            </w:r>
          </w:p>
        </w:tc>
      </w:tr>
      <w:tr w:rsidR="006C1A68" w:rsidRPr="00954597" w14:paraId="7A0B1C27" w14:textId="77777777" w:rsidTr="00073C27">
        <w:tc>
          <w:tcPr>
            <w:tcW w:w="1082" w:type="dxa"/>
            <w:shd w:val="clear" w:color="auto" w:fill="auto"/>
          </w:tcPr>
          <w:p w14:paraId="5E050327" w14:textId="024603B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980" w:type="dxa"/>
            <w:shd w:val="clear" w:color="auto" w:fill="auto"/>
          </w:tcPr>
          <w:p w14:paraId="53085293" w14:textId="77777777" w:rsidR="006C1A68" w:rsidRDefault="006C1A68" w:rsidP="006C1A68">
            <w:pPr>
              <w:spacing w:after="120"/>
              <w:rPr>
                <w:rFonts w:eastAsia="SimSun"/>
                <w:szCs w:val="20"/>
                <w:lang w:eastAsia="zh-CN"/>
              </w:rPr>
            </w:pPr>
            <w:r>
              <w:rPr>
                <w:rFonts w:eastAsia="SimSun"/>
                <w:szCs w:val="20"/>
                <w:lang w:eastAsia="zh-CN"/>
              </w:rPr>
              <w:t>1</w:t>
            </w:r>
            <w:r w:rsidRPr="004D66C2">
              <w:rPr>
                <w:rFonts w:eastAsia="SimSun"/>
                <w:szCs w:val="20"/>
                <w:vertAlign w:val="superscript"/>
                <w:lang w:eastAsia="zh-CN"/>
              </w:rPr>
              <w:t>st</w:t>
            </w:r>
            <w:r>
              <w:rPr>
                <w:rFonts w:eastAsia="SimSun"/>
                <w:szCs w:val="20"/>
                <w:lang w:eastAsia="zh-CN"/>
              </w:rPr>
              <w:t xml:space="preserve"> proposal: support Alt. 1.</w:t>
            </w:r>
          </w:p>
          <w:p w14:paraId="0156CD35" w14:textId="0154B0DE" w:rsidR="006C1A68" w:rsidRPr="00954597" w:rsidRDefault="006C1A68" w:rsidP="006C1A68">
            <w:pPr>
              <w:spacing w:after="120"/>
              <w:rPr>
                <w:rFonts w:eastAsia="SimSun"/>
                <w:szCs w:val="20"/>
                <w:lang w:eastAsia="zh-CN"/>
              </w:rPr>
            </w:pPr>
            <w:r>
              <w:rPr>
                <w:rFonts w:eastAsia="SimSun"/>
                <w:szCs w:val="20"/>
                <w:lang w:eastAsia="zh-CN"/>
              </w:rPr>
              <w:t>2</w:t>
            </w:r>
            <w:r w:rsidRPr="002B6C38">
              <w:rPr>
                <w:rFonts w:eastAsia="SimSun"/>
                <w:szCs w:val="20"/>
                <w:vertAlign w:val="superscript"/>
                <w:lang w:eastAsia="zh-CN"/>
              </w:rPr>
              <w:t>nd</w:t>
            </w:r>
            <w:r>
              <w:rPr>
                <w:rFonts w:eastAsia="SimSun"/>
                <w:szCs w:val="20"/>
                <w:lang w:eastAsia="zh-CN"/>
              </w:rPr>
              <w:t xml:space="preserve"> proposal: support.</w:t>
            </w:r>
          </w:p>
        </w:tc>
      </w:tr>
      <w:tr w:rsidR="006824FA" w:rsidRPr="00954597" w14:paraId="693ADFF2" w14:textId="77777777" w:rsidTr="00073C27">
        <w:tc>
          <w:tcPr>
            <w:tcW w:w="1082" w:type="dxa"/>
            <w:shd w:val="clear" w:color="auto" w:fill="auto"/>
          </w:tcPr>
          <w:p w14:paraId="17440353" w14:textId="585D36D4"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980" w:type="dxa"/>
            <w:shd w:val="clear" w:color="auto" w:fill="auto"/>
          </w:tcPr>
          <w:p w14:paraId="0D948994" w14:textId="77777777" w:rsidR="006824FA" w:rsidRDefault="00E117E2" w:rsidP="006824FA">
            <w:pPr>
              <w:spacing w:after="120"/>
              <w:rPr>
                <w:rFonts w:eastAsia="Yu Mincho"/>
                <w:szCs w:val="20"/>
                <w:lang w:eastAsia="ja-JP"/>
              </w:rPr>
            </w:pPr>
            <w:r>
              <w:rPr>
                <w:rFonts w:eastAsia="Yu Mincho" w:hint="eastAsia"/>
                <w:szCs w:val="20"/>
                <w:lang w:eastAsia="ja-JP"/>
              </w:rPr>
              <w:t>1</w:t>
            </w:r>
            <w:r w:rsidRPr="00E117E2">
              <w:rPr>
                <w:rFonts w:eastAsia="Yu Mincho"/>
                <w:szCs w:val="20"/>
                <w:vertAlign w:val="superscript"/>
                <w:lang w:eastAsia="ja-JP"/>
              </w:rPr>
              <w:t>st</w:t>
            </w:r>
            <w:r>
              <w:rPr>
                <w:rFonts w:eastAsia="Yu Mincho"/>
                <w:szCs w:val="20"/>
                <w:lang w:eastAsia="ja-JP"/>
              </w:rPr>
              <w:t xml:space="preserve"> proposal: We support the proposal with the preference of Alt.1.</w:t>
            </w:r>
          </w:p>
          <w:p w14:paraId="27404F9C" w14:textId="688E0D4E" w:rsidR="00E117E2" w:rsidRPr="00E117E2" w:rsidRDefault="00E117E2" w:rsidP="006824FA">
            <w:pPr>
              <w:spacing w:after="120"/>
              <w:rPr>
                <w:rFonts w:eastAsia="Yu Mincho"/>
                <w:szCs w:val="20"/>
                <w:lang w:eastAsia="ja-JP"/>
              </w:rPr>
            </w:pPr>
            <w:r>
              <w:rPr>
                <w:rFonts w:eastAsia="Yu Mincho" w:hint="eastAsia"/>
                <w:szCs w:val="20"/>
                <w:lang w:eastAsia="ja-JP"/>
              </w:rPr>
              <w:t>2</w:t>
            </w:r>
            <w:r w:rsidRPr="00E117E2">
              <w:rPr>
                <w:rFonts w:eastAsia="Yu Mincho"/>
                <w:szCs w:val="20"/>
                <w:vertAlign w:val="superscript"/>
                <w:lang w:eastAsia="ja-JP"/>
              </w:rPr>
              <w:t>nd</w:t>
            </w:r>
            <w:r>
              <w:rPr>
                <w:rFonts w:eastAsia="Yu Mincho"/>
                <w:szCs w:val="20"/>
                <w:lang w:eastAsia="ja-JP"/>
              </w:rPr>
              <w:t xml:space="preserve"> proposal. We are fine with the proposal.</w:t>
            </w:r>
          </w:p>
        </w:tc>
      </w:tr>
      <w:tr w:rsidR="002243B7" w:rsidRPr="00954597" w14:paraId="7FE68274" w14:textId="77777777" w:rsidTr="00073C27">
        <w:tc>
          <w:tcPr>
            <w:tcW w:w="1082" w:type="dxa"/>
            <w:shd w:val="clear" w:color="auto" w:fill="auto"/>
          </w:tcPr>
          <w:p w14:paraId="12AE43AC" w14:textId="684DEEA8" w:rsidR="002243B7" w:rsidRPr="00954597" w:rsidRDefault="002243B7" w:rsidP="006824FA">
            <w:pPr>
              <w:spacing w:after="120"/>
              <w:rPr>
                <w:rFonts w:eastAsia="SimSun"/>
                <w:szCs w:val="20"/>
                <w:lang w:eastAsia="zh-CN"/>
              </w:rPr>
            </w:pPr>
            <w:r>
              <w:rPr>
                <w:rFonts w:eastAsia="SimSun" w:hint="eastAsia"/>
                <w:szCs w:val="20"/>
                <w:lang w:eastAsia="zh-CN"/>
              </w:rPr>
              <w:t>CATT</w:t>
            </w:r>
          </w:p>
        </w:tc>
        <w:tc>
          <w:tcPr>
            <w:tcW w:w="7980" w:type="dxa"/>
            <w:shd w:val="clear" w:color="auto" w:fill="auto"/>
          </w:tcPr>
          <w:p w14:paraId="10C9905B" w14:textId="77777777" w:rsidR="002243B7" w:rsidRDefault="002243B7" w:rsidP="00EA5A2A">
            <w:pPr>
              <w:spacing w:after="120"/>
              <w:rPr>
                <w:rFonts w:eastAsia="SimSun"/>
                <w:szCs w:val="20"/>
                <w:lang w:eastAsia="zh-CN"/>
              </w:rPr>
            </w:pPr>
            <w:r>
              <w:rPr>
                <w:rFonts w:eastAsia="SimSun" w:hint="eastAsia"/>
                <w:szCs w:val="20"/>
                <w:lang w:eastAsia="zh-CN"/>
              </w:rPr>
              <w:t>For the 1</w:t>
            </w:r>
            <w:r w:rsidRPr="00550163">
              <w:rPr>
                <w:rFonts w:eastAsia="SimSun"/>
                <w:szCs w:val="20"/>
                <w:vertAlign w:val="superscript"/>
                <w:lang w:eastAsia="zh-CN"/>
              </w:rPr>
              <w:t>st</w:t>
            </w:r>
            <w:r>
              <w:rPr>
                <w:rFonts w:eastAsia="SimSun" w:hint="eastAsia"/>
                <w:szCs w:val="20"/>
                <w:lang w:eastAsia="zh-CN"/>
              </w:rPr>
              <w:t xml:space="preserve"> proposal, we agree with Intel that it is duplicated.</w:t>
            </w:r>
          </w:p>
          <w:p w14:paraId="4266E185" w14:textId="1FB3A710" w:rsidR="002243B7" w:rsidRPr="00954597" w:rsidRDefault="002243B7" w:rsidP="006824FA">
            <w:pPr>
              <w:spacing w:after="120"/>
              <w:rPr>
                <w:rFonts w:eastAsia="SimSun"/>
                <w:szCs w:val="20"/>
                <w:lang w:eastAsia="zh-CN"/>
              </w:rPr>
            </w:pPr>
            <w:r>
              <w:rPr>
                <w:rFonts w:eastAsia="SimSun" w:hint="eastAsia"/>
                <w:szCs w:val="20"/>
                <w:lang w:eastAsia="zh-CN"/>
              </w:rPr>
              <w:t>We support the 2</w:t>
            </w:r>
            <w:r w:rsidRPr="00550163">
              <w:rPr>
                <w:rFonts w:eastAsia="SimSun"/>
                <w:szCs w:val="20"/>
                <w:vertAlign w:val="superscript"/>
                <w:lang w:eastAsia="zh-CN"/>
              </w:rPr>
              <w:t>nd</w:t>
            </w:r>
            <w:r>
              <w:rPr>
                <w:rFonts w:eastAsia="SimSun" w:hint="eastAsia"/>
                <w:szCs w:val="20"/>
                <w:lang w:eastAsia="zh-CN"/>
              </w:rPr>
              <w:t xml:space="preserve"> proposal.</w:t>
            </w:r>
          </w:p>
        </w:tc>
      </w:tr>
      <w:tr w:rsidR="006824FA" w:rsidRPr="00954597" w14:paraId="16F78DD3" w14:textId="77777777" w:rsidTr="00073C27">
        <w:tc>
          <w:tcPr>
            <w:tcW w:w="1082" w:type="dxa"/>
            <w:shd w:val="clear" w:color="auto" w:fill="auto"/>
          </w:tcPr>
          <w:p w14:paraId="4927A5DC" w14:textId="7B2E734A"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980" w:type="dxa"/>
            <w:shd w:val="clear" w:color="auto" w:fill="auto"/>
          </w:tcPr>
          <w:p w14:paraId="6629CDE9" w14:textId="77777777" w:rsidR="00EA5A2A" w:rsidRDefault="00EA5A2A" w:rsidP="00EA5A2A">
            <w:pPr>
              <w:spacing w:after="120"/>
              <w:rPr>
                <w:rFonts w:eastAsia="Yu Mincho"/>
                <w:szCs w:val="20"/>
                <w:lang w:eastAsia="ja-JP"/>
              </w:rPr>
            </w:pPr>
            <w:r>
              <w:rPr>
                <w:rFonts w:eastAsia="Yu Mincho"/>
                <w:szCs w:val="20"/>
                <w:lang w:eastAsia="ja-JP"/>
              </w:rPr>
              <w:t>1</w:t>
            </w:r>
            <w:r w:rsidRPr="00B325A9">
              <w:rPr>
                <w:rFonts w:eastAsia="Yu Mincho"/>
                <w:szCs w:val="20"/>
                <w:vertAlign w:val="superscript"/>
                <w:lang w:eastAsia="ja-JP"/>
              </w:rPr>
              <w:t>st</w:t>
            </w:r>
            <w:r>
              <w:rPr>
                <w:rFonts w:eastAsia="Yu Mincho"/>
                <w:szCs w:val="20"/>
                <w:lang w:eastAsia="ja-JP"/>
              </w:rPr>
              <w:t xml:space="preserve"> proposal: support the proposal. Alt.1 is preferred.</w:t>
            </w:r>
          </w:p>
          <w:p w14:paraId="1112BD5F" w14:textId="5EC61831" w:rsidR="006824FA" w:rsidRPr="00954597" w:rsidRDefault="00EA5A2A" w:rsidP="00EA5A2A">
            <w:pPr>
              <w:spacing w:after="120"/>
              <w:rPr>
                <w:rFonts w:eastAsia="SimSun"/>
                <w:szCs w:val="20"/>
                <w:lang w:eastAsia="zh-CN"/>
              </w:rPr>
            </w:pPr>
            <w:r>
              <w:rPr>
                <w:rFonts w:eastAsia="Yu Mincho"/>
                <w:szCs w:val="20"/>
                <w:lang w:eastAsia="ja-JP"/>
              </w:rPr>
              <w:t>2</w:t>
            </w:r>
            <w:r w:rsidRPr="00B325A9">
              <w:rPr>
                <w:rFonts w:eastAsia="Yu Mincho"/>
                <w:szCs w:val="20"/>
                <w:vertAlign w:val="superscript"/>
                <w:lang w:eastAsia="ja-JP"/>
              </w:rPr>
              <w:t>nd</w:t>
            </w:r>
            <w:r>
              <w:rPr>
                <w:rFonts w:eastAsia="Yu Mincho"/>
                <w:szCs w:val="20"/>
                <w:lang w:eastAsia="ja-JP"/>
              </w:rPr>
              <w:t xml:space="preserve"> proposal: support the proposal.</w:t>
            </w:r>
          </w:p>
        </w:tc>
      </w:tr>
      <w:tr w:rsidR="00073C27" w:rsidRPr="00954597" w14:paraId="41A53254" w14:textId="77777777" w:rsidTr="00073C27">
        <w:tc>
          <w:tcPr>
            <w:tcW w:w="1082" w:type="dxa"/>
            <w:shd w:val="clear" w:color="auto" w:fill="auto"/>
          </w:tcPr>
          <w:p w14:paraId="3208A6DA" w14:textId="5D080921" w:rsidR="00073C27" w:rsidRPr="00954597" w:rsidRDefault="00073C27" w:rsidP="00073C27">
            <w:pPr>
              <w:spacing w:after="120"/>
              <w:rPr>
                <w:rFonts w:eastAsia="SimSun"/>
                <w:szCs w:val="20"/>
                <w:lang w:eastAsia="zh-CN"/>
              </w:rPr>
            </w:pPr>
            <w:r>
              <w:rPr>
                <w:rFonts w:eastAsia="SimSun"/>
                <w:szCs w:val="20"/>
                <w:lang w:eastAsia="zh-CN"/>
              </w:rPr>
              <w:t>MediaTek</w:t>
            </w:r>
          </w:p>
        </w:tc>
        <w:tc>
          <w:tcPr>
            <w:tcW w:w="7980" w:type="dxa"/>
            <w:shd w:val="clear" w:color="auto" w:fill="auto"/>
          </w:tcPr>
          <w:p w14:paraId="18530C42" w14:textId="77777777" w:rsidR="00073C27" w:rsidRDefault="00073C27" w:rsidP="00073C27">
            <w:pPr>
              <w:spacing w:after="120"/>
            </w:pPr>
            <w:r>
              <w:rPr>
                <w:rFonts w:eastAsia="Yu Mincho"/>
                <w:szCs w:val="20"/>
                <w:lang w:eastAsia="ja-JP"/>
              </w:rPr>
              <w:t>1</w:t>
            </w:r>
            <w:r w:rsidRPr="00DB3176">
              <w:rPr>
                <w:rFonts w:eastAsia="Yu Mincho"/>
                <w:szCs w:val="20"/>
                <w:vertAlign w:val="superscript"/>
                <w:lang w:eastAsia="ja-JP"/>
              </w:rPr>
              <w:t>st</w:t>
            </w:r>
            <w:r>
              <w:rPr>
                <w:rFonts w:eastAsia="Yu Mincho"/>
                <w:szCs w:val="20"/>
                <w:lang w:eastAsia="ja-JP"/>
              </w:rPr>
              <w:t xml:space="preserve"> proposal: We don’t support Alt.2. </w:t>
            </w:r>
            <w:r>
              <w:t>Question on Alt. 2, is the dropping performed based on the last DCI or we consider the intermediate DCIs as well?</w:t>
            </w:r>
          </w:p>
          <w:p w14:paraId="10F5D2D0" w14:textId="450A0E94" w:rsidR="00073C27" w:rsidRPr="00954597" w:rsidRDefault="00073C27" w:rsidP="00073C27">
            <w:pPr>
              <w:spacing w:after="120"/>
              <w:rPr>
                <w:rFonts w:eastAsia="SimSun"/>
                <w:szCs w:val="20"/>
                <w:lang w:eastAsia="zh-CN"/>
              </w:rPr>
            </w:pPr>
            <w:r>
              <w:rPr>
                <w:rFonts w:eastAsia="Yu Mincho"/>
                <w:szCs w:val="20"/>
                <w:lang w:eastAsia="ja-JP"/>
              </w:rPr>
              <w:t>2</w:t>
            </w:r>
            <w:r w:rsidRPr="007A403A">
              <w:rPr>
                <w:rFonts w:eastAsia="Yu Mincho"/>
                <w:szCs w:val="20"/>
                <w:vertAlign w:val="superscript"/>
                <w:lang w:eastAsia="ja-JP"/>
              </w:rPr>
              <w:t>nd</w:t>
            </w:r>
            <w:r>
              <w:rPr>
                <w:rFonts w:eastAsia="Yu Mincho"/>
                <w:szCs w:val="20"/>
                <w:lang w:eastAsia="ja-JP"/>
              </w:rPr>
              <w:t xml:space="preserve"> proposal: we don’t support.</w:t>
            </w:r>
          </w:p>
        </w:tc>
      </w:tr>
      <w:tr w:rsidR="006824FA" w:rsidRPr="00954597" w14:paraId="0AABB204" w14:textId="77777777" w:rsidTr="00073C27">
        <w:tc>
          <w:tcPr>
            <w:tcW w:w="1082" w:type="dxa"/>
            <w:shd w:val="clear" w:color="auto" w:fill="auto"/>
          </w:tcPr>
          <w:p w14:paraId="7988A644" w14:textId="77777777" w:rsidR="006824FA" w:rsidRPr="00954597" w:rsidRDefault="006824FA" w:rsidP="006824FA">
            <w:pPr>
              <w:spacing w:after="120"/>
              <w:rPr>
                <w:rFonts w:eastAsia="SimSun"/>
                <w:szCs w:val="20"/>
                <w:lang w:eastAsia="zh-CN"/>
              </w:rPr>
            </w:pPr>
          </w:p>
        </w:tc>
        <w:tc>
          <w:tcPr>
            <w:tcW w:w="7980" w:type="dxa"/>
            <w:shd w:val="clear" w:color="auto" w:fill="auto"/>
          </w:tcPr>
          <w:p w14:paraId="0A5F722C" w14:textId="77777777" w:rsidR="006824FA" w:rsidRPr="00954597" w:rsidRDefault="006824FA" w:rsidP="006824FA">
            <w:pPr>
              <w:spacing w:after="120"/>
              <w:rPr>
                <w:rFonts w:eastAsia="SimSun"/>
                <w:szCs w:val="20"/>
                <w:lang w:eastAsia="zh-CN"/>
              </w:rPr>
            </w:pPr>
          </w:p>
        </w:tc>
      </w:tr>
      <w:tr w:rsidR="006824FA" w:rsidRPr="00954597" w14:paraId="31D78DA7" w14:textId="77777777" w:rsidTr="00073C27">
        <w:tc>
          <w:tcPr>
            <w:tcW w:w="1082" w:type="dxa"/>
            <w:shd w:val="clear" w:color="auto" w:fill="auto"/>
          </w:tcPr>
          <w:p w14:paraId="77D9077C" w14:textId="77777777" w:rsidR="006824FA" w:rsidRPr="00954597" w:rsidRDefault="006824FA" w:rsidP="006824FA">
            <w:pPr>
              <w:spacing w:after="120"/>
              <w:rPr>
                <w:rFonts w:eastAsia="SimSun"/>
                <w:szCs w:val="20"/>
                <w:lang w:eastAsia="zh-CN"/>
              </w:rPr>
            </w:pPr>
          </w:p>
        </w:tc>
        <w:tc>
          <w:tcPr>
            <w:tcW w:w="7980" w:type="dxa"/>
            <w:shd w:val="clear" w:color="auto" w:fill="auto"/>
          </w:tcPr>
          <w:p w14:paraId="5C011D8D" w14:textId="77777777" w:rsidR="006824FA" w:rsidRPr="00954597" w:rsidRDefault="006824FA" w:rsidP="006824FA">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lastRenderedPageBreak/>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0A2FBA42" w:rsidR="004A6E72" w:rsidRDefault="00E06C5B">
            <w:pPr>
              <w:rPr>
                <w:rFonts w:eastAsia="SimSun"/>
                <w:lang w:eastAsia="zh-CN"/>
              </w:rPr>
            </w:pPr>
            <w:r>
              <w:rPr>
                <w:rFonts w:eastAsia="SimSun"/>
                <w:lang w:eastAsia="zh-CN"/>
              </w:rPr>
              <w:t>E</w:t>
            </w:r>
            <w:r w:rsidR="00764370">
              <w:rPr>
                <w:rFonts w:eastAsia="SimSun"/>
                <w:lang w:eastAsia="zh-CN"/>
              </w:rPr>
              <w:t>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lastRenderedPageBreak/>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D9078D"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lastRenderedPageBreak/>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lastRenderedPageBreak/>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4C54B229" w:rsidR="003432AA" w:rsidRDefault="00E06C5B" w:rsidP="003432AA">
            <w:pPr>
              <w:spacing w:afterLines="50" w:after="120"/>
              <w:rPr>
                <w:rFonts w:eastAsia="SimSun"/>
                <w:color w:val="000000" w:themeColor="text1"/>
                <w:lang w:eastAsia="zh-CN"/>
              </w:rPr>
            </w:pPr>
            <w:r>
              <w:rPr>
                <w:rFonts w:eastAsia="SimSun"/>
                <w:lang w:eastAsia="zh-CN"/>
              </w:rPr>
              <w:t>V</w:t>
            </w:r>
            <w:r w:rsidR="003432AA">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06EC4321"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xml:space="preserve">, we don’t need to discuss whether/how to support LP UCI compression, either. Whether UCI is multiplexed or not is totally </w:t>
            </w:r>
            <w:r>
              <w:rPr>
                <w:rFonts w:eastAsia="SimSun"/>
                <w:szCs w:val="20"/>
                <w:lang w:eastAsia="zh-CN"/>
              </w:rPr>
              <w:lastRenderedPageBreak/>
              <w:t>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lastRenderedPageBreak/>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lastRenderedPageBreak/>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66D54BBB"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w:t>
            </w:r>
            <w:r w:rsidR="00E06C5B">
              <w:rPr>
                <w:i/>
                <w:lang w:eastAsia="zh-CN"/>
              </w:rPr>
              <w:t>¾</w:t>
            </w:r>
            <w:r>
              <w:rPr>
                <w:i/>
                <w:lang w:eastAsia="zh-CN"/>
              </w:rPr>
              <w:t xml:space="preserve">/5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387AFAFE" w:rsidR="00364086" w:rsidRDefault="00E06C5B" w:rsidP="00364086">
            <w:pPr>
              <w:overflowPunct w:val="0"/>
              <w:textAlignment w:val="baseline"/>
              <w:rPr>
                <w:rFonts w:eastAsiaTheme="minorEastAsia"/>
                <w:bCs/>
                <w:i/>
                <w:lang w:eastAsia="zh-CN"/>
              </w:rPr>
            </w:pPr>
            <w:r w:rsidRPr="005774F2">
              <w:rPr>
                <w:rFonts w:eastAsiaTheme="minorEastAsia"/>
                <w:bCs/>
                <w:i/>
                <w:lang w:eastAsia="zh-CN"/>
              </w:rPr>
              <w:t>X</w:t>
            </w:r>
            <w:r w:rsidR="00364086" w:rsidRPr="005774F2">
              <w:rPr>
                <w:rFonts w:eastAsiaTheme="minorEastAsia"/>
                <w:bCs/>
                <w:i/>
                <w:lang w:eastAsia="zh-CN"/>
              </w:rPr>
              <w:t xml:space="preserve"> is predefined, e.g., x=1</w:t>
            </w:r>
            <w:r w:rsidR="00364086"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w:t>
            </w:r>
            <w:r w:rsidRPr="008B1F02">
              <w:rPr>
                <w:b/>
                <w:sz w:val="22"/>
                <w:szCs w:val="22"/>
                <w:lang w:val="en-GB" w:eastAsia="zh-CN"/>
              </w:rPr>
              <w:lastRenderedPageBreak/>
              <w:t>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lastRenderedPageBreak/>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6F124D">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6F124D">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6F124D">
            <w:pPr>
              <w:spacing w:before="120" w:after="120"/>
              <w:ind w:firstLineChars="100" w:firstLine="216"/>
              <w:rPr>
                <w:rFonts w:eastAsia="Batang"/>
                <w:b/>
                <w:sz w:val="22"/>
                <w:szCs w:val="22"/>
                <w:lang w:eastAsia="ko-KR"/>
              </w:rPr>
            </w:pPr>
          </w:p>
          <w:p w14:paraId="09F06A33" w14:textId="77777777" w:rsidR="00AA5BC2" w:rsidRDefault="00AA5BC2" w:rsidP="006F124D">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lastRenderedPageBreak/>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6F124D">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lastRenderedPageBreak/>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D9078D"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5E7E523" w:rsidR="00AB37AA" w:rsidRPr="00632FFC" w:rsidRDefault="00E06C5B" w:rsidP="00AB37AA">
            <w:pPr>
              <w:spacing w:afterLines="50" w:after="120"/>
              <w:rPr>
                <w:rFonts w:eastAsiaTheme="minorEastAsia"/>
                <w:lang w:eastAsia="zh-CN"/>
              </w:rPr>
            </w:pPr>
            <w:r>
              <w:rPr>
                <w:rFonts w:eastAsia="SimSun"/>
                <w:szCs w:val="20"/>
                <w:lang w:eastAsia="zh-CN"/>
              </w:rPr>
              <w:lastRenderedPageBreak/>
              <w:t>V</w:t>
            </w:r>
            <w:r w:rsidR="00AB37AA">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57"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58"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57"/>
            <w:bookmarkEnd w:id="58"/>
          </w:p>
          <w:p w14:paraId="52F2D89D" w14:textId="77777777" w:rsidR="00AB37AA" w:rsidRPr="001135A3" w:rsidRDefault="00AB37AA" w:rsidP="00AB37AA">
            <w:pPr>
              <w:pStyle w:val="BodyText"/>
              <w:rPr>
                <w:rFonts w:eastAsiaTheme="minorEastAsia"/>
                <w:b/>
                <w:i/>
                <w:szCs w:val="20"/>
                <w:lang w:eastAsia="zh-CN"/>
              </w:rPr>
            </w:pPr>
            <w:bookmarkStart w:id="59"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9"/>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D9078D"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D9078D"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D9078D"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D9078D"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D9078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lastRenderedPageBreak/>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014EEAF0" w:rsidR="00EB2EF6" w:rsidRDefault="00EB2EF6" w:rsidP="00EB2EF6">
            <w:pPr>
              <w:spacing w:afterLines="50" w:after="120"/>
              <w:rPr>
                <w:rFonts w:eastAsia="SimSun"/>
                <w:lang w:eastAsia="zh-CN"/>
              </w:rPr>
            </w:pPr>
            <w:r>
              <w:rPr>
                <w:rFonts w:eastAsia="SimSun" w:hint="eastAsia"/>
                <w:color w:val="000000" w:themeColor="text1"/>
                <w:lang w:eastAsia="zh-CN"/>
              </w:rPr>
              <w:t>Leno/M</w:t>
            </w:r>
            <w:r w:rsidR="00E06C5B">
              <w:rPr>
                <w:rFonts w:eastAsia="SimSun"/>
                <w:color w:val="000000" w:themeColor="text1"/>
                <w:lang w:eastAsia="zh-CN"/>
              </w:rPr>
              <w:t>o</w:t>
            </w:r>
            <w:r>
              <w:rPr>
                <w:rFonts w:eastAsia="SimSun" w:hint="eastAsia"/>
                <w:color w:val="000000" w:themeColor="text1"/>
                <w:lang w:eastAsia="zh-CN"/>
              </w:rPr>
              <w:t>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lastRenderedPageBreak/>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11FEE782"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w:t>
            </w:r>
            <w:r w:rsidR="00E06C5B" w:rsidRPr="00DD3599">
              <w:rPr>
                <w:rFonts w:ascii="Times" w:eastAsia="Batang" w:hAnsi="Times"/>
                <w:i/>
                <w:iCs/>
                <w:sz w:val="22"/>
                <w:szCs w:val="28"/>
                <w:lang w:val="en-GB"/>
              </w:rPr>
              <w:t>i</w:t>
            </w:r>
            <w:r w:rsidRPr="00DD3599">
              <w:rPr>
                <w:rFonts w:ascii="Times" w:eastAsia="Batang" w:hAnsi="Times"/>
                <w:i/>
                <w:iCs/>
                <w:sz w:val="22"/>
                <w:szCs w:val="28"/>
                <w:lang w:val="en-GB"/>
              </w:rPr>
              <w:t xml:space="preserve">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E06C5B">
        <w:rPr>
          <w:rFonts w:eastAsia="SimSun"/>
          <w:vertAlign w:val="superscript"/>
          <w:lang w:eastAsia="zh-CN"/>
        </w:rPr>
        <w:t>st</w:t>
      </w:r>
      <w:r w:rsidRPr="00C146A9">
        <w:rPr>
          <w:rFonts w:eastAsia="SimSun"/>
          <w:lang w:eastAsia="zh-CN"/>
        </w:rPr>
        <w:t xml:space="preserve">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lastRenderedPageBreak/>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66F084D8" w:rsidR="00A6118B" w:rsidRDefault="00E6767A" w:rsidP="00EA635C">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lastRenderedPageBreak/>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60"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61" w:author="Weidong Yang" w:date="2021-10-11T15:58:00Z"/>
                <w:rFonts w:eastAsia="SimSun"/>
                <w:szCs w:val="20"/>
                <w:lang w:eastAsia="zh-CN"/>
              </w:rPr>
            </w:pPr>
            <w:ins w:id="62" w:author="Weidong Yang" w:date="2021-10-11T15:57:00Z">
              <w:r>
                <w:rPr>
                  <w:rFonts w:eastAsia="SimSun"/>
                  <w:szCs w:val="20"/>
                  <w:lang w:eastAsia="zh-CN"/>
                </w:rPr>
                <w:t xml:space="preserve">Proposal 2: </w:t>
              </w:r>
            </w:ins>
            <w:ins w:id="63" w:author="Weidong Yang" w:date="2021-10-11T15:56:00Z">
              <w:r>
                <w:rPr>
                  <w:rFonts w:eastAsia="SimSun"/>
                  <w:szCs w:val="20"/>
                  <w:lang w:eastAsia="zh-CN"/>
                </w:rPr>
                <w:t>It is important to have the ceil function so at any RE, it has coded bits for a single UCI part.</w:t>
              </w:r>
            </w:ins>
            <w:ins w:id="64"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65" w:author="Weidong Yang" w:date="2021-10-11T15:58:00Z"/>
                <w:rFonts w:eastAsia="SimSun"/>
                <w:szCs w:val="20"/>
                <w:lang w:eastAsia="zh-CN"/>
              </w:rPr>
            </w:pPr>
            <w:ins w:id="66"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67" w:author="Weidong Yang" w:date="2021-10-11T15:58:00Z">
              <w:r>
                <w:rPr>
                  <w:rFonts w:eastAsia="SimSun"/>
                  <w:szCs w:val="20"/>
                  <w:lang w:eastAsia="zh-CN"/>
                </w:rPr>
                <w:t xml:space="preserve">Proposal 4: </w:t>
              </w:r>
            </w:ins>
            <w:ins w:id="68"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lastRenderedPageBreak/>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w:t>
            </w:r>
            <w:r w:rsidRPr="00E06C5B">
              <w:rPr>
                <w:rFonts w:eastAsia="SimSun"/>
                <w:szCs w:val="20"/>
                <w:vertAlign w:val="superscript"/>
                <w:lang w:eastAsia="zh-CN"/>
              </w:rPr>
              <w:t>st</w:t>
            </w:r>
            <w:r>
              <w:rPr>
                <w:rFonts w:eastAsia="SimSun"/>
                <w:szCs w:val="20"/>
                <w:lang w:eastAsia="zh-CN"/>
              </w:rPr>
              <w:t xml:space="preserve">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For 2</w:t>
            </w:r>
            <w:r w:rsidRPr="00E06C5B">
              <w:rPr>
                <w:rFonts w:eastAsia="SimSun"/>
                <w:szCs w:val="20"/>
                <w:vertAlign w:val="superscript"/>
                <w:lang w:eastAsia="zh-CN"/>
              </w:rPr>
              <w:t>nd</w:t>
            </w:r>
            <w:r>
              <w:rPr>
                <w:rFonts w:eastAsia="SimSun"/>
                <w:szCs w:val="20"/>
                <w:lang w:eastAsia="zh-CN"/>
              </w:rPr>
              <w:t xml:space="preserve">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w:t>
            </w:r>
            <w:r w:rsidRPr="00E06C5B">
              <w:rPr>
                <w:rFonts w:eastAsia="SimSun"/>
                <w:szCs w:val="20"/>
                <w:vertAlign w:val="superscript"/>
                <w:lang w:eastAsia="zh-CN"/>
              </w:rPr>
              <w:t>rd</w:t>
            </w:r>
            <w:r>
              <w:rPr>
                <w:rFonts w:eastAsia="SimSun"/>
                <w:szCs w:val="20"/>
                <w:lang w:eastAsia="zh-CN"/>
              </w:rPr>
              <w:t xml:space="preserve"> and 5</w:t>
            </w:r>
            <w:r w:rsidRPr="00E06C5B">
              <w:rPr>
                <w:rFonts w:eastAsia="SimSun"/>
                <w:szCs w:val="20"/>
                <w:vertAlign w:val="superscript"/>
                <w:lang w:eastAsia="zh-CN"/>
              </w:rPr>
              <w:t>th</w:t>
            </w:r>
            <w:r>
              <w:rPr>
                <w:rFonts w:eastAsia="SimSun"/>
                <w:szCs w:val="20"/>
                <w:lang w:eastAsia="zh-CN"/>
              </w:rPr>
              <w:t xml:space="preserve">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w:t>
            </w:r>
            <w:r w:rsidRPr="00E06C5B">
              <w:rPr>
                <w:rFonts w:eastAsia="SimSun"/>
                <w:szCs w:val="20"/>
                <w:vertAlign w:val="superscript"/>
                <w:lang w:eastAsia="zh-CN"/>
              </w:rPr>
              <w:t>th</w:t>
            </w:r>
            <w:r>
              <w:rPr>
                <w:rFonts w:eastAsia="SimSun"/>
                <w:szCs w:val="20"/>
                <w:lang w:eastAsia="zh-CN"/>
              </w:rPr>
              <w:t xml:space="preserve">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16ADA47D"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w:t>
            </w:r>
            <w:r w:rsidR="00E06C5B">
              <w:rPr>
                <w:rFonts w:eastAsia="SimSun"/>
                <w:szCs w:val="20"/>
                <w:lang w:eastAsia="ko-KR"/>
              </w:rPr>
              <w:t>½</w:t>
            </w:r>
            <w:r>
              <w:rPr>
                <w:rFonts w:eastAsia="SimSun"/>
                <w:szCs w:val="20"/>
                <w:lang w:eastAsia="ko-KR"/>
              </w:rPr>
              <w:t xml:space="preserve">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7BE4954E" w:rsidR="003B4B12" w:rsidRPr="00954597" w:rsidRDefault="00E06C5B" w:rsidP="003B4B12">
            <w:pPr>
              <w:spacing w:after="120"/>
              <w:rPr>
                <w:rFonts w:eastAsia="SimSun"/>
                <w:szCs w:val="20"/>
                <w:lang w:eastAsia="zh-CN"/>
              </w:rPr>
            </w:pPr>
            <w:r>
              <w:rPr>
                <w:rFonts w:eastAsia="SimSun"/>
                <w:szCs w:val="20"/>
                <w:lang w:eastAsia="zh-CN"/>
              </w:rPr>
              <w:t>V</w:t>
            </w:r>
            <w:r w:rsidR="003B4B12">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 xml:space="preserve">padding bits </w:t>
            </w:r>
            <w:r w:rsidRPr="00FA37A0">
              <w:rPr>
                <w:rFonts w:eastAsia="SimSun"/>
                <w:szCs w:val="20"/>
                <w:lang w:eastAsia="zh-CN"/>
              </w:rPr>
              <w:lastRenderedPageBreak/>
              <w:t>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LP HARQ-ACK non-</w:t>
            </w:r>
            <w:r>
              <w:rPr>
                <w:rFonts w:eastAsia="Microsoft YaHei"/>
                <w:lang w:eastAsia="zh-CN"/>
              </w:rPr>
              <w:lastRenderedPageBreak/>
              <w:t xml:space="preserve">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525719FF"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Especially, CBG to TB level bundle can provide efficient compression. </w:t>
            </w:r>
            <w:r w:rsidR="00E06C5B" w:rsidRPr="00103363">
              <w:rPr>
                <w:rFonts w:eastAsia="SimSun"/>
                <w:szCs w:val="20"/>
                <w:lang w:eastAsia="zh-CN"/>
              </w:rPr>
              <w:t>I</w:t>
            </w:r>
            <w:r w:rsidRPr="00103363">
              <w:rPr>
                <w:rFonts w:eastAsia="SimSun"/>
                <w:szCs w:val="20"/>
                <w:lang w:eastAsia="zh-CN"/>
              </w:rPr>
              <w:t>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lastRenderedPageBreak/>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lastRenderedPageBreak/>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2EAF4ACB" w:rsidR="00F311D2" w:rsidRDefault="00F311D2" w:rsidP="00F311D2">
      <w:pPr>
        <w:spacing w:after="0" w:line="240" w:lineRule="auto"/>
        <w:jc w:val="both"/>
        <w:rPr>
          <w:bCs/>
          <w:szCs w:val="20"/>
          <w:lang w:val="en-GB"/>
        </w:rPr>
      </w:pPr>
      <w:r w:rsidRPr="00E6767A">
        <w:rPr>
          <w:bCs/>
          <w:szCs w:val="20"/>
          <w:lang w:val="en-GB"/>
        </w:rPr>
        <w:t xml:space="preserve">For multiplexing HP HARQ-ACK and LP HARQ-ACK in a PUCCH format </w:t>
      </w:r>
      <w:r w:rsidR="00E06C5B">
        <w:rPr>
          <w:bCs/>
          <w:szCs w:val="20"/>
          <w:lang w:val="en-GB"/>
        </w:rPr>
        <w:t>¾</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lastRenderedPageBreak/>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29012958" w:rsidR="00FA60F8" w:rsidRDefault="00E06C5B" w:rsidP="00FA60F8">
            <w:pPr>
              <w:spacing w:after="120"/>
              <w:rPr>
                <w:rFonts w:eastAsia="SimSun"/>
                <w:szCs w:val="20"/>
                <w:lang w:eastAsia="zh-CN"/>
              </w:rPr>
            </w:pPr>
            <w:r>
              <w:rPr>
                <w:rFonts w:eastAsia="SimSun"/>
                <w:szCs w:val="20"/>
                <w:lang w:eastAsia="zh-CN"/>
              </w:rPr>
              <w:t>R</w:t>
            </w:r>
            <w:r w:rsidR="00FA60F8">
              <w:rPr>
                <w:rFonts w:eastAsia="SimSun"/>
                <w:szCs w:val="20"/>
                <w:lang w:eastAsia="zh-CN"/>
              </w:rPr>
              <w:t xml:space="preserve">_HP_UCI is maxCodeRate configured for HP bits and r_LP_UCI is maxCodeRate configured </w:t>
            </w:r>
            <w:r w:rsidR="00FA60F8" w:rsidRPr="00203AF9">
              <w:rPr>
                <w:rFonts w:eastAsia="SimSun"/>
                <w:color w:val="FF0000"/>
                <w:szCs w:val="20"/>
                <w:lang w:eastAsia="zh-CN"/>
              </w:rPr>
              <w:t xml:space="preserve">in the second </w:t>
            </w:r>
            <w:r w:rsidR="00FA60F8" w:rsidRPr="00203AF9">
              <w:rPr>
                <w:rFonts w:eastAsia="Yu Mincho"/>
                <w:i/>
                <w:color w:val="FF0000"/>
                <w:szCs w:val="20"/>
                <w:lang w:eastAsia="ja-JP"/>
              </w:rPr>
              <w:t xml:space="preserve">PUCCH-Config </w:t>
            </w:r>
            <w:r w:rsidR="00FA60F8" w:rsidRPr="00203AF9">
              <w:rPr>
                <w:color w:val="FF0000"/>
              </w:rPr>
              <w:t xml:space="preserve">(the </w:t>
            </w:r>
            <w:r w:rsidR="00FA60F8" w:rsidRPr="00203AF9">
              <w:rPr>
                <w:i/>
                <w:iCs/>
                <w:color w:val="FF0000"/>
              </w:rPr>
              <w:t>PUCCH-config</w:t>
            </w:r>
            <w:r w:rsidR="00FA60F8" w:rsidRPr="00203AF9">
              <w:rPr>
                <w:iCs/>
                <w:color w:val="FF0000"/>
              </w:rPr>
              <w:t xml:space="preserve"> </w:t>
            </w:r>
            <w:r w:rsidR="00FA60F8" w:rsidRPr="00203AF9">
              <w:rPr>
                <w:color w:val="FF0000"/>
              </w:rPr>
              <w:t xml:space="preserve">containing the PUCCH resource of the HP HARQ-ACK) </w:t>
            </w:r>
            <w:r w:rsidR="00FA60F8">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0A7BF9" w:rsidRPr="00A4401C">
              <w:rPr>
                <w:rFonts w:eastAsia="SimSun"/>
                <w:noProof/>
                <w:szCs w:val="20"/>
                <w:lang w:eastAsia="zh-CN"/>
              </w:rPr>
              <w:object w:dxaOrig="5460" w:dyaOrig="400" w14:anchorId="6F9FAFD7">
                <v:shape id="_x0000_i1048" type="#_x0000_t75" alt="" style="width:231.45pt;height:20.55pt;mso-width-percent:0;mso-height-percent:0;mso-width-percent:0;mso-height-percent:0" o:ole="">
                  <v:imagedata r:id="rId79" o:title=""/>
                </v:shape>
                <o:OLEObject Type="Embed" ProgID="Equation.3" ShapeID="_x0000_i1048" DrawAspect="Content" ObjectID="_1696101952" r:id="rId80"/>
              </w:object>
            </w:r>
            <w:r w:rsidRPr="00A4401C">
              <w:rPr>
                <w:rFonts w:eastAsia="SimSun"/>
                <w:szCs w:val="20"/>
                <w:lang w:eastAsia="zh-CN"/>
              </w:rPr>
              <w:t xml:space="preserve"> is for HARQ-ACK+CSI part 1 and </w:t>
            </w:r>
            <w:r w:rsidR="000A7BF9" w:rsidRPr="00A4401C">
              <w:rPr>
                <w:rFonts w:eastAsia="SimSun"/>
                <w:noProof/>
                <w:szCs w:val="20"/>
                <w:lang w:eastAsia="zh-CN"/>
              </w:rPr>
              <w:object w:dxaOrig="6039" w:dyaOrig="400" w14:anchorId="10969EFE">
                <v:shape id="_x0000_i1049" type="#_x0000_t75" alt="" style="width:257.15pt;height:20.55pt;mso-width-percent:0;mso-height-percent:0;mso-width-percent:0;mso-height-percent:0" o:ole="">
                  <v:imagedata r:id="rId81" o:title=""/>
                </v:shape>
                <o:OLEObject Type="Embed" ProgID="Equation.3" ShapeID="_x0000_i1049" DrawAspect="Content" ObjectID="_1696101953" r:id="rId82"/>
              </w:object>
            </w:r>
            <w:r w:rsidRPr="00A4401C">
              <w:rPr>
                <w:rFonts w:eastAsia="SimSun"/>
                <w:szCs w:val="20"/>
                <w:lang w:eastAsia="zh-CN"/>
              </w:rPr>
              <w:t xml:space="preserve"> is for CSI  part 2. </w:t>
            </w:r>
            <w:r>
              <w:rPr>
                <w:rFonts w:eastAsia="SimSun"/>
                <w:szCs w:val="20"/>
                <w:lang w:eastAsia="zh-CN"/>
              </w:rPr>
              <w:t xml:space="preserve">We think aligning the granularity of rate matching and the metric for PRB number determination can avoid unnecessary mismatch between rate matching and RE mapping (although we think the impact could be minimal and only for LP </w:t>
            </w:r>
            <w:r>
              <w:rPr>
                <w:rFonts w:eastAsia="SimSun"/>
                <w:szCs w:val="20"/>
                <w:lang w:eastAsia="zh-CN"/>
              </w:rPr>
              <w:lastRenderedPageBreak/>
              <w:t>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733CA2DB" w:rsidR="0057072C" w:rsidRPr="00954597" w:rsidRDefault="00E06C5B" w:rsidP="0057072C">
            <w:pPr>
              <w:spacing w:after="120"/>
              <w:rPr>
                <w:rFonts w:eastAsia="SimSun"/>
                <w:szCs w:val="20"/>
                <w:lang w:eastAsia="zh-CN"/>
              </w:rPr>
            </w:pPr>
            <w:r>
              <w:rPr>
                <w:rFonts w:eastAsia="SimSun"/>
                <w:szCs w:val="20"/>
                <w:lang w:eastAsia="zh-CN"/>
              </w:rPr>
              <w:t>V</w:t>
            </w:r>
            <w:r w:rsidR="0057072C">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D9078D"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zh-CN"/>
              </w:rPr>
              <w:lastRenderedPageBreak/>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lastRenderedPageBreak/>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lastRenderedPageBreak/>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Otherise, how does UE/gNB implement two fractional number addition a+b?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5FBA5B3F"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672AEA4E"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lastRenderedPageBreak/>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6170F80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 xml:space="preserve">For multiplexing HP HARQ-ACK and LP HARQ-ACK in a PUCCH format </w:t>
            </w:r>
            <w:r w:rsidR="00E06C5B">
              <w:t>¾</w:t>
            </w:r>
            <w:r w:rsidRPr="003B7711">
              <w:t>,</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SimSun"/>
                <w:szCs w:val="20"/>
                <w:lang w:eastAsia="ko-KR"/>
              </w:rPr>
              <w:t>In order to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C377CF" w:rsidRPr="00954597" w14:paraId="23E87C5F" w14:textId="77777777" w:rsidTr="009E2F4E">
        <w:tc>
          <w:tcPr>
            <w:tcW w:w="1572" w:type="dxa"/>
            <w:shd w:val="clear" w:color="auto" w:fill="auto"/>
          </w:tcPr>
          <w:p w14:paraId="7C1C7F2E" w14:textId="770C24BC"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7EA3CAE" w14:textId="77777777" w:rsidR="00C377CF" w:rsidRPr="00A303F0" w:rsidRDefault="00C377CF" w:rsidP="00C377CF">
            <w:pPr>
              <w:pStyle w:val="ListParagraph"/>
              <w:numPr>
                <w:ilvl w:val="0"/>
                <w:numId w:val="136"/>
              </w:numPr>
              <w:spacing w:after="120"/>
              <w:rPr>
                <w:rFonts w:eastAsia="SimSun"/>
                <w:szCs w:val="20"/>
                <w:lang w:eastAsia="zh-CN"/>
              </w:rPr>
            </w:pPr>
            <w:r w:rsidRPr="00A303F0">
              <w:rPr>
                <w:rFonts w:eastAsia="SimSun"/>
                <w:szCs w:val="20"/>
                <w:lang w:eastAsia="zh-CN"/>
              </w:rPr>
              <w:t>We can accept the proposal for PF2 in principle.</w:t>
            </w:r>
            <w:r>
              <w:rPr>
                <w:rFonts w:eastAsia="SimSun"/>
                <w:szCs w:val="20"/>
                <w:lang w:eastAsia="zh-CN"/>
              </w:rPr>
              <w:t xml:space="preserve"> But 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6026A6C4" w14:textId="77777777" w:rsidR="00C377CF" w:rsidRPr="00A303F0" w:rsidRDefault="00D9078D" w:rsidP="00C377CF">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C377CF">
              <w:rPr>
                <w:rFonts w:eastAsiaTheme="minorEastAsia"/>
                <w:lang w:eastAsia="zh-CN"/>
              </w:rPr>
              <w:t xml:space="preserve">, and </w:t>
            </w:r>
          </w:p>
          <w:p w14:paraId="45D898F3" w14:textId="77777777" w:rsidR="00C377CF" w:rsidRPr="00A303F0" w:rsidRDefault="00D9078D" w:rsidP="00C377CF">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17083C3" w14:textId="77777777" w:rsidR="00C377CF" w:rsidRPr="00DF1D40" w:rsidRDefault="00C377CF" w:rsidP="00C377CF">
            <w:pPr>
              <w:pStyle w:val="ListParagraph"/>
              <w:numPr>
                <w:ilvl w:val="0"/>
                <w:numId w:val="136"/>
              </w:numPr>
              <w:spacing w:after="120"/>
              <w:rPr>
                <w:rFonts w:eastAsia="SimSun"/>
                <w:szCs w:val="20"/>
                <w:lang w:eastAsia="zh-CN"/>
              </w:rPr>
            </w:pPr>
            <w:r>
              <w:rPr>
                <w:rFonts w:eastAsia="SimSun"/>
                <w:szCs w:val="20"/>
                <w:lang w:eastAsia="zh-CN"/>
              </w:rPr>
              <w:t xml:space="preserve">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747B8F60" wp14:editId="43385747">
                  <wp:extent cx="523240" cy="2540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drawing>
                <wp:inline distT="0" distB="0" distL="0" distR="0" wp14:anchorId="63790CF1" wp14:editId="35F264B3">
                  <wp:extent cx="798195" cy="200660"/>
                  <wp:effectExtent l="0" t="0" r="0" b="889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2F0DF721" wp14:editId="45CE6722">
                  <wp:extent cx="523240" cy="254000"/>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DF1D40">
              <w:rPr>
                <w:b/>
                <w:bCs/>
                <w:i/>
                <w:iCs/>
                <w:color w:val="FF0000"/>
              </w:rPr>
              <w:t xml:space="preserve"> </w:t>
            </w:r>
            <w:r w:rsidRPr="00DF1D40">
              <w:rPr>
                <w:color w:val="FF0000"/>
              </w:rPr>
              <w:t>[12, TS 38.331].</w:t>
            </w:r>
            <w:r>
              <w:rPr>
                <w:rFonts w:eastAsia="SimSun"/>
                <w:szCs w:val="20"/>
                <w:lang w:eastAsia="zh-CN"/>
              </w:rPr>
              <w:t>”</w:t>
            </w:r>
          </w:p>
          <w:p w14:paraId="6C481207" w14:textId="77777777" w:rsidR="00C377CF" w:rsidRPr="00954597" w:rsidRDefault="00C377CF" w:rsidP="00C377CF">
            <w:pPr>
              <w:spacing w:after="120"/>
              <w:rPr>
                <w:rFonts w:eastAsia="SimSun"/>
                <w:szCs w:val="20"/>
                <w:lang w:eastAsia="zh-CN"/>
              </w:rPr>
            </w:pPr>
          </w:p>
        </w:tc>
      </w:tr>
      <w:tr w:rsidR="006957D0" w:rsidRPr="00CD358C" w14:paraId="3D4CE0B1" w14:textId="77777777" w:rsidTr="00323079">
        <w:tc>
          <w:tcPr>
            <w:tcW w:w="1572" w:type="dxa"/>
            <w:shd w:val="clear" w:color="auto" w:fill="auto"/>
          </w:tcPr>
          <w:p w14:paraId="2DFAEFB6" w14:textId="77777777" w:rsidR="006957D0" w:rsidRPr="00954597" w:rsidRDefault="006957D0" w:rsidP="00323079">
            <w:pPr>
              <w:spacing w:after="120"/>
              <w:rPr>
                <w:rFonts w:eastAsia="SimSun"/>
                <w:szCs w:val="20"/>
                <w:lang w:eastAsia="zh-CN"/>
              </w:rPr>
            </w:pPr>
            <w:r>
              <w:rPr>
                <w:rFonts w:eastAsia="SimSun"/>
                <w:szCs w:val="20"/>
                <w:lang w:eastAsia="zh-CN"/>
              </w:rPr>
              <w:lastRenderedPageBreak/>
              <w:t>QC</w:t>
            </w:r>
          </w:p>
        </w:tc>
        <w:tc>
          <w:tcPr>
            <w:tcW w:w="7490" w:type="dxa"/>
            <w:shd w:val="clear" w:color="auto" w:fill="auto"/>
          </w:tcPr>
          <w:p w14:paraId="0ECADAAF" w14:textId="2DAE9375" w:rsidR="006957D0" w:rsidRDefault="006957D0" w:rsidP="00323079">
            <w:pPr>
              <w:spacing w:after="120"/>
              <w:rPr>
                <w:rFonts w:eastAsia="SimSun"/>
                <w:szCs w:val="20"/>
                <w:lang w:eastAsia="zh-CN"/>
              </w:rPr>
            </w:pPr>
            <w:r>
              <w:rPr>
                <w:rFonts w:eastAsia="SimSun"/>
                <w:szCs w:val="20"/>
                <w:lang w:eastAsia="zh-CN"/>
              </w:rPr>
              <w:t xml:space="preserve">Support the spirit of the proposal but not in its current form. Three comments from us: </w:t>
            </w:r>
          </w:p>
          <w:p w14:paraId="17341C95"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Celing operation should be added. We need the ceiling operation before addition on the left side of the inequalities. Otherise, how does UE/gNB implement two fractional numbers addition a+b, say 45.34553+5.65423534534? There are numerical issues in implementation (such as precision used in fixed point implementation) which could lead ambiguity on the addition outcome in certain cases. Using celing can make sure the addition is addition of two integers. </w:t>
            </w:r>
          </w:p>
          <w:p w14:paraId="6453B1A2" w14:textId="77777777" w:rsidR="006957D0" w:rsidRDefault="006957D0" w:rsidP="00323079">
            <w:pPr>
              <w:pStyle w:val="ListParagraph"/>
              <w:numPr>
                <w:ilvl w:val="0"/>
                <w:numId w:val="149"/>
              </w:numPr>
              <w:spacing w:after="120"/>
              <w:rPr>
                <w:rFonts w:eastAsia="SimSun"/>
                <w:szCs w:val="20"/>
                <w:lang w:eastAsia="zh-CN"/>
              </w:rPr>
            </w:pPr>
            <w:r>
              <w:rPr>
                <w:rFonts w:eastAsia="SimSun"/>
                <w:szCs w:val="20"/>
                <w:lang w:eastAsia="zh-CN"/>
              </w:rPr>
              <w:t xml:space="preserve">PF2 should be included in the proposal, which I believe is majority view. </w:t>
            </w:r>
          </w:p>
          <w:p w14:paraId="45392BAA" w14:textId="0A9F17C3" w:rsidR="006957D0" w:rsidRPr="00CD358C" w:rsidRDefault="006957D0" w:rsidP="00323079">
            <w:pPr>
              <w:pStyle w:val="ListParagraph"/>
              <w:numPr>
                <w:ilvl w:val="0"/>
                <w:numId w:val="149"/>
              </w:numPr>
              <w:spacing w:after="120"/>
              <w:rPr>
                <w:rFonts w:eastAsia="SimSun"/>
                <w:szCs w:val="20"/>
                <w:lang w:eastAsia="zh-CN"/>
              </w:rPr>
            </w:pPr>
            <w:r>
              <w:rPr>
                <w:rFonts w:eastAsia="SimSun"/>
                <w:szCs w:val="20"/>
                <w:lang w:eastAsia="zh-CN"/>
              </w:rPr>
              <w:t>Agree with Ericosson on the PF3 (DFT-S-OFDM waveform)</w:t>
            </w:r>
          </w:p>
        </w:tc>
      </w:tr>
      <w:tr w:rsidR="00702DD9" w:rsidRPr="00954597" w14:paraId="584287D9" w14:textId="77777777" w:rsidTr="009E2F4E">
        <w:tc>
          <w:tcPr>
            <w:tcW w:w="1572" w:type="dxa"/>
            <w:shd w:val="clear" w:color="auto" w:fill="auto"/>
          </w:tcPr>
          <w:p w14:paraId="28F81CA8" w14:textId="2BE66E4A"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EC0EA7E" w14:textId="77777777" w:rsidR="00D17866" w:rsidRDefault="00D17866" w:rsidP="00D17866">
            <w:pPr>
              <w:spacing w:after="120"/>
              <w:rPr>
                <w:rFonts w:eastAsia="SimSun"/>
                <w:color w:val="FF0000"/>
                <w:szCs w:val="20"/>
                <w:lang w:eastAsia="zh-CN"/>
              </w:rPr>
            </w:pPr>
            <w:r>
              <w:rPr>
                <w:rFonts w:eastAsia="SimSun" w:hint="eastAsia"/>
                <w:szCs w:val="20"/>
                <w:lang w:eastAsia="zh-CN"/>
              </w:rPr>
              <w:t>S</w:t>
            </w:r>
            <w:r>
              <w:rPr>
                <w:rFonts w:eastAsia="SimSun"/>
                <w:szCs w:val="20"/>
                <w:lang w:eastAsia="zh-CN"/>
              </w:rPr>
              <w:t xml:space="preserve">upport the proposal </w:t>
            </w:r>
            <w:r w:rsidRPr="006C6ED7">
              <w:rPr>
                <w:rFonts w:eastAsia="SimSun"/>
                <w:color w:val="FF0000"/>
                <w:szCs w:val="20"/>
                <w:lang w:eastAsia="zh-CN"/>
              </w:rPr>
              <w:t>on condition “</w:t>
            </w:r>
            <w:r w:rsidRPr="006C6ED7">
              <w:rPr>
                <w:rFonts w:eastAsiaTheme="minorEastAsia"/>
                <w:color w:val="FF0000"/>
                <w:lang w:eastAsia="zh-CN"/>
              </w:rPr>
              <w:t xml:space="preserve">Otherwise, </w:t>
            </w:r>
            <w:r w:rsidRPr="006C6ED7">
              <w:rPr>
                <w:bCs/>
                <w:color w:val="FF0000"/>
                <w:szCs w:val="20"/>
                <w:lang w:val="en-GB"/>
              </w:rPr>
              <w:t>the LP HARQ-ACK is dropped</w:t>
            </w:r>
            <w:r w:rsidRPr="006C6ED7">
              <w:rPr>
                <w:rFonts w:eastAsia="SimSun"/>
                <w:color w:val="FF0000"/>
                <w:szCs w:val="20"/>
                <w:lang w:eastAsia="zh-CN"/>
              </w:rPr>
              <w:t>” is removed</w:t>
            </w:r>
            <w:r>
              <w:rPr>
                <w:rFonts w:eastAsia="SimSun"/>
                <w:color w:val="FF0000"/>
                <w:szCs w:val="20"/>
                <w:lang w:eastAsia="zh-CN"/>
              </w:rPr>
              <w:t>.</w:t>
            </w:r>
          </w:p>
          <w:p w14:paraId="69F0AF39" w14:textId="77777777" w:rsidR="00D17866" w:rsidRDefault="00D17866" w:rsidP="00D17866">
            <w:pPr>
              <w:spacing w:after="120"/>
              <w:rPr>
                <w:rFonts w:eastAsia="SimSun"/>
                <w:szCs w:val="20"/>
                <w:lang w:eastAsia="zh-CN"/>
              </w:rPr>
            </w:pPr>
            <w:r>
              <w:rPr>
                <w:rFonts w:eastAsia="SimSun"/>
                <w:szCs w:val="20"/>
                <w:lang w:eastAsia="zh-CN"/>
              </w:rPr>
              <w:t>There is no reason why</w:t>
            </w:r>
            <w:r w:rsidRPr="006C6ED7">
              <w:rPr>
                <w:rFonts w:eastAsia="SimSun"/>
                <w:szCs w:val="20"/>
                <w:lang w:eastAsia="zh-CN"/>
              </w:rPr>
              <w:t xml:space="preserve"> LP HARQ-ACK should be dropped instead of </w:t>
            </w:r>
            <w:r>
              <w:rPr>
                <w:rFonts w:eastAsia="SimSun"/>
                <w:szCs w:val="20"/>
                <w:lang w:eastAsia="zh-CN"/>
              </w:rPr>
              <w:t>being mapped to the rest of REs. Clearly there is a loss from dropping LP HARQ-ACK – the gNB knows the situation and can disregard the LP HARQ-ACK if it wants. In Rel-15, when the maximum number of RBs is not enough, the PUCCH with the HARQ-ACK is transmitted as usual using the maximum number of RBs – the situation is same. Also, if LP HARQ-ACK is dropped, does the UE need to recalculate the number of RBs for HP HARQ-ACK or use the maximum number? We do not support changing Rel-15 behavior and have worse operation and more complex specifications on top of that.</w:t>
            </w:r>
          </w:p>
          <w:p w14:paraId="517F1A89" w14:textId="74B711FD" w:rsidR="00D17866" w:rsidRDefault="00D17866" w:rsidP="00D17866">
            <w:pPr>
              <w:spacing w:after="120"/>
              <w:rPr>
                <w:rFonts w:eastAsia="SimSun"/>
                <w:szCs w:val="20"/>
                <w:lang w:eastAsia="zh-CN"/>
              </w:rPr>
            </w:pPr>
            <w:r>
              <w:rPr>
                <w:rFonts w:eastAsia="SimSun"/>
                <w:szCs w:val="20"/>
                <w:lang w:eastAsia="zh-CN"/>
              </w:rPr>
              <w:t xml:space="preserve">In addition, we do not support further considering partial dropping. Any benefit is questionable while the specification impact can be significant. There are much more important aspects to finalize for this AI and there is one meeting left before </w:t>
            </w:r>
            <w:r w:rsidR="00E06C5B">
              <w:rPr>
                <w:rFonts w:eastAsia="SimSun"/>
                <w:szCs w:val="20"/>
                <w:lang w:eastAsia="zh-CN"/>
              </w:rPr>
              <w:pgNum/>
            </w:r>
            <w:r w:rsidR="00E06C5B">
              <w:rPr>
                <w:rFonts w:eastAsia="SimSun"/>
                <w:szCs w:val="20"/>
                <w:lang w:eastAsia="zh-CN"/>
              </w:rPr>
              <w:t>referred</w:t>
            </w:r>
            <w:r w:rsidR="00E06C5B">
              <w:rPr>
                <w:rFonts w:eastAsia="SimSun"/>
                <w:szCs w:val="20"/>
                <w:lang w:eastAsia="zh-CN"/>
              </w:rPr>
              <w:pgNum/>
            </w:r>
            <w:r w:rsidR="00E06C5B">
              <w:rPr>
                <w:rFonts w:eastAsia="SimSun"/>
                <w:szCs w:val="20"/>
                <w:lang w:eastAsia="zh-CN"/>
              </w:rPr>
              <w:t>e</w:t>
            </w:r>
            <w:r>
              <w:rPr>
                <w:rFonts w:eastAsia="SimSun"/>
                <w:szCs w:val="20"/>
                <w:lang w:eastAsia="zh-CN"/>
              </w:rPr>
              <w:t>.</w:t>
            </w:r>
          </w:p>
          <w:p w14:paraId="1429EB24" w14:textId="0408D722" w:rsidR="00D17866" w:rsidRPr="00620A3A" w:rsidRDefault="00D17866" w:rsidP="00D17866">
            <w:pPr>
              <w:spacing w:after="120"/>
              <w:rPr>
                <w:rFonts w:eastAsia="SimSun"/>
                <w:lang w:eastAsia="zh-CN"/>
              </w:rPr>
            </w:pPr>
            <w:r>
              <w:rPr>
                <w:rFonts w:eastAsia="SimSun"/>
                <w:szCs w:val="20"/>
                <w:lang w:eastAsia="zh-CN"/>
              </w:rPr>
              <w:t xml:space="preserve">Regarding QC’s concern on “implement two fractional number addition”, there is no issue. In any case, that is an artificial aspect </w:t>
            </w:r>
            <w:r w:rsidR="00E06C5B">
              <w:rPr>
                <w:rFonts w:eastAsia="SimSun"/>
                <w:szCs w:val="20"/>
                <w:lang w:eastAsia="zh-CN"/>
              </w:rPr>
              <w:t>–</w:t>
            </w:r>
            <w:r>
              <w:rPr>
                <w:rFonts w:eastAsia="SimSun"/>
                <w:szCs w:val="20"/>
                <w:lang w:eastAsia="zh-CN"/>
              </w:rPr>
              <w:t xml:space="preserve">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r>
                <m:rPr>
                  <m:sty m:val="p"/>
                </m:rPr>
                <w:rPr>
                  <w:rFonts w:ascii="Cambria Math" w:eastAsia="SimSun" w:hAnsi="Cambria Math"/>
                  <w:szCs w:val="20"/>
                  <w:lang w:eastAsia="zh-CN"/>
                </w:rPr>
                <m:t xml:space="preserve"> </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SimSun" w:hint="eastAsia"/>
                <w:lang w:eastAsia="zh-CN"/>
              </w:rPr>
              <w:t xml:space="preserve"> </w:t>
            </w:r>
            <w:r>
              <w:rPr>
                <w:rFonts w:eastAsia="SimSun"/>
                <w:lang w:eastAsia="zh-CN"/>
              </w:rPr>
              <w:t xml:space="preserve">can be multiplied on both sides of the </w:t>
            </w:r>
            <w:r w:rsidRPr="007F40D6">
              <w:rPr>
                <w:rFonts w:eastAsia="SimSun"/>
                <w:lang w:eastAsia="zh-CN"/>
              </w:rPr>
              <w:t>inequality</w:t>
            </w:r>
            <w:r>
              <w:rPr>
                <w:rFonts w:eastAsia="SimSun"/>
                <w:lang w:eastAsia="zh-CN"/>
              </w:rPr>
              <w:t xml:space="preserve"> and avoid any fractions.</w:t>
            </w:r>
          </w:p>
          <w:p w14:paraId="272E70BD" w14:textId="77777777" w:rsidR="00D17866" w:rsidRDefault="00D17866" w:rsidP="00D17866">
            <w:pPr>
              <w:spacing w:after="120"/>
              <w:rPr>
                <w:rFonts w:eastAsia="SimSun"/>
                <w:szCs w:val="20"/>
                <w:lang w:eastAsia="zh-CN"/>
              </w:rPr>
            </w:pPr>
            <w:r>
              <w:rPr>
                <w:rFonts w:eastAsia="SimSun" w:hint="eastAsia"/>
                <w:szCs w:val="20"/>
                <w:lang w:eastAsia="zh-CN"/>
              </w:rPr>
              <w:t>W</w:t>
            </w:r>
            <w:r>
              <w:rPr>
                <w:rFonts w:eastAsia="SimSun"/>
                <w:szCs w:val="20"/>
                <w:lang w:eastAsia="zh-CN"/>
              </w:rPr>
              <w:t>e suggest the following update</w:t>
            </w:r>
          </w:p>
          <w:p w14:paraId="3BA7C007" w14:textId="77777777" w:rsidR="00D17866" w:rsidRPr="000C77A6" w:rsidRDefault="00D17866" w:rsidP="00D17866">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2D7E9D51" w14:textId="77777777" w:rsidR="00D17866" w:rsidRPr="00A6118B" w:rsidRDefault="00D17866" w:rsidP="00D17866">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6D65FEEB" w14:textId="77777777" w:rsidR="00D17866"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CF17D0C" w14:textId="77777777" w:rsidR="00D17866" w:rsidRPr="006C6ED7"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strike/>
                <w:highlight w:val="cyan"/>
                <w:lang w:eastAsia="zh-CN"/>
              </w:rPr>
            </w:pPr>
            <w:r w:rsidRPr="006C6ED7">
              <w:rPr>
                <w:rFonts w:eastAsiaTheme="minorEastAsia"/>
                <w:highlight w:val="cyan"/>
                <w:lang w:eastAsia="zh-CN"/>
              </w:rPr>
              <w:t>Otherwise,</w:t>
            </w:r>
            <m:oMath>
              <m:r>
                <m:rPr>
                  <m:sty m:val="p"/>
                </m:rPr>
                <w:rPr>
                  <w:rFonts w:ascii="Cambria Math" w:eastAsiaTheme="minorEastAsia" w:hAnsi="Cambria Math"/>
                  <w:color w:val="FF0000"/>
                  <w:highlight w:val="cyan"/>
                  <w:lang w:eastAsia="zh-CN"/>
                </w:rPr>
                <m:t xml:space="preserve"> </m:t>
              </m:r>
              <m:sSubSup>
                <m:sSubSupPr>
                  <m:ctrlPr>
                    <w:rPr>
                      <w:rFonts w:ascii="Cambria Math" w:eastAsiaTheme="minorEastAsia" w:hAnsi="Cambria Math"/>
                      <w:color w:val="FF0000"/>
                      <w:highlight w:val="cyan"/>
                      <w:lang w:eastAsia="zh-CN"/>
                    </w:rPr>
                  </m:ctrlPr>
                </m:sSubSupPr>
                <m:e>
                  <m:r>
                    <m:rPr>
                      <m:sty m:val="p"/>
                    </m:rPr>
                    <w:rPr>
                      <w:rFonts w:ascii="Cambria Math" w:eastAsiaTheme="minorEastAsia" w:hAnsi="Cambria Math"/>
                      <w:color w:val="FF0000"/>
                      <w:highlight w:val="cyan"/>
                      <w:lang w:eastAsia="zh-CN"/>
                    </w:rPr>
                    <m:t>M</m:t>
                  </m:r>
                </m:e>
                <m:sub>
                  <m:r>
                    <m:rPr>
                      <m:sty m:val="p"/>
                    </m:rPr>
                    <w:rPr>
                      <w:rFonts w:ascii="Cambria Math" w:eastAsiaTheme="minorEastAsia" w:hAnsi="Cambria Math"/>
                      <w:color w:val="FF0000"/>
                      <w:highlight w:val="cyan"/>
                      <w:lang w:eastAsia="zh-CN"/>
                    </w:rPr>
                    <m:t>RB</m:t>
                  </m:r>
                </m:sub>
                <m:sup>
                  <m:r>
                    <m:rPr>
                      <m:sty m:val="p"/>
                    </m:rPr>
                    <w:rPr>
                      <w:rFonts w:ascii="Cambria Math" w:eastAsiaTheme="minorEastAsia" w:hAnsi="Cambria Math"/>
                      <w:color w:val="FF0000"/>
                      <w:highlight w:val="cyan"/>
                      <w:lang w:eastAsia="zh-CN"/>
                    </w:rPr>
                    <m:t>PUCCH</m:t>
                  </m:r>
                </m:sup>
              </m:sSubSup>
            </m:oMath>
            <w:r>
              <w:rPr>
                <w:rFonts w:eastAsiaTheme="minorEastAsia"/>
                <w:lang w:eastAsia="zh-CN"/>
              </w:rPr>
              <w:t xml:space="preserve"> </w:t>
            </w:r>
            <w:r w:rsidRPr="006C6ED7">
              <w:rPr>
                <w:rFonts w:eastAsiaTheme="minorEastAsia"/>
                <w:highlight w:val="cyan"/>
                <w:lang w:eastAsia="zh-CN"/>
              </w:rPr>
              <w:t xml:space="preserve"> </w:t>
            </w:r>
            <w:r w:rsidRPr="006C6ED7">
              <w:rPr>
                <w:bCs/>
                <w:strike/>
                <w:szCs w:val="20"/>
                <w:highlight w:val="cyan"/>
                <w:lang w:val="en-GB"/>
              </w:rPr>
              <w:t xml:space="preserve">the LP HARQ-ACK is dropped </w:t>
            </w:r>
          </w:p>
          <w:p w14:paraId="575722FA" w14:textId="77777777" w:rsidR="00D17866" w:rsidRPr="006C6ED7"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cyan"/>
                <w:lang w:eastAsia="zh-CN"/>
              </w:rPr>
            </w:pPr>
            <w:r w:rsidRPr="006C6ED7">
              <w:rPr>
                <w:rFonts w:eastAsiaTheme="minorEastAsia"/>
                <w:strike/>
                <w:color w:val="FF0000"/>
                <w:highlight w:val="cyan"/>
                <w:lang w:eastAsia="zh-CN"/>
              </w:rPr>
              <w:t>FFS details, e.g. full/partial dropping, condition for dropping.</w:t>
            </w:r>
          </w:p>
          <w:p w14:paraId="44E5C722" w14:textId="77777777" w:rsidR="00D17866" w:rsidRPr="009646EA" w:rsidRDefault="00D17866" w:rsidP="00D17866">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E1535EC" w14:textId="77777777" w:rsidR="00D17866" w:rsidRDefault="00D17866" w:rsidP="00D17866">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6C6ED7">
              <w:rPr>
                <w:rFonts w:eastAsiaTheme="minorEastAsia"/>
                <w:strike/>
                <w:color w:val="FF0000"/>
                <w:highlight w:val="cyan"/>
                <w:lang w:eastAsia="zh-CN"/>
              </w:rPr>
              <w:t>over</w:t>
            </w:r>
            <w:r w:rsidRPr="006C6ED7">
              <w:rPr>
                <w:rFonts w:eastAsiaTheme="minorEastAsia"/>
                <w:color w:val="FF0000"/>
                <w:lang w:eastAsia="zh-CN"/>
              </w:rPr>
              <w:t xml:space="preserve"> </w:t>
            </w:r>
            <w:r w:rsidRPr="006C6ED7">
              <w:rPr>
                <w:rFonts w:eastAsiaTheme="minorEastAsia"/>
                <w:color w:val="FF0000"/>
                <w:highlight w:val="cyan"/>
                <w:lang w:eastAsia="zh-CN"/>
              </w:rPr>
              <w:t>more than</w:t>
            </w:r>
            <w:r>
              <w:rPr>
                <w:rFonts w:eastAsiaTheme="minorEastAsia"/>
                <w:color w:val="FF0000"/>
                <w:lang w:eastAsia="zh-CN"/>
              </w:rPr>
              <w:t xml:space="preserve"> </w:t>
            </w:r>
            <w:r>
              <w:rPr>
                <w:rFonts w:eastAsiaTheme="minorEastAsia"/>
                <w:lang w:eastAsia="zh-CN"/>
              </w:rPr>
              <w:t>one maxCodeRate can be configured for one priority.</w:t>
            </w:r>
          </w:p>
          <w:p w14:paraId="4EC27F04" w14:textId="77777777" w:rsidR="00D17866" w:rsidRDefault="00D17866" w:rsidP="00D17866">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1FDE51E4" w14:textId="77777777" w:rsidR="00702DD9" w:rsidRDefault="00702DD9" w:rsidP="00702DD9">
            <w:pPr>
              <w:spacing w:after="120"/>
              <w:rPr>
                <w:rFonts w:eastAsia="SimSun"/>
                <w:szCs w:val="20"/>
                <w:lang w:eastAsia="zh-CN"/>
              </w:rPr>
            </w:pPr>
          </w:p>
          <w:p w14:paraId="51703232" w14:textId="68E3A285" w:rsidR="00D17866" w:rsidRPr="00954597" w:rsidRDefault="00D17866" w:rsidP="00702DD9">
            <w:pPr>
              <w:spacing w:after="120"/>
              <w:rPr>
                <w:rFonts w:eastAsia="SimSun"/>
                <w:szCs w:val="20"/>
                <w:lang w:eastAsia="zh-CN"/>
              </w:rPr>
            </w:pPr>
            <w:r>
              <w:rPr>
                <w:rFonts w:eastAsia="SimSun" w:hint="eastAsia"/>
                <w:szCs w:val="20"/>
                <w:lang w:eastAsia="zh-CN"/>
              </w:rPr>
              <w:t>R</w:t>
            </w:r>
            <w:r>
              <w:rPr>
                <w:rFonts w:eastAsia="SimSun"/>
                <w:szCs w:val="20"/>
                <w:lang w:eastAsia="zh-CN"/>
              </w:rPr>
              <w:t>egarding “adding PF 2 back”, we cannot accept. We suggest to leave it FFS to make progress.</w:t>
            </w:r>
          </w:p>
        </w:tc>
      </w:tr>
      <w:tr w:rsidR="00DA3CAB" w:rsidRPr="00954597" w14:paraId="63C645A8" w14:textId="77777777" w:rsidTr="00323079">
        <w:tc>
          <w:tcPr>
            <w:tcW w:w="1572" w:type="dxa"/>
            <w:shd w:val="clear" w:color="auto" w:fill="auto"/>
          </w:tcPr>
          <w:p w14:paraId="0C9F67F6"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A640D26" w14:textId="08A0A880" w:rsidR="00DA3CAB" w:rsidRDefault="00DA3CAB" w:rsidP="00323079">
            <w:pPr>
              <w:spacing w:after="120"/>
              <w:rPr>
                <w:rFonts w:eastAsia="SimSun"/>
                <w:szCs w:val="20"/>
                <w:lang w:eastAsia="zh-CN"/>
              </w:rPr>
            </w:pPr>
            <w:r>
              <w:rPr>
                <w:rFonts w:eastAsia="SimSun"/>
                <w:szCs w:val="20"/>
                <w:lang w:eastAsia="zh-CN"/>
              </w:rPr>
              <w:t xml:space="preserve">Understand the principle of the propose, but </w:t>
            </w:r>
            <w:r w:rsidR="003A40BC">
              <w:rPr>
                <w:rFonts w:eastAsia="SimSun"/>
                <w:szCs w:val="20"/>
                <w:lang w:eastAsia="zh-CN"/>
              </w:rPr>
              <w:t xml:space="preserve">we do </w:t>
            </w:r>
            <w:r>
              <w:rPr>
                <w:rFonts w:eastAsia="SimSun"/>
                <w:szCs w:val="20"/>
                <w:lang w:eastAsia="zh-CN"/>
              </w:rPr>
              <w:t xml:space="preserve">not support the current </w:t>
            </w:r>
            <w:r w:rsidR="003A40BC">
              <w:rPr>
                <w:rFonts w:eastAsia="SimSun"/>
                <w:szCs w:val="20"/>
                <w:lang w:eastAsia="zh-CN"/>
              </w:rPr>
              <w:t>formula</w:t>
            </w:r>
            <w:r>
              <w:rPr>
                <w:rFonts w:eastAsia="SimSun"/>
                <w:szCs w:val="20"/>
                <w:lang w:eastAsia="zh-CN"/>
              </w:rPr>
              <w:t xml:space="preserve">. </w:t>
            </w:r>
          </w:p>
          <w:p w14:paraId="4B596144" w14:textId="77777777" w:rsidR="00DA3CAB" w:rsidRDefault="00DA3CAB" w:rsidP="00323079">
            <w:pPr>
              <w:spacing w:after="120"/>
              <w:rPr>
                <w:rFonts w:eastAsia="SimSun"/>
                <w:szCs w:val="20"/>
                <w:lang w:eastAsia="zh-CN"/>
              </w:rPr>
            </w:pPr>
            <w:r>
              <w:rPr>
                <w:rFonts w:eastAsia="SimSun"/>
                <w:szCs w:val="20"/>
                <w:lang w:eastAsia="zh-CN"/>
              </w:rPr>
              <w:lastRenderedPageBreak/>
              <w:t xml:space="preserve">The system should </w:t>
            </w:r>
            <w:r w:rsidRPr="00D5338C">
              <w:rPr>
                <w:rFonts w:eastAsia="SimSun"/>
                <w:szCs w:val="20"/>
                <w:lang w:eastAsia="zh-CN"/>
              </w:rPr>
              <w:t xml:space="preserve">ensure the coded HP UCI and coded UCI are not multiplexed in the same RB. Thus, the ceiling function should be included at least for the HP UCI. </w:t>
            </w:r>
          </w:p>
          <w:p w14:paraId="5E00875C" w14:textId="07AC55E9" w:rsidR="00DA3CAB" w:rsidRDefault="00DA3CAB" w:rsidP="00323079">
            <w:pPr>
              <w:spacing w:after="120"/>
              <w:rPr>
                <w:rFonts w:eastAsia="SimSun"/>
                <w:szCs w:val="20"/>
                <w:lang w:eastAsia="zh-CN"/>
              </w:rPr>
            </w:pPr>
            <w:r>
              <w:rPr>
                <w:rFonts w:eastAsia="SimSun"/>
                <w:szCs w:val="20"/>
                <w:lang w:eastAsia="zh-CN"/>
              </w:rPr>
              <w:t xml:space="preserve">For LP UCI, since the PUCCH resource is selected based on total payload, and the LP UCI should have higher code rate than HP UCI, the remaining RBs in the PUCCH resource should be enough for the LP UCI. </w:t>
            </w:r>
          </w:p>
          <w:p w14:paraId="39BC101B" w14:textId="7970FD2F" w:rsidR="00DA3CAB" w:rsidRDefault="00DA3CAB" w:rsidP="00323079">
            <w:pPr>
              <w:spacing w:after="120"/>
              <w:rPr>
                <w:rFonts w:eastAsia="SimSun"/>
                <w:szCs w:val="20"/>
                <w:lang w:eastAsia="zh-CN"/>
              </w:rPr>
            </w:pPr>
            <w:r>
              <w:rPr>
                <w:rFonts w:eastAsia="SimSun"/>
                <w:szCs w:val="20"/>
                <w:lang w:eastAsia="zh-CN"/>
              </w:rPr>
              <w:t>To avoid recursive RE calculation, the number of RBs for HP UCI and LP UCI can be calaculated independently based on the corresponding max code rates. Then, if the total number of RBs for HP and LP UCI exceeds the #RBs configured for the PUCCH, the HP UCI is mapped to the calculated #REs, and the remaing RBs are used for LP UCI.</w:t>
            </w:r>
          </w:p>
          <w:p w14:paraId="3EF54E36" w14:textId="2F688514" w:rsidR="00DA3CAB" w:rsidRPr="00954597" w:rsidRDefault="00DA3CAB" w:rsidP="00323079">
            <w:pPr>
              <w:spacing w:after="120"/>
              <w:rPr>
                <w:rFonts w:eastAsia="SimSun"/>
                <w:szCs w:val="20"/>
                <w:lang w:eastAsia="zh-CN"/>
              </w:rPr>
            </w:pPr>
            <w:r>
              <w:rPr>
                <w:rFonts w:eastAsia="SimSun"/>
                <w:szCs w:val="20"/>
                <w:lang w:eastAsia="zh-CN"/>
              </w:rPr>
              <w:t xml:space="preserve">We are also fine if the LP UCI is dropped in case of code rate cannot be </w:t>
            </w:r>
            <w:r w:rsidR="00E06C5B">
              <w:rPr>
                <w:rFonts w:eastAsia="SimSun"/>
                <w:szCs w:val="20"/>
                <w:lang w:eastAsia="zh-CN"/>
              </w:rPr>
              <w:pgNum/>
            </w:r>
            <w:r w:rsidR="00E06C5B">
              <w:rPr>
                <w:rFonts w:eastAsia="SimSun"/>
                <w:szCs w:val="20"/>
                <w:lang w:eastAsia="zh-CN"/>
              </w:rPr>
              <w:t>referred</w:t>
            </w:r>
            <w:r>
              <w:rPr>
                <w:rFonts w:eastAsia="SimSun"/>
                <w:szCs w:val="20"/>
                <w:lang w:eastAsia="zh-CN"/>
              </w:rPr>
              <w:t xml:space="preserve"> by the remaining REs (e.g. due to ceiling function for HP UCI RBs, and/or CRC attachments, etc.)</w:t>
            </w:r>
          </w:p>
        </w:tc>
      </w:tr>
      <w:tr w:rsidR="00702DD9" w:rsidRPr="00954597" w14:paraId="391DFD70" w14:textId="77777777" w:rsidTr="009E2F4E">
        <w:tc>
          <w:tcPr>
            <w:tcW w:w="1572" w:type="dxa"/>
            <w:shd w:val="clear" w:color="auto" w:fill="auto"/>
          </w:tcPr>
          <w:p w14:paraId="0B6267F4" w14:textId="38AA5812" w:rsidR="00702DD9" w:rsidRPr="00954597" w:rsidRDefault="008C526C" w:rsidP="00702DD9">
            <w:pPr>
              <w:spacing w:after="120"/>
              <w:rPr>
                <w:rFonts w:eastAsia="SimSun"/>
                <w:szCs w:val="20"/>
                <w:lang w:eastAsia="ko-KR"/>
              </w:rPr>
            </w:pPr>
            <w:r>
              <w:rPr>
                <w:rFonts w:eastAsia="SimSun" w:hint="eastAsia"/>
                <w:szCs w:val="20"/>
                <w:lang w:eastAsia="ko-KR"/>
              </w:rPr>
              <w:lastRenderedPageBreak/>
              <w:t>LG2</w:t>
            </w:r>
          </w:p>
        </w:tc>
        <w:tc>
          <w:tcPr>
            <w:tcW w:w="7490" w:type="dxa"/>
            <w:shd w:val="clear" w:color="auto" w:fill="auto"/>
          </w:tcPr>
          <w:p w14:paraId="6EC7E5A8" w14:textId="77777777" w:rsidR="00553D75" w:rsidRDefault="002100F6" w:rsidP="00702DD9">
            <w:pPr>
              <w:spacing w:after="120"/>
              <w:rPr>
                <w:rFonts w:eastAsia="SimSun"/>
                <w:szCs w:val="20"/>
                <w:lang w:eastAsia="ko-KR"/>
              </w:rPr>
            </w:pPr>
            <w:r>
              <w:rPr>
                <w:rFonts w:eastAsia="SimSun" w:hint="eastAsia"/>
                <w:szCs w:val="20"/>
                <w:lang w:eastAsia="ko-KR"/>
              </w:rPr>
              <w:t xml:space="preserve">We agree with </w:t>
            </w:r>
            <w:r>
              <w:rPr>
                <w:rFonts w:eastAsia="SimSun"/>
                <w:szCs w:val="20"/>
                <w:lang w:eastAsia="ko-KR"/>
              </w:rPr>
              <w:t xml:space="preserve">QC and Sharp that the ceiling function should be included </w:t>
            </w:r>
            <w:r w:rsidR="00553D75">
              <w:rPr>
                <w:rFonts w:eastAsia="SimSun"/>
                <w:szCs w:val="20"/>
                <w:lang w:eastAsia="ko-KR"/>
              </w:rPr>
              <w:t>for at least two reasons:</w:t>
            </w:r>
          </w:p>
          <w:p w14:paraId="30A632D6" w14:textId="4DAB60F1" w:rsid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w:t>
            </w:r>
            <w:r w:rsidR="002100F6" w:rsidRPr="00553D75">
              <w:rPr>
                <w:rFonts w:eastAsia="SimSun"/>
                <w:szCs w:val="20"/>
                <w:lang w:eastAsia="ko-KR"/>
              </w:rPr>
              <w:t xml:space="preserve">o be aligned with the previous agreement </w:t>
            </w:r>
            <w:r>
              <w:rPr>
                <w:rFonts w:eastAsia="SimSun"/>
                <w:szCs w:val="20"/>
                <w:lang w:eastAsia="ko-KR"/>
              </w:rPr>
              <w:t>exactly stating that</w:t>
            </w:r>
            <w:r w:rsidR="002100F6" w:rsidRPr="00553D75">
              <w:rPr>
                <w:rFonts w:eastAsia="SimSun"/>
                <w:szCs w:val="20"/>
                <w:lang w:eastAsia="ko-KR"/>
              </w:rPr>
              <w:t xml:space="preserve"> HP AN and LP AN reuse the rate-matching applied to Rel-15 AN+CSI part 1 and CSI part 2 respectively</w:t>
            </w:r>
            <w:r>
              <w:rPr>
                <w:rFonts w:eastAsia="SimSun"/>
                <w:szCs w:val="20"/>
                <w:lang w:eastAsia="ko-KR"/>
              </w:rPr>
              <w:t>.</w:t>
            </w:r>
          </w:p>
          <w:p w14:paraId="617E7006" w14:textId="18C046AA" w:rsidR="00702DD9" w:rsidRPr="00553D75" w:rsidRDefault="00553D75" w:rsidP="00553D75">
            <w:pPr>
              <w:pStyle w:val="ListParagraph"/>
              <w:numPr>
                <w:ilvl w:val="0"/>
                <w:numId w:val="150"/>
              </w:numPr>
              <w:spacing w:after="120"/>
              <w:rPr>
                <w:rFonts w:eastAsia="SimSun"/>
                <w:szCs w:val="20"/>
                <w:lang w:eastAsia="ko-KR"/>
              </w:rPr>
            </w:pPr>
            <w:r>
              <w:rPr>
                <w:rFonts w:eastAsia="SimSun"/>
                <w:szCs w:val="20"/>
                <w:lang w:eastAsia="ko-KR"/>
              </w:rPr>
              <w:t>To minimize specification (and UE implementation) impact by just replacing Rel-15 AN+CSI part 1 and CSI part 2 into HP AN and LP AN respectively based on current spec.</w:t>
            </w:r>
          </w:p>
          <w:p w14:paraId="3E05310B" w14:textId="77777777" w:rsidR="008C526C" w:rsidRDefault="008C526C" w:rsidP="00702DD9">
            <w:pPr>
              <w:spacing w:after="120"/>
              <w:rPr>
                <w:rFonts w:eastAsia="SimSun"/>
                <w:szCs w:val="20"/>
                <w:lang w:eastAsia="zh-CN"/>
              </w:rPr>
            </w:pPr>
          </w:p>
          <w:p w14:paraId="65597955" w14:textId="18C7AE35" w:rsidR="00553D75" w:rsidRDefault="00553D75" w:rsidP="00702DD9">
            <w:pPr>
              <w:spacing w:after="120"/>
              <w:rPr>
                <w:rFonts w:eastAsia="SimSun"/>
                <w:szCs w:val="20"/>
                <w:lang w:eastAsia="ko-KR"/>
              </w:rPr>
            </w:pPr>
            <w:r>
              <w:rPr>
                <w:rFonts w:eastAsia="SimSun"/>
                <w:szCs w:val="20"/>
                <w:lang w:eastAsia="ko-KR"/>
              </w:rPr>
              <w:t>For these reasons, we suggest the following update</w:t>
            </w:r>
            <w:r w:rsidR="000006C6">
              <w:rPr>
                <w:rFonts w:eastAsia="SimSun"/>
                <w:szCs w:val="20"/>
                <w:lang w:eastAsia="ko-KR"/>
              </w:rPr>
              <w:t xml:space="preserve"> in </w:t>
            </w:r>
            <w:r w:rsidR="000006C6" w:rsidRPr="000006C6">
              <w:rPr>
                <w:rFonts w:eastAsia="SimSun"/>
                <w:color w:val="FF0000"/>
                <w:szCs w:val="20"/>
                <w:highlight w:val="yellow"/>
                <w:lang w:eastAsia="ko-KR"/>
              </w:rPr>
              <w:t>yellow</w:t>
            </w:r>
            <w:r w:rsidR="000006C6">
              <w:rPr>
                <w:rFonts w:eastAsia="SimSun"/>
                <w:szCs w:val="20"/>
                <w:lang w:eastAsia="ko-KR"/>
              </w:rPr>
              <w:t xml:space="preserve"> mark</w:t>
            </w:r>
            <w:r>
              <w:rPr>
                <w:rFonts w:eastAsia="SimSun"/>
                <w:szCs w:val="20"/>
                <w:lang w:eastAsia="ko-KR"/>
              </w:rPr>
              <w:t xml:space="preserve"> (</w:t>
            </w:r>
            <w:r w:rsidR="000006C6">
              <w:rPr>
                <w:rFonts w:eastAsia="SimSun"/>
                <w:szCs w:val="20"/>
                <w:lang w:eastAsia="ko-KR"/>
              </w:rPr>
              <w:t xml:space="preserve">besides, </w:t>
            </w:r>
            <w:r>
              <w:rPr>
                <w:rFonts w:eastAsia="SimSun"/>
                <w:szCs w:val="20"/>
                <w:lang w:eastAsia="ko-KR"/>
              </w:rPr>
              <w:t>regarding the “minimum”, I think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ko-KR"/>
              </w:rPr>
              <w:t xml:space="preserve">” is to </w:t>
            </w:r>
            <w:r w:rsidRPr="00553D75">
              <w:rPr>
                <w:rFonts w:eastAsia="SimSun"/>
                <w:szCs w:val="20"/>
                <w:lang w:eastAsia="ko-KR"/>
              </w:rPr>
              <w:t xml:space="preserve">be </w:t>
            </w:r>
            <w:r w:rsidR="00040945">
              <w:rPr>
                <w:rFonts w:eastAsia="SimSun"/>
                <w:szCs w:val="20"/>
                <w:lang w:eastAsia="ko-KR"/>
              </w:rPr>
              <w:t xml:space="preserve">the </w:t>
            </w:r>
            <w:r w:rsidRPr="00553D75">
              <w:rPr>
                <w:rFonts w:eastAsia="SimSun"/>
                <w:szCs w:val="20"/>
                <w:lang w:eastAsia="ko-KR"/>
              </w:rPr>
              <w:t>minimum</w:t>
            </w:r>
            <w:r>
              <w:rPr>
                <w:rFonts w:eastAsia="SimSun"/>
                <w:szCs w:val="20"/>
                <w:lang w:eastAsia="ko-KR"/>
              </w:rPr>
              <w:t xml:space="preserve"> </w:t>
            </w:r>
            <w:r w:rsidRPr="00DD0B90">
              <w:rPr>
                <w:rFonts w:eastAsiaTheme="minorEastAsia"/>
                <w:lang w:eastAsia="zh-CN"/>
              </w:rPr>
              <w:t>satisfying</w:t>
            </w:r>
            <w:r w:rsidR="00040945">
              <w:rPr>
                <w:rFonts w:eastAsiaTheme="minorEastAsia"/>
                <w:lang w:eastAsia="zh-CN"/>
              </w:rPr>
              <w:t xml:space="preserve"> the condition).</w:t>
            </w:r>
          </w:p>
          <w:p w14:paraId="42B2EDCC" w14:textId="77777777" w:rsidR="00553D75" w:rsidRPr="00040945" w:rsidRDefault="00553D75" w:rsidP="00702DD9">
            <w:pPr>
              <w:spacing w:after="120"/>
              <w:rPr>
                <w:rFonts w:eastAsia="SimSun"/>
                <w:szCs w:val="20"/>
                <w:lang w:eastAsia="zh-CN"/>
              </w:rPr>
            </w:pPr>
          </w:p>
          <w:p w14:paraId="2B8E8ACC" w14:textId="3C515F42" w:rsidR="008C526C" w:rsidRPr="00553D75" w:rsidRDefault="00553D75" w:rsidP="008C526C">
            <w:pPr>
              <w:spacing w:afterLines="50" w:after="120"/>
              <w:rPr>
                <w:rFonts w:eastAsia="SimSun"/>
                <w:color w:val="FF0000"/>
                <w:highlight w:val="yellow"/>
                <w:lang w:eastAsia="zh-CN"/>
              </w:rPr>
            </w:pPr>
            <w:r w:rsidRPr="00553D75">
              <w:rPr>
                <w:rFonts w:eastAsia="SimSun"/>
                <w:color w:val="FF0000"/>
                <w:highlight w:val="yellow"/>
                <w:lang w:eastAsia="zh-CN"/>
              </w:rPr>
              <w:t>[Updated proposal]</w:t>
            </w:r>
          </w:p>
          <w:p w14:paraId="166F7886" w14:textId="77777777" w:rsidR="008C526C" w:rsidRPr="000C77A6" w:rsidRDefault="008C526C" w:rsidP="008C526C">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D6F59F0" w14:textId="77777777" w:rsidR="008C526C" w:rsidRPr="00A6118B" w:rsidRDefault="008C526C" w:rsidP="008C526C">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8C526C">
              <w:rPr>
                <w:color w:val="FF0000"/>
                <w:highlight w:val="yellow"/>
              </w:rPr>
              <w:t>2 and</w:t>
            </w:r>
            <w:r w:rsidRPr="00A6118B">
              <w:t xml:space="preserve"> 3 is determined as following:</w:t>
            </w:r>
          </w:p>
          <w:p w14:paraId="43DA1AF0" w14:textId="16BA997F" w:rsidR="008C526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w:t>
            </w:r>
            <w:r w:rsidRPr="00040945">
              <w:rPr>
                <w:rFonts w:eastAsiaTheme="minorEastAsia"/>
                <w:strike/>
                <w:color w:val="FF0000"/>
                <w:highlight w:val="yellow"/>
                <w:lang w:eastAsia="zh-CN"/>
              </w:rPr>
              <w:t>minimum</w:t>
            </w:r>
            <w:r w:rsidRPr="00DD0B90">
              <w:rPr>
                <w:rFonts w:eastAsiaTheme="minorEastAsia"/>
                <w:lang w:eastAsia="zh-CN"/>
              </w:rPr>
              <w:t xml:space="preserve"> number of RBs </w:t>
            </w:r>
            <w:r w:rsidR="00040945" w:rsidRPr="00040945">
              <w:rPr>
                <w:rFonts w:eastAsiaTheme="minorEastAsia"/>
                <w:color w:val="FF0000"/>
                <w:highlight w:val="yellow"/>
                <w:lang w:eastAsia="zh-CN"/>
              </w:rPr>
              <w:t>for the multiplexing</w:t>
            </w:r>
            <w:r w:rsidR="00040945">
              <w:rPr>
                <w:rFonts w:eastAsiaTheme="minorEastAsia"/>
                <w:lang w:eastAsia="zh-CN"/>
              </w:rPr>
              <w:t xml:space="preserve"> </w:t>
            </w:r>
            <w:r w:rsidRPr="00DD0B90">
              <w:rPr>
                <w:rFonts w:eastAsiaTheme="minorEastAsia"/>
                <w:lang w:eastAsia="zh-CN"/>
              </w:rPr>
              <w:t xml:space="preserve">is determined as the </w:t>
            </w:r>
            <w:r w:rsidRPr="00040945">
              <w:rPr>
                <w:rFonts w:eastAsiaTheme="minorEastAsia"/>
                <w:color w:val="FF0000"/>
                <w:highlight w:val="yellow"/>
                <w:lang w:eastAsia="zh-CN"/>
              </w:rPr>
              <w:t xml:space="preserve">minimum </w:t>
            </w:r>
            <w:r w:rsidRPr="00040945">
              <w:rPr>
                <w:rFonts w:eastAsiaTheme="minorEastAsia"/>
                <w:strike/>
                <w:color w:val="FF0000"/>
                <w:highlight w:val="yellow"/>
                <w:lang w:eastAsia="zh-CN"/>
              </w:rPr>
              <w:t>number of</w:t>
            </w:r>
            <w:r w:rsidRPr="00DD0B90">
              <w:rPr>
                <w:rFonts w:eastAsiaTheme="minorEastAsia"/>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HP_UCI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HP_UCI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r>
                    <m:rPr>
                      <m:sty m:val="p"/>
                    </m:rPr>
                    <w:rPr>
                      <w:rFonts w:ascii="Cambria Math" w:eastAsiaTheme="minorEastAsia" w:hAnsi="Cambria Math"/>
                      <w:color w:val="FF0000"/>
                      <w:highlight w:val="yellow"/>
                      <w:lang w:eastAsia="zh-CN"/>
                    </w:rPr>
                    <m:t>+</m:t>
                  </m:r>
                  <m:d>
                    <m:dPr>
                      <m:begChr m:val="⌈"/>
                      <m:endChr m:val="⌉"/>
                      <m:ctrlPr>
                        <w:rPr>
                          <w:rFonts w:ascii="Cambria Math" w:eastAsiaTheme="minorEastAsia" w:hAnsi="Cambria Math"/>
                          <w:color w:val="FF0000"/>
                          <w:highlight w:val="yellow"/>
                          <w:lang w:eastAsia="zh-CN"/>
                        </w:rPr>
                      </m:ctrlPr>
                    </m:dPr>
                    <m:e>
                      <m:f>
                        <m:fPr>
                          <m:ctrlPr>
                            <w:rPr>
                              <w:rFonts w:ascii="Cambria Math" w:eastAsiaTheme="minorEastAsia" w:hAnsi="Cambria Math"/>
                              <w:color w:val="FF0000"/>
                              <w:highlight w:val="yellow"/>
                              <w:lang w:eastAsia="zh-CN"/>
                            </w:rPr>
                          </m:ctrlPr>
                        </m:fPr>
                        <m:num>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O</m:t>
                              </m:r>
                            </m:e>
                            <m:sub>
                              <m:r>
                                <m:rPr>
                                  <m:sty m:val="p"/>
                                </m:rPr>
                                <w:rPr>
                                  <w:rFonts w:ascii="Cambria Math" w:eastAsiaTheme="minorEastAsia" w:hAnsi="Cambria Math"/>
                                  <w:color w:val="FF0000"/>
                                  <w:highlight w:val="yellow"/>
                                  <w:lang w:eastAsia="zh-CN"/>
                                </w:rPr>
                                <m:t>CRC, LP_UCI</m:t>
                              </m:r>
                            </m:sub>
                          </m:sSub>
                        </m:num>
                        <m:den>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r</m:t>
                              </m:r>
                            </m:e>
                            <m:sub>
                              <m:r>
                                <m:rPr>
                                  <m:sty m:val="p"/>
                                </m:rPr>
                                <w:rPr>
                                  <w:rFonts w:ascii="Cambria Math" w:eastAsiaTheme="minorEastAsia" w:hAnsi="Cambria Math"/>
                                  <w:color w:val="FF0000"/>
                                  <w:highlight w:val="yellow"/>
                                  <w:lang w:eastAsia="zh-CN"/>
                                </w:rPr>
                                <m:t>LP_UCI</m:t>
                              </m:r>
                            </m:sub>
                          </m:sSub>
                          <m:r>
                            <m:rPr>
                              <m:sty m:val="p"/>
                            </m:rPr>
                            <w:rPr>
                              <w:rFonts w:ascii="Cambria Math" w:eastAsiaTheme="minorEastAsia" w:hAnsi="Cambria Math"/>
                              <w:color w:val="FF0000"/>
                              <w:highlight w:val="yellow"/>
                              <w:lang w:eastAsia="zh-CN"/>
                            </w:rPr>
                            <m:t>∙</m:t>
                          </m:r>
                          <m:sSub>
                            <m:sSubPr>
                              <m:ctrlPr>
                                <w:rPr>
                                  <w:rFonts w:ascii="Cambria Math" w:eastAsiaTheme="minorEastAsia" w:hAnsi="Cambria Math"/>
                                  <w:color w:val="FF0000"/>
                                  <w:highlight w:val="yellow"/>
                                  <w:lang w:eastAsia="zh-CN"/>
                                </w:rPr>
                              </m:ctrlPr>
                            </m:sSubPr>
                            <m:e>
                              <m:r>
                                <m:rPr>
                                  <m:sty m:val="p"/>
                                </m:rPr>
                                <w:rPr>
                                  <w:rFonts w:ascii="Cambria Math" w:eastAsiaTheme="minorEastAsia" w:hAnsi="Cambria Math"/>
                                  <w:color w:val="FF0000"/>
                                  <w:highlight w:val="yellow"/>
                                  <w:lang w:eastAsia="zh-CN"/>
                                </w:rPr>
                                <m:t>Q</m:t>
                              </m:r>
                            </m:e>
                            <m:sub>
                              <m:r>
                                <m:rPr>
                                  <m:sty m:val="p"/>
                                </m:rPr>
                                <w:rPr>
                                  <w:rFonts w:ascii="Cambria Math" w:eastAsiaTheme="minorEastAsia" w:hAnsi="Cambria Math"/>
                                  <w:color w:val="FF0000"/>
                                  <w:highlight w:val="yellow"/>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21483F5B" w14:textId="77777777" w:rsidR="008C526C" w:rsidRPr="00A236FC"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6BB35B8D" w14:textId="77777777" w:rsidR="008C526C" w:rsidRPr="00A236F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ACC13BA" w14:textId="77777777" w:rsidR="008C526C" w:rsidRPr="009646EA" w:rsidRDefault="008C526C" w:rsidP="008C526C">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621DA8CD" w14:textId="120C938D" w:rsidR="008C526C" w:rsidRDefault="008C526C" w:rsidP="008C526C">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w:t>
            </w:r>
            <w:r w:rsidRPr="002100F6">
              <w:rPr>
                <w:rFonts w:eastAsiaTheme="minorEastAsia"/>
                <w:strike/>
                <w:color w:val="FF0000"/>
                <w:highlight w:val="yellow"/>
                <w:lang w:eastAsia="zh-CN"/>
              </w:rPr>
              <w:t>over</w:t>
            </w:r>
            <w:r w:rsidRPr="002100F6">
              <w:rPr>
                <w:rFonts w:eastAsiaTheme="minorEastAsia"/>
                <w:color w:val="FF0000"/>
                <w:highlight w:val="yellow"/>
                <w:lang w:eastAsia="zh-CN"/>
              </w:rPr>
              <w:t xml:space="preserve"> </w:t>
            </w:r>
            <w:r w:rsidR="002100F6" w:rsidRPr="002100F6">
              <w:rPr>
                <w:rFonts w:eastAsiaTheme="minorEastAsia"/>
                <w:color w:val="FF0000"/>
                <w:highlight w:val="yellow"/>
                <w:lang w:eastAsia="zh-CN"/>
              </w:rPr>
              <w:t>more than</w:t>
            </w:r>
            <w:r w:rsidR="002100F6">
              <w:rPr>
                <w:rFonts w:eastAsiaTheme="minorEastAsia"/>
                <w:lang w:eastAsia="zh-CN"/>
              </w:rPr>
              <w:t xml:space="preserve"> </w:t>
            </w:r>
            <w:r>
              <w:rPr>
                <w:rFonts w:eastAsiaTheme="minorEastAsia"/>
                <w:lang w:eastAsia="zh-CN"/>
              </w:rPr>
              <w:t>one maxCodeRate can be configured for one priority.</w:t>
            </w:r>
          </w:p>
          <w:p w14:paraId="26E19F55" w14:textId="77777777" w:rsidR="008C526C" w:rsidRPr="008C526C" w:rsidRDefault="008C526C" w:rsidP="008C526C">
            <w:pPr>
              <w:pStyle w:val="ListParagraph"/>
              <w:numPr>
                <w:ilvl w:val="2"/>
                <w:numId w:val="136"/>
              </w:numPr>
              <w:overflowPunct w:val="0"/>
              <w:autoSpaceDE w:val="0"/>
              <w:autoSpaceDN w:val="0"/>
              <w:adjustRightInd w:val="0"/>
              <w:spacing w:line="240" w:lineRule="auto"/>
              <w:textAlignment w:val="baseline"/>
              <w:rPr>
                <w:rFonts w:eastAsiaTheme="minorEastAsia"/>
                <w:strike/>
                <w:lang w:eastAsia="zh-CN"/>
              </w:rPr>
            </w:pPr>
            <w:r w:rsidRPr="008C526C">
              <w:rPr>
                <w:rFonts w:eastAsiaTheme="minorEastAsia" w:hint="eastAsia"/>
                <w:strike/>
                <w:color w:val="FF0000"/>
                <w:highlight w:val="yellow"/>
                <w:lang w:eastAsia="zh-CN"/>
              </w:rPr>
              <w:t>F</w:t>
            </w:r>
            <w:r w:rsidRPr="008C526C">
              <w:rPr>
                <w:rFonts w:eastAsiaTheme="minorEastAsia"/>
                <w:strike/>
                <w:color w:val="FF0000"/>
                <w:highlight w:val="yellow"/>
                <w:lang w:eastAsia="zh-CN"/>
              </w:rPr>
              <w:t>FS for PUCCH format 2.</w:t>
            </w:r>
          </w:p>
          <w:p w14:paraId="593AA021" w14:textId="77777777" w:rsidR="008C526C" w:rsidRPr="00954597" w:rsidRDefault="008C526C" w:rsidP="00702DD9">
            <w:pPr>
              <w:spacing w:after="120"/>
              <w:rPr>
                <w:rFonts w:eastAsia="SimSun"/>
                <w:szCs w:val="20"/>
                <w:lang w:eastAsia="zh-CN"/>
              </w:rPr>
            </w:pPr>
          </w:p>
        </w:tc>
      </w:tr>
      <w:tr w:rsidR="004B5560" w:rsidRPr="00954597" w14:paraId="2ACA1664" w14:textId="77777777" w:rsidTr="009E2F4E">
        <w:tc>
          <w:tcPr>
            <w:tcW w:w="1572" w:type="dxa"/>
            <w:shd w:val="clear" w:color="auto" w:fill="auto"/>
          </w:tcPr>
          <w:p w14:paraId="4E90774C" w14:textId="49776C5B"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584C830" w14:textId="77777777" w:rsidR="004B5560" w:rsidRPr="00954597" w:rsidRDefault="004B5560" w:rsidP="004B5560">
            <w:pPr>
              <w:spacing w:after="120"/>
              <w:rPr>
                <w:rFonts w:eastAsia="SimSun"/>
                <w:szCs w:val="20"/>
                <w:lang w:eastAsia="zh-CN"/>
              </w:rPr>
            </w:pPr>
            <w:r>
              <w:rPr>
                <w:rFonts w:eastAsia="SimSun"/>
                <w:szCs w:val="20"/>
                <w:lang w:eastAsia="zh-CN"/>
              </w:rPr>
              <w:t xml:space="preserve">Support the proposal. </w:t>
            </w:r>
          </w:p>
          <w:p w14:paraId="173D6EA3" w14:textId="520086D8" w:rsidR="004B5560" w:rsidRPr="00954597" w:rsidRDefault="004B5560" w:rsidP="004B5560">
            <w:pPr>
              <w:spacing w:after="120"/>
              <w:rPr>
                <w:rFonts w:eastAsia="SimSun"/>
                <w:szCs w:val="20"/>
                <w:lang w:eastAsia="zh-CN"/>
              </w:rPr>
            </w:pPr>
            <w:r>
              <w:rPr>
                <w:rFonts w:eastAsia="SimSun" w:hint="eastAsia"/>
                <w:szCs w:val="20"/>
                <w:lang w:eastAsia="zh-CN"/>
              </w:rPr>
              <w:t>A</w:t>
            </w:r>
            <w:r>
              <w:rPr>
                <w:rFonts w:eastAsia="SimSun"/>
                <w:szCs w:val="20"/>
                <w:lang w:eastAsia="zh-CN"/>
              </w:rPr>
              <w:t>lso fine with Ericsson on the PF3 (DFT-S-OFDM waveform).</w:t>
            </w:r>
          </w:p>
        </w:tc>
      </w:tr>
      <w:tr w:rsidR="0022457B" w:rsidRPr="00954597" w14:paraId="008BB440" w14:textId="77777777" w:rsidTr="009E2F4E">
        <w:tc>
          <w:tcPr>
            <w:tcW w:w="1572" w:type="dxa"/>
            <w:shd w:val="clear" w:color="auto" w:fill="auto"/>
          </w:tcPr>
          <w:p w14:paraId="25C9D67E" w14:textId="237567F8"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6A224F03" w14:textId="77777777" w:rsidR="0022457B" w:rsidRDefault="0022457B" w:rsidP="0022457B">
            <w:pPr>
              <w:spacing w:after="120"/>
              <w:rPr>
                <w:rFonts w:eastAsia="SimSun"/>
                <w:szCs w:val="20"/>
                <w:lang w:eastAsia="zh-CN"/>
              </w:rPr>
            </w:pPr>
            <w:r>
              <w:rPr>
                <w:rFonts w:eastAsia="SimSun"/>
                <w:szCs w:val="20"/>
                <w:lang w:eastAsia="zh-CN"/>
              </w:rPr>
              <w:t>We generally support LG’s udpates.</w:t>
            </w:r>
          </w:p>
          <w:p w14:paraId="413E0F97" w14:textId="77777777" w:rsidR="0022457B" w:rsidRDefault="0022457B" w:rsidP="0022457B">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irstly, as commented by a number of companies above, the ceiling function is needed. Otherwise it may cause numerical issues and unnecessary mismatch between RE mapping and rate matching.</w:t>
            </w:r>
          </w:p>
          <w:p w14:paraId="4B366349" w14:textId="04E8E41C"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econdly, as commented by Ericsson, the limitation imposed by IFFT size for DFT-s-OFDM should be applied for PF3.</w:t>
            </w:r>
          </w:p>
        </w:tc>
      </w:tr>
      <w:tr w:rsidR="00D40A73" w:rsidRPr="00954597" w14:paraId="75A11A69" w14:textId="77777777" w:rsidTr="009E2F4E">
        <w:tc>
          <w:tcPr>
            <w:tcW w:w="1572" w:type="dxa"/>
            <w:shd w:val="clear" w:color="auto" w:fill="auto"/>
          </w:tcPr>
          <w:p w14:paraId="0A8EAEBB" w14:textId="64536D21" w:rsidR="00D40A73" w:rsidRPr="00954597" w:rsidRDefault="00E06C5B" w:rsidP="00D40A73">
            <w:pPr>
              <w:spacing w:after="120"/>
              <w:rPr>
                <w:rFonts w:eastAsia="SimSun"/>
                <w:szCs w:val="20"/>
                <w:lang w:eastAsia="zh-CN"/>
              </w:rPr>
            </w:pPr>
            <w:r>
              <w:rPr>
                <w:rFonts w:eastAsia="SimSun"/>
                <w:szCs w:val="20"/>
                <w:lang w:eastAsia="zh-CN"/>
              </w:rPr>
              <w:lastRenderedPageBreak/>
              <w:t>V</w:t>
            </w:r>
            <w:r w:rsidR="00D40A73">
              <w:rPr>
                <w:rFonts w:eastAsia="SimSun"/>
                <w:szCs w:val="20"/>
                <w:lang w:eastAsia="zh-CN"/>
              </w:rPr>
              <w:t>ivo</w:t>
            </w:r>
          </w:p>
        </w:tc>
        <w:tc>
          <w:tcPr>
            <w:tcW w:w="7490" w:type="dxa"/>
            <w:shd w:val="clear" w:color="auto" w:fill="auto"/>
          </w:tcPr>
          <w:p w14:paraId="1ED1E73F" w14:textId="27A93E0C" w:rsidR="00D40A73" w:rsidRPr="00954597" w:rsidRDefault="00D40A73" w:rsidP="00D40A73">
            <w:pPr>
              <w:spacing w:after="120"/>
              <w:rPr>
                <w:rFonts w:eastAsia="SimSun"/>
                <w:szCs w:val="20"/>
                <w:lang w:eastAsia="zh-CN"/>
              </w:rPr>
            </w:pPr>
            <w:r>
              <w:rPr>
                <w:rFonts w:eastAsia="SimSun" w:hint="eastAsia"/>
                <w:szCs w:val="20"/>
                <w:lang w:eastAsia="zh-CN"/>
              </w:rPr>
              <w:t>o</w:t>
            </w:r>
            <w:r>
              <w:rPr>
                <w:rFonts w:eastAsia="SimSun"/>
                <w:szCs w:val="20"/>
                <w:lang w:eastAsia="zh-CN"/>
              </w:rPr>
              <w:t>k</w:t>
            </w:r>
          </w:p>
        </w:tc>
      </w:tr>
      <w:tr w:rsidR="006824FA" w:rsidRPr="00954597" w14:paraId="2273D643" w14:textId="77777777" w:rsidTr="009E2F4E">
        <w:tc>
          <w:tcPr>
            <w:tcW w:w="1572" w:type="dxa"/>
            <w:shd w:val="clear" w:color="auto" w:fill="auto"/>
          </w:tcPr>
          <w:p w14:paraId="407F3162" w14:textId="5D077976"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6A9648CD" w14:textId="02CB8C8C" w:rsidR="006824FA" w:rsidRPr="00954597" w:rsidRDefault="006824FA" w:rsidP="006824FA">
            <w:pPr>
              <w:spacing w:after="120"/>
              <w:rPr>
                <w:rFonts w:eastAsia="SimSun"/>
                <w:szCs w:val="20"/>
                <w:lang w:eastAsia="zh-CN"/>
              </w:rPr>
            </w:pPr>
            <w:r>
              <w:rPr>
                <w:rFonts w:eastAsia="Yu Mincho" w:hint="eastAsia"/>
                <w:szCs w:val="20"/>
                <w:lang w:eastAsia="ja-JP"/>
              </w:rPr>
              <w:t xml:space="preserve">We support the proposal in principle but the </w:t>
            </w:r>
            <w:r>
              <w:rPr>
                <w:rFonts w:eastAsia="Yu Mincho"/>
                <w:szCs w:val="20"/>
                <w:lang w:eastAsia="ja-JP"/>
              </w:rPr>
              <w:t>c</w:t>
            </w:r>
            <w:r w:rsidRPr="00730423">
              <w:rPr>
                <w:rFonts w:eastAsia="Yu Mincho" w:hint="eastAsia"/>
                <w:szCs w:val="20"/>
                <w:lang w:eastAsia="ja-JP"/>
              </w:rPr>
              <w:t xml:space="preserve">eiling function should be added. </w:t>
            </w:r>
            <w:r w:rsidRPr="00730423">
              <w:rPr>
                <w:rFonts w:eastAsia="Yu Mincho"/>
                <w:szCs w:val="20"/>
                <w:lang w:eastAsia="ja-JP"/>
              </w:rPr>
              <w:t>We share the same view as QC/LGE/Sharp.</w:t>
            </w:r>
          </w:p>
        </w:tc>
      </w:tr>
      <w:tr w:rsidR="006824FA" w:rsidRPr="00954597" w14:paraId="0A1F3ACC" w14:textId="77777777" w:rsidTr="009E2F4E">
        <w:tc>
          <w:tcPr>
            <w:tcW w:w="1572" w:type="dxa"/>
            <w:shd w:val="clear" w:color="auto" w:fill="auto"/>
          </w:tcPr>
          <w:p w14:paraId="50EF907F" w14:textId="70138BFA"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11872EE8" w14:textId="2EDDD38E"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347A8C" w:rsidRPr="00954597" w14:paraId="468F40BE" w14:textId="77777777" w:rsidTr="00193043">
        <w:tc>
          <w:tcPr>
            <w:tcW w:w="1572" w:type="dxa"/>
            <w:shd w:val="clear" w:color="auto" w:fill="auto"/>
          </w:tcPr>
          <w:p w14:paraId="2C1B00D9"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22FC5D2D" w14:textId="77777777" w:rsidR="00347A8C" w:rsidRPr="00954597" w:rsidRDefault="00347A8C" w:rsidP="00193043">
            <w:pPr>
              <w:spacing w:after="120"/>
              <w:rPr>
                <w:rFonts w:eastAsia="SimSun"/>
                <w:szCs w:val="20"/>
                <w:lang w:eastAsia="zh-CN"/>
              </w:rPr>
            </w:pPr>
            <w:r>
              <w:rPr>
                <w:rFonts w:eastAsia="SimSun"/>
                <w:szCs w:val="20"/>
                <w:lang w:eastAsia="zh-CN"/>
              </w:rPr>
              <w:t xml:space="preserve">We’re fine with the proposal. </w:t>
            </w:r>
          </w:p>
        </w:tc>
      </w:tr>
      <w:tr w:rsidR="006824FA" w:rsidRPr="00954597" w14:paraId="714D33BE" w14:textId="77777777" w:rsidTr="009E2F4E">
        <w:tc>
          <w:tcPr>
            <w:tcW w:w="1572" w:type="dxa"/>
            <w:shd w:val="clear" w:color="auto" w:fill="auto"/>
          </w:tcPr>
          <w:p w14:paraId="6B1F66A5" w14:textId="7D93C9FD" w:rsidR="006824FA" w:rsidRPr="00347A8C" w:rsidRDefault="00AE1CD9"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7490" w:type="dxa"/>
            <w:shd w:val="clear" w:color="auto" w:fill="auto"/>
          </w:tcPr>
          <w:p w14:paraId="0C53FBF2" w14:textId="77777777" w:rsidR="00AE1CD9" w:rsidRDefault="00AE1CD9" w:rsidP="00AE1CD9">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Sharp’s comment “The system should </w:t>
            </w:r>
            <w:r w:rsidRPr="00D5338C">
              <w:rPr>
                <w:rFonts w:eastAsia="SimSun"/>
                <w:szCs w:val="20"/>
                <w:lang w:eastAsia="zh-CN"/>
              </w:rPr>
              <w:t xml:space="preserve">ensure the coded HP UCI and coded UCI are not multiplexed in the </w:t>
            </w:r>
            <w:r w:rsidRPr="00171098">
              <w:rPr>
                <w:rFonts w:eastAsia="SimSun"/>
                <w:color w:val="FF0000"/>
                <w:szCs w:val="20"/>
                <w:lang w:eastAsia="zh-CN"/>
              </w:rPr>
              <w:t>same RB</w:t>
            </w:r>
            <w:r w:rsidRPr="00D5338C">
              <w:rPr>
                <w:rFonts w:eastAsia="SimSun"/>
                <w:szCs w:val="20"/>
                <w:lang w:eastAsia="zh-CN"/>
              </w:rPr>
              <w:t>.</w:t>
            </w:r>
            <w:r>
              <w:rPr>
                <w:rFonts w:eastAsia="SimSun"/>
                <w:szCs w:val="20"/>
                <w:lang w:eastAsia="zh-CN"/>
              </w:rPr>
              <w:t xml:space="preserve">” We don’t agree. We don’t have such restriction in Rel-15. The majority companies’ view is to ensure integral number of REs per UCI. If the intention is to ensure integral number of RBs per UCI, simply adding ceiling function cannot ensure it. </w:t>
            </w:r>
            <w:r w:rsidRPr="00E911F5">
              <w:rPr>
                <w:rFonts w:eastAsia="SimSun"/>
                <w:strike/>
                <w:szCs w:val="20"/>
                <w:lang w:eastAsia="zh-CN"/>
              </w:rPr>
              <w:t xml:space="preserve">LG’s version can ensure </w:t>
            </w:r>
            <w:r>
              <w:rPr>
                <w:rFonts w:eastAsia="SimSun"/>
                <w:szCs w:val="20"/>
                <w:lang w:eastAsia="zh-CN"/>
              </w:rPr>
              <w:t xml:space="preserve">integral number of RBs per UCI </w:t>
            </w:r>
            <w:r w:rsidRPr="00E911F5">
              <w:rPr>
                <w:rFonts w:eastAsia="SimSun"/>
                <w:strike/>
                <w:szCs w:val="20"/>
                <w:lang w:eastAsia="zh-CN"/>
              </w:rPr>
              <w:t xml:space="preserve">but it </w:t>
            </w:r>
            <w:r>
              <w:rPr>
                <w:rFonts w:eastAsia="SimSun"/>
                <w:szCs w:val="20"/>
                <w:lang w:eastAsia="zh-CN"/>
              </w:rPr>
              <w:t xml:space="preserve">requires </w:t>
            </w:r>
            <w:r w:rsidRPr="008C60DD">
              <w:rPr>
                <w:rFonts w:eastAsia="SimSun"/>
                <w:color w:val="FF0000"/>
                <w:szCs w:val="20"/>
                <w:lang w:eastAsia="zh-CN"/>
              </w:rPr>
              <w:t>new RE mapping rules</w:t>
            </w:r>
            <w:r>
              <w:rPr>
                <w:rFonts w:eastAsia="SimSun"/>
                <w:szCs w:val="20"/>
                <w:lang w:eastAsia="zh-CN"/>
              </w:rPr>
              <w:t>. Further for PF4, there is only 1 PRB, clearly separate RBs for UCI mapping cannot be supported for PF4, a unified solution is preferred.</w:t>
            </w:r>
          </w:p>
          <w:p w14:paraId="0CF5256B" w14:textId="77777777" w:rsidR="00AE1CD9" w:rsidRDefault="00AE1CD9" w:rsidP="00AE1CD9">
            <w:pPr>
              <w:spacing w:after="120"/>
              <w:rPr>
                <w:rFonts w:eastAsia="SimSun"/>
                <w:szCs w:val="20"/>
                <w:lang w:eastAsia="zh-CN"/>
              </w:rPr>
            </w:pPr>
          </w:p>
          <w:p w14:paraId="33A93DAF" w14:textId="77777777" w:rsidR="00AE1CD9" w:rsidRPr="000A5C38" w:rsidRDefault="00AE1CD9" w:rsidP="00AE1CD9">
            <w:pPr>
              <w:spacing w:after="120"/>
              <w:rPr>
                <w:rFonts w:eastAsia="SimSun"/>
                <w:color w:val="FF0000"/>
                <w:szCs w:val="20"/>
                <w:lang w:eastAsia="zh-CN"/>
              </w:rPr>
            </w:pPr>
            <w:r w:rsidRPr="000A5C38">
              <w:rPr>
                <w:rFonts w:eastAsia="SimSun"/>
                <w:color w:val="FF0000"/>
                <w:szCs w:val="20"/>
                <w:lang w:eastAsia="zh-CN"/>
              </w:rPr>
              <w:t>We would ask the proponents of adding the ceiling function, is the intention is to introduce a new RE mapping rule and only apply to PF3?</w:t>
            </w:r>
          </w:p>
          <w:p w14:paraId="7EB024CF" w14:textId="77777777" w:rsidR="00AE1CD9" w:rsidRDefault="00AE1CD9" w:rsidP="00AE1CD9">
            <w:pPr>
              <w:spacing w:after="120"/>
              <w:rPr>
                <w:rFonts w:eastAsia="SimSun"/>
                <w:szCs w:val="20"/>
                <w:lang w:eastAsia="zh-CN"/>
              </w:rPr>
            </w:pPr>
          </w:p>
          <w:p w14:paraId="468108EB" w14:textId="77777777" w:rsidR="00AE1CD9" w:rsidRDefault="00AE1CD9" w:rsidP="00AE1CD9">
            <w:pPr>
              <w:spacing w:after="120"/>
            </w:pPr>
            <w:r>
              <w:rPr>
                <w:rFonts w:eastAsia="SimSun" w:hint="eastAsia"/>
                <w:szCs w:val="20"/>
                <w:lang w:eastAsia="zh-CN"/>
              </w:rPr>
              <w:t>T</w:t>
            </w:r>
            <w:r>
              <w:rPr>
                <w:rFonts w:eastAsia="SimSun"/>
                <w:szCs w:val="20"/>
                <w:lang w:eastAsia="zh-CN"/>
              </w:rPr>
              <w:t>he intention of the wording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szCs w:val="20"/>
                <w:lang w:eastAsia="zh-CN"/>
              </w:rPr>
              <w:t xml:space="preserve">” is to increase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 xml:space="preserve">to </w:t>
            </w:r>
            <w:r w:rsidRPr="008C0CFC">
              <w:t xml:space="preserve">the nearest allowed value of </w:t>
            </w:r>
            <w:r w:rsidRPr="008C0CFC">
              <w:rPr>
                <w:i/>
                <w:iCs/>
              </w:rPr>
              <w:t xml:space="preserve">nrofPRBs </w:t>
            </w:r>
            <w:r w:rsidRPr="008C0CFC">
              <w:t xml:space="preserve">for </w:t>
            </w:r>
            <w:r w:rsidRPr="008C0CFC">
              <w:rPr>
                <w:i/>
                <w:iCs/>
              </w:rPr>
              <w:t>PUCCH-format3</w:t>
            </w:r>
            <w:r>
              <w:rPr>
                <w:i/>
                <w:iCs/>
              </w:rPr>
              <w:t xml:space="preserve"> </w:t>
            </w:r>
            <w:r w:rsidRPr="008D3CD4">
              <w:rPr>
                <w:iCs/>
              </w:rPr>
              <w:t xml:space="preserve">if </w:t>
            </w:r>
            <w:r w:rsidRPr="008D3CD4">
              <w:rPr>
                <w:noProof/>
                <w:position w:val="-14"/>
                <w:lang w:eastAsia="zh-CN"/>
              </w:rPr>
              <w:drawing>
                <wp:inline distT="0" distB="0" distL="0" distR="0" wp14:anchorId="5F3FF29D" wp14:editId="334B69AC">
                  <wp:extent cx="520700" cy="254000"/>
                  <wp:effectExtent l="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700" cy="254000"/>
                          </a:xfrm>
                          <a:prstGeom prst="rect">
                            <a:avLst/>
                          </a:prstGeom>
                          <a:noFill/>
                          <a:ln>
                            <a:noFill/>
                          </a:ln>
                        </pic:spPr>
                      </pic:pic>
                    </a:graphicData>
                  </a:graphic>
                </wp:inline>
              </w:drawing>
            </w:r>
            <w:r w:rsidRPr="008D3CD4">
              <w:t xml:space="preserve"> is not equal </w:t>
            </w:r>
            <w:r w:rsidRPr="008D3CD4">
              <w:rPr>
                <w:noProof/>
                <w:position w:val="-6"/>
                <w:lang w:eastAsia="zh-CN"/>
              </w:rPr>
              <w:drawing>
                <wp:inline distT="0" distB="0" distL="0" distR="0" wp14:anchorId="6F21AFE4" wp14:editId="7A65B7CF">
                  <wp:extent cx="800100" cy="203200"/>
                  <wp:effectExtent l="0" t="0" r="0" b="635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t>. The wording “</w:t>
            </w:r>
            <w:r w:rsidRPr="00DD0B90">
              <w:rPr>
                <w:rFonts w:eastAsiaTheme="minorEastAsia"/>
                <w:lang w:eastAsia="zh-CN"/>
              </w:rPr>
              <w:t>the</w:t>
            </w:r>
            <w:r w:rsidRPr="00D031C6">
              <w:rPr>
                <w:rFonts w:eastAsiaTheme="minorEastAsia"/>
                <w:color w:val="FF0000"/>
                <w:lang w:eastAsia="zh-CN"/>
              </w:rPr>
              <w:t xml:space="preserve"> </w:t>
            </w:r>
            <w:r w:rsidRPr="00DD0B90">
              <w:rPr>
                <w:rFonts w:eastAsiaTheme="minorEastAsia"/>
                <w:lang w:eastAsia="zh-CN"/>
              </w:rPr>
              <w:t xml:space="preserve">number of RBs is determined as the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t>” is not accurate.</w:t>
            </w:r>
          </w:p>
          <w:p w14:paraId="2EB1AD2C" w14:textId="77777777" w:rsidR="006824FA" w:rsidRPr="00AE1CD9" w:rsidRDefault="006824FA" w:rsidP="006824FA">
            <w:pPr>
              <w:spacing w:after="120"/>
              <w:rPr>
                <w:rFonts w:eastAsia="SimSun"/>
                <w:szCs w:val="20"/>
                <w:lang w:eastAsia="zh-CN"/>
              </w:rPr>
            </w:pPr>
          </w:p>
        </w:tc>
      </w:tr>
      <w:tr w:rsidR="006824FA" w:rsidRPr="00954597" w14:paraId="0742CB04" w14:textId="77777777" w:rsidTr="009E2F4E">
        <w:tc>
          <w:tcPr>
            <w:tcW w:w="1572" w:type="dxa"/>
            <w:shd w:val="clear" w:color="auto" w:fill="auto"/>
          </w:tcPr>
          <w:p w14:paraId="39C6FA28" w14:textId="414E2BBE"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2177AD5F" w14:textId="0629D8A9" w:rsidR="006824FA" w:rsidRPr="00954597" w:rsidRDefault="0032071B" w:rsidP="006824FA">
            <w:pPr>
              <w:spacing w:after="120"/>
              <w:rPr>
                <w:rFonts w:eastAsia="SimSun"/>
                <w:szCs w:val="20"/>
                <w:lang w:eastAsia="zh-CN"/>
              </w:rPr>
            </w:pPr>
            <w:r>
              <w:rPr>
                <w:rFonts w:eastAsia="SimSun"/>
                <w:szCs w:val="20"/>
                <w:lang w:eastAsia="zh-CN"/>
              </w:rPr>
              <w:t xml:space="preserve">To Samsung: at least from QC purspetive, adding the ceiling is for the purpose of avoid numerical issue. We don’t see why this introduced a new RE mapping rule. Maybe we missed something, please illustrate a little more why it would introduce a new RE mapping rule. </w:t>
            </w:r>
          </w:p>
        </w:tc>
      </w:tr>
      <w:tr w:rsidR="006824FA" w:rsidRPr="00954597" w14:paraId="05144605" w14:textId="77777777" w:rsidTr="009E2F4E">
        <w:tc>
          <w:tcPr>
            <w:tcW w:w="1572" w:type="dxa"/>
            <w:shd w:val="clear" w:color="auto" w:fill="auto"/>
          </w:tcPr>
          <w:p w14:paraId="28730018" w14:textId="72EA6556" w:rsidR="006824FA" w:rsidRPr="00954597" w:rsidRDefault="00193043" w:rsidP="006824FA">
            <w:pPr>
              <w:spacing w:after="120"/>
              <w:rPr>
                <w:rFonts w:eastAsia="SimSun"/>
                <w:szCs w:val="20"/>
                <w:lang w:eastAsia="zh-CN"/>
              </w:rPr>
            </w:pPr>
            <w:r>
              <w:rPr>
                <w:rFonts w:eastAsia="SimSun" w:hint="eastAsia"/>
                <w:szCs w:val="20"/>
                <w:lang w:eastAsia="zh-CN"/>
              </w:rPr>
              <w:t>S</w:t>
            </w:r>
            <w:r>
              <w:rPr>
                <w:rFonts w:eastAsia="SimSun"/>
                <w:szCs w:val="20"/>
                <w:lang w:eastAsia="zh-CN"/>
              </w:rPr>
              <w:t>amsung3</w:t>
            </w:r>
          </w:p>
        </w:tc>
        <w:tc>
          <w:tcPr>
            <w:tcW w:w="7490" w:type="dxa"/>
            <w:shd w:val="clear" w:color="auto" w:fill="auto"/>
          </w:tcPr>
          <w:p w14:paraId="3C1C1FC6" w14:textId="5A8740BC" w:rsidR="00E911F5" w:rsidRDefault="00193043" w:rsidP="00E911F5">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QC, </w:t>
            </w:r>
            <w:r w:rsidR="00E911F5">
              <w:rPr>
                <w:rFonts w:eastAsia="SimSun"/>
                <w:szCs w:val="20"/>
                <w:lang w:eastAsia="zh-CN"/>
              </w:rPr>
              <w:t xml:space="preserve">as Sharp mentioned, HP HARQ-ACK and LP HARQ-ACK should be mapped to different </w:t>
            </w:r>
            <w:r w:rsidR="00E911F5" w:rsidRPr="00E911F5">
              <w:rPr>
                <w:rFonts w:eastAsia="SimSun"/>
                <w:color w:val="FF0000"/>
                <w:szCs w:val="20"/>
                <w:lang w:eastAsia="zh-CN"/>
              </w:rPr>
              <w:t>RBs</w:t>
            </w:r>
            <w:r w:rsidR="00E911F5">
              <w:rPr>
                <w:rFonts w:eastAsia="SimSun"/>
                <w:szCs w:val="20"/>
                <w:lang w:eastAsia="zh-CN"/>
              </w:rPr>
              <w:t>. Current RE mapping rule (frequency domain first and then time domain) cannot e</w:t>
            </w:r>
            <w:r w:rsidR="002C0032">
              <w:rPr>
                <w:rFonts w:eastAsia="SimSun"/>
                <w:szCs w:val="20"/>
                <w:lang w:eastAsia="zh-CN"/>
              </w:rPr>
              <w:t>n</w:t>
            </w:r>
            <w:r w:rsidR="00E911F5">
              <w:rPr>
                <w:rFonts w:eastAsia="SimSun"/>
                <w:szCs w:val="20"/>
                <w:lang w:eastAsia="zh-CN"/>
              </w:rPr>
              <w:t xml:space="preserve">sure it. </w:t>
            </w:r>
          </w:p>
          <w:p w14:paraId="06319AEA" w14:textId="2B22363B" w:rsidR="00E911F5" w:rsidRDefault="002C0032" w:rsidP="00E911F5">
            <w:pPr>
              <w:spacing w:after="120"/>
              <w:rPr>
                <w:rFonts w:eastAsia="SimSun"/>
                <w:szCs w:val="20"/>
                <w:lang w:eastAsia="zh-CN"/>
              </w:rPr>
            </w:pPr>
            <w:r>
              <w:rPr>
                <w:rFonts w:eastAsia="SimSun"/>
                <w:szCs w:val="20"/>
                <w:lang w:eastAsia="zh-CN"/>
              </w:rPr>
              <w:t>If the intention is t</w:t>
            </w:r>
            <w:r w:rsidR="00E911F5">
              <w:rPr>
                <w:rFonts w:eastAsia="SimSun"/>
                <w:szCs w:val="20"/>
                <w:lang w:eastAsia="zh-CN"/>
              </w:rPr>
              <w:t xml:space="preserve">o ensure </w:t>
            </w:r>
            <w:r>
              <w:rPr>
                <w:rFonts w:eastAsia="SimSun"/>
                <w:szCs w:val="20"/>
                <w:lang w:eastAsia="zh-CN"/>
              </w:rPr>
              <w:t>integral number of REs, we can simply reuse Rel-15 rate matching without the ceiling function.</w:t>
            </w:r>
          </w:p>
          <w:p w14:paraId="5ED74F91" w14:textId="366694F4" w:rsidR="006824FA" w:rsidRPr="00954597" w:rsidRDefault="002C0032" w:rsidP="002C0032">
            <w:pPr>
              <w:spacing w:after="120"/>
              <w:rPr>
                <w:rFonts w:eastAsia="SimSun"/>
                <w:szCs w:val="20"/>
                <w:lang w:eastAsia="zh-CN"/>
              </w:rPr>
            </w:pPr>
            <w:r>
              <w:rPr>
                <w:rFonts w:eastAsia="SimSun"/>
                <w:szCs w:val="20"/>
                <w:lang w:eastAsia="zh-CN"/>
              </w:rPr>
              <w:t>BTW, I misread LG’s proposal, updated a bit in Samsung2.</w:t>
            </w:r>
          </w:p>
        </w:tc>
      </w:tr>
      <w:tr w:rsidR="006824FA" w:rsidRPr="00954597" w14:paraId="27477D33" w14:textId="77777777" w:rsidTr="009E2F4E">
        <w:tc>
          <w:tcPr>
            <w:tcW w:w="1572" w:type="dxa"/>
            <w:shd w:val="clear" w:color="auto" w:fill="auto"/>
          </w:tcPr>
          <w:p w14:paraId="75CEE735" w14:textId="4A1CC689" w:rsidR="006824FA" w:rsidRPr="00954597" w:rsidRDefault="002243B7"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1D88E1B4" w14:textId="4CF958AD" w:rsidR="006824FA" w:rsidRPr="00954597" w:rsidRDefault="002243B7" w:rsidP="006824FA">
            <w:pPr>
              <w:spacing w:after="120"/>
              <w:rPr>
                <w:rFonts w:eastAsia="SimSun"/>
                <w:szCs w:val="20"/>
                <w:lang w:eastAsia="zh-CN"/>
              </w:rPr>
            </w:pPr>
            <w:r>
              <w:rPr>
                <w:rFonts w:eastAsia="SimSun" w:hint="eastAsia"/>
                <w:szCs w:val="20"/>
                <w:lang w:eastAsia="zh-CN"/>
              </w:rPr>
              <w:t>We support the proposal.</w:t>
            </w:r>
          </w:p>
        </w:tc>
      </w:tr>
      <w:tr w:rsidR="00CE36A4" w:rsidRPr="00954597" w14:paraId="622A9153" w14:textId="77777777" w:rsidTr="009E2F4E">
        <w:tc>
          <w:tcPr>
            <w:tcW w:w="1572" w:type="dxa"/>
            <w:shd w:val="clear" w:color="auto" w:fill="auto"/>
          </w:tcPr>
          <w:p w14:paraId="7C9AD9F3" w14:textId="7C8E975B" w:rsidR="00CE36A4" w:rsidRPr="00954597" w:rsidRDefault="00CE36A4" w:rsidP="00CE36A4">
            <w:pPr>
              <w:spacing w:after="120"/>
              <w:rPr>
                <w:rFonts w:eastAsia="SimSun"/>
                <w:szCs w:val="20"/>
                <w:lang w:eastAsia="zh-CN"/>
              </w:rPr>
            </w:pPr>
            <w:r>
              <w:rPr>
                <w:rFonts w:eastAsia="SimSun" w:hint="eastAsia"/>
                <w:szCs w:val="20"/>
                <w:lang w:eastAsia="zh-CN"/>
              </w:rPr>
              <w:t>H</w:t>
            </w:r>
            <w:r>
              <w:rPr>
                <w:rFonts w:eastAsia="SimSun"/>
                <w:szCs w:val="20"/>
                <w:lang w:eastAsia="zh-CN"/>
              </w:rPr>
              <w:t>uawei/Hisi</w:t>
            </w:r>
            <w:r w:rsidR="00E90B13">
              <w:rPr>
                <w:rFonts w:eastAsia="SimSun"/>
                <w:szCs w:val="20"/>
                <w:lang w:eastAsia="zh-CN"/>
              </w:rPr>
              <w:t>2</w:t>
            </w:r>
            <w:r>
              <w:rPr>
                <w:rFonts w:eastAsia="SimSun"/>
                <w:szCs w:val="20"/>
                <w:lang w:eastAsia="zh-CN"/>
              </w:rPr>
              <w:t xml:space="preserve"> R3</w:t>
            </w:r>
          </w:p>
        </w:tc>
        <w:tc>
          <w:tcPr>
            <w:tcW w:w="7490" w:type="dxa"/>
            <w:shd w:val="clear" w:color="auto" w:fill="auto"/>
          </w:tcPr>
          <w:p w14:paraId="4ACE96B6" w14:textId="012CB65C" w:rsidR="00CE36A4" w:rsidRPr="00CE36A4" w:rsidRDefault="00CE36A4" w:rsidP="00CE36A4">
            <w:pPr>
              <w:pStyle w:val="ListParagraph"/>
              <w:numPr>
                <w:ilvl w:val="0"/>
                <w:numId w:val="153"/>
              </w:numPr>
              <w:spacing w:after="120"/>
              <w:rPr>
                <w:rFonts w:eastAsia="SimSun"/>
                <w:szCs w:val="20"/>
                <w:lang w:eastAsia="zh-CN"/>
              </w:rPr>
            </w:pPr>
            <w:r w:rsidRPr="00CE36A4">
              <w:rPr>
                <w:rFonts w:eastAsia="SimSun" w:hint="eastAsia"/>
                <w:szCs w:val="20"/>
                <w:lang w:eastAsia="zh-CN"/>
              </w:rPr>
              <w:t>W</w:t>
            </w:r>
            <w:r w:rsidRPr="00CE36A4">
              <w:rPr>
                <w:rFonts w:eastAsia="SimSun"/>
                <w:szCs w:val="20"/>
                <w:lang w:eastAsia="zh-CN"/>
              </w:rPr>
              <w:t xml:space="preserve">e share the similar view with </w:t>
            </w:r>
            <w:r w:rsidRPr="00CE36A4">
              <w:rPr>
                <w:rFonts w:eastAsia="Yu Mincho"/>
                <w:szCs w:val="20"/>
                <w:lang w:eastAsia="ja-JP"/>
              </w:rPr>
              <w:t>QC/LGE/Sharp/DOCOMO that the ceiling function is needed to align with the rate matching for HP/LP HARQ-ACK and avoid the adding of floating points</w:t>
            </w:r>
            <w:r w:rsidRPr="00CE36A4">
              <w:rPr>
                <w:rFonts w:eastAsia="SimSun"/>
                <w:szCs w:val="20"/>
                <w:lang w:eastAsia="zh-CN"/>
              </w:rPr>
              <w:t xml:space="preserve">. @Samsung: the intention is to ensure the integral number of </w:t>
            </w:r>
            <w:r w:rsidRPr="00CE36A4">
              <w:rPr>
                <w:rFonts w:eastAsia="SimSun"/>
                <w:b/>
                <w:szCs w:val="20"/>
                <w:lang w:eastAsia="zh-CN"/>
              </w:rPr>
              <w:t>REs</w:t>
            </w:r>
            <w:r w:rsidRPr="00CE36A4">
              <w:rPr>
                <w:rFonts w:eastAsia="SimSun"/>
                <w:szCs w:val="20"/>
                <w:lang w:eastAsia="zh-CN"/>
              </w:rPr>
              <w:t xml:space="preserve">, but the plus operation </w:t>
            </w:r>
            <w:r w:rsidR="00F07D2D">
              <w:rPr>
                <w:rFonts w:eastAsia="SimSun"/>
                <w:szCs w:val="20"/>
                <w:lang w:eastAsia="zh-CN"/>
              </w:rPr>
              <w:t>for</w:t>
            </w:r>
            <w:r w:rsidRPr="00CE36A4">
              <w:rPr>
                <w:rFonts w:eastAsia="SimSun"/>
                <w:szCs w:val="20"/>
                <w:lang w:eastAsia="zh-CN"/>
              </w:rPr>
              <w:t xml:space="preserve"> flo</w:t>
            </w:r>
            <w:r w:rsidR="00F07D2D">
              <w:rPr>
                <w:rFonts w:eastAsia="SimSun"/>
                <w:szCs w:val="20"/>
                <w:lang w:eastAsia="zh-CN"/>
              </w:rPr>
              <w:t xml:space="preserve">ating numbers should be avoided. </w:t>
            </w:r>
            <w:r w:rsidR="00F45149">
              <w:rPr>
                <w:rFonts w:eastAsia="SimSun"/>
                <w:szCs w:val="20"/>
                <w:lang w:eastAsia="zh-CN"/>
              </w:rPr>
              <w:t>The ceiling function applies only for PRB calculation, while the RE mapping and rate matching reuse R15 (actually R15 rate matching formula in 38.212 also adopts ceiling function).</w:t>
            </w:r>
          </w:p>
          <w:p w14:paraId="630E58CD" w14:textId="77777777"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lastRenderedPageBreak/>
              <w:t>Share the same view with Ericsson on PF3, and it would be more precise to say ‘</w:t>
            </w:r>
            <w:r w:rsidRPr="00CE36A4">
              <w:rPr>
                <w:color w:val="FF0000"/>
              </w:rPr>
              <w:t xml:space="preserve">For PUCCH format 3, if </w:t>
            </w:r>
            <w:r w:rsidRPr="00DF1D40">
              <w:rPr>
                <w:noProof/>
                <w:position w:val="-14"/>
                <w:lang w:eastAsia="zh-CN"/>
              </w:rPr>
              <w:drawing>
                <wp:inline distT="0" distB="0" distL="0" distR="0" wp14:anchorId="7A5D67FE" wp14:editId="6C6B813E">
                  <wp:extent cx="523240" cy="254000"/>
                  <wp:effectExtent l="0" t="0" r="0" b="0"/>
                  <wp:docPr id="37"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not equal </w:t>
            </w:r>
            <w:r w:rsidRPr="00DF1D40">
              <w:rPr>
                <w:noProof/>
                <w:position w:val="-6"/>
                <w:lang w:eastAsia="zh-CN"/>
              </w:rPr>
              <w:drawing>
                <wp:inline distT="0" distB="0" distL="0" distR="0" wp14:anchorId="734A1F08" wp14:editId="7D956B51">
                  <wp:extent cx="798195" cy="200660"/>
                  <wp:effectExtent l="0" t="0" r="0" b="8890"/>
                  <wp:docPr id="38"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CE36A4">
              <w:rPr>
                <w:color w:val="FF0000"/>
              </w:rPr>
              <w:t xml:space="preserve"> according to [4, TS 38.211], </w:t>
            </w:r>
            <w:r w:rsidRPr="00DF1D40">
              <w:rPr>
                <w:noProof/>
                <w:position w:val="-14"/>
                <w:lang w:eastAsia="zh-CN"/>
              </w:rPr>
              <w:drawing>
                <wp:inline distT="0" distB="0" distL="0" distR="0" wp14:anchorId="6842F48A" wp14:editId="6BAC448C">
                  <wp:extent cx="523240" cy="254000"/>
                  <wp:effectExtent l="0" t="0" r="0" b="0"/>
                  <wp:docPr id="39"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CE36A4">
              <w:rPr>
                <w:color w:val="FF0000"/>
              </w:rPr>
              <w:t xml:space="preserve"> is increased to the nearest allowed value of </w:t>
            </w:r>
            <w:r w:rsidRPr="00CE36A4">
              <w:rPr>
                <w:i/>
                <w:iCs/>
                <w:color w:val="FF0000"/>
              </w:rPr>
              <w:t xml:space="preserve">nrofPRBs </w:t>
            </w:r>
            <w:r w:rsidRPr="00CE36A4">
              <w:rPr>
                <w:color w:val="FF0000"/>
              </w:rPr>
              <w:t xml:space="preserve">for </w:t>
            </w:r>
            <w:r w:rsidRPr="00CE36A4">
              <w:rPr>
                <w:i/>
                <w:iCs/>
                <w:color w:val="FF0000"/>
              </w:rPr>
              <w:t xml:space="preserve">PUCCH-format3 </w:t>
            </w:r>
            <w:r w:rsidRPr="00CE36A4">
              <w:rPr>
                <w:iCs/>
                <w:color w:val="7030A0"/>
              </w:rPr>
              <w:t>provided by the second</w:t>
            </w:r>
            <w:r w:rsidRPr="00CE36A4">
              <w:rPr>
                <w:i/>
                <w:iCs/>
                <w:color w:val="7030A0"/>
              </w:rPr>
              <w:t xml:space="preserve"> PUCCH-Config</w:t>
            </w:r>
            <w:r w:rsidRPr="00CE36A4">
              <w:rPr>
                <w:b/>
                <w:bCs/>
                <w:i/>
                <w:iCs/>
                <w:color w:val="7030A0"/>
              </w:rPr>
              <w:t xml:space="preserve"> </w:t>
            </w:r>
            <w:r w:rsidRPr="00CE36A4">
              <w:rPr>
                <w:color w:val="FF0000"/>
              </w:rPr>
              <w:t>[12, TS 38.331].</w:t>
            </w:r>
            <w:r w:rsidRPr="00CE36A4">
              <w:rPr>
                <w:rFonts w:eastAsia="SimSun"/>
                <w:szCs w:val="20"/>
                <w:lang w:eastAsia="zh-CN"/>
              </w:rPr>
              <w:t>’</w:t>
            </w:r>
          </w:p>
          <w:p w14:paraId="5BA849F8" w14:textId="2068A8FD" w:rsidR="00CE36A4" w:rsidRPr="00CE36A4" w:rsidRDefault="00CE36A4" w:rsidP="00CE36A4">
            <w:pPr>
              <w:pStyle w:val="ListParagraph"/>
              <w:numPr>
                <w:ilvl w:val="0"/>
                <w:numId w:val="152"/>
              </w:numPr>
              <w:spacing w:after="120"/>
              <w:rPr>
                <w:rFonts w:eastAsia="SimSun"/>
                <w:szCs w:val="20"/>
                <w:lang w:eastAsia="zh-CN"/>
              </w:rPr>
            </w:pPr>
            <w:r w:rsidRPr="00CE36A4">
              <w:rPr>
                <w:rFonts w:eastAsia="SimSun"/>
                <w:szCs w:val="20"/>
                <w:lang w:eastAsia="zh-CN"/>
              </w:rPr>
              <w:t>For PUCCH format 2, we prefer it should be supported, but taking it as FFS is also fine for progress</w:t>
            </w:r>
            <w:r w:rsidR="004231D6">
              <w:rPr>
                <w:rFonts w:eastAsia="SimSun"/>
                <w:szCs w:val="20"/>
                <w:lang w:eastAsia="zh-CN"/>
              </w:rPr>
              <w:t>,</w:t>
            </w:r>
            <w:r w:rsidRPr="00CE36A4">
              <w:rPr>
                <w:rFonts w:eastAsia="SimSun"/>
                <w:szCs w:val="20"/>
                <w:lang w:eastAsia="zh-CN"/>
              </w:rPr>
              <w:t xml:space="preserve"> regarding the support of PF2 would be in a separate discussion in 3.2.4.</w:t>
            </w:r>
          </w:p>
        </w:tc>
      </w:tr>
      <w:tr w:rsidR="006824FA" w:rsidRPr="00954597" w14:paraId="7E5CB6F9" w14:textId="77777777" w:rsidTr="009E2F4E">
        <w:tc>
          <w:tcPr>
            <w:tcW w:w="1572" w:type="dxa"/>
            <w:shd w:val="clear" w:color="auto" w:fill="auto"/>
          </w:tcPr>
          <w:p w14:paraId="1615FC04" w14:textId="77777777" w:rsidR="006824FA" w:rsidRPr="00954597" w:rsidRDefault="006824FA" w:rsidP="006824FA">
            <w:pPr>
              <w:spacing w:after="120"/>
              <w:rPr>
                <w:rFonts w:eastAsia="SimSun"/>
                <w:szCs w:val="20"/>
                <w:lang w:eastAsia="zh-CN"/>
              </w:rPr>
            </w:pPr>
          </w:p>
        </w:tc>
        <w:tc>
          <w:tcPr>
            <w:tcW w:w="7490" w:type="dxa"/>
            <w:shd w:val="clear" w:color="auto" w:fill="auto"/>
          </w:tcPr>
          <w:p w14:paraId="6471D747" w14:textId="77777777" w:rsidR="006824FA" w:rsidRPr="00954597" w:rsidRDefault="006824FA" w:rsidP="006824FA">
            <w:pPr>
              <w:spacing w:after="120"/>
              <w:rPr>
                <w:rFonts w:eastAsia="SimSun"/>
                <w:szCs w:val="20"/>
                <w:lang w:eastAsia="zh-CN"/>
              </w:rPr>
            </w:pPr>
          </w:p>
        </w:tc>
      </w:tr>
      <w:tr w:rsidR="006824FA" w:rsidRPr="00954597" w14:paraId="427E88C1" w14:textId="77777777" w:rsidTr="009E2F4E">
        <w:tc>
          <w:tcPr>
            <w:tcW w:w="1572" w:type="dxa"/>
            <w:shd w:val="clear" w:color="auto" w:fill="auto"/>
          </w:tcPr>
          <w:p w14:paraId="45E47C25" w14:textId="77777777" w:rsidR="006824FA" w:rsidRPr="00954597" w:rsidRDefault="006824FA" w:rsidP="006824FA">
            <w:pPr>
              <w:spacing w:after="120"/>
              <w:rPr>
                <w:rFonts w:eastAsia="SimSun"/>
                <w:szCs w:val="20"/>
                <w:lang w:eastAsia="zh-CN"/>
              </w:rPr>
            </w:pPr>
          </w:p>
        </w:tc>
        <w:tc>
          <w:tcPr>
            <w:tcW w:w="7490" w:type="dxa"/>
            <w:shd w:val="clear" w:color="auto" w:fill="auto"/>
          </w:tcPr>
          <w:p w14:paraId="697B83DC" w14:textId="77777777" w:rsidR="006824FA" w:rsidRPr="00954597" w:rsidRDefault="006824FA" w:rsidP="006824FA">
            <w:pPr>
              <w:spacing w:after="120"/>
              <w:rPr>
                <w:rFonts w:eastAsia="SimSun"/>
                <w:szCs w:val="20"/>
                <w:lang w:eastAsia="zh-CN"/>
              </w:rPr>
            </w:pPr>
          </w:p>
        </w:tc>
      </w:tr>
      <w:tr w:rsidR="006824FA" w:rsidRPr="00954597" w14:paraId="618065FD" w14:textId="77777777" w:rsidTr="009E2F4E">
        <w:tc>
          <w:tcPr>
            <w:tcW w:w="1572" w:type="dxa"/>
            <w:shd w:val="clear" w:color="auto" w:fill="auto"/>
          </w:tcPr>
          <w:p w14:paraId="0B513B4B" w14:textId="77777777" w:rsidR="006824FA" w:rsidRPr="00954597" w:rsidRDefault="006824FA" w:rsidP="006824FA">
            <w:pPr>
              <w:spacing w:after="120"/>
              <w:rPr>
                <w:rFonts w:eastAsia="SimSun"/>
                <w:szCs w:val="20"/>
                <w:lang w:eastAsia="zh-CN"/>
              </w:rPr>
            </w:pPr>
          </w:p>
        </w:tc>
        <w:tc>
          <w:tcPr>
            <w:tcW w:w="7490" w:type="dxa"/>
            <w:shd w:val="clear" w:color="auto" w:fill="auto"/>
          </w:tcPr>
          <w:p w14:paraId="465C644B" w14:textId="77777777" w:rsidR="006824FA" w:rsidRPr="00954597" w:rsidRDefault="006824FA" w:rsidP="006824FA">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49757D3A"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2057D1">
        <w:rPr>
          <w:rFonts w:eastAsiaTheme="minorEastAsia"/>
          <w:szCs w:val="20"/>
          <w:vertAlign w:val="superscript"/>
          <w:lang w:eastAsia="zh-CN"/>
        </w:rPr>
        <w:t>th</w:t>
      </w:r>
      <w:r>
        <w:rPr>
          <w:rFonts w:eastAsiaTheme="minorEastAsia"/>
          <w:szCs w:val="20"/>
          <w:lang w:eastAsia="zh-CN"/>
        </w:rPr>
        <w:t xml:space="preserve"> round discussion </w:t>
      </w:r>
    </w:p>
    <w:p w14:paraId="1C1F6113" w14:textId="77777777" w:rsidR="00BB0B18" w:rsidRPr="00382676" w:rsidRDefault="00BB0B18" w:rsidP="00BB0B18">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0F0AEA76" w14:textId="77777777" w:rsidR="00C40039" w:rsidRPr="000C77A6" w:rsidRDefault="00C40039" w:rsidP="00C40039">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0D164B8" w14:textId="77777777" w:rsidR="00C40039" w:rsidRPr="00BD6FAE" w:rsidRDefault="00C40039" w:rsidP="00C40039">
      <w:pPr>
        <w:pStyle w:val="ListParagraph"/>
        <w:numPr>
          <w:ilvl w:val="0"/>
          <w:numId w:val="21"/>
        </w:numPr>
        <w:overflowPunct w:val="0"/>
        <w:autoSpaceDE w:val="0"/>
        <w:autoSpaceDN w:val="0"/>
        <w:adjustRightInd w:val="0"/>
        <w:spacing w:after="180"/>
        <w:textAlignment w:val="baseline"/>
      </w:pPr>
      <w:r w:rsidRPr="00A6118B">
        <w:t>The numb</w:t>
      </w:r>
      <w:r w:rsidRPr="00BD6FAE">
        <w:t>er of RBs for multiplexing HP HARQ-ACK and LP HARQ-ACK on a PUCCH format 3 is determined as following:</w:t>
      </w:r>
    </w:p>
    <w:p w14:paraId="6C11B4FE" w14:textId="77777777" w:rsidR="00C40039" w:rsidRPr="002B09B3"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7E595F6B"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t>Otherwise,</w:t>
      </w:r>
      <w:r w:rsidRPr="00BD6FAE">
        <w:rPr>
          <w:rFonts w:eastAsiaTheme="minorEastAsia"/>
          <w:color w:val="FF0000"/>
          <w:lang w:eastAsia="zh-CN"/>
        </w:rPr>
        <w:t xml:space="preserve"> FFS the following options:</w:t>
      </w:r>
    </w:p>
    <w:p w14:paraId="45AE827C"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52D09734"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7457CA9" w14:textId="77777777" w:rsidR="00C40039" w:rsidRPr="00BD6FAE" w:rsidRDefault="00C40039" w:rsidP="00C40039">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BD6FAE">
        <w:rPr>
          <w:rFonts w:eastAsia="SimSun"/>
          <w:szCs w:val="20"/>
          <w:lang w:eastAsia="zh-CN"/>
        </w:rPr>
        <w:t xml:space="preserve">r_HP_UCI is maxCodeRate configured for HP bits and r_LP_UCI is maxCodeRate configured for LP bits in the second </w:t>
      </w:r>
      <w:r w:rsidRPr="00BD6FAE">
        <w:rPr>
          <w:rFonts w:eastAsia="Yu Mincho"/>
          <w:i/>
          <w:szCs w:val="20"/>
          <w:lang w:eastAsia="ja-JP"/>
        </w:rPr>
        <w:t xml:space="preserve">PUCCH-Config </w:t>
      </w:r>
      <w:r w:rsidRPr="00BD6FAE">
        <w:t xml:space="preserve">(the </w:t>
      </w:r>
      <w:r w:rsidRPr="00BD6FAE">
        <w:rPr>
          <w:i/>
          <w:iCs/>
        </w:rPr>
        <w:t>PUCCH-config</w:t>
      </w:r>
      <w:r w:rsidRPr="00BD6FAE">
        <w:rPr>
          <w:iCs/>
        </w:rPr>
        <w:t xml:space="preserve"> </w:t>
      </w:r>
      <w:r w:rsidRPr="00BD6FAE">
        <w:t>containing the PUCCH resource of the HP HARQ-ACK)</w:t>
      </w:r>
      <w:r w:rsidRPr="00BD6FAE">
        <w:rPr>
          <w:rFonts w:eastAsia="SimSun"/>
          <w:szCs w:val="20"/>
          <w:lang w:eastAsia="zh-CN"/>
        </w:rPr>
        <w:t>.</w:t>
      </w:r>
    </w:p>
    <w:p w14:paraId="2FCC1FE9" w14:textId="77777777" w:rsidR="00C40039" w:rsidRPr="00BD6FAE" w:rsidRDefault="00C40039" w:rsidP="00C40039">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sidRPr="00BD6FAE">
        <w:rPr>
          <w:rFonts w:eastAsiaTheme="minorEastAsia"/>
          <w:lang w:eastAsia="zh-CN"/>
        </w:rPr>
        <w:t xml:space="preserve">FFS whether </w:t>
      </w:r>
      <w:r w:rsidRPr="00BD6FAE">
        <w:rPr>
          <w:rFonts w:eastAsiaTheme="minorEastAsia"/>
          <w:color w:val="FF0000"/>
          <w:lang w:eastAsia="zh-CN"/>
        </w:rPr>
        <w:t>more than</w:t>
      </w:r>
      <w:r w:rsidRPr="00BD6FAE">
        <w:rPr>
          <w:rFonts w:eastAsiaTheme="minorEastAsia"/>
          <w:lang w:eastAsia="zh-CN"/>
        </w:rPr>
        <w:t xml:space="preserve"> one maxCodeRate can be configured for one priority.</w:t>
      </w:r>
    </w:p>
    <w:p w14:paraId="44F0F02E" w14:textId="77777777" w:rsidR="00C40039" w:rsidRPr="00983ABF" w:rsidRDefault="00C40039" w:rsidP="00C40039">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sidRPr="00983ABF">
        <w:rPr>
          <w:rFonts w:eastAsiaTheme="minorEastAsia" w:hint="eastAsia"/>
          <w:lang w:eastAsia="zh-CN"/>
        </w:rPr>
        <w:t>F</w:t>
      </w:r>
      <w:r w:rsidRPr="00983ABF">
        <w:rPr>
          <w:rFonts w:eastAsiaTheme="minorEastAsia"/>
          <w:lang w:eastAsia="zh-CN"/>
        </w:rPr>
        <w:t>FS for PUCCH format 2.</w:t>
      </w:r>
    </w:p>
    <w:p w14:paraId="6A3AF9F0" w14:textId="128EFB59" w:rsidR="00C40039" w:rsidRDefault="00C40039" w:rsidP="00D61EDF">
      <w:pPr>
        <w:jc w:val="both"/>
        <w:rPr>
          <w:rFonts w:eastAsiaTheme="minorEastAsia"/>
          <w:lang w:eastAsia="zh-CN"/>
        </w:rPr>
      </w:pPr>
    </w:p>
    <w:tbl>
      <w:tblPr>
        <w:tblStyle w:val="TableGrid"/>
        <w:tblW w:w="0" w:type="auto"/>
        <w:tblLook w:val="04A0" w:firstRow="1" w:lastRow="0" w:firstColumn="1" w:lastColumn="0" w:noHBand="0" w:noVBand="1"/>
      </w:tblPr>
      <w:tblGrid>
        <w:gridCol w:w="1539"/>
        <w:gridCol w:w="7523"/>
      </w:tblGrid>
      <w:tr w:rsidR="00D61EDF" w:rsidRPr="00FC42FB" w14:paraId="29524F2E" w14:textId="77777777" w:rsidTr="00BF0F99">
        <w:tc>
          <w:tcPr>
            <w:tcW w:w="1539" w:type="dxa"/>
          </w:tcPr>
          <w:p w14:paraId="49B59642" w14:textId="77777777" w:rsidR="00D61EDF" w:rsidRDefault="00D61EDF" w:rsidP="00EB3C9D">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523" w:type="dxa"/>
          </w:tcPr>
          <w:p w14:paraId="56522B41" w14:textId="42DB2F92" w:rsidR="00D61EDF" w:rsidRPr="00FC42FB" w:rsidRDefault="00617315" w:rsidP="00EB3C9D">
            <w:pPr>
              <w:pStyle w:val="BodyText"/>
              <w:spacing w:after="0"/>
              <w:rPr>
                <w:rFonts w:eastAsiaTheme="minorEastAsia"/>
                <w:lang w:eastAsia="zh-CN"/>
              </w:rPr>
            </w:pPr>
            <w:r>
              <w:rPr>
                <w:rFonts w:eastAsiaTheme="minorEastAsia"/>
                <w:lang w:eastAsia="zh-CN"/>
              </w:rPr>
              <w:t>Sony</w:t>
            </w:r>
            <w:r w:rsidR="00436E55">
              <w:rPr>
                <w:rFonts w:eastAsiaTheme="minorEastAsia"/>
                <w:lang w:eastAsia="zh-CN"/>
              </w:rPr>
              <w:t>, Nokia/NSB</w:t>
            </w:r>
            <w:r w:rsidR="001E7B59">
              <w:rPr>
                <w:rFonts w:eastAsiaTheme="minorEastAsia"/>
                <w:lang w:eastAsia="zh-CN"/>
              </w:rPr>
              <w:t>, Panasonic</w:t>
            </w:r>
            <w:r w:rsidR="00CD6ADC">
              <w:rPr>
                <w:rFonts w:eastAsiaTheme="minorEastAsia"/>
                <w:lang w:eastAsia="zh-CN"/>
              </w:rPr>
              <w:t>, ZTE</w:t>
            </w:r>
            <w:r w:rsidR="004714E7">
              <w:rPr>
                <w:rFonts w:eastAsiaTheme="minorEastAsia"/>
                <w:lang w:eastAsia="zh-CN"/>
              </w:rPr>
              <w:t>, InterDigital</w:t>
            </w:r>
            <w:r w:rsidR="001E7A98">
              <w:rPr>
                <w:rFonts w:eastAsiaTheme="minorEastAsia"/>
                <w:lang w:eastAsia="zh-CN"/>
              </w:rPr>
              <w:t>, Intel</w:t>
            </w:r>
            <w:r w:rsidR="00AC1AB0">
              <w:rPr>
                <w:rFonts w:eastAsiaTheme="minorEastAsia"/>
                <w:lang w:eastAsia="zh-CN"/>
              </w:rPr>
              <w:t>,OPPO</w:t>
            </w:r>
          </w:p>
        </w:tc>
      </w:tr>
      <w:tr w:rsidR="00D61EDF" w14:paraId="714E4EC7" w14:textId="77777777" w:rsidTr="00BF0F99">
        <w:tc>
          <w:tcPr>
            <w:tcW w:w="1539" w:type="dxa"/>
          </w:tcPr>
          <w:p w14:paraId="55B46722" w14:textId="77777777" w:rsidR="00D61EDF" w:rsidRDefault="00D61EDF" w:rsidP="00EB3C9D">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523" w:type="dxa"/>
          </w:tcPr>
          <w:p w14:paraId="04E571E0" w14:textId="40491E0C" w:rsidR="00D61EDF" w:rsidRDefault="00B7044F" w:rsidP="00EB3C9D">
            <w:pPr>
              <w:pStyle w:val="BodyText"/>
              <w:spacing w:after="0"/>
              <w:rPr>
                <w:rFonts w:eastAsiaTheme="minorEastAsia"/>
                <w:lang w:eastAsia="zh-CN"/>
              </w:rPr>
            </w:pPr>
            <w:r>
              <w:rPr>
                <w:rFonts w:eastAsiaTheme="minorEastAsia"/>
                <w:lang w:eastAsia="zh-CN"/>
              </w:rPr>
              <w:t>Huawei/Hisi (clarification needed)</w:t>
            </w:r>
          </w:p>
        </w:tc>
      </w:tr>
      <w:tr w:rsidR="00D61EDF" w14:paraId="641F2C6A" w14:textId="77777777" w:rsidTr="00BF0F99">
        <w:tc>
          <w:tcPr>
            <w:tcW w:w="1539" w:type="dxa"/>
            <w:shd w:val="clear" w:color="auto" w:fill="D9D9D9" w:themeFill="background1" w:themeFillShade="D9"/>
          </w:tcPr>
          <w:p w14:paraId="64310F2B" w14:textId="77777777" w:rsidR="00D61EDF" w:rsidRDefault="00D61EDF" w:rsidP="00EB3C9D">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523" w:type="dxa"/>
            <w:shd w:val="clear" w:color="auto" w:fill="D9D9D9" w:themeFill="background1" w:themeFillShade="D9"/>
          </w:tcPr>
          <w:p w14:paraId="491FCD98" w14:textId="77777777" w:rsidR="00D61EDF" w:rsidRDefault="00D61EDF" w:rsidP="00EB3C9D">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E43D69" w14:paraId="6D8A3792" w14:textId="77777777" w:rsidTr="00BF0F99">
        <w:tc>
          <w:tcPr>
            <w:tcW w:w="1539" w:type="dxa"/>
          </w:tcPr>
          <w:p w14:paraId="1AF7C370" w14:textId="4412E418" w:rsidR="00E43D69" w:rsidRDefault="00E43D69" w:rsidP="00E43D69">
            <w:pPr>
              <w:pStyle w:val="BodyText"/>
              <w:spacing w:after="0"/>
              <w:rPr>
                <w:rFonts w:eastAsiaTheme="minorEastAsia"/>
                <w:lang w:eastAsia="zh-CN"/>
              </w:rPr>
            </w:pPr>
            <w:r>
              <w:rPr>
                <w:rFonts w:eastAsiaTheme="minorEastAsia"/>
                <w:lang w:eastAsia="zh-CN"/>
              </w:rPr>
              <w:t>Lenovo/Motorol Mobility</w:t>
            </w:r>
          </w:p>
        </w:tc>
        <w:tc>
          <w:tcPr>
            <w:tcW w:w="7523" w:type="dxa"/>
          </w:tcPr>
          <w:p w14:paraId="23C539E6" w14:textId="77777777" w:rsidR="00E43D69" w:rsidRDefault="00E43D69" w:rsidP="00E43D69">
            <w:pPr>
              <w:pStyle w:val="BodyText"/>
              <w:spacing w:after="0"/>
              <w:rPr>
                <w:rFonts w:eastAsiaTheme="minorEastAsia"/>
                <w:lang w:eastAsia="zh-CN"/>
              </w:rPr>
            </w:pPr>
            <w:r>
              <w:rPr>
                <w:rFonts w:eastAsiaTheme="minorEastAsia"/>
                <w:lang w:eastAsia="zh-CN"/>
              </w:rPr>
              <w:t xml:space="preserve">We think a ceiling function is necessary, since HP UCI and LP UCI are separately coded and mapped to different REs, which is aligned with Rel-15 rate-matching rule for HARQ-ACK/SR/CSI-part 1 and CSI-part 2 (see </w:t>
            </w:r>
            <w:r w:rsidRPr="002625EB">
              <w:t xml:space="preserve">Table </w:t>
            </w:r>
            <w:r w:rsidRPr="002625EB">
              <w:rPr>
                <w:rFonts w:hint="eastAsia"/>
                <w:lang w:eastAsia="zh-CN"/>
              </w:rPr>
              <w:t>6.3.1.4.1-1</w:t>
            </w:r>
            <w:r>
              <w:rPr>
                <w:lang w:eastAsia="zh-CN"/>
              </w:rPr>
              <w:t xml:space="preserve"> of 38.212)</w:t>
            </w:r>
            <w:r>
              <w:rPr>
                <w:rFonts w:eastAsiaTheme="minorEastAsia"/>
                <w:lang w:eastAsia="zh-CN"/>
              </w:rPr>
              <w:t>.</w:t>
            </w:r>
          </w:p>
          <w:p w14:paraId="604AE37A" w14:textId="77777777" w:rsidR="00E43D69" w:rsidRDefault="00E43D69" w:rsidP="00E43D69">
            <w:pPr>
              <w:pStyle w:val="BodyText"/>
              <w:spacing w:after="0"/>
              <w:rPr>
                <w:rFonts w:eastAsiaTheme="minorEastAsia"/>
                <w:lang w:eastAsia="zh-CN"/>
              </w:rPr>
            </w:pPr>
          </w:p>
          <w:p w14:paraId="34059EA1" w14:textId="77777777" w:rsidR="00E43D69" w:rsidRDefault="00E43D69" w:rsidP="00E43D69">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 </w:t>
            </w: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p w14:paraId="56A36220"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p>
          <w:p w14:paraId="54F84515" w14:textId="77777777" w:rsidR="00E43D69" w:rsidRDefault="00E43D69" w:rsidP="00E43D69">
            <w:pPr>
              <w:pStyle w:val="ListParagraph"/>
              <w:overflowPunct w:val="0"/>
              <w:autoSpaceDE w:val="0"/>
              <w:autoSpaceDN w:val="0"/>
              <w:adjustRightInd w:val="0"/>
              <w:spacing w:line="240" w:lineRule="auto"/>
              <w:ind w:left="0"/>
              <w:textAlignment w:val="baseline"/>
              <w:rPr>
                <w:rFonts w:eastAsiaTheme="minorEastAsia"/>
                <w:lang w:eastAsia="zh-CN"/>
              </w:rPr>
            </w:pPr>
            <w:r>
              <w:rPr>
                <w:rFonts w:eastAsiaTheme="minorEastAsia"/>
                <w:lang w:eastAsia="zh-CN"/>
              </w:rPr>
              <w:t>Also, we think that LP HARQ-ACK can be multiplexed in a following PUCCH resource (e.g. sub-slot based PUCCH resource) within the same slot. Multiplexing of overlapping PUCCHs with different time units should be further discussed. Thus, suggest to include the following:</w:t>
            </w:r>
          </w:p>
          <w:p w14:paraId="537F2034" w14:textId="77777777" w:rsidR="00E43D69" w:rsidRPr="00BD6FAE" w:rsidRDefault="00E43D69" w:rsidP="00E43D69">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lang w:eastAsia="zh-CN"/>
              </w:rPr>
              <w:lastRenderedPageBreak/>
              <w:t>Otherwise,</w:t>
            </w:r>
            <w:r w:rsidRPr="00BD6FAE">
              <w:rPr>
                <w:rFonts w:eastAsiaTheme="minorEastAsia"/>
                <w:color w:val="FF0000"/>
                <w:lang w:eastAsia="zh-CN"/>
              </w:rPr>
              <w:t xml:space="preserve"> FFS the following options:</w:t>
            </w:r>
          </w:p>
          <w:p w14:paraId="4F03421B" w14:textId="77777777" w:rsidR="00E43D69" w:rsidRPr="00BD6FAE"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Opt.1: The LP HARQ-ACK is dropped</w:t>
            </w:r>
            <w:r>
              <w:rPr>
                <w:rFonts w:eastAsiaTheme="minorEastAsia"/>
                <w:color w:val="FF0000"/>
                <w:lang w:eastAsia="zh-CN"/>
              </w:rPr>
              <w:t>.</w:t>
            </w:r>
          </w:p>
          <w:p w14:paraId="38707C57" w14:textId="77777777" w:rsid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BD6FAE">
              <w:rPr>
                <w:rFonts w:eastAsiaTheme="minorEastAsia"/>
                <w:color w:val="FF0000"/>
                <w:lang w:eastAsia="zh-CN"/>
              </w:rPr>
              <w:t xml:space="preserve">Opt.2: </w:t>
            </w:r>
            <w:r w:rsidRPr="00BD6FAE">
              <w:rPr>
                <w:color w:val="FF0000"/>
              </w:rPr>
              <w:t xml:space="preserve">The number of RBs is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oMath>
            <w:r w:rsidRPr="00BD6FAE">
              <w:rPr>
                <w:rFonts w:eastAsiaTheme="minorEastAsia"/>
                <w:color w:val="FF0000"/>
                <w:lang w:eastAsia="zh-CN"/>
              </w:rPr>
              <w:t>.</w:t>
            </w:r>
          </w:p>
          <w:p w14:paraId="2E116CDD" w14:textId="029C1223" w:rsidR="00E43D69" w:rsidRPr="00E43D69" w:rsidRDefault="00E43D69" w:rsidP="00E43D69">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E43D69">
              <w:rPr>
                <w:rFonts w:eastAsiaTheme="minorEastAsia"/>
                <w:color w:val="FF0000"/>
                <w:highlight w:val="yellow"/>
                <w:lang w:eastAsia="zh-CN"/>
              </w:rPr>
              <w:t>Other options are not precluded</w:t>
            </w:r>
          </w:p>
        </w:tc>
      </w:tr>
      <w:tr w:rsidR="00D61EDF" w14:paraId="00AFA98E" w14:textId="77777777" w:rsidTr="00BF0F99">
        <w:tc>
          <w:tcPr>
            <w:tcW w:w="1539" w:type="dxa"/>
          </w:tcPr>
          <w:p w14:paraId="6A82BB58" w14:textId="4597667C" w:rsidR="00D61EDF" w:rsidRDefault="00FE6A99" w:rsidP="00EB3C9D">
            <w:pPr>
              <w:pStyle w:val="BodyText"/>
              <w:spacing w:after="0"/>
              <w:rPr>
                <w:rFonts w:eastAsiaTheme="minorEastAsia"/>
                <w:lang w:eastAsia="zh-CN"/>
              </w:rPr>
            </w:pPr>
            <w:r>
              <w:rPr>
                <w:rFonts w:eastAsiaTheme="minorEastAsia"/>
                <w:lang w:eastAsia="zh-CN"/>
              </w:rPr>
              <w:lastRenderedPageBreak/>
              <w:t>QC</w:t>
            </w:r>
          </w:p>
        </w:tc>
        <w:tc>
          <w:tcPr>
            <w:tcW w:w="7523" w:type="dxa"/>
          </w:tcPr>
          <w:p w14:paraId="77535454" w14:textId="77777777" w:rsidR="0099261C" w:rsidRDefault="0099261C" w:rsidP="00EB3C9D">
            <w:pPr>
              <w:pStyle w:val="BodyText"/>
              <w:spacing w:after="0"/>
              <w:rPr>
                <w:rFonts w:eastAsiaTheme="minorEastAsia"/>
                <w:lang w:eastAsia="zh-CN"/>
              </w:rPr>
            </w:pPr>
          </w:p>
          <w:p w14:paraId="30536E18" w14:textId="3DD3899E" w:rsidR="0099261C" w:rsidRDefault="00FE6A99" w:rsidP="00EB3C9D">
            <w:pPr>
              <w:pStyle w:val="BodyText"/>
              <w:spacing w:after="0"/>
              <w:rPr>
                <w:rFonts w:eastAsiaTheme="minorEastAsia"/>
                <w:lang w:eastAsia="zh-CN"/>
              </w:rPr>
            </w:pPr>
            <w:r>
              <w:rPr>
                <w:rFonts w:eastAsiaTheme="minorEastAsia"/>
                <w:lang w:eastAsia="zh-CN"/>
              </w:rPr>
              <w:t xml:space="preserve">Celing is preferred. </w:t>
            </w:r>
          </w:p>
          <w:p w14:paraId="7C2F4E16" w14:textId="77777777" w:rsidR="0099261C" w:rsidRDefault="0099261C" w:rsidP="00EB3C9D">
            <w:pPr>
              <w:pStyle w:val="BodyText"/>
              <w:spacing w:after="0"/>
              <w:rPr>
                <w:rFonts w:eastAsiaTheme="minorEastAsia"/>
                <w:lang w:eastAsia="zh-CN"/>
              </w:rPr>
            </w:pPr>
          </w:p>
          <w:p w14:paraId="345A20F8" w14:textId="52D703DD" w:rsidR="00D61EDF" w:rsidRDefault="00FE6A99" w:rsidP="00EB3C9D">
            <w:pPr>
              <w:pStyle w:val="BodyText"/>
              <w:spacing w:after="0"/>
              <w:rPr>
                <w:rFonts w:eastAsiaTheme="minorEastAsia"/>
                <w:lang w:eastAsia="zh-CN"/>
              </w:rPr>
            </w:pPr>
            <w:r>
              <w:rPr>
                <w:rFonts w:eastAsiaTheme="minorEastAsia"/>
                <w:lang w:eastAsia="zh-CN"/>
              </w:rPr>
              <w:t>Comments from Ericsson on DFT-S for PF3 should be included;</w:t>
            </w:r>
            <w:r w:rsidR="0099261C">
              <w:rPr>
                <w:rFonts w:eastAsiaTheme="minorEastAsia"/>
                <w:lang w:eastAsia="zh-CN"/>
              </w:rPr>
              <w:t xml:space="preserve"> </w:t>
            </w:r>
            <w:r>
              <w:rPr>
                <w:rFonts w:eastAsiaTheme="minorEastAsia"/>
                <w:lang w:eastAsia="zh-CN"/>
              </w:rPr>
              <w:t xml:space="preserve">otherwise, the proposal is not correct from technical point of view. </w:t>
            </w:r>
          </w:p>
        </w:tc>
      </w:tr>
      <w:tr w:rsidR="00D61EDF" w14:paraId="5B06B203" w14:textId="77777777" w:rsidTr="00BF0F99">
        <w:tc>
          <w:tcPr>
            <w:tcW w:w="1539" w:type="dxa"/>
          </w:tcPr>
          <w:p w14:paraId="6E086FCB" w14:textId="252585C0" w:rsidR="00D61EDF" w:rsidRDefault="00747967" w:rsidP="00EB3C9D">
            <w:pPr>
              <w:pStyle w:val="BodyText"/>
              <w:spacing w:after="0"/>
              <w:rPr>
                <w:rFonts w:eastAsiaTheme="minorEastAsia"/>
                <w:lang w:eastAsia="ko-KR"/>
              </w:rPr>
            </w:pPr>
            <w:r>
              <w:rPr>
                <w:rFonts w:eastAsiaTheme="minorEastAsia" w:hint="eastAsia"/>
                <w:lang w:eastAsia="ko-KR"/>
              </w:rPr>
              <w:t>LG</w:t>
            </w:r>
          </w:p>
        </w:tc>
        <w:tc>
          <w:tcPr>
            <w:tcW w:w="7523" w:type="dxa"/>
          </w:tcPr>
          <w:p w14:paraId="61921561" w14:textId="7234CB2F" w:rsidR="00747967" w:rsidRPr="00747967" w:rsidRDefault="00747967" w:rsidP="00EB3C9D">
            <w:pPr>
              <w:pStyle w:val="BodyText"/>
              <w:spacing w:after="0"/>
              <w:rPr>
                <w:rFonts w:eastAsiaTheme="minorEastAsia"/>
                <w:lang w:eastAsia="ko-KR"/>
              </w:rPr>
            </w:pPr>
            <w:r>
              <w:rPr>
                <w:rFonts w:eastAsiaTheme="minorEastAsia"/>
                <w:lang w:eastAsia="ko-KR"/>
              </w:rPr>
              <w:t>I</w:t>
            </w:r>
            <w:r>
              <w:rPr>
                <w:rFonts w:eastAsiaTheme="minorEastAsia" w:hint="eastAsia"/>
                <w:lang w:eastAsia="ko-KR"/>
              </w:rPr>
              <w:t xml:space="preserve">nclusion </w:t>
            </w:r>
            <w:r>
              <w:rPr>
                <w:rFonts w:eastAsiaTheme="minorEastAsia"/>
                <w:lang w:eastAsia="ko-KR"/>
              </w:rPr>
              <w:t>of ceiling function is preferred to ensure minimum required number of coded REs for LP HARQ-ACK as in Rel-16.</w:t>
            </w:r>
          </w:p>
          <w:p w14:paraId="54B5BC53" w14:textId="4D1EEE7C" w:rsidR="00747967" w:rsidRDefault="00747967" w:rsidP="00EB3C9D">
            <w:pPr>
              <w:pStyle w:val="BodyText"/>
              <w:spacing w:after="0"/>
              <w:rPr>
                <w:rFonts w:eastAsiaTheme="minorEastAsia"/>
                <w:lang w:eastAsia="ko-KR"/>
              </w:rPr>
            </w:pPr>
          </w:p>
        </w:tc>
      </w:tr>
      <w:tr w:rsidR="00BF0F99" w14:paraId="4E9E2748" w14:textId="77777777" w:rsidTr="00CD6ADC">
        <w:tc>
          <w:tcPr>
            <w:tcW w:w="1539" w:type="dxa"/>
          </w:tcPr>
          <w:p w14:paraId="46D52013" w14:textId="77777777" w:rsidR="00BF0F99" w:rsidRDefault="00BF0F99" w:rsidP="00CD6ADC">
            <w:pPr>
              <w:pStyle w:val="BodyText"/>
              <w:spacing w:after="0"/>
              <w:rPr>
                <w:rFonts w:eastAsiaTheme="minorEastAsia"/>
                <w:lang w:eastAsia="zh-CN"/>
              </w:rPr>
            </w:pPr>
            <w:r>
              <w:rPr>
                <w:rFonts w:eastAsiaTheme="minorEastAsia"/>
                <w:lang w:eastAsia="zh-CN"/>
              </w:rPr>
              <w:t>Sharp</w:t>
            </w:r>
          </w:p>
        </w:tc>
        <w:tc>
          <w:tcPr>
            <w:tcW w:w="7523" w:type="dxa"/>
          </w:tcPr>
          <w:p w14:paraId="793C51FD" w14:textId="49F78E8D" w:rsidR="00BF0F99" w:rsidRDefault="00BF0F99" w:rsidP="00CD6ADC">
            <w:pPr>
              <w:pStyle w:val="BodyText"/>
              <w:spacing w:after="0"/>
              <w:rPr>
                <w:rFonts w:eastAsiaTheme="minorEastAsia"/>
                <w:lang w:eastAsia="zh-CN"/>
              </w:rPr>
            </w:pPr>
            <w:r>
              <w:rPr>
                <w:rFonts w:eastAsiaTheme="minorEastAsia"/>
                <w:lang w:eastAsia="zh-CN"/>
              </w:rPr>
              <w:t xml:space="preserve">Agree with Lenovo/QC/LG above, including ceiling if </w:t>
            </w:r>
            <w:r w:rsidR="00E06C5B">
              <w:rPr>
                <w:rFonts w:eastAsiaTheme="minorEastAsia"/>
                <w:lang w:eastAsia="zh-CN"/>
              </w:rPr>
              <w:pgNum/>
            </w:r>
            <w:r w:rsidR="00E06C5B">
              <w:rPr>
                <w:rFonts w:eastAsiaTheme="minorEastAsia"/>
                <w:lang w:eastAsia="zh-CN"/>
              </w:rPr>
              <w:t>referred</w:t>
            </w:r>
            <w:r>
              <w:rPr>
                <w:rFonts w:eastAsiaTheme="minorEastAsia"/>
                <w:lang w:eastAsia="zh-CN"/>
              </w:rPr>
              <w:t xml:space="preserve">. </w:t>
            </w:r>
          </w:p>
          <w:p w14:paraId="1A2255FE" w14:textId="77777777" w:rsidR="00BF0F99" w:rsidRDefault="00BF0F99" w:rsidP="00CD6ADC">
            <w:pPr>
              <w:pStyle w:val="BodyText"/>
              <w:spacing w:after="0"/>
              <w:rPr>
                <w:rFonts w:eastAsiaTheme="minorEastAsia"/>
                <w:lang w:eastAsia="zh-CN"/>
              </w:rPr>
            </w:pPr>
          </w:p>
          <w:p w14:paraId="3249A726" w14:textId="77777777" w:rsidR="00BF0F99" w:rsidRDefault="00BF0F99" w:rsidP="00CD6ADC">
            <w:pPr>
              <w:pStyle w:val="BodyText"/>
              <w:spacing w:after="0"/>
              <w:rPr>
                <w:rFonts w:eastAsiaTheme="minorEastAsia"/>
                <w:lang w:eastAsia="zh-CN"/>
              </w:rPr>
            </w:pPr>
            <w:r>
              <w:rPr>
                <w:rFonts w:eastAsia="SimSun"/>
                <w:szCs w:val="20"/>
                <w:lang w:eastAsia="zh-CN"/>
              </w:rPr>
              <w:t xml:space="preserve">The system should </w:t>
            </w:r>
            <w:r w:rsidRPr="00D5338C">
              <w:rPr>
                <w:rFonts w:eastAsia="SimSun"/>
                <w:szCs w:val="20"/>
                <w:lang w:eastAsia="zh-CN"/>
              </w:rPr>
              <w:t>ensure the coded HP UCI and coded UCI are not multiplexed in the same RB.</w:t>
            </w:r>
            <w:r>
              <w:rPr>
                <w:rFonts w:eastAsia="SimSun"/>
                <w:szCs w:val="20"/>
                <w:lang w:eastAsia="zh-CN"/>
              </w:rPr>
              <w:t xml:space="preserve"> The number of RBs for HP UCI and LP UCI can be calaculated independently based on the corresponding max code rates.</w:t>
            </w:r>
          </w:p>
        </w:tc>
      </w:tr>
      <w:tr w:rsidR="00F507C6" w14:paraId="1C53C566" w14:textId="77777777" w:rsidTr="00BF0F99">
        <w:tc>
          <w:tcPr>
            <w:tcW w:w="1539" w:type="dxa"/>
          </w:tcPr>
          <w:p w14:paraId="2AE81294" w14:textId="4B6FF455" w:rsidR="00F507C6" w:rsidRDefault="00F507C6" w:rsidP="00F507C6">
            <w:pPr>
              <w:pStyle w:val="BodyText"/>
              <w:spacing w:after="0"/>
              <w:rPr>
                <w:rFonts w:eastAsiaTheme="minorEastAsia"/>
                <w:lang w:eastAsia="zh-CN"/>
              </w:rPr>
            </w:pPr>
            <w:r>
              <w:rPr>
                <w:rFonts w:eastAsia="Yu Mincho" w:hint="eastAsia"/>
                <w:lang w:eastAsia="ja-JP"/>
              </w:rPr>
              <w:t>DOCOMO</w:t>
            </w:r>
          </w:p>
        </w:tc>
        <w:tc>
          <w:tcPr>
            <w:tcW w:w="7523" w:type="dxa"/>
          </w:tcPr>
          <w:p w14:paraId="241D8A6A" w14:textId="20FD4729" w:rsidR="00F507C6" w:rsidRDefault="00F507C6" w:rsidP="00F507C6">
            <w:pPr>
              <w:pStyle w:val="BodyText"/>
              <w:spacing w:after="0"/>
              <w:rPr>
                <w:rFonts w:eastAsiaTheme="minorEastAsia"/>
                <w:lang w:eastAsia="zh-CN"/>
              </w:rPr>
            </w:pPr>
            <w:r>
              <w:rPr>
                <w:rFonts w:eastAsia="Yu Mincho" w:hint="eastAsia"/>
                <w:lang w:eastAsia="ja-JP"/>
              </w:rPr>
              <w:t xml:space="preserve">The ceiling function is preferred </w:t>
            </w:r>
            <w:r>
              <w:rPr>
                <w:rFonts w:eastAsia="SimSun"/>
                <w:szCs w:val="20"/>
                <w:lang w:eastAsia="zh-CN"/>
              </w:rPr>
              <w:t>for the purpose of avoid numerical issue.</w:t>
            </w:r>
          </w:p>
        </w:tc>
      </w:tr>
      <w:tr w:rsidR="009F1D24" w14:paraId="7330D873" w14:textId="77777777" w:rsidTr="00BF0F99">
        <w:tc>
          <w:tcPr>
            <w:tcW w:w="1539" w:type="dxa"/>
          </w:tcPr>
          <w:p w14:paraId="4F1AC8B2" w14:textId="2B0ABF4D" w:rsidR="009F1D24" w:rsidRDefault="009F1D24" w:rsidP="009F1D24">
            <w:pPr>
              <w:pStyle w:val="BodyText"/>
              <w:spacing w:after="0"/>
              <w:rPr>
                <w:rFonts w:eastAsia="Yu Mincho"/>
                <w:lang w:eastAsia="ja-JP"/>
              </w:rPr>
            </w:pPr>
            <w:r>
              <w:rPr>
                <w:rFonts w:eastAsiaTheme="minorEastAsia" w:hint="eastAsia"/>
                <w:lang w:eastAsia="zh-CN"/>
              </w:rPr>
              <w:t>Q</w:t>
            </w:r>
            <w:r>
              <w:rPr>
                <w:rFonts w:eastAsiaTheme="minorEastAsia"/>
                <w:lang w:eastAsia="zh-CN"/>
              </w:rPr>
              <w:t>uectel</w:t>
            </w:r>
          </w:p>
        </w:tc>
        <w:tc>
          <w:tcPr>
            <w:tcW w:w="7523" w:type="dxa"/>
          </w:tcPr>
          <w:p w14:paraId="51924368" w14:textId="5659B0EE" w:rsidR="009F1D24" w:rsidRDefault="009F1D24" w:rsidP="009F1D24">
            <w:pPr>
              <w:pStyle w:val="BodyText"/>
              <w:spacing w:after="0"/>
              <w:rPr>
                <w:rFonts w:eastAsia="Yu Mincho"/>
                <w:lang w:eastAsia="ja-JP"/>
              </w:rPr>
            </w:pPr>
            <w:r>
              <w:rPr>
                <w:rFonts w:eastAsiaTheme="minorEastAsia" w:hint="eastAsia"/>
                <w:lang w:eastAsia="zh-CN"/>
              </w:rPr>
              <w:t>W</w:t>
            </w:r>
            <w:r>
              <w:rPr>
                <w:rFonts w:eastAsiaTheme="minorEastAsia"/>
                <w:lang w:eastAsia="zh-CN"/>
              </w:rPr>
              <w:t>e prefer Lenovo’s version with inclusion of DFT-s-OFDM size limitation for PF3.</w:t>
            </w:r>
          </w:p>
        </w:tc>
      </w:tr>
      <w:tr w:rsidR="004B140D" w14:paraId="7A232940" w14:textId="77777777" w:rsidTr="00BF0F99">
        <w:tc>
          <w:tcPr>
            <w:tcW w:w="1539" w:type="dxa"/>
          </w:tcPr>
          <w:p w14:paraId="692BB5A6" w14:textId="5FEACF1E" w:rsidR="004B140D" w:rsidRDefault="004B140D" w:rsidP="009F1D24">
            <w:pPr>
              <w:pStyle w:val="BodyText"/>
              <w:spacing w:after="0"/>
              <w:rPr>
                <w:rFonts w:eastAsiaTheme="minorEastAsia"/>
                <w:lang w:eastAsia="zh-CN"/>
              </w:rPr>
            </w:pPr>
            <w:r>
              <w:rPr>
                <w:rFonts w:eastAsiaTheme="minorEastAsia"/>
                <w:lang w:eastAsia="zh-CN"/>
              </w:rPr>
              <w:t>Apple</w:t>
            </w:r>
          </w:p>
        </w:tc>
        <w:tc>
          <w:tcPr>
            <w:tcW w:w="7523" w:type="dxa"/>
          </w:tcPr>
          <w:p w14:paraId="2087FCE4" w14:textId="77777777" w:rsidR="004B140D" w:rsidRDefault="004B140D" w:rsidP="009F1D24">
            <w:pPr>
              <w:pStyle w:val="BodyText"/>
              <w:spacing w:after="0"/>
              <w:rPr>
                <w:rFonts w:eastAsiaTheme="minorEastAsia"/>
                <w:lang w:eastAsia="zh-CN"/>
              </w:rPr>
            </w:pPr>
            <w:r>
              <w:rPr>
                <w:rFonts w:eastAsiaTheme="minorEastAsia"/>
                <w:lang w:eastAsia="zh-CN"/>
              </w:rPr>
              <w:t>Support Mot/Lenovo’s modification:</w:t>
            </w:r>
          </w:p>
          <w:p w14:paraId="4CE4A1E2" w14:textId="1BFD6C08" w:rsidR="004B140D" w:rsidRDefault="004B140D" w:rsidP="009F1D24">
            <w:pPr>
              <w:pStyle w:val="BodyText"/>
              <w:spacing w:after="0"/>
              <w:rPr>
                <w:rFonts w:eastAsiaTheme="minorEastAsia"/>
                <w:lang w:eastAsia="zh-CN"/>
              </w:rPr>
            </w:pPr>
            <w:r w:rsidRPr="002B09B3">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2B09B3">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2B09B3">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m:t>
                  </m:r>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2B09B3">
              <w:rPr>
                <w:rFonts w:eastAsiaTheme="minorEastAsia"/>
                <w:lang w:eastAsia="zh-CN"/>
              </w:rPr>
              <w:t>.</w:t>
            </w:r>
          </w:p>
        </w:tc>
      </w:tr>
      <w:tr w:rsidR="00B7044F" w14:paraId="217B47B7" w14:textId="77777777" w:rsidTr="00BF0F99">
        <w:tc>
          <w:tcPr>
            <w:tcW w:w="1539" w:type="dxa"/>
          </w:tcPr>
          <w:p w14:paraId="1CD4624E" w14:textId="1C28F603" w:rsidR="00B7044F" w:rsidRDefault="00B7044F" w:rsidP="00B7044F">
            <w:pPr>
              <w:pStyle w:val="BodyText"/>
              <w:spacing w:after="0"/>
              <w:rPr>
                <w:rFonts w:eastAsiaTheme="minorEastAsia"/>
                <w:lang w:eastAsia="zh-CN"/>
              </w:rPr>
            </w:pPr>
            <w:r>
              <w:rPr>
                <w:rFonts w:eastAsiaTheme="minorEastAsia"/>
                <w:lang w:eastAsia="zh-CN"/>
              </w:rPr>
              <w:t>Huawei/Hisi R4</w:t>
            </w:r>
          </w:p>
        </w:tc>
        <w:tc>
          <w:tcPr>
            <w:tcW w:w="7523" w:type="dxa"/>
          </w:tcPr>
          <w:p w14:paraId="6A729952" w14:textId="77777777" w:rsidR="00B7044F" w:rsidRDefault="00B7044F" w:rsidP="00B7044F">
            <w:pPr>
              <w:pStyle w:val="BodyText"/>
              <w:spacing w:after="0"/>
              <w:rPr>
                <w:rFonts w:eastAsiaTheme="minorEastAsia"/>
                <w:lang w:eastAsia="zh-CN"/>
              </w:rPr>
            </w:pPr>
            <w:r>
              <w:rPr>
                <w:rFonts w:eastAsiaTheme="minorEastAsia" w:hint="eastAsia"/>
                <w:lang w:eastAsia="zh-CN"/>
              </w:rPr>
              <w:t>F</w:t>
            </w:r>
            <w:r>
              <w:rPr>
                <w:rFonts w:eastAsiaTheme="minorEastAsia"/>
                <w:lang w:eastAsia="zh-CN"/>
              </w:rPr>
              <w:t>or the ceiling issue, if the ceiling is not performed, how to guarantee the gNB and the UE have the same understanding given they may have different preciseness on handling the floating number? Take the following example:</w:t>
            </w:r>
          </w:p>
          <w:p w14:paraId="4970BC86" w14:textId="77777777" w:rsidR="00B7044F" w:rsidRDefault="00B7044F" w:rsidP="00B7044F">
            <w:pPr>
              <w:pStyle w:val="BodyText"/>
              <w:spacing w:after="0"/>
              <w:rPr>
                <w:rFonts w:eastAsiaTheme="minorEastAsia"/>
                <w:lang w:eastAsia="zh-CN"/>
              </w:rPr>
            </w:pPr>
            <w:r>
              <w:rPr>
                <w:rFonts w:eastAsiaTheme="minorEastAsia" w:hint="eastAsia"/>
                <w:lang w:eastAsia="zh-CN"/>
              </w:rPr>
              <w:t>H</w:t>
            </w:r>
            <w:r>
              <w:rPr>
                <w:rFonts w:eastAsiaTheme="minorEastAsia"/>
                <w:lang w:eastAsia="zh-CN"/>
              </w:rPr>
              <w:t>P RE + LP RE = 2.494 + 5.509.</w:t>
            </w:r>
          </w:p>
          <w:p w14:paraId="04FD4370"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gNB side: keeps the first 2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 xml:space="preserve"> 2.49+5.51 = 8</w:t>
            </w:r>
          </w:p>
          <w:p w14:paraId="0310E29A" w14:textId="77777777" w:rsidR="00B7044F" w:rsidRDefault="00B7044F" w:rsidP="00B7044F">
            <w:pPr>
              <w:pStyle w:val="BodyText"/>
              <w:numPr>
                <w:ilvl w:val="0"/>
                <w:numId w:val="157"/>
              </w:numPr>
              <w:spacing w:after="0"/>
              <w:rPr>
                <w:rFonts w:eastAsiaTheme="minorEastAsia"/>
                <w:lang w:eastAsia="zh-CN"/>
              </w:rPr>
            </w:pPr>
            <w:r>
              <w:rPr>
                <w:rFonts w:eastAsiaTheme="minorEastAsia"/>
                <w:lang w:eastAsia="zh-CN"/>
              </w:rPr>
              <w:t xml:space="preserve">UE side: keeps the first 3 digits after </w:t>
            </w:r>
            <w:r w:rsidRPr="005B7D6E">
              <w:rPr>
                <w:rFonts w:eastAsiaTheme="minorEastAsia"/>
                <w:lang w:eastAsia="zh-CN"/>
              </w:rPr>
              <w:t>the decimal point</w:t>
            </w:r>
            <w:r>
              <w:rPr>
                <w:rFonts w:eastAsiaTheme="minorEastAsia"/>
                <w:lang w:eastAsia="zh-CN"/>
              </w:rPr>
              <w:t xml:space="preserve"> for HP and LP before doing plus operation </w:t>
            </w:r>
            <w:r w:rsidRPr="00DE2CD4">
              <w:rPr>
                <w:rFonts w:eastAsiaTheme="minorEastAsia"/>
                <w:lang w:eastAsia="zh-CN"/>
              </w:rPr>
              <w:sym w:font="Wingdings" w:char="F0E0"/>
            </w:r>
            <w:r>
              <w:rPr>
                <w:rFonts w:eastAsiaTheme="minorEastAsia"/>
                <w:lang w:eastAsia="zh-CN"/>
              </w:rPr>
              <w:t>2.494 + 5.509=8.003</w:t>
            </w:r>
          </w:p>
          <w:p w14:paraId="39D1E94A" w14:textId="77777777" w:rsidR="00B7044F" w:rsidRDefault="00B7044F" w:rsidP="00B7044F">
            <w:pPr>
              <w:pStyle w:val="BodyText"/>
              <w:spacing w:after="0"/>
              <w:rPr>
                <w:rFonts w:eastAsiaTheme="minorEastAsia"/>
                <w:lang w:eastAsia="zh-CN"/>
              </w:rPr>
            </w:pPr>
            <w:r>
              <w:rPr>
                <w:rFonts w:eastAsiaTheme="minorEastAsia"/>
                <w:lang w:eastAsia="zh-CN"/>
              </w:rPr>
              <w:t>Assuming there are 8 REs in per RB for PUCCH, then the resulting RB number at gNB and UE will be different: gNB derives 1 RB, while UE derives 2 RBs.</w:t>
            </w:r>
          </w:p>
          <w:p w14:paraId="44EF9054" w14:textId="77777777" w:rsidR="00B7044F" w:rsidRPr="00075BFB" w:rsidRDefault="00B7044F" w:rsidP="00B7044F">
            <w:pPr>
              <w:pStyle w:val="BodyText"/>
              <w:spacing w:after="0"/>
              <w:rPr>
                <w:rFonts w:eastAsiaTheme="minorEastAsia"/>
                <w:lang w:eastAsia="zh-CN"/>
              </w:rPr>
            </w:pPr>
          </w:p>
          <w:p w14:paraId="3580CC32" w14:textId="77777777" w:rsidR="00B7044F" w:rsidRDefault="00B7044F" w:rsidP="00B7044F">
            <w:pPr>
              <w:pStyle w:val="BodyText"/>
              <w:spacing w:after="0"/>
              <w:rPr>
                <w:rFonts w:eastAsiaTheme="minorEastAsia"/>
                <w:lang w:eastAsia="zh-CN"/>
              </w:rPr>
            </w:pPr>
            <w:r>
              <w:rPr>
                <w:rFonts w:eastAsiaTheme="minorEastAsia"/>
                <w:lang w:eastAsia="zh-CN"/>
              </w:rPr>
              <w:t xml:space="preserve">Clarification on the Opt.2 is needed.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lang w:eastAsia="zh-CN"/>
              </w:rPr>
              <w:t xml:space="preserve"> will anyhow be the number of RBs in case the sum of REs calculated by the left part exceeds the right part. Does it mean the LP HARQ-ACK is transmitted on the remaining REs, i.e., </w:t>
            </w:r>
            <m:oMath>
              <m:sSubSup>
                <m:sSubSupPr>
                  <m:ctrlPr>
                    <w:rPr>
                      <w:rFonts w:ascii="Cambria Math" w:eastAsiaTheme="minorEastAsia" w:hAnsi="Cambria Math"/>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w:rPr>
                  <w:rFonts w:ascii="Cambria Math" w:eastAsiaTheme="minorEastAsia" w:hAnsi="Cambria Math"/>
                  <w:lang w:eastAsia="zh-CN"/>
                </w:rPr>
                <m:t>-</m:t>
              </m:r>
              <m:d>
                <m:dPr>
                  <m:begChr m:val="⌈"/>
                  <m:endChr m:val="⌉"/>
                  <m:ctrlPr>
                    <w:rPr>
                      <w:rFonts w:ascii="Cambria Math" w:eastAsiaTheme="minorEastAsia" w:hAnsi="Cambria Math"/>
                    </w:rPr>
                  </m:ctrlPr>
                </m:dPr>
                <m:e>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Theme="minorEastAsia"/>
                <w:lang w:eastAsia="zh-CN"/>
              </w:rPr>
              <w:t>, irrespective of the actual LP CR?</w:t>
            </w:r>
          </w:p>
          <w:p w14:paraId="1ACC0F7F" w14:textId="77777777" w:rsidR="00B7044F" w:rsidRDefault="00B7044F" w:rsidP="00B7044F">
            <w:pPr>
              <w:pStyle w:val="BodyText"/>
              <w:spacing w:after="0"/>
              <w:rPr>
                <w:rFonts w:eastAsiaTheme="minorEastAsia"/>
                <w:lang w:eastAsia="zh-CN"/>
              </w:rPr>
            </w:pPr>
          </w:p>
        </w:tc>
      </w:tr>
      <w:tr w:rsidR="00E02A0B" w14:paraId="1E2DD73D" w14:textId="77777777" w:rsidTr="00E02A0B">
        <w:tc>
          <w:tcPr>
            <w:tcW w:w="1539" w:type="dxa"/>
          </w:tcPr>
          <w:p w14:paraId="4FE45679"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523" w:type="dxa"/>
          </w:tcPr>
          <w:p w14:paraId="05D62F29" w14:textId="77777777" w:rsidR="00E02A0B" w:rsidRDefault="00E02A0B" w:rsidP="003A7FCA">
            <w:pPr>
              <w:pStyle w:val="BodyText"/>
              <w:spacing w:after="0"/>
              <w:rPr>
                <w:rFonts w:eastAsiaTheme="minorEastAsia"/>
                <w:lang w:eastAsia="zh-CN"/>
              </w:rPr>
            </w:pPr>
            <w:r>
              <w:rPr>
                <w:rFonts w:eastAsiaTheme="minorEastAsia"/>
                <w:lang w:eastAsia="zh-CN"/>
              </w:rPr>
              <w:t>Repeat our previous comments which are not addressed by above proposal. Include Huawei edits about 2</w:t>
            </w:r>
            <w:r w:rsidRPr="00246E0D">
              <w:rPr>
                <w:rFonts w:eastAsiaTheme="minorEastAsia"/>
                <w:vertAlign w:val="superscript"/>
                <w:lang w:eastAsia="zh-CN"/>
              </w:rPr>
              <w:t>nd</w:t>
            </w:r>
            <w:r>
              <w:rPr>
                <w:rFonts w:eastAsiaTheme="minorEastAsia"/>
                <w:lang w:eastAsia="zh-CN"/>
              </w:rPr>
              <w:t xml:space="preserve"> PUCCH-Config also.</w:t>
            </w:r>
          </w:p>
          <w:p w14:paraId="04DBEB26" w14:textId="77777777" w:rsidR="00E02A0B" w:rsidRPr="00A303F0" w:rsidRDefault="00E02A0B" w:rsidP="003A7FCA">
            <w:pPr>
              <w:pStyle w:val="ListParagraph"/>
              <w:numPr>
                <w:ilvl w:val="0"/>
                <w:numId w:val="136"/>
              </w:numPr>
              <w:spacing w:after="120"/>
              <w:rPr>
                <w:rFonts w:eastAsia="SimSun"/>
                <w:szCs w:val="20"/>
                <w:lang w:eastAsia="zh-CN"/>
              </w:rPr>
            </w:pPr>
            <w:r>
              <w:rPr>
                <w:rFonts w:eastAsia="SimSun"/>
                <w:szCs w:val="20"/>
                <w:lang w:eastAsia="zh-CN"/>
              </w:rPr>
              <w:t xml:space="preserve">The description should be made more accurate by stating that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is the minimum value that </w:t>
            </w:r>
          </w:p>
          <w:p w14:paraId="03D8CD93" w14:textId="77777777" w:rsidR="00E02A0B" w:rsidRPr="00A303F0" w:rsidRDefault="00D9078D" w:rsidP="003A7FCA">
            <w:pPr>
              <w:pStyle w:val="ListParagraph"/>
              <w:numPr>
                <w:ilvl w:val="1"/>
                <w:numId w:val="136"/>
              </w:numPr>
              <w:overflowPunct w:val="0"/>
              <w:autoSpaceDE w:val="0"/>
              <w:autoSpaceDN w:val="0"/>
              <w:adjustRightInd w:val="0"/>
              <w:spacing w:line="240" w:lineRule="auto"/>
              <w:textAlignment w:val="baseline"/>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00E02A0B">
              <w:rPr>
                <w:rFonts w:eastAsiaTheme="minorEastAsia"/>
                <w:lang w:eastAsia="zh-CN"/>
              </w:rPr>
              <w:t xml:space="preserve">, and </w:t>
            </w:r>
          </w:p>
          <w:p w14:paraId="2F533FCB" w14:textId="77777777" w:rsidR="00E02A0B" w:rsidRPr="00A303F0" w:rsidRDefault="00D9078D" w:rsidP="003A7FCA">
            <w:pPr>
              <w:pStyle w:val="ListParagraph"/>
              <w:numPr>
                <w:ilvl w:val="1"/>
                <w:numId w:val="136"/>
              </w:numPr>
              <w:spacing w:after="120"/>
              <w:rPr>
                <w:rFonts w:eastAsia="SimSun"/>
                <w:color w:val="FF0000"/>
                <w:szCs w:val="20"/>
                <w:lang w:eastAsia="zh-CN"/>
              </w:rPr>
            </w:pPr>
            <m:oMath>
              <m:d>
                <m:dPr>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w:rPr>
                  <w:rFonts w:ascii="Cambria Math" w:eastAsiaTheme="minorEastAsia" w:hAnsi="Cambria Math"/>
                  <w:color w:val="FF0000"/>
                  <w:lang w:eastAsia="zh-CN"/>
                </w:rPr>
                <m:t>≥</m:t>
              </m:r>
              <m:d>
                <m:dPr>
                  <m:ctrlPr>
                    <w:rPr>
                      <w:rFonts w:ascii="Cambria Math" w:eastAsiaTheme="minorEastAsia" w:hAnsi="Cambria Math"/>
                      <w:i/>
                      <w:color w:val="FF0000"/>
                      <w:lang w:eastAsia="zh-CN"/>
                    </w:rPr>
                  </m:ctrlPr>
                </m:dPr>
                <m:e>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-1</m:t>
                  </m:r>
                </m:e>
              </m:d>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w:rPr>
                  <w:rFonts w:ascii="Cambria Math" w:eastAsiaTheme="minorEastAsia" w:hAnsi="Cambria Math"/>
                  <w:color w:val="FF0000"/>
                  <w:lang w:eastAsia="zh-CN"/>
                </w:rPr>
                <m:t>.</m:t>
              </m:r>
            </m:oMath>
          </w:p>
          <w:p w14:paraId="27C31BD9" w14:textId="77777777" w:rsidR="00E02A0B" w:rsidRPr="00DF1D40" w:rsidRDefault="00E02A0B" w:rsidP="003A7FCA">
            <w:pPr>
              <w:pStyle w:val="ListParagraph"/>
              <w:numPr>
                <w:ilvl w:val="0"/>
                <w:numId w:val="136"/>
              </w:numPr>
              <w:spacing w:after="120"/>
              <w:rPr>
                <w:rFonts w:eastAsia="SimSun"/>
                <w:szCs w:val="20"/>
                <w:lang w:eastAsia="zh-CN"/>
              </w:rPr>
            </w:pPr>
            <w:r>
              <w:rPr>
                <w:rFonts w:eastAsia="SimSun"/>
                <w:szCs w:val="20"/>
                <w:lang w:eastAsia="zh-CN"/>
              </w:rPr>
              <w:t xml:space="preserve">Additionally, for PF3,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Pr>
                <w:rFonts w:eastAsia="SimSun"/>
                <w:lang w:eastAsia="zh-CN"/>
              </w:rPr>
              <w:t xml:space="preserve"> should not be the number of PRBs for tx. It should be increased to the nearest allowed value of </w:t>
            </w:r>
            <w:r>
              <w:rPr>
                <w:rFonts w:eastAsia="SimSun"/>
                <w:i/>
                <w:iCs/>
                <w:szCs w:val="20"/>
                <w:lang w:eastAsia="zh-CN"/>
              </w:rPr>
              <w:t xml:space="preserve">nrofPRBs </w:t>
            </w:r>
            <w:r>
              <w:rPr>
                <w:rFonts w:eastAsia="SimSun"/>
                <w:szCs w:val="20"/>
                <w:lang w:eastAsia="zh-CN"/>
              </w:rPr>
              <w:t xml:space="preserve">for </w:t>
            </w:r>
            <w:r>
              <w:rPr>
                <w:rFonts w:eastAsia="SimSun"/>
                <w:i/>
                <w:iCs/>
                <w:szCs w:val="20"/>
                <w:lang w:eastAsia="zh-CN"/>
              </w:rPr>
              <w:t>PUCCH-format3</w:t>
            </w:r>
            <w:r>
              <w:rPr>
                <w:rFonts w:eastAsia="SimSun"/>
                <w:szCs w:val="20"/>
                <w:lang w:eastAsia="zh-CN"/>
              </w:rPr>
              <w:t>. That is, the following sentence should be added: “</w:t>
            </w:r>
            <w:r w:rsidRPr="00DF1D40">
              <w:rPr>
                <w:color w:val="FF0000"/>
              </w:rPr>
              <w:t xml:space="preserve">For PUCCH format 3, if </w:t>
            </w:r>
            <w:r w:rsidRPr="00DF1D40">
              <w:rPr>
                <w:noProof/>
                <w:color w:val="FF0000"/>
                <w:position w:val="-14"/>
                <w:lang w:eastAsia="zh-CN"/>
              </w:rPr>
              <w:drawing>
                <wp:inline distT="0" distB="0" distL="0" distR="0" wp14:anchorId="5FA6F40F" wp14:editId="22EDDD6F">
                  <wp:extent cx="523240" cy="2540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not equal </w:t>
            </w:r>
            <w:r w:rsidRPr="00DF1D40">
              <w:rPr>
                <w:noProof/>
                <w:color w:val="FF0000"/>
                <w:position w:val="-6"/>
                <w:lang w:eastAsia="zh-CN"/>
              </w:rPr>
              <w:lastRenderedPageBreak/>
              <w:drawing>
                <wp:inline distT="0" distB="0" distL="0" distR="0" wp14:anchorId="1A54BA14" wp14:editId="3F734112">
                  <wp:extent cx="798195" cy="200660"/>
                  <wp:effectExtent l="0" t="0" r="0" b="889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8195" cy="200660"/>
                          </a:xfrm>
                          <a:prstGeom prst="rect">
                            <a:avLst/>
                          </a:prstGeom>
                          <a:noFill/>
                          <a:ln>
                            <a:noFill/>
                          </a:ln>
                        </pic:spPr>
                      </pic:pic>
                    </a:graphicData>
                  </a:graphic>
                </wp:inline>
              </w:drawing>
            </w:r>
            <w:r w:rsidRPr="00DF1D40">
              <w:rPr>
                <w:color w:val="FF0000"/>
              </w:rPr>
              <w:t xml:space="preserve"> according to [4, TS 38.211], </w:t>
            </w:r>
            <w:r w:rsidRPr="00DF1D40">
              <w:rPr>
                <w:noProof/>
                <w:color w:val="FF0000"/>
                <w:position w:val="-14"/>
                <w:lang w:eastAsia="zh-CN"/>
              </w:rPr>
              <w:drawing>
                <wp:inline distT="0" distB="0" distL="0" distR="0" wp14:anchorId="43942508" wp14:editId="255D876A">
                  <wp:extent cx="523240" cy="2540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240" cy="254000"/>
                          </a:xfrm>
                          <a:prstGeom prst="rect">
                            <a:avLst/>
                          </a:prstGeom>
                          <a:noFill/>
                          <a:ln>
                            <a:noFill/>
                          </a:ln>
                        </pic:spPr>
                      </pic:pic>
                    </a:graphicData>
                  </a:graphic>
                </wp:inline>
              </w:drawing>
            </w:r>
            <w:r w:rsidRPr="00DF1D40">
              <w:rPr>
                <w:color w:val="FF0000"/>
              </w:rPr>
              <w:t xml:space="preserve"> is increased to the nearest allowed value of </w:t>
            </w:r>
            <w:r w:rsidRPr="00DF1D40">
              <w:rPr>
                <w:i/>
                <w:iCs/>
                <w:color w:val="FF0000"/>
              </w:rPr>
              <w:t xml:space="preserve">nrofPRBs </w:t>
            </w:r>
            <w:r w:rsidRPr="00DF1D40">
              <w:rPr>
                <w:color w:val="FF0000"/>
              </w:rPr>
              <w:t xml:space="preserve">for </w:t>
            </w:r>
            <w:r w:rsidRPr="00DF1D40">
              <w:rPr>
                <w:i/>
                <w:iCs/>
                <w:color w:val="FF0000"/>
              </w:rPr>
              <w:t>PUCCH-format3</w:t>
            </w:r>
            <w:r w:rsidRPr="00CE36A4">
              <w:rPr>
                <w:iCs/>
                <w:color w:val="7030A0"/>
              </w:rPr>
              <w:t xml:space="preserve"> provided by the second</w:t>
            </w:r>
            <w:r w:rsidRPr="00CE36A4">
              <w:rPr>
                <w:i/>
                <w:iCs/>
                <w:color w:val="7030A0"/>
              </w:rPr>
              <w:t xml:space="preserve"> PUCCH-Config</w:t>
            </w:r>
            <w:r w:rsidRPr="00DF1D40">
              <w:rPr>
                <w:b/>
                <w:bCs/>
                <w:i/>
                <w:iCs/>
                <w:color w:val="FF0000"/>
              </w:rPr>
              <w:t xml:space="preserve"> </w:t>
            </w:r>
            <w:r w:rsidRPr="00DF1D40">
              <w:rPr>
                <w:color w:val="FF0000"/>
              </w:rPr>
              <w:t>[12, TS 38.331].</w:t>
            </w:r>
            <w:r>
              <w:rPr>
                <w:rFonts w:eastAsia="SimSun"/>
                <w:szCs w:val="20"/>
                <w:lang w:eastAsia="zh-CN"/>
              </w:rPr>
              <w:t>”</w:t>
            </w:r>
          </w:p>
          <w:p w14:paraId="03102A27" w14:textId="77777777" w:rsidR="00E02A0B" w:rsidRDefault="00E02A0B" w:rsidP="003A7FCA">
            <w:pPr>
              <w:pStyle w:val="BodyText"/>
              <w:spacing w:after="0"/>
              <w:rPr>
                <w:rFonts w:eastAsiaTheme="minorEastAsia"/>
                <w:lang w:eastAsia="zh-CN"/>
              </w:rPr>
            </w:pPr>
          </w:p>
        </w:tc>
      </w:tr>
      <w:tr w:rsidR="00214F73" w14:paraId="13AD47F8" w14:textId="77777777" w:rsidTr="00E02A0B">
        <w:tc>
          <w:tcPr>
            <w:tcW w:w="1539" w:type="dxa"/>
          </w:tcPr>
          <w:p w14:paraId="40DB396D" w14:textId="5BFE9B82" w:rsidR="00214F73" w:rsidRDefault="00214F73" w:rsidP="00214F73">
            <w:pPr>
              <w:pStyle w:val="BodyText"/>
              <w:spacing w:after="0"/>
              <w:rPr>
                <w:rFonts w:eastAsiaTheme="minorEastAsia"/>
                <w:lang w:eastAsia="zh-CN"/>
              </w:rPr>
            </w:pPr>
            <w:r>
              <w:rPr>
                <w:rFonts w:eastAsiaTheme="minorEastAsia"/>
                <w:lang w:eastAsia="zh-CN"/>
              </w:rPr>
              <w:lastRenderedPageBreak/>
              <w:t>Huawei/Hisi2 R4</w:t>
            </w:r>
          </w:p>
        </w:tc>
        <w:tc>
          <w:tcPr>
            <w:tcW w:w="7523" w:type="dxa"/>
          </w:tcPr>
          <w:p w14:paraId="51A0B500" w14:textId="77777777" w:rsidR="00214F73" w:rsidRDefault="00214F73" w:rsidP="00214F73">
            <w:pPr>
              <w:pStyle w:val="BodyText"/>
              <w:spacing w:after="0"/>
              <w:rPr>
                <w:rFonts w:eastAsiaTheme="minorEastAsia"/>
                <w:lang w:eastAsia="zh-CN"/>
              </w:rPr>
            </w:pPr>
            <w:r>
              <w:rPr>
                <w:rFonts w:eastAsiaTheme="minorEastAsia"/>
                <w:lang w:eastAsia="zh-CN"/>
              </w:rPr>
              <w:t xml:space="preserve">For the floating number issue, a possible implementation solution is to multiply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Pr>
                <w:rFonts w:eastAsiaTheme="minorEastAsia"/>
                <w:lang w:eastAsia="zh-CN"/>
              </w:rPr>
              <w:t xml:space="preserve"> at both sides of the inequality, thus both sides will be integral values. A </w:t>
            </w:r>
            <w:r w:rsidRPr="003A6AB4">
              <w:rPr>
                <w:rFonts w:eastAsiaTheme="minorEastAsia"/>
                <w:highlight w:val="yellow"/>
                <w:lang w:eastAsia="zh-CN"/>
              </w:rPr>
              <w:t>note</w:t>
            </w:r>
            <w:r>
              <w:rPr>
                <w:rFonts w:eastAsiaTheme="minorEastAsia"/>
                <w:lang w:eastAsia="zh-CN"/>
              </w:rPr>
              <w:t xml:space="preserve"> is better to be added to avoid misunderstandings for implementations. We can live with it if this note is added.</w:t>
            </w:r>
          </w:p>
          <w:p w14:paraId="1D4C949F" w14:textId="77777777" w:rsidR="00214F73" w:rsidRDefault="00214F73" w:rsidP="00214F73">
            <w:pPr>
              <w:pStyle w:val="BodyText"/>
              <w:spacing w:after="0"/>
              <w:rPr>
                <w:rFonts w:eastAsiaTheme="minorEastAsia"/>
                <w:lang w:eastAsia="zh-CN"/>
              </w:rPr>
            </w:pPr>
            <w:r>
              <w:rPr>
                <w:rFonts w:eastAsiaTheme="minorEastAsia"/>
                <w:lang w:eastAsia="zh-CN"/>
              </w:rPr>
              <w:t>“</w:t>
            </w:r>
          </w:p>
          <w:p w14:paraId="1DEE6684" w14:textId="77777777" w:rsidR="00214F73" w:rsidRPr="003A6AB4" w:rsidRDefault="00214F73" w:rsidP="00214F73">
            <w:pPr>
              <w:pStyle w:val="BodyText"/>
              <w:numPr>
                <w:ilvl w:val="0"/>
                <w:numId w:val="21"/>
              </w:numPr>
              <w:spacing w:after="0"/>
              <w:rPr>
                <w:rFonts w:eastAsiaTheme="minorEastAsia"/>
                <w:lang w:eastAsia="zh-CN"/>
              </w:rPr>
            </w:pPr>
            <w:r w:rsidRPr="003A6AB4">
              <w:rPr>
                <w:rFonts w:eastAsiaTheme="minorEastAsia"/>
                <w:lang w:eastAsia="zh-CN"/>
              </w:rPr>
              <w:t>The number of RBs for multiplexing HP HARQ-ACK and LP HARQ-ACK on a PUCCH format 3 is determined as following:</w:t>
            </w:r>
          </w:p>
          <w:p w14:paraId="5DDF85C2" w14:textId="77777777" w:rsidR="00214F73" w:rsidRDefault="00214F73" w:rsidP="00214F73">
            <w:pPr>
              <w:pStyle w:val="BodyText"/>
              <w:numPr>
                <w:ilvl w:val="2"/>
                <w:numId w:val="27"/>
              </w:numPr>
              <w:spacing w:after="0"/>
              <w:rPr>
                <w:lang w:eastAsia="zh-CN"/>
              </w:rPr>
            </w:pPr>
            <w:r w:rsidRPr="003A6AB4">
              <w:rPr>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oMath>
            <w:r w:rsidRPr="003A6AB4">
              <w:rPr>
                <w:lang w:eastAsia="zh-CN"/>
              </w:rPr>
              <w:t xml:space="preserve"> </w:t>
            </w:r>
            <m:oMath>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 xml:space="preserve">, the minimum number of RBs is determined as the number of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 min</m:t>
                  </m:r>
                </m:sub>
                <m:sup>
                  <m:r>
                    <m:rPr>
                      <m:sty m:val="p"/>
                    </m:rPr>
                    <w:rPr>
                      <w:rFonts w:ascii="Cambria Math" w:hAnsi="Cambria Math"/>
                      <w:lang w:eastAsia="zh-CN"/>
                    </w:rPr>
                    <m:t>PUCCH</m:t>
                  </m:r>
                </m:sup>
              </m:sSubSup>
            </m:oMath>
            <w:r w:rsidRPr="003A6AB4">
              <w:rPr>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HP_UCI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r>
                    <w:rPr>
                      <w:rFonts w:ascii="Cambria Math"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O</m:t>
                          </m:r>
                        </m:e>
                        <m:sub>
                          <m:r>
                            <m:rPr>
                              <m:sty m:val="p"/>
                            </m:rPr>
                            <w:rPr>
                              <w:rFonts w:ascii="Cambria Math"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hAnsi="Cambria Math"/>
                              <w:lang w:eastAsia="zh-CN"/>
                            </w:rPr>
                            <m:t>r</m:t>
                          </m:r>
                        </m:e>
                        <m:sub>
                          <m:r>
                            <m:rPr>
                              <m:sty m:val="p"/>
                            </m:rPr>
                            <w:rPr>
                              <w:rFonts w:ascii="Cambria Math" w:hAnsi="Cambria Math"/>
                              <w:lang w:eastAsia="zh-CN"/>
                            </w:rPr>
                            <m:t>LP_UCI</m:t>
                          </m:r>
                        </m:sub>
                      </m:sSub>
                      <m:r>
                        <m:rPr>
                          <m:sty m:val="p"/>
                        </m:rPr>
                        <w:rPr>
                          <w:rFonts w:ascii="Cambria Math" w:hAnsi="Cambria Math"/>
                          <w:lang w:eastAsia="zh-CN"/>
                        </w:rPr>
                        <m:t>∙</m:t>
                      </m:r>
                      <m:sSub>
                        <m:sSubPr>
                          <m:ctrlPr>
                            <w:rPr>
                              <w:rFonts w:ascii="Cambria Math" w:eastAsiaTheme="minorEastAsia" w:hAnsi="Cambria Math"/>
                              <w:lang w:eastAsia="zh-CN"/>
                            </w:rPr>
                          </m:ctrlPr>
                        </m:sSubPr>
                        <m:e>
                          <m:r>
                            <m:rPr>
                              <m:sty m:val="p"/>
                            </m:rPr>
                            <w:rPr>
                              <w:rFonts w:ascii="Cambria Math" w:hAnsi="Cambria Math"/>
                              <w:lang w:eastAsia="zh-CN"/>
                            </w:rPr>
                            <m:t>Q</m:t>
                          </m:r>
                        </m:e>
                        <m:sub>
                          <m:r>
                            <m:rPr>
                              <m:sty m:val="p"/>
                            </m:rPr>
                            <w:rPr>
                              <w:rFonts w:ascii="Cambria Math" w:hAnsi="Cambria Math"/>
                              <w:lang w:eastAsia="zh-CN"/>
                            </w:rPr>
                            <m:t>m</m:t>
                          </m:r>
                        </m:sub>
                      </m:sSub>
                    </m:den>
                  </m:f>
                </m:e>
              </m:d>
              <m:r>
                <m:rPr>
                  <m:sty m:val="p"/>
                </m:rPr>
                <w:rPr>
                  <w:rFonts w:ascii="Cambria Math" w:hAnsi="Cambria Math" w:hint="eastAsia"/>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RB,min</m:t>
                  </m:r>
                </m:sub>
                <m:sup>
                  <m:r>
                    <m:rPr>
                      <m:sty m:val="p"/>
                    </m:rPr>
                    <w:rPr>
                      <w:rFonts w:ascii="Cambria Math" w:hAnsi="Cambria Math"/>
                      <w:lang w:eastAsia="zh-CN"/>
                    </w:rPr>
                    <m:t>PUCCH</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sc, ctrl</m:t>
                  </m:r>
                </m:sub>
                <m:sup>
                  <m:r>
                    <m:rPr>
                      <m:sty m:val="p"/>
                    </m:rPr>
                    <w:rPr>
                      <w:rFonts w:ascii="Cambria Math" w:hAnsi="Cambria Math"/>
                      <w:lang w:eastAsia="zh-CN"/>
                    </w:rPr>
                    <m:t>RB</m:t>
                  </m:r>
                </m:sup>
              </m:sSubSup>
              <m:r>
                <m:rPr>
                  <m:sty m:val="p"/>
                </m:rPr>
                <w:rPr>
                  <w:rFonts w:ascii="Cambria Math" w:hAnsi="Cambria Math"/>
                  <w:lang w:eastAsia="zh-CN"/>
                </w:rPr>
                <m:t>∙</m:t>
              </m:r>
              <m:sSubSup>
                <m:sSubSupPr>
                  <m:ctrlPr>
                    <w:rPr>
                      <w:rFonts w:ascii="Cambria Math" w:eastAsiaTheme="minorEastAsia" w:hAnsi="Cambria Math"/>
                      <w:lang w:eastAsia="zh-CN"/>
                    </w:rPr>
                  </m:ctrlPr>
                </m:sSubSupPr>
                <m:e>
                  <m:r>
                    <m:rPr>
                      <m:sty m:val="p"/>
                    </m:rPr>
                    <w:rPr>
                      <w:rFonts w:ascii="Cambria Math" w:hAnsi="Cambria Math"/>
                      <w:lang w:eastAsia="zh-CN"/>
                    </w:rPr>
                    <m:t>N</m:t>
                  </m:r>
                </m:e>
                <m:sub>
                  <m:r>
                    <m:rPr>
                      <m:sty m:val="p"/>
                    </m:rPr>
                    <w:rPr>
                      <w:rFonts w:ascii="Cambria Math" w:hAnsi="Cambria Math"/>
                      <w:lang w:eastAsia="zh-CN"/>
                    </w:rPr>
                    <m:t>symb-UCI</m:t>
                  </m:r>
                </m:sub>
                <m:sup>
                  <m:r>
                    <m:rPr>
                      <m:sty m:val="p"/>
                    </m:rPr>
                    <w:rPr>
                      <w:rFonts w:ascii="Cambria Math" w:hAnsi="Cambria Math"/>
                      <w:lang w:eastAsia="zh-CN"/>
                    </w:rPr>
                    <m:t>PUCCH</m:t>
                  </m:r>
                </m:sup>
              </m:sSubSup>
            </m:oMath>
            <w:r w:rsidRPr="003A6AB4">
              <w:rPr>
                <w:lang w:eastAsia="zh-CN"/>
              </w:rPr>
              <w:t>.</w:t>
            </w:r>
          </w:p>
          <w:p w14:paraId="631B38F8" w14:textId="77777777" w:rsidR="00214F73" w:rsidRPr="003A6AB4" w:rsidRDefault="00214F73" w:rsidP="00214F73">
            <w:pPr>
              <w:pStyle w:val="ListParagraph"/>
              <w:numPr>
                <w:ilvl w:val="3"/>
                <w:numId w:val="27"/>
              </w:numPr>
              <w:overflowPunct w:val="0"/>
              <w:autoSpaceDE w:val="0"/>
              <w:autoSpaceDN w:val="0"/>
              <w:adjustRightInd w:val="0"/>
              <w:spacing w:line="240" w:lineRule="auto"/>
              <w:textAlignment w:val="baseline"/>
              <w:rPr>
                <w:rFonts w:eastAsiaTheme="minorEastAsia"/>
                <w:highlight w:val="yellow"/>
                <w:lang w:eastAsia="zh-CN"/>
              </w:rPr>
            </w:pPr>
            <w:r w:rsidRPr="003A6AB4">
              <w:rPr>
                <w:rFonts w:eastAsiaTheme="minorEastAsia"/>
                <w:highlight w:val="yellow"/>
                <w:lang w:eastAsia="zh-CN"/>
              </w:rPr>
              <w:t xml:space="preserve">Note: </w:t>
            </w:r>
            <m:oMath>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HP_UCI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r</m:t>
                  </m:r>
                </m:e>
                <m:sub>
                  <m:r>
                    <m:rPr>
                      <m:sty m:val="p"/>
                    </m:rPr>
                    <w:rPr>
                      <w:rFonts w:ascii="Cambria Math" w:eastAsiaTheme="minorEastAsia" w:hAnsi="Cambria Math"/>
                      <w:highlight w:val="yellow"/>
                      <w:lang w:eastAsia="zh-CN"/>
                    </w:rPr>
                    <m:t>LP_UCI</m:t>
                  </m:r>
                </m:sub>
              </m:sSub>
              <m:r>
                <m:rPr>
                  <m:sty m:val="p"/>
                </m:rPr>
                <w:rPr>
                  <w:rFonts w:ascii="Cambria Math" w:eastAsiaTheme="minorEastAsia" w:hAnsi="Cambria Math"/>
                  <w:highlight w:val="yellow"/>
                  <w:lang w:eastAsia="zh-CN"/>
                </w:rPr>
                <m:t>∙</m:t>
              </m:r>
              <m:sSub>
                <m:sSubPr>
                  <m:ctrlPr>
                    <w:rPr>
                      <w:rFonts w:ascii="Cambria Math" w:eastAsiaTheme="minorEastAsia" w:hAnsi="Cambria Math"/>
                      <w:highlight w:val="yellow"/>
                      <w:lang w:eastAsia="zh-CN"/>
                    </w:rPr>
                  </m:ctrlPr>
                </m:sSubPr>
                <m:e>
                  <m:r>
                    <m:rPr>
                      <m:sty m:val="p"/>
                    </m:rPr>
                    <w:rPr>
                      <w:rFonts w:ascii="Cambria Math" w:eastAsiaTheme="minorEastAsia" w:hAnsi="Cambria Math"/>
                      <w:highlight w:val="yellow"/>
                      <w:lang w:eastAsia="zh-CN"/>
                    </w:rPr>
                    <m:t>Q</m:t>
                  </m:r>
                </m:e>
                <m:sub>
                  <m:r>
                    <m:rPr>
                      <m:sty m:val="p"/>
                    </m:rPr>
                    <w:rPr>
                      <w:rFonts w:ascii="Cambria Math" w:eastAsiaTheme="minorEastAsia" w:hAnsi="Cambria Math"/>
                      <w:highlight w:val="yellow"/>
                      <w:lang w:eastAsia="zh-CN"/>
                    </w:rPr>
                    <m:t>m</m:t>
                  </m:r>
                </m:sub>
              </m:sSub>
            </m:oMath>
            <w:r w:rsidRPr="003A6AB4">
              <w:rPr>
                <w:rFonts w:eastAsiaTheme="minorEastAsia"/>
                <w:highlight w:val="yellow"/>
                <w:lang w:eastAsia="zh-CN"/>
              </w:rPr>
              <w:t>can be multiplied at both sides to ensure they are integral numbers</w:t>
            </w:r>
            <w:r>
              <w:rPr>
                <w:rFonts w:eastAsiaTheme="minorEastAsia"/>
                <w:highlight w:val="yellow"/>
                <w:lang w:eastAsia="zh-CN"/>
              </w:rPr>
              <w:t xml:space="preserve"> for implementation</w:t>
            </w:r>
            <w:r w:rsidRPr="003A6AB4">
              <w:rPr>
                <w:rFonts w:eastAsiaTheme="minorEastAsia"/>
                <w:highlight w:val="yellow"/>
                <w:lang w:eastAsia="zh-CN"/>
              </w:rPr>
              <w:t>.</w:t>
            </w:r>
          </w:p>
          <w:p w14:paraId="2665659A" w14:textId="77777777" w:rsidR="00214F73" w:rsidRPr="003A6AB4" w:rsidRDefault="00214F73" w:rsidP="00214F73">
            <w:pPr>
              <w:pStyle w:val="BodyText"/>
              <w:numPr>
                <w:ilvl w:val="2"/>
                <w:numId w:val="27"/>
              </w:numPr>
              <w:spacing w:after="0"/>
              <w:rPr>
                <w:lang w:eastAsia="zh-CN"/>
              </w:rPr>
            </w:pPr>
            <w:r w:rsidRPr="003A6AB4">
              <w:rPr>
                <w:lang w:eastAsia="zh-CN"/>
              </w:rPr>
              <w:t>Otherwise, FFS the following options:</w:t>
            </w:r>
          </w:p>
          <w:p w14:paraId="1AF780D1" w14:textId="77777777" w:rsidR="00214F73" w:rsidRPr="003A6AB4" w:rsidRDefault="00214F73" w:rsidP="00214F73">
            <w:pPr>
              <w:pStyle w:val="BodyText"/>
              <w:numPr>
                <w:ilvl w:val="3"/>
                <w:numId w:val="136"/>
              </w:numPr>
              <w:spacing w:after="0"/>
              <w:rPr>
                <w:lang w:eastAsia="zh-CN"/>
              </w:rPr>
            </w:pPr>
            <w:r w:rsidRPr="003A6AB4">
              <w:rPr>
                <w:lang w:eastAsia="zh-CN"/>
              </w:rPr>
              <w:t>Opt.1: The LP HARQ-ACK is dropped.</w:t>
            </w:r>
          </w:p>
          <w:p w14:paraId="24158A6C" w14:textId="77777777" w:rsidR="00214F73" w:rsidRPr="003A6AB4" w:rsidRDefault="00214F73" w:rsidP="00214F73">
            <w:pPr>
              <w:pStyle w:val="BodyText"/>
              <w:numPr>
                <w:ilvl w:val="3"/>
                <w:numId w:val="136"/>
              </w:numPr>
              <w:spacing w:after="0"/>
              <w:rPr>
                <w:lang w:eastAsia="zh-CN"/>
              </w:rPr>
            </w:pPr>
            <w:r w:rsidRPr="003A6AB4">
              <w:rPr>
                <w:lang w:eastAsia="zh-CN"/>
              </w:rPr>
              <w:t xml:space="preserve">Opt.2: </w:t>
            </w:r>
            <w:r w:rsidRPr="003A6AB4">
              <w:rPr>
                <w:rFonts w:eastAsiaTheme="minorEastAsia"/>
                <w:lang w:eastAsia="zh-CN"/>
              </w:rPr>
              <w:t xml:space="preserve">The number of RBs is </w:t>
            </w:r>
            <m:oMath>
              <m:sSubSup>
                <m:sSubSupPr>
                  <m:ctrlPr>
                    <w:rPr>
                      <w:rFonts w:ascii="Cambria Math" w:eastAsiaTheme="minorEastAsia" w:hAnsi="Cambria Math"/>
                      <w:lang w:eastAsia="zh-CN"/>
                    </w:rPr>
                  </m:ctrlPr>
                </m:sSubSupPr>
                <m:e>
                  <m:r>
                    <m:rPr>
                      <m:sty m:val="p"/>
                    </m:rPr>
                    <w:rPr>
                      <w:rFonts w:ascii="Cambria Math" w:hAnsi="Cambria Math"/>
                      <w:lang w:eastAsia="zh-CN"/>
                    </w:rPr>
                    <m:t>M</m:t>
                  </m:r>
                </m:e>
                <m:sub>
                  <m:r>
                    <m:rPr>
                      <m:sty m:val="p"/>
                    </m:rPr>
                    <w:rPr>
                      <w:rFonts w:ascii="Cambria Math" w:hAnsi="Cambria Math"/>
                      <w:lang w:eastAsia="zh-CN"/>
                    </w:rPr>
                    <m:t>RB</m:t>
                  </m:r>
                </m:sub>
                <m:sup>
                  <m:r>
                    <m:rPr>
                      <m:sty m:val="p"/>
                    </m:rPr>
                    <w:rPr>
                      <w:rFonts w:ascii="Cambria Math" w:hAnsi="Cambria Math"/>
                      <w:lang w:eastAsia="zh-CN"/>
                    </w:rPr>
                    <m:t>PUCCH</m:t>
                  </m:r>
                </m:sup>
              </m:sSubSup>
            </m:oMath>
            <w:r w:rsidRPr="003A6AB4">
              <w:rPr>
                <w:lang w:eastAsia="zh-CN"/>
              </w:rPr>
              <w:t>.</w:t>
            </w:r>
          </w:p>
          <w:p w14:paraId="696C296C" w14:textId="77777777" w:rsidR="00214F73" w:rsidRPr="003A6AB4" w:rsidRDefault="00214F73" w:rsidP="00214F73">
            <w:pPr>
              <w:pStyle w:val="BodyText"/>
              <w:numPr>
                <w:ilvl w:val="2"/>
                <w:numId w:val="27"/>
              </w:numPr>
              <w:spacing w:after="0"/>
              <w:rPr>
                <w:lang w:eastAsia="zh-CN"/>
              </w:rPr>
            </w:pPr>
            <w:r w:rsidRPr="003A6AB4">
              <w:rPr>
                <w:rFonts w:eastAsiaTheme="minorEastAsia"/>
                <w:lang w:eastAsia="zh-CN"/>
              </w:rPr>
              <w:t xml:space="preserve">r_HP_UCI is maxCodeRate configured for HP bits and r_LP_UCI is maxCodeRate configured for LP bits in the second </w:t>
            </w:r>
            <w:r w:rsidRPr="003A6AB4">
              <w:rPr>
                <w:rFonts w:eastAsiaTheme="minorEastAsia"/>
                <w:i/>
                <w:lang w:eastAsia="zh-CN"/>
              </w:rPr>
              <w:t xml:space="preserve">PUCCH-Config </w:t>
            </w:r>
            <w:r w:rsidRPr="003A6AB4">
              <w:rPr>
                <w:rFonts w:eastAsiaTheme="minorEastAsia"/>
                <w:lang w:eastAsia="zh-CN"/>
              </w:rPr>
              <w:t xml:space="preserve">(the </w:t>
            </w:r>
            <w:r w:rsidRPr="003A6AB4">
              <w:rPr>
                <w:rFonts w:eastAsiaTheme="minorEastAsia"/>
                <w:i/>
                <w:iCs/>
                <w:lang w:eastAsia="zh-CN"/>
              </w:rPr>
              <w:t>PUCCH-config</w:t>
            </w:r>
            <w:r w:rsidRPr="003A6AB4">
              <w:rPr>
                <w:rFonts w:eastAsiaTheme="minorEastAsia"/>
                <w:iCs/>
                <w:lang w:eastAsia="zh-CN"/>
              </w:rPr>
              <w:t xml:space="preserve"> </w:t>
            </w:r>
            <w:r w:rsidRPr="003A6AB4">
              <w:rPr>
                <w:rFonts w:eastAsiaTheme="minorEastAsia"/>
                <w:lang w:eastAsia="zh-CN"/>
              </w:rPr>
              <w:t>containing the PUCCH resource of the HP HARQ-ACK).</w:t>
            </w:r>
          </w:p>
          <w:p w14:paraId="757E0C6B" w14:textId="77777777" w:rsidR="00214F73" w:rsidRPr="003A6AB4" w:rsidRDefault="00214F73" w:rsidP="00214F73">
            <w:pPr>
              <w:pStyle w:val="BodyText"/>
              <w:numPr>
                <w:ilvl w:val="3"/>
                <w:numId w:val="136"/>
              </w:numPr>
              <w:spacing w:after="0"/>
              <w:rPr>
                <w:lang w:eastAsia="zh-CN"/>
              </w:rPr>
            </w:pPr>
            <w:r w:rsidRPr="003A6AB4">
              <w:rPr>
                <w:lang w:eastAsia="zh-CN"/>
              </w:rPr>
              <w:t>FFS whether more than one maxCodeRate can be configured for one priority.</w:t>
            </w:r>
          </w:p>
          <w:p w14:paraId="7FAF4C32" w14:textId="77777777" w:rsidR="00214F73" w:rsidRPr="003A6AB4" w:rsidRDefault="00214F73" w:rsidP="00214F73">
            <w:pPr>
              <w:pStyle w:val="BodyText"/>
              <w:numPr>
                <w:ilvl w:val="2"/>
                <w:numId w:val="136"/>
              </w:numPr>
              <w:spacing w:after="0"/>
              <w:rPr>
                <w:lang w:eastAsia="zh-CN"/>
              </w:rPr>
            </w:pPr>
            <w:r w:rsidRPr="003A6AB4">
              <w:rPr>
                <w:rFonts w:hint="eastAsia"/>
                <w:lang w:eastAsia="zh-CN"/>
              </w:rPr>
              <w:t>F</w:t>
            </w:r>
            <w:r w:rsidRPr="003A6AB4">
              <w:rPr>
                <w:lang w:eastAsia="zh-CN"/>
              </w:rPr>
              <w:t>FS for PUCCH format 2.</w:t>
            </w:r>
          </w:p>
          <w:p w14:paraId="3536D59A" w14:textId="030B0697" w:rsidR="00214F73" w:rsidRDefault="00214F73" w:rsidP="00214F73">
            <w:pPr>
              <w:pStyle w:val="BodyText"/>
              <w:spacing w:after="0"/>
              <w:rPr>
                <w:rFonts w:eastAsiaTheme="minorEastAsia"/>
                <w:lang w:eastAsia="zh-CN"/>
              </w:rPr>
            </w:pPr>
            <w:r>
              <w:rPr>
                <w:rFonts w:eastAsiaTheme="minorEastAsia"/>
                <w:lang w:eastAsia="zh-CN"/>
              </w:rPr>
              <w:t>”</w:t>
            </w:r>
          </w:p>
        </w:tc>
      </w:tr>
      <w:tr w:rsidR="006F124D" w14:paraId="1144199D" w14:textId="77777777" w:rsidTr="00E02A0B">
        <w:tc>
          <w:tcPr>
            <w:tcW w:w="1539" w:type="dxa"/>
          </w:tcPr>
          <w:p w14:paraId="509CF62D" w14:textId="0B03141B" w:rsidR="006F124D" w:rsidRDefault="006F124D" w:rsidP="00214F73">
            <w:pPr>
              <w:pStyle w:val="BodyText"/>
              <w:spacing w:after="0"/>
              <w:rPr>
                <w:rFonts w:eastAsiaTheme="minorEastAsia"/>
                <w:lang w:eastAsia="zh-CN"/>
              </w:rPr>
            </w:pPr>
            <w:r>
              <w:rPr>
                <w:rFonts w:eastAsiaTheme="minorEastAsia" w:hint="eastAsia"/>
                <w:lang w:eastAsia="zh-CN"/>
              </w:rPr>
              <w:t>CATT</w:t>
            </w:r>
          </w:p>
        </w:tc>
        <w:tc>
          <w:tcPr>
            <w:tcW w:w="7523" w:type="dxa"/>
          </w:tcPr>
          <w:p w14:paraId="1026F5A7" w14:textId="77777777" w:rsidR="006F124D" w:rsidRDefault="006F124D" w:rsidP="00E521CA">
            <w:pPr>
              <w:pStyle w:val="BodyText"/>
              <w:spacing w:after="0"/>
              <w:rPr>
                <w:rFonts w:eastAsiaTheme="minorEastAsia"/>
                <w:lang w:eastAsia="zh-CN"/>
              </w:rPr>
            </w:pPr>
            <w:r>
              <w:rPr>
                <w:rFonts w:eastAsiaTheme="minorEastAsia" w:hint="eastAsia"/>
                <w:lang w:eastAsia="zh-CN"/>
              </w:rPr>
              <w:t>We agree with the comment from QC and Ericsson on PF3.</w:t>
            </w:r>
          </w:p>
          <w:p w14:paraId="41AAB0BB" w14:textId="77777777" w:rsidR="006F124D" w:rsidRDefault="006F124D" w:rsidP="00E521CA">
            <w:pPr>
              <w:pStyle w:val="BodyText"/>
              <w:spacing w:after="0"/>
              <w:rPr>
                <w:rFonts w:eastAsiaTheme="minorEastAsia"/>
                <w:lang w:eastAsia="zh-CN"/>
              </w:rPr>
            </w:pPr>
            <w:r>
              <w:rPr>
                <w:rFonts w:eastAsiaTheme="minorEastAsia" w:hint="eastAsia"/>
                <w:lang w:eastAsia="zh-CN"/>
              </w:rPr>
              <w:t xml:space="preserve">For the second bullet, we share the same understanding as Huawei that the number of RBs is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Theme="minorEastAsia" w:hint="eastAsia"/>
                <w:lang w:eastAsia="zh-CN"/>
              </w:rPr>
              <w:t xml:space="preserve"> in this case. The FFS part should be whether/how LP HARQ-ACK is dropped. Therefore, we propose to modify the second sub-bullet as follows.</w:t>
            </w:r>
          </w:p>
          <w:p w14:paraId="4C4ABE17" w14:textId="77777777" w:rsidR="006F124D" w:rsidRPr="00D80F13" w:rsidRDefault="006F124D" w:rsidP="00E521CA">
            <w:pPr>
              <w:pStyle w:val="ListParagraph"/>
              <w:numPr>
                <w:ilvl w:val="2"/>
                <w:numId w:val="27"/>
              </w:numPr>
              <w:overflowPunct w:val="0"/>
              <w:autoSpaceDE w:val="0"/>
              <w:autoSpaceDN w:val="0"/>
              <w:adjustRightInd w:val="0"/>
              <w:spacing w:line="240" w:lineRule="auto"/>
              <w:textAlignment w:val="baseline"/>
              <w:rPr>
                <w:rFonts w:eastAsiaTheme="minorEastAsia"/>
                <w:strike/>
                <w:color w:val="00B0F0"/>
                <w:lang w:eastAsia="zh-CN"/>
              </w:rPr>
            </w:pPr>
            <w:r w:rsidRPr="00BD6FAE">
              <w:rPr>
                <w:rFonts w:eastAsiaTheme="minorEastAsia"/>
                <w:lang w:eastAsia="zh-CN"/>
              </w:rPr>
              <w:t>Otherwise,</w:t>
            </w:r>
            <w:r w:rsidRPr="00BD6FAE">
              <w:rPr>
                <w:rFonts w:eastAsiaTheme="minorEastAsia"/>
                <w:color w:val="FF0000"/>
                <w:lang w:eastAsia="zh-CN"/>
              </w:rPr>
              <w:t xml:space="preserve"> </w:t>
            </w:r>
            <w:r w:rsidRPr="00D80F13">
              <w:rPr>
                <w:rFonts w:eastAsiaTheme="minorEastAsia" w:hint="eastAsia"/>
                <w:color w:val="00B0F0"/>
                <w:u w:val="single"/>
                <w:lang w:eastAsia="zh-CN"/>
              </w:rPr>
              <w:t>t</w:t>
            </w:r>
            <w:r w:rsidRPr="00D80F13">
              <w:rPr>
                <w:color w:val="00B0F0"/>
                <w:u w:val="single"/>
              </w:rPr>
              <w:t xml:space="preserve">he number of RBs is </w:t>
            </w:r>
            <m:oMath>
              <m:sSubSup>
                <m:sSubSupPr>
                  <m:ctrlPr>
                    <w:rPr>
                      <w:rFonts w:ascii="Cambria Math" w:eastAsiaTheme="minorEastAsia" w:hAnsi="Cambria Math"/>
                      <w:color w:val="00B0F0"/>
                      <w:u w:val="single"/>
                      <w:lang w:eastAsia="zh-CN"/>
                    </w:rPr>
                  </m:ctrlPr>
                </m:sSubSupPr>
                <m:e>
                  <m:r>
                    <m:rPr>
                      <m:sty m:val="p"/>
                    </m:rPr>
                    <w:rPr>
                      <w:rFonts w:ascii="Cambria Math" w:eastAsiaTheme="minorEastAsia" w:hAnsi="Cambria Math"/>
                      <w:color w:val="00B0F0"/>
                      <w:u w:val="single"/>
                      <w:lang w:eastAsia="zh-CN"/>
                    </w:rPr>
                    <m:t>M</m:t>
                  </m:r>
                </m:e>
                <m:sub>
                  <m:r>
                    <m:rPr>
                      <m:sty m:val="p"/>
                    </m:rPr>
                    <w:rPr>
                      <w:rFonts w:ascii="Cambria Math" w:eastAsiaTheme="minorEastAsia" w:hAnsi="Cambria Math"/>
                      <w:color w:val="00B0F0"/>
                      <w:u w:val="single"/>
                      <w:lang w:eastAsia="zh-CN"/>
                    </w:rPr>
                    <m:t>RB</m:t>
                  </m:r>
                </m:sub>
                <m:sup>
                  <m:r>
                    <m:rPr>
                      <m:sty m:val="p"/>
                    </m:rPr>
                    <w:rPr>
                      <w:rFonts w:ascii="Cambria Math" w:eastAsiaTheme="minorEastAsia" w:hAnsi="Cambria Math"/>
                      <w:color w:val="00B0F0"/>
                      <w:u w:val="single"/>
                      <w:lang w:eastAsia="zh-CN"/>
                    </w:rPr>
                    <m:t>PUCCH</m:t>
                  </m:r>
                </m:sup>
              </m:sSubSup>
            </m:oMath>
            <w:r w:rsidRPr="00D80F13">
              <w:rPr>
                <w:rFonts w:eastAsiaTheme="minorEastAsia" w:hint="eastAsia"/>
                <w:color w:val="00B0F0"/>
                <w:u w:val="single"/>
                <w:lang w:eastAsia="zh-CN"/>
              </w:rPr>
              <w:t>.</w:t>
            </w:r>
            <w:r>
              <w:rPr>
                <w:rFonts w:eastAsiaTheme="minorEastAsia" w:hint="eastAsia"/>
                <w:color w:val="FF0000"/>
                <w:lang w:eastAsia="zh-CN"/>
              </w:rPr>
              <w:t xml:space="preserve"> </w:t>
            </w:r>
            <w:r w:rsidRPr="00BD6FAE">
              <w:rPr>
                <w:rFonts w:eastAsiaTheme="minorEastAsia"/>
                <w:color w:val="FF0000"/>
                <w:lang w:eastAsia="zh-CN"/>
              </w:rPr>
              <w:t>FFS</w:t>
            </w:r>
            <w:r>
              <w:rPr>
                <w:rFonts w:eastAsiaTheme="minorEastAsia" w:hint="eastAsia"/>
                <w:color w:val="FF0000"/>
                <w:lang w:eastAsia="zh-CN"/>
              </w:rPr>
              <w:t xml:space="preserve"> </w:t>
            </w:r>
            <w:r w:rsidRPr="00D80F13">
              <w:rPr>
                <w:rFonts w:eastAsiaTheme="minorEastAsia" w:hint="eastAsia"/>
                <w:color w:val="00B0F0"/>
                <w:u w:val="single"/>
                <w:lang w:eastAsia="zh-CN"/>
              </w:rPr>
              <w:t>whether/how</w:t>
            </w:r>
            <w:r w:rsidRPr="00D80F13">
              <w:rPr>
                <w:rFonts w:eastAsiaTheme="minorEastAsia"/>
                <w:color w:val="00B0F0"/>
                <w:u w:val="single"/>
                <w:lang w:eastAsia="zh-CN"/>
              </w:rPr>
              <w:t xml:space="preserve"> </w:t>
            </w:r>
            <w:r w:rsidRPr="00D80F13">
              <w:rPr>
                <w:rFonts w:eastAsiaTheme="minorEastAsia" w:hint="eastAsia"/>
                <w:color w:val="00B0F0"/>
                <w:u w:val="single"/>
                <w:lang w:eastAsia="zh-CN"/>
              </w:rPr>
              <w:t>LP HARQ-ACK is dropped.</w:t>
            </w:r>
            <w:r>
              <w:rPr>
                <w:rFonts w:eastAsiaTheme="minorEastAsia" w:hint="eastAsia"/>
                <w:color w:val="FF0000"/>
                <w:lang w:eastAsia="zh-CN"/>
              </w:rPr>
              <w:t xml:space="preserve"> </w:t>
            </w:r>
            <w:r w:rsidRPr="00D80F13">
              <w:rPr>
                <w:rFonts w:eastAsiaTheme="minorEastAsia"/>
                <w:strike/>
                <w:color w:val="00B0F0"/>
                <w:lang w:eastAsia="zh-CN"/>
              </w:rPr>
              <w:t>the following options:</w:t>
            </w:r>
            <w:r w:rsidRPr="00D80F13">
              <w:rPr>
                <w:rFonts w:eastAsiaTheme="minorEastAsia" w:hint="eastAsia"/>
                <w:strike/>
                <w:color w:val="00B0F0"/>
                <w:lang w:eastAsia="zh-CN"/>
              </w:rPr>
              <w:t xml:space="preserve"> </w:t>
            </w:r>
          </w:p>
          <w:p w14:paraId="6A6B4F1F" w14:textId="77777777" w:rsidR="006F124D" w:rsidRPr="00D80F13" w:rsidRDefault="006F124D" w:rsidP="00E521CA">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Opt.1: The LP HARQ-ACK is dropped.</w:t>
            </w:r>
          </w:p>
          <w:p w14:paraId="31C73F24" w14:textId="77777777" w:rsidR="006F124D" w:rsidRPr="00D80F13" w:rsidRDefault="006F124D" w:rsidP="00E521CA">
            <w:pPr>
              <w:pStyle w:val="ListParagraph"/>
              <w:numPr>
                <w:ilvl w:val="3"/>
                <w:numId w:val="136"/>
              </w:numPr>
              <w:overflowPunct w:val="0"/>
              <w:autoSpaceDE w:val="0"/>
              <w:autoSpaceDN w:val="0"/>
              <w:adjustRightInd w:val="0"/>
              <w:spacing w:line="240" w:lineRule="auto"/>
              <w:textAlignment w:val="baseline"/>
              <w:rPr>
                <w:rFonts w:eastAsiaTheme="minorEastAsia"/>
                <w:strike/>
                <w:color w:val="00B0F0"/>
                <w:lang w:eastAsia="zh-CN"/>
              </w:rPr>
            </w:pPr>
            <w:r w:rsidRPr="00D80F13">
              <w:rPr>
                <w:rFonts w:eastAsiaTheme="minorEastAsia"/>
                <w:strike/>
                <w:color w:val="00B0F0"/>
                <w:lang w:eastAsia="zh-CN"/>
              </w:rPr>
              <w:t xml:space="preserve">Opt.2: </w:t>
            </w:r>
            <w:r w:rsidRPr="00D80F13">
              <w:rPr>
                <w:strike/>
                <w:color w:val="00B0F0"/>
              </w:rPr>
              <w:t xml:space="preserve">The number of RBs is </w:t>
            </w:r>
            <m:oMath>
              <m:sSubSup>
                <m:sSubSupPr>
                  <m:ctrlPr>
                    <w:rPr>
                      <w:rFonts w:ascii="Cambria Math" w:eastAsiaTheme="minorEastAsia" w:hAnsi="Cambria Math"/>
                      <w:strike/>
                      <w:color w:val="00B0F0"/>
                      <w:lang w:eastAsia="zh-CN"/>
                    </w:rPr>
                  </m:ctrlPr>
                </m:sSubSupPr>
                <m:e>
                  <m:r>
                    <m:rPr>
                      <m:sty m:val="p"/>
                    </m:rPr>
                    <w:rPr>
                      <w:rFonts w:ascii="Cambria Math" w:eastAsiaTheme="minorEastAsia" w:hAnsi="Cambria Math"/>
                      <w:strike/>
                      <w:color w:val="00B0F0"/>
                      <w:lang w:eastAsia="zh-CN"/>
                    </w:rPr>
                    <m:t>M</m:t>
                  </m:r>
                </m:e>
                <m:sub>
                  <m:r>
                    <m:rPr>
                      <m:sty m:val="p"/>
                    </m:rPr>
                    <w:rPr>
                      <w:rFonts w:ascii="Cambria Math" w:eastAsiaTheme="minorEastAsia" w:hAnsi="Cambria Math"/>
                      <w:strike/>
                      <w:color w:val="00B0F0"/>
                      <w:lang w:eastAsia="zh-CN"/>
                    </w:rPr>
                    <m:t>RB</m:t>
                  </m:r>
                </m:sub>
                <m:sup>
                  <m:r>
                    <m:rPr>
                      <m:sty m:val="p"/>
                    </m:rPr>
                    <w:rPr>
                      <w:rFonts w:ascii="Cambria Math" w:eastAsiaTheme="minorEastAsia" w:hAnsi="Cambria Math"/>
                      <w:strike/>
                      <w:color w:val="00B0F0"/>
                      <w:lang w:eastAsia="zh-CN"/>
                    </w:rPr>
                    <m:t>PUCCH</m:t>
                  </m:r>
                </m:sup>
              </m:sSubSup>
            </m:oMath>
            <w:r w:rsidRPr="00D80F13">
              <w:rPr>
                <w:rFonts w:eastAsiaTheme="minorEastAsia"/>
                <w:strike/>
                <w:color w:val="00B0F0"/>
                <w:lang w:eastAsia="zh-CN"/>
              </w:rPr>
              <w:t>.</w:t>
            </w:r>
          </w:p>
          <w:p w14:paraId="309CFA89" w14:textId="43CE0A9D" w:rsidR="006F124D" w:rsidRDefault="006F124D" w:rsidP="00214F73">
            <w:pPr>
              <w:pStyle w:val="BodyText"/>
              <w:spacing w:after="0"/>
              <w:rPr>
                <w:rFonts w:eastAsiaTheme="minorEastAsia"/>
                <w:lang w:eastAsia="zh-CN"/>
              </w:rPr>
            </w:pPr>
            <w:r>
              <w:rPr>
                <w:rFonts w:eastAsiaTheme="minorEastAsia" w:hint="eastAsia"/>
                <w:lang w:eastAsia="zh-CN"/>
              </w:rPr>
              <w:t>We are fine with the note added by Huawei.</w:t>
            </w:r>
          </w:p>
        </w:tc>
      </w:tr>
    </w:tbl>
    <w:p w14:paraId="54C89912" w14:textId="77777777" w:rsidR="00D61EDF" w:rsidRPr="00382676" w:rsidRDefault="00D61EDF" w:rsidP="00D61EDF">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lastRenderedPageBreak/>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33BA26F7" w14:textId="77777777" w:rsidR="00CB07B9" w:rsidRDefault="00D9078D"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lastRenderedPageBreak/>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lastRenderedPageBreak/>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lastRenderedPageBreak/>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6F124D">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lastRenderedPageBreak/>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lastRenderedPageBreak/>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lastRenderedPageBreak/>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 xml:space="preserve">If a PUCCH carrying HP SR with PF0 overlaps with a PUCCH carrying LP HARQ-ACK with PF0, if SR is positive, SR is multiplexed on HARQ-ACK resource in </w:t>
            </w:r>
            <w:r w:rsidRPr="006308D0">
              <w:rPr>
                <w:rFonts w:eastAsia="SimSun"/>
                <w:b/>
                <w:i/>
                <w:lang w:eastAsia="zh-CN"/>
              </w:rPr>
              <w:lastRenderedPageBreak/>
              <w:t>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0"/>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6F124D">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6F124D">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lastRenderedPageBreak/>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71"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72"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7651022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6F124D">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73"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74" w:author="Weidong Yang" w:date="2021-10-11T16:08:00Z"/>
                <w:b/>
                <w:bCs/>
                <w:sz w:val="20"/>
              </w:rPr>
            </w:pPr>
          </w:p>
          <w:p w14:paraId="5AC43E16" w14:textId="06AFB8F3" w:rsidR="00C053D3" w:rsidRDefault="00C053D3">
            <w:pPr>
              <w:rPr>
                <w:ins w:id="75" w:author="Weidong Yang" w:date="2021-10-11T16:08:00Z"/>
                <w:b/>
                <w:bCs/>
                <w:szCs w:val="20"/>
              </w:rPr>
              <w:pPrChange w:id="76" w:author="Weidong Yang" w:date="2021-10-11T16:10:00Z">
                <w:pPr>
                  <w:keepNext/>
                </w:pPr>
              </w:pPrChange>
            </w:pPr>
            <w:ins w:id="77"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78" w:author="Weidong Yang" w:date="2021-10-11T16:08:00Z"/>
                <w:rFonts w:eastAsia="SimSun"/>
                <w:b/>
                <w:bCs/>
                <w:szCs w:val="20"/>
                <w:rPrChange w:id="79" w:author="Weidong Yang" w:date="2021-10-11T16:08:00Z">
                  <w:rPr>
                    <w:ins w:id="80" w:author="Weidong Yang" w:date="2021-10-11T16:08:00Z"/>
                    <w:b/>
                    <w:bCs/>
                    <w:szCs w:val="20"/>
                  </w:rPr>
                </w:rPrChange>
              </w:rPr>
              <w:pPrChange w:id="81" w:author="Weidong Yang" w:date="2021-10-11T16:08:00Z">
                <w:pPr>
                  <w:keepNext/>
                </w:pPr>
              </w:pPrChange>
            </w:pPr>
            <w:ins w:id="82"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83" w:author="Weidong Yang" w:date="2021-10-11T16:08:00Z"/>
                <w:sz w:val="20"/>
              </w:rPr>
            </w:pPr>
            <w:ins w:id="84"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lastRenderedPageBreak/>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lastRenderedPageBreak/>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85"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86" w:author="Spreadtrum" w:date="2021-09-28T10:47:00Z">
              <w:r w:rsidRPr="003570A2" w:rsidDel="003570A2">
                <w:rPr>
                  <w:rFonts w:eastAsia="SimSun"/>
                  <w:i/>
                  <w:lang w:eastAsia="zh-CN"/>
                </w:rPr>
                <w:delText xml:space="preserve">conveying </w:delText>
              </w:r>
            </w:del>
            <w:ins w:id="87" w:author="Spreadtrum" w:date="2021-09-28T10:47:00Z">
              <w:r>
                <w:rPr>
                  <w:rFonts w:eastAsia="SimSun"/>
                  <w:i/>
                  <w:lang w:eastAsia="zh-CN"/>
                </w:rPr>
                <w:t xml:space="preserve">( with or without </w:t>
              </w:r>
            </w:ins>
            <w:r w:rsidRPr="003570A2">
              <w:rPr>
                <w:rFonts w:eastAsia="SimSun"/>
                <w:i/>
                <w:lang w:eastAsia="zh-CN"/>
              </w:rPr>
              <w:t>UL-SCH</w:t>
            </w:r>
            <w:ins w:id="88"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lastRenderedPageBreak/>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9"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90" w:author="Weidong Yang" w:date="2021-10-11T16:09:00Z"/>
                <w:rFonts w:eastAsia="SimSun"/>
                <w:szCs w:val="20"/>
                <w:lang w:eastAsia="zh-CN"/>
              </w:rPr>
            </w:pPr>
            <w:ins w:id="91" w:author="Weidong Yang" w:date="2021-10-11T16:09:00Z">
              <w:r>
                <w:rPr>
                  <w:rFonts w:eastAsia="SimSun"/>
                  <w:szCs w:val="20"/>
                  <w:lang w:eastAsia="zh-CN"/>
                </w:rPr>
                <w:t>2</w:t>
              </w:r>
              <w:r w:rsidRPr="00C053D3">
                <w:rPr>
                  <w:rFonts w:eastAsia="SimSun"/>
                  <w:szCs w:val="20"/>
                  <w:vertAlign w:val="superscript"/>
                  <w:lang w:eastAsia="zh-CN"/>
                  <w:rPrChange w:id="92"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93" w:author="Weidong Yang" w:date="2021-10-11T16:10:00Z"/>
                <w:rFonts w:eastAsia="SimSun"/>
                <w:szCs w:val="20"/>
                <w:lang w:eastAsia="zh-CN"/>
              </w:rPr>
            </w:pPr>
            <w:ins w:id="94" w:author="Weidong Yang" w:date="2021-10-11T16:09:00Z">
              <w:r>
                <w:rPr>
                  <w:rFonts w:eastAsia="SimSun"/>
                  <w:szCs w:val="20"/>
                  <w:lang w:eastAsia="zh-CN"/>
                </w:rPr>
                <w:t>3</w:t>
              </w:r>
              <w:r w:rsidRPr="00C053D3">
                <w:rPr>
                  <w:rFonts w:eastAsia="SimSun"/>
                  <w:szCs w:val="20"/>
                  <w:vertAlign w:val="superscript"/>
                  <w:lang w:eastAsia="zh-CN"/>
                  <w:rPrChange w:id="95"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96" w:author="Weidong Yang" w:date="2021-10-11T16:09:00Z"/>
                <w:rFonts w:eastAsia="SimSun"/>
                <w:szCs w:val="20"/>
                <w:lang w:eastAsia="zh-CN"/>
              </w:rPr>
            </w:pPr>
            <w:ins w:id="97"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98" w:author="Weidong Yang" w:date="2021-10-11T16:10:00Z">
                    <w:rPr>
                      <w:rFonts w:eastAsia="SimSun"/>
                      <w:szCs w:val="20"/>
                      <w:lang w:eastAsia="zh-CN"/>
                    </w:rPr>
                  </w:rPrChange>
                </w:rPr>
                <w:t>nd</w:t>
              </w:r>
              <w:r>
                <w:rPr>
                  <w:rFonts w:eastAsia="SimSun"/>
                  <w:szCs w:val="20"/>
                  <w:lang w:eastAsia="zh-CN"/>
                </w:rPr>
                <w:t xml:space="preserve"> </w:t>
              </w:r>
            </w:ins>
            <w:ins w:id="99" w:author="Weidong Yang" w:date="2021-10-11T16:11:00Z">
              <w:r>
                <w:rPr>
                  <w:rFonts w:eastAsia="SimSun"/>
                  <w:szCs w:val="20"/>
                  <w:lang w:eastAsia="zh-CN"/>
                </w:rPr>
                <w:t xml:space="preserve">is moving toward </w:t>
              </w:r>
            </w:ins>
            <w:ins w:id="100" w:author="Weidong Yang" w:date="2021-10-11T16:13:00Z">
              <w:r w:rsidR="009813B6">
                <w:rPr>
                  <w:rFonts w:eastAsia="SimSun"/>
                  <w:szCs w:val="20"/>
                  <w:lang w:eastAsia="zh-CN"/>
                </w:rPr>
                <w:t xml:space="preserve">a </w:t>
              </w:r>
            </w:ins>
            <w:ins w:id="101"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102" w:author="Weidong Yang" w:date="2021-10-11T16:11:00Z">
                    <w:rPr>
                      <w:rFonts w:eastAsia="SimSun"/>
                      <w:szCs w:val="20"/>
                      <w:lang w:eastAsia="zh-CN"/>
                    </w:rPr>
                  </w:rPrChange>
                </w:rPr>
                <w:t>rd</w:t>
              </w:r>
              <w:r>
                <w:rPr>
                  <w:rFonts w:eastAsia="SimSun"/>
                  <w:szCs w:val="20"/>
                  <w:lang w:eastAsia="zh-CN"/>
                </w:rPr>
                <w:t xml:space="preserve"> pro</w:t>
              </w:r>
            </w:ins>
            <w:ins w:id="103" w:author="Weidong Yang" w:date="2021-10-11T16:12:00Z">
              <w:r>
                <w:rPr>
                  <w:rFonts w:eastAsia="SimSun"/>
                  <w:szCs w:val="20"/>
                  <w:lang w:eastAsia="zh-CN"/>
                </w:rPr>
                <w:t>posal is in conflict with an earlier agreement.</w:t>
              </w:r>
            </w:ins>
            <w:ins w:id="104"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105" w:author="Weidong Yang" w:date="2021-10-11T16:10:00Z"/>
                <w:b/>
                <w:bCs/>
                <w:szCs w:val="20"/>
              </w:rPr>
            </w:pPr>
            <w:ins w:id="106"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107" w:author="Weidong Yang" w:date="2021-10-11T16:10:00Z"/>
                <w:rFonts w:eastAsia="SimSun"/>
                <w:b/>
                <w:bCs/>
                <w:szCs w:val="20"/>
              </w:rPr>
            </w:pPr>
            <w:ins w:id="108"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9" w:author="Weidong Yang" w:date="2021-10-11T16:10:00Z"/>
                <w:sz w:val="20"/>
              </w:rPr>
            </w:pPr>
            <w:ins w:id="110"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lastRenderedPageBreak/>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lastRenderedPageBreak/>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lastRenderedPageBreak/>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lastRenderedPageBreak/>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lastRenderedPageBreak/>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lastRenderedPageBreak/>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REs.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lastRenderedPageBreak/>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0C91ABA5" w14:textId="77777777" w:rsidR="00C40039" w:rsidRPr="00750D38" w:rsidRDefault="00C40039" w:rsidP="00C40039">
      <w:pPr>
        <w:spacing w:afterLines="50" w:after="120"/>
        <w:rPr>
          <w:rFonts w:eastAsia="SimSun"/>
          <w:highlight w:val="yellow"/>
          <w:lang w:eastAsia="zh-CN"/>
        </w:rPr>
      </w:pPr>
      <w:r w:rsidRPr="00750D38">
        <w:rPr>
          <w:rFonts w:eastAsia="SimSun" w:hint="eastAsia"/>
          <w:highlight w:val="yellow"/>
          <w:lang w:eastAsia="zh-CN"/>
        </w:rPr>
        <w:lastRenderedPageBreak/>
        <w:t xml:space="preserve">Proposal after </w:t>
      </w:r>
      <w:r w:rsidRPr="00750D38">
        <w:rPr>
          <w:rFonts w:eastAsia="SimSun"/>
          <w:highlight w:val="yellow"/>
          <w:lang w:eastAsia="zh-CN"/>
        </w:rPr>
        <w:t>3</w:t>
      </w:r>
      <w:r w:rsidRPr="00750D38">
        <w:rPr>
          <w:rFonts w:eastAsia="SimSun"/>
          <w:highlight w:val="yellow"/>
          <w:vertAlign w:val="superscript"/>
          <w:lang w:eastAsia="zh-CN"/>
        </w:rPr>
        <w:t>rd</w:t>
      </w:r>
      <w:r w:rsidRPr="00750D38">
        <w:rPr>
          <w:rFonts w:eastAsia="SimSun"/>
          <w:highlight w:val="yellow"/>
          <w:lang w:eastAsia="zh-CN"/>
        </w:rPr>
        <w:t xml:space="preserve"> </w:t>
      </w:r>
      <w:r w:rsidRPr="00750D38">
        <w:rPr>
          <w:rFonts w:eastAsia="SimSun" w:hint="eastAsia"/>
          <w:highlight w:val="yellow"/>
          <w:lang w:eastAsia="zh-CN"/>
        </w:rPr>
        <w:t>round discussion:</w:t>
      </w:r>
    </w:p>
    <w:p w14:paraId="4B728A9E"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43CB9A7"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8AADE83"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E270CD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7B23CE32" w14:textId="77777777" w:rsidR="00C40039" w:rsidRPr="00E036F3" w:rsidRDefault="00C40039" w:rsidP="00C40039">
      <w:pPr>
        <w:pStyle w:val="BodyText"/>
        <w:numPr>
          <w:ilvl w:val="0"/>
          <w:numId w:val="21"/>
        </w:numPr>
        <w:spacing w:after="0"/>
        <w:rPr>
          <w:rFonts w:eastAsiaTheme="minorEastAsia"/>
          <w:color w:val="0070C0"/>
          <w:lang w:eastAsia="zh-CN"/>
        </w:rPr>
      </w:pPr>
      <w:r w:rsidRPr="002B09B3">
        <w:rPr>
          <w:rFonts w:eastAsiaTheme="minorEastAsia" w:hint="eastAsia"/>
          <w:color w:val="0070C0"/>
          <w:lang w:eastAsia="zh-CN"/>
        </w:rPr>
        <w:t>S</w:t>
      </w:r>
      <w:r w:rsidRPr="002B09B3">
        <w:rPr>
          <w:rFonts w:eastAsiaTheme="minorEastAsia"/>
          <w:color w:val="0070C0"/>
          <w:lang w:eastAsia="zh-CN"/>
        </w:rPr>
        <w:t>upp</w:t>
      </w:r>
      <w:r w:rsidRPr="00E036F3">
        <w:rPr>
          <w:rFonts w:eastAsiaTheme="minorEastAsia"/>
          <w:color w:val="0070C0"/>
          <w:lang w:eastAsia="zh-CN"/>
        </w:rPr>
        <w:t xml:space="preserve">ort: </w:t>
      </w:r>
      <w:r w:rsidRPr="00E036F3">
        <w:rPr>
          <w:rFonts w:eastAsia="SimSun"/>
          <w:color w:val="0070C0"/>
          <w:szCs w:val="20"/>
          <w:lang w:eastAsia="zh-CN"/>
        </w:rPr>
        <w:t xml:space="preserve">Nokia/NSB, Intel, IDC, LG, Sony, Apple, </w:t>
      </w:r>
      <w:r w:rsidRPr="00E036F3">
        <w:rPr>
          <w:rFonts w:eastAsia="SimSun" w:hint="eastAsia"/>
          <w:color w:val="0070C0"/>
          <w:szCs w:val="20"/>
          <w:lang w:eastAsia="zh-CN"/>
        </w:rPr>
        <w:t>H</w:t>
      </w:r>
      <w:r w:rsidRPr="00E036F3">
        <w:rPr>
          <w:rFonts w:eastAsia="SimSun"/>
          <w:color w:val="0070C0"/>
          <w:szCs w:val="20"/>
          <w:lang w:eastAsia="zh-CN"/>
        </w:rPr>
        <w:t>uawei/Hisi, E///, QC, Samsung, Sharp, ZTE, Quectel, vivo, DCM, ITRI, Pana, TCL, NEC</w:t>
      </w:r>
    </w:p>
    <w:p w14:paraId="27AA424F" w14:textId="77777777" w:rsidR="00C40039" w:rsidRPr="00E036F3" w:rsidRDefault="00C40039" w:rsidP="00C40039">
      <w:pPr>
        <w:pStyle w:val="BodyText"/>
        <w:numPr>
          <w:ilvl w:val="0"/>
          <w:numId w:val="21"/>
        </w:numPr>
        <w:spacing w:after="0"/>
        <w:rPr>
          <w:rFonts w:eastAsiaTheme="minorEastAsia"/>
          <w:color w:val="0070C0"/>
          <w:lang w:eastAsia="zh-CN"/>
        </w:rPr>
      </w:pPr>
      <w:r w:rsidRPr="00E036F3">
        <w:rPr>
          <w:rFonts w:eastAsiaTheme="minorEastAsia" w:hint="eastAsia"/>
          <w:color w:val="0070C0"/>
          <w:lang w:eastAsia="zh-CN"/>
        </w:rPr>
        <w:t>N</w:t>
      </w:r>
      <w:r w:rsidRPr="00E036F3">
        <w:rPr>
          <w:rFonts w:eastAsiaTheme="minorEastAsia"/>
          <w:color w:val="0070C0"/>
          <w:lang w:eastAsia="zh-CN"/>
        </w:rPr>
        <w:t>ot support: CATT</w:t>
      </w:r>
    </w:p>
    <w:p w14:paraId="5D2763E2" w14:textId="77777777" w:rsidR="00C32BC7" w:rsidRPr="00C40039" w:rsidRDefault="00C32BC7" w:rsidP="00C4003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961CEEE" w14:textId="69D5F7B4" w:rsidR="00586A22" w:rsidRPr="00954597" w:rsidRDefault="00586A22" w:rsidP="00586A22">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C377CF" w:rsidRPr="00954597" w14:paraId="2C43490F" w14:textId="77777777" w:rsidTr="009E2F4E">
        <w:tc>
          <w:tcPr>
            <w:tcW w:w="1572" w:type="dxa"/>
            <w:shd w:val="clear" w:color="auto" w:fill="auto"/>
          </w:tcPr>
          <w:p w14:paraId="6D351E15" w14:textId="322368B5"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29D00457" w14:textId="1374A50C" w:rsidR="00C377CF" w:rsidRPr="00954597" w:rsidRDefault="00C377CF" w:rsidP="00C377CF">
            <w:pPr>
              <w:spacing w:after="120"/>
              <w:rPr>
                <w:rFonts w:eastAsia="SimSun"/>
                <w:szCs w:val="20"/>
                <w:lang w:eastAsia="zh-CN"/>
              </w:rPr>
            </w:pPr>
            <w:r>
              <w:rPr>
                <w:rFonts w:eastAsia="SimSun"/>
                <w:szCs w:val="20"/>
                <w:lang w:eastAsia="zh-CN"/>
              </w:rPr>
              <w:t>Support</w:t>
            </w:r>
          </w:p>
        </w:tc>
      </w:tr>
      <w:tr w:rsidR="00A33FBE" w:rsidRPr="00954597" w14:paraId="207C1595" w14:textId="77777777" w:rsidTr="00323079">
        <w:tc>
          <w:tcPr>
            <w:tcW w:w="1572" w:type="dxa"/>
            <w:shd w:val="clear" w:color="auto" w:fill="auto"/>
          </w:tcPr>
          <w:p w14:paraId="3FDF99CE" w14:textId="77777777" w:rsidR="00A33FBE" w:rsidRPr="00954597" w:rsidRDefault="00A33FBE"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001C4224" w14:textId="77777777" w:rsidR="00A33FBE" w:rsidRDefault="00A33FBE" w:rsidP="00323079">
            <w:pPr>
              <w:spacing w:after="120"/>
              <w:rPr>
                <w:rFonts w:eastAsia="SimSun"/>
                <w:szCs w:val="20"/>
                <w:lang w:eastAsia="zh-CN"/>
              </w:rPr>
            </w:pPr>
            <w:r>
              <w:rPr>
                <w:rFonts w:eastAsia="SimSun"/>
                <w:szCs w:val="20"/>
                <w:lang w:eastAsia="zh-CN"/>
              </w:rPr>
              <w:t xml:space="preserve">We are fine with the proposal. </w:t>
            </w:r>
          </w:p>
          <w:p w14:paraId="57220B6F" w14:textId="77777777" w:rsidR="00A33FBE" w:rsidRDefault="00A33FBE" w:rsidP="00323079">
            <w:pPr>
              <w:spacing w:after="120"/>
              <w:rPr>
                <w:rFonts w:eastAsia="SimSun"/>
                <w:szCs w:val="20"/>
                <w:lang w:eastAsia="zh-CN"/>
              </w:rPr>
            </w:pPr>
            <w:r>
              <w:rPr>
                <w:rFonts w:eastAsia="SimSun"/>
                <w:szCs w:val="20"/>
                <w:lang w:eastAsia="zh-CN"/>
              </w:rPr>
              <w:t>To make things crystal clear, for the last bullet, we think it is better to add a note:</w:t>
            </w:r>
          </w:p>
          <w:p w14:paraId="501D8F8B" w14:textId="77777777" w:rsidR="00A33FBE" w:rsidRPr="00AC3540" w:rsidRDefault="00A33FBE" w:rsidP="00323079">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6436AC47" w14:textId="33E6ED3D" w:rsidR="00A33FBE" w:rsidRPr="00A33FBE" w:rsidRDefault="00A33FBE" w:rsidP="00A33FBE">
            <w:pPr>
              <w:pStyle w:val="BodyText"/>
              <w:numPr>
                <w:ilvl w:val="1"/>
                <w:numId w:val="21"/>
              </w:numPr>
              <w:spacing w:after="0"/>
              <w:rPr>
                <w:rFonts w:eastAsiaTheme="minorEastAsia"/>
                <w:color w:val="0070C0"/>
                <w:lang w:eastAsia="zh-CN"/>
              </w:rPr>
            </w:pPr>
            <w:r w:rsidRPr="00AC3540">
              <w:rPr>
                <w:rFonts w:eastAsiaTheme="minorEastAsia"/>
                <w:color w:val="0070C0"/>
                <w:lang w:eastAsia="zh-CN"/>
              </w:rPr>
              <w:t>Note: &lt;=2 bits LP HARQ-ACK is padded to 3 bits and use RM encoding.</w:t>
            </w:r>
          </w:p>
        </w:tc>
      </w:tr>
      <w:tr w:rsidR="00702DD9" w:rsidRPr="00954597" w14:paraId="4188D9E5" w14:textId="77777777" w:rsidTr="009E2F4E">
        <w:tc>
          <w:tcPr>
            <w:tcW w:w="1572" w:type="dxa"/>
            <w:shd w:val="clear" w:color="auto" w:fill="auto"/>
          </w:tcPr>
          <w:p w14:paraId="2C569AEB" w14:textId="74B9CEA9"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1181F461" w14:textId="688E61CD" w:rsidR="00702DD9" w:rsidRPr="00954597" w:rsidRDefault="00D17866" w:rsidP="00702DD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1914299B" w14:textId="77777777" w:rsidTr="00323079">
        <w:tc>
          <w:tcPr>
            <w:tcW w:w="1572" w:type="dxa"/>
            <w:shd w:val="clear" w:color="auto" w:fill="auto"/>
          </w:tcPr>
          <w:p w14:paraId="7E8B8612"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49A34ED5" w14:textId="77777777" w:rsidR="00DA3CAB" w:rsidRPr="00954597" w:rsidRDefault="00DA3CAB" w:rsidP="00323079">
            <w:pPr>
              <w:spacing w:after="120"/>
              <w:rPr>
                <w:rFonts w:eastAsia="SimSun"/>
                <w:szCs w:val="20"/>
                <w:lang w:eastAsia="zh-CN"/>
              </w:rPr>
            </w:pPr>
            <w:r>
              <w:rPr>
                <w:rFonts w:eastAsia="SimSun"/>
                <w:szCs w:val="20"/>
                <w:lang w:eastAsia="zh-CN"/>
              </w:rPr>
              <w:t>Support</w:t>
            </w:r>
          </w:p>
        </w:tc>
      </w:tr>
      <w:tr w:rsidR="004B5560" w:rsidRPr="00954597" w14:paraId="2C1D14B9" w14:textId="77777777" w:rsidTr="009E2F4E">
        <w:tc>
          <w:tcPr>
            <w:tcW w:w="1572" w:type="dxa"/>
            <w:shd w:val="clear" w:color="auto" w:fill="auto"/>
          </w:tcPr>
          <w:p w14:paraId="3A1C09EC" w14:textId="36A44E7C"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60B57381" w14:textId="5863AEC8" w:rsidR="004B5560" w:rsidRPr="00954597" w:rsidRDefault="004B5560" w:rsidP="004B5560">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2457B" w:rsidRPr="00954597" w14:paraId="1B785C23" w14:textId="77777777" w:rsidTr="009E2F4E">
        <w:tc>
          <w:tcPr>
            <w:tcW w:w="1572" w:type="dxa"/>
            <w:shd w:val="clear" w:color="auto" w:fill="auto"/>
          </w:tcPr>
          <w:p w14:paraId="72B0D685" w14:textId="68DD6BD2"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052299F1" w14:textId="117E4B22" w:rsidR="0022457B" w:rsidRPr="00954597" w:rsidRDefault="0022457B" w:rsidP="0022457B">
            <w:pPr>
              <w:spacing w:after="120"/>
              <w:rPr>
                <w:rFonts w:eastAsia="SimSun"/>
                <w:szCs w:val="20"/>
                <w:lang w:eastAsia="zh-CN"/>
              </w:rPr>
            </w:pPr>
            <w:r>
              <w:rPr>
                <w:rFonts w:eastAsia="SimSun" w:hint="eastAsia"/>
                <w:szCs w:val="20"/>
                <w:lang w:eastAsia="zh-CN"/>
              </w:rPr>
              <w:t>W</w:t>
            </w:r>
            <w:r>
              <w:rPr>
                <w:rFonts w:eastAsia="SimSun"/>
                <w:szCs w:val="20"/>
                <w:lang w:eastAsia="zh-CN"/>
              </w:rPr>
              <w:t>e prefer the original version, i.e., LP HARQ-ACK is FFS at this stage. The ambiguitiy of the number of LP HARQ-ACK bits may have impact to HP UL-SCH rate matching. The updates proposed by QC could be one solution. Other solutions (e.g, pucturing instead of rate matching for 1or 2 bits) should not be precluded at this stage as this issue has not been comprehensively discussed.</w:t>
            </w:r>
          </w:p>
        </w:tc>
      </w:tr>
      <w:tr w:rsidR="00D40A73" w:rsidRPr="00954597" w14:paraId="27A8570C" w14:textId="77777777" w:rsidTr="009E2F4E">
        <w:tc>
          <w:tcPr>
            <w:tcW w:w="1572" w:type="dxa"/>
            <w:shd w:val="clear" w:color="auto" w:fill="auto"/>
          </w:tcPr>
          <w:p w14:paraId="73737D48" w14:textId="3C80E338" w:rsidR="00D40A73" w:rsidRPr="00954597" w:rsidRDefault="00D40A73" w:rsidP="00D40A7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90" w:type="dxa"/>
            <w:shd w:val="clear" w:color="auto" w:fill="auto"/>
          </w:tcPr>
          <w:p w14:paraId="309A39CE" w14:textId="3799AB4B" w:rsidR="00D40A73" w:rsidRPr="00954597" w:rsidRDefault="00D40A73" w:rsidP="00D40A7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4FB6EABF" w14:textId="77777777" w:rsidTr="009E2F4E">
        <w:tc>
          <w:tcPr>
            <w:tcW w:w="1572" w:type="dxa"/>
            <w:shd w:val="clear" w:color="auto" w:fill="auto"/>
          </w:tcPr>
          <w:p w14:paraId="00203E95" w14:textId="32D9D38D"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700D77B9" w14:textId="69958AD5" w:rsidR="006824FA" w:rsidRPr="00954597" w:rsidRDefault="006824FA" w:rsidP="006824FA">
            <w:pPr>
              <w:spacing w:after="120"/>
              <w:rPr>
                <w:rFonts w:eastAsia="SimSun"/>
                <w:szCs w:val="20"/>
                <w:lang w:eastAsia="zh-CN"/>
              </w:rPr>
            </w:pPr>
            <w:r>
              <w:rPr>
                <w:rFonts w:eastAsia="Yu Mincho" w:hint="eastAsia"/>
                <w:szCs w:val="20"/>
                <w:lang w:eastAsia="ja-JP"/>
              </w:rPr>
              <w:t>Support</w:t>
            </w:r>
          </w:p>
        </w:tc>
      </w:tr>
      <w:tr w:rsidR="006C1A68" w:rsidRPr="00954597" w14:paraId="3D980A80" w14:textId="77777777" w:rsidTr="009E2F4E">
        <w:tc>
          <w:tcPr>
            <w:tcW w:w="1572" w:type="dxa"/>
            <w:shd w:val="clear" w:color="auto" w:fill="auto"/>
          </w:tcPr>
          <w:p w14:paraId="375870E3" w14:textId="3B5AE102"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56EF8397" w14:textId="2876DBB3"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6824FA" w:rsidRPr="00954597" w14:paraId="0910909D" w14:textId="77777777" w:rsidTr="009E2F4E">
        <w:tc>
          <w:tcPr>
            <w:tcW w:w="1572" w:type="dxa"/>
            <w:shd w:val="clear" w:color="auto" w:fill="auto"/>
          </w:tcPr>
          <w:p w14:paraId="0CD7B7C1" w14:textId="7F21D99E" w:rsidR="006824FA" w:rsidRPr="00E117E2" w:rsidRDefault="00E117E2" w:rsidP="006824FA">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90" w:type="dxa"/>
            <w:shd w:val="clear" w:color="auto" w:fill="auto"/>
          </w:tcPr>
          <w:p w14:paraId="4AB12621" w14:textId="37820A8C" w:rsidR="006824FA" w:rsidRPr="00E117E2" w:rsidRDefault="00E117E2" w:rsidP="006824FA">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347A8C" w:rsidRPr="00954597" w14:paraId="36F5A632" w14:textId="77777777" w:rsidTr="00193043">
        <w:tc>
          <w:tcPr>
            <w:tcW w:w="1572" w:type="dxa"/>
            <w:shd w:val="clear" w:color="auto" w:fill="auto"/>
          </w:tcPr>
          <w:p w14:paraId="7370BB9B" w14:textId="77777777" w:rsidR="00347A8C" w:rsidRPr="00954597" w:rsidRDefault="00347A8C" w:rsidP="00193043">
            <w:pPr>
              <w:spacing w:after="120"/>
              <w:rPr>
                <w:rFonts w:eastAsia="SimSun"/>
                <w:szCs w:val="20"/>
                <w:lang w:eastAsia="zh-CN"/>
              </w:rPr>
            </w:pPr>
            <w:r>
              <w:rPr>
                <w:rFonts w:eastAsia="SimSun"/>
                <w:szCs w:val="20"/>
                <w:lang w:eastAsia="zh-CN"/>
              </w:rPr>
              <w:t>TCL</w:t>
            </w:r>
          </w:p>
        </w:tc>
        <w:tc>
          <w:tcPr>
            <w:tcW w:w="7490" w:type="dxa"/>
            <w:shd w:val="clear" w:color="auto" w:fill="auto"/>
          </w:tcPr>
          <w:p w14:paraId="46DA121C" w14:textId="77777777" w:rsidR="00347A8C" w:rsidRPr="00954597" w:rsidRDefault="00347A8C" w:rsidP="00193043">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6824FA" w:rsidRPr="00954597" w14:paraId="1FBF53CE" w14:textId="77777777" w:rsidTr="009E2F4E">
        <w:tc>
          <w:tcPr>
            <w:tcW w:w="1572" w:type="dxa"/>
            <w:shd w:val="clear" w:color="auto" w:fill="auto"/>
          </w:tcPr>
          <w:p w14:paraId="5B889B98" w14:textId="0542FD5A" w:rsidR="006824FA" w:rsidRPr="00954597" w:rsidRDefault="0032071B" w:rsidP="006824FA">
            <w:pPr>
              <w:spacing w:after="120"/>
              <w:rPr>
                <w:rFonts w:eastAsia="SimSun"/>
                <w:szCs w:val="20"/>
                <w:lang w:eastAsia="zh-CN"/>
              </w:rPr>
            </w:pPr>
            <w:r>
              <w:rPr>
                <w:rFonts w:eastAsia="SimSun"/>
                <w:szCs w:val="20"/>
                <w:lang w:eastAsia="zh-CN"/>
              </w:rPr>
              <w:t>QC 2</w:t>
            </w:r>
          </w:p>
        </w:tc>
        <w:tc>
          <w:tcPr>
            <w:tcW w:w="7490" w:type="dxa"/>
            <w:shd w:val="clear" w:color="auto" w:fill="auto"/>
          </w:tcPr>
          <w:p w14:paraId="09C85F32" w14:textId="77777777" w:rsidR="006824FA" w:rsidRDefault="0032071B" w:rsidP="006824FA">
            <w:pPr>
              <w:spacing w:after="120"/>
              <w:rPr>
                <w:rFonts w:eastAsia="SimSun"/>
                <w:szCs w:val="20"/>
                <w:lang w:eastAsia="zh-CN"/>
              </w:rPr>
            </w:pPr>
            <w:r>
              <w:rPr>
                <w:rFonts w:eastAsia="SimSun"/>
                <w:szCs w:val="20"/>
                <w:lang w:eastAsia="zh-CN"/>
              </w:rPr>
              <w:t xml:space="preserve">To Quectel: we can not agree to keep LP HARQ-ACK FFS, if puncturing is kept for HP HARQ-ACK. Our main concept is that, if both HP and LP HARQ-ACK can do RE reservation and puncturing, then the impact to spec and UE implementation is huge. At least 4 cases need to be considered: case 1: HP &lt;= 2 bits puncture, LP &lt;= 2 bits pucture; case 2: HP &lt;= 2 bits puncture, LP &gt; 2 bits rate match; case 3: HP &gt; 2 bits rate match, LP </w:t>
            </w:r>
            <w:r>
              <w:rPr>
                <w:rFonts w:eastAsia="SimSun"/>
                <w:szCs w:val="20"/>
                <w:lang w:eastAsia="zh-CN"/>
              </w:rPr>
              <w:lastRenderedPageBreak/>
              <w:t xml:space="preserve">&lt;= 2 bits pucture; case 4: HP &gt; 2 bits rate match, LP &gt;2 bits rate match. This is simply almost impossible to handle. </w:t>
            </w:r>
          </w:p>
          <w:p w14:paraId="22C5F7C7" w14:textId="0C501B6E" w:rsidR="0032071B" w:rsidRPr="00954597" w:rsidRDefault="0032071B" w:rsidP="006824FA">
            <w:pPr>
              <w:spacing w:after="120"/>
              <w:rPr>
                <w:rFonts w:eastAsia="SimSun"/>
                <w:szCs w:val="20"/>
                <w:lang w:eastAsia="zh-CN"/>
              </w:rPr>
            </w:pPr>
            <w:r>
              <w:rPr>
                <w:rFonts w:eastAsia="SimSun"/>
                <w:szCs w:val="20"/>
                <w:lang w:eastAsia="zh-CN"/>
              </w:rPr>
              <w:t xml:space="preserve">So, we only can accept 1 UCI payload to do RE reservation and puncturing. We prefer to give puncturing option to LP HARQ-ACK. But we can accept </w:t>
            </w:r>
            <w:r w:rsidR="00C90441">
              <w:rPr>
                <w:rFonts w:eastAsia="SimSun"/>
                <w:szCs w:val="20"/>
                <w:lang w:eastAsia="zh-CN"/>
              </w:rPr>
              <w:t xml:space="preserve">the FL proposal which </w:t>
            </w:r>
            <w:r>
              <w:rPr>
                <w:rFonts w:eastAsia="SimSun"/>
                <w:szCs w:val="20"/>
                <w:lang w:eastAsia="zh-CN"/>
              </w:rPr>
              <w:t>give</w:t>
            </w:r>
            <w:r w:rsidR="00C90441">
              <w:rPr>
                <w:rFonts w:eastAsia="SimSun"/>
                <w:szCs w:val="20"/>
                <w:lang w:eastAsia="zh-CN"/>
              </w:rPr>
              <w:t>s</w:t>
            </w:r>
            <w:r>
              <w:rPr>
                <w:rFonts w:eastAsia="SimSun"/>
                <w:szCs w:val="20"/>
                <w:lang w:eastAsia="zh-CN"/>
              </w:rPr>
              <w:t xml:space="preserve"> the puncturing option to HP HARQ-ACK, while let LP HARQ-ACK follow CSI part 1 rate matching rule. </w:t>
            </w:r>
          </w:p>
        </w:tc>
      </w:tr>
      <w:tr w:rsidR="006824FA" w:rsidRPr="00954597" w14:paraId="4399FAF3" w14:textId="77777777" w:rsidTr="009E2F4E">
        <w:tc>
          <w:tcPr>
            <w:tcW w:w="1572" w:type="dxa"/>
            <w:shd w:val="clear" w:color="auto" w:fill="auto"/>
          </w:tcPr>
          <w:p w14:paraId="09FEB665" w14:textId="14CBB5B3" w:rsidR="006824FA" w:rsidRPr="00954597" w:rsidRDefault="002243B7" w:rsidP="006824FA">
            <w:pPr>
              <w:spacing w:after="120"/>
              <w:rPr>
                <w:rFonts w:eastAsia="SimSun"/>
                <w:szCs w:val="20"/>
                <w:lang w:eastAsia="zh-CN"/>
              </w:rPr>
            </w:pPr>
            <w:r>
              <w:rPr>
                <w:rFonts w:eastAsia="SimSun" w:hint="eastAsia"/>
                <w:szCs w:val="20"/>
                <w:lang w:eastAsia="zh-CN"/>
              </w:rPr>
              <w:lastRenderedPageBreak/>
              <w:t>CATT</w:t>
            </w:r>
          </w:p>
        </w:tc>
        <w:tc>
          <w:tcPr>
            <w:tcW w:w="7490" w:type="dxa"/>
            <w:shd w:val="clear" w:color="auto" w:fill="auto"/>
          </w:tcPr>
          <w:p w14:paraId="66064720" w14:textId="77777777" w:rsidR="006824FA" w:rsidRDefault="002243B7" w:rsidP="006824FA">
            <w:pPr>
              <w:spacing w:after="120"/>
              <w:rPr>
                <w:rFonts w:eastAsia="SimSun"/>
                <w:szCs w:val="20"/>
                <w:lang w:eastAsia="zh-CN"/>
              </w:rPr>
            </w:pPr>
            <w:r>
              <w:rPr>
                <w:rFonts w:eastAsia="SimSun" w:hint="eastAsia"/>
                <w:szCs w:val="20"/>
                <w:lang w:eastAsia="zh-CN"/>
              </w:rPr>
              <w:t>We do not agree with the proposal.</w:t>
            </w:r>
          </w:p>
          <w:p w14:paraId="0BA7E8C8" w14:textId="63E30CC0" w:rsidR="002243B7" w:rsidRPr="00954597" w:rsidRDefault="002243B7" w:rsidP="002243B7">
            <w:pPr>
              <w:spacing w:after="120"/>
              <w:rPr>
                <w:rFonts w:eastAsia="SimSun"/>
                <w:szCs w:val="20"/>
                <w:lang w:eastAsia="zh-CN"/>
              </w:rPr>
            </w:pPr>
            <w:r>
              <w:rPr>
                <w:rFonts w:eastAsia="SimSun" w:hint="eastAsia"/>
                <w:szCs w:val="20"/>
                <w:lang w:eastAsia="zh-CN"/>
              </w:rPr>
              <w:t xml:space="preserve">We should discuss the case with the case of LP HARQ-ACK multiplexed in HP PUSCH without CSI together considering that the DCI associated with HP HARQ-ACK may be missed at UE side. In this case, do companies want to </w:t>
            </w:r>
            <w:r>
              <w:rPr>
                <w:rFonts w:eastAsiaTheme="minorEastAsia" w:hint="eastAsia"/>
                <w:szCs w:val="20"/>
                <w:lang w:eastAsia="zh-CN"/>
              </w:rPr>
              <w:t>r</w:t>
            </w:r>
            <w:r w:rsidRPr="00F43E82">
              <w:rPr>
                <w:rFonts w:eastAsia="Gulim"/>
                <w:szCs w:val="20"/>
                <w:lang w:eastAsia="zh-CN"/>
              </w:rPr>
              <w:t>e</w:t>
            </w:r>
            <w:r w:rsidRPr="00F43E82">
              <w:rPr>
                <w:rFonts w:eastAsia="Microsoft YaHei"/>
                <w:szCs w:val="20"/>
              </w:rPr>
              <w:t>use R15 Part 1 CSI rate matching and RE mapping</w:t>
            </w:r>
            <w:r>
              <w:rPr>
                <w:rFonts w:eastAsia="Microsoft YaHei" w:hint="eastAsia"/>
                <w:szCs w:val="20"/>
                <w:lang w:eastAsia="zh-CN"/>
              </w:rPr>
              <w:t xml:space="preserve"> for LP HARQ-ACK?</w:t>
            </w:r>
          </w:p>
        </w:tc>
      </w:tr>
      <w:tr w:rsidR="006824FA" w:rsidRPr="00954597" w14:paraId="6B1012B7" w14:textId="77777777" w:rsidTr="009E2F4E">
        <w:tc>
          <w:tcPr>
            <w:tcW w:w="1572" w:type="dxa"/>
            <w:shd w:val="clear" w:color="auto" w:fill="auto"/>
          </w:tcPr>
          <w:p w14:paraId="053D2242" w14:textId="5289EEA3" w:rsidR="006824FA" w:rsidRPr="00954597" w:rsidRDefault="00EA5A2A"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557F99F" w14:textId="1549B5AE" w:rsidR="006824FA" w:rsidRPr="00954597" w:rsidRDefault="00EA5A2A" w:rsidP="006824FA">
            <w:pPr>
              <w:spacing w:after="120"/>
              <w:rPr>
                <w:rFonts w:eastAsia="SimSun"/>
                <w:szCs w:val="20"/>
                <w:lang w:eastAsia="zh-CN"/>
              </w:rPr>
            </w:pPr>
            <w:r>
              <w:rPr>
                <w:rFonts w:eastAsia="SimSun"/>
                <w:szCs w:val="20"/>
                <w:lang w:eastAsia="zh-CN"/>
              </w:rPr>
              <w:t>Fine with the proposal.</w:t>
            </w:r>
          </w:p>
        </w:tc>
      </w:tr>
      <w:tr w:rsidR="006824FA" w:rsidRPr="00954597" w14:paraId="0A478D5E" w14:textId="77777777" w:rsidTr="009E2F4E">
        <w:tc>
          <w:tcPr>
            <w:tcW w:w="1572" w:type="dxa"/>
            <w:shd w:val="clear" w:color="auto" w:fill="auto"/>
          </w:tcPr>
          <w:p w14:paraId="62AADB08" w14:textId="77777777" w:rsidR="006824FA" w:rsidRPr="00954597" w:rsidRDefault="006824FA" w:rsidP="006824FA">
            <w:pPr>
              <w:spacing w:after="120"/>
              <w:rPr>
                <w:rFonts w:eastAsia="SimSun"/>
                <w:szCs w:val="20"/>
                <w:lang w:eastAsia="zh-CN"/>
              </w:rPr>
            </w:pPr>
          </w:p>
        </w:tc>
        <w:tc>
          <w:tcPr>
            <w:tcW w:w="7490" w:type="dxa"/>
            <w:shd w:val="clear" w:color="auto" w:fill="auto"/>
          </w:tcPr>
          <w:p w14:paraId="4FA1B91E" w14:textId="77777777" w:rsidR="006824FA" w:rsidRPr="00954597" w:rsidRDefault="006824FA" w:rsidP="006824FA">
            <w:pPr>
              <w:spacing w:after="120"/>
              <w:rPr>
                <w:rFonts w:eastAsia="SimSun"/>
                <w:szCs w:val="20"/>
                <w:lang w:eastAsia="zh-CN"/>
              </w:rPr>
            </w:pPr>
          </w:p>
        </w:tc>
      </w:tr>
      <w:tr w:rsidR="006824FA" w:rsidRPr="00954597" w14:paraId="0E981748" w14:textId="77777777" w:rsidTr="009E2F4E">
        <w:tc>
          <w:tcPr>
            <w:tcW w:w="1572" w:type="dxa"/>
            <w:shd w:val="clear" w:color="auto" w:fill="auto"/>
          </w:tcPr>
          <w:p w14:paraId="7606FDFA" w14:textId="77777777" w:rsidR="006824FA" w:rsidRPr="00954597" w:rsidRDefault="006824FA" w:rsidP="006824FA">
            <w:pPr>
              <w:spacing w:after="120"/>
              <w:rPr>
                <w:rFonts w:eastAsia="SimSun"/>
                <w:szCs w:val="20"/>
                <w:lang w:eastAsia="zh-CN"/>
              </w:rPr>
            </w:pPr>
          </w:p>
        </w:tc>
        <w:tc>
          <w:tcPr>
            <w:tcW w:w="7490" w:type="dxa"/>
            <w:shd w:val="clear" w:color="auto" w:fill="auto"/>
          </w:tcPr>
          <w:p w14:paraId="054A4DD2" w14:textId="77777777" w:rsidR="006824FA" w:rsidRPr="00954597" w:rsidRDefault="006824FA" w:rsidP="006824FA">
            <w:pPr>
              <w:spacing w:after="120"/>
              <w:rPr>
                <w:rFonts w:eastAsia="SimSun"/>
                <w:szCs w:val="20"/>
                <w:lang w:eastAsia="zh-CN"/>
              </w:rPr>
            </w:pPr>
          </w:p>
        </w:tc>
      </w:tr>
      <w:tr w:rsidR="006824FA" w:rsidRPr="00954597" w14:paraId="27C2AF02" w14:textId="77777777" w:rsidTr="009E2F4E">
        <w:tc>
          <w:tcPr>
            <w:tcW w:w="1572" w:type="dxa"/>
            <w:shd w:val="clear" w:color="auto" w:fill="auto"/>
          </w:tcPr>
          <w:p w14:paraId="7BC1DC26" w14:textId="77777777" w:rsidR="006824FA" w:rsidRPr="00954597" w:rsidRDefault="006824FA" w:rsidP="006824FA">
            <w:pPr>
              <w:spacing w:after="120"/>
              <w:rPr>
                <w:rFonts w:eastAsia="SimSun"/>
                <w:szCs w:val="20"/>
                <w:lang w:eastAsia="zh-CN"/>
              </w:rPr>
            </w:pPr>
          </w:p>
        </w:tc>
        <w:tc>
          <w:tcPr>
            <w:tcW w:w="7490" w:type="dxa"/>
            <w:shd w:val="clear" w:color="auto" w:fill="auto"/>
          </w:tcPr>
          <w:p w14:paraId="5727AA72" w14:textId="77777777" w:rsidR="006824FA" w:rsidRPr="00954597" w:rsidRDefault="006824FA" w:rsidP="006824FA">
            <w:pPr>
              <w:spacing w:after="120"/>
              <w:rPr>
                <w:rFonts w:eastAsia="SimSun"/>
                <w:szCs w:val="20"/>
                <w:lang w:eastAsia="zh-CN"/>
              </w:rPr>
            </w:pPr>
          </w:p>
        </w:tc>
      </w:tr>
    </w:tbl>
    <w:p w14:paraId="431A8DCB" w14:textId="2FF4C6B7" w:rsidR="00C32BC7" w:rsidRDefault="00C32BC7" w:rsidP="00C40039">
      <w:pPr>
        <w:pStyle w:val="BodyText"/>
        <w:tabs>
          <w:tab w:val="left" w:pos="720"/>
        </w:tabs>
        <w:rPr>
          <w:rFonts w:eastAsiaTheme="minorEastAsia"/>
          <w:lang w:eastAsia="zh-CN"/>
        </w:rPr>
      </w:pPr>
    </w:p>
    <w:p w14:paraId="067CAD81"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7818EA2D" w14:textId="77777777" w:rsidR="00C40039" w:rsidRPr="00382676" w:rsidRDefault="00C40039" w:rsidP="00C40039">
      <w:pPr>
        <w:spacing w:afterLines="50" w:after="120"/>
        <w:rPr>
          <w:rFonts w:eastAsia="SimSun"/>
          <w:highlight w:val="yellow"/>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6EDCC904" w14:textId="77777777" w:rsidR="00C40039" w:rsidRDefault="00C40039" w:rsidP="00C40039">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188448" w14:textId="77777777" w:rsidR="00C40039" w:rsidRPr="00F43E82" w:rsidRDefault="00C40039" w:rsidP="00C40039">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7297924C" w14:textId="77777777" w:rsidR="00C40039" w:rsidRPr="002B09B3" w:rsidRDefault="00C40039" w:rsidP="00C40039">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w:t>
      </w:r>
      <w:r w:rsidRPr="002B09B3">
        <w:rPr>
          <w:rFonts w:eastAsia="Microsoft YaHei"/>
          <w:szCs w:val="20"/>
        </w:rPr>
        <w:t> rate matching/puncturing and RE mapping for HP HARQ-ACK in principle. FFS details.</w:t>
      </w:r>
    </w:p>
    <w:p w14:paraId="3BD46D23" w14:textId="77777777" w:rsidR="00C40039" w:rsidRPr="002B09B3" w:rsidRDefault="00C40039" w:rsidP="00C40039">
      <w:pPr>
        <w:pStyle w:val="BodyText"/>
        <w:numPr>
          <w:ilvl w:val="0"/>
          <w:numId w:val="21"/>
        </w:numPr>
        <w:spacing w:after="0"/>
        <w:rPr>
          <w:rFonts w:eastAsiaTheme="minorEastAsia"/>
          <w:lang w:eastAsia="zh-CN"/>
        </w:rPr>
      </w:pPr>
      <w:r w:rsidRPr="002B09B3">
        <w:rPr>
          <w:rFonts w:eastAsia="Gulim"/>
          <w:szCs w:val="20"/>
          <w:lang w:eastAsia="zh-CN"/>
        </w:rPr>
        <w:t>F</w:t>
      </w:r>
      <w:r w:rsidRPr="002B09B3">
        <w:rPr>
          <w:rFonts w:eastAsia="Microsoft YaHei"/>
          <w:szCs w:val="20"/>
        </w:rPr>
        <w:t>or LP HARQ-ACK, r</w:t>
      </w:r>
      <w:r w:rsidRPr="002B09B3">
        <w:rPr>
          <w:rFonts w:eastAsia="Gulim"/>
          <w:szCs w:val="20"/>
          <w:lang w:eastAsia="zh-CN"/>
        </w:rPr>
        <w:t>e</w:t>
      </w:r>
      <w:r w:rsidRPr="002B09B3">
        <w:rPr>
          <w:rFonts w:eastAsia="Microsoft YaHei"/>
          <w:szCs w:val="20"/>
        </w:rPr>
        <w:t>use R15 Part 1 CSI rate matching and RE mapping.</w:t>
      </w:r>
    </w:p>
    <w:p w14:paraId="5F6BB78C" w14:textId="77777777" w:rsidR="00C40039" w:rsidRDefault="00C40039" w:rsidP="00C40039">
      <w:pPr>
        <w:pStyle w:val="BodyText"/>
        <w:tabs>
          <w:tab w:val="left" w:pos="720"/>
        </w:tabs>
        <w:rPr>
          <w:rFonts w:eastAsiaTheme="minorEastAsia"/>
          <w:lang w:eastAsia="zh-CN"/>
        </w:rPr>
      </w:pPr>
    </w:p>
    <w:tbl>
      <w:tblPr>
        <w:tblStyle w:val="TableGrid"/>
        <w:tblW w:w="0" w:type="auto"/>
        <w:tblLook w:val="04A0" w:firstRow="1" w:lastRow="0" w:firstColumn="1" w:lastColumn="0" w:noHBand="0" w:noVBand="1"/>
      </w:tblPr>
      <w:tblGrid>
        <w:gridCol w:w="1271"/>
        <w:gridCol w:w="7791"/>
      </w:tblGrid>
      <w:tr w:rsidR="00C40039" w:rsidRPr="00FC42FB" w14:paraId="5DE1B398" w14:textId="77777777" w:rsidTr="00BB0B18">
        <w:tc>
          <w:tcPr>
            <w:tcW w:w="1271" w:type="dxa"/>
          </w:tcPr>
          <w:p w14:paraId="426D5BE9"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86BE29E" w14:textId="0E305331" w:rsidR="00C40039" w:rsidRPr="00FC42FB" w:rsidRDefault="00617315" w:rsidP="00BB0B18">
            <w:pPr>
              <w:pStyle w:val="BodyText"/>
              <w:spacing w:after="0"/>
              <w:rPr>
                <w:rFonts w:eastAsiaTheme="minorEastAsia"/>
                <w:lang w:eastAsia="zh-CN"/>
              </w:rPr>
            </w:pPr>
            <w:r>
              <w:rPr>
                <w:rFonts w:eastAsiaTheme="minorEastAsia"/>
                <w:lang w:eastAsia="zh-CN"/>
              </w:rPr>
              <w:t>Sony</w:t>
            </w:r>
            <w:r w:rsidR="00AF100B">
              <w:rPr>
                <w:rFonts w:eastAsiaTheme="minorEastAsia"/>
                <w:lang w:eastAsia="zh-CN"/>
              </w:rPr>
              <w:t>, Lenovo/Motorola Mobility</w:t>
            </w:r>
            <w:r w:rsidR="00436E55">
              <w:rPr>
                <w:rFonts w:eastAsiaTheme="minorEastAsia"/>
                <w:lang w:eastAsia="zh-CN"/>
              </w:rPr>
              <w:t>, Nokia/NSB</w:t>
            </w:r>
            <w:r w:rsidR="0099261C">
              <w:rPr>
                <w:rFonts w:eastAsiaTheme="minorEastAsia"/>
                <w:lang w:eastAsia="zh-CN"/>
              </w:rPr>
              <w:t>, QC</w:t>
            </w:r>
            <w:r w:rsidR="002D2056">
              <w:rPr>
                <w:rFonts w:eastAsiaTheme="minorEastAsia"/>
                <w:lang w:eastAsia="zh-CN"/>
              </w:rPr>
              <w:t>, LG</w:t>
            </w:r>
            <w:r w:rsidR="001E7B59">
              <w:rPr>
                <w:rFonts w:eastAsiaTheme="minorEastAsia"/>
                <w:lang w:eastAsia="zh-CN"/>
              </w:rPr>
              <w:t>, Panasonic</w:t>
            </w:r>
            <w:r w:rsidR="00BF0F99">
              <w:rPr>
                <w:rFonts w:eastAsiaTheme="minorEastAsia"/>
                <w:lang w:eastAsia="zh-CN"/>
              </w:rPr>
              <w:t>, Sharp</w:t>
            </w:r>
            <w:r w:rsidR="00CD6ADC">
              <w:rPr>
                <w:rFonts w:eastAsiaTheme="minorEastAsia"/>
                <w:lang w:eastAsia="zh-CN"/>
              </w:rPr>
              <w:t>, ZTE</w:t>
            </w:r>
            <w:r w:rsidR="004714E7">
              <w:rPr>
                <w:rFonts w:eastAsiaTheme="minorEastAsia"/>
                <w:lang w:eastAsia="zh-CN"/>
              </w:rPr>
              <w:t>, InterDigital</w:t>
            </w:r>
            <w:r w:rsidR="002230FC">
              <w:rPr>
                <w:rFonts w:eastAsiaTheme="minorEastAsia"/>
                <w:lang w:eastAsia="zh-CN"/>
              </w:rPr>
              <w:t>, DOCOMO</w:t>
            </w:r>
            <w:r w:rsidR="001E7A98">
              <w:rPr>
                <w:rFonts w:eastAsiaTheme="minorEastAsia"/>
                <w:lang w:eastAsia="zh-CN"/>
              </w:rPr>
              <w:t>, Intel</w:t>
            </w:r>
            <w:r w:rsidR="004B140D">
              <w:rPr>
                <w:rFonts w:eastAsiaTheme="minorEastAsia"/>
                <w:lang w:eastAsia="zh-CN"/>
              </w:rPr>
              <w:t>, Apple</w:t>
            </w:r>
            <w:r w:rsidR="00AC1AB0">
              <w:rPr>
                <w:rFonts w:eastAsiaTheme="minorEastAsia"/>
                <w:lang w:eastAsia="zh-CN"/>
              </w:rPr>
              <w:t>,OPPO</w:t>
            </w:r>
            <w:r w:rsidR="00E02A0B">
              <w:rPr>
                <w:rFonts w:eastAsiaTheme="minorEastAsia"/>
                <w:lang w:eastAsia="zh-CN"/>
              </w:rPr>
              <w:t>, Ericsson</w:t>
            </w:r>
          </w:p>
        </w:tc>
      </w:tr>
      <w:tr w:rsidR="00C40039" w14:paraId="5ADCCB78" w14:textId="77777777" w:rsidTr="00BB0B18">
        <w:tc>
          <w:tcPr>
            <w:tcW w:w="1271" w:type="dxa"/>
          </w:tcPr>
          <w:p w14:paraId="36B3B326"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6EC85FC" w14:textId="024C8670" w:rsidR="00C40039" w:rsidRDefault="00AD3070" w:rsidP="00BB0B18">
            <w:pPr>
              <w:pStyle w:val="BodyText"/>
              <w:spacing w:after="0"/>
              <w:rPr>
                <w:rFonts w:eastAsiaTheme="minorEastAsia"/>
                <w:lang w:eastAsia="zh-CN"/>
              </w:rPr>
            </w:pPr>
            <w:r>
              <w:rPr>
                <w:rFonts w:eastAsiaTheme="minorEastAsia" w:hint="eastAsia"/>
                <w:lang w:eastAsia="zh-CN"/>
              </w:rPr>
              <w:t>CATT</w:t>
            </w:r>
          </w:p>
        </w:tc>
      </w:tr>
      <w:tr w:rsidR="00C40039" w14:paraId="556A3D0B" w14:textId="77777777" w:rsidTr="00BB0B18">
        <w:tc>
          <w:tcPr>
            <w:tcW w:w="1271" w:type="dxa"/>
            <w:shd w:val="clear" w:color="auto" w:fill="D9D9D9" w:themeFill="background1" w:themeFillShade="D9"/>
          </w:tcPr>
          <w:p w14:paraId="637699E7"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7FB0E8E"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D3070" w14:paraId="3EBFF7F0" w14:textId="77777777" w:rsidTr="00BB0B18">
        <w:tc>
          <w:tcPr>
            <w:tcW w:w="1271" w:type="dxa"/>
          </w:tcPr>
          <w:p w14:paraId="67B4B891" w14:textId="5B532071" w:rsidR="00AD3070" w:rsidRDefault="00AD3070" w:rsidP="00BB0B18">
            <w:pPr>
              <w:pStyle w:val="BodyText"/>
              <w:spacing w:after="0"/>
              <w:rPr>
                <w:rFonts w:eastAsiaTheme="minorEastAsia"/>
                <w:lang w:eastAsia="zh-CN"/>
              </w:rPr>
            </w:pPr>
            <w:r>
              <w:rPr>
                <w:rFonts w:eastAsiaTheme="minorEastAsia" w:hint="eastAsia"/>
                <w:lang w:eastAsia="zh-CN"/>
              </w:rPr>
              <w:t>CATT</w:t>
            </w:r>
          </w:p>
        </w:tc>
        <w:tc>
          <w:tcPr>
            <w:tcW w:w="7791" w:type="dxa"/>
          </w:tcPr>
          <w:p w14:paraId="1B199042" w14:textId="1F10812B" w:rsidR="00AD3070" w:rsidRDefault="00AD3070" w:rsidP="00BB0B18">
            <w:pPr>
              <w:pStyle w:val="BodyText"/>
              <w:spacing w:after="0"/>
              <w:rPr>
                <w:rFonts w:eastAsiaTheme="minorEastAsia"/>
                <w:lang w:eastAsia="zh-CN"/>
              </w:rPr>
            </w:pPr>
            <w:r>
              <w:rPr>
                <w:rFonts w:eastAsiaTheme="minorEastAsia" w:hint="eastAsia"/>
                <w:lang w:eastAsia="zh-CN"/>
              </w:rPr>
              <w:t xml:space="preserve">As we commented earlier, </w:t>
            </w:r>
            <w:r>
              <w:rPr>
                <w:rFonts w:eastAsia="SimSun" w:hint="eastAsia"/>
                <w:szCs w:val="20"/>
                <w:lang w:eastAsia="zh-CN"/>
              </w:rPr>
              <w:t xml:space="preserve">for the case of LP HARQ-ACK multiplexed in HP/LP PUSCH without CSI, we assume </w:t>
            </w:r>
            <w:r w:rsidRPr="00F43E82">
              <w:rPr>
                <w:rFonts w:eastAsia="Microsoft YaHei"/>
                <w:szCs w:val="20"/>
              </w:rPr>
              <w:t>R15 HARQ-ACK</w:t>
            </w:r>
            <w:r w:rsidRPr="002B09B3">
              <w:rPr>
                <w:rFonts w:eastAsia="Microsoft YaHei"/>
                <w:szCs w:val="20"/>
              </w:rPr>
              <w:t> rate matching/puncturing and RE mapping</w:t>
            </w:r>
            <w:r>
              <w:rPr>
                <w:rFonts w:eastAsia="Microsoft YaHei" w:hint="eastAsia"/>
                <w:szCs w:val="20"/>
                <w:lang w:eastAsia="zh-CN"/>
              </w:rPr>
              <w:t xml:space="preserve"> is applied to LP HARQ-ACK. But here the proposal is to reuse </w:t>
            </w:r>
            <w:r w:rsidRPr="002B09B3">
              <w:rPr>
                <w:rFonts w:eastAsia="Microsoft YaHei"/>
                <w:szCs w:val="20"/>
              </w:rPr>
              <w:t>R15 Part 1 CSI rate matching and RE mapping</w:t>
            </w:r>
            <w:r>
              <w:rPr>
                <w:rFonts w:eastAsia="Microsoft YaHei" w:hint="eastAsia"/>
                <w:szCs w:val="20"/>
                <w:lang w:eastAsia="zh-CN"/>
              </w:rPr>
              <w:t xml:space="preserve"> for LP HARQ-ACK. Then in case the DCI </w:t>
            </w:r>
            <w:r>
              <w:rPr>
                <w:rFonts w:eastAsia="Microsoft YaHei"/>
                <w:szCs w:val="20"/>
                <w:lang w:eastAsia="zh-CN"/>
              </w:rPr>
              <w:t>associated</w:t>
            </w:r>
            <w:r>
              <w:rPr>
                <w:rFonts w:eastAsia="Microsoft YaHei" w:hint="eastAsia"/>
                <w:szCs w:val="20"/>
                <w:lang w:eastAsia="zh-CN"/>
              </w:rPr>
              <w:t xml:space="preserve"> with HP HARQ-ACK is missed at UE side, gNB and UE would have different understandings.</w:t>
            </w:r>
          </w:p>
        </w:tc>
      </w:tr>
      <w:tr w:rsidR="00C40039" w14:paraId="06F04D7A" w14:textId="77777777" w:rsidTr="00BB0B18">
        <w:tc>
          <w:tcPr>
            <w:tcW w:w="1271" w:type="dxa"/>
          </w:tcPr>
          <w:p w14:paraId="6597825C" w14:textId="77777777" w:rsidR="00C40039" w:rsidRDefault="00C40039" w:rsidP="00BB0B18">
            <w:pPr>
              <w:pStyle w:val="BodyText"/>
              <w:spacing w:after="0"/>
              <w:rPr>
                <w:rFonts w:eastAsiaTheme="minorEastAsia"/>
                <w:lang w:eastAsia="zh-CN"/>
              </w:rPr>
            </w:pPr>
          </w:p>
        </w:tc>
        <w:tc>
          <w:tcPr>
            <w:tcW w:w="7791" w:type="dxa"/>
          </w:tcPr>
          <w:p w14:paraId="0070EAE7" w14:textId="77777777" w:rsidR="00C40039" w:rsidRDefault="00C40039" w:rsidP="00BB0B18">
            <w:pPr>
              <w:pStyle w:val="BodyText"/>
              <w:spacing w:after="0"/>
              <w:rPr>
                <w:rFonts w:eastAsiaTheme="minorEastAsia"/>
                <w:lang w:eastAsia="zh-CN"/>
              </w:rPr>
            </w:pPr>
          </w:p>
        </w:tc>
      </w:tr>
      <w:tr w:rsidR="00C40039" w14:paraId="2F7140AB" w14:textId="77777777" w:rsidTr="00BB0B18">
        <w:tc>
          <w:tcPr>
            <w:tcW w:w="1271" w:type="dxa"/>
          </w:tcPr>
          <w:p w14:paraId="4BD90595" w14:textId="77777777" w:rsidR="00C40039" w:rsidRDefault="00C40039" w:rsidP="00BB0B18">
            <w:pPr>
              <w:pStyle w:val="BodyText"/>
              <w:spacing w:after="0"/>
              <w:rPr>
                <w:rFonts w:eastAsiaTheme="minorEastAsia"/>
                <w:lang w:eastAsia="zh-CN"/>
              </w:rPr>
            </w:pPr>
          </w:p>
        </w:tc>
        <w:tc>
          <w:tcPr>
            <w:tcW w:w="7791" w:type="dxa"/>
          </w:tcPr>
          <w:p w14:paraId="5FB7F650" w14:textId="77777777" w:rsidR="00C40039" w:rsidRDefault="00C40039" w:rsidP="00BB0B18">
            <w:pPr>
              <w:pStyle w:val="BodyText"/>
              <w:spacing w:after="0"/>
              <w:rPr>
                <w:rFonts w:eastAsiaTheme="minorEastAsia"/>
                <w:lang w:eastAsia="zh-CN"/>
              </w:rPr>
            </w:pPr>
          </w:p>
        </w:tc>
      </w:tr>
      <w:tr w:rsidR="00C40039" w14:paraId="28E9EBF3" w14:textId="77777777" w:rsidTr="00BB0B18">
        <w:tc>
          <w:tcPr>
            <w:tcW w:w="1271" w:type="dxa"/>
          </w:tcPr>
          <w:p w14:paraId="26CA9F4A" w14:textId="77777777" w:rsidR="00C40039" w:rsidRDefault="00C40039" w:rsidP="00BB0B18">
            <w:pPr>
              <w:pStyle w:val="BodyText"/>
              <w:spacing w:after="0"/>
              <w:rPr>
                <w:rFonts w:eastAsiaTheme="minorEastAsia"/>
                <w:lang w:eastAsia="zh-CN"/>
              </w:rPr>
            </w:pPr>
          </w:p>
        </w:tc>
        <w:tc>
          <w:tcPr>
            <w:tcW w:w="7791" w:type="dxa"/>
          </w:tcPr>
          <w:p w14:paraId="464D9214" w14:textId="77777777" w:rsidR="00C40039" w:rsidRDefault="00C40039" w:rsidP="00BB0B18">
            <w:pPr>
              <w:pStyle w:val="BodyText"/>
              <w:spacing w:after="0"/>
              <w:rPr>
                <w:rFonts w:eastAsiaTheme="minorEastAsia"/>
                <w:lang w:eastAsia="zh-CN"/>
              </w:rPr>
            </w:pPr>
          </w:p>
        </w:tc>
      </w:tr>
    </w:tbl>
    <w:p w14:paraId="310D8539" w14:textId="77777777" w:rsidR="00C40039" w:rsidRPr="00382676" w:rsidRDefault="00C40039" w:rsidP="00C40039">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lastRenderedPageBreak/>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D9078D"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D9078D"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6F124D">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lastRenderedPageBreak/>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D9078D"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xml:space="preserve">” DCI field in the UL Grant scheduling the PUSCH is used to enable/disable multiplexing of UCI bits into PUSCH, where some of </w:t>
            </w:r>
            <w:r>
              <w:rPr>
                <w:b/>
                <w:bCs/>
                <w:lang w:eastAsia="zh-CN"/>
              </w:rPr>
              <w:lastRenderedPageBreak/>
              <w:t>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lastRenderedPageBreak/>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lastRenderedPageBreak/>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lastRenderedPageBreak/>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6F124D">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D9078D"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D9078D"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D9078D"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D9078D"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9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9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lastRenderedPageBreak/>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SimSun"/>
                <w:szCs w:val="20"/>
                <w:lang w:eastAsia="zh-CN"/>
              </w:rPr>
            </w:pPr>
            <w:r>
              <w:rPr>
                <w:rFonts w:eastAsia="SimSun" w:hint="eastAsia"/>
                <w:szCs w:val="20"/>
                <w:lang w:eastAsia="zh-CN"/>
              </w:rPr>
              <w:t>H</w:t>
            </w:r>
            <w:r>
              <w:rPr>
                <w:rFonts w:eastAsia="SimSun"/>
                <w:szCs w:val="20"/>
                <w:lang w:eastAsia="zh-CN"/>
              </w:rPr>
              <w:t>uawei/Hisi R3</w:t>
            </w:r>
          </w:p>
        </w:tc>
        <w:tc>
          <w:tcPr>
            <w:tcW w:w="7490" w:type="dxa"/>
            <w:shd w:val="clear" w:color="auto" w:fill="auto"/>
          </w:tcPr>
          <w:p w14:paraId="02AB17C0" w14:textId="461E9903" w:rsidR="009C6473" w:rsidRPr="00954597" w:rsidRDefault="009C6473" w:rsidP="009C6473">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C377CF" w:rsidRPr="00954597" w14:paraId="16327D8C" w14:textId="77777777" w:rsidTr="009E2F4E">
        <w:tc>
          <w:tcPr>
            <w:tcW w:w="1572" w:type="dxa"/>
            <w:shd w:val="clear" w:color="auto" w:fill="auto"/>
          </w:tcPr>
          <w:p w14:paraId="31CB8DFD" w14:textId="7E7EAAA1" w:rsidR="00C377CF" w:rsidRPr="00954597" w:rsidRDefault="00C377CF" w:rsidP="00C377CF">
            <w:pPr>
              <w:spacing w:after="120"/>
              <w:rPr>
                <w:rFonts w:eastAsia="SimSun"/>
                <w:szCs w:val="20"/>
                <w:lang w:eastAsia="zh-CN"/>
              </w:rPr>
            </w:pPr>
            <w:r>
              <w:rPr>
                <w:rFonts w:eastAsia="SimSun"/>
                <w:szCs w:val="20"/>
                <w:lang w:eastAsia="zh-CN"/>
              </w:rPr>
              <w:t>Ericsson</w:t>
            </w:r>
          </w:p>
        </w:tc>
        <w:tc>
          <w:tcPr>
            <w:tcW w:w="7490" w:type="dxa"/>
            <w:shd w:val="clear" w:color="auto" w:fill="auto"/>
          </w:tcPr>
          <w:p w14:paraId="6912ED9D" w14:textId="5C64ECBB" w:rsidR="00C377CF" w:rsidRPr="00954597" w:rsidRDefault="00C377CF" w:rsidP="00C377CF">
            <w:pPr>
              <w:spacing w:after="120"/>
              <w:rPr>
                <w:rFonts w:eastAsia="SimSun"/>
                <w:szCs w:val="20"/>
                <w:lang w:eastAsia="zh-CN"/>
              </w:rPr>
            </w:pPr>
            <w:r>
              <w:rPr>
                <w:rFonts w:eastAsia="SimSun"/>
                <w:szCs w:val="20"/>
                <w:lang w:eastAsia="zh-CN"/>
              </w:rPr>
              <w:t>Support with editorial change. Either Nokia edits, or “starting from”</w:t>
            </w:r>
          </w:p>
        </w:tc>
      </w:tr>
      <w:tr w:rsidR="00B27809" w:rsidRPr="00954597" w14:paraId="23CB31DF" w14:textId="77777777" w:rsidTr="00323079">
        <w:tc>
          <w:tcPr>
            <w:tcW w:w="1572" w:type="dxa"/>
            <w:shd w:val="clear" w:color="auto" w:fill="auto"/>
          </w:tcPr>
          <w:p w14:paraId="638DFF3D" w14:textId="77777777" w:rsidR="00B27809" w:rsidRPr="00954597" w:rsidRDefault="00B27809" w:rsidP="00323079">
            <w:pPr>
              <w:spacing w:after="120"/>
              <w:rPr>
                <w:rFonts w:eastAsia="SimSun"/>
                <w:szCs w:val="20"/>
                <w:lang w:eastAsia="zh-CN"/>
              </w:rPr>
            </w:pPr>
            <w:r>
              <w:rPr>
                <w:rFonts w:eastAsia="SimSun"/>
                <w:szCs w:val="20"/>
                <w:lang w:eastAsia="zh-CN"/>
              </w:rPr>
              <w:t>QC</w:t>
            </w:r>
          </w:p>
        </w:tc>
        <w:tc>
          <w:tcPr>
            <w:tcW w:w="7490" w:type="dxa"/>
            <w:shd w:val="clear" w:color="auto" w:fill="auto"/>
          </w:tcPr>
          <w:p w14:paraId="5985A8DE" w14:textId="77777777" w:rsidR="00B27809" w:rsidRDefault="00B27809" w:rsidP="00323079">
            <w:pPr>
              <w:spacing w:after="120"/>
              <w:rPr>
                <w:rFonts w:eastAsia="SimSun"/>
                <w:szCs w:val="20"/>
                <w:lang w:eastAsia="zh-CN"/>
              </w:rPr>
            </w:pPr>
            <w:r>
              <w:rPr>
                <w:rFonts w:eastAsia="SimSun"/>
                <w:szCs w:val="20"/>
                <w:lang w:eastAsia="zh-CN"/>
              </w:rPr>
              <w:t xml:space="preserve">We are fine with the spirit of the proposal. If go with Nokia’s revision, we can revert back to original FL proposal in the irst round and add a note to clarify what does UE do the the non-overlapping part of the DG PUSCH. </w:t>
            </w:r>
          </w:p>
          <w:p w14:paraId="77AC2117" w14:textId="77777777" w:rsidR="00B27809" w:rsidRDefault="00B27809" w:rsidP="00323079">
            <w:pPr>
              <w:overflowPunct w:val="0"/>
              <w:autoSpaceDE w:val="0"/>
              <w:autoSpaceDN w:val="0"/>
              <w:adjustRightInd w:val="0"/>
              <w:spacing w:afterLines="50" w:after="120"/>
              <w:textAlignment w:val="baseline"/>
              <w:rPr>
                <w:rFonts w:eastAsia="SimSun"/>
                <w:lang w:eastAsia="zh-CN"/>
              </w:rPr>
            </w:pPr>
          </w:p>
          <w:p w14:paraId="217E6465" w14:textId="77777777" w:rsidR="00B27809" w:rsidRPr="00AC3540" w:rsidRDefault="00B27809" w:rsidP="00323079">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D21440">
              <w:rPr>
                <w:color w:val="FF0000"/>
                <w:highlight w:val="yellow"/>
              </w:rPr>
              <w:t>overlapping</w:t>
            </w:r>
            <w:r w:rsidRPr="00561A6D">
              <w:rPr>
                <w:color w:val="FF0000"/>
              </w:rPr>
              <w:t xml:space="preserve"> </w:t>
            </w:r>
            <w:r>
              <w:t xml:space="preserve">DG PUSCH at latest </w:t>
            </w:r>
            <w:r w:rsidRPr="00D21440">
              <w:rPr>
                <w:color w:val="FF0000"/>
                <w:highlight w:val="yellow"/>
              </w:rPr>
              <w:t>from</w:t>
            </w:r>
            <w:r w:rsidRPr="00561A6D">
              <w:rPr>
                <w:color w:val="FF0000"/>
              </w:rPr>
              <w:t xml:space="preserve"> </w:t>
            </w:r>
            <w:r>
              <w:t>the first symbol that is overlapping with the CG PUSCH.</w:t>
            </w:r>
          </w:p>
          <w:p w14:paraId="5CCC46F6" w14:textId="32D7B269" w:rsidR="00B27809" w:rsidRPr="00B27809" w:rsidRDefault="00B27809" w:rsidP="00323079">
            <w:pPr>
              <w:spacing w:after="120"/>
              <w:rPr>
                <w:rFonts w:eastAsia="SimSun"/>
                <w:color w:val="0070C0"/>
                <w:szCs w:val="20"/>
                <w:lang w:eastAsia="zh-CN"/>
              </w:rPr>
            </w:pPr>
            <w:r w:rsidRPr="00D21440">
              <w:rPr>
                <w:rFonts w:eastAsia="SimSun"/>
                <w:color w:val="0070C0"/>
                <w:szCs w:val="20"/>
                <w:highlight w:val="yellow"/>
                <w:lang w:eastAsia="zh-CN"/>
              </w:rPr>
              <w:t xml:space="preserve">Note: </w:t>
            </w:r>
            <w:r>
              <w:rPr>
                <w:rFonts w:eastAsia="SimSun"/>
                <w:color w:val="0070C0"/>
                <w:szCs w:val="20"/>
                <w:highlight w:val="yellow"/>
                <w:lang w:eastAsia="zh-CN"/>
              </w:rPr>
              <w:t>For the DG PUSCH, i</w:t>
            </w:r>
            <w:r w:rsidRPr="00D21440">
              <w:rPr>
                <w:rFonts w:eastAsia="SimSun"/>
                <w:color w:val="0070C0"/>
                <w:szCs w:val="20"/>
                <w:highlight w:val="yellow"/>
                <w:lang w:eastAsia="zh-CN"/>
              </w:rPr>
              <w:t xml:space="preserve">t is up to UE implementation to handle the OFDM symbols which </w:t>
            </w:r>
            <w:r>
              <w:rPr>
                <w:rFonts w:eastAsia="SimSun"/>
                <w:color w:val="0070C0"/>
                <w:szCs w:val="20"/>
                <w:highlight w:val="yellow"/>
                <w:lang w:eastAsia="zh-CN"/>
              </w:rPr>
              <w:t>are</w:t>
            </w:r>
            <w:r w:rsidRPr="00D21440">
              <w:rPr>
                <w:rFonts w:eastAsia="SimSun"/>
                <w:color w:val="0070C0"/>
                <w:szCs w:val="20"/>
                <w:highlight w:val="yellow"/>
                <w:lang w:eastAsia="zh-CN"/>
              </w:rPr>
              <w:t xml:space="preserve"> </w:t>
            </w:r>
            <w:r>
              <w:rPr>
                <w:rFonts w:eastAsia="SimSun"/>
                <w:color w:val="0070C0"/>
                <w:szCs w:val="20"/>
                <w:highlight w:val="yellow"/>
                <w:lang w:eastAsia="zh-CN"/>
              </w:rPr>
              <w:t>non</w:t>
            </w:r>
            <w:r w:rsidRPr="00D21440">
              <w:rPr>
                <w:rFonts w:eastAsia="SimSun"/>
                <w:color w:val="0070C0"/>
                <w:szCs w:val="20"/>
                <w:highlight w:val="yellow"/>
                <w:lang w:eastAsia="zh-CN"/>
              </w:rPr>
              <w:t>overlapping with the HP CG PUSCH.</w:t>
            </w:r>
            <w:r>
              <w:rPr>
                <w:rFonts w:eastAsia="SimSun"/>
                <w:color w:val="0070C0"/>
                <w:szCs w:val="20"/>
                <w:lang w:eastAsia="zh-CN"/>
              </w:rPr>
              <w:t xml:space="preserve"> </w:t>
            </w:r>
          </w:p>
        </w:tc>
      </w:tr>
      <w:tr w:rsidR="00A50EA9" w:rsidRPr="00954597" w14:paraId="499BF6E9" w14:textId="77777777" w:rsidTr="009E2F4E">
        <w:tc>
          <w:tcPr>
            <w:tcW w:w="1572" w:type="dxa"/>
            <w:shd w:val="clear" w:color="auto" w:fill="auto"/>
          </w:tcPr>
          <w:p w14:paraId="2A0731B6" w14:textId="3E6B198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90" w:type="dxa"/>
            <w:shd w:val="clear" w:color="auto" w:fill="auto"/>
          </w:tcPr>
          <w:p w14:paraId="710AE263" w14:textId="7BBCFCEA" w:rsidR="00A50EA9" w:rsidRPr="00954597" w:rsidRDefault="00D17866" w:rsidP="00A50EA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A3CAB" w:rsidRPr="00954597" w14:paraId="60BFEC97" w14:textId="77777777" w:rsidTr="00323079">
        <w:tc>
          <w:tcPr>
            <w:tcW w:w="1572" w:type="dxa"/>
            <w:shd w:val="clear" w:color="auto" w:fill="auto"/>
          </w:tcPr>
          <w:p w14:paraId="0B584F9C" w14:textId="77777777" w:rsidR="00DA3CAB" w:rsidRPr="00954597" w:rsidRDefault="00DA3CAB" w:rsidP="00323079">
            <w:pPr>
              <w:spacing w:after="120"/>
              <w:rPr>
                <w:rFonts w:eastAsia="SimSun"/>
                <w:szCs w:val="20"/>
                <w:lang w:eastAsia="zh-CN"/>
              </w:rPr>
            </w:pPr>
            <w:r>
              <w:rPr>
                <w:rFonts w:eastAsia="SimSun"/>
                <w:szCs w:val="20"/>
                <w:lang w:eastAsia="zh-CN"/>
              </w:rPr>
              <w:t>Sharp</w:t>
            </w:r>
          </w:p>
        </w:tc>
        <w:tc>
          <w:tcPr>
            <w:tcW w:w="7490" w:type="dxa"/>
            <w:shd w:val="clear" w:color="auto" w:fill="auto"/>
          </w:tcPr>
          <w:p w14:paraId="55F2DAC7" w14:textId="77777777" w:rsidR="00DA3CAB" w:rsidRPr="00954597" w:rsidRDefault="00DA3CAB" w:rsidP="00323079">
            <w:pPr>
              <w:spacing w:after="120"/>
              <w:rPr>
                <w:rFonts w:eastAsia="SimSun"/>
                <w:szCs w:val="20"/>
                <w:lang w:eastAsia="zh-CN"/>
              </w:rPr>
            </w:pPr>
            <w:r>
              <w:rPr>
                <w:rFonts w:eastAsia="SimSun"/>
                <w:szCs w:val="20"/>
                <w:lang w:eastAsia="zh-CN"/>
              </w:rPr>
              <w:t>Support with Nokia’s changes.</w:t>
            </w:r>
          </w:p>
        </w:tc>
      </w:tr>
      <w:tr w:rsidR="004B5560" w:rsidRPr="00954597" w14:paraId="28662095" w14:textId="77777777" w:rsidTr="009E2F4E">
        <w:tc>
          <w:tcPr>
            <w:tcW w:w="1572" w:type="dxa"/>
            <w:shd w:val="clear" w:color="auto" w:fill="auto"/>
          </w:tcPr>
          <w:p w14:paraId="7F5C27BA" w14:textId="40D187A2" w:rsidR="004B5560" w:rsidRPr="00954597" w:rsidRDefault="004B5560" w:rsidP="004B5560">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90" w:type="dxa"/>
            <w:shd w:val="clear" w:color="auto" w:fill="auto"/>
          </w:tcPr>
          <w:p w14:paraId="0D6CF7AB" w14:textId="414D16B7" w:rsidR="004B5560" w:rsidRPr="00954597" w:rsidRDefault="004B5560" w:rsidP="004B5560">
            <w:pPr>
              <w:spacing w:after="120"/>
              <w:rPr>
                <w:rFonts w:eastAsia="SimSun"/>
                <w:szCs w:val="20"/>
                <w:lang w:eastAsia="zh-CN"/>
              </w:rPr>
            </w:pPr>
            <w:r>
              <w:rPr>
                <w:rFonts w:eastAsia="SimSun"/>
                <w:szCs w:val="20"/>
                <w:lang w:eastAsia="zh-CN"/>
              </w:rPr>
              <w:t>Support with Nokia’s changes.</w:t>
            </w:r>
          </w:p>
        </w:tc>
      </w:tr>
      <w:tr w:rsidR="0022457B" w:rsidRPr="00954597" w14:paraId="27393D54" w14:textId="77777777" w:rsidTr="009E2F4E">
        <w:tc>
          <w:tcPr>
            <w:tcW w:w="1572" w:type="dxa"/>
            <w:shd w:val="clear" w:color="auto" w:fill="auto"/>
          </w:tcPr>
          <w:p w14:paraId="70FCB637" w14:textId="01E3590B" w:rsidR="0022457B" w:rsidRPr="00954597" w:rsidRDefault="0022457B" w:rsidP="0022457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90" w:type="dxa"/>
            <w:shd w:val="clear" w:color="auto" w:fill="auto"/>
          </w:tcPr>
          <w:p w14:paraId="29E73DC3" w14:textId="09DBA5C9" w:rsidR="0022457B" w:rsidRPr="00954597" w:rsidRDefault="0022457B" w:rsidP="0022457B">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71E43A75" w14:textId="77777777" w:rsidTr="009E2F4E">
        <w:tc>
          <w:tcPr>
            <w:tcW w:w="1572" w:type="dxa"/>
            <w:shd w:val="clear" w:color="auto" w:fill="auto"/>
          </w:tcPr>
          <w:p w14:paraId="59F29109" w14:textId="3AF41ADA" w:rsidR="006824FA" w:rsidRPr="00954597" w:rsidRDefault="006824FA" w:rsidP="006824FA">
            <w:pPr>
              <w:spacing w:after="120"/>
              <w:rPr>
                <w:rFonts w:eastAsia="SimSun"/>
                <w:szCs w:val="20"/>
                <w:lang w:eastAsia="zh-CN"/>
              </w:rPr>
            </w:pPr>
            <w:r>
              <w:rPr>
                <w:rFonts w:eastAsia="Yu Mincho" w:hint="eastAsia"/>
                <w:szCs w:val="20"/>
                <w:lang w:eastAsia="ja-JP"/>
              </w:rPr>
              <w:t>DOCOMO</w:t>
            </w:r>
          </w:p>
        </w:tc>
        <w:tc>
          <w:tcPr>
            <w:tcW w:w="7490" w:type="dxa"/>
            <w:shd w:val="clear" w:color="auto" w:fill="auto"/>
          </w:tcPr>
          <w:p w14:paraId="49B2F816" w14:textId="41B6FF47" w:rsidR="006824FA" w:rsidRPr="00954597" w:rsidRDefault="006824FA" w:rsidP="006824FA">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are also fine with the Nokia’s update.</w:t>
            </w:r>
          </w:p>
        </w:tc>
      </w:tr>
      <w:tr w:rsidR="006C1A68" w:rsidRPr="00954597" w14:paraId="3E189F82" w14:textId="77777777" w:rsidTr="009E2F4E">
        <w:tc>
          <w:tcPr>
            <w:tcW w:w="1572" w:type="dxa"/>
            <w:shd w:val="clear" w:color="auto" w:fill="auto"/>
          </w:tcPr>
          <w:p w14:paraId="5BA38BDE" w14:textId="0F1DC391" w:rsidR="006C1A68" w:rsidRPr="00954597" w:rsidRDefault="006C1A68" w:rsidP="006C1A68">
            <w:pPr>
              <w:spacing w:after="120"/>
              <w:rPr>
                <w:rFonts w:eastAsia="SimSun"/>
                <w:szCs w:val="20"/>
                <w:lang w:eastAsia="zh-CN"/>
              </w:rPr>
            </w:pPr>
            <w:r>
              <w:rPr>
                <w:rFonts w:eastAsia="PMingLiU" w:hint="eastAsia"/>
                <w:szCs w:val="20"/>
                <w:lang w:eastAsia="zh-TW"/>
              </w:rPr>
              <w:t>I</w:t>
            </w:r>
            <w:r>
              <w:rPr>
                <w:rFonts w:eastAsia="PMingLiU"/>
                <w:szCs w:val="20"/>
                <w:lang w:eastAsia="zh-TW"/>
              </w:rPr>
              <w:t>TRI</w:t>
            </w:r>
          </w:p>
        </w:tc>
        <w:tc>
          <w:tcPr>
            <w:tcW w:w="7490" w:type="dxa"/>
            <w:shd w:val="clear" w:color="auto" w:fill="auto"/>
          </w:tcPr>
          <w:p w14:paraId="2C39BD1C" w14:textId="03E43AF7" w:rsidR="006C1A68" w:rsidRPr="00954597" w:rsidRDefault="006C1A68" w:rsidP="006C1A68">
            <w:pPr>
              <w:spacing w:after="120"/>
              <w:rPr>
                <w:rFonts w:eastAsia="SimSun"/>
                <w:szCs w:val="20"/>
                <w:lang w:eastAsia="zh-CN"/>
              </w:rPr>
            </w:pPr>
            <w:r>
              <w:rPr>
                <w:rFonts w:eastAsia="PMingLiU" w:hint="eastAsia"/>
                <w:szCs w:val="20"/>
                <w:lang w:eastAsia="zh-TW"/>
              </w:rPr>
              <w:t>S</w:t>
            </w:r>
            <w:r>
              <w:rPr>
                <w:rFonts w:eastAsia="PMingLiU"/>
                <w:szCs w:val="20"/>
                <w:lang w:eastAsia="zh-TW"/>
              </w:rPr>
              <w:t xml:space="preserve">upport </w:t>
            </w:r>
            <w:r>
              <w:rPr>
                <w:rFonts w:eastAsia="SimSun"/>
                <w:szCs w:val="20"/>
                <w:lang w:eastAsia="zh-CN"/>
              </w:rPr>
              <w:t>Nokia’s version.</w:t>
            </w:r>
          </w:p>
        </w:tc>
      </w:tr>
      <w:tr w:rsidR="006824FA" w:rsidRPr="00954597" w14:paraId="7CFE3276" w14:textId="77777777" w:rsidTr="009E2F4E">
        <w:tc>
          <w:tcPr>
            <w:tcW w:w="1572" w:type="dxa"/>
            <w:shd w:val="clear" w:color="auto" w:fill="auto"/>
          </w:tcPr>
          <w:p w14:paraId="51AC0AE1" w14:textId="140E35D1" w:rsidR="006824FA" w:rsidRPr="00954597" w:rsidRDefault="00FA7AA3" w:rsidP="006824FA">
            <w:pPr>
              <w:spacing w:after="120"/>
              <w:rPr>
                <w:rFonts w:eastAsia="SimSun"/>
                <w:szCs w:val="20"/>
                <w:lang w:eastAsia="zh-CN"/>
              </w:rPr>
            </w:pPr>
            <w:r>
              <w:rPr>
                <w:rFonts w:eastAsia="SimSun" w:hint="eastAsia"/>
                <w:szCs w:val="20"/>
                <w:lang w:eastAsia="zh-CN"/>
              </w:rPr>
              <w:t>CATT</w:t>
            </w:r>
          </w:p>
        </w:tc>
        <w:tc>
          <w:tcPr>
            <w:tcW w:w="7490" w:type="dxa"/>
            <w:shd w:val="clear" w:color="auto" w:fill="auto"/>
          </w:tcPr>
          <w:p w14:paraId="502A2C9C" w14:textId="33CF1FEF" w:rsidR="006824FA" w:rsidRPr="00954597" w:rsidRDefault="00FA7AA3"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419AB936" w14:textId="77777777" w:rsidTr="009E2F4E">
        <w:tc>
          <w:tcPr>
            <w:tcW w:w="1572" w:type="dxa"/>
            <w:shd w:val="clear" w:color="auto" w:fill="auto"/>
          </w:tcPr>
          <w:p w14:paraId="3EE2D83F" w14:textId="5D436344" w:rsidR="006824FA" w:rsidRPr="00954597" w:rsidRDefault="00CA65E1" w:rsidP="006824F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90" w:type="dxa"/>
            <w:shd w:val="clear" w:color="auto" w:fill="auto"/>
          </w:tcPr>
          <w:p w14:paraId="1F8EBAA3" w14:textId="2128C29D" w:rsidR="006824FA" w:rsidRPr="00954597" w:rsidRDefault="00CA65E1" w:rsidP="006824FA">
            <w:pPr>
              <w:spacing w:after="120"/>
              <w:rPr>
                <w:rFonts w:eastAsia="SimSun"/>
                <w:szCs w:val="20"/>
                <w:lang w:eastAsia="zh-CN"/>
              </w:rPr>
            </w:pPr>
            <w:r>
              <w:rPr>
                <w:rFonts w:eastAsia="SimSun" w:hint="eastAsia"/>
                <w:szCs w:val="20"/>
                <w:lang w:eastAsia="zh-CN"/>
              </w:rPr>
              <w:t>S</w:t>
            </w:r>
            <w:r>
              <w:rPr>
                <w:rFonts w:eastAsia="SimSun"/>
                <w:szCs w:val="20"/>
                <w:lang w:eastAsia="zh-CN"/>
              </w:rPr>
              <w:t>upport Nokia’s version</w:t>
            </w:r>
          </w:p>
        </w:tc>
      </w:tr>
      <w:tr w:rsidR="006824FA" w:rsidRPr="00954597" w14:paraId="2C9F42B3" w14:textId="77777777" w:rsidTr="009E2F4E">
        <w:tc>
          <w:tcPr>
            <w:tcW w:w="1572" w:type="dxa"/>
            <w:shd w:val="clear" w:color="auto" w:fill="auto"/>
          </w:tcPr>
          <w:p w14:paraId="67C016B8" w14:textId="77777777" w:rsidR="006824FA" w:rsidRPr="00954597" w:rsidRDefault="006824FA" w:rsidP="006824FA">
            <w:pPr>
              <w:spacing w:after="120"/>
              <w:rPr>
                <w:rFonts w:eastAsia="SimSun"/>
                <w:szCs w:val="20"/>
                <w:lang w:eastAsia="zh-CN"/>
              </w:rPr>
            </w:pPr>
          </w:p>
        </w:tc>
        <w:tc>
          <w:tcPr>
            <w:tcW w:w="7490" w:type="dxa"/>
            <w:shd w:val="clear" w:color="auto" w:fill="auto"/>
          </w:tcPr>
          <w:p w14:paraId="4F348355" w14:textId="77777777" w:rsidR="006824FA" w:rsidRPr="00954597" w:rsidRDefault="006824FA" w:rsidP="006824FA">
            <w:pPr>
              <w:spacing w:after="120"/>
              <w:rPr>
                <w:rFonts w:eastAsia="SimSun"/>
                <w:szCs w:val="20"/>
                <w:lang w:eastAsia="zh-CN"/>
              </w:rPr>
            </w:pPr>
          </w:p>
        </w:tc>
      </w:tr>
      <w:tr w:rsidR="006824FA" w:rsidRPr="00954597" w14:paraId="7B20990A" w14:textId="77777777" w:rsidTr="009E2F4E">
        <w:tc>
          <w:tcPr>
            <w:tcW w:w="1572" w:type="dxa"/>
            <w:shd w:val="clear" w:color="auto" w:fill="auto"/>
          </w:tcPr>
          <w:p w14:paraId="74CE994D" w14:textId="77777777" w:rsidR="006824FA" w:rsidRPr="00954597" w:rsidRDefault="006824FA" w:rsidP="006824FA">
            <w:pPr>
              <w:spacing w:after="120"/>
              <w:rPr>
                <w:rFonts w:eastAsia="SimSun"/>
                <w:szCs w:val="20"/>
                <w:lang w:eastAsia="zh-CN"/>
              </w:rPr>
            </w:pPr>
          </w:p>
        </w:tc>
        <w:tc>
          <w:tcPr>
            <w:tcW w:w="7490" w:type="dxa"/>
            <w:shd w:val="clear" w:color="auto" w:fill="auto"/>
          </w:tcPr>
          <w:p w14:paraId="34DC1BBB" w14:textId="77777777" w:rsidR="006824FA" w:rsidRPr="00954597" w:rsidRDefault="006824FA" w:rsidP="006824FA">
            <w:pPr>
              <w:spacing w:after="120"/>
              <w:rPr>
                <w:rFonts w:eastAsia="SimSun"/>
                <w:szCs w:val="20"/>
                <w:lang w:eastAsia="zh-CN"/>
              </w:rPr>
            </w:pPr>
          </w:p>
        </w:tc>
      </w:tr>
      <w:tr w:rsidR="006824FA" w:rsidRPr="00954597" w14:paraId="5F1A7AAA" w14:textId="77777777" w:rsidTr="009E2F4E">
        <w:tc>
          <w:tcPr>
            <w:tcW w:w="1572" w:type="dxa"/>
            <w:shd w:val="clear" w:color="auto" w:fill="auto"/>
          </w:tcPr>
          <w:p w14:paraId="2C9C191C" w14:textId="77777777" w:rsidR="006824FA" w:rsidRPr="00954597" w:rsidRDefault="006824FA" w:rsidP="006824FA">
            <w:pPr>
              <w:spacing w:after="120"/>
              <w:rPr>
                <w:rFonts w:eastAsia="SimSun"/>
                <w:szCs w:val="20"/>
                <w:lang w:eastAsia="zh-CN"/>
              </w:rPr>
            </w:pPr>
          </w:p>
        </w:tc>
        <w:tc>
          <w:tcPr>
            <w:tcW w:w="7490" w:type="dxa"/>
            <w:shd w:val="clear" w:color="auto" w:fill="auto"/>
          </w:tcPr>
          <w:p w14:paraId="7B7C000A" w14:textId="77777777" w:rsidR="006824FA" w:rsidRPr="00954597" w:rsidRDefault="006824FA" w:rsidP="006824FA">
            <w:pPr>
              <w:spacing w:after="120"/>
              <w:rPr>
                <w:rFonts w:eastAsia="SimSun"/>
                <w:szCs w:val="20"/>
                <w:lang w:eastAsia="zh-CN"/>
              </w:rPr>
            </w:pPr>
          </w:p>
        </w:tc>
      </w:tr>
      <w:tr w:rsidR="006824FA" w:rsidRPr="00954597" w14:paraId="43EE2092" w14:textId="77777777" w:rsidTr="009E2F4E">
        <w:tc>
          <w:tcPr>
            <w:tcW w:w="1572" w:type="dxa"/>
            <w:shd w:val="clear" w:color="auto" w:fill="auto"/>
          </w:tcPr>
          <w:p w14:paraId="15E0AF7E" w14:textId="77777777" w:rsidR="006824FA" w:rsidRPr="00954597" w:rsidRDefault="006824FA" w:rsidP="006824FA">
            <w:pPr>
              <w:spacing w:after="120"/>
              <w:rPr>
                <w:rFonts w:eastAsia="SimSun"/>
                <w:szCs w:val="20"/>
                <w:lang w:eastAsia="zh-CN"/>
              </w:rPr>
            </w:pPr>
          </w:p>
        </w:tc>
        <w:tc>
          <w:tcPr>
            <w:tcW w:w="7490" w:type="dxa"/>
            <w:shd w:val="clear" w:color="auto" w:fill="auto"/>
          </w:tcPr>
          <w:p w14:paraId="67B91F2E" w14:textId="77777777" w:rsidR="006824FA" w:rsidRPr="00954597" w:rsidRDefault="006824FA" w:rsidP="006824FA">
            <w:pPr>
              <w:spacing w:after="120"/>
              <w:rPr>
                <w:rFonts w:eastAsia="SimSun"/>
                <w:szCs w:val="20"/>
                <w:lang w:eastAsia="zh-CN"/>
              </w:rPr>
            </w:pPr>
          </w:p>
        </w:tc>
      </w:tr>
      <w:tr w:rsidR="006824FA" w:rsidRPr="00954597" w14:paraId="53AA1F4C" w14:textId="77777777" w:rsidTr="009E2F4E">
        <w:tc>
          <w:tcPr>
            <w:tcW w:w="1572" w:type="dxa"/>
            <w:shd w:val="clear" w:color="auto" w:fill="auto"/>
          </w:tcPr>
          <w:p w14:paraId="21645A5B" w14:textId="77777777" w:rsidR="006824FA" w:rsidRPr="00954597" w:rsidRDefault="006824FA" w:rsidP="006824FA">
            <w:pPr>
              <w:spacing w:after="120"/>
              <w:rPr>
                <w:rFonts w:eastAsia="SimSun"/>
                <w:szCs w:val="20"/>
                <w:lang w:eastAsia="zh-CN"/>
              </w:rPr>
            </w:pPr>
          </w:p>
        </w:tc>
        <w:tc>
          <w:tcPr>
            <w:tcW w:w="7490" w:type="dxa"/>
            <w:shd w:val="clear" w:color="auto" w:fill="auto"/>
          </w:tcPr>
          <w:p w14:paraId="21EB1C51" w14:textId="77777777" w:rsidR="006824FA" w:rsidRPr="00954597" w:rsidRDefault="006824FA" w:rsidP="006824FA">
            <w:pPr>
              <w:spacing w:after="120"/>
              <w:rPr>
                <w:rFonts w:eastAsia="SimSun"/>
                <w:szCs w:val="20"/>
                <w:lang w:eastAsia="zh-CN"/>
              </w:rPr>
            </w:pPr>
          </w:p>
        </w:tc>
      </w:tr>
      <w:tr w:rsidR="006824FA" w:rsidRPr="00954597" w14:paraId="65237EF5" w14:textId="77777777" w:rsidTr="009E2F4E">
        <w:tc>
          <w:tcPr>
            <w:tcW w:w="1572" w:type="dxa"/>
            <w:shd w:val="clear" w:color="auto" w:fill="auto"/>
          </w:tcPr>
          <w:p w14:paraId="407F9893" w14:textId="77777777" w:rsidR="006824FA" w:rsidRPr="00954597" w:rsidRDefault="006824FA" w:rsidP="006824FA">
            <w:pPr>
              <w:spacing w:after="120"/>
              <w:rPr>
                <w:rFonts w:eastAsia="SimSun"/>
                <w:szCs w:val="20"/>
                <w:lang w:eastAsia="zh-CN"/>
              </w:rPr>
            </w:pPr>
          </w:p>
        </w:tc>
        <w:tc>
          <w:tcPr>
            <w:tcW w:w="7490" w:type="dxa"/>
            <w:shd w:val="clear" w:color="auto" w:fill="auto"/>
          </w:tcPr>
          <w:p w14:paraId="7A0D23CE" w14:textId="77777777" w:rsidR="006824FA" w:rsidRPr="00954597" w:rsidRDefault="006824FA" w:rsidP="006824FA">
            <w:pPr>
              <w:spacing w:after="120"/>
              <w:rPr>
                <w:rFonts w:eastAsia="SimSun"/>
                <w:szCs w:val="20"/>
                <w:lang w:eastAsia="zh-CN"/>
              </w:rPr>
            </w:pPr>
          </w:p>
        </w:tc>
      </w:tr>
      <w:tr w:rsidR="006824FA" w:rsidRPr="00954597" w14:paraId="35CAE53C" w14:textId="77777777" w:rsidTr="009E2F4E">
        <w:tc>
          <w:tcPr>
            <w:tcW w:w="1572" w:type="dxa"/>
            <w:shd w:val="clear" w:color="auto" w:fill="auto"/>
          </w:tcPr>
          <w:p w14:paraId="1DCA7737" w14:textId="77777777" w:rsidR="006824FA" w:rsidRPr="00954597" w:rsidRDefault="006824FA" w:rsidP="006824FA">
            <w:pPr>
              <w:spacing w:after="120"/>
              <w:rPr>
                <w:rFonts w:eastAsia="SimSun"/>
                <w:szCs w:val="20"/>
                <w:lang w:eastAsia="zh-CN"/>
              </w:rPr>
            </w:pPr>
          </w:p>
        </w:tc>
        <w:tc>
          <w:tcPr>
            <w:tcW w:w="7490" w:type="dxa"/>
            <w:shd w:val="clear" w:color="auto" w:fill="auto"/>
          </w:tcPr>
          <w:p w14:paraId="7B4C3645" w14:textId="77777777" w:rsidR="006824FA" w:rsidRPr="00954597" w:rsidRDefault="006824FA" w:rsidP="006824FA">
            <w:pPr>
              <w:spacing w:after="120"/>
              <w:rPr>
                <w:rFonts w:eastAsia="SimSun"/>
                <w:szCs w:val="20"/>
                <w:lang w:eastAsia="zh-CN"/>
              </w:rPr>
            </w:pPr>
          </w:p>
        </w:tc>
      </w:tr>
      <w:tr w:rsidR="006824FA" w:rsidRPr="00954597" w14:paraId="031C4C73" w14:textId="77777777" w:rsidTr="009E2F4E">
        <w:tc>
          <w:tcPr>
            <w:tcW w:w="1572" w:type="dxa"/>
            <w:shd w:val="clear" w:color="auto" w:fill="auto"/>
          </w:tcPr>
          <w:p w14:paraId="43C9057D" w14:textId="77777777" w:rsidR="006824FA" w:rsidRPr="00954597" w:rsidRDefault="006824FA" w:rsidP="006824FA">
            <w:pPr>
              <w:spacing w:after="120"/>
              <w:rPr>
                <w:rFonts w:eastAsia="SimSun"/>
                <w:szCs w:val="20"/>
                <w:lang w:eastAsia="zh-CN"/>
              </w:rPr>
            </w:pPr>
          </w:p>
        </w:tc>
        <w:tc>
          <w:tcPr>
            <w:tcW w:w="7490" w:type="dxa"/>
            <w:shd w:val="clear" w:color="auto" w:fill="auto"/>
          </w:tcPr>
          <w:p w14:paraId="11E46C52" w14:textId="77777777" w:rsidR="006824FA" w:rsidRPr="00954597" w:rsidRDefault="006824FA" w:rsidP="006824FA">
            <w:pPr>
              <w:spacing w:after="120"/>
              <w:rPr>
                <w:rFonts w:eastAsia="SimSun"/>
                <w:szCs w:val="20"/>
                <w:lang w:eastAsia="zh-CN"/>
              </w:rPr>
            </w:pPr>
          </w:p>
        </w:tc>
      </w:tr>
    </w:tbl>
    <w:p w14:paraId="4E3B9CDE" w14:textId="102117F3" w:rsidR="00F311D2" w:rsidRDefault="00F311D2" w:rsidP="00F311D2">
      <w:pPr>
        <w:spacing w:afterLines="50" w:after="120"/>
        <w:jc w:val="both"/>
        <w:rPr>
          <w:rFonts w:eastAsia="SimSun"/>
          <w:highlight w:val="lightGray"/>
          <w:lang w:eastAsia="zh-CN"/>
        </w:rPr>
      </w:pPr>
    </w:p>
    <w:p w14:paraId="076C240B" w14:textId="77777777" w:rsidR="00C40039" w:rsidRDefault="00C40039" w:rsidP="00C40039">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382676">
        <w:rPr>
          <w:rFonts w:eastAsiaTheme="minorEastAsia"/>
          <w:szCs w:val="20"/>
          <w:vertAlign w:val="superscript"/>
          <w:lang w:eastAsia="zh-CN"/>
        </w:rPr>
        <w:t>th</w:t>
      </w:r>
      <w:r>
        <w:rPr>
          <w:rFonts w:eastAsiaTheme="minorEastAsia"/>
          <w:szCs w:val="20"/>
          <w:lang w:eastAsia="zh-CN"/>
        </w:rPr>
        <w:t xml:space="preserve"> round discussion </w:t>
      </w:r>
    </w:p>
    <w:p w14:paraId="5AAF6EE5" w14:textId="61A4FE45" w:rsidR="00C40039" w:rsidRPr="006171EC" w:rsidRDefault="00C40039" w:rsidP="00C40039">
      <w:pPr>
        <w:spacing w:afterLines="50" w:after="120"/>
        <w:rPr>
          <w:rFonts w:eastAsia="SimSun"/>
          <w:highlight w:val="lightGray"/>
          <w:lang w:eastAsia="zh-CN"/>
        </w:rPr>
      </w:pPr>
      <w:r w:rsidRPr="00382676">
        <w:rPr>
          <w:rFonts w:eastAsia="SimSun" w:hint="eastAsia"/>
          <w:highlight w:val="yellow"/>
          <w:lang w:eastAsia="zh-CN"/>
        </w:rPr>
        <w:t>Proposal f</w:t>
      </w:r>
      <w:r w:rsidRPr="00382676">
        <w:rPr>
          <w:rFonts w:eastAsia="SimSun"/>
          <w:highlight w:val="yellow"/>
          <w:lang w:eastAsia="zh-CN"/>
        </w:rPr>
        <w:t>o</w:t>
      </w:r>
      <w:r w:rsidRPr="00382676">
        <w:rPr>
          <w:rFonts w:eastAsia="SimSun" w:hint="eastAsia"/>
          <w:highlight w:val="yellow"/>
          <w:lang w:eastAsia="zh-CN"/>
        </w:rPr>
        <w:t xml:space="preserve">r </w:t>
      </w:r>
      <w:r w:rsidRPr="00382676">
        <w:rPr>
          <w:rFonts w:eastAsia="SimSun"/>
          <w:highlight w:val="yellow"/>
          <w:lang w:eastAsia="zh-CN"/>
        </w:rPr>
        <w:t>4</w:t>
      </w:r>
      <w:r w:rsidRPr="00382676">
        <w:rPr>
          <w:rFonts w:eastAsia="SimSun"/>
          <w:highlight w:val="yellow"/>
          <w:vertAlign w:val="superscript"/>
          <w:lang w:eastAsia="zh-CN"/>
        </w:rPr>
        <w:t>th</w:t>
      </w:r>
      <w:r w:rsidRPr="00382676">
        <w:rPr>
          <w:rFonts w:eastAsia="SimSun"/>
          <w:highlight w:val="yellow"/>
          <w:lang w:eastAsia="zh-CN"/>
        </w:rPr>
        <w:t xml:space="preserve"> </w:t>
      </w:r>
      <w:r w:rsidRPr="00382676">
        <w:rPr>
          <w:rFonts w:eastAsia="SimSun" w:hint="eastAsia"/>
          <w:highlight w:val="yellow"/>
          <w:lang w:eastAsia="zh-CN"/>
        </w:rPr>
        <w:t>round discussion</w:t>
      </w:r>
      <w:r w:rsidRPr="00382676">
        <w:rPr>
          <w:rFonts w:eastAsia="SimSun"/>
          <w:highlight w:val="yellow"/>
          <w:lang w:eastAsia="zh-CN"/>
        </w:rPr>
        <w:t xml:space="preserve"> </w:t>
      </w:r>
      <w:r w:rsidRPr="00382676">
        <w:rPr>
          <w:rFonts w:eastAsia="SimSun" w:hint="eastAsia"/>
          <w:highlight w:val="yellow"/>
          <w:lang w:eastAsia="zh-CN"/>
        </w:rPr>
        <w:t>(</w:t>
      </w:r>
      <w:r w:rsidRPr="00382676">
        <w:rPr>
          <w:rFonts w:eastAsia="SimSun"/>
          <w:highlight w:val="yellow"/>
          <w:lang w:eastAsia="zh-CN"/>
        </w:rPr>
        <w:t>email approval)</w:t>
      </w:r>
      <w:r w:rsidRPr="00382676">
        <w:rPr>
          <w:rFonts w:eastAsia="SimSun" w:hint="eastAsia"/>
          <w:highlight w:val="yellow"/>
          <w:lang w:eastAsia="zh-CN"/>
        </w:rPr>
        <w:t>:</w:t>
      </w:r>
    </w:p>
    <w:p w14:paraId="173E2A2D" w14:textId="77777777" w:rsidR="00C40039" w:rsidRPr="00382676" w:rsidRDefault="00C40039" w:rsidP="00C40039">
      <w:pPr>
        <w:spacing w:after="0"/>
        <w:jc w:val="both"/>
        <w:rPr>
          <w:rFonts w:eastAsia="SimSun"/>
          <w:szCs w:val="20"/>
          <w:lang w:eastAsia="zh-CN"/>
        </w:rPr>
      </w:pPr>
      <w:r w:rsidRPr="00382676">
        <w:rPr>
          <w:rFonts w:eastAsia="SimSun"/>
          <w:lang w:eastAsia="zh-CN"/>
        </w:rPr>
        <w:lastRenderedPageBreak/>
        <w:t xml:space="preserve">For collision between HP CG PUSCH and LP DG PUSCH, </w:t>
      </w:r>
      <w:r w:rsidRPr="00382676">
        <w:rPr>
          <w:rFonts w:eastAsia="Yu Gothic"/>
        </w:rPr>
        <w:t xml:space="preserve">if MAC delivers two MAC PDUs to PHY, </w:t>
      </w:r>
      <w:r w:rsidRPr="00382676">
        <w:t>PHY layer can make the prioritization so that the UE is expected to transmit the CG PUSCH and cancel the DG PUSCH at latest from the first symbol that is overlapping with the CG PUSCH.</w:t>
      </w:r>
      <w:r w:rsidRPr="00382676">
        <w:rPr>
          <w:rFonts w:eastAsia="SimSun"/>
          <w:szCs w:val="20"/>
          <w:lang w:eastAsia="zh-CN"/>
        </w:rPr>
        <w:t>”</w:t>
      </w:r>
    </w:p>
    <w:p w14:paraId="4B31779E" w14:textId="4355D9C3" w:rsidR="00C40039" w:rsidRPr="00C40039" w:rsidRDefault="00C40039" w:rsidP="00C40039">
      <w:pPr>
        <w:pStyle w:val="ListParagraph"/>
        <w:numPr>
          <w:ilvl w:val="0"/>
          <w:numId w:val="154"/>
        </w:numPr>
        <w:spacing w:afterLines="50" w:after="120"/>
        <w:jc w:val="both"/>
        <w:rPr>
          <w:rFonts w:eastAsia="SimSun"/>
          <w:lang w:eastAsia="zh-CN"/>
        </w:rPr>
      </w:pPr>
      <w:r w:rsidRPr="00382676">
        <w:rPr>
          <w:rFonts w:eastAsia="SimSun"/>
          <w:szCs w:val="20"/>
          <w:lang w:eastAsia="zh-CN"/>
        </w:rPr>
        <w:t>Note: For the DG PUSCH, it is up to UE implementation to handle the OFDM symbols which are nonoverlapping with the HP CG PUSCH.</w:t>
      </w:r>
    </w:p>
    <w:tbl>
      <w:tblPr>
        <w:tblStyle w:val="TableGrid"/>
        <w:tblW w:w="0" w:type="auto"/>
        <w:tblLook w:val="04A0" w:firstRow="1" w:lastRow="0" w:firstColumn="1" w:lastColumn="0" w:noHBand="0" w:noVBand="1"/>
      </w:tblPr>
      <w:tblGrid>
        <w:gridCol w:w="1271"/>
        <w:gridCol w:w="7791"/>
      </w:tblGrid>
      <w:tr w:rsidR="00C40039" w:rsidRPr="00FC42FB" w14:paraId="3BDD7867" w14:textId="77777777" w:rsidTr="00BB0B18">
        <w:tc>
          <w:tcPr>
            <w:tcW w:w="1271" w:type="dxa"/>
          </w:tcPr>
          <w:p w14:paraId="43C6B2BA" w14:textId="77777777" w:rsidR="00C40039" w:rsidRDefault="00C40039" w:rsidP="00BB0B18">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8C36A9A" w14:textId="57381A99" w:rsidR="00C40039" w:rsidRPr="00FC42FB" w:rsidRDefault="00940CE7" w:rsidP="00BB0B18">
            <w:pPr>
              <w:pStyle w:val="BodyText"/>
              <w:spacing w:after="0"/>
              <w:rPr>
                <w:rFonts w:eastAsiaTheme="minorEastAsia"/>
                <w:lang w:eastAsia="zh-CN"/>
              </w:rPr>
            </w:pPr>
            <w:r>
              <w:rPr>
                <w:rFonts w:eastAsiaTheme="minorEastAsia"/>
                <w:lang w:eastAsia="zh-CN"/>
              </w:rPr>
              <w:t>Lenovo/Motorola Mobility</w:t>
            </w:r>
            <w:r w:rsidR="00436E55">
              <w:rPr>
                <w:rFonts w:eastAsiaTheme="minorEastAsia"/>
                <w:lang w:eastAsia="zh-CN"/>
              </w:rPr>
              <w:t>, Nokia/NSB (with removal or changes to the note)</w:t>
            </w:r>
            <w:r w:rsidR="0099261C">
              <w:rPr>
                <w:rFonts w:eastAsiaTheme="minorEastAsia"/>
                <w:lang w:eastAsia="zh-CN"/>
              </w:rPr>
              <w:t>, QC (with the note)</w:t>
            </w:r>
            <w:r w:rsidR="001E7B59">
              <w:rPr>
                <w:rFonts w:eastAsiaTheme="minorEastAsia"/>
                <w:lang w:eastAsia="zh-CN"/>
              </w:rPr>
              <w:t>, Panasonic</w:t>
            </w:r>
            <w:r w:rsidR="00BF0F99">
              <w:rPr>
                <w:rFonts w:eastAsiaTheme="minorEastAsia"/>
                <w:lang w:eastAsia="zh-CN"/>
              </w:rPr>
              <w:t>, Sharp</w:t>
            </w:r>
            <w:r w:rsidR="006C5914">
              <w:rPr>
                <w:rFonts w:eastAsiaTheme="minorEastAsia"/>
                <w:lang w:eastAsia="zh-CN"/>
              </w:rPr>
              <w:t>, ZTE</w:t>
            </w:r>
            <w:r w:rsidR="004714E7">
              <w:rPr>
                <w:rFonts w:eastAsiaTheme="minorEastAsia"/>
                <w:lang w:eastAsia="zh-CN"/>
              </w:rPr>
              <w:t>, InterDigital</w:t>
            </w:r>
            <w:r w:rsidR="002230FC">
              <w:rPr>
                <w:rFonts w:eastAsiaTheme="minorEastAsia"/>
                <w:lang w:eastAsia="zh-CN"/>
              </w:rPr>
              <w:t>, DOCOMO (fine with the original proposal and also update for clarification of the note)</w:t>
            </w:r>
            <w:r w:rsidR="001E7A98">
              <w:rPr>
                <w:rFonts w:eastAsiaTheme="minorEastAsia"/>
                <w:lang w:eastAsia="zh-CN"/>
              </w:rPr>
              <w:t>, Intel</w:t>
            </w:r>
            <w:r w:rsidR="009F1D24">
              <w:rPr>
                <w:rFonts w:eastAsiaTheme="minorEastAsia"/>
                <w:lang w:eastAsia="zh-CN"/>
              </w:rPr>
              <w:t xml:space="preserve">, </w:t>
            </w:r>
            <w:proofErr w:type="spellStart"/>
            <w:r w:rsidR="009F1D24">
              <w:rPr>
                <w:rFonts w:eastAsiaTheme="minorEastAsia"/>
                <w:lang w:eastAsia="zh-CN"/>
              </w:rPr>
              <w:t>Quectel</w:t>
            </w:r>
            <w:proofErr w:type="spellEnd"/>
            <w:r w:rsidR="008C0B4C">
              <w:rPr>
                <w:rFonts w:eastAsia="SimSun"/>
                <w:szCs w:val="20"/>
                <w:lang w:eastAsia="zh-CN"/>
              </w:rPr>
              <w:t xml:space="preserve"> Huawei/</w:t>
            </w:r>
            <w:proofErr w:type="spellStart"/>
            <w:r w:rsidR="008C0B4C">
              <w:rPr>
                <w:rFonts w:eastAsia="SimSun"/>
                <w:szCs w:val="20"/>
                <w:lang w:eastAsia="zh-CN"/>
              </w:rPr>
              <w:t>Hisi</w:t>
            </w:r>
            <w:r w:rsidR="00AC1AB0">
              <w:rPr>
                <w:rFonts w:eastAsia="SimSun"/>
                <w:szCs w:val="20"/>
                <w:lang w:eastAsia="zh-CN"/>
              </w:rPr>
              <w:t>,OPPO</w:t>
            </w:r>
            <w:proofErr w:type="spellEnd"/>
            <w:r w:rsidR="00E02A0B">
              <w:rPr>
                <w:rFonts w:eastAsiaTheme="minorEastAsia"/>
                <w:lang w:eastAsia="zh-CN"/>
              </w:rPr>
              <w:t>, Ericsson</w:t>
            </w:r>
            <w:r w:rsidR="00AD3070">
              <w:rPr>
                <w:rFonts w:eastAsiaTheme="minorEastAsia" w:hint="eastAsia"/>
                <w:lang w:eastAsia="zh-CN"/>
              </w:rPr>
              <w:t>, CATT</w:t>
            </w:r>
          </w:p>
        </w:tc>
      </w:tr>
      <w:tr w:rsidR="00C40039" w14:paraId="0AC879D9" w14:textId="77777777" w:rsidTr="00BB0B18">
        <w:tc>
          <w:tcPr>
            <w:tcW w:w="1271" w:type="dxa"/>
          </w:tcPr>
          <w:p w14:paraId="3A60D4D2" w14:textId="77777777" w:rsidR="00C40039" w:rsidRDefault="00C40039" w:rsidP="00BB0B18">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FD1481E" w14:textId="77777777" w:rsidR="00C40039" w:rsidRDefault="00C40039" w:rsidP="00BB0B18">
            <w:pPr>
              <w:pStyle w:val="BodyText"/>
              <w:spacing w:after="0"/>
              <w:rPr>
                <w:rFonts w:eastAsiaTheme="minorEastAsia"/>
                <w:lang w:eastAsia="zh-CN"/>
              </w:rPr>
            </w:pPr>
          </w:p>
        </w:tc>
      </w:tr>
      <w:tr w:rsidR="00C40039" w14:paraId="790594A2" w14:textId="77777777" w:rsidTr="00BB0B18">
        <w:tc>
          <w:tcPr>
            <w:tcW w:w="1271" w:type="dxa"/>
            <w:shd w:val="clear" w:color="auto" w:fill="D9D9D9" w:themeFill="background1" w:themeFillShade="D9"/>
          </w:tcPr>
          <w:p w14:paraId="47F7303B" w14:textId="77777777" w:rsidR="00C40039" w:rsidRDefault="00C40039" w:rsidP="00BB0B18">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1021C53" w14:textId="77777777" w:rsidR="00C40039" w:rsidRDefault="00C40039" w:rsidP="00BB0B18">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436E55" w14:paraId="64BFFC5C" w14:textId="77777777" w:rsidTr="00BB0B18">
        <w:tc>
          <w:tcPr>
            <w:tcW w:w="1271" w:type="dxa"/>
          </w:tcPr>
          <w:p w14:paraId="66240E0D" w14:textId="4FA61FDA" w:rsidR="00436E55" w:rsidRDefault="00436E55" w:rsidP="00436E55">
            <w:pPr>
              <w:pStyle w:val="BodyText"/>
              <w:spacing w:after="0"/>
              <w:rPr>
                <w:rFonts w:eastAsiaTheme="minorEastAsia"/>
                <w:lang w:eastAsia="zh-CN"/>
              </w:rPr>
            </w:pPr>
            <w:r>
              <w:rPr>
                <w:rFonts w:eastAsiaTheme="minorEastAsia"/>
                <w:lang w:eastAsia="zh-CN"/>
              </w:rPr>
              <w:t>Nokia/NSB</w:t>
            </w:r>
          </w:p>
        </w:tc>
        <w:tc>
          <w:tcPr>
            <w:tcW w:w="7791" w:type="dxa"/>
          </w:tcPr>
          <w:p w14:paraId="103BE4AA" w14:textId="6E2DD5D2" w:rsidR="00436E55" w:rsidRDefault="00436E55" w:rsidP="00436E55">
            <w:pPr>
              <w:pStyle w:val="BodyText"/>
              <w:spacing w:after="0"/>
              <w:rPr>
                <w:rFonts w:eastAsiaTheme="minorEastAsia"/>
                <w:lang w:eastAsia="zh-CN"/>
              </w:rPr>
            </w:pPr>
            <w:r>
              <w:rPr>
                <w:rFonts w:eastAsiaTheme="minorEastAsia"/>
                <w:lang w:eastAsia="zh-CN"/>
              </w:rPr>
              <w:t>For the note: The current wording could imply that the UE may continue the transmission of DG PUSCH on non-overlapping symbols after the CG PUSCH. If it is only about the symbols before the CG PUSCH, then the main bullet should be sufficient already (as it says ‘cancel at latest’)</w:t>
            </w:r>
          </w:p>
        </w:tc>
      </w:tr>
      <w:tr w:rsidR="00C40039" w14:paraId="4CF7C497" w14:textId="77777777" w:rsidTr="00BB0B18">
        <w:tc>
          <w:tcPr>
            <w:tcW w:w="1271" w:type="dxa"/>
          </w:tcPr>
          <w:p w14:paraId="344154E0" w14:textId="2FD181D0" w:rsidR="00C40039" w:rsidRDefault="0099261C" w:rsidP="00BB0B18">
            <w:pPr>
              <w:pStyle w:val="BodyText"/>
              <w:spacing w:after="0"/>
              <w:rPr>
                <w:rFonts w:eastAsiaTheme="minorEastAsia"/>
                <w:lang w:eastAsia="zh-CN"/>
              </w:rPr>
            </w:pPr>
            <w:r>
              <w:rPr>
                <w:rFonts w:eastAsiaTheme="minorEastAsia"/>
                <w:lang w:eastAsia="zh-CN"/>
              </w:rPr>
              <w:t>QC</w:t>
            </w:r>
          </w:p>
        </w:tc>
        <w:tc>
          <w:tcPr>
            <w:tcW w:w="7791" w:type="dxa"/>
          </w:tcPr>
          <w:p w14:paraId="56E17CEF" w14:textId="29C317AA" w:rsidR="00C40039" w:rsidRDefault="0099261C" w:rsidP="00BB0B18">
            <w:pPr>
              <w:pStyle w:val="BodyText"/>
              <w:spacing w:after="0"/>
              <w:rPr>
                <w:rFonts w:eastAsiaTheme="minorEastAsia"/>
                <w:lang w:eastAsia="zh-CN"/>
              </w:rPr>
            </w:pPr>
            <w:r>
              <w:rPr>
                <w:rFonts w:eastAsiaTheme="minorEastAsia"/>
                <w:lang w:eastAsia="zh-CN"/>
              </w:rPr>
              <w:t xml:space="preserve">We need to note to clarify how to deal with non-overlapping symbols, especially those before the CG PUSCH. </w:t>
            </w:r>
          </w:p>
          <w:p w14:paraId="689AE9F2" w14:textId="77777777" w:rsidR="0099261C" w:rsidRDefault="0099261C" w:rsidP="00BB0B18">
            <w:pPr>
              <w:pStyle w:val="BodyText"/>
              <w:spacing w:after="0"/>
              <w:rPr>
                <w:rFonts w:eastAsiaTheme="minorEastAsia"/>
                <w:lang w:eastAsia="zh-CN"/>
              </w:rPr>
            </w:pPr>
          </w:p>
          <w:p w14:paraId="4961EE17" w14:textId="0409932B" w:rsidR="0099261C" w:rsidRDefault="0099261C" w:rsidP="00BB0B18">
            <w:pPr>
              <w:pStyle w:val="BodyText"/>
              <w:spacing w:after="0"/>
              <w:rPr>
                <w:rFonts w:eastAsiaTheme="minorEastAsia"/>
                <w:lang w:eastAsia="zh-CN"/>
              </w:rPr>
            </w:pPr>
            <w:r>
              <w:rPr>
                <w:rFonts w:eastAsiaTheme="minorEastAsia"/>
                <w:lang w:eastAsia="zh-CN"/>
              </w:rPr>
              <w:t>Without the note, the wording on “</w:t>
            </w:r>
            <w:r>
              <w:t xml:space="preserve">cancel the overlapping DG PUSCH” may lead to a wrong interpretation that UE has to transmit the non-overlapping DG PUSCH before the CG PUSCH, which is very problematic because UE may already transmitted the non-overlapping DG PUSCH before the CG PUSCH. On the other hand, it is also problemetic if enforce UE to transmit those non-overlapping PUSCH before the CG PUSCH. Therefore, the correct solution is leave it up to UE implementation. </w:t>
            </w:r>
          </w:p>
        </w:tc>
      </w:tr>
      <w:tr w:rsidR="002230FC" w14:paraId="377B1D11" w14:textId="77777777" w:rsidTr="00BB0B18">
        <w:tc>
          <w:tcPr>
            <w:tcW w:w="1271" w:type="dxa"/>
          </w:tcPr>
          <w:p w14:paraId="583DC5B2" w14:textId="6BFE422E" w:rsidR="002230FC" w:rsidRDefault="002230FC" w:rsidP="002230FC">
            <w:pPr>
              <w:pStyle w:val="BodyText"/>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143DE12A" w14:textId="4F8ABD3B" w:rsidR="002230FC" w:rsidRDefault="002230FC" w:rsidP="002230FC">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are also fine to upate the note based on Nokia’s comment as follows:</w:t>
            </w:r>
          </w:p>
          <w:p w14:paraId="54D62CA2" w14:textId="24F3C4E0" w:rsidR="002230FC" w:rsidRDefault="002230FC" w:rsidP="002230FC">
            <w:pPr>
              <w:pStyle w:val="BodyText"/>
              <w:numPr>
                <w:ilvl w:val="0"/>
                <w:numId w:val="156"/>
              </w:numPr>
              <w:spacing w:after="0"/>
              <w:ind w:left="748"/>
              <w:rPr>
                <w:rFonts w:eastAsiaTheme="minorEastAsia"/>
                <w:lang w:eastAsia="zh-CN"/>
              </w:rPr>
            </w:pPr>
            <w:r w:rsidRPr="00382676">
              <w:rPr>
                <w:rFonts w:eastAsia="SimSun"/>
                <w:szCs w:val="20"/>
                <w:lang w:eastAsia="zh-CN"/>
              </w:rPr>
              <w:t>Note: For the DG PUSCH, it is up to UE implementation to handle the OFDM symbols which are nonoverlapping with the HP CG PUSCH</w:t>
            </w:r>
            <w:r>
              <w:rPr>
                <w:rFonts w:eastAsia="SimSun"/>
                <w:szCs w:val="20"/>
                <w:lang w:eastAsia="zh-CN"/>
              </w:rPr>
              <w:t xml:space="preserve"> </w:t>
            </w:r>
            <w:r w:rsidRPr="006046CB">
              <w:rPr>
                <w:rFonts w:eastAsia="SimSun"/>
                <w:szCs w:val="20"/>
                <w:highlight w:val="yellow"/>
                <w:lang w:eastAsia="zh-CN"/>
              </w:rPr>
              <w:t>and before the HP CG PUSCH</w:t>
            </w:r>
            <w:r w:rsidRPr="00382676">
              <w:rPr>
                <w:rFonts w:eastAsia="SimSun"/>
                <w:szCs w:val="20"/>
                <w:lang w:eastAsia="zh-CN"/>
              </w:rPr>
              <w:t>.</w:t>
            </w:r>
          </w:p>
        </w:tc>
      </w:tr>
      <w:tr w:rsidR="002230FC" w14:paraId="1C5FA413" w14:textId="77777777" w:rsidTr="00BB0B18">
        <w:tc>
          <w:tcPr>
            <w:tcW w:w="1271" w:type="dxa"/>
          </w:tcPr>
          <w:p w14:paraId="0916E354" w14:textId="1D0A0D72" w:rsidR="002230FC" w:rsidRDefault="004B140D" w:rsidP="002230FC">
            <w:pPr>
              <w:pStyle w:val="BodyText"/>
              <w:spacing w:after="0"/>
              <w:rPr>
                <w:rFonts w:eastAsiaTheme="minorEastAsia"/>
                <w:lang w:eastAsia="zh-CN"/>
              </w:rPr>
            </w:pPr>
            <w:r>
              <w:rPr>
                <w:rFonts w:eastAsiaTheme="minorEastAsia"/>
                <w:lang w:eastAsia="zh-CN"/>
              </w:rPr>
              <w:t>Apple</w:t>
            </w:r>
          </w:p>
        </w:tc>
        <w:tc>
          <w:tcPr>
            <w:tcW w:w="7791" w:type="dxa"/>
          </w:tcPr>
          <w:p w14:paraId="4E1BD24D" w14:textId="75D14051" w:rsidR="002230FC" w:rsidRDefault="004B140D" w:rsidP="002230FC">
            <w:pPr>
              <w:pStyle w:val="BodyText"/>
              <w:spacing w:after="0"/>
              <w:rPr>
                <w:rFonts w:eastAsiaTheme="minorEastAsia"/>
                <w:lang w:eastAsia="zh-CN"/>
              </w:rPr>
            </w:pPr>
            <w:r>
              <w:rPr>
                <w:rFonts w:eastAsiaTheme="minorEastAsia"/>
                <w:lang w:eastAsia="zh-CN"/>
              </w:rPr>
              <w:t xml:space="preserve">Could proponent companies clarify whether the proposal is for the single HP CG PUSCH vs LP DG PUSCH?  How about with repetition Type A and Type B? </w:t>
            </w:r>
            <w:r w:rsidR="006A6F54">
              <w:rPr>
                <w:rFonts w:eastAsiaTheme="minorEastAsia"/>
                <w:lang w:eastAsia="zh-CN"/>
              </w:rPr>
              <w:t>It is not desirable to agree on something then try to figure the correct understanding.</w:t>
            </w:r>
          </w:p>
        </w:tc>
      </w:tr>
      <w:tr w:rsidR="00E02A0B" w14:paraId="27131D5A" w14:textId="77777777" w:rsidTr="00E02A0B">
        <w:tc>
          <w:tcPr>
            <w:tcW w:w="1271" w:type="dxa"/>
          </w:tcPr>
          <w:p w14:paraId="05385528" w14:textId="77777777" w:rsidR="00E02A0B" w:rsidRDefault="00E02A0B" w:rsidP="003A7FCA">
            <w:pPr>
              <w:pStyle w:val="BodyText"/>
              <w:spacing w:after="0"/>
              <w:rPr>
                <w:rFonts w:eastAsiaTheme="minorEastAsia"/>
                <w:lang w:eastAsia="zh-CN"/>
              </w:rPr>
            </w:pPr>
            <w:r>
              <w:rPr>
                <w:rFonts w:eastAsiaTheme="minorEastAsia"/>
                <w:lang w:eastAsia="zh-CN"/>
              </w:rPr>
              <w:t>Ericsson</w:t>
            </w:r>
          </w:p>
        </w:tc>
        <w:tc>
          <w:tcPr>
            <w:tcW w:w="7791" w:type="dxa"/>
          </w:tcPr>
          <w:p w14:paraId="5D278EF6" w14:textId="77777777" w:rsidR="00E02A0B" w:rsidRDefault="00E02A0B" w:rsidP="003A7FCA">
            <w:pPr>
              <w:pStyle w:val="BodyText"/>
              <w:spacing w:after="0"/>
              <w:rPr>
                <w:rFonts w:eastAsiaTheme="minorEastAsia"/>
                <w:lang w:eastAsia="zh-CN"/>
              </w:rPr>
            </w:pPr>
            <w:r>
              <w:rPr>
                <w:rFonts w:eastAsiaTheme="minorEastAsia"/>
                <w:lang w:eastAsia="zh-CN"/>
              </w:rPr>
              <w:t>Agree with Nokia/NSB, DOCOMO point. Suggest updating the Note to:</w:t>
            </w:r>
          </w:p>
          <w:p w14:paraId="51A44C62" w14:textId="77777777" w:rsidR="00E02A0B" w:rsidRPr="00176D17" w:rsidRDefault="00E02A0B" w:rsidP="003A7FCA">
            <w:pPr>
              <w:pStyle w:val="ListParagraph"/>
              <w:numPr>
                <w:ilvl w:val="0"/>
                <w:numId w:val="154"/>
              </w:numPr>
              <w:spacing w:afterLines="50" w:after="120"/>
              <w:ind w:left="416"/>
              <w:jc w:val="both"/>
              <w:rPr>
                <w:rFonts w:eastAsia="SimSun"/>
                <w:lang w:eastAsia="zh-CN"/>
              </w:rPr>
            </w:pPr>
            <w:r w:rsidRPr="00382676">
              <w:rPr>
                <w:rFonts w:eastAsia="SimSun"/>
                <w:szCs w:val="20"/>
                <w:lang w:eastAsia="zh-CN"/>
              </w:rPr>
              <w:t xml:space="preserve">Note: </w:t>
            </w:r>
            <w:r w:rsidRPr="00BA789A">
              <w:rPr>
                <w:rFonts w:eastAsia="SimSun"/>
                <w:strike/>
                <w:color w:val="FF0000"/>
                <w:szCs w:val="20"/>
                <w:lang w:eastAsia="zh-CN"/>
              </w:rPr>
              <w:t xml:space="preserve">For the DG PUSCH, </w:t>
            </w:r>
            <w:r w:rsidRPr="00BA789A">
              <w:rPr>
                <w:rFonts w:eastAsia="SimSun"/>
                <w:color w:val="FF0000"/>
                <w:szCs w:val="20"/>
                <w:lang w:eastAsia="zh-CN"/>
              </w:rPr>
              <w:t>I</w:t>
            </w:r>
            <w:r w:rsidRPr="00382676">
              <w:rPr>
                <w:rFonts w:eastAsia="SimSun"/>
                <w:szCs w:val="20"/>
                <w:lang w:eastAsia="zh-CN"/>
              </w:rPr>
              <w:t xml:space="preserve">t is up to UE implementation to handle the OFDM symbols </w:t>
            </w:r>
            <w:r w:rsidRPr="00BA789A">
              <w:rPr>
                <w:rFonts w:eastAsia="SimSun"/>
                <w:color w:val="FF0000"/>
                <w:szCs w:val="20"/>
                <w:lang w:eastAsia="zh-CN"/>
              </w:rPr>
              <w:t xml:space="preserve">of LP DG PUSCH </w:t>
            </w:r>
            <w:r w:rsidRPr="00382676">
              <w:rPr>
                <w:rFonts w:eastAsia="SimSun"/>
                <w:szCs w:val="20"/>
                <w:lang w:eastAsia="zh-CN"/>
              </w:rPr>
              <w:t>which</w:t>
            </w:r>
            <w:r>
              <w:rPr>
                <w:rFonts w:eastAsia="SimSun"/>
                <w:szCs w:val="20"/>
                <w:lang w:eastAsia="zh-CN"/>
              </w:rPr>
              <w:t xml:space="preserve"> </w:t>
            </w:r>
            <w:r w:rsidRPr="004D7677">
              <w:rPr>
                <w:rFonts w:eastAsia="SimSun"/>
                <w:color w:val="FF0000"/>
                <w:szCs w:val="20"/>
                <w:lang w:eastAsia="zh-CN"/>
              </w:rPr>
              <w:t>start</w:t>
            </w:r>
            <w:r>
              <w:rPr>
                <w:rFonts w:eastAsia="SimSun"/>
                <w:color w:val="FF0000"/>
                <w:szCs w:val="20"/>
                <w:lang w:eastAsia="zh-CN"/>
              </w:rPr>
              <w:t>s</w:t>
            </w:r>
            <w:r w:rsidRPr="004D7677">
              <w:rPr>
                <w:rFonts w:eastAsia="SimSun"/>
                <w:color w:val="FF0000"/>
                <w:szCs w:val="20"/>
                <w:lang w:eastAsia="zh-CN"/>
              </w:rPr>
              <w:t xml:space="preserve"> before HP CG PUSCH and do</w:t>
            </w:r>
            <w:r>
              <w:rPr>
                <w:rFonts w:eastAsia="SimSun"/>
                <w:color w:val="FF0000"/>
                <w:szCs w:val="20"/>
                <w:lang w:eastAsia="zh-CN"/>
              </w:rPr>
              <w:t>es</w:t>
            </w:r>
            <w:r w:rsidRPr="004D7677">
              <w:rPr>
                <w:rFonts w:eastAsia="SimSun"/>
                <w:color w:val="FF0000"/>
                <w:szCs w:val="20"/>
                <w:lang w:eastAsia="zh-CN"/>
              </w:rPr>
              <w:t xml:space="preserve"> not overlap </w:t>
            </w:r>
            <w:r w:rsidRPr="00382676">
              <w:rPr>
                <w:rFonts w:eastAsia="SimSun"/>
                <w:szCs w:val="20"/>
                <w:lang w:eastAsia="zh-CN"/>
              </w:rPr>
              <w:t>with the HP CG PUSCH.</w:t>
            </w:r>
          </w:p>
        </w:tc>
      </w:tr>
    </w:tbl>
    <w:p w14:paraId="084900E6" w14:textId="77777777" w:rsidR="00C40039" w:rsidRPr="003B7711" w:rsidRDefault="00C40039" w:rsidP="00C40039">
      <w:pPr>
        <w:pStyle w:val="BodyText"/>
        <w:tabs>
          <w:tab w:val="left" w:pos="720"/>
        </w:tabs>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lastRenderedPageBreak/>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0A7BF9"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D6A0CDC">
                      <v:shape id="_x0000_i1050" type="#_x0000_t75" alt="" style="width:12.5pt;height:12.5pt;mso-width-percent:0;mso-height-percent:0;mso-width-percent:0;mso-height-percent:0" o:ole="">
                        <v:imagedata r:id="rId92" o:title=""/>
                      </v:shape>
                      <o:OLEObject Type="Embed" ProgID="Equation.3" ShapeID="_x0000_i1050" DrawAspect="Content" ObjectID="_1696101954" r:id="rId9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xml:space="preserve">: If transmission of a DG-PUSCH with priority 1 starts after a transmission of a CG-PUSCH with priority 0 from a UE on a same serving cell and </w:t>
            </w:r>
            <w:r w:rsidRPr="00321AAA">
              <w:rPr>
                <w:rFonts w:eastAsiaTheme="minorEastAsia"/>
                <w:b/>
                <w:lang w:eastAsia="ko-KR"/>
              </w:rPr>
              <w:lastRenderedPageBreak/>
              <w:t>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lastRenderedPageBreak/>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11"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11"/>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0A7BF9"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C36EFC0">
                      <v:shape id="_x0000_i1051" type="#_x0000_t75" alt="" style="width:12.5pt;height:12.5pt;mso-width-percent:0;mso-height-percent:0;mso-width-percent:0;mso-height-percent:0" o:ole="">
                        <v:imagedata r:id="rId92" o:title=""/>
                      </v:shape>
                      <o:OLEObject Type="Embed" ProgID="Equation.3" ShapeID="_x0000_i1051" DrawAspect="Content" ObjectID="_1696101955" r:id="rId9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lastRenderedPageBreak/>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9078D"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 xml:space="preserve">simultaneous PUCCH/PUSCH transmission of same PHY priorities over different cells can be RRC configured within the </w:t>
              </w:r>
              <w:r w:rsidR="00E35355" w:rsidRPr="00C27C99">
                <w:rPr>
                  <w:rStyle w:val="Hyperlink"/>
                  <w:rFonts w:eastAsia="Microsoft YaHei"/>
                  <w:noProof/>
                </w:rPr>
                <w:lastRenderedPageBreak/>
                <w:t>same PUCCH group</w:t>
              </w:r>
            </w:hyperlink>
          </w:p>
          <w:p w14:paraId="568B8774" w14:textId="10068B9E" w:rsidR="004A6E72" w:rsidRPr="00E35355" w:rsidRDefault="00D9078D"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D9078D"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lastRenderedPageBreak/>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0C321A32" w14:textId="77777777" w:rsidR="00911886" w:rsidRPr="00B83A5D" w:rsidRDefault="00911886" w:rsidP="00911886">
      <w:pPr>
        <w:pStyle w:val="Heading2"/>
        <w:numPr>
          <w:ilvl w:val="2"/>
          <w:numId w:val="1"/>
        </w:numPr>
        <w:tabs>
          <w:tab w:val="clear" w:pos="6946"/>
        </w:tabs>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r>
        <w:rPr>
          <w:rFonts w:eastAsiaTheme="minorEastAsia"/>
          <w:szCs w:val="20"/>
          <w:lang w:eastAsia="zh-CN"/>
        </w:rPr>
        <w:t xml:space="preserve"> (void)</w:t>
      </w:r>
    </w:p>
    <w:p w14:paraId="7923A955"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686420">
        <w:rPr>
          <w:rFonts w:eastAsiaTheme="minorEastAsia"/>
          <w:szCs w:val="20"/>
          <w:vertAlign w:val="superscript"/>
          <w:lang w:eastAsia="zh-CN"/>
        </w:rPr>
        <w:t>nd</w:t>
      </w:r>
      <w:r w:rsidRPr="00B83A5D">
        <w:rPr>
          <w:rFonts w:eastAsiaTheme="minorEastAsia"/>
          <w:szCs w:val="20"/>
          <w:lang w:eastAsia="zh-CN"/>
        </w:rPr>
        <w:t xml:space="preserve"> round discussion</w:t>
      </w:r>
      <w:r>
        <w:rPr>
          <w:rFonts w:eastAsiaTheme="minorEastAsia"/>
          <w:szCs w:val="20"/>
          <w:lang w:eastAsia="zh-CN"/>
        </w:rPr>
        <w:t xml:space="preserve"> (void)</w:t>
      </w:r>
    </w:p>
    <w:p w14:paraId="6824126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686420">
        <w:rPr>
          <w:rFonts w:eastAsiaTheme="minorEastAsia"/>
          <w:szCs w:val="20"/>
          <w:vertAlign w:val="superscript"/>
          <w:lang w:eastAsia="zh-CN"/>
        </w:rPr>
        <w:t>rd</w:t>
      </w:r>
      <w:r>
        <w:rPr>
          <w:rFonts w:eastAsiaTheme="minorEastAsia"/>
          <w:szCs w:val="20"/>
          <w:lang w:eastAsia="zh-CN"/>
        </w:rPr>
        <w:t xml:space="preserve"> </w:t>
      </w:r>
      <w:r w:rsidRPr="00B83A5D">
        <w:rPr>
          <w:rFonts w:eastAsiaTheme="minorEastAsia"/>
          <w:szCs w:val="20"/>
          <w:lang w:eastAsia="zh-CN"/>
        </w:rPr>
        <w:t>round discussion</w:t>
      </w:r>
      <w:r>
        <w:rPr>
          <w:rFonts w:eastAsiaTheme="minorEastAsia"/>
          <w:szCs w:val="20"/>
          <w:lang w:eastAsia="zh-CN"/>
        </w:rPr>
        <w:t xml:space="preserve"> (void)</w:t>
      </w:r>
    </w:p>
    <w:p w14:paraId="4AE38C7B" w14:textId="77777777" w:rsidR="00911886" w:rsidRPr="00B83A5D" w:rsidRDefault="00911886" w:rsidP="00911886">
      <w:pPr>
        <w:pStyle w:val="Heading2"/>
        <w:numPr>
          <w:ilvl w:val="2"/>
          <w:numId w:val="1"/>
        </w:numPr>
        <w:tabs>
          <w:tab w:val="clear" w:pos="6946"/>
        </w:tabs>
        <w:rPr>
          <w:rFonts w:eastAsiaTheme="minorEastAsia"/>
          <w:szCs w:val="20"/>
          <w:lang w:eastAsia="zh-CN"/>
        </w:rPr>
      </w:pPr>
      <w:r>
        <w:rPr>
          <w:rFonts w:eastAsiaTheme="minorEastAsia"/>
          <w:szCs w:val="20"/>
          <w:lang w:eastAsia="zh-CN"/>
        </w:rPr>
        <w:t>4</w:t>
      </w:r>
      <w:r w:rsidRPr="00686420">
        <w:rPr>
          <w:rFonts w:eastAsiaTheme="minorEastAsia"/>
          <w:szCs w:val="20"/>
          <w:vertAlign w:val="superscript"/>
          <w:lang w:eastAsia="zh-CN"/>
        </w:rPr>
        <w:t>th</w:t>
      </w:r>
      <w:r>
        <w:rPr>
          <w:rFonts w:eastAsiaTheme="minorEastAsia"/>
          <w:szCs w:val="20"/>
          <w:lang w:eastAsia="zh-CN"/>
        </w:rPr>
        <w:t xml:space="preserve"> </w:t>
      </w:r>
      <w:r w:rsidRPr="00B83A5D">
        <w:rPr>
          <w:rFonts w:eastAsiaTheme="minorEastAsia"/>
          <w:szCs w:val="20"/>
          <w:lang w:eastAsia="zh-CN"/>
        </w:rPr>
        <w:t>round discussion</w:t>
      </w:r>
    </w:p>
    <w:p w14:paraId="16911CF5" w14:textId="77777777" w:rsidR="00911886" w:rsidRDefault="00911886" w:rsidP="00911886">
      <w:pPr>
        <w:pStyle w:val="BodyText"/>
        <w:rPr>
          <w:rFonts w:eastAsiaTheme="minorEastAsia"/>
          <w:lang w:eastAsia="zh-CN"/>
        </w:rPr>
      </w:pPr>
      <w:r>
        <w:rPr>
          <w:rFonts w:eastAsiaTheme="minorEastAsia"/>
          <w:lang w:eastAsia="zh-CN"/>
        </w:rPr>
        <w:t xml:space="preserve">With simultaneous PUCCH and PUSCH transmission, as illustrated in the following figure, when PHR is trigged to be included in the PUSCH, UE suppose to report PHR for both Pcell and Scell. However, in current NR spec, </w:t>
      </w:r>
      <w:r>
        <w:rPr>
          <w:rFonts w:eastAsiaTheme="minorEastAsia"/>
        </w:rPr>
        <w:t xml:space="preserve">there are only PHR types for PUSCH and SRS transmissions, no PHR type for PUCCH transmission is defined in NR. As listed in the table above, a few companies proposed to study PHR enhancement for simultaneous PUCCH and PUSCH transmissions. </w:t>
      </w:r>
    </w:p>
    <w:p w14:paraId="5810A76A" w14:textId="77777777" w:rsidR="00911886" w:rsidRDefault="00911886" w:rsidP="00911886">
      <w:pPr>
        <w:pStyle w:val="BodyText"/>
        <w:rPr>
          <w:rFonts w:eastAsiaTheme="minorEastAsia"/>
          <w:lang w:eastAsia="zh-CN"/>
        </w:rPr>
      </w:pPr>
      <w:r>
        <w:rPr>
          <w:rFonts w:eastAsiaTheme="minorEastAsia"/>
          <w:noProof/>
          <w:lang w:eastAsia="zh-CN"/>
        </w:rPr>
        <w:drawing>
          <wp:inline distT="0" distB="0" distL="0" distR="0" wp14:anchorId="6A76B8A2" wp14:editId="67960461">
            <wp:extent cx="5410200" cy="1384300"/>
            <wp:effectExtent l="0" t="0" r="0" b="635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10200" cy="1384300"/>
                    </a:xfrm>
                    <a:prstGeom prst="rect">
                      <a:avLst/>
                    </a:prstGeom>
                    <a:noFill/>
                    <a:ln>
                      <a:noFill/>
                    </a:ln>
                  </pic:spPr>
                </pic:pic>
              </a:graphicData>
            </a:graphic>
          </wp:inline>
        </w:drawing>
      </w:r>
    </w:p>
    <w:p w14:paraId="11F36122" w14:textId="77777777" w:rsidR="00911886" w:rsidRDefault="00911886" w:rsidP="00911886">
      <w:pPr>
        <w:pStyle w:val="BodyText"/>
        <w:rPr>
          <w:rFonts w:eastAsiaTheme="minorEastAsia"/>
          <w:lang w:eastAsia="zh-CN"/>
        </w:rPr>
      </w:pPr>
    </w:p>
    <w:p w14:paraId="40E1FDBD" w14:textId="77777777" w:rsidR="00911886" w:rsidRPr="00D13220" w:rsidRDefault="00911886" w:rsidP="00911886">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4</w:t>
      </w:r>
      <w:r>
        <w:rPr>
          <w:rFonts w:eastAsia="SimSun"/>
          <w:highlight w:val="lightGray"/>
          <w:vertAlign w:val="superscript"/>
          <w:lang w:eastAsia="zh-CN"/>
        </w:rPr>
        <w:t>th</w:t>
      </w:r>
      <w:r>
        <w:rPr>
          <w:rFonts w:eastAsia="SimSun"/>
          <w:highlight w:val="lightGray"/>
          <w:lang w:eastAsia="zh-CN"/>
        </w:rPr>
        <w:t xml:space="preserve"> </w:t>
      </w:r>
      <w:r w:rsidRPr="00D13220">
        <w:rPr>
          <w:rFonts w:eastAsia="SimSun" w:hint="eastAsia"/>
          <w:highlight w:val="lightGray"/>
          <w:lang w:eastAsia="zh-CN"/>
        </w:rPr>
        <w:t>round discussion:</w:t>
      </w:r>
    </w:p>
    <w:p w14:paraId="38D011D4" w14:textId="77777777" w:rsidR="00911886" w:rsidRDefault="00911886" w:rsidP="00911886">
      <w:pPr>
        <w:tabs>
          <w:tab w:val="left" w:pos="720"/>
        </w:tabs>
        <w:spacing w:after="0" w:line="240" w:lineRule="auto"/>
        <w:rPr>
          <w:rFonts w:eastAsia="SimSun"/>
          <w:bCs/>
          <w:color w:val="000000" w:themeColor="text1"/>
          <w:szCs w:val="20"/>
        </w:rPr>
      </w:pPr>
      <w:r>
        <w:rPr>
          <w:rFonts w:eastAsia="SimSun"/>
          <w:bCs/>
          <w:color w:val="000000" w:themeColor="text1"/>
          <w:szCs w:val="20"/>
        </w:rPr>
        <w:t>Support PHR enhancement for s</w:t>
      </w:r>
      <w:r w:rsidRPr="001967AB">
        <w:rPr>
          <w:rFonts w:eastAsia="SimSun"/>
          <w:bCs/>
          <w:color w:val="000000" w:themeColor="text1"/>
          <w:szCs w:val="20"/>
        </w:rPr>
        <w:t xml:space="preserve">imultaneous PUCCH/PUSCH transmission </w:t>
      </w:r>
      <w:r>
        <w:rPr>
          <w:rFonts w:eastAsia="SimSun"/>
          <w:bCs/>
          <w:color w:val="000000" w:themeColor="text1"/>
          <w:szCs w:val="20"/>
        </w:rPr>
        <w:t>for at least inter-band CA</w:t>
      </w:r>
      <w:r w:rsidRPr="001967AB">
        <w:rPr>
          <w:rFonts w:eastAsia="SimSun"/>
          <w:bCs/>
          <w:color w:val="000000" w:themeColor="text1"/>
          <w:szCs w:val="20"/>
        </w:rPr>
        <w:t>.</w:t>
      </w:r>
      <w:r>
        <w:rPr>
          <w:rFonts w:eastAsia="SimSun"/>
          <w:bCs/>
          <w:color w:val="000000" w:themeColor="text1"/>
          <w:szCs w:val="20"/>
        </w:rPr>
        <w:t xml:space="preserve"> </w:t>
      </w:r>
    </w:p>
    <w:p w14:paraId="2148C783" w14:textId="77777777" w:rsidR="00911886" w:rsidRPr="008B49DE" w:rsidRDefault="00911886" w:rsidP="00911886">
      <w:pPr>
        <w:pStyle w:val="ListParagraph"/>
        <w:numPr>
          <w:ilvl w:val="0"/>
          <w:numId w:val="155"/>
        </w:numPr>
        <w:tabs>
          <w:tab w:val="left" w:pos="720"/>
        </w:tabs>
        <w:spacing w:after="0" w:line="240" w:lineRule="auto"/>
        <w:rPr>
          <w:rFonts w:eastAsia="SimSun"/>
          <w:lang w:eastAsia="zh-CN"/>
        </w:rPr>
      </w:pPr>
      <w:r>
        <w:rPr>
          <w:rFonts w:eastAsia="SimSun"/>
          <w:lang w:eastAsia="zh-CN"/>
        </w:rPr>
        <w:t>FFS details on PHR for PUCCH for simultenaous PUCCH/PUSCH transmission</w:t>
      </w:r>
    </w:p>
    <w:p w14:paraId="001AA9BC" w14:textId="77777777" w:rsidR="00911886" w:rsidRPr="00A710B4" w:rsidRDefault="00911886" w:rsidP="0091188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911886" w:rsidRPr="00954597" w14:paraId="07371C76" w14:textId="77777777" w:rsidTr="00EB3C9D">
        <w:tc>
          <w:tcPr>
            <w:tcW w:w="1627" w:type="dxa"/>
            <w:shd w:val="clear" w:color="auto" w:fill="auto"/>
          </w:tcPr>
          <w:p w14:paraId="19EE4D2B"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613231E" w14:textId="77777777" w:rsidR="00911886" w:rsidRPr="00954597" w:rsidRDefault="00911886" w:rsidP="00EB3C9D">
            <w:pPr>
              <w:spacing w:after="120"/>
              <w:rPr>
                <w:rFonts w:eastAsia="SimSun"/>
                <w:szCs w:val="20"/>
                <w:lang w:eastAsia="zh-CN"/>
              </w:rPr>
            </w:pPr>
            <w:r w:rsidRPr="00954597">
              <w:rPr>
                <w:rFonts w:eastAsia="SimSun" w:hint="eastAsia"/>
                <w:szCs w:val="20"/>
                <w:lang w:eastAsia="zh-CN"/>
              </w:rPr>
              <w:t>Comments</w:t>
            </w:r>
          </w:p>
        </w:tc>
      </w:tr>
      <w:tr w:rsidR="00C54C83" w:rsidRPr="00954597" w14:paraId="7EBEFB2E" w14:textId="77777777" w:rsidTr="00EB3C9D">
        <w:tc>
          <w:tcPr>
            <w:tcW w:w="1627" w:type="dxa"/>
            <w:shd w:val="clear" w:color="auto" w:fill="auto"/>
          </w:tcPr>
          <w:p w14:paraId="684B8965" w14:textId="653E89FA" w:rsidR="00C54C83" w:rsidRPr="00954597" w:rsidRDefault="00C54C83" w:rsidP="00C54C8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4E2E02D" w14:textId="47DB4442" w:rsidR="00C54C83" w:rsidRPr="00954597" w:rsidRDefault="00C54C83" w:rsidP="00C54C83">
            <w:pPr>
              <w:spacing w:after="120"/>
              <w:rPr>
                <w:rFonts w:eastAsia="SimSun"/>
                <w:szCs w:val="20"/>
                <w:lang w:eastAsia="zh-CN"/>
              </w:rPr>
            </w:pPr>
            <w:r>
              <w:rPr>
                <w:rFonts w:eastAsia="SimSun"/>
                <w:szCs w:val="20"/>
                <w:lang w:eastAsia="zh-CN"/>
              </w:rPr>
              <w:t xml:space="preserve">Before agreeing to support PHR enhancement, we, first, would like to </w:t>
            </w:r>
            <w:r w:rsidR="00CB5DA8">
              <w:rPr>
                <w:rFonts w:eastAsia="SimSun"/>
                <w:szCs w:val="20"/>
                <w:lang w:eastAsia="zh-CN"/>
              </w:rPr>
              <w:t>hear</w:t>
            </w:r>
            <w:r>
              <w:rPr>
                <w:rFonts w:eastAsia="SimSun"/>
                <w:szCs w:val="20"/>
                <w:lang w:eastAsia="zh-CN"/>
              </w:rPr>
              <w:t xml:space="preserve"> detailed enhancement proposals and their potential benefits</w:t>
            </w:r>
            <w:r w:rsidR="00CB5DA8">
              <w:rPr>
                <w:rFonts w:eastAsia="SimSun"/>
                <w:szCs w:val="20"/>
                <w:lang w:eastAsia="zh-CN"/>
              </w:rPr>
              <w:t xml:space="preserve"> from the proponents</w:t>
            </w:r>
            <w:r>
              <w:rPr>
                <w:rFonts w:eastAsia="SimSun"/>
                <w:szCs w:val="20"/>
                <w:lang w:eastAsia="zh-CN"/>
              </w:rPr>
              <w:t>.</w:t>
            </w:r>
          </w:p>
        </w:tc>
      </w:tr>
      <w:tr w:rsidR="00436E55" w:rsidRPr="00954597" w14:paraId="554FDC77" w14:textId="77777777" w:rsidTr="00EB3C9D">
        <w:tc>
          <w:tcPr>
            <w:tcW w:w="1627" w:type="dxa"/>
            <w:shd w:val="clear" w:color="auto" w:fill="auto"/>
          </w:tcPr>
          <w:p w14:paraId="7FB715EF" w14:textId="62FE06E2" w:rsidR="00436E55" w:rsidRPr="00954597" w:rsidRDefault="00436E55" w:rsidP="00436E55">
            <w:pPr>
              <w:spacing w:after="120"/>
              <w:rPr>
                <w:rFonts w:eastAsia="SimSun"/>
                <w:szCs w:val="20"/>
                <w:lang w:eastAsia="zh-CN"/>
              </w:rPr>
            </w:pPr>
            <w:r>
              <w:rPr>
                <w:rFonts w:eastAsia="SimSun"/>
                <w:szCs w:val="20"/>
                <w:lang w:eastAsia="zh-CN"/>
              </w:rPr>
              <w:t>Nokia/NSB</w:t>
            </w:r>
          </w:p>
        </w:tc>
        <w:tc>
          <w:tcPr>
            <w:tcW w:w="7435" w:type="dxa"/>
            <w:shd w:val="clear" w:color="auto" w:fill="auto"/>
          </w:tcPr>
          <w:p w14:paraId="465AEEC8" w14:textId="77777777" w:rsidR="00436E55" w:rsidRDefault="00436E55" w:rsidP="00436E55">
            <w:pPr>
              <w:spacing w:after="120"/>
              <w:rPr>
                <w:rFonts w:eastAsia="SimSun"/>
                <w:szCs w:val="20"/>
                <w:lang w:eastAsia="zh-CN"/>
              </w:rPr>
            </w:pPr>
            <w:r>
              <w:rPr>
                <w:rFonts w:eastAsia="SimSun"/>
                <w:szCs w:val="20"/>
                <w:lang w:eastAsia="zh-CN"/>
              </w:rPr>
              <w:t xml:space="preserve">Do not support the proposal. </w:t>
            </w:r>
          </w:p>
          <w:p w14:paraId="2DD16657" w14:textId="298750F7" w:rsidR="00436E55" w:rsidRPr="00954597" w:rsidRDefault="00436E55" w:rsidP="00436E55">
            <w:pPr>
              <w:spacing w:after="120"/>
              <w:rPr>
                <w:rFonts w:eastAsia="SimSun"/>
                <w:szCs w:val="20"/>
                <w:lang w:eastAsia="zh-CN"/>
              </w:rPr>
            </w:pPr>
            <w:r>
              <w:rPr>
                <w:rFonts w:eastAsia="SimSun"/>
                <w:szCs w:val="20"/>
                <w:lang w:eastAsia="zh-CN"/>
              </w:rPr>
              <w:t xml:space="preserve">Motivation for inter-band CA a bit limited. But even more important, it would be better to have the concrete proposal on the table (i.e. what PHR enhancement to support directly) than having a generic agreement without any details. </w:t>
            </w:r>
          </w:p>
        </w:tc>
      </w:tr>
      <w:tr w:rsidR="00911886" w:rsidRPr="00954597" w14:paraId="32DC4A21" w14:textId="77777777" w:rsidTr="00EB3C9D">
        <w:tc>
          <w:tcPr>
            <w:tcW w:w="1627" w:type="dxa"/>
            <w:shd w:val="clear" w:color="auto" w:fill="auto"/>
          </w:tcPr>
          <w:p w14:paraId="73C9984B" w14:textId="3AECEDF1" w:rsidR="00911886" w:rsidRPr="00954597" w:rsidRDefault="00641A13" w:rsidP="00EB3C9D">
            <w:pPr>
              <w:spacing w:after="120"/>
              <w:rPr>
                <w:rFonts w:eastAsia="SimSun"/>
                <w:szCs w:val="20"/>
                <w:lang w:eastAsia="zh-CN"/>
              </w:rPr>
            </w:pPr>
            <w:r>
              <w:rPr>
                <w:rFonts w:eastAsia="SimSun"/>
                <w:szCs w:val="20"/>
                <w:lang w:eastAsia="zh-CN"/>
              </w:rPr>
              <w:t>QC</w:t>
            </w:r>
          </w:p>
        </w:tc>
        <w:tc>
          <w:tcPr>
            <w:tcW w:w="7435" w:type="dxa"/>
            <w:shd w:val="clear" w:color="auto" w:fill="auto"/>
          </w:tcPr>
          <w:p w14:paraId="3B920C7B" w14:textId="77777777" w:rsidR="00641A13" w:rsidRDefault="00641A13" w:rsidP="00641A13">
            <w:pPr>
              <w:spacing w:after="120"/>
              <w:rPr>
                <w:rFonts w:eastAsia="SimSun"/>
                <w:szCs w:val="20"/>
                <w:lang w:eastAsia="zh-CN"/>
              </w:rPr>
            </w:pPr>
            <w:r>
              <w:rPr>
                <w:rFonts w:eastAsia="SimSun"/>
                <w:szCs w:val="20"/>
                <w:lang w:eastAsia="zh-CN"/>
              </w:rPr>
              <w:t>We support this proposal. To us, this is more like fixing a bug/hole in spec, rather than an enhancement. I</w:t>
            </w:r>
            <w:r w:rsidRPr="00537951">
              <w:rPr>
                <w:rFonts w:eastAsia="SimSun"/>
                <w:szCs w:val="20"/>
                <w:lang w:eastAsia="zh-CN"/>
              </w:rPr>
              <w:t>n CA, when PHR is due, according to RAN2 spec, UE should report PHR for all cells in a cell group including Pcell and Scells</w:t>
            </w:r>
            <w:r>
              <w:rPr>
                <w:rFonts w:eastAsia="SimSun"/>
                <w:szCs w:val="20"/>
                <w:lang w:eastAsia="zh-CN"/>
              </w:rPr>
              <w:t xml:space="preserve">. Assuming still following current RAN2 spec, UE is required to transmit PHR for Pcell or Scell which has PUCCH transmission, for simultaneous Tx of PUCCH/PUSCH as in the two examples showed above. However, NR spec has no PHR type defined for PUCH so far. This is a bug needs to be fixed. </w:t>
            </w:r>
          </w:p>
          <w:p w14:paraId="6CF58C3E" w14:textId="77777777" w:rsidR="00641A13" w:rsidRDefault="00641A13" w:rsidP="00641A13">
            <w:pPr>
              <w:spacing w:after="120"/>
              <w:rPr>
                <w:rFonts w:eastAsia="SimSun"/>
                <w:szCs w:val="20"/>
                <w:lang w:eastAsia="zh-CN"/>
              </w:rPr>
            </w:pPr>
            <w:r>
              <w:rPr>
                <w:rFonts w:eastAsia="SimSun"/>
                <w:szCs w:val="20"/>
                <w:lang w:eastAsia="zh-CN"/>
              </w:rPr>
              <w:t>Regarding detailed proposal on PUCCH PHR. We are open for discussion. In our view, there are two options can be considered as starting point for discussion.</w:t>
            </w:r>
          </w:p>
          <w:p w14:paraId="23122441"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with a virtual/reference PUSCH </w:t>
            </w:r>
            <w:r>
              <w:rPr>
                <w:rFonts w:eastAsia="SimSun"/>
                <w:b/>
                <w:iCs/>
                <w:szCs w:val="20"/>
              </w:rPr>
              <w:t>for PUCCH PHR on a cell</w:t>
            </w:r>
          </w:p>
          <w:p w14:paraId="0A05A3AA" w14:textId="77777777" w:rsidR="00641A13" w:rsidRPr="00785E35" w:rsidRDefault="00641A13" w:rsidP="00641A13">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w:t>
            </w:r>
            <w:r>
              <w:rPr>
                <w:rFonts w:eastAsia="SimSun"/>
                <w:b/>
                <w:iCs/>
                <w:szCs w:val="20"/>
              </w:rPr>
              <w:t>PHR</w:t>
            </w:r>
            <w:r w:rsidRPr="00785E35">
              <w:rPr>
                <w:rFonts w:eastAsia="SimSun"/>
                <w:b/>
                <w:iCs/>
                <w:szCs w:val="20"/>
              </w:rPr>
              <w:t xml:space="preserve"> </w:t>
            </w:r>
            <w:r>
              <w:rPr>
                <w:rFonts w:eastAsia="SimSun"/>
                <w:b/>
                <w:iCs/>
                <w:szCs w:val="20"/>
              </w:rPr>
              <w:t>on a cell</w:t>
            </w:r>
          </w:p>
          <w:p w14:paraId="17E47800" w14:textId="77777777" w:rsidR="00911886" w:rsidRPr="00954597" w:rsidRDefault="00911886" w:rsidP="00EB3C9D">
            <w:pPr>
              <w:spacing w:after="120"/>
              <w:rPr>
                <w:rFonts w:eastAsia="SimSun"/>
                <w:szCs w:val="20"/>
                <w:lang w:eastAsia="zh-CN"/>
              </w:rPr>
            </w:pPr>
          </w:p>
        </w:tc>
      </w:tr>
      <w:tr w:rsidR="00911886" w:rsidRPr="00954597" w14:paraId="21A26156" w14:textId="77777777" w:rsidTr="00EB3C9D">
        <w:tc>
          <w:tcPr>
            <w:tcW w:w="1627" w:type="dxa"/>
            <w:shd w:val="clear" w:color="auto" w:fill="auto"/>
          </w:tcPr>
          <w:p w14:paraId="48149B52" w14:textId="1E3F4B33" w:rsidR="00911886" w:rsidRPr="00954597" w:rsidRDefault="002D2056" w:rsidP="00EB3C9D">
            <w:pPr>
              <w:spacing w:after="120"/>
              <w:rPr>
                <w:rFonts w:eastAsia="SimSun"/>
                <w:szCs w:val="20"/>
                <w:lang w:eastAsia="ko-KR"/>
              </w:rPr>
            </w:pPr>
            <w:r>
              <w:rPr>
                <w:rFonts w:eastAsia="SimSun" w:hint="eastAsia"/>
                <w:szCs w:val="20"/>
                <w:lang w:eastAsia="ko-KR"/>
              </w:rPr>
              <w:t>LG</w:t>
            </w:r>
          </w:p>
        </w:tc>
        <w:tc>
          <w:tcPr>
            <w:tcW w:w="7435" w:type="dxa"/>
            <w:shd w:val="clear" w:color="auto" w:fill="auto"/>
          </w:tcPr>
          <w:p w14:paraId="4AB3816E" w14:textId="77777777" w:rsidR="00747967" w:rsidRDefault="002D2056" w:rsidP="00EB3C9D">
            <w:pPr>
              <w:spacing w:after="120"/>
              <w:rPr>
                <w:rFonts w:eastAsia="SimSun"/>
                <w:szCs w:val="20"/>
                <w:lang w:eastAsia="ko-KR"/>
              </w:rPr>
            </w:pPr>
            <w:r>
              <w:rPr>
                <w:rFonts w:eastAsia="SimSun" w:hint="eastAsia"/>
                <w:szCs w:val="20"/>
                <w:lang w:eastAsia="ko-KR"/>
              </w:rPr>
              <w:t xml:space="preserve">We share the same view with </w:t>
            </w:r>
            <w:r>
              <w:rPr>
                <w:rFonts w:eastAsia="SimSun"/>
                <w:szCs w:val="20"/>
                <w:lang w:eastAsia="ko-KR"/>
              </w:rPr>
              <w:t>Levono and Nokia</w:t>
            </w:r>
            <w:r w:rsidR="00747967">
              <w:rPr>
                <w:rFonts w:eastAsia="SimSun"/>
                <w:szCs w:val="20"/>
                <w:lang w:eastAsia="ko-KR"/>
              </w:rPr>
              <w:t>.</w:t>
            </w:r>
          </w:p>
          <w:p w14:paraId="6E63B4EB" w14:textId="77777777" w:rsidR="00911886" w:rsidRDefault="00747967" w:rsidP="00EB3C9D">
            <w:pPr>
              <w:spacing w:after="120"/>
              <w:rPr>
                <w:rFonts w:eastAsia="SimSun"/>
                <w:szCs w:val="20"/>
                <w:lang w:eastAsia="ko-KR"/>
              </w:rPr>
            </w:pPr>
            <w:r>
              <w:rPr>
                <w:rFonts w:eastAsia="SimSun"/>
                <w:szCs w:val="20"/>
                <w:lang w:eastAsia="ko-KR"/>
              </w:rPr>
              <w:lastRenderedPageBreak/>
              <w:t>I</w:t>
            </w:r>
            <w:r w:rsidR="002D2056">
              <w:rPr>
                <w:rFonts w:eastAsia="SimSun"/>
                <w:szCs w:val="20"/>
                <w:lang w:eastAsia="ko-KR"/>
              </w:rPr>
              <w:t>t is needed for the proponents to provide detailed proposal</w:t>
            </w:r>
            <w:r>
              <w:rPr>
                <w:rFonts w:eastAsia="SimSun"/>
                <w:szCs w:val="20"/>
                <w:lang w:eastAsia="ko-KR"/>
              </w:rPr>
              <w:t>s</w:t>
            </w:r>
            <w:r w:rsidR="002D2056">
              <w:rPr>
                <w:rFonts w:eastAsia="SimSun"/>
                <w:szCs w:val="20"/>
                <w:lang w:eastAsia="ko-KR"/>
              </w:rPr>
              <w:t xml:space="preserve"> and </w:t>
            </w:r>
            <w:r>
              <w:rPr>
                <w:rFonts w:eastAsia="SimSun"/>
                <w:szCs w:val="20"/>
                <w:lang w:eastAsia="ko-KR"/>
              </w:rPr>
              <w:t>relevant benefits, and also it is necessary to check whether there would be (critical) problem if current PHR is used as it is even for simultaneous PUCCH+PUSCH TX case.</w:t>
            </w:r>
          </w:p>
          <w:p w14:paraId="59976FA1" w14:textId="21FFC224" w:rsidR="00747967" w:rsidRPr="00954597" w:rsidRDefault="00747967" w:rsidP="00EB3C9D">
            <w:pPr>
              <w:spacing w:after="120"/>
              <w:rPr>
                <w:rFonts w:eastAsia="SimSun"/>
                <w:szCs w:val="20"/>
                <w:lang w:eastAsia="ko-KR"/>
              </w:rPr>
            </w:pPr>
          </w:p>
        </w:tc>
      </w:tr>
      <w:tr w:rsidR="00BF0F99" w:rsidRPr="00954597" w14:paraId="6974D03C" w14:textId="77777777" w:rsidTr="00CD6ADC">
        <w:tc>
          <w:tcPr>
            <w:tcW w:w="1627" w:type="dxa"/>
            <w:shd w:val="clear" w:color="auto" w:fill="auto"/>
          </w:tcPr>
          <w:p w14:paraId="6E42278A" w14:textId="77777777" w:rsidR="00BF0F99" w:rsidRPr="00954597" w:rsidRDefault="00BF0F99" w:rsidP="00CD6ADC">
            <w:pPr>
              <w:spacing w:after="120"/>
              <w:rPr>
                <w:rFonts w:eastAsia="SimSun"/>
                <w:szCs w:val="20"/>
                <w:lang w:eastAsia="zh-CN"/>
              </w:rPr>
            </w:pPr>
            <w:r>
              <w:rPr>
                <w:rFonts w:eastAsia="SimSun"/>
                <w:szCs w:val="20"/>
                <w:lang w:eastAsia="zh-CN"/>
              </w:rPr>
              <w:lastRenderedPageBreak/>
              <w:t>Sharp</w:t>
            </w:r>
          </w:p>
        </w:tc>
        <w:tc>
          <w:tcPr>
            <w:tcW w:w="7435" w:type="dxa"/>
            <w:shd w:val="clear" w:color="auto" w:fill="auto"/>
          </w:tcPr>
          <w:p w14:paraId="7AF3DA28" w14:textId="77777777" w:rsidR="00BF0F99" w:rsidRDefault="00BF0F99" w:rsidP="00CD6ADC">
            <w:pPr>
              <w:spacing w:after="120"/>
              <w:rPr>
                <w:rFonts w:eastAsia="SimSun"/>
                <w:szCs w:val="20"/>
                <w:lang w:eastAsia="zh-CN"/>
              </w:rPr>
            </w:pPr>
            <w:r>
              <w:rPr>
                <w:rFonts w:eastAsia="SimSun"/>
                <w:szCs w:val="20"/>
                <w:lang w:eastAsia="zh-CN"/>
              </w:rPr>
              <w:t xml:space="preserve">Not support the proposal. The current proposal is not clear. </w:t>
            </w:r>
          </w:p>
          <w:p w14:paraId="780528A3" w14:textId="77777777" w:rsidR="00BF0F99" w:rsidRDefault="00BF0F99" w:rsidP="00CD6ADC">
            <w:pPr>
              <w:spacing w:after="120"/>
              <w:rPr>
                <w:rFonts w:eastAsia="SimSun"/>
                <w:szCs w:val="20"/>
                <w:lang w:eastAsia="zh-CN"/>
              </w:rPr>
            </w:pPr>
            <w:r>
              <w:rPr>
                <w:rFonts w:eastAsia="SimSun"/>
                <w:szCs w:val="20"/>
                <w:lang w:eastAsia="zh-CN"/>
              </w:rPr>
              <w:t>Let’s try to agree on whether simultaneous PUCCH and PUSCH is applicable for uplink channels with the same priority, or only applicable for different priorities.</w:t>
            </w:r>
          </w:p>
          <w:p w14:paraId="78F4FC02" w14:textId="77777777" w:rsidR="00BF0F99" w:rsidRPr="00954597" w:rsidRDefault="00BF0F99" w:rsidP="00CD6ADC">
            <w:pPr>
              <w:spacing w:after="120"/>
              <w:rPr>
                <w:rFonts w:eastAsia="SimSun"/>
                <w:szCs w:val="20"/>
                <w:lang w:eastAsia="zh-CN"/>
              </w:rPr>
            </w:pPr>
            <w:r>
              <w:rPr>
                <w:rFonts w:eastAsia="SimSun"/>
                <w:szCs w:val="20"/>
                <w:lang w:eastAsia="zh-CN"/>
              </w:rPr>
              <w:t>The PHR and power allocation can be different depending on the channel priorities besides the channel types (PUCCH vs. PUSCH).</w:t>
            </w:r>
          </w:p>
        </w:tc>
      </w:tr>
      <w:tr w:rsidR="002230FC" w:rsidRPr="00954597" w14:paraId="6452AFE2" w14:textId="77777777" w:rsidTr="00EB3C9D">
        <w:tc>
          <w:tcPr>
            <w:tcW w:w="1627" w:type="dxa"/>
            <w:shd w:val="clear" w:color="auto" w:fill="auto"/>
          </w:tcPr>
          <w:p w14:paraId="5EB4092F" w14:textId="18432C41" w:rsidR="002230FC" w:rsidRPr="00954597" w:rsidRDefault="002230FC" w:rsidP="002230FC">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BD137B3" w14:textId="64056C7D" w:rsidR="002230FC" w:rsidRPr="00954597" w:rsidRDefault="002230FC" w:rsidP="002230FC">
            <w:pPr>
              <w:spacing w:after="120"/>
              <w:rPr>
                <w:rFonts w:eastAsia="SimSun"/>
                <w:szCs w:val="20"/>
                <w:lang w:eastAsia="zh-CN"/>
              </w:rPr>
            </w:pPr>
            <w:r>
              <w:rPr>
                <w:rFonts w:eastAsia="Yu Mincho" w:hint="eastAsia"/>
                <w:szCs w:val="20"/>
                <w:lang w:eastAsia="ja-JP"/>
              </w:rPr>
              <w:t xml:space="preserve">Support the proposal. </w:t>
            </w:r>
            <w:r>
              <w:rPr>
                <w:rFonts w:eastAsia="Yu Mincho"/>
                <w:szCs w:val="20"/>
                <w:lang w:eastAsia="ja-JP"/>
              </w:rPr>
              <w:t>We share the same view as QC that PHR type needs to be defined for simultaneous PUCCH/PUSCH Tx since there is no PHR type for PUCCH Tx in NR, and we are also open for the two options listed in the QC’s comment.</w:t>
            </w:r>
          </w:p>
        </w:tc>
      </w:tr>
      <w:tr w:rsidR="001E7A98" w:rsidRPr="00954597" w14:paraId="66C0CA11" w14:textId="77777777" w:rsidTr="00EB3C9D">
        <w:tc>
          <w:tcPr>
            <w:tcW w:w="1627" w:type="dxa"/>
            <w:shd w:val="clear" w:color="auto" w:fill="auto"/>
          </w:tcPr>
          <w:p w14:paraId="2D0A5482" w14:textId="518CCC51" w:rsidR="001E7A98" w:rsidRPr="00954597" w:rsidRDefault="001E7A98" w:rsidP="001E7A9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21871CB7" w14:textId="77777777" w:rsidR="001E7A98" w:rsidRDefault="001E7A98" w:rsidP="001E7A98">
            <w:pPr>
              <w:spacing w:after="120"/>
              <w:rPr>
                <w:rFonts w:eastAsia="SimSun"/>
                <w:szCs w:val="20"/>
                <w:lang w:eastAsia="zh-CN"/>
              </w:rPr>
            </w:pPr>
            <w:r>
              <w:rPr>
                <w:rFonts w:eastAsia="SimSun"/>
                <w:szCs w:val="20"/>
                <w:lang w:eastAsia="zh-CN"/>
              </w:rPr>
              <w:t xml:space="preserve">We don’t support the proposal. </w:t>
            </w:r>
          </w:p>
          <w:p w14:paraId="0058B913" w14:textId="4F987F9D" w:rsidR="001E7A98" w:rsidRPr="00954597" w:rsidRDefault="001E7A98" w:rsidP="001E7A98">
            <w:pPr>
              <w:spacing w:after="120"/>
              <w:rPr>
                <w:rFonts w:eastAsia="SimSun"/>
                <w:szCs w:val="20"/>
                <w:lang w:eastAsia="zh-CN"/>
              </w:rPr>
            </w:pPr>
            <w:r>
              <w:rPr>
                <w:rFonts w:eastAsia="SimSun"/>
                <w:szCs w:val="20"/>
                <w:lang w:eastAsia="zh-CN"/>
              </w:rPr>
              <w:t xml:space="preserve">We share the similar view with other companies that we can’t agree on something without knowing the details. We’re open for the discussion in next meeting. </w:t>
            </w:r>
          </w:p>
        </w:tc>
      </w:tr>
      <w:tr w:rsidR="009F1D24" w:rsidRPr="00954597" w14:paraId="5F5250F3" w14:textId="77777777" w:rsidTr="00EB3C9D">
        <w:tc>
          <w:tcPr>
            <w:tcW w:w="1627" w:type="dxa"/>
            <w:shd w:val="clear" w:color="auto" w:fill="auto"/>
          </w:tcPr>
          <w:p w14:paraId="6CCB8B75" w14:textId="08E1A35D" w:rsidR="009F1D24" w:rsidRPr="00954597" w:rsidRDefault="009F1D24" w:rsidP="009F1D2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7B1E95C" w14:textId="142A11DE" w:rsidR="009F1D24" w:rsidRPr="00954597" w:rsidRDefault="009F1D24" w:rsidP="009F1D24">
            <w:pPr>
              <w:spacing w:after="120"/>
              <w:rPr>
                <w:rFonts w:eastAsia="SimSun"/>
                <w:szCs w:val="20"/>
                <w:lang w:eastAsia="zh-CN"/>
              </w:rPr>
            </w:pPr>
            <w:r>
              <w:rPr>
                <w:rFonts w:eastAsia="SimSun" w:hint="eastAsia"/>
                <w:szCs w:val="20"/>
                <w:lang w:eastAsia="zh-CN"/>
              </w:rPr>
              <w:t>W</w:t>
            </w:r>
            <w:r>
              <w:rPr>
                <w:rFonts w:eastAsia="SimSun"/>
                <w:szCs w:val="20"/>
                <w:lang w:eastAsia="zh-CN"/>
              </w:rPr>
              <w:t>e are open for this but we share similar views as other companies that more details are needed. This proposal is unclear for us.</w:t>
            </w:r>
          </w:p>
        </w:tc>
      </w:tr>
      <w:tr w:rsidR="001E7A98" w:rsidRPr="00954597" w14:paraId="39256857" w14:textId="77777777" w:rsidTr="00EB3C9D">
        <w:tc>
          <w:tcPr>
            <w:tcW w:w="1627" w:type="dxa"/>
            <w:shd w:val="clear" w:color="auto" w:fill="auto"/>
          </w:tcPr>
          <w:p w14:paraId="20F52D83" w14:textId="770BB0E9" w:rsidR="001E7A98" w:rsidRPr="00954597" w:rsidRDefault="003E7853" w:rsidP="001E7A98">
            <w:pPr>
              <w:spacing w:after="120"/>
              <w:rPr>
                <w:rFonts w:eastAsia="SimSun"/>
                <w:szCs w:val="20"/>
                <w:lang w:eastAsia="zh-CN"/>
              </w:rPr>
            </w:pPr>
            <w:r>
              <w:rPr>
                <w:rFonts w:eastAsia="SimSun"/>
                <w:szCs w:val="20"/>
                <w:lang w:eastAsia="zh-CN"/>
              </w:rPr>
              <w:t>Apple</w:t>
            </w:r>
          </w:p>
        </w:tc>
        <w:tc>
          <w:tcPr>
            <w:tcW w:w="7435" w:type="dxa"/>
            <w:shd w:val="clear" w:color="auto" w:fill="auto"/>
          </w:tcPr>
          <w:p w14:paraId="78DFB4BB" w14:textId="0C0D664C" w:rsidR="001E7A98" w:rsidRPr="00954597" w:rsidRDefault="003E7853" w:rsidP="001E7A98">
            <w:pPr>
              <w:spacing w:after="120"/>
              <w:rPr>
                <w:rFonts w:eastAsia="SimSun"/>
                <w:szCs w:val="20"/>
                <w:lang w:eastAsia="zh-CN"/>
              </w:rPr>
            </w:pPr>
            <w:r>
              <w:rPr>
                <w:rFonts w:eastAsia="SimSun"/>
                <w:szCs w:val="20"/>
                <w:lang w:eastAsia="zh-CN"/>
              </w:rPr>
              <w:t>Was this issue discussed previous rounds?</w:t>
            </w:r>
          </w:p>
        </w:tc>
      </w:tr>
      <w:tr w:rsidR="008C0B4C" w:rsidRPr="00954597" w14:paraId="05E3EBC2" w14:textId="77777777" w:rsidTr="00EB3C9D">
        <w:tc>
          <w:tcPr>
            <w:tcW w:w="1627" w:type="dxa"/>
            <w:shd w:val="clear" w:color="auto" w:fill="auto"/>
          </w:tcPr>
          <w:p w14:paraId="5431B6E2" w14:textId="77BA13FA" w:rsidR="008C0B4C" w:rsidRPr="00954597" w:rsidRDefault="008C0B4C" w:rsidP="008C0B4C">
            <w:pPr>
              <w:spacing w:after="120"/>
              <w:rPr>
                <w:rFonts w:eastAsia="SimSun"/>
                <w:szCs w:val="20"/>
                <w:lang w:eastAsia="zh-CN"/>
              </w:rPr>
            </w:pPr>
            <w:r>
              <w:rPr>
                <w:rFonts w:eastAsia="SimSun"/>
                <w:szCs w:val="20"/>
                <w:lang w:eastAsia="zh-CN"/>
              </w:rPr>
              <w:t>Huawei/Hisi R4</w:t>
            </w:r>
          </w:p>
        </w:tc>
        <w:tc>
          <w:tcPr>
            <w:tcW w:w="7435" w:type="dxa"/>
            <w:shd w:val="clear" w:color="auto" w:fill="auto"/>
          </w:tcPr>
          <w:p w14:paraId="1241EB13" w14:textId="389D4FA3" w:rsidR="008C0B4C" w:rsidRPr="00954597" w:rsidRDefault="008C0B4C" w:rsidP="008C0B4C">
            <w:pPr>
              <w:spacing w:after="120"/>
              <w:rPr>
                <w:rFonts w:eastAsia="SimSun"/>
                <w:szCs w:val="20"/>
                <w:lang w:eastAsia="zh-CN"/>
              </w:rPr>
            </w:pPr>
            <w:r>
              <w:rPr>
                <w:rFonts w:eastAsia="SimSun"/>
                <w:szCs w:val="20"/>
                <w:lang w:eastAsia="zh-CN"/>
              </w:rPr>
              <w:t>Not support. What specific enhancement is not clear to us. We are open for further discussions.</w:t>
            </w:r>
          </w:p>
        </w:tc>
      </w:tr>
      <w:tr w:rsidR="00E02A0B" w:rsidRPr="00954597" w14:paraId="38723850" w14:textId="77777777" w:rsidTr="00EB3C9D">
        <w:tc>
          <w:tcPr>
            <w:tcW w:w="1627" w:type="dxa"/>
            <w:shd w:val="clear" w:color="auto" w:fill="auto"/>
          </w:tcPr>
          <w:p w14:paraId="4662A499" w14:textId="027DF440" w:rsidR="00E02A0B" w:rsidRPr="00954597" w:rsidRDefault="00E02A0B" w:rsidP="00E02A0B">
            <w:pPr>
              <w:spacing w:after="120"/>
              <w:rPr>
                <w:rFonts w:eastAsia="SimSun"/>
                <w:szCs w:val="20"/>
                <w:lang w:eastAsia="zh-CN"/>
              </w:rPr>
            </w:pPr>
            <w:r>
              <w:rPr>
                <w:rFonts w:eastAsia="SimSun"/>
                <w:szCs w:val="20"/>
                <w:lang w:eastAsia="zh-CN"/>
              </w:rPr>
              <w:t>Ericsson</w:t>
            </w:r>
          </w:p>
        </w:tc>
        <w:tc>
          <w:tcPr>
            <w:tcW w:w="7435" w:type="dxa"/>
            <w:shd w:val="clear" w:color="auto" w:fill="auto"/>
          </w:tcPr>
          <w:p w14:paraId="350FF086" w14:textId="77777777" w:rsidR="00E02A0B" w:rsidRDefault="00E02A0B" w:rsidP="00E02A0B">
            <w:pPr>
              <w:spacing w:after="120"/>
              <w:rPr>
                <w:rFonts w:eastAsia="SimSun"/>
                <w:szCs w:val="20"/>
                <w:lang w:eastAsia="zh-CN"/>
              </w:rPr>
            </w:pPr>
            <w:r>
              <w:rPr>
                <w:rFonts w:eastAsia="SimSun"/>
                <w:szCs w:val="20"/>
                <w:lang w:eastAsia="zh-CN"/>
              </w:rPr>
              <w:t>Do not support</w:t>
            </w:r>
          </w:p>
          <w:p w14:paraId="3F8B2424" w14:textId="77777777" w:rsidR="00E02A0B" w:rsidRDefault="00E02A0B" w:rsidP="00E02A0B">
            <w:pPr>
              <w:spacing w:after="120"/>
              <w:rPr>
                <w:rFonts w:eastAsia="SimSun"/>
                <w:szCs w:val="20"/>
                <w:lang w:eastAsia="zh-CN"/>
              </w:rPr>
            </w:pPr>
            <w:r>
              <w:rPr>
                <w:rFonts w:eastAsia="SimSun"/>
                <w:szCs w:val="20"/>
                <w:lang w:eastAsia="zh-CN"/>
              </w:rPr>
              <w:t>In our understanding, a PHR Type 1 is for an activated serving cell. PHR Type 1 does not change regardless of inter-band CA or not.</w:t>
            </w:r>
          </w:p>
          <w:p w14:paraId="5151568D" w14:textId="57F6534A" w:rsidR="00E02A0B" w:rsidRPr="00954597" w:rsidRDefault="00E02A0B" w:rsidP="00E02A0B">
            <w:pPr>
              <w:spacing w:after="120"/>
              <w:rPr>
                <w:rFonts w:eastAsia="SimSun"/>
                <w:szCs w:val="20"/>
                <w:lang w:eastAsia="zh-CN"/>
              </w:rPr>
            </w:pPr>
            <w:r>
              <w:rPr>
                <w:rFonts w:eastAsia="SimSun"/>
                <w:szCs w:val="20"/>
                <w:lang w:eastAsia="zh-CN"/>
              </w:rPr>
              <w:t>We do not see the motivation to introduce PHR for PUCCH, which does not exist in current spec since there is no simultaneous PUCCH/PUSCH on the same carrier.</w:t>
            </w:r>
          </w:p>
        </w:tc>
      </w:tr>
      <w:tr w:rsidR="00AD3070" w:rsidRPr="00954597" w14:paraId="0D511CFB" w14:textId="77777777" w:rsidTr="00EB3C9D">
        <w:tc>
          <w:tcPr>
            <w:tcW w:w="1627" w:type="dxa"/>
            <w:shd w:val="clear" w:color="auto" w:fill="auto"/>
          </w:tcPr>
          <w:p w14:paraId="62A2AD30" w14:textId="7FE0FC4D" w:rsidR="00AD3070" w:rsidRPr="00954597" w:rsidRDefault="00AD3070" w:rsidP="001E7A98">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15DAFE0E" w14:textId="753C248F" w:rsidR="00AD3070" w:rsidRPr="00954597" w:rsidRDefault="00AD3070" w:rsidP="001E7A98">
            <w:pPr>
              <w:spacing w:after="120"/>
              <w:rPr>
                <w:rFonts w:eastAsia="SimSun"/>
                <w:szCs w:val="20"/>
                <w:lang w:eastAsia="zh-CN"/>
              </w:rPr>
            </w:pPr>
            <w:r>
              <w:rPr>
                <w:rFonts w:eastAsia="SimSun" w:hint="eastAsia"/>
                <w:szCs w:val="20"/>
                <w:lang w:eastAsia="zh-CN"/>
              </w:rPr>
              <w:t>The proposal is unclear and we do not support the proposal.</w:t>
            </w:r>
          </w:p>
        </w:tc>
      </w:tr>
      <w:tr w:rsidR="001E7A98" w:rsidRPr="00954597" w14:paraId="7780705E" w14:textId="77777777" w:rsidTr="00EB3C9D">
        <w:tc>
          <w:tcPr>
            <w:tcW w:w="1627" w:type="dxa"/>
            <w:shd w:val="clear" w:color="auto" w:fill="auto"/>
          </w:tcPr>
          <w:p w14:paraId="103299AF" w14:textId="48520764" w:rsidR="001E7A98" w:rsidRPr="00954597" w:rsidRDefault="007877BA" w:rsidP="001E7A98">
            <w:pPr>
              <w:spacing w:after="120"/>
              <w:rPr>
                <w:rFonts w:eastAsia="SimSun"/>
                <w:szCs w:val="20"/>
                <w:lang w:eastAsia="zh-CN"/>
              </w:rPr>
            </w:pPr>
            <w:r>
              <w:rPr>
                <w:rFonts w:eastAsia="SimSun"/>
                <w:szCs w:val="20"/>
                <w:lang w:eastAsia="zh-CN"/>
              </w:rPr>
              <w:t>QC 2</w:t>
            </w:r>
          </w:p>
        </w:tc>
        <w:tc>
          <w:tcPr>
            <w:tcW w:w="7435" w:type="dxa"/>
            <w:shd w:val="clear" w:color="auto" w:fill="auto"/>
          </w:tcPr>
          <w:p w14:paraId="0DF275A0" w14:textId="77777777" w:rsidR="007877BA" w:rsidRDefault="007877BA" w:rsidP="007877BA">
            <w:pPr>
              <w:spacing w:after="120"/>
              <w:rPr>
                <w:rFonts w:eastAsia="SimSun"/>
                <w:szCs w:val="20"/>
                <w:lang w:eastAsia="zh-CN"/>
              </w:rPr>
            </w:pPr>
            <w:r>
              <w:rPr>
                <w:rFonts w:eastAsia="SimSun"/>
                <w:szCs w:val="20"/>
                <w:lang w:eastAsia="zh-CN"/>
              </w:rPr>
              <w:t xml:space="preserve">Just a simple question for the group to consider: When the PHR is due, for the above two scenarios, what PHR UE should report for </w:t>
            </w:r>
            <w:proofErr w:type="spellStart"/>
            <w:r>
              <w:rPr>
                <w:rFonts w:eastAsia="SimSun"/>
                <w:szCs w:val="20"/>
                <w:lang w:eastAsia="zh-CN"/>
              </w:rPr>
              <w:t>Scell</w:t>
            </w:r>
            <w:proofErr w:type="spellEnd"/>
            <w:r>
              <w:rPr>
                <w:rFonts w:eastAsia="SimSun"/>
                <w:szCs w:val="20"/>
                <w:lang w:eastAsia="zh-CN"/>
              </w:rPr>
              <w:t xml:space="preserve"> in example 1, and what PHR UE should report for </w:t>
            </w:r>
            <w:proofErr w:type="spellStart"/>
            <w:r>
              <w:rPr>
                <w:rFonts w:eastAsia="SimSun"/>
                <w:szCs w:val="20"/>
                <w:lang w:eastAsia="zh-CN"/>
              </w:rPr>
              <w:t>Pcell</w:t>
            </w:r>
            <w:proofErr w:type="spellEnd"/>
            <w:r>
              <w:rPr>
                <w:rFonts w:eastAsia="SimSun"/>
                <w:szCs w:val="20"/>
                <w:lang w:eastAsia="zh-CN"/>
              </w:rPr>
              <w:t xml:space="preserve"> in example 2? Please notice that, i</w:t>
            </w:r>
            <w:r w:rsidRPr="00537951">
              <w:rPr>
                <w:rFonts w:eastAsia="SimSun"/>
                <w:szCs w:val="20"/>
                <w:lang w:eastAsia="zh-CN"/>
              </w:rPr>
              <w:t xml:space="preserve">n CA, when PHR is due, according to RAN2 spec, UE should report PHR for all cells in a cell group including </w:t>
            </w:r>
            <w:proofErr w:type="spellStart"/>
            <w:r w:rsidRPr="00537951">
              <w:rPr>
                <w:rFonts w:eastAsia="SimSun"/>
                <w:szCs w:val="20"/>
                <w:lang w:eastAsia="zh-CN"/>
              </w:rPr>
              <w:t>Pcell</w:t>
            </w:r>
            <w:proofErr w:type="spellEnd"/>
            <w:r w:rsidRPr="00537951">
              <w:rPr>
                <w:rFonts w:eastAsia="SimSun"/>
                <w:szCs w:val="20"/>
                <w:lang w:eastAsia="zh-CN"/>
              </w:rPr>
              <w:t xml:space="preserve"> and </w:t>
            </w:r>
            <w:proofErr w:type="spellStart"/>
            <w:r w:rsidRPr="00537951">
              <w:rPr>
                <w:rFonts w:eastAsia="SimSun"/>
                <w:szCs w:val="20"/>
                <w:lang w:eastAsia="zh-CN"/>
              </w:rPr>
              <w:t>Scells</w:t>
            </w:r>
            <w:proofErr w:type="spellEnd"/>
            <w:r>
              <w:rPr>
                <w:rFonts w:eastAsia="SimSun"/>
                <w:szCs w:val="20"/>
                <w:lang w:eastAsia="zh-CN"/>
              </w:rPr>
              <w:t>.</w:t>
            </w:r>
          </w:p>
          <w:p w14:paraId="003E77A4" w14:textId="29973CFD" w:rsidR="001E7A98" w:rsidRPr="00954597" w:rsidRDefault="007877BA" w:rsidP="007877BA">
            <w:pPr>
              <w:spacing w:after="120"/>
              <w:rPr>
                <w:rFonts w:eastAsia="SimSun"/>
                <w:szCs w:val="20"/>
                <w:lang w:eastAsia="zh-CN"/>
              </w:rPr>
            </w:pPr>
            <w:r>
              <w:rPr>
                <w:rFonts w:eastAsia="SimSun"/>
                <w:szCs w:val="20"/>
                <w:lang w:eastAsia="zh-CN"/>
              </w:rPr>
              <w:t>We are OK to further discuss this issue. But we want to bring up the issue to the group so hopefully every company can see there is a bug/hole in spec. Of course, deciding not reporting any PHR for the cell with PUCCH transmission is another solution. But then RAN1 need to send LS to RAN 2 to inform them change RAN2 spec.</w:t>
            </w:r>
          </w:p>
        </w:tc>
      </w:tr>
      <w:tr w:rsidR="001E7A98" w:rsidRPr="00954597" w14:paraId="3FFBF159" w14:textId="77777777" w:rsidTr="00EB3C9D">
        <w:tc>
          <w:tcPr>
            <w:tcW w:w="1627" w:type="dxa"/>
            <w:shd w:val="clear" w:color="auto" w:fill="auto"/>
          </w:tcPr>
          <w:p w14:paraId="76FA3084" w14:textId="77777777" w:rsidR="001E7A98" w:rsidRPr="00954597" w:rsidRDefault="001E7A98" w:rsidP="001E7A98">
            <w:pPr>
              <w:spacing w:after="120"/>
              <w:rPr>
                <w:rFonts w:eastAsia="SimSun"/>
                <w:szCs w:val="20"/>
                <w:lang w:eastAsia="zh-CN"/>
              </w:rPr>
            </w:pPr>
          </w:p>
        </w:tc>
        <w:tc>
          <w:tcPr>
            <w:tcW w:w="7435" w:type="dxa"/>
            <w:shd w:val="clear" w:color="auto" w:fill="auto"/>
          </w:tcPr>
          <w:p w14:paraId="77242066" w14:textId="77777777" w:rsidR="001E7A98" w:rsidRPr="00954597" w:rsidRDefault="001E7A98" w:rsidP="001E7A98">
            <w:pPr>
              <w:spacing w:after="120"/>
              <w:rPr>
                <w:rFonts w:eastAsia="SimSun"/>
                <w:szCs w:val="20"/>
                <w:lang w:eastAsia="zh-CN"/>
              </w:rPr>
            </w:pPr>
          </w:p>
        </w:tc>
      </w:tr>
      <w:tr w:rsidR="001E7A98" w:rsidRPr="00954597" w14:paraId="5E507A19" w14:textId="77777777" w:rsidTr="00EB3C9D">
        <w:tc>
          <w:tcPr>
            <w:tcW w:w="1627" w:type="dxa"/>
            <w:shd w:val="clear" w:color="auto" w:fill="auto"/>
          </w:tcPr>
          <w:p w14:paraId="178D00DD" w14:textId="77777777" w:rsidR="001E7A98" w:rsidRPr="00954597" w:rsidRDefault="001E7A98" w:rsidP="001E7A98">
            <w:pPr>
              <w:spacing w:after="120"/>
              <w:rPr>
                <w:rFonts w:eastAsia="SimSun"/>
                <w:szCs w:val="20"/>
                <w:lang w:eastAsia="zh-CN"/>
              </w:rPr>
            </w:pPr>
          </w:p>
        </w:tc>
        <w:tc>
          <w:tcPr>
            <w:tcW w:w="7435" w:type="dxa"/>
            <w:shd w:val="clear" w:color="auto" w:fill="auto"/>
          </w:tcPr>
          <w:p w14:paraId="1766D044" w14:textId="77777777" w:rsidR="001E7A98" w:rsidRPr="00954597" w:rsidRDefault="001E7A98" w:rsidP="001E7A98">
            <w:pPr>
              <w:spacing w:after="120"/>
              <w:rPr>
                <w:rFonts w:eastAsia="SimSun"/>
                <w:szCs w:val="20"/>
                <w:lang w:eastAsia="zh-CN"/>
              </w:rPr>
            </w:pPr>
          </w:p>
        </w:tc>
      </w:tr>
      <w:tr w:rsidR="001E7A98" w:rsidRPr="00954597" w14:paraId="7B95217D" w14:textId="77777777" w:rsidTr="00EB3C9D">
        <w:tc>
          <w:tcPr>
            <w:tcW w:w="1627" w:type="dxa"/>
            <w:shd w:val="clear" w:color="auto" w:fill="auto"/>
          </w:tcPr>
          <w:p w14:paraId="2E218CD2" w14:textId="77777777" w:rsidR="001E7A98" w:rsidRPr="00954597" w:rsidRDefault="001E7A98" w:rsidP="001E7A98">
            <w:pPr>
              <w:spacing w:after="120"/>
              <w:rPr>
                <w:rFonts w:eastAsia="SimSun"/>
                <w:szCs w:val="20"/>
                <w:lang w:eastAsia="zh-CN"/>
              </w:rPr>
            </w:pPr>
          </w:p>
        </w:tc>
        <w:tc>
          <w:tcPr>
            <w:tcW w:w="7435" w:type="dxa"/>
            <w:shd w:val="clear" w:color="auto" w:fill="auto"/>
          </w:tcPr>
          <w:p w14:paraId="5824170D" w14:textId="77777777" w:rsidR="001E7A98" w:rsidRPr="00954597" w:rsidRDefault="001E7A98" w:rsidP="001E7A98">
            <w:pPr>
              <w:spacing w:after="120"/>
              <w:rPr>
                <w:rFonts w:eastAsia="SimSun"/>
                <w:szCs w:val="20"/>
                <w:lang w:eastAsia="zh-CN"/>
              </w:rPr>
            </w:pPr>
          </w:p>
        </w:tc>
      </w:tr>
      <w:tr w:rsidR="001E7A98" w:rsidRPr="00954597" w14:paraId="346C7FB8" w14:textId="77777777" w:rsidTr="00EB3C9D">
        <w:tc>
          <w:tcPr>
            <w:tcW w:w="1627" w:type="dxa"/>
            <w:shd w:val="clear" w:color="auto" w:fill="auto"/>
          </w:tcPr>
          <w:p w14:paraId="742F1040" w14:textId="77777777" w:rsidR="001E7A98" w:rsidRPr="00954597" w:rsidRDefault="001E7A98" w:rsidP="001E7A98">
            <w:pPr>
              <w:spacing w:after="120"/>
              <w:rPr>
                <w:rFonts w:eastAsia="SimSun"/>
                <w:szCs w:val="20"/>
                <w:lang w:eastAsia="zh-CN"/>
              </w:rPr>
            </w:pPr>
          </w:p>
        </w:tc>
        <w:tc>
          <w:tcPr>
            <w:tcW w:w="7435" w:type="dxa"/>
            <w:shd w:val="clear" w:color="auto" w:fill="auto"/>
          </w:tcPr>
          <w:p w14:paraId="4C8F66ED" w14:textId="77777777" w:rsidR="001E7A98" w:rsidRPr="00954597" w:rsidRDefault="001E7A98" w:rsidP="001E7A98">
            <w:pPr>
              <w:spacing w:after="120"/>
              <w:rPr>
                <w:rFonts w:eastAsia="SimSun"/>
                <w:szCs w:val="20"/>
                <w:lang w:eastAsia="zh-CN"/>
              </w:rPr>
            </w:pPr>
          </w:p>
        </w:tc>
      </w:tr>
      <w:tr w:rsidR="001E7A98" w:rsidRPr="00954597" w14:paraId="61A7D857" w14:textId="77777777" w:rsidTr="00EB3C9D">
        <w:tc>
          <w:tcPr>
            <w:tcW w:w="1627" w:type="dxa"/>
            <w:shd w:val="clear" w:color="auto" w:fill="auto"/>
          </w:tcPr>
          <w:p w14:paraId="5C1419EA" w14:textId="77777777" w:rsidR="001E7A98" w:rsidRPr="00954597" w:rsidRDefault="001E7A98" w:rsidP="001E7A98">
            <w:pPr>
              <w:spacing w:after="120"/>
              <w:rPr>
                <w:rFonts w:eastAsia="SimSun"/>
                <w:szCs w:val="20"/>
                <w:lang w:eastAsia="zh-CN"/>
              </w:rPr>
            </w:pPr>
          </w:p>
        </w:tc>
        <w:tc>
          <w:tcPr>
            <w:tcW w:w="7435" w:type="dxa"/>
            <w:shd w:val="clear" w:color="auto" w:fill="auto"/>
          </w:tcPr>
          <w:p w14:paraId="0A330086" w14:textId="77777777" w:rsidR="001E7A98" w:rsidRPr="00954597" w:rsidRDefault="001E7A98" w:rsidP="001E7A98">
            <w:pPr>
              <w:spacing w:after="120"/>
              <w:rPr>
                <w:rFonts w:eastAsia="SimSun"/>
                <w:szCs w:val="20"/>
                <w:lang w:eastAsia="zh-CN"/>
              </w:rPr>
            </w:pPr>
          </w:p>
        </w:tc>
      </w:tr>
      <w:tr w:rsidR="001E7A98" w:rsidRPr="00954597" w14:paraId="16A49449" w14:textId="77777777" w:rsidTr="00EB3C9D">
        <w:tc>
          <w:tcPr>
            <w:tcW w:w="1627" w:type="dxa"/>
            <w:shd w:val="clear" w:color="auto" w:fill="auto"/>
          </w:tcPr>
          <w:p w14:paraId="2A35E7C7" w14:textId="77777777" w:rsidR="001E7A98" w:rsidRPr="00954597" w:rsidRDefault="001E7A98" w:rsidP="001E7A98">
            <w:pPr>
              <w:spacing w:after="120"/>
              <w:rPr>
                <w:rFonts w:eastAsia="SimSun"/>
                <w:szCs w:val="20"/>
                <w:lang w:eastAsia="zh-CN"/>
              </w:rPr>
            </w:pPr>
          </w:p>
        </w:tc>
        <w:tc>
          <w:tcPr>
            <w:tcW w:w="7435" w:type="dxa"/>
            <w:shd w:val="clear" w:color="auto" w:fill="auto"/>
          </w:tcPr>
          <w:p w14:paraId="71098E4A" w14:textId="77777777" w:rsidR="001E7A98" w:rsidRPr="00954597" w:rsidRDefault="001E7A98" w:rsidP="001E7A98">
            <w:pPr>
              <w:spacing w:after="120"/>
              <w:rPr>
                <w:rFonts w:eastAsia="SimSun"/>
                <w:szCs w:val="20"/>
                <w:lang w:eastAsia="zh-CN"/>
              </w:rPr>
            </w:pPr>
          </w:p>
        </w:tc>
      </w:tr>
      <w:tr w:rsidR="001E7A98" w:rsidRPr="00954597" w14:paraId="01EBAD27" w14:textId="77777777" w:rsidTr="00EB3C9D">
        <w:tc>
          <w:tcPr>
            <w:tcW w:w="1627" w:type="dxa"/>
            <w:shd w:val="clear" w:color="auto" w:fill="auto"/>
          </w:tcPr>
          <w:p w14:paraId="622D7B90" w14:textId="77777777" w:rsidR="001E7A98" w:rsidRPr="00954597" w:rsidRDefault="001E7A98" w:rsidP="001E7A98">
            <w:pPr>
              <w:spacing w:after="120"/>
              <w:rPr>
                <w:rFonts w:eastAsia="SimSun"/>
                <w:szCs w:val="20"/>
                <w:lang w:eastAsia="zh-CN"/>
              </w:rPr>
            </w:pPr>
          </w:p>
        </w:tc>
        <w:tc>
          <w:tcPr>
            <w:tcW w:w="7435" w:type="dxa"/>
            <w:shd w:val="clear" w:color="auto" w:fill="auto"/>
          </w:tcPr>
          <w:p w14:paraId="05EA2074" w14:textId="77777777" w:rsidR="001E7A98" w:rsidRPr="00954597" w:rsidRDefault="001E7A98" w:rsidP="001E7A98">
            <w:pPr>
              <w:spacing w:after="120"/>
              <w:rPr>
                <w:rFonts w:eastAsia="SimSun"/>
                <w:szCs w:val="20"/>
                <w:lang w:eastAsia="zh-CN"/>
              </w:rPr>
            </w:pPr>
          </w:p>
        </w:tc>
      </w:tr>
      <w:tr w:rsidR="001E7A98" w:rsidRPr="00954597" w14:paraId="126F5D2B" w14:textId="77777777" w:rsidTr="00EB3C9D">
        <w:tc>
          <w:tcPr>
            <w:tcW w:w="1627" w:type="dxa"/>
            <w:shd w:val="clear" w:color="auto" w:fill="auto"/>
          </w:tcPr>
          <w:p w14:paraId="5DEC10D4" w14:textId="77777777" w:rsidR="001E7A98" w:rsidRPr="00954597" w:rsidRDefault="001E7A98" w:rsidP="001E7A98">
            <w:pPr>
              <w:spacing w:after="120"/>
              <w:rPr>
                <w:rFonts w:eastAsia="SimSun"/>
                <w:szCs w:val="20"/>
                <w:lang w:eastAsia="zh-CN"/>
              </w:rPr>
            </w:pPr>
          </w:p>
        </w:tc>
        <w:tc>
          <w:tcPr>
            <w:tcW w:w="7435" w:type="dxa"/>
            <w:shd w:val="clear" w:color="auto" w:fill="auto"/>
          </w:tcPr>
          <w:p w14:paraId="444E7F1D" w14:textId="77777777" w:rsidR="001E7A98" w:rsidRPr="00954597" w:rsidRDefault="001E7A98" w:rsidP="001E7A98">
            <w:pPr>
              <w:spacing w:after="120"/>
              <w:rPr>
                <w:rFonts w:eastAsia="SimSun"/>
                <w:szCs w:val="20"/>
                <w:lang w:eastAsia="zh-CN"/>
              </w:rPr>
            </w:pPr>
          </w:p>
        </w:tc>
      </w:tr>
      <w:tr w:rsidR="001E7A98" w:rsidRPr="00954597" w14:paraId="04852D9F" w14:textId="77777777" w:rsidTr="00EB3C9D">
        <w:tc>
          <w:tcPr>
            <w:tcW w:w="1627" w:type="dxa"/>
            <w:shd w:val="clear" w:color="auto" w:fill="auto"/>
          </w:tcPr>
          <w:p w14:paraId="6BF6C1FF" w14:textId="77777777" w:rsidR="001E7A98" w:rsidRPr="00954597" w:rsidRDefault="001E7A98" w:rsidP="001E7A98">
            <w:pPr>
              <w:spacing w:after="120"/>
              <w:rPr>
                <w:rFonts w:eastAsia="SimSun"/>
                <w:szCs w:val="20"/>
                <w:lang w:eastAsia="zh-CN"/>
              </w:rPr>
            </w:pPr>
          </w:p>
        </w:tc>
        <w:tc>
          <w:tcPr>
            <w:tcW w:w="7435" w:type="dxa"/>
            <w:shd w:val="clear" w:color="auto" w:fill="auto"/>
          </w:tcPr>
          <w:p w14:paraId="747D4321" w14:textId="77777777" w:rsidR="001E7A98" w:rsidRPr="00954597" w:rsidRDefault="001E7A98" w:rsidP="001E7A98">
            <w:pPr>
              <w:spacing w:after="120"/>
              <w:rPr>
                <w:rFonts w:eastAsia="SimSun"/>
                <w:szCs w:val="20"/>
                <w:lang w:eastAsia="zh-CN"/>
              </w:rPr>
            </w:pPr>
          </w:p>
        </w:tc>
      </w:tr>
      <w:tr w:rsidR="001E7A98" w:rsidRPr="00954597" w14:paraId="3C094042" w14:textId="77777777" w:rsidTr="00EB3C9D">
        <w:tc>
          <w:tcPr>
            <w:tcW w:w="1627" w:type="dxa"/>
            <w:shd w:val="clear" w:color="auto" w:fill="auto"/>
          </w:tcPr>
          <w:p w14:paraId="1570B751" w14:textId="77777777" w:rsidR="001E7A98" w:rsidRPr="00954597" w:rsidRDefault="001E7A98" w:rsidP="001E7A98">
            <w:pPr>
              <w:spacing w:after="120"/>
              <w:rPr>
                <w:rFonts w:eastAsia="SimSun"/>
                <w:szCs w:val="20"/>
                <w:lang w:eastAsia="zh-CN"/>
              </w:rPr>
            </w:pPr>
          </w:p>
        </w:tc>
        <w:tc>
          <w:tcPr>
            <w:tcW w:w="7435" w:type="dxa"/>
            <w:shd w:val="clear" w:color="auto" w:fill="auto"/>
          </w:tcPr>
          <w:p w14:paraId="203568FC" w14:textId="77777777" w:rsidR="001E7A98" w:rsidRPr="00954597" w:rsidRDefault="001E7A98" w:rsidP="001E7A98">
            <w:pPr>
              <w:spacing w:after="120"/>
              <w:rPr>
                <w:rFonts w:eastAsia="SimSun"/>
                <w:szCs w:val="20"/>
                <w:lang w:eastAsia="zh-CN"/>
              </w:rPr>
            </w:pPr>
          </w:p>
        </w:tc>
      </w:tr>
      <w:tr w:rsidR="001E7A98" w:rsidRPr="00954597" w14:paraId="7F2D2E75" w14:textId="77777777" w:rsidTr="00EB3C9D">
        <w:tc>
          <w:tcPr>
            <w:tcW w:w="1627" w:type="dxa"/>
            <w:shd w:val="clear" w:color="auto" w:fill="auto"/>
          </w:tcPr>
          <w:p w14:paraId="4EC93EB0" w14:textId="77777777" w:rsidR="001E7A98" w:rsidRPr="00954597" w:rsidRDefault="001E7A98" w:rsidP="001E7A98">
            <w:pPr>
              <w:spacing w:after="120"/>
              <w:rPr>
                <w:rFonts w:eastAsia="SimSun"/>
                <w:szCs w:val="20"/>
                <w:lang w:eastAsia="zh-CN"/>
              </w:rPr>
            </w:pPr>
          </w:p>
        </w:tc>
        <w:tc>
          <w:tcPr>
            <w:tcW w:w="7435" w:type="dxa"/>
            <w:shd w:val="clear" w:color="auto" w:fill="auto"/>
          </w:tcPr>
          <w:p w14:paraId="1976D745" w14:textId="77777777" w:rsidR="001E7A98" w:rsidRPr="00954597" w:rsidRDefault="001E7A98" w:rsidP="001E7A98">
            <w:pPr>
              <w:spacing w:after="120"/>
              <w:rPr>
                <w:rFonts w:eastAsia="SimSun"/>
                <w:szCs w:val="20"/>
                <w:lang w:eastAsia="zh-CN"/>
              </w:rPr>
            </w:pPr>
          </w:p>
        </w:tc>
      </w:tr>
    </w:tbl>
    <w:p w14:paraId="6D7CDEA8" w14:textId="77777777" w:rsidR="00911886" w:rsidRPr="00BC253A" w:rsidRDefault="00911886" w:rsidP="00911886">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D9078D" w:rsidP="0058388A">
      <w:pPr>
        <w:pStyle w:val="ListParagraph"/>
        <w:numPr>
          <w:ilvl w:val="0"/>
          <w:numId w:val="80"/>
        </w:numPr>
        <w:rPr>
          <w:rFonts w:eastAsiaTheme="minorEastAsia"/>
          <w:lang w:eastAsia="zh-CN"/>
        </w:rPr>
      </w:pPr>
      <w:hyperlink r:id="rId9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D9078D" w:rsidP="0058388A">
      <w:pPr>
        <w:pStyle w:val="ListParagraph"/>
        <w:numPr>
          <w:ilvl w:val="0"/>
          <w:numId w:val="80"/>
        </w:numPr>
        <w:rPr>
          <w:lang w:eastAsia="x-none"/>
        </w:rPr>
      </w:pPr>
      <w:hyperlink r:id="rId9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D9078D" w:rsidP="0058388A">
      <w:pPr>
        <w:pStyle w:val="ListParagraph"/>
        <w:numPr>
          <w:ilvl w:val="0"/>
          <w:numId w:val="80"/>
        </w:numPr>
        <w:rPr>
          <w:lang w:eastAsia="x-none"/>
        </w:rPr>
      </w:pPr>
      <w:hyperlink r:id="rId9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D9078D" w:rsidP="0058388A">
      <w:pPr>
        <w:pStyle w:val="ListParagraph"/>
        <w:numPr>
          <w:ilvl w:val="0"/>
          <w:numId w:val="80"/>
        </w:numPr>
        <w:rPr>
          <w:lang w:eastAsia="x-none"/>
        </w:rPr>
      </w:pPr>
      <w:hyperlink r:id="rId9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D9078D" w:rsidP="0058388A">
      <w:pPr>
        <w:pStyle w:val="ListParagraph"/>
        <w:numPr>
          <w:ilvl w:val="0"/>
          <w:numId w:val="80"/>
        </w:numPr>
        <w:rPr>
          <w:lang w:eastAsia="x-none"/>
        </w:rPr>
      </w:pPr>
      <w:hyperlink r:id="rId10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D9078D" w:rsidP="0058388A">
      <w:pPr>
        <w:pStyle w:val="ListParagraph"/>
        <w:numPr>
          <w:ilvl w:val="0"/>
          <w:numId w:val="80"/>
        </w:numPr>
        <w:rPr>
          <w:lang w:eastAsia="x-none"/>
        </w:rPr>
      </w:pPr>
      <w:hyperlink r:id="rId10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D9078D" w:rsidP="0058388A">
      <w:pPr>
        <w:pStyle w:val="ListParagraph"/>
        <w:numPr>
          <w:ilvl w:val="0"/>
          <w:numId w:val="80"/>
        </w:numPr>
        <w:rPr>
          <w:lang w:eastAsia="x-none"/>
        </w:rPr>
      </w:pPr>
      <w:hyperlink r:id="rId10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D9078D" w:rsidP="0058388A">
      <w:pPr>
        <w:pStyle w:val="ListParagraph"/>
        <w:numPr>
          <w:ilvl w:val="0"/>
          <w:numId w:val="80"/>
        </w:numPr>
        <w:rPr>
          <w:lang w:eastAsia="x-none"/>
        </w:rPr>
      </w:pPr>
      <w:hyperlink r:id="rId10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D9078D" w:rsidP="0058388A">
      <w:pPr>
        <w:pStyle w:val="ListParagraph"/>
        <w:numPr>
          <w:ilvl w:val="0"/>
          <w:numId w:val="80"/>
        </w:numPr>
        <w:rPr>
          <w:lang w:eastAsia="x-none"/>
        </w:rPr>
      </w:pPr>
      <w:hyperlink r:id="rId10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D9078D" w:rsidP="0058388A">
      <w:pPr>
        <w:pStyle w:val="ListParagraph"/>
        <w:numPr>
          <w:ilvl w:val="0"/>
          <w:numId w:val="80"/>
        </w:numPr>
        <w:rPr>
          <w:lang w:eastAsia="x-none"/>
        </w:rPr>
      </w:pPr>
      <w:hyperlink r:id="rId10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D9078D" w:rsidP="0058388A">
      <w:pPr>
        <w:pStyle w:val="ListParagraph"/>
        <w:numPr>
          <w:ilvl w:val="0"/>
          <w:numId w:val="80"/>
        </w:numPr>
        <w:rPr>
          <w:lang w:eastAsia="x-none"/>
        </w:rPr>
      </w:pPr>
      <w:hyperlink r:id="rId10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D9078D" w:rsidP="0058388A">
      <w:pPr>
        <w:pStyle w:val="ListParagraph"/>
        <w:numPr>
          <w:ilvl w:val="0"/>
          <w:numId w:val="80"/>
        </w:numPr>
        <w:rPr>
          <w:lang w:eastAsia="x-none"/>
        </w:rPr>
      </w:pPr>
      <w:hyperlink r:id="rId10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D9078D" w:rsidP="0058388A">
      <w:pPr>
        <w:pStyle w:val="ListParagraph"/>
        <w:numPr>
          <w:ilvl w:val="0"/>
          <w:numId w:val="80"/>
        </w:numPr>
        <w:rPr>
          <w:lang w:eastAsia="x-none"/>
        </w:rPr>
      </w:pPr>
      <w:hyperlink r:id="rId10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D9078D" w:rsidP="0058388A">
      <w:pPr>
        <w:pStyle w:val="ListParagraph"/>
        <w:numPr>
          <w:ilvl w:val="0"/>
          <w:numId w:val="80"/>
        </w:numPr>
        <w:rPr>
          <w:lang w:eastAsia="x-none"/>
        </w:rPr>
      </w:pPr>
      <w:hyperlink r:id="rId10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D9078D" w:rsidP="0058388A">
      <w:pPr>
        <w:pStyle w:val="ListParagraph"/>
        <w:numPr>
          <w:ilvl w:val="0"/>
          <w:numId w:val="80"/>
        </w:numPr>
        <w:rPr>
          <w:lang w:eastAsia="x-none"/>
        </w:rPr>
      </w:pPr>
      <w:hyperlink r:id="rId11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D9078D" w:rsidP="0058388A">
      <w:pPr>
        <w:pStyle w:val="ListParagraph"/>
        <w:numPr>
          <w:ilvl w:val="0"/>
          <w:numId w:val="80"/>
        </w:numPr>
        <w:rPr>
          <w:lang w:eastAsia="x-none"/>
        </w:rPr>
      </w:pPr>
      <w:hyperlink r:id="rId11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D9078D" w:rsidP="0058388A">
      <w:pPr>
        <w:pStyle w:val="ListParagraph"/>
        <w:numPr>
          <w:ilvl w:val="0"/>
          <w:numId w:val="80"/>
        </w:numPr>
        <w:rPr>
          <w:lang w:eastAsia="x-none"/>
        </w:rPr>
      </w:pPr>
      <w:hyperlink r:id="rId11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D9078D" w:rsidP="0058388A">
      <w:pPr>
        <w:pStyle w:val="ListParagraph"/>
        <w:numPr>
          <w:ilvl w:val="0"/>
          <w:numId w:val="80"/>
        </w:numPr>
        <w:rPr>
          <w:lang w:eastAsia="x-none"/>
        </w:rPr>
      </w:pPr>
      <w:hyperlink r:id="rId11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D9078D" w:rsidP="0058388A">
      <w:pPr>
        <w:pStyle w:val="ListParagraph"/>
        <w:numPr>
          <w:ilvl w:val="0"/>
          <w:numId w:val="80"/>
        </w:numPr>
        <w:rPr>
          <w:lang w:eastAsia="x-none"/>
        </w:rPr>
      </w:pPr>
      <w:hyperlink r:id="rId11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D9078D" w:rsidP="0058388A">
      <w:pPr>
        <w:pStyle w:val="ListParagraph"/>
        <w:numPr>
          <w:ilvl w:val="0"/>
          <w:numId w:val="80"/>
        </w:numPr>
        <w:rPr>
          <w:lang w:eastAsia="x-none"/>
        </w:rPr>
      </w:pPr>
      <w:hyperlink r:id="rId11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D9078D" w:rsidP="0058388A">
      <w:pPr>
        <w:pStyle w:val="ListParagraph"/>
        <w:numPr>
          <w:ilvl w:val="0"/>
          <w:numId w:val="80"/>
        </w:numPr>
        <w:rPr>
          <w:lang w:eastAsia="x-none"/>
        </w:rPr>
      </w:pPr>
      <w:hyperlink r:id="rId11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D9078D" w:rsidP="0058388A">
      <w:pPr>
        <w:pStyle w:val="ListParagraph"/>
        <w:numPr>
          <w:ilvl w:val="0"/>
          <w:numId w:val="80"/>
        </w:numPr>
        <w:rPr>
          <w:lang w:eastAsia="x-none"/>
        </w:rPr>
      </w:pPr>
      <w:hyperlink r:id="rId11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D9078D" w:rsidP="0058388A">
      <w:pPr>
        <w:pStyle w:val="ListParagraph"/>
        <w:numPr>
          <w:ilvl w:val="0"/>
          <w:numId w:val="80"/>
        </w:numPr>
        <w:rPr>
          <w:lang w:eastAsia="x-none"/>
        </w:rPr>
      </w:pPr>
      <w:hyperlink r:id="rId11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D9078D" w:rsidP="0058388A">
      <w:pPr>
        <w:pStyle w:val="ListParagraph"/>
        <w:numPr>
          <w:ilvl w:val="0"/>
          <w:numId w:val="80"/>
        </w:numPr>
        <w:rPr>
          <w:lang w:eastAsia="x-none"/>
        </w:rPr>
      </w:pPr>
      <w:hyperlink r:id="rId11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D9078D" w:rsidP="0058388A">
      <w:pPr>
        <w:pStyle w:val="ListParagraph"/>
        <w:numPr>
          <w:ilvl w:val="0"/>
          <w:numId w:val="80"/>
        </w:numPr>
        <w:rPr>
          <w:lang w:eastAsia="x-none"/>
        </w:rPr>
      </w:pPr>
      <w:hyperlink r:id="rId12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D9078D" w:rsidP="0058388A">
      <w:pPr>
        <w:pStyle w:val="ListParagraph"/>
        <w:numPr>
          <w:ilvl w:val="0"/>
          <w:numId w:val="80"/>
        </w:numPr>
        <w:rPr>
          <w:lang w:eastAsia="x-none"/>
        </w:rPr>
      </w:pPr>
      <w:hyperlink r:id="rId12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D9078D" w:rsidP="0058388A">
      <w:pPr>
        <w:pStyle w:val="ListParagraph"/>
        <w:numPr>
          <w:ilvl w:val="0"/>
          <w:numId w:val="80"/>
        </w:numPr>
        <w:rPr>
          <w:lang w:eastAsia="x-none"/>
        </w:rPr>
      </w:pPr>
      <w:hyperlink r:id="rId12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23"/>
      <w:headerReference w:type="default" r:id="rId124"/>
      <w:footerReference w:type="even" r:id="rId125"/>
      <w:footerReference w:type="default" r:id="rId126"/>
      <w:headerReference w:type="first" r:id="rId127"/>
      <w:footerReference w:type="first" r:id="rId1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3A745" w14:textId="77777777" w:rsidR="00D9078D" w:rsidRDefault="00D9078D">
      <w:pPr>
        <w:spacing w:after="0" w:line="240" w:lineRule="auto"/>
      </w:pPr>
      <w:r>
        <w:separator/>
      </w:r>
    </w:p>
  </w:endnote>
  <w:endnote w:type="continuationSeparator" w:id="0">
    <w:p w14:paraId="13B3844F" w14:textId="77777777" w:rsidR="00D9078D" w:rsidRDefault="00D9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MS Shell Dlg 2">
    <w:altName w:val="Calibri"/>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4DD0A" w14:textId="77777777" w:rsidR="0044152A" w:rsidRDefault="00441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D09F" w14:textId="77777777" w:rsidR="0044152A" w:rsidRDefault="00441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B993C" w14:textId="77777777" w:rsidR="0044152A" w:rsidRDefault="00441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70F2F" w14:textId="77777777" w:rsidR="00D9078D" w:rsidRDefault="00D9078D">
      <w:pPr>
        <w:spacing w:after="0" w:line="240" w:lineRule="auto"/>
      </w:pPr>
      <w:r>
        <w:separator/>
      </w:r>
    </w:p>
  </w:footnote>
  <w:footnote w:type="continuationSeparator" w:id="0">
    <w:p w14:paraId="4201B5BD" w14:textId="77777777" w:rsidR="00D9078D" w:rsidRDefault="00D9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0533" w14:textId="77777777" w:rsidR="0044152A" w:rsidRDefault="00441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CD6ADC" w:rsidRDefault="00CD6A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A6EF" w14:textId="77777777" w:rsidR="0044152A" w:rsidRDefault="004415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421C48"/>
    <w:multiLevelType w:val="hybridMultilevel"/>
    <w:tmpl w:val="5DD8BBBE"/>
    <w:lvl w:ilvl="0" w:tplc="08090001">
      <w:start w:val="1"/>
      <w:numFmt w:val="bullet"/>
      <w:lvlText w:val=""/>
      <w:lvlJc w:val="left"/>
      <w:pPr>
        <w:ind w:left="987" w:hanging="420"/>
      </w:pPr>
      <w:rPr>
        <w:rFonts w:ascii="Symbol" w:hAnsi="Symbo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9"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4"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5"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9"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7"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BB73D45"/>
    <w:multiLevelType w:val="hybridMultilevel"/>
    <w:tmpl w:val="668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E7E6455"/>
    <w:multiLevelType w:val="hybridMultilevel"/>
    <w:tmpl w:val="C4C40E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6"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70"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6AD414C"/>
    <w:multiLevelType w:val="hybridMultilevel"/>
    <w:tmpl w:val="7186BD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CF25747"/>
    <w:multiLevelType w:val="hybridMultilevel"/>
    <w:tmpl w:val="60E0D2D4"/>
    <w:lvl w:ilvl="0" w:tplc="08090001">
      <w:start w:val="1"/>
      <w:numFmt w:val="bullet"/>
      <w:lvlText w:val=""/>
      <w:lvlJc w:val="left"/>
      <w:pPr>
        <w:ind w:left="1724" w:hanging="420"/>
      </w:pPr>
      <w:rPr>
        <w:rFonts w:ascii="Symbol" w:hAnsi="Symbol" w:hint="default"/>
      </w:rPr>
    </w:lvl>
    <w:lvl w:ilvl="1" w:tplc="0409000B" w:tentative="1">
      <w:start w:val="1"/>
      <w:numFmt w:val="bullet"/>
      <w:lvlText w:val=""/>
      <w:lvlJc w:val="left"/>
      <w:pPr>
        <w:ind w:left="2144" w:hanging="420"/>
      </w:pPr>
      <w:rPr>
        <w:rFonts w:ascii="Wingdings" w:hAnsi="Wingdings" w:hint="default"/>
      </w:rPr>
    </w:lvl>
    <w:lvl w:ilvl="2" w:tplc="0409000D" w:tentative="1">
      <w:start w:val="1"/>
      <w:numFmt w:val="bullet"/>
      <w:lvlText w:val=""/>
      <w:lvlJc w:val="left"/>
      <w:pPr>
        <w:ind w:left="2564" w:hanging="420"/>
      </w:pPr>
      <w:rPr>
        <w:rFonts w:ascii="Wingdings" w:hAnsi="Wingdings" w:hint="default"/>
      </w:rPr>
    </w:lvl>
    <w:lvl w:ilvl="3" w:tplc="04090001" w:tentative="1">
      <w:start w:val="1"/>
      <w:numFmt w:val="bullet"/>
      <w:lvlText w:val=""/>
      <w:lvlJc w:val="left"/>
      <w:pPr>
        <w:ind w:left="2984" w:hanging="420"/>
      </w:pPr>
      <w:rPr>
        <w:rFonts w:ascii="Wingdings" w:hAnsi="Wingdings" w:hint="default"/>
      </w:rPr>
    </w:lvl>
    <w:lvl w:ilvl="4" w:tplc="0409000B" w:tentative="1">
      <w:start w:val="1"/>
      <w:numFmt w:val="bullet"/>
      <w:lvlText w:val=""/>
      <w:lvlJc w:val="left"/>
      <w:pPr>
        <w:ind w:left="3404" w:hanging="420"/>
      </w:pPr>
      <w:rPr>
        <w:rFonts w:ascii="Wingdings" w:hAnsi="Wingdings" w:hint="default"/>
      </w:rPr>
    </w:lvl>
    <w:lvl w:ilvl="5" w:tplc="0409000D" w:tentative="1">
      <w:start w:val="1"/>
      <w:numFmt w:val="bullet"/>
      <w:lvlText w:val=""/>
      <w:lvlJc w:val="left"/>
      <w:pPr>
        <w:ind w:left="3824" w:hanging="420"/>
      </w:pPr>
      <w:rPr>
        <w:rFonts w:ascii="Wingdings" w:hAnsi="Wingdings" w:hint="default"/>
      </w:rPr>
    </w:lvl>
    <w:lvl w:ilvl="6" w:tplc="04090001" w:tentative="1">
      <w:start w:val="1"/>
      <w:numFmt w:val="bullet"/>
      <w:lvlText w:val=""/>
      <w:lvlJc w:val="left"/>
      <w:pPr>
        <w:ind w:left="4244" w:hanging="420"/>
      </w:pPr>
      <w:rPr>
        <w:rFonts w:ascii="Wingdings" w:hAnsi="Wingdings" w:hint="default"/>
      </w:rPr>
    </w:lvl>
    <w:lvl w:ilvl="7" w:tplc="0409000B" w:tentative="1">
      <w:start w:val="1"/>
      <w:numFmt w:val="bullet"/>
      <w:lvlText w:val=""/>
      <w:lvlJc w:val="left"/>
      <w:pPr>
        <w:ind w:left="4664" w:hanging="420"/>
      </w:pPr>
      <w:rPr>
        <w:rFonts w:ascii="Wingdings" w:hAnsi="Wingdings" w:hint="default"/>
      </w:rPr>
    </w:lvl>
    <w:lvl w:ilvl="8" w:tplc="0409000D" w:tentative="1">
      <w:start w:val="1"/>
      <w:numFmt w:val="bullet"/>
      <w:lvlText w:val=""/>
      <w:lvlJc w:val="left"/>
      <w:pPr>
        <w:ind w:left="5084"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5"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988345A"/>
    <w:multiLevelType w:val="hybridMultilevel"/>
    <w:tmpl w:val="5F4C6C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4"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9" w15:restartNumberingAfterBreak="0">
    <w:nsid w:val="58882E91"/>
    <w:multiLevelType w:val="hybridMultilevel"/>
    <w:tmpl w:val="EE7C9F06"/>
    <w:lvl w:ilvl="0" w:tplc="0522282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0"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2"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3"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4"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0"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69A4D90"/>
    <w:multiLevelType w:val="hybridMultilevel"/>
    <w:tmpl w:val="81400E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BD561EC"/>
    <w:multiLevelType w:val="hybridMultilevel"/>
    <w:tmpl w:val="815C3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9"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0"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2"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4"/>
  </w:num>
  <w:num w:numId="3">
    <w:abstractNumId w:val="139"/>
  </w:num>
  <w:num w:numId="4">
    <w:abstractNumId w:val="96"/>
  </w:num>
  <w:num w:numId="5">
    <w:abstractNumId w:val="91"/>
  </w:num>
  <w:num w:numId="6">
    <w:abstractNumId w:val="134"/>
  </w:num>
  <w:num w:numId="7">
    <w:abstractNumId w:val="0"/>
  </w:num>
  <w:num w:numId="8">
    <w:abstractNumId w:val="53"/>
  </w:num>
  <w:num w:numId="9">
    <w:abstractNumId w:val="12"/>
  </w:num>
  <w:num w:numId="10">
    <w:abstractNumId w:val="75"/>
  </w:num>
  <w:num w:numId="11">
    <w:abstractNumId w:val="144"/>
  </w:num>
  <w:num w:numId="12">
    <w:abstractNumId w:val="108"/>
  </w:num>
  <w:num w:numId="13">
    <w:abstractNumId w:val="149"/>
  </w:num>
  <w:num w:numId="14">
    <w:abstractNumId w:val="51"/>
    <w:lvlOverride w:ilvl="0">
      <w:startOverride w:val="1"/>
    </w:lvlOverride>
  </w:num>
  <w:num w:numId="15">
    <w:abstractNumId w:val="50"/>
  </w:num>
  <w:num w:numId="16">
    <w:abstractNumId w:val="87"/>
  </w:num>
  <w:num w:numId="17">
    <w:abstractNumId w:val="116"/>
  </w:num>
  <w:num w:numId="18">
    <w:abstractNumId w:val="36"/>
  </w:num>
  <w:num w:numId="19">
    <w:abstractNumId w:val="106"/>
  </w:num>
  <w:num w:numId="20">
    <w:abstractNumId w:val="127"/>
  </w:num>
  <w:num w:numId="21">
    <w:abstractNumId w:val="105"/>
  </w:num>
  <w:num w:numId="22">
    <w:abstractNumId w:val="6"/>
  </w:num>
  <w:num w:numId="23">
    <w:abstractNumId w:val="82"/>
  </w:num>
  <w:num w:numId="24">
    <w:abstractNumId w:val="94"/>
  </w:num>
  <w:num w:numId="25">
    <w:abstractNumId w:val="132"/>
  </w:num>
  <w:num w:numId="26">
    <w:abstractNumId w:val="16"/>
  </w:num>
  <w:num w:numId="27">
    <w:abstractNumId w:val="19"/>
  </w:num>
  <w:num w:numId="28">
    <w:abstractNumId w:val="129"/>
  </w:num>
  <w:num w:numId="29">
    <w:abstractNumId w:val="128"/>
  </w:num>
  <w:num w:numId="30">
    <w:abstractNumId w:val="33"/>
  </w:num>
  <w:num w:numId="31">
    <w:abstractNumId w:val="54"/>
  </w:num>
  <w:num w:numId="32">
    <w:abstractNumId w:val="142"/>
  </w:num>
  <w:num w:numId="33">
    <w:abstractNumId w:val="35"/>
  </w:num>
  <w:num w:numId="34">
    <w:abstractNumId w:val="84"/>
  </w:num>
  <w:num w:numId="35">
    <w:abstractNumId w:val="42"/>
  </w:num>
  <w:num w:numId="36">
    <w:abstractNumId w:val="21"/>
  </w:num>
  <w:num w:numId="37">
    <w:abstractNumId w:val="41"/>
  </w:num>
  <w:num w:numId="38">
    <w:abstractNumId w:val="155"/>
  </w:num>
  <w:num w:numId="39">
    <w:abstractNumId w:val="5"/>
  </w:num>
  <w:num w:numId="40">
    <w:abstractNumId w:val="32"/>
  </w:num>
  <w:num w:numId="41">
    <w:abstractNumId w:val="133"/>
  </w:num>
  <w:num w:numId="42">
    <w:abstractNumId w:val="80"/>
  </w:num>
  <w:num w:numId="43">
    <w:abstractNumId w:val="112"/>
  </w:num>
  <w:num w:numId="44">
    <w:abstractNumId w:val="47"/>
  </w:num>
  <w:num w:numId="45">
    <w:abstractNumId w:val="120"/>
  </w:num>
  <w:num w:numId="46">
    <w:abstractNumId w:val="29"/>
  </w:num>
  <w:num w:numId="47">
    <w:abstractNumId w:val="24"/>
  </w:num>
  <w:num w:numId="48">
    <w:abstractNumId w:val="58"/>
  </w:num>
  <w:num w:numId="49">
    <w:abstractNumId w:val="2"/>
  </w:num>
  <w:num w:numId="50">
    <w:abstractNumId w:val="113"/>
  </w:num>
  <w:num w:numId="51">
    <w:abstractNumId w:val="65"/>
  </w:num>
  <w:num w:numId="52">
    <w:abstractNumId w:val="61"/>
  </w:num>
  <w:num w:numId="53">
    <w:abstractNumId w:val="62"/>
  </w:num>
  <w:num w:numId="54">
    <w:abstractNumId w:val="20"/>
  </w:num>
  <w:num w:numId="55">
    <w:abstractNumId w:val="117"/>
  </w:num>
  <w:num w:numId="56">
    <w:abstractNumId w:val="40"/>
  </w:num>
  <w:num w:numId="57">
    <w:abstractNumId w:val="98"/>
  </w:num>
  <w:num w:numId="58">
    <w:abstractNumId w:val="26"/>
  </w:num>
  <w:num w:numId="59">
    <w:abstractNumId w:val="10"/>
  </w:num>
  <w:num w:numId="60">
    <w:abstractNumId w:val="107"/>
  </w:num>
  <w:num w:numId="61">
    <w:abstractNumId w:val="85"/>
  </w:num>
  <w:num w:numId="62">
    <w:abstractNumId w:val="25"/>
  </w:num>
  <w:num w:numId="63">
    <w:abstractNumId w:val="22"/>
  </w:num>
  <w:num w:numId="64">
    <w:abstractNumId w:val="100"/>
  </w:num>
  <w:num w:numId="65">
    <w:abstractNumId w:val="64"/>
  </w:num>
  <w:num w:numId="66">
    <w:abstractNumId w:val="3"/>
  </w:num>
  <w:num w:numId="67">
    <w:abstractNumId w:val="119"/>
  </w:num>
  <w:num w:numId="68">
    <w:abstractNumId w:val="57"/>
  </w:num>
  <w:num w:numId="69">
    <w:abstractNumId w:val="114"/>
  </w:num>
  <w:num w:numId="70">
    <w:abstractNumId w:val="81"/>
  </w:num>
  <w:num w:numId="71">
    <w:abstractNumId w:val="66"/>
  </w:num>
  <w:num w:numId="72">
    <w:abstractNumId w:val="88"/>
  </w:num>
  <w:num w:numId="73">
    <w:abstractNumId w:val="95"/>
  </w:num>
  <w:num w:numId="74">
    <w:abstractNumId w:val="9"/>
  </w:num>
  <w:num w:numId="75">
    <w:abstractNumId w:val="118"/>
  </w:num>
  <w:num w:numId="76">
    <w:abstractNumId w:val="8"/>
  </w:num>
  <w:num w:numId="77">
    <w:abstractNumId w:val="27"/>
  </w:num>
  <w:num w:numId="78">
    <w:abstractNumId w:val="83"/>
  </w:num>
  <w:num w:numId="79">
    <w:abstractNumId w:val="15"/>
  </w:num>
  <w:num w:numId="80">
    <w:abstractNumId w:val="52"/>
  </w:num>
  <w:num w:numId="81">
    <w:abstractNumId w:val="152"/>
  </w:num>
  <w:num w:numId="82">
    <w:abstractNumId w:val="137"/>
  </w:num>
  <w:num w:numId="83">
    <w:abstractNumId w:val="143"/>
  </w:num>
  <w:num w:numId="84">
    <w:abstractNumId w:val="150"/>
  </w:num>
  <w:num w:numId="85">
    <w:abstractNumId w:val="11"/>
  </w:num>
  <w:num w:numId="86">
    <w:abstractNumId w:val="136"/>
  </w:num>
  <w:num w:numId="87">
    <w:abstractNumId w:val="101"/>
  </w:num>
  <w:num w:numId="88">
    <w:abstractNumId w:val="78"/>
  </w:num>
  <w:num w:numId="89">
    <w:abstractNumId w:val="44"/>
  </w:num>
  <w:num w:numId="90">
    <w:abstractNumId w:val="37"/>
  </w:num>
  <w:num w:numId="91">
    <w:abstractNumId w:val="110"/>
  </w:num>
  <w:num w:numId="92">
    <w:abstractNumId w:val="18"/>
  </w:num>
  <w:num w:numId="93">
    <w:abstractNumId w:val="77"/>
  </w:num>
  <w:num w:numId="94">
    <w:abstractNumId w:val="14"/>
  </w:num>
  <w:num w:numId="95">
    <w:abstractNumId w:val="99"/>
  </w:num>
  <w:num w:numId="96">
    <w:abstractNumId w:val="71"/>
  </w:num>
  <w:num w:numId="97">
    <w:abstractNumId w:val="86"/>
  </w:num>
  <w:num w:numId="98">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8"/>
  </w:num>
  <w:num w:numId="100">
    <w:abstractNumId w:val="102"/>
  </w:num>
  <w:num w:numId="101">
    <w:abstractNumId w:val="111"/>
  </w:num>
  <w:num w:numId="102">
    <w:abstractNumId w:val="104"/>
  </w:num>
  <w:num w:numId="103">
    <w:abstractNumId w:val="121"/>
  </w:num>
  <w:num w:numId="104">
    <w:abstractNumId w:val="13"/>
  </w:num>
  <w:num w:numId="105">
    <w:abstractNumId w:val="28"/>
  </w:num>
  <w:num w:numId="106">
    <w:abstractNumId w:val="148"/>
  </w:num>
  <w:num w:numId="107">
    <w:abstractNumId w:val="130"/>
  </w:num>
  <w:num w:numId="108">
    <w:abstractNumId w:val="30"/>
  </w:num>
  <w:num w:numId="109">
    <w:abstractNumId w:val="59"/>
  </w:num>
  <w:num w:numId="110">
    <w:abstractNumId w:val="73"/>
  </w:num>
  <w:num w:numId="111">
    <w:abstractNumId w:val="131"/>
  </w:num>
  <w:num w:numId="112">
    <w:abstractNumId w:val="7"/>
  </w:num>
  <w:num w:numId="113">
    <w:abstractNumId w:val="49"/>
  </w:num>
  <w:num w:numId="114">
    <w:abstractNumId w:val="48"/>
  </w:num>
  <w:num w:numId="115">
    <w:abstractNumId w:val="45"/>
  </w:num>
  <w:num w:numId="116">
    <w:abstractNumId w:val="69"/>
  </w:num>
  <w:num w:numId="117">
    <w:abstractNumId w:val="63"/>
  </w:num>
  <w:num w:numId="118">
    <w:abstractNumId w:val="4"/>
  </w:num>
  <w:num w:numId="119">
    <w:abstractNumId w:val="23"/>
  </w:num>
  <w:num w:numId="120">
    <w:abstractNumId w:val="90"/>
  </w:num>
  <w:num w:numId="121">
    <w:abstractNumId w:val="103"/>
  </w:num>
  <w:num w:numId="122">
    <w:abstractNumId w:val="123"/>
  </w:num>
  <w:num w:numId="123">
    <w:abstractNumId w:val="125"/>
  </w:num>
  <w:num w:numId="124">
    <w:abstractNumId w:val="43"/>
  </w:num>
  <w:num w:numId="125">
    <w:abstractNumId w:val="34"/>
  </w:num>
  <w:num w:numId="126">
    <w:abstractNumId w:val="126"/>
  </w:num>
  <w:num w:numId="127">
    <w:abstractNumId w:val="97"/>
  </w:num>
  <w:num w:numId="128">
    <w:abstractNumId w:val="154"/>
  </w:num>
  <w:num w:numId="129">
    <w:abstractNumId w:val="56"/>
  </w:num>
  <w:num w:numId="130">
    <w:abstractNumId w:val="70"/>
  </w:num>
  <w:num w:numId="131">
    <w:abstractNumId w:val="151"/>
  </w:num>
  <w:num w:numId="132">
    <w:abstractNumId w:val="93"/>
  </w:num>
  <w:num w:numId="133">
    <w:abstractNumId w:val="68"/>
  </w:num>
  <w:num w:numId="134">
    <w:abstractNumId w:val="46"/>
  </w:num>
  <w:num w:numId="135">
    <w:abstractNumId w:val="38"/>
  </w:num>
  <w:num w:numId="136">
    <w:abstractNumId w:val="135"/>
  </w:num>
  <w:num w:numId="137">
    <w:abstractNumId w:val="1"/>
  </w:num>
  <w:num w:numId="138">
    <w:abstractNumId w:val="92"/>
  </w:num>
  <w:num w:numId="139">
    <w:abstractNumId w:val="67"/>
  </w:num>
  <w:num w:numId="140">
    <w:abstractNumId w:val="31"/>
  </w:num>
  <w:num w:numId="141">
    <w:abstractNumId w:val="39"/>
  </w:num>
  <w:num w:numId="142">
    <w:abstractNumId w:val="79"/>
  </w:num>
  <w:num w:numId="143">
    <w:abstractNumId w:val="115"/>
  </w:num>
  <w:num w:numId="144">
    <w:abstractNumId w:val="153"/>
  </w:num>
  <w:num w:numId="145">
    <w:abstractNumId w:val="124"/>
  </w:num>
  <w:num w:numId="146">
    <w:abstractNumId w:val="122"/>
  </w:num>
  <w:num w:numId="147">
    <w:abstractNumId w:val="140"/>
  </w:num>
  <w:num w:numId="148">
    <w:abstractNumId w:val="145"/>
  </w:num>
  <w:num w:numId="149">
    <w:abstractNumId w:val="141"/>
  </w:num>
  <w:num w:numId="150">
    <w:abstractNumId w:val="109"/>
  </w:num>
  <w:num w:numId="151">
    <w:abstractNumId w:val="111"/>
  </w:num>
  <w:num w:numId="152">
    <w:abstractNumId w:val="146"/>
  </w:num>
  <w:num w:numId="153">
    <w:abstractNumId w:val="89"/>
  </w:num>
  <w:num w:numId="154">
    <w:abstractNumId w:val="17"/>
  </w:num>
  <w:num w:numId="155">
    <w:abstractNumId w:val="55"/>
  </w:num>
  <w:num w:numId="156">
    <w:abstractNumId w:val="76"/>
  </w:num>
  <w:num w:numId="157">
    <w:abstractNumId w:val="60"/>
  </w:num>
  <w:num w:numId="158">
    <w:abstractNumId w:val="72"/>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hideSpellingErrors/>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6C6"/>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B7F"/>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94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C27"/>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A7BF9"/>
    <w:rsid w:val="000B080B"/>
    <w:rsid w:val="000B09BE"/>
    <w:rsid w:val="000B156A"/>
    <w:rsid w:val="000B1F28"/>
    <w:rsid w:val="000B21D8"/>
    <w:rsid w:val="000B221D"/>
    <w:rsid w:val="000B2268"/>
    <w:rsid w:val="000B23FF"/>
    <w:rsid w:val="000B2757"/>
    <w:rsid w:val="000B2826"/>
    <w:rsid w:val="000B2C82"/>
    <w:rsid w:val="000B3D9C"/>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1D40"/>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57"/>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3043"/>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761"/>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6D1"/>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B19"/>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E7A98"/>
    <w:rsid w:val="001E7B59"/>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0F6"/>
    <w:rsid w:val="0021078B"/>
    <w:rsid w:val="00210A3E"/>
    <w:rsid w:val="00210BAB"/>
    <w:rsid w:val="00210BEE"/>
    <w:rsid w:val="00210DA6"/>
    <w:rsid w:val="00210F0F"/>
    <w:rsid w:val="00211755"/>
    <w:rsid w:val="00211C07"/>
    <w:rsid w:val="00211EA3"/>
    <w:rsid w:val="0021278F"/>
    <w:rsid w:val="00213236"/>
    <w:rsid w:val="00213CF0"/>
    <w:rsid w:val="00213D5B"/>
    <w:rsid w:val="00214480"/>
    <w:rsid w:val="0021498D"/>
    <w:rsid w:val="00214F73"/>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0FC"/>
    <w:rsid w:val="00223318"/>
    <w:rsid w:val="00223444"/>
    <w:rsid w:val="002237A5"/>
    <w:rsid w:val="00223FEC"/>
    <w:rsid w:val="0022401A"/>
    <w:rsid w:val="002242F3"/>
    <w:rsid w:val="002243B7"/>
    <w:rsid w:val="0022457B"/>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250"/>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188"/>
    <w:rsid w:val="002749FE"/>
    <w:rsid w:val="00274C0A"/>
    <w:rsid w:val="00274FA6"/>
    <w:rsid w:val="002754F2"/>
    <w:rsid w:val="002756E6"/>
    <w:rsid w:val="00275A06"/>
    <w:rsid w:val="00275B54"/>
    <w:rsid w:val="00275D6D"/>
    <w:rsid w:val="00275F17"/>
    <w:rsid w:val="00276776"/>
    <w:rsid w:val="002768B5"/>
    <w:rsid w:val="002768F9"/>
    <w:rsid w:val="0027703F"/>
    <w:rsid w:val="0027710E"/>
    <w:rsid w:val="002771B7"/>
    <w:rsid w:val="002772B5"/>
    <w:rsid w:val="002774B3"/>
    <w:rsid w:val="00277EB4"/>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2C4"/>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032"/>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8C2"/>
    <w:rsid w:val="002C6958"/>
    <w:rsid w:val="002C6AAC"/>
    <w:rsid w:val="002C6D25"/>
    <w:rsid w:val="002C7B40"/>
    <w:rsid w:val="002C7B6A"/>
    <w:rsid w:val="002D078A"/>
    <w:rsid w:val="002D0E11"/>
    <w:rsid w:val="002D0F0E"/>
    <w:rsid w:val="002D1506"/>
    <w:rsid w:val="002D15F1"/>
    <w:rsid w:val="002D1631"/>
    <w:rsid w:val="002D1B76"/>
    <w:rsid w:val="002D1FCC"/>
    <w:rsid w:val="002D2056"/>
    <w:rsid w:val="002D20C1"/>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71B"/>
    <w:rsid w:val="00320823"/>
    <w:rsid w:val="00320C62"/>
    <w:rsid w:val="003210C2"/>
    <w:rsid w:val="003211A2"/>
    <w:rsid w:val="003214B1"/>
    <w:rsid w:val="00321527"/>
    <w:rsid w:val="00321C1F"/>
    <w:rsid w:val="00321E29"/>
    <w:rsid w:val="0032217F"/>
    <w:rsid w:val="00322B92"/>
    <w:rsid w:val="00323079"/>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A8C"/>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2D01"/>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0B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853"/>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07BDD"/>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31D6"/>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6E55"/>
    <w:rsid w:val="0043743A"/>
    <w:rsid w:val="004378F9"/>
    <w:rsid w:val="00440549"/>
    <w:rsid w:val="00440A14"/>
    <w:rsid w:val="00441095"/>
    <w:rsid w:val="00441374"/>
    <w:rsid w:val="0044152A"/>
    <w:rsid w:val="004415D6"/>
    <w:rsid w:val="0044204A"/>
    <w:rsid w:val="00442AD4"/>
    <w:rsid w:val="00442E03"/>
    <w:rsid w:val="004434BD"/>
    <w:rsid w:val="0044389F"/>
    <w:rsid w:val="00443BA2"/>
    <w:rsid w:val="00443D80"/>
    <w:rsid w:val="00443DE8"/>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14E7"/>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1A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40D"/>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5560"/>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713"/>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26A"/>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3D75"/>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206"/>
    <w:rsid w:val="005763D7"/>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5B8B"/>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ED2"/>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EE6"/>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315"/>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AFA"/>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A13"/>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283"/>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4FA"/>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7D0"/>
    <w:rsid w:val="00695B87"/>
    <w:rsid w:val="00696674"/>
    <w:rsid w:val="00696E4B"/>
    <w:rsid w:val="0069702D"/>
    <w:rsid w:val="00697A57"/>
    <w:rsid w:val="00697B55"/>
    <w:rsid w:val="00697C5E"/>
    <w:rsid w:val="00697D7D"/>
    <w:rsid w:val="006A0A56"/>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54"/>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A6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914"/>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24D"/>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5741"/>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47967"/>
    <w:rsid w:val="00750173"/>
    <w:rsid w:val="00750377"/>
    <w:rsid w:val="00750463"/>
    <w:rsid w:val="0075065B"/>
    <w:rsid w:val="00751937"/>
    <w:rsid w:val="00753475"/>
    <w:rsid w:val="007538C1"/>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34FC"/>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877BA"/>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365"/>
    <w:rsid w:val="007A5D29"/>
    <w:rsid w:val="007A5E13"/>
    <w:rsid w:val="007A5E27"/>
    <w:rsid w:val="007A5FFD"/>
    <w:rsid w:val="007A60F4"/>
    <w:rsid w:val="007A62D9"/>
    <w:rsid w:val="007A6539"/>
    <w:rsid w:val="007A703B"/>
    <w:rsid w:val="007A70AD"/>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7AE"/>
    <w:rsid w:val="00806840"/>
    <w:rsid w:val="00806848"/>
    <w:rsid w:val="00807158"/>
    <w:rsid w:val="0081041F"/>
    <w:rsid w:val="00810677"/>
    <w:rsid w:val="00810914"/>
    <w:rsid w:val="0081091B"/>
    <w:rsid w:val="00810CD4"/>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C50"/>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4D"/>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504"/>
    <w:rsid w:val="008849C3"/>
    <w:rsid w:val="00884D0B"/>
    <w:rsid w:val="00885263"/>
    <w:rsid w:val="008858FC"/>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0DE"/>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4CB"/>
    <w:rsid w:val="008A38AE"/>
    <w:rsid w:val="008A38F9"/>
    <w:rsid w:val="008A3ACF"/>
    <w:rsid w:val="008A3D1E"/>
    <w:rsid w:val="008A3DF5"/>
    <w:rsid w:val="008A436F"/>
    <w:rsid w:val="008A47DC"/>
    <w:rsid w:val="008A48C4"/>
    <w:rsid w:val="008A585E"/>
    <w:rsid w:val="008A59DF"/>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A06"/>
    <w:rsid w:val="008B4BF7"/>
    <w:rsid w:val="008B4CC5"/>
    <w:rsid w:val="008B533B"/>
    <w:rsid w:val="008B599D"/>
    <w:rsid w:val="008B625A"/>
    <w:rsid w:val="008B655E"/>
    <w:rsid w:val="008B761D"/>
    <w:rsid w:val="008B7873"/>
    <w:rsid w:val="008B794C"/>
    <w:rsid w:val="008B7C33"/>
    <w:rsid w:val="008B7E49"/>
    <w:rsid w:val="008B7FF4"/>
    <w:rsid w:val="008C00A1"/>
    <w:rsid w:val="008C0597"/>
    <w:rsid w:val="008C065F"/>
    <w:rsid w:val="008C0B4C"/>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26C"/>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5AB"/>
    <w:rsid w:val="008D2AE0"/>
    <w:rsid w:val="008D33FB"/>
    <w:rsid w:val="008D3481"/>
    <w:rsid w:val="008D4304"/>
    <w:rsid w:val="008D50F7"/>
    <w:rsid w:val="008D55FF"/>
    <w:rsid w:val="008D566A"/>
    <w:rsid w:val="008D574C"/>
    <w:rsid w:val="008D580F"/>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6C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1391"/>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1886"/>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4E6"/>
    <w:rsid w:val="009237CC"/>
    <w:rsid w:val="00923A9A"/>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CE7"/>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5B03"/>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CD9"/>
    <w:rsid w:val="00975DEF"/>
    <w:rsid w:val="0097610E"/>
    <w:rsid w:val="009762C3"/>
    <w:rsid w:val="009765FA"/>
    <w:rsid w:val="00976AFB"/>
    <w:rsid w:val="00976E14"/>
    <w:rsid w:val="00977B24"/>
    <w:rsid w:val="00980452"/>
    <w:rsid w:val="00980597"/>
    <w:rsid w:val="00980761"/>
    <w:rsid w:val="00980A7D"/>
    <w:rsid w:val="00980CF4"/>
    <w:rsid w:val="00980E18"/>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61C"/>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370C"/>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1D24"/>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6D1"/>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3FBE"/>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38A"/>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0B"/>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87AC3"/>
    <w:rsid w:val="00A87D6A"/>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AB0"/>
    <w:rsid w:val="00AC1EBF"/>
    <w:rsid w:val="00AC2337"/>
    <w:rsid w:val="00AC2849"/>
    <w:rsid w:val="00AC2CDB"/>
    <w:rsid w:val="00AC345B"/>
    <w:rsid w:val="00AC3641"/>
    <w:rsid w:val="00AC388F"/>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07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CD9"/>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064"/>
    <w:rsid w:val="00AE7AA7"/>
    <w:rsid w:val="00AE7F38"/>
    <w:rsid w:val="00AF0337"/>
    <w:rsid w:val="00AF0423"/>
    <w:rsid w:val="00AF0B8E"/>
    <w:rsid w:val="00AF100B"/>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09"/>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29B"/>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44F"/>
    <w:rsid w:val="00B7061E"/>
    <w:rsid w:val="00B70CC4"/>
    <w:rsid w:val="00B71671"/>
    <w:rsid w:val="00B71A54"/>
    <w:rsid w:val="00B71F5A"/>
    <w:rsid w:val="00B72311"/>
    <w:rsid w:val="00B72359"/>
    <w:rsid w:val="00B72C90"/>
    <w:rsid w:val="00B72E3A"/>
    <w:rsid w:val="00B72E58"/>
    <w:rsid w:val="00B73604"/>
    <w:rsid w:val="00B74FA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18"/>
    <w:rsid w:val="00BB0B5A"/>
    <w:rsid w:val="00BB0B95"/>
    <w:rsid w:val="00BB0C50"/>
    <w:rsid w:val="00BB14AA"/>
    <w:rsid w:val="00BB1611"/>
    <w:rsid w:val="00BB1819"/>
    <w:rsid w:val="00BB1C99"/>
    <w:rsid w:val="00BB2026"/>
    <w:rsid w:val="00BB22CE"/>
    <w:rsid w:val="00BB2AF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029"/>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5BE5"/>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0F99"/>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7CF"/>
    <w:rsid w:val="00C37C18"/>
    <w:rsid w:val="00C37C6F"/>
    <w:rsid w:val="00C37F28"/>
    <w:rsid w:val="00C40039"/>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0698"/>
    <w:rsid w:val="00C51571"/>
    <w:rsid w:val="00C515FD"/>
    <w:rsid w:val="00C51860"/>
    <w:rsid w:val="00C51891"/>
    <w:rsid w:val="00C5196A"/>
    <w:rsid w:val="00C51B2E"/>
    <w:rsid w:val="00C53091"/>
    <w:rsid w:val="00C5378C"/>
    <w:rsid w:val="00C53C2B"/>
    <w:rsid w:val="00C53D7F"/>
    <w:rsid w:val="00C54012"/>
    <w:rsid w:val="00C54B73"/>
    <w:rsid w:val="00C54B7F"/>
    <w:rsid w:val="00C54C83"/>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6A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441"/>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04B"/>
    <w:rsid w:val="00CA376E"/>
    <w:rsid w:val="00CA4037"/>
    <w:rsid w:val="00CA48B5"/>
    <w:rsid w:val="00CA49AE"/>
    <w:rsid w:val="00CA4ECE"/>
    <w:rsid w:val="00CA4FB5"/>
    <w:rsid w:val="00CA4FEF"/>
    <w:rsid w:val="00CA571D"/>
    <w:rsid w:val="00CA5F61"/>
    <w:rsid w:val="00CA6081"/>
    <w:rsid w:val="00CA6450"/>
    <w:rsid w:val="00CA65E1"/>
    <w:rsid w:val="00CA72DF"/>
    <w:rsid w:val="00CA796A"/>
    <w:rsid w:val="00CA7CC0"/>
    <w:rsid w:val="00CB00C6"/>
    <w:rsid w:val="00CB016B"/>
    <w:rsid w:val="00CB07B9"/>
    <w:rsid w:val="00CB0F2D"/>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DA8"/>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23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ADC"/>
    <w:rsid w:val="00CD6FAC"/>
    <w:rsid w:val="00CD705F"/>
    <w:rsid w:val="00CD7565"/>
    <w:rsid w:val="00CD7680"/>
    <w:rsid w:val="00CD7694"/>
    <w:rsid w:val="00CE04A1"/>
    <w:rsid w:val="00CE09D6"/>
    <w:rsid w:val="00CE0FD2"/>
    <w:rsid w:val="00CE1219"/>
    <w:rsid w:val="00CE21C5"/>
    <w:rsid w:val="00CE220A"/>
    <w:rsid w:val="00CE22CA"/>
    <w:rsid w:val="00CE2FA7"/>
    <w:rsid w:val="00CE36A4"/>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8C2"/>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5D35"/>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866"/>
    <w:rsid w:val="00D17A02"/>
    <w:rsid w:val="00D17CE7"/>
    <w:rsid w:val="00D2002B"/>
    <w:rsid w:val="00D207FE"/>
    <w:rsid w:val="00D21077"/>
    <w:rsid w:val="00D2266D"/>
    <w:rsid w:val="00D226C7"/>
    <w:rsid w:val="00D227F5"/>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A73"/>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1EDF"/>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78D"/>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CAB"/>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2B6"/>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666"/>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0CBB"/>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A0B"/>
    <w:rsid w:val="00E02C95"/>
    <w:rsid w:val="00E0328C"/>
    <w:rsid w:val="00E03984"/>
    <w:rsid w:val="00E03CA3"/>
    <w:rsid w:val="00E04075"/>
    <w:rsid w:val="00E044AC"/>
    <w:rsid w:val="00E050F0"/>
    <w:rsid w:val="00E05E52"/>
    <w:rsid w:val="00E062F6"/>
    <w:rsid w:val="00E06C5B"/>
    <w:rsid w:val="00E0786B"/>
    <w:rsid w:val="00E10336"/>
    <w:rsid w:val="00E10571"/>
    <w:rsid w:val="00E10BB9"/>
    <w:rsid w:val="00E111C8"/>
    <w:rsid w:val="00E1128C"/>
    <w:rsid w:val="00E117E2"/>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462"/>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3D69"/>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B13"/>
    <w:rsid w:val="00E90FBA"/>
    <w:rsid w:val="00E9109C"/>
    <w:rsid w:val="00E911F5"/>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2A"/>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801"/>
    <w:rsid w:val="00EB3C9D"/>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519"/>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C7B7A"/>
    <w:rsid w:val="00ED0018"/>
    <w:rsid w:val="00ED113D"/>
    <w:rsid w:val="00ED1BC3"/>
    <w:rsid w:val="00ED1E9A"/>
    <w:rsid w:val="00ED2352"/>
    <w:rsid w:val="00ED2AE3"/>
    <w:rsid w:val="00ED2F29"/>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14D"/>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888"/>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0760C"/>
    <w:rsid w:val="00F07D2D"/>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649"/>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149"/>
    <w:rsid w:val="00F4563E"/>
    <w:rsid w:val="00F456B7"/>
    <w:rsid w:val="00F45A84"/>
    <w:rsid w:val="00F45AA2"/>
    <w:rsid w:val="00F45F56"/>
    <w:rsid w:val="00F4614B"/>
    <w:rsid w:val="00F46872"/>
    <w:rsid w:val="00F46CD0"/>
    <w:rsid w:val="00F46D13"/>
    <w:rsid w:val="00F4726B"/>
    <w:rsid w:val="00F474B6"/>
    <w:rsid w:val="00F47CE3"/>
    <w:rsid w:val="00F50180"/>
    <w:rsid w:val="00F507C6"/>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A3"/>
    <w:rsid w:val="00FA7AC4"/>
    <w:rsid w:val="00FB0509"/>
    <w:rsid w:val="00FB18A6"/>
    <w:rsid w:val="00FB1A51"/>
    <w:rsid w:val="00FB33BB"/>
    <w:rsid w:val="00FB34AA"/>
    <w:rsid w:val="00FB4072"/>
    <w:rsid w:val="00FB51AE"/>
    <w:rsid w:val="00FB568E"/>
    <w:rsid w:val="00FB5799"/>
    <w:rsid w:val="00FB62BC"/>
    <w:rsid w:val="00FB630F"/>
    <w:rsid w:val="00FB633B"/>
    <w:rsid w:val="00FB63F4"/>
    <w:rsid w:val="00FB65AA"/>
    <w:rsid w:val="00FB686C"/>
    <w:rsid w:val="00FB6FA1"/>
    <w:rsid w:val="00FB7CBA"/>
    <w:rsid w:val="00FB7CFE"/>
    <w:rsid w:val="00FC063A"/>
    <w:rsid w:val="00FC0E78"/>
    <w:rsid w:val="00FC10FC"/>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A99"/>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A37"/>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1CC4D493-52FB-4AEE-95D0-143D6319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24495877">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file:///D:/Documents/3GPP%20documents/RAN1/TSGR1_106b-e/Docs/R1-2109973.zip" TargetMode="External"/><Relationship Id="rId21" Type="http://schemas.openxmlformats.org/officeDocument/2006/relationships/image" Target="media/image9.emf"/><Relationship Id="rId42" Type="http://schemas.openxmlformats.org/officeDocument/2006/relationships/image" Target="media/image29.wmf"/><Relationship Id="rId47" Type="http://schemas.openxmlformats.org/officeDocument/2006/relationships/oleObject" Target="embeddings/oleObject4.bin"/><Relationship Id="rId63" Type="http://schemas.openxmlformats.org/officeDocument/2006/relationships/oleObject" Target="embeddings/oleObject13.bin"/><Relationship Id="rId68" Type="http://schemas.openxmlformats.org/officeDocument/2006/relationships/oleObject" Target="embeddings/oleObject17.bin"/><Relationship Id="rId84" Type="http://schemas.openxmlformats.org/officeDocument/2006/relationships/image" Target="media/image48.wmf"/><Relationship Id="rId89" Type="http://schemas.openxmlformats.org/officeDocument/2006/relationships/image" Target="media/image53.wmf"/><Relationship Id="rId112" Type="http://schemas.openxmlformats.org/officeDocument/2006/relationships/hyperlink" Target="file:///D:/Documents/3GPP%20documents/RAN1/TSGR1_106b-e/Docs/R1-210967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408.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oleObject" Target="embeddings/oleObject7.bin"/><Relationship Id="rId58" Type="http://schemas.openxmlformats.org/officeDocument/2006/relationships/image" Target="media/image36.wmf"/><Relationship Id="rId74" Type="http://schemas.openxmlformats.org/officeDocument/2006/relationships/image" Target="media/image41.png"/><Relationship Id="rId79" Type="http://schemas.openxmlformats.org/officeDocument/2006/relationships/image" Target="media/image45.wmf"/><Relationship Id="rId102" Type="http://schemas.openxmlformats.org/officeDocument/2006/relationships/hyperlink" Target="file:///D:/Documents/3GPP%20documents/RAN1/TSGR1_106b-e/Docs/R1-2109132.zip" TargetMode="External"/><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3/Docs/R1-2008655.zip" TargetMode="External"/><Relationship Id="rId95"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oleObject" Target="embeddings/oleObject2.bin"/><Relationship Id="rId48" Type="http://schemas.openxmlformats.org/officeDocument/2006/relationships/image" Target="media/image32.wmf"/><Relationship Id="rId56" Type="http://schemas.openxmlformats.org/officeDocument/2006/relationships/image" Target="media/image35.wmf"/><Relationship Id="rId64" Type="http://schemas.openxmlformats.org/officeDocument/2006/relationships/image" Target="media/image39.wmf"/><Relationship Id="rId69" Type="http://schemas.openxmlformats.org/officeDocument/2006/relationships/oleObject" Target="embeddings/oleObject18.bin"/><Relationship Id="rId77" Type="http://schemas.openxmlformats.org/officeDocument/2006/relationships/oleObject" Target="embeddings/oleObject22.bin"/><Relationship Id="rId100" Type="http://schemas.openxmlformats.org/officeDocument/2006/relationships/hyperlink" Target="file:///D:/Documents/3GPP%20documents/RAN1/TSGR1_106b-e/Docs/R1-2108969.zip" TargetMode="External"/><Relationship Id="rId105" Type="http://schemas.openxmlformats.org/officeDocument/2006/relationships/hyperlink" Target="file:///D:/Documents/3GPP%20documents/RAN1/TSGR1_106b-e/Docs/R1-2109260.zip" TargetMode="External"/><Relationship Id="rId113" Type="http://schemas.openxmlformats.org/officeDocument/2006/relationships/hyperlink" Target="file:///D:/Documents/3GPP%20documents/RAN1/TSGR1_106b-e/Docs/R1-2109730.zip" TargetMode="External"/><Relationship Id="rId118" Type="http://schemas.openxmlformats.org/officeDocument/2006/relationships/hyperlink" Target="file:///D:/Documents/3GPP%20documents/RAN1/TSGR1_106b-e/Docs/R1-2109995.zip" TargetMode="External"/><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6.bin"/><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image" Target="media/image49.wmf"/><Relationship Id="rId93" Type="http://schemas.openxmlformats.org/officeDocument/2006/relationships/oleObject" Target="embeddings/oleObject25.bin"/><Relationship Id="rId98" Type="http://schemas.openxmlformats.org/officeDocument/2006/relationships/hyperlink" Target="file:///D:/Documents/3GPP%20documents/RAN1/TSGR1_106b-e/Docs/R1-2108843.zip" TargetMode="External"/><Relationship Id="rId121" Type="http://schemas.openxmlformats.org/officeDocument/2006/relationships/hyperlink" Target="file:///D:/Documents/3GPP%20documents/RAN1/TSGR1_106b-e/Docs/R1-2110245.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wmf"/><Relationship Id="rId46" Type="http://schemas.openxmlformats.org/officeDocument/2006/relationships/image" Target="media/image31.wmf"/><Relationship Id="rId59" Type="http://schemas.openxmlformats.org/officeDocument/2006/relationships/oleObject" Target="embeddings/oleObject11.bin"/><Relationship Id="rId67" Type="http://schemas.openxmlformats.org/officeDocument/2006/relationships/oleObject" Target="embeddings/oleObject16.bin"/><Relationship Id="rId103" Type="http://schemas.openxmlformats.org/officeDocument/2006/relationships/hyperlink" Target="file:///D:/Documents/3GPP%20documents/RAN1/TSGR1_106b-e/Docs/R1-2109160.zip" TargetMode="External"/><Relationship Id="rId108" Type="http://schemas.openxmlformats.org/officeDocument/2006/relationships/hyperlink" Target="file:///D:/Documents/3GPP%20documents/RAN1/TSGR1_106b-e/Docs/R1-2109454.zip" TargetMode="External"/><Relationship Id="rId116" Type="http://schemas.openxmlformats.org/officeDocument/2006/relationships/hyperlink" Target="file:///D:/Documents/3GPP%20documents/RAN1/TSGR1_106b-e/Docs/R1-2109943.zip" TargetMode="External"/><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image" Target="media/image38.wmf"/><Relationship Id="rId70" Type="http://schemas.openxmlformats.org/officeDocument/2006/relationships/oleObject" Target="embeddings/oleObject19.bin"/><Relationship Id="rId75" Type="http://schemas.openxmlformats.org/officeDocument/2006/relationships/image" Target="media/image42.emf"/><Relationship Id="rId83" Type="http://schemas.openxmlformats.org/officeDocument/2006/relationships/image" Target="media/image47.png"/><Relationship Id="rId88" Type="http://schemas.openxmlformats.org/officeDocument/2006/relationships/image" Target="media/image52.wmf"/><Relationship Id="rId91" Type="http://schemas.openxmlformats.org/officeDocument/2006/relationships/hyperlink" Target="file:///C:/Users/wanshic/OneDrive%20-%20Qualcomm/Documents/Standards/3GPP%20Standards/Meeting%20Documents/TSGR1_103/Docs/R1-2009680.zip" TargetMode="External"/><Relationship Id="rId96"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0960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49" Type="http://schemas.openxmlformats.org/officeDocument/2006/relationships/oleObject" Target="embeddings/oleObject5.bin"/><Relationship Id="rId57" Type="http://schemas.openxmlformats.org/officeDocument/2006/relationships/oleObject" Target="embeddings/oleObject10.bin"/><Relationship Id="rId106" Type="http://schemas.openxmlformats.org/officeDocument/2006/relationships/hyperlink" Target="file:///D:/Documents/3GPP%20documents/RAN1/TSGR1_106b-e/Docs/R1-2109355.zip" TargetMode="External"/><Relationship Id="rId114" Type="http://schemas.openxmlformats.org/officeDocument/2006/relationships/hyperlink" Target="file:///D:/Documents/3GPP%20documents/RAN1/TSGR1_106b-e/Docs/R1-2109785.zip" TargetMode="External"/><Relationship Id="rId119" Type="http://schemas.openxmlformats.org/officeDocument/2006/relationships/hyperlink" Target="file:///D:/Documents/3GPP%20documents/RAN1/TSGR1_106b-e/Docs/R1-2110030.zip" TargetMode="External"/><Relationship Id="rId127"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image" Target="media/image30.wmf"/><Relationship Id="rId52" Type="http://schemas.openxmlformats.org/officeDocument/2006/relationships/image" Target="media/image34.wmf"/><Relationship Id="rId60" Type="http://schemas.openxmlformats.org/officeDocument/2006/relationships/image" Target="media/image37.wmf"/><Relationship Id="rId65" Type="http://schemas.openxmlformats.org/officeDocument/2006/relationships/oleObject" Target="embeddings/oleObject14.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image" Target="media/image46.wmf"/><Relationship Id="rId86" Type="http://schemas.openxmlformats.org/officeDocument/2006/relationships/image" Target="media/image50.wmf"/><Relationship Id="rId94" Type="http://schemas.openxmlformats.org/officeDocument/2006/relationships/oleObject" Target="embeddings/oleObject26.bin"/><Relationship Id="rId99" Type="http://schemas.openxmlformats.org/officeDocument/2006/relationships/hyperlink" Target="file:///D:/Documents/3GPP%20documents/RAN1/TSGR1_106b-e/Docs/R1-2108908.zip" TargetMode="External"/><Relationship Id="rId101" Type="http://schemas.openxmlformats.org/officeDocument/2006/relationships/hyperlink" Target="file:///D:/Documents/3GPP%20documents/RAN1/TSGR1_106b-e/Docs/R1-2109096.zip" TargetMode="External"/><Relationship Id="rId122" Type="http://schemas.openxmlformats.org/officeDocument/2006/relationships/hyperlink" Target="file:///D:/Documents/3GPP%20documents/RAN1/TSGR1_106b-e/Docs/R1-2110324.zip" TargetMode="External"/><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484.zip" TargetMode="External"/><Relationship Id="rId34" Type="http://schemas.openxmlformats.org/officeDocument/2006/relationships/image" Target="media/image22.emf"/><Relationship Id="rId50" Type="http://schemas.openxmlformats.org/officeDocument/2006/relationships/image" Target="media/image33.wmf"/><Relationship Id="rId55" Type="http://schemas.openxmlformats.org/officeDocument/2006/relationships/oleObject" Target="embeddings/oleObject9.bin"/><Relationship Id="rId76" Type="http://schemas.openxmlformats.org/officeDocument/2006/relationships/image" Target="media/image43.wmf"/><Relationship Id="rId97" Type="http://schemas.openxmlformats.org/officeDocument/2006/relationships/hyperlink" Target="file:///D:/Documents/3GPP%20documents/RAN1/TSGR1_106b-e/Docs/R1-2108728.zip" TargetMode="External"/><Relationship Id="rId104" Type="http://schemas.openxmlformats.org/officeDocument/2006/relationships/hyperlink" Target="file:///D:/Documents/3GPP%20documents/RAN1/TSGR1_106b-e/Docs/R1-2109218.zip" TargetMode="External"/><Relationship Id="rId120" Type="http://schemas.openxmlformats.org/officeDocument/2006/relationships/hyperlink" Target="file:///D:/Documents/3GPP%20documents/RAN1/TSGR1_106b-e/Docs/R1-2110181.zip" TargetMode="External"/><Relationship Id="rId125" Type="http://schemas.openxmlformats.org/officeDocument/2006/relationships/footer" Target="footer1.xml"/><Relationship Id="rId7" Type="http://schemas.openxmlformats.org/officeDocument/2006/relationships/styles" Target="styles.xml"/><Relationship Id="rId71" Type="http://schemas.openxmlformats.org/officeDocument/2006/relationships/oleObject" Target="embeddings/oleObject20.bin"/><Relationship Id="rId92" Type="http://schemas.openxmlformats.org/officeDocument/2006/relationships/image" Target="media/image54.w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wmf"/><Relationship Id="rId45" Type="http://schemas.openxmlformats.org/officeDocument/2006/relationships/oleObject" Target="embeddings/oleObject3.bin"/><Relationship Id="rId66" Type="http://schemas.openxmlformats.org/officeDocument/2006/relationships/oleObject" Target="embeddings/oleObject15.bin"/><Relationship Id="rId87" Type="http://schemas.openxmlformats.org/officeDocument/2006/relationships/image" Target="media/image51.wmf"/><Relationship Id="rId110" Type="http://schemas.openxmlformats.org/officeDocument/2006/relationships/hyperlink" Target="file:///D:/Documents/3GPP%20documents/RAN1/TSGR1_106b-e/Docs/R1-2109577.zip" TargetMode="External"/><Relationship Id="rId115" Type="http://schemas.openxmlformats.org/officeDocument/2006/relationships/hyperlink" Target="file:///D:/Documents/3GPP%20documents/RAN1/TSGR1_106b-e/Docs/R1-2109811.zip" TargetMode="External"/><Relationship Id="rId131"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oleObject" Target="embeddings/oleObject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198</Pages>
  <Words>76911</Words>
  <Characters>438395</Characters>
  <Application>Microsoft Office Word</Application>
  <DocSecurity>0</DocSecurity>
  <Lines>3653</Lines>
  <Paragraphs>1028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514278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4</cp:revision>
  <dcterms:created xsi:type="dcterms:W3CDTF">2021-10-19T05:15:00Z</dcterms:created>
  <dcterms:modified xsi:type="dcterms:W3CDTF">2021-10-19T05:30:00Z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1634618721</vt:lpwstr>
  </property>
</Properties>
</file>